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D9D" w:rsidRPr="00C73764" w:rsidRDefault="00647D9D" w:rsidP="00647D9D">
      <w:pPr>
        <w:jc w:val="center"/>
        <w:rPr>
          <w:bCs/>
          <w:caps/>
        </w:rPr>
      </w:pPr>
      <w:bookmarkStart w:id="0" w:name="_Toc201215457"/>
      <w:bookmarkStart w:id="1" w:name="_Toc201216334"/>
      <w:bookmarkStart w:id="2" w:name="_Toc201216441"/>
      <w:bookmarkStart w:id="3" w:name="_Toc201217530"/>
      <w:bookmarkStart w:id="4" w:name="_Toc201217540"/>
      <w:r w:rsidRPr="00C73764">
        <w:rPr>
          <w:bCs/>
          <w:caps/>
        </w:rPr>
        <w:t>Національний технічний університет України</w:t>
      </w:r>
    </w:p>
    <w:p w:rsidR="00647D9D" w:rsidRPr="00C73764" w:rsidRDefault="00647D9D" w:rsidP="00647D9D">
      <w:pPr>
        <w:jc w:val="center"/>
        <w:rPr>
          <w:bCs/>
          <w:caps/>
        </w:rPr>
      </w:pPr>
      <w:r w:rsidRPr="00C73764">
        <w:rPr>
          <w:bCs/>
          <w:caps/>
        </w:rPr>
        <w:t>«Київський політехнічний інститут</w:t>
      </w:r>
    </w:p>
    <w:p w:rsidR="00647D9D" w:rsidRPr="00C73764" w:rsidRDefault="00647D9D" w:rsidP="00647D9D">
      <w:pPr>
        <w:jc w:val="center"/>
        <w:rPr>
          <w:bCs/>
        </w:rPr>
      </w:pPr>
      <w:r w:rsidRPr="00C73764">
        <w:rPr>
          <w:bCs/>
        </w:rPr>
        <w:t>імені ІГОРЯ СІКОРСЬКОГО»</w:t>
      </w:r>
    </w:p>
    <w:p w:rsidR="00647D9D" w:rsidRPr="00C73764" w:rsidRDefault="00647D9D" w:rsidP="00647D9D">
      <w:pPr>
        <w:jc w:val="center"/>
        <w:rPr>
          <w:bCs/>
          <w:caps/>
        </w:rPr>
      </w:pPr>
    </w:p>
    <w:p w:rsidR="00647D9D" w:rsidRPr="00C73764" w:rsidRDefault="00647D9D" w:rsidP="00647D9D">
      <w:pPr>
        <w:tabs>
          <w:tab w:val="left" w:leader="underscore" w:pos="9356"/>
          <w:tab w:val="left" w:leader="underscore" w:pos="9631"/>
        </w:tabs>
        <w:jc w:val="center"/>
        <w:rPr>
          <w:vertAlign w:val="superscript"/>
        </w:rPr>
      </w:pPr>
      <w:r w:rsidRPr="00C73764">
        <w:t xml:space="preserve">Інститут енергозбереження та енергоменеджменту </w:t>
      </w:r>
    </w:p>
    <w:p w:rsidR="00647D9D" w:rsidRPr="00C73764" w:rsidRDefault="00647D9D" w:rsidP="00647D9D">
      <w:pPr>
        <w:tabs>
          <w:tab w:val="left" w:leader="underscore" w:pos="8903"/>
          <w:tab w:val="left" w:leader="underscore" w:pos="9631"/>
        </w:tabs>
        <w:jc w:val="center"/>
        <w:rPr>
          <w:vertAlign w:val="superscript"/>
        </w:rPr>
      </w:pPr>
      <w:r w:rsidRPr="00C73764">
        <w:t>Кафедра теплотехніки та енергозбереження</w:t>
      </w:r>
    </w:p>
    <w:p w:rsidR="00647D9D" w:rsidRPr="00C73764" w:rsidRDefault="00647D9D" w:rsidP="00647D9D">
      <w:pPr>
        <w:tabs>
          <w:tab w:val="left" w:leader="underscore" w:pos="8903"/>
          <w:tab w:val="left" w:leader="underscore" w:pos="9631"/>
        </w:tabs>
        <w:jc w:val="center"/>
      </w:pPr>
    </w:p>
    <w:tbl>
      <w:tblPr>
        <w:tblW w:w="0" w:type="auto"/>
        <w:tblLook w:val="04A0" w:firstRow="1" w:lastRow="0" w:firstColumn="1" w:lastColumn="0" w:noHBand="0" w:noVBand="1"/>
      </w:tblPr>
      <w:tblGrid>
        <w:gridCol w:w="5637"/>
        <w:gridCol w:w="3479"/>
      </w:tblGrid>
      <w:tr w:rsidR="00647D9D" w:rsidRPr="00C73764" w:rsidTr="00647D9D">
        <w:tc>
          <w:tcPr>
            <w:tcW w:w="5637" w:type="dxa"/>
          </w:tcPr>
          <w:p w:rsidR="00647D9D" w:rsidRPr="00C73764" w:rsidRDefault="00647D9D" w:rsidP="00647D9D">
            <w:pPr>
              <w:tabs>
                <w:tab w:val="left" w:leader="underscore" w:pos="9631"/>
              </w:tabs>
              <w:rPr>
                <w:bCs/>
                <w:sz w:val="26"/>
              </w:rPr>
            </w:pPr>
            <w:r w:rsidRPr="00C73764">
              <w:rPr>
                <w:bCs/>
                <w:sz w:val="26"/>
              </w:rPr>
              <w:t>«На правах рукопису»</w:t>
            </w:r>
          </w:p>
          <w:p w:rsidR="00647D9D" w:rsidRPr="00C73764" w:rsidRDefault="00647D9D" w:rsidP="006E371F">
            <w:pPr>
              <w:tabs>
                <w:tab w:val="left" w:leader="underscore" w:pos="9631"/>
              </w:tabs>
              <w:rPr>
                <w:bCs/>
                <w:sz w:val="26"/>
              </w:rPr>
            </w:pPr>
            <w:r w:rsidRPr="00C73764">
              <w:rPr>
                <w:bCs/>
                <w:sz w:val="26"/>
              </w:rPr>
              <w:t>УДК _</w:t>
            </w:r>
            <w:r w:rsidRPr="006E371F">
              <w:rPr>
                <w:sz w:val="26"/>
                <w:u w:val="single"/>
              </w:rPr>
              <w:t>62</w:t>
            </w:r>
            <w:r w:rsidR="006E371F" w:rsidRPr="006E371F">
              <w:rPr>
                <w:sz w:val="26"/>
                <w:u w:val="single"/>
                <w:lang w:val="uk-UA"/>
              </w:rPr>
              <w:t>0</w:t>
            </w:r>
            <w:r w:rsidRPr="006E371F">
              <w:rPr>
                <w:sz w:val="26"/>
                <w:u w:val="single"/>
              </w:rPr>
              <w:t>.</w:t>
            </w:r>
            <w:r w:rsidR="006E371F" w:rsidRPr="006E371F">
              <w:rPr>
                <w:sz w:val="26"/>
                <w:u w:val="single"/>
                <w:lang w:val="uk-UA"/>
              </w:rPr>
              <w:t>92</w:t>
            </w:r>
            <w:r w:rsidRPr="00C73764">
              <w:rPr>
                <w:bCs/>
                <w:sz w:val="26"/>
              </w:rPr>
              <w:t>________</w:t>
            </w:r>
          </w:p>
        </w:tc>
        <w:tc>
          <w:tcPr>
            <w:tcW w:w="3479" w:type="dxa"/>
          </w:tcPr>
          <w:p w:rsidR="00647D9D" w:rsidRPr="00C73764" w:rsidRDefault="00647D9D" w:rsidP="00647D9D">
            <w:pPr>
              <w:rPr>
                <w:sz w:val="26"/>
              </w:rPr>
            </w:pPr>
            <w:r w:rsidRPr="00C73764">
              <w:rPr>
                <w:sz w:val="26"/>
              </w:rPr>
              <w:t>«До захисту допущено»</w:t>
            </w:r>
          </w:p>
          <w:p w:rsidR="00647D9D" w:rsidRPr="00C73764" w:rsidRDefault="00647D9D" w:rsidP="00647D9D">
            <w:pPr>
              <w:rPr>
                <w:bCs/>
                <w:sz w:val="26"/>
              </w:rPr>
            </w:pPr>
            <w:r w:rsidRPr="00C73764">
              <w:rPr>
                <w:bCs/>
                <w:sz w:val="26"/>
              </w:rPr>
              <w:t>Завідувач кафедри</w:t>
            </w:r>
          </w:p>
          <w:p w:rsidR="00647D9D" w:rsidRPr="00C73764" w:rsidRDefault="00647D9D" w:rsidP="00647D9D">
            <w:pPr>
              <w:rPr>
                <w:sz w:val="26"/>
              </w:rPr>
            </w:pPr>
            <w:r w:rsidRPr="00C73764">
              <w:rPr>
                <w:sz w:val="26"/>
              </w:rPr>
              <w:t xml:space="preserve">__________    </w:t>
            </w:r>
            <w:r w:rsidRPr="00C73764">
              <w:rPr>
                <w:i/>
                <w:sz w:val="26"/>
                <w:u w:val="single"/>
              </w:rPr>
              <w:t xml:space="preserve">В.І.Дешко </w:t>
            </w:r>
            <w:r w:rsidRPr="00C73764">
              <w:rPr>
                <w:i/>
                <w:sz w:val="26"/>
              </w:rPr>
              <w:t>_</w:t>
            </w:r>
          </w:p>
          <w:p w:rsidR="00647D9D" w:rsidRPr="00C73764" w:rsidRDefault="00647D9D" w:rsidP="00647D9D">
            <w:pPr>
              <w:ind w:firstLine="438"/>
              <w:rPr>
                <w:sz w:val="26"/>
                <w:vertAlign w:val="superscript"/>
              </w:rPr>
            </w:pPr>
            <w:r w:rsidRPr="00C73764">
              <w:rPr>
                <w:sz w:val="26"/>
                <w:vertAlign w:val="superscript"/>
              </w:rPr>
              <w:t>(підпис)            (ініціали, прізвище)</w:t>
            </w:r>
          </w:p>
          <w:p w:rsidR="00647D9D" w:rsidRPr="00C73764" w:rsidRDefault="00647D9D" w:rsidP="00647D9D">
            <w:pPr>
              <w:rPr>
                <w:bCs/>
                <w:caps/>
                <w:sz w:val="26"/>
              </w:rPr>
            </w:pPr>
            <w:r w:rsidRPr="00C73764">
              <w:rPr>
                <w:sz w:val="26"/>
              </w:rPr>
              <w:t>“___”_____________201</w:t>
            </w:r>
            <w:r w:rsidRPr="00C73764">
              <w:rPr>
                <w:sz w:val="26"/>
                <w:lang w:val="en-US"/>
              </w:rPr>
              <w:t>8</w:t>
            </w:r>
            <w:r w:rsidRPr="00C73764">
              <w:rPr>
                <w:sz w:val="26"/>
              </w:rPr>
              <w:t xml:space="preserve"> р.</w:t>
            </w:r>
          </w:p>
        </w:tc>
      </w:tr>
    </w:tbl>
    <w:p w:rsidR="00647D9D" w:rsidRPr="00C73764" w:rsidRDefault="00647D9D" w:rsidP="00647D9D">
      <w:pPr>
        <w:tabs>
          <w:tab w:val="left" w:leader="underscore" w:pos="9631"/>
        </w:tabs>
        <w:rPr>
          <w:bCs/>
          <w:caps/>
          <w:sz w:val="26"/>
        </w:rPr>
      </w:pPr>
    </w:p>
    <w:p w:rsidR="00647D9D" w:rsidRPr="00C73764" w:rsidRDefault="00647D9D" w:rsidP="00647D9D">
      <w:pPr>
        <w:tabs>
          <w:tab w:val="right" w:leader="underscore" w:pos="8903"/>
        </w:tabs>
        <w:jc w:val="center"/>
        <w:rPr>
          <w:sz w:val="40"/>
          <w:szCs w:val="40"/>
        </w:rPr>
      </w:pPr>
      <w:r w:rsidRPr="00C73764">
        <w:rPr>
          <w:sz w:val="40"/>
          <w:szCs w:val="40"/>
        </w:rPr>
        <w:t>Магістерська дисертація</w:t>
      </w:r>
    </w:p>
    <w:p w:rsidR="00647D9D" w:rsidRPr="00C73764" w:rsidRDefault="00647D9D" w:rsidP="00647D9D">
      <w:pPr>
        <w:spacing w:before="120" w:after="120"/>
        <w:jc w:val="center"/>
        <w:rPr>
          <w:sz w:val="26"/>
        </w:rPr>
      </w:pPr>
    </w:p>
    <w:p w:rsidR="00647D9D" w:rsidRPr="00C73764" w:rsidRDefault="00647D9D" w:rsidP="00647D9D">
      <w:pPr>
        <w:tabs>
          <w:tab w:val="left" w:leader="underscore" w:pos="8903"/>
        </w:tabs>
        <w:rPr>
          <w:i/>
          <w:sz w:val="26"/>
          <w:szCs w:val="26"/>
          <w:u w:val="single"/>
        </w:rPr>
      </w:pPr>
      <w:r w:rsidRPr="00C73764">
        <w:rPr>
          <w:sz w:val="26"/>
          <w:szCs w:val="26"/>
        </w:rPr>
        <w:t xml:space="preserve">зі спеціальності </w:t>
      </w:r>
      <w:r>
        <w:rPr>
          <w:sz w:val="26"/>
          <w:szCs w:val="26"/>
        </w:rPr>
        <w:t>(спеціалізаці</w:t>
      </w:r>
      <w:r>
        <w:rPr>
          <w:sz w:val="26"/>
          <w:szCs w:val="26"/>
          <w:lang w:val="uk-UA"/>
        </w:rPr>
        <w:t>ї</w:t>
      </w:r>
      <w:r>
        <w:rPr>
          <w:sz w:val="26"/>
          <w:szCs w:val="26"/>
        </w:rPr>
        <w:t>)</w:t>
      </w:r>
      <w:r w:rsidRPr="00C73764">
        <w:rPr>
          <w:i/>
          <w:iCs/>
          <w:sz w:val="26"/>
          <w:szCs w:val="26"/>
          <w:u w:val="single"/>
        </w:rPr>
        <w:t>144 Теплоенергетика</w:t>
      </w:r>
      <w:r>
        <w:rPr>
          <w:i/>
          <w:iCs/>
          <w:sz w:val="26"/>
          <w:szCs w:val="26"/>
          <w:u w:val="single"/>
        </w:rPr>
        <w:t>.</w:t>
      </w:r>
      <w:r w:rsidRPr="00C73764">
        <w:rPr>
          <w:i/>
          <w:sz w:val="26"/>
          <w:szCs w:val="26"/>
          <w:u w:val="single"/>
        </w:rPr>
        <w:t>Енергетичний менеджмент та інжиніринг</w:t>
      </w:r>
    </w:p>
    <w:p w:rsidR="00647D9D" w:rsidRPr="007F5F3C" w:rsidRDefault="00647D9D" w:rsidP="00647D9D">
      <w:pPr>
        <w:tabs>
          <w:tab w:val="left" w:pos="720"/>
          <w:tab w:val="left" w:pos="1440"/>
          <w:tab w:val="left" w:pos="1620"/>
        </w:tabs>
        <w:rPr>
          <w:i/>
          <w:sz w:val="16"/>
          <w:szCs w:val="16"/>
          <w:u w:val="single"/>
        </w:rPr>
      </w:pPr>
    </w:p>
    <w:p w:rsidR="00647D9D" w:rsidRPr="00C73764" w:rsidRDefault="00647D9D" w:rsidP="00647D9D">
      <w:pPr>
        <w:tabs>
          <w:tab w:val="left" w:leader="underscore" w:pos="9356"/>
        </w:tabs>
        <w:spacing w:before="120"/>
        <w:rPr>
          <w:sz w:val="26"/>
        </w:rPr>
      </w:pPr>
      <w:r w:rsidRPr="00C73764">
        <w:rPr>
          <w:sz w:val="26"/>
        </w:rPr>
        <w:t xml:space="preserve">на тему: </w:t>
      </w:r>
      <w:r w:rsidRPr="00183D69">
        <w:rPr>
          <w:sz w:val="26"/>
          <w:u w:val="single"/>
        </w:rPr>
        <w:t>«Підвищення рівня енергоефективностіТехнічного ліцею НТУУ «КПІ» за рахуноквикористання рекуперації повітря»</w:t>
      </w:r>
      <w:r w:rsidRPr="00C73764">
        <w:rPr>
          <w:sz w:val="26"/>
        </w:rPr>
        <w:tab/>
      </w:r>
    </w:p>
    <w:p w:rsidR="00647D9D" w:rsidRPr="00C73764" w:rsidRDefault="00647D9D" w:rsidP="00647D9D">
      <w:pPr>
        <w:tabs>
          <w:tab w:val="left" w:leader="underscore" w:pos="9356"/>
        </w:tabs>
        <w:rPr>
          <w:sz w:val="26"/>
        </w:rPr>
      </w:pPr>
      <w:r w:rsidRPr="00C73764">
        <w:rPr>
          <w:sz w:val="26"/>
        </w:rPr>
        <w:tab/>
      </w:r>
    </w:p>
    <w:p w:rsidR="00647D9D" w:rsidRPr="00C73764" w:rsidRDefault="00647D9D" w:rsidP="00647D9D">
      <w:pPr>
        <w:spacing w:before="240"/>
        <w:rPr>
          <w:bCs/>
          <w:sz w:val="26"/>
        </w:rPr>
      </w:pPr>
      <w:r w:rsidRPr="00C73764">
        <w:rPr>
          <w:bCs/>
          <w:sz w:val="26"/>
        </w:rPr>
        <w:t xml:space="preserve">Виконав (-ла): студент (-ка) </w:t>
      </w:r>
      <w:r w:rsidRPr="00C73764">
        <w:rPr>
          <w:bCs/>
          <w:sz w:val="26"/>
          <w:u w:val="single"/>
        </w:rPr>
        <w:t xml:space="preserve">VI </w:t>
      </w:r>
      <w:r w:rsidRPr="00C73764">
        <w:rPr>
          <w:bCs/>
          <w:sz w:val="26"/>
        </w:rPr>
        <w:t xml:space="preserve"> курсу, групи _</w:t>
      </w:r>
      <w:r w:rsidRPr="00C73764">
        <w:rPr>
          <w:bCs/>
          <w:sz w:val="26"/>
          <w:u w:val="single"/>
        </w:rPr>
        <w:t>ОТ – 71мп</w:t>
      </w:r>
      <w:r w:rsidRPr="00C73764">
        <w:rPr>
          <w:bCs/>
          <w:sz w:val="26"/>
        </w:rPr>
        <w:t>_</w:t>
      </w:r>
    </w:p>
    <w:p w:rsidR="00647D9D" w:rsidRPr="00C73764" w:rsidRDefault="00647D9D" w:rsidP="00647D9D">
      <w:pPr>
        <w:ind w:left="1194" w:firstLine="4084"/>
        <w:rPr>
          <w:sz w:val="26"/>
          <w:vertAlign w:val="superscript"/>
        </w:rPr>
      </w:pPr>
      <w:r w:rsidRPr="00C73764">
        <w:rPr>
          <w:sz w:val="26"/>
          <w:vertAlign w:val="superscript"/>
        </w:rPr>
        <w:t>(шифр групи)</w:t>
      </w:r>
    </w:p>
    <w:p w:rsidR="00647D9D" w:rsidRPr="00183D69" w:rsidRDefault="00647D9D" w:rsidP="00647D9D">
      <w:pPr>
        <w:tabs>
          <w:tab w:val="left" w:leader="underscore" w:pos="7371"/>
          <w:tab w:val="left" w:pos="7513"/>
          <w:tab w:val="left" w:leader="underscore" w:pos="8903"/>
        </w:tabs>
        <w:jc w:val="center"/>
        <w:rPr>
          <w:bCs/>
          <w:sz w:val="26"/>
          <w:lang w:val="uk-UA"/>
        </w:rPr>
      </w:pPr>
      <w:r>
        <w:rPr>
          <w:bCs/>
          <w:sz w:val="26"/>
          <w:lang w:val="uk-UA"/>
        </w:rPr>
        <w:t>Гаврилюк Дарія Сергіївна</w:t>
      </w:r>
    </w:p>
    <w:p w:rsidR="00647D9D" w:rsidRPr="00C73764" w:rsidRDefault="00647D9D" w:rsidP="00647D9D">
      <w:pPr>
        <w:tabs>
          <w:tab w:val="left" w:leader="underscore" w:pos="7371"/>
          <w:tab w:val="left" w:pos="7513"/>
          <w:tab w:val="left" w:leader="underscore" w:pos="8903"/>
        </w:tabs>
        <w:rPr>
          <w:bCs/>
          <w:sz w:val="6"/>
        </w:rPr>
      </w:pPr>
      <w:r w:rsidRPr="00C73764">
        <w:rPr>
          <w:bCs/>
          <w:sz w:val="6"/>
        </w:rPr>
        <w:tab/>
      </w:r>
      <w:r w:rsidRPr="00C73764">
        <w:rPr>
          <w:bCs/>
          <w:sz w:val="6"/>
        </w:rPr>
        <w:tab/>
      </w:r>
      <w:r w:rsidRPr="00C73764">
        <w:rPr>
          <w:bCs/>
          <w:sz w:val="6"/>
        </w:rPr>
        <w:tab/>
      </w:r>
    </w:p>
    <w:p w:rsidR="00647D9D" w:rsidRPr="00183D69" w:rsidRDefault="00647D9D" w:rsidP="00647D9D">
      <w:pPr>
        <w:tabs>
          <w:tab w:val="left" w:pos="7938"/>
        </w:tabs>
        <w:ind w:firstLine="2694"/>
        <w:rPr>
          <w:sz w:val="26"/>
          <w:vertAlign w:val="superscript"/>
        </w:rPr>
      </w:pPr>
      <w:r w:rsidRPr="00C73764">
        <w:rPr>
          <w:sz w:val="26"/>
          <w:vertAlign w:val="superscript"/>
        </w:rPr>
        <w:t>(прізвище, ім’я, по батькові)</w:t>
      </w:r>
      <w:r w:rsidRPr="00C73764">
        <w:rPr>
          <w:sz w:val="26"/>
          <w:vertAlign w:val="superscript"/>
        </w:rPr>
        <w:tab/>
        <w:t xml:space="preserve">(підпис) </w:t>
      </w:r>
    </w:p>
    <w:p w:rsidR="00647D9D" w:rsidRPr="009D5649" w:rsidRDefault="00647D9D" w:rsidP="00647D9D">
      <w:pPr>
        <w:tabs>
          <w:tab w:val="left" w:leader="underscore" w:pos="7371"/>
          <w:tab w:val="left" w:pos="7513"/>
          <w:tab w:val="left" w:leader="underscore" w:pos="8903"/>
        </w:tabs>
        <w:spacing w:before="120"/>
        <w:rPr>
          <w:bCs/>
          <w:sz w:val="26"/>
          <w:lang w:val="uk-UA"/>
        </w:rPr>
      </w:pPr>
      <w:r w:rsidRPr="00C73764">
        <w:rPr>
          <w:bCs/>
          <w:sz w:val="26"/>
        </w:rPr>
        <w:t xml:space="preserve">Науковий керівник </w:t>
      </w:r>
      <w:r w:rsidRPr="00F53BBD">
        <w:rPr>
          <w:bCs/>
          <w:sz w:val="26"/>
          <w:u w:val="single"/>
        </w:rPr>
        <w:t>доцент, к.т.н., доцент Виноградов-Салтиков В.О.</w:t>
      </w:r>
      <w:r>
        <w:rPr>
          <w:bCs/>
          <w:sz w:val="26"/>
          <w:lang w:val="uk-UA"/>
        </w:rPr>
        <w:t xml:space="preserve">  __</w:t>
      </w:r>
      <w:r w:rsidRPr="004F29DF">
        <w:rPr>
          <w:bCs/>
          <w:sz w:val="26"/>
          <w:lang w:val="uk-UA"/>
        </w:rPr>
        <w:t>_______</w:t>
      </w:r>
    </w:p>
    <w:p w:rsidR="00647D9D" w:rsidRPr="009D5649" w:rsidRDefault="00647D9D" w:rsidP="00647D9D">
      <w:pPr>
        <w:tabs>
          <w:tab w:val="left" w:pos="7938"/>
        </w:tabs>
        <w:ind w:firstLine="2410"/>
        <w:rPr>
          <w:sz w:val="26"/>
          <w:vertAlign w:val="superscript"/>
          <w:lang w:val="uk-UA"/>
        </w:rPr>
      </w:pPr>
      <w:r w:rsidRPr="009D5649">
        <w:rPr>
          <w:sz w:val="26"/>
          <w:vertAlign w:val="superscript"/>
          <w:lang w:val="uk-UA"/>
        </w:rPr>
        <w:t>(посада, науковий ступінь, вчене звання, прізвище та ініціали)</w:t>
      </w:r>
      <w:r w:rsidRPr="009D5649">
        <w:rPr>
          <w:sz w:val="26"/>
          <w:vertAlign w:val="superscript"/>
          <w:lang w:val="uk-UA"/>
        </w:rPr>
        <w:tab/>
        <w:t xml:space="preserve">(підпис) </w:t>
      </w:r>
    </w:p>
    <w:p w:rsidR="00647D9D" w:rsidRPr="008C73CD" w:rsidRDefault="00647D9D" w:rsidP="00647D9D">
      <w:pPr>
        <w:tabs>
          <w:tab w:val="left" w:pos="1560"/>
          <w:tab w:val="left" w:pos="3261"/>
          <w:tab w:val="left" w:leader="underscore" w:pos="7371"/>
          <w:tab w:val="left" w:pos="7513"/>
          <w:tab w:val="left" w:leader="underscore" w:pos="8903"/>
        </w:tabs>
        <w:spacing w:before="120"/>
        <w:rPr>
          <w:bCs/>
          <w:sz w:val="26"/>
          <w:lang w:val="uk-UA"/>
        </w:rPr>
      </w:pPr>
      <w:r w:rsidRPr="008C73CD">
        <w:rPr>
          <w:bCs/>
          <w:sz w:val="26"/>
          <w:lang w:val="uk-UA"/>
        </w:rPr>
        <w:t xml:space="preserve">Нормоконтроль  </w:t>
      </w:r>
      <w:r w:rsidRPr="008C73CD">
        <w:rPr>
          <w:bCs/>
          <w:sz w:val="26"/>
          <w:u w:val="single"/>
          <w:lang w:val="uk-UA"/>
        </w:rPr>
        <w:t xml:space="preserve">      доцент, к.т.н., доцент Шкляр В.І.</w:t>
      </w:r>
      <w:r w:rsidRPr="008C73CD">
        <w:rPr>
          <w:bCs/>
          <w:sz w:val="26"/>
          <w:lang w:val="uk-UA"/>
        </w:rPr>
        <w:t>___</w:t>
      </w:r>
      <w:r w:rsidR="006E371F">
        <w:rPr>
          <w:bCs/>
          <w:sz w:val="26"/>
          <w:lang w:val="uk-UA"/>
        </w:rPr>
        <w:t xml:space="preserve">               </w:t>
      </w:r>
      <w:r w:rsidR="006E371F" w:rsidRPr="008C73CD">
        <w:rPr>
          <w:bCs/>
          <w:sz w:val="26"/>
          <w:lang w:val="uk-UA"/>
        </w:rPr>
        <w:t xml:space="preserve">    </w:t>
      </w:r>
      <w:r w:rsidRPr="008C73CD">
        <w:rPr>
          <w:bCs/>
          <w:sz w:val="26"/>
          <w:lang w:val="uk-UA"/>
        </w:rPr>
        <w:t>__</w:t>
      </w:r>
      <w:r>
        <w:rPr>
          <w:bCs/>
          <w:sz w:val="26"/>
          <w:lang w:val="uk-UA"/>
        </w:rPr>
        <w:t>______</w:t>
      </w:r>
      <w:r w:rsidRPr="008C73CD">
        <w:rPr>
          <w:bCs/>
          <w:sz w:val="26"/>
          <w:lang w:val="uk-UA"/>
        </w:rPr>
        <w:t>___</w:t>
      </w:r>
    </w:p>
    <w:p w:rsidR="00647D9D" w:rsidRPr="00C73764" w:rsidRDefault="00647D9D" w:rsidP="00647D9D">
      <w:pPr>
        <w:tabs>
          <w:tab w:val="left" w:pos="3402"/>
          <w:tab w:val="left" w:pos="7938"/>
        </w:tabs>
        <w:ind w:firstLine="2410"/>
        <w:jc w:val="both"/>
        <w:rPr>
          <w:sz w:val="26"/>
          <w:vertAlign w:val="superscript"/>
        </w:rPr>
      </w:pPr>
      <w:r w:rsidRPr="00C73764">
        <w:rPr>
          <w:spacing w:val="-8"/>
          <w:sz w:val="26"/>
          <w:vertAlign w:val="superscript"/>
        </w:rPr>
        <w:t>(посада, науковий ступінь, вчене звання, прізвище, ініціали)</w:t>
      </w:r>
      <w:r>
        <w:rPr>
          <w:sz w:val="26"/>
          <w:vertAlign w:val="superscript"/>
          <w:lang w:val="uk-UA"/>
        </w:rPr>
        <w:tab/>
      </w:r>
      <w:r w:rsidRPr="00C73764">
        <w:rPr>
          <w:sz w:val="26"/>
          <w:vertAlign w:val="superscript"/>
        </w:rPr>
        <w:t xml:space="preserve"> (підпис) </w:t>
      </w:r>
    </w:p>
    <w:p w:rsidR="00647D9D" w:rsidRPr="00C73764" w:rsidRDefault="00647D9D" w:rsidP="00647D9D">
      <w:pPr>
        <w:tabs>
          <w:tab w:val="left" w:leader="underscore" w:pos="7371"/>
          <w:tab w:val="left" w:pos="7513"/>
          <w:tab w:val="left" w:leader="underscore" w:pos="8903"/>
        </w:tabs>
        <w:spacing w:before="120"/>
        <w:rPr>
          <w:bCs/>
          <w:sz w:val="26"/>
        </w:rPr>
      </w:pPr>
      <w:r w:rsidRPr="00C73764">
        <w:rPr>
          <w:bCs/>
          <w:sz w:val="26"/>
        </w:rPr>
        <w:t>Рецензент</w:t>
      </w:r>
      <w:r w:rsidRPr="00C73764">
        <w:rPr>
          <w:bCs/>
          <w:sz w:val="26"/>
        </w:rPr>
        <w:tab/>
      </w:r>
      <w:r w:rsidRPr="00C73764">
        <w:rPr>
          <w:bCs/>
          <w:sz w:val="26"/>
        </w:rPr>
        <w:tab/>
      </w:r>
      <w:r w:rsidRPr="00C73764">
        <w:rPr>
          <w:bCs/>
          <w:sz w:val="26"/>
        </w:rPr>
        <w:tab/>
      </w:r>
    </w:p>
    <w:p w:rsidR="00647D9D" w:rsidRPr="00C73764" w:rsidRDefault="00647D9D" w:rsidP="00647D9D">
      <w:pPr>
        <w:tabs>
          <w:tab w:val="left" w:pos="7938"/>
        </w:tabs>
        <w:ind w:firstLine="1276"/>
        <w:rPr>
          <w:sz w:val="26"/>
        </w:rPr>
      </w:pPr>
      <w:r w:rsidRPr="00C73764">
        <w:rPr>
          <w:sz w:val="26"/>
          <w:vertAlign w:val="superscript"/>
        </w:rPr>
        <w:t>(посада, науковий ступінь, вчене звання, науковий ступінь, прізвище та ініціали)</w:t>
      </w:r>
      <w:r w:rsidRPr="00C73764">
        <w:rPr>
          <w:sz w:val="26"/>
          <w:vertAlign w:val="superscript"/>
        </w:rPr>
        <w:tab/>
        <w:t xml:space="preserve">(підпис) </w:t>
      </w:r>
    </w:p>
    <w:p w:rsidR="00647D9D" w:rsidRPr="00C73764" w:rsidRDefault="00647D9D" w:rsidP="00647D9D">
      <w:pPr>
        <w:tabs>
          <w:tab w:val="left" w:leader="underscore" w:pos="7371"/>
          <w:tab w:val="left" w:pos="7513"/>
          <w:tab w:val="left" w:leader="underscore" w:pos="8903"/>
        </w:tabs>
        <w:spacing w:before="120"/>
        <w:rPr>
          <w:bCs/>
          <w:sz w:val="26"/>
        </w:rPr>
      </w:pPr>
      <w:r w:rsidRPr="00C73764">
        <w:rPr>
          <w:bCs/>
          <w:sz w:val="26"/>
        </w:rPr>
        <w:t>Рецензент</w:t>
      </w:r>
      <w:r w:rsidRPr="00C73764">
        <w:rPr>
          <w:bCs/>
          <w:sz w:val="26"/>
        </w:rPr>
        <w:tab/>
      </w:r>
      <w:r w:rsidRPr="00C73764">
        <w:rPr>
          <w:bCs/>
          <w:sz w:val="26"/>
        </w:rPr>
        <w:tab/>
      </w:r>
      <w:r w:rsidRPr="00C73764">
        <w:rPr>
          <w:bCs/>
          <w:sz w:val="26"/>
        </w:rPr>
        <w:tab/>
      </w:r>
    </w:p>
    <w:p w:rsidR="00647D9D" w:rsidRPr="00C73764" w:rsidRDefault="00647D9D" w:rsidP="00647D9D">
      <w:pPr>
        <w:tabs>
          <w:tab w:val="left" w:pos="7938"/>
        </w:tabs>
        <w:ind w:firstLine="1276"/>
        <w:rPr>
          <w:sz w:val="26"/>
        </w:rPr>
      </w:pPr>
      <w:r w:rsidRPr="00C73764">
        <w:rPr>
          <w:sz w:val="26"/>
          <w:vertAlign w:val="superscript"/>
        </w:rPr>
        <w:t>(посада, науковий ступінь, вчене звання, науковий ступінь, прізвище та ініціали)</w:t>
      </w:r>
      <w:r w:rsidRPr="00C73764">
        <w:rPr>
          <w:sz w:val="26"/>
          <w:vertAlign w:val="superscript"/>
        </w:rPr>
        <w:tab/>
        <w:t xml:space="preserve">(підпис) </w:t>
      </w:r>
    </w:p>
    <w:p w:rsidR="00647D9D" w:rsidRPr="00C73764" w:rsidRDefault="00647D9D" w:rsidP="00647D9D">
      <w:pPr>
        <w:tabs>
          <w:tab w:val="left" w:pos="330"/>
        </w:tabs>
        <w:ind w:left="4536"/>
        <w:rPr>
          <w:sz w:val="26"/>
        </w:rPr>
      </w:pPr>
    </w:p>
    <w:p w:rsidR="00647D9D" w:rsidRPr="00C73764" w:rsidRDefault="00647D9D" w:rsidP="00647D9D">
      <w:pPr>
        <w:tabs>
          <w:tab w:val="left" w:pos="330"/>
        </w:tabs>
        <w:ind w:left="4536"/>
        <w:rPr>
          <w:sz w:val="26"/>
          <w:szCs w:val="26"/>
        </w:rPr>
      </w:pPr>
      <w:r w:rsidRPr="00C73764">
        <w:rPr>
          <w:sz w:val="26"/>
          <w:szCs w:val="26"/>
        </w:rPr>
        <w:t>Засвідчую, що у цій магістерській дисертації немає запозичень з праць інших авторів без відповідних посилань.</w:t>
      </w:r>
    </w:p>
    <w:p w:rsidR="00647D9D" w:rsidRPr="00C73764" w:rsidRDefault="00647D9D" w:rsidP="00647D9D">
      <w:pPr>
        <w:tabs>
          <w:tab w:val="left" w:pos="330"/>
        </w:tabs>
        <w:ind w:firstLine="4536"/>
        <w:jc w:val="both"/>
        <w:rPr>
          <w:sz w:val="26"/>
        </w:rPr>
      </w:pPr>
      <w:r w:rsidRPr="00C73764">
        <w:rPr>
          <w:sz w:val="26"/>
          <w:szCs w:val="26"/>
        </w:rPr>
        <w:t>Студент</w:t>
      </w:r>
      <w:r w:rsidRPr="00C73764">
        <w:rPr>
          <w:sz w:val="26"/>
        </w:rPr>
        <w:t xml:space="preserve"> _____________</w:t>
      </w:r>
    </w:p>
    <w:p w:rsidR="00647D9D" w:rsidRPr="00C73764" w:rsidRDefault="00647D9D" w:rsidP="00647D9D">
      <w:pPr>
        <w:tabs>
          <w:tab w:val="left" w:pos="7938"/>
        </w:tabs>
        <w:ind w:left="4536" w:firstLine="1701"/>
        <w:rPr>
          <w:sz w:val="32"/>
          <w:szCs w:val="20"/>
          <w:vertAlign w:val="superscript"/>
        </w:rPr>
      </w:pPr>
      <w:r w:rsidRPr="00C73764">
        <w:rPr>
          <w:sz w:val="32"/>
          <w:szCs w:val="20"/>
          <w:vertAlign w:val="superscript"/>
        </w:rPr>
        <w:t>(підпис)</w:t>
      </w:r>
    </w:p>
    <w:p w:rsidR="00647D9D" w:rsidRPr="007F5F3C" w:rsidRDefault="00647D9D" w:rsidP="00647D9D">
      <w:pPr>
        <w:tabs>
          <w:tab w:val="left" w:pos="7938"/>
        </w:tabs>
        <w:ind w:left="4536" w:firstLine="1701"/>
        <w:rPr>
          <w:sz w:val="16"/>
          <w:szCs w:val="16"/>
        </w:rPr>
      </w:pPr>
    </w:p>
    <w:p w:rsidR="00DC39E0" w:rsidRDefault="00DC39E0" w:rsidP="00647D9D">
      <w:pPr>
        <w:spacing w:line="264" w:lineRule="auto"/>
        <w:jc w:val="center"/>
        <w:rPr>
          <w:sz w:val="26"/>
        </w:rPr>
      </w:pPr>
    </w:p>
    <w:p w:rsidR="00DC39E0" w:rsidRDefault="00DC39E0" w:rsidP="00647D9D">
      <w:pPr>
        <w:spacing w:line="264" w:lineRule="auto"/>
        <w:jc w:val="center"/>
        <w:rPr>
          <w:sz w:val="26"/>
        </w:rPr>
      </w:pPr>
    </w:p>
    <w:p w:rsidR="00647D9D" w:rsidRPr="00C73764" w:rsidRDefault="00647D9D" w:rsidP="00647D9D">
      <w:pPr>
        <w:spacing w:line="264" w:lineRule="auto"/>
        <w:jc w:val="center"/>
        <w:rPr>
          <w:sz w:val="26"/>
        </w:rPr>
      </w:pPr>
      <w:r w:rsidRPr="00C73764">
        <w:rPr>
          <w:sz w:val="26"/>
        </w:rPr>
        <w:t>Київ – 2018 року</w:t>
      </w:r>
    </w:p>
    <w:p w:rsidR="00647D9D" w:rsidRPr="00FB33FA" w:rsidRDefault="00647D9D" w:rsidP="00647D9D">
      <w:pPr>
        <w:tabs>
          <w:tab w:val="left" w:pos="720"/>
          <w:tab w:val="left" w:pos="1440"/>
          <w:tab w:val="left" w:pos="1620"/>
        </w:tabs>
        <w:jc w:val="center"/>
        <w:rPr>
          <w:b/>
          <w:bCs/>
          <w:sz w:val="28"/>
          <w:lang w:val="uk-UA"/>
        </w:rPr>
      </w:pPr>
      <w:r w:rsidRPr="00D80B83">
        <w:rPr>
          <w:bCs/>
        </w:rPr>
        <w:br w:type="page"/>
      </w:r>
      <w:r w:rsidRPr="00FB33FA">
        <w:rPr>
          <w:b/>
          <w:bCs/>
          <w:sz w:val="28"/>
          <w:lang w:val="uk-UA"/>
        </w:rPr>
        <w:lastRenderedPageBreak/>
        <w:t>Національний технічний університет України</w:t>
      </w:r>
    </w:p>
    <w:p w:rsidR="00647D9D" w:rsidRPr="00FB33FA" w:rsidRDefault="00647D9D" w:rsidP="00647D9D">
      <w:pPr>
        <w:tabs>
          <w:tab w:val="left" w:pos="720"/>
          <w:tab w:val="left" w:pos="1440"/>
          <w:tab w:val="left" w:pos="1620"/>
        </w:tabs>
        <w:ind w:left="539"/>
        <w:jc w:val="center"/>
        <w:rPr>
          <w:b/>
          <w:bCs/>
          <w:sz w:val="28"/>
          <w:lang w:val="uk-UA"/>
        </w:rPr>
      </w:pPr>
      <w:r w:rsidRPr="00FB33FA">
        <w:rPr>
          <w:b/>
          <w:bCs/>
          <w:sz w:val="28"/>
          <w:lang w:val="uk-UA"/>
        </w:rPr>
        <w:t xml:space="preserve">«Київський політехнічний інститут </w:t>
      </w:r>
    </w:p>
    <w:p w:rsidR="00647D9D" w:rsidRPr="00FB33FA" w:rsidRDefault="00647D9D" w:rsidP="00647D9D">
      <w:pPr>
        <w:tabs>
          <w:tab w:val="left" w:pos="720"/>
          <w:tab w:val="left" w:pos="1440"/>
          <w:tab w:val="left" w:pos="1620"/>
        </w:tabs>
        <w:ind w:left="539"/>
        <w:jc w:val="center"/>
        <w:rPr>
          <w:b/>
          <w:bCs/>
          <w:sz w:val="28"/>
          <w:lang w:val="uk-UA"/>
        </w:rPr>
      </w:pPr>
      <w:r w:rsidRPr="00FB33FA">
        <w:rPr>
          <w:b/>
          <w:bCs/>
          <w:sz w:val="28"/>
          <w:lang w:val="uk-UA"/>
        </w:rPr>
        <w:t>імені Ігоря Сікорського»</w:t>
      </w:r>
    </w:p>
    <w:p w:rsidR="00647D9D" w:rsidRPr="00FB33FA" w:rsidRDefault="00647D9D" w:rsidP="00647D9D">
      <w:pPr>
        <w:tabs>
          <w:tab w:val="left" w:pos="720"/>
          <w:tab w:val="left" w:pos="1440"/>
          <w:tab w:val="left" w:pos="1620"/>
        </w:tabs>
        <w:ind w:left="539"/>
        <w:rPr>
          <w:b/>
          <w:bCs/>
          <w:sz w:val="28"/>
          <w:lang w:val="uk-UA"/>
        </w:rPr>
      </w:pPr>
    </w:p>
    <w:p w:rsidR="00647D9D" w:rsidRPr="00FB33FA" w:rsidRDefault="00647D9D" w:rsidP="00647D9D">
      <w:pPr>
        <w:tabs>
          <w:tab w:val="left" w:leader="underscore" w:pos="9356"/>
        </w:tabs>
        <w:ind w:left="539" w:hanging="540"/>
        <w:rPr>
          <w:iCs/>
          <w:sz w:val="28"/>
          <w:szCs w:val="28"/>
          <w:lang w:val="uk-UA"/>
        </w:rPr>
      </w:pPr>
      <w:r w:rsidRPr="00FB33FA">
        <w:rPr>
          <w:sz w:val="28"/>
          <w:lang w:val="uk-UA"/>
        </w:rPr>
        <w:t xml:space="preserve">Інститут  </w:t>
      </w:r>
      <w:r w:rsidRPr="00FB33FA">
        <w:rPr>
          <w:b/>
          <w:iCs/>
          <w:sz w:val="28"/>
          <w:szCs w:val="28"/>
          <w:lang w:val="uk-UA"/>
        </w:rPr>
        <w:t>Інститут енергозбереження та енергоменеджменту</w:t>
      </w:r>
    </w:p>
    <w:p w:rsidR="00647D9D" w:rsidRPr="00482E0C" w:rsidRDefault="00647D9D" w:rsidP="00647D9D">
      <w:pPr>
        <w:tabs>
          <w:tab w:val="left" w:leader="underscore" w:pos="9356"/>
        </w:tabs>
        <w:ind w:left="539" w:hanging="540"/>
        <w:rPr>
          <w:sz w:val="16"/>
          <w:szCs w:val="16"/>
          <w:lang w:val="uk-UA"/>
        </w:rPr>
      </w:pPr>
    </w:p>
    <w:p w:rsidR="00647D9D" w:rsidRPr="00FB33FA" w:rsidRDefault="00647D9D" w:rsidP="00647D9D">
      <w:pPr>
        <w:tabs>
          <w:tab w:val="left" w:leader="underscore" w:pos="9356"/>
        </w:tabs>
        <w:ind w:left="539" w:hanging="540"/>
        <w:rPr>
          <w:b/>
          <w:iCs/>
          <w:sz w:val="28"/>
          <w:szCs w:val="28"/>
          <w:lang w:val="uk-UA"/>
        </w:rPr>
      </w:pPr>
      <w:r w:rsidRPr="00FB33FA">
        <w:rPr>
          <w:sz w:val="28"/>
          <w:lang w:val="uk-UA"/>
        </w:rPr>
        <w:t>Кафедра</w:t>
      </w:r>
      <w:r w:rsidR="006F2139">
        <w:rPr>
          <w:sz w:val="28"/>
          <w:lang w:val="uk-UA"/>
        </w:rPr>
        <w:t xml:space="preserve"> </w:t>
      </w:r>
      <w:r w:rsidRPr="00FB33FA">
        <w:rPr>
          <w:b/>
          <w:iCs/>
          <w:sz w:val="28"/>
          <w:szCs w:val="28"/>
          <w:lang w:val="uk-UA"/>
        </w:rPr>
        <w:t>Теплотехніки та енергозбереження</w:t>
      </w:r>
    </w:p>
    <w:p w:rsidR="00647D9D" w:rsidRPr="00482E0C" w:rsidRDefault="00647D9D" w:rsidP="00647D9D">
      <w:pPr>
        <w:tabs>
          <w:tab w:val="left" w:leader="underscore" w:pos="9356"/>
        </w:tabs>
        <w:ind w:left="539" w:hanging="540"/>
        <w:rPr>
          <w:sz w:val="16"/>
          <w:szCs w:val="16"/>
          <w:lang w:val="uk-UA"/>
        </w:rPr>
      </w:pPr>
    </w:p>
    <w:p w:rsidR="00647D9D" w:rsidRPr="00FB33FA" w:rsidRDefault="00647D9D" w:rsidP="00647D9D">
      <w:pPr>
        <w:tabs>
          <w:tab w:val="left" w:leader="underscore" w:pos="8903"/>
        </w:tabs>
        <w:rPr>
          <w:sz w:val="28"/>
          <w:lang w:val="uk-UA"/>
        </w:rPr>
      </w:pPr>
      <w:r w:rsidRPr="00FB33FA">
        <w:rPr>
          <w:sz w:val="28"/>
          <w:lang w:val="uk-UA"/>
        </w:rPr>
        <w:t>Рівень вищої освіти – другий (магістерський) за освітньо-професійною програмою</w:t>
      </w:r>
    </w:p>
    <w:p w:rsidR="00647D9D" w:rsidRPr="00482E0C" w:rsidRDefault="00647D9D" w:rsidP="00647D9D">
      <w:pPr>
        <w:tabs>
          <w:tab w:val="left" w:leader="underscore" w:pos="8903"/>
        </w:tabs>
        <w:ind w:left="539" w:hanging="539"/>
        <w:rPr>
          <w:sz w:val="16"/>
          <w:szCs w:val="16"/>
          <w:lang w:val="uk-UA"/>
        </w:rPr>
      </w:pPr>
    </w:p>
    <w:p w:rsidR="00647D9D" w:rsidRPr="00FB33FA" w:rsidRDefault="00647D9D" w:rsidP="00647D9D">
      <w:pPr>
        <w:tabs>
          <w:tab w:val="left" w:leader="underscore" w:pos="8903"/>
        </w:tabs>
        <w:ind w:left="539" w:hanging="539"/>
        <w:rPr>
          <w:b/>
          <w:sz w:val="28"/>
          <w:lang w:val="uk-UA"/>
        </w:rPr>
      </w:pPr>
      <w:r w:rsidRPr="00FB33FA">
        <w:rPr>
          <w:sz w:val="28"/>
          <w:lang w:val="uk-UA"/>
        </w:rPr>
        <w:t xml:space="preserve">Спеціальність (спеціалізація) </w:t>
      </w:r>
      <w:r w:rsidRPr="00FB33FA">
        <w:rPr>
          <w:b/>
          <w:iCs/>
          <w:sz w:val="28"/>
          <w:lang w:val="uk-UA"/>
        </w:rPr>
        <w:t>144 Теплоенергетика.</w:t>
      </w:r>
      <w:r w:rsidR="006F2139">
        <w:rPr>
          <w:b/>
          <w:iCs/>
          <w:sz w:val="28"/>
          <w:lang w:val="uk-UA"/>
        </w:rPr>
        <w:t xml:space="preserve"> </w:t>
      </w:r>
      <w:r w:rsidRPr="00FB33FA">
        <w:rPr>
          <w:b/>
          <w:sz w:val="28"/>
          <w:szCs w:val="28"/>
          <w:lang w:val="uk-UA"/>
        </w:rPr>
        <w:t>Енергетичний менеджмент та інжиніринг</w:t>
      </w:r>
    </w:p>
    <w:p w:rsidR="00647D9D" w:rsidRPr="00FB33FA" w:rsidRDefault="00647D9D" w:rsidP="00647D9D">
      <w:pPr>
        <w:tabs>
          <w:tab w:val="left" w:pos="720"/>
          <w:tab w:val="left" w:pos="1440"/>
          <w:tab w:val="left" w:pos="1620"/>
        </w:tabs>
        <w:ind w:left="539"/>
        <w:rPr>
          <w:sz w:val="28"/>
          <w:vertAlign w:val="superscript"/>
          <w:lang w:val="uk-UA"/>
        </w:rPr>
      </w:pPr>
    </w:p>
    <w:p w:rsidR="00647D9D" w:rsidRPr="00FB33FA" w:rsidRDefault="00647D9D" w:rsidP="00647D9D">
      <w:pPr>
        <w:tabs>
          <w:tab w:val="left" w:pos="720"/>
          <w:tab w:val="left" w:pos="1440"/>
          <w:tab w:val="left" w:pos="1620"/>
        </w:tabs>
        <w:ind w:left="5672"/>
        <w:rPr>
          <w:lang w:val="uk-UA"/>
        </w:rPr>
      </w:pPr>
      <w:r w:rsidRPr="00FB33FA">
        <w:rPr>
          <w:lang w:val="uk-UA"/>
        </w:rPr>
        <w:t>ЗАТВЕРДЖУЮ</w:t>
      </w:r>
    </w:p>
    <w:p w:rsidR="00647D9D" w:rsidRPr="00FB33FA" w:rsidRDefault="00647D9D" w:rsidP="00647D9D">
      <w:pPr>
        <w:tabs>
          <w:tab w:val="left" w:pos="720"/>
          <w:tab w:val="left" w:pos="1440"/>
          <w:tab w:val="left" w:pos="1620"/>
        </w:tabs>
        <w:ind w:left="5672"/>
        <w:rPr>
          <w:bCs/>
          <w:lang w:val="uk-UA"/>
        </w:rPr>
      </w:pPr>
      <w:r w:rsidRPr="00FB33FA">
        <w:rPr>
          <w:bCs/>
          <w:lang w:val="uk-UA"/>
        </w:rPr>
        <w:t xml:space="preserve">Завідувач  кафедри  </w:t>
      </w:r>
    </w:p>
    <w:p w:rsidR="00647D9D" w:rsidRPr="00482E0C" w:rsidRDefault="00647D9D" w:rsidP="00647D9D">
      <w:pPr>
        <w:tabs>
          <w:tab w:val="left" w:pos="720"/>
          <w:tab w:val="left" w:pos="1440"/>
          <w:tab w:val="left" w:pos="1620"/>
        </w:tabs>
        <w:ind w:left="5671"/>
        <w:rPr>
          <w:i/>
          <w:sz w:val="28"/>
          <w:szCs w:val="28"/>
          <w:u w:val="single"/>
          <w:lang w:val="uk-UA"/>
        </w:rPr>
      </w:pPr>
      <w:r w:rsidRPr="00FB33FA">
        <w:rPr>
          <w:lang w:val="uk-UA"/>
        </w:rPr>
        <w:t xml:space="preserve">__________  </w:t>
      </w:r>
      <w:r w:rsidRPr="00482E0C">
        <w:rPr>
          <w:i/>
          <w:sz w:val="28"/>
          <w:szCs w:val="28"/>
          <w:u w:val="single"/>
          <w:lang w:val="uk-UA"/>
        </w:rPr>
        <w:t>В.І. Дешко</w:t>
      </w:r>
    </w:p>
    <w:p w:rsidR="00647D9D" w:rsidRPr="00FB33FA" w:rsidRDefault="00647D9D" w:rsidP="00647D9D">
      <w:pPr>
        <w:tabs>
          <w:tab w:val="left" w:pos="720"/>
          <w:tab w:val="left" w:pos="1440"/>
          <w:tab w:val="left" w:pos="1620"/>
        </w:tabs>
        <w:ind w:left="5671"/>
        <w:rPr>
          <w:vertAlign w:val="superscript"/>
          <w:lang w:val="uk-UA"/>
        </w:rPr>
      </w:pPr>
      <w:r w:rsidRPr="00FB33FA">
        <w:rPr>
          <w:vertAlign w:val="superscript"/>
          <w:lang w:val="uk-UA"/>
        </w:rPr>
        <w:t>(підпис)             (ініціали, прізвище)</w:t>
      </w:r>
    </w:p>
    <w:p w:rsidR="00647D9D" w:rsidRPr="00FB33FA" w:rsidRDefault="00647D9D" w:rsidP="00647D9D">
      <w:pPr>
        <w:tabs>
          <w:tab w:val="left" w:pos="720"/>
          <w:tab w:val="left" w:pos="1440"/>
          <w:tab w:val="left" w:pos="1620"/>
        </w:tabs>
        <w:ind w:left="5672"/>
        <w:rPr>
          <w:lang w:val="uk-UA"/>
        </w:rPr>
      </w:pPr>
      <w:r w:rsidRPr="007F5F3C">
        <w:rPr>
          <w:lang w:val="uk-UA"/>
        </w:rPr>
        <w:t>«_</w:t>
      </w:r>
      <w:r w:rsidRPr="007F5F3C">
        <w:rPr>
          <w:u w:val="single"/>
          <w:lang w:val="uk-UA"/>
        </w:rPr>
        <w:t>01</w:t>
      </w:r>
      <w:r w:rsidRPr="007F5F3C">
        <w:rPr>
          <w:lang w:val="uk-UA"/>
        </w:rPr>
        <w:t>_»__</w:t>
      </w:r>
      <w:r>
        <w:rPr>
          <w:sz w:val="28"/>
          <w:u w:val="single"/>
          <w:lang w:val="uk-UA"/>
        </w:rPr>
        <w:t>вересня</w:t>
      </w:r>
      <w:r w:rsidRPr="00FB33FA">
        <w:rPr>
          <w:lang w:val="uk-UA"/>
        </w:rPr>
        <w:t>__2018 р.</w:t>
      </w:r>
    </w:p>
    <w:p w:rsidR="00647D9D" w:rsidRPr="00FB33FA" w:rsidRDefault="00647D9D" w:rsidP="00647D9D">
      <w:pPr>
        <w:tabs>
          <w:tab w:val="left" w:pos="720"/>
          <w:tab w:val="left" w:pos="1440"/>
          <w:tab w:val="left" w:pos="1620"/>
        </w:tabs>
        <w:spacing w:before="120"/>
        <w:ind w:left="540"/>
        <w:jc w:val="center"/>
        <w:rPr>
          <w:b/>
          <w:bCs/>
          <w:sz w:val="28"/>
          <w:lang w:val="uk-UA"/>
        </w:rPr>
      </w:pPr>
    </w:p>
    <w:p w:rsidR="00647D9D" w:rsidRPr="00FB33FA" w:rsidRDefault="00647D9D" w:rsidP="00647D9D">
      <w:pPr>
        <w:tabs>
          <w:tab w:val="left" w:pos="720"/>
          <w:tab w:val="left" w:pos="1440"/>
          <w:tab w:val="left" w:pos="1620"/>
        </w:tabs>
        <w:spacing w:before="120"/>
        <w:ind w:left="540" w:hanging="540"/>
        <w:jc w:val="center"/>
        <w:rPr>
          <w:b/>
          <w:bCs/>
          <w:sz w:val="28"/>
          <w:lang w:val="uk-UA"/>
        </w:rPr>
      </w:pPr>
      <w:r w:rsidRPr="00FB33FA">
        <w:rPr>
          <w:b/>
          <w:bCs/>
          <w:sz w:val="28"/>
          <w:lang w:val="uk-UA"/>
        </w:rPr>
        <w:t>ЗАВДАННЯ</w:t>
      </w:r>
    </w:p>
    <w:p w:rsidR="00647D9D" w:rsidRPr="00FB33FA" w:rsidRDefault="00647D9D" w:rsidP="00647D9D">
      <w:pPr>
        <w:tabs>
          <w:tab w:val="left" w:pos="720"/>
          <w:tab w:val="left" w:pos="1440"/>
          <w:tab w:val="left" w:pos="1620"/>
        </w:tabs>
        <w:ind w:left="539" w:hanging="539"/>
        <w:jc w:val="center"/>
        <w:rPr>
          <w:b/>
          <w:bCs/>
          <w:sz w:val="28"/>
          <w:lang w:val="uk-UA"/>
        </w:rPr>
      </w:pPr>
      <w:r w:rsidRPr="00FB33FA">
        <w:rPr>
          <w:b/>
          <w:bCs/>
          <w:sz w:val="28"/>
          <w:lang w:val="uk-UA"/>
        </w:rPr>
        <w:t>на магістерську дисертацію студенту</w:t>
      </w:r>
    </w:p>
    <w:p w:rsidR="00647D9D" w:rsidRPr="00F53BBD" w:rsidRDefault="00647D9D" w:rsidP="00647D9D">
      <w:pPr>
        <w:tabs>
          <w:tab w:val="left" w:leader="underscore" w:pos="9356"/>
        </w:tabs>
        <w:jc w:val="center"/>
        <w:rPr>
          <w:i/>
          <w:sz w:val="32"/>
          <w:szCs w:val="32"/>
          <w:lang w:val="uk-UA"/>
        </w:rPr>
      </w:pPr>
      <w:r w:rsidRPr="00F53BBD">
        <w:rPr>
          <w:i/>
          <w:sz w:val="32"/>
          <w:szCs w:val="32"/>
          <w:lang w:val="uk-UA"/>
        </w:rPr>
        <w:t>__________________</w:t>
      </w:r>
      <w:r w:rsidRPr="00F53BBD">
        <w:rPr>
          <w:i/>
          <w:sz w:val="32"/>
          <w:szCs w:val="32"/>
          <w:u w:val="single"/>
          <w:lang w:val="uk-UA"/>
        </w:rPr>
        <w:t>Гаврилюк Дарії Сергіївні</w:t>
      </w:r>
      <w:r w:rsidRPr="00F53BBD">
        <w:rPr>
          <w:i/>
          <w:sz w:val="32"/>
          <w:szCs w:val="32"/>
          <w:lang w:val="uk-UA"/>
        </w:rPr>
        <w:t>__________________</w:t>
      </w:r>
    </w:p>
    <w:p w:rsidR="00647D9D" w:rsidRPr="00F53BBD" w:rsidRDefault="00647D9D" w:rsidP="00647D9D">
      <w:pPr>
        <w:tabs>
          <w:tab w:val="left" w:leader="underscore" w:pos="8903"/>
        </w:tabs>
        <w:jc w:val="center"/>
        <w:rPr>
          <w:sz w:val="28"/>
          <w:vertAlign w:val="superscript"/>
          <w:lang w:val="uk-UA"/>
        </w:rPr>
      </w:pPr>
      <w:r w:rsidRPr="00F53BBD">
        <w:rPr>
          <w:sz w:val="28"/>
          <w:vertAlign w:val="superscript"/>
          <w:lang w:val="uk-UA"/>
        </w:rPr>
        <w:t>(прізвище, ім’я, по батькові)</w:t>
      </w:r>
    </w:p>
    <w:p w:rsidR="00647D9D" w:rsidRPr="00F53BBD" w:rsidRDefault="00647D9D" w:rsidP="00647D9D">
      <w:pPr>
        <w:tabs>
          <w:tab w:val="left" w:pos="3960"/>
          <w:tab w:val="left" w:leader="underscore" w:pos="8903"/>
        </w:tabs>
        <w:rPr>
          <w:sz w:val="28"/>
          <w:lang w:val="uk-UA"/>
        </w:rPr>
      </w:pPr>
      <w:r w:rsidRPr="00F53BBD">
        <w:rPr>
          <w:sz w:val="28"/>
          <w:lang w:val="uk-UA"/>
        </w:rPr>
        <w:t xml:space="preserve">1. </w:t>
      </w:r>
      <w:r w:rsidRPr="00F53BBD">
        <w:rPr>
          <w:bCs/>
          <w:sz w:val="28"/>
          <w:lang w:val="uk-UA"/>
        </w:rPr>
        <w:t>Тема дисертації</w:t>
      </w:r>
      <w:r w:rsidRPr="00F53BBD">
        <w:rPr>
          <w:lang w:val="uk-UA"/>
        </w:rPr>
        <w:t>:</w:t>
      </w:r>
      <w:r w:rsidRPr="00647D9D">
        <w:rPr>
          <w:i/>
          <w:sz w:val="28"/>
          <w:u w:val="single"/>
          <w:lang w:val="uk-UA"/>
        </w:rPr>
        <w:t xml:space="preserve">Підвищення рівня енергоефективностіТехнічного ліцею </w:t>
      </w:r>
      <w:r w:rsidRPr="006E371F">
        <w:rPr>
          <w:i/>
          <w:sz w:val="28"/>
          <w:u w:val="single"/>
          <w:lang w:val="uk-UA"/>
        </w:rPr>
        <w:t>НТУУ «КПІ» за рахуноквикористання рекуперації повітря</w:t>
      </w:r>
      <w:r w:rsidRPr="00F53BBD">
        <w:rPr>
          <w:sz w:val="28"/>
          <w:lang w:val="uk-UA"/>
        </w:rPr>
        <w:t>,</w:t>
      </w:r>
    </w:p>
    <w:p w:rsidR="00647D9D" w:rsidRPr="00F53BBD" w:rsidRDefault="00647D9D" w:rsidP="00647D9D">
      <w:pPr>
        <w:tabs>
          <w:tab w:val="right" w:leader="underscore" w:pos="9356"/>
        </w:tabs>
        <w:rPr>
          <w:sz w:val="16"/>
          <w:szCs w:val="16"/>
          <w:lang w:val="uk-UA"/>
        </w:rPr>
      </w:pPr>
    </w:p>
    <w:p w:rsidR="00647D9D" w:rsidRPr="00FB33FA" w:rsidRDefault="00647D9D" w:rsidP="00647D9D">
      <w:pPr>
        <w:tabs>
          <w:tab w:val="right" w:leader="underscore" w:pos="9356"/>
        </w:tabs>
        <w:rPr>
          <w:sz w:val="28"/>
          <w:lang w:val="uk-UA"/>
        </w:rPr>
      </w:pPr>
      <w:r w:rsidRPr="00F53BBD">
        <w:rPr>
          <w:sz w:val="28"/>
          <w:lang w:val="uk-UA"/>
        </w:rPr>
        <w:t xml:space="preserve">науковий керівник дисертації </w:t>
      </w:r>
      <w:r w:rsidRPr="00F53BBD">
        <w:rPr>
          <w:bCs/>
          <w:i/>
          <w:sz w:val="28"/>
          <w:szCs w:val="28"/>
          <w:u w:val="single"/>
          <w:lang w:val="uk-UA"/>
        </w:rPr>
        <w:t xml:space="preserve">к.т.н., доц. </w:t>
      </w:r>
      <w:r w:rsidRPr="00F53BBD">
        <w:rPr>
          <w:bCs/>
          <w:sz w:val="28"/>
          <w:u w:val="single"/>
        </w:rPr>
        <w:t>Виноградов-Салтиков В.О</w:t>
      </w:r>
      <w:r w:rsidRPr="00F53BBD">
        <w:rPr>
          <w:bCs/>
          <w:i/>
          <w:sz w:val="32"/>
          <w:szCs w:val="28"/>
          <w:u w:val="single"/>
          <w:lang w:val="uk-UA"/>
        </w:rPr>
        <w:t xml:space="preserve">.      </w:t>
      </w:r>
      <w:r w:rsidRPr="00FB33FA">
        <w:rPr>
          <w:sz w:val="28"/>
          <w:lang w:val="uk-UA"/>
        </w:rPr>
        <w:t>,</w:t>
      </w:r>
    </w:p>
    <w:p w:rsidR="00647D9D" w:rsidRPr="00FB33FA" w:rsidRDefault="00647D9D" w:rsidP="00647D9D">
      <w:pPr>
        <w:tabs>
          <w:tab w:val="left" w:leader="underscore" w:pos="8903"/>
        </w:tabs>
        <w:ind w:firstLine="2977"/>
        <w:jc w:val="center"/>
        <w:rPr>
          <w:sz w:val="28"/>
          <w:vertAlign w:val="superscript"/>
          <w:lang w:val="uk-UA"/>
        </w:rPr>
      </w:pPr>
      <w:r w:rsidRPr="00FB33FA">
        <w:rPr>
          <w:sz w:val="28"/>
          <w:vertAlign w:val="superscript"/>
          <w:lang w:val="uk-UA"/>
        </w:rPr>
        <w:t>(прізвище, ім’я, по батькові, науковий ступінь, вчене звання)</w:t>
      </w:r>
    </w:p>
    <w:p w:rsidR="00647D9D" w:rsidRPr="00FB33FA" w:rsidRDefault="00647D9D" w:rsidP="00647D9D">
      <w:pPr>
        <w:tabs>
          <w:tab w:val="right" w:leader="underscore" w:pos="8903"/>
        </w:tabs>
        <w:rPr>
          <w:sz w:val="28"/>
          <w:lang w:val="uk-UA"/>
        </w:rPr>
      </w:pPr>
      <w:r w:rsidRPr="00FB33FA">
        <w:rPr>
          <w:sz w:val="28"/>
          <w:lang w:val="uk-UA"/>
        </w:rPr>
        <w:t xml:space="preserve">затверджені наказом по університету </w:t>
      </w:r>
      <w:r w:rsidRPr="00E437BB">
        <w:rPr>
          <w:sz w:val="28"/>
          <w:lang w:val="uk-UA"/>
        </w:rPr>
        <w:t>від «05»листопада 2018 р. № 4089-с</w:t>
      </w:r>
    </w:p>
    <w:p w:rsidR="00647D9D" w:rsidRPr="00E437BB" w:rsidRDefault="00647D9D" w:rsidP="00647D9D">
      <w:pPr>
        <w:tabs>
          <w:tab w:val="left" w:leader="underscore" w:pos="9356"/>
        </w:tabs>
        <w:spacing w:before="240" w:line="360" w:lineRule="auto"/>
        <w:rPr>
          <w:sz w:val="28"/>
          <w:szCs w:val="28"/>
          <w:lang w:val="uk-UA"/>
        </w:rPr>
      </w:pPr>
      <w:r w:rsidRPr="00FB33FA">
        <w:rPr>
          <w:sz w:val="28"/>
          <w:lang w:val="uk-UA"/>
        </w:rPr>
        <w:t xml:space="preserve">2. Строк подання студентом </w:t>
      </w:r>
      <w:r w:rsidRPr="00E437BB">
        <w:rPr>
          <w:sz w:val="28"/>
          <w:szCs w:val="28"/>
          <w:lang w:val="uk-UA"/>
        </w:rPr>
        <w:t>дисертації    «</w:t>
      </w:r>
      <w:r w:rsidRPr="00E437BB">
        <w:rPr>
          <w:spacing w:val="-4"/>
          <w:sz w:val="28"/>
          <w:szCs w:val="28"/>
          <w:lang w:val="uk-UA"/>
        </w:rPr>
        <w:t>_</w:t>
      </w:r>
      <w:r w:rsidRPr="00E437BB">
        <w:rPr>
          <w:spacing w:val="-4"/>
          <w:sz w:val="28"/>
          <w:szCs w:val="28"/>
          <w:u w:val="single"/>
          <w:lang w:val="uk-UA"/>
        </w:rPr>
        <w:t>15</w:t>
      </w:r>
      <w:r w:rsidRPr="00E437BB">
        <w:rPr>
          <w:spacing w:val="-4"/>
          <w:sz w:val="28"/>
          <w:szCs w:val="28"/>
          <w:lang w:val="uk-UA"/>
        </w:rPr>
        <w:t xml:space="preserve">_» </w:t>
      </w:r>
      <w:r w:rsidRPr="00E437BB">
        <w:rPr>
          <w:spacing w:val="-4"/>
          <w:sz w:val="28"/>
          <w:szCs w:val="28"/>
          <w:u w:val="single"/>
          <w:lang w:val="uk-UA"/>
        </w:rPr>
        <w:t xml:space="preserve">_грудня </w:t>
      </w:r>
      <w:r w:rsidRPr="00E437BB">
        <w:rPr>
          <w:spacing w:val="-4"/>
          <w:sz w:val="28"/>
          <w:szCs w:val="28"/>
          <w:lang w:val="uk-UA"/>
        </w:rPr>
        <w:t xml:space="preserve">  2018 р.</w:t>
      </w:r>
    </w:p>
    <w:p w:rsidR="00647D9D" w:rsidRPr="00F53BBD" w:rsidRDefault="00647D9D" w:rsidP="00647D9D">
      <w:pPr>
        <w:tabs>
          <w:tab w:val="left" w:leader="underscore" w:pos="9356"/>
        </w:tabs>
        <w:spacing w:line="360" w:lineRule="auto"/>
        <w:rPr>
          <w:b/>
          <w:sz w:val="32"/>
          <w:szCs w:val="28"/>
          <w:lang w:val="uk-UA"/>
        </w:rPr>
      </w:pPr>
      <w:r w:rsidRPr="00EA0510">
        <w:rPr>
          <w:sz w:val="28"/>
          <w:szCs w:val="28"/>
          <w:lang w:val="uk-UA"/>
        </w:rPr>
        <w:t xml:space="preserve">3. </w:t>
      </w:r>
      <w:r w:rsidRPr="00EA0510">
        <w:rPr>
          <w:bCs/>
          <w:sz w:val="28"/>
          <w:szCs w:val="28"/>
          <w:lang w:val="uk-UA"/>
        </w:rPr>
        <w:t xml:space="preserve">Об’єкт дослідження </w:t>
      </w:r>
      <w:r w:rsidRPr="00F53BBD">
        <w:rPr>
          <w:i/>
          <w:sz w:val="28"/>
          <w:szCs w:val="28"/>
          <w:u w:val="single"/>
          <w:lang w:val="uk-UA"/>
        </w:rPr>
        <w:t xml:space="preserve">система енергозабезпечення </w:t>
      </w:r>
      <w:r w:rsidRPr="00F53BBD">
        <w:rPr>
          <w:i/>
          <w:sz w:val="28"/>
          <w:u w:val="single"/>
        </w:rPr>
        <w:t>Технічного ліцею НТУУ «КПІ</w:t>
      </w:r>
      <w:r>
        <w:rPr>
          <w:i/>
          <w:sz w:val="28"/>
          <w:u w:val="single"/>
          <w:lang w:val="uk-UA"/>
        </w:rPr>
        <w:t xml:space="preserve">»                                                                                                                          </w:t>
      </w:r>
      <w:r w:rsidRPr="00F53BBD">
        <w:rPr>
          <w:i/>
          <w:sz w:val="4"/>
          <w:szCs w:val="4"/>
          <w:u w:val="single"/>
        </w:rPr>
        <w:t>»</w:t>
      </w:r>
    </w:p>
    <w:p w:rsidR="00647D9D" w:rsidRPr="00FB33FA" w:rsidRDefault="00647D9D" w:rsidP="00647D9D">
      <w:pPr>
        <w:tabs>
          <w:tab w:val="left" w:leader="underscore" w:pos="9356"/>
        </w:tabs>
        <w:rPr>
          <w:sz w:val="28"/>
          <w:lang w:val="uk-UA"/>
        </w:rPr>
      </w:pPr>
      <w:r w:rsidRPr="00EA0510">
        <w:rPr>
          <w:sz w:val="28"/>
          <w:szCs w:val="28"/>
          <w:lang w:val="uk-UA"/>
        </w:rPr>
        <w:t xml:space="preserve">4. </w:t>
      </w:r>
      <w:r w:rsidRPr="00E437BB">
        <w:rPr>
          <w:bCs/>
          <w:sz w:val="28"/>
          <w:szCs w:val="28"/>
          <w:lang w:val="uk-UA"/>
        </w:rPr>
        <w:t>Предме</w:t>
      </w:r>
      <w:r>
        <w:rPr>
          <w:bCs/>
          <w:sz w:val="28"/>
          <w:szCs w:val="28"/>
          <w:lang w:val="uk-UA"/>
        </w:rPr>
        <w:t>т  дослідження  (Вихідні  дані</w:t>
      </w:r>
      <w:r w:rsidRPr="00E437BB">
        <w:rPr>
          <w:bCs/>
          <w:sz w:val="28"/>
          <w:szCs w:val="28"/>
          <w:lang w:val="uk-UA"/>
        </w:rPr>
        <w:t>)</w:t>
      </w:r>
      <w:r>
        <w:rPr>
          <w:sz w:val="28"/>
          <w:lang w:val="uk-UA"/>
        </w:rPr>
        <w:t>____</w:t>
      </w:r>
      <w:r w:rsidR="003B216E">
        <w:rPr>
          <w:sz w:val="28"/>
          <w:u w:val="single"/>
          <w:lang w:val="uk-UA"/>
        </w:rPr>
        <w:t>Системи енергозабезпечення</w:t>
      </w:r>
      <w:r w:rsidR="00AC3EF8">
        <w:rPr>
          <w:sz w:val="28"/>
          <w:lang w:val="uk-UA"/>
        </w:rPr>
        <w:t>____</w:t>
      </w:r>
      <w:r w:rsidR="003B216E">
        <w:rPr>
          <w:sz w:val="28"/>
          <w:u w:val="single"/>
          <w:lang w:val="uk-UA"/>
        </w:rPr>
        <w:t xml:space="preserve"> адміністративної будівлі</w:t>
      </w:r>
      <w:r w:rsidR="00AC3EF8">
        <w:rPr>
          <w:sz w:val="28"/>
          <w:lang w:val="uk-UA"/>
        </w:rPr>
        <w:t>_____________________________________________</w:t>
      </w:r>
      <w:r w:rsidR="003B216E">
        <w:rPr>
          <w:sz w:val="28"/>
          <w:u w:val="single"/>
          <w:lang w:val="uk-UA"/>
        </w:rPr>
        <w:t xml:space="preserve"> </w:t>
      </w:r>
      <w:r w:rsidR="003B216E">
        <w:rPr>
          <w:sz w:val="28"/>
          <w:lang w:val="uk-UA"/>
        </w:rPr>
        <w:t>_______</w:t>
      </w:r>
      <w:r>
        <w:rPr>
          <w:sz w:val="28"/>
          <w:lang w:val="uk-UA"/>
        </w:rPr>
        <w:t>____</w:t>
      </w:r>
      <w:r w:rsidR="003B216E">
        <w:rPr>
          <w:sz w:val="28"/>
          <w:lang w:val="uk-UA"/>
        </w:rPr>
        <w:t>__</w:t>
      </w:r>
      <w:r>
        <w:rPr>
          <w:sz w:val="28"/>
          <w:lang w:val="uk-UA"/>
        </w:rPr>
        <w:t>_____________________________________</w:t>
      </w:r>
      <w:r w:rsidR="003B216E">
        <w:rPr>
          <w:sz w:val="28"/>
          <w:lang w:val="uk-UA"/>
        </w:rPr>
        <w:t>_________________</w:t>
      </w:r>
    </w:p>
    <w:p w:rsidR="00647D9D" w:rsidRPr="00482E0C" w:rsidRDefault="00647D9D" w:rsidP="00647D9D">
      <w:pPr>
        <w:spacing w:line="360" w:lineRule="auto"/>
        <w:rPr>
          <w:sz w:val="28"/>
          <w:szCs w:val="28"/>
          <w:lang w:val="uk-UA"/>
        </w:rPr>
      </w:pPr>
      <w:r w:rsidRPr="00482E0C">
        <w:rPr>
          <w:sz w:val="28"/>
          <w:szCs w:val="28"/>
          <w:lang w:val="uk-UA"/>
        </w:rPr>
        <w:t>5. Перелік завдань, які потрібно розробити:</w:t>
      </w:r>
    </w:p>
    <w:p w:rsidR="00647D9D" w:rsidRDefault="00647D9D" w:rsidP="00647D9D">
      <w:pPr>
        <w:pStyle w:val="31"/>
        <w:tabs>
          <w:tab w:val="left" w:leader="underscore" w:pos="8903"/>
        </w:tabs>
        <w:spacing w:line="240" w:lineRule="auto"/>
        <w:ind w:firstLine="284"/>
        <w:jc w:val="left"/>
        <w:rPr>
          <w:b w:val="0"/>
          <w:iCs/>
          <w:caps w:val="0"/>
          <w:szCs w:val="28"/>
          <w:lang w:val="uk-UA"/>
        </w:rPr>
      </w:pPr>
      <w:r w:rsidRPr="00EA0510">
        <w:rPr>
          <w:b w:val="0"/>
          <w:caps w:val="0"/>
          <w:szCs w:val="28"/>
        </w:rPr>
        <w:t xml:space="preserve">а)  </w:t>
      </w:r>
      <w:r w:rsidR="003B216E">
        <w:rPr>
          <w:b w:val="0"/>
          <w:iCs/>
          <w:caps w:val="0"/>
          <w:szCs w:val="28"/>
        </w:rPr>
        <w:t>теплова частина:__</w:t>
      </w:r>
      <w:r w:rsidR="003B216E">
        <w:rPr>
          <w:b w:val="0"/>
          <w:iCs/>
          <w:caps w:val="0"/>
          <w:szCs w:val="28"/>
          <w:u w:val="single"/>
          <w:lang w:val="uk-UA"/>
        </w:rPr>
        <w:t>розрахунок теплових навантажень, аналіз</w:t>
      </w:r>
      <w:r w:rsidR="003B216E" w:rsidRPr="00EA0510">
        <w:rPr>
          <w:b w:val="0"/>
          <w:iCs/>
          <w:caps w:val="0"/>
          <w:szCs w:val="28"/>
        </w:rPr>
        <w:t>____</w:t>
      </w:r>
      <w:r w:rsidR="003B216E">
        <w:rPr>
          <w:b w:val="0"/>
          <w:iCs/>
          <w:caps w:val="0"/>
          <w:szCs w:val="28"/>
          <w:lang w:val="uk-UA"/>
        </w:rPr>
        <w:t>__</w:t>
      </w:r>
      <w:r w:rsidR="003B216E" w:rsidRPr="00EA0510">
        <w:rPr>
          <w:b w:val="0"/>
          <w:iCs/>
          <w:caps w:val="0"/>
          <w:szCs w:val="28"/>
        </w:rPr>
        <w:t>_</w:t>
      </w:r>
      <w:r w:rsidR="003B216E">
        <w:rPr>
          <w:b w:val="0"/>
          <w:iCs/>
          <w:caps w:val="0"/>
          <w:szCs w:val="28"/>
          <w:lang w:val="uk-UA"/>
        </w:rPr>
        <w:t>__</w:t>
      </w:r>
      <w:r w:rsidR="003B216E" w:rsidRPr="00EA0510">
        <w:rPr>
          <w:b w:val="0"/>
          <w:iCs/>
          <w:caps w:val="0"/>
          <w:szCs w:val="28"/>
        </w:rPr>
        <w:t>_</w:t>
      </w:r>
      <w:r w:rsidR="003B216E">
        <w:rPr>
          <w:b w:val="0"/>
          <w:iCs/>
          <w:caps w:val="0"/>
          <w:szCs w:val="28"/>
          <w:u w:val="single"/>
          <w:lang w:val="uk-UA"/>
        </w:rPr>
        <w:t xml:space="preserve"> теплоспоживання, заходи з енергозбереження </w:t>
      </w:r>
      <w:r w:rsidRPr="00EA0510">
        <w:rPr>
          <w:b w:val="0"/>
          <w:iCs/>
          <w:caps w:val="0"/>
          <w:szCs w:val="28"/>
        </w:rPr>
        <w:t>_______________________</w:t>
      </w:r>
      <w:r>
        <w:rPr>
          <w:b w:val="0"/>
          <w:iCs/>
          <w:caps w:val="0"/>
          <w:szCs w:val="28"/>
          <w:lang w:val="uk-UA"/>
        </w:rPr>
        <w:t>__</w:t>
      </w:r>
      <w:r w:rsidRPr="00EA0510">
        <w:rPr>
          <w:b w:val="0"/>
          <w:iCs/>
          <w:caps w:val="0"/>
          <w:szCs w:val="28"/>
        </w:rPr>
        <w:t>_</w:t>
      </w:r>
    </w:p>
    <w:p w:rsidR="00647D9D" w:rsidRPr="00482E0C" w:rsidRDefault="00647D9D" w:rsidP="003B216E">
      <w:pPr>
        <w:pStyle w:val="31"/>
        <w:tabs>
          <w:tab w:val="left" w:leader="underscore" w:pos="8903"/>
        </w:tabs>
        <w:spacing w:line="240" w:lineRule="auto"/>
        <w:ind w:firstLine="0"/>
        <w:jc w:val="left"/>
        <w:rPr>
          <w:b w:val="0"/>
          <w:i/>
          <w:iCs/>
          <w:szCs w:val="28"/>
          <w:lang w:val="uk-UA"/>
        </w:rPr>
      </w:pPr>
      <w:r>
        <w:rPr>
          <w:b w:val="0"/>
          <w:iCs/>
          <w:caps w:val="0"/>
          <w:szCs w:val="28"/>
          <w:lang w:val="uk-UA"/>
        </w:rPr>
        <w:t>________________________________________________________________</w:t>
      </w:r>
    </w:p>
    <w:p w:rsidR="003B216E" w:rsidRDefault="00647D9D" w:rsidP="003B216E">
      <w:pPr>
        <w:pStyle w:val="31"/>
        <w:tabs>
          <w:tab w:val="left" w:leader="underscore" w:pos="9498"/>
        </w:tabs>
        <w:spacing w:line="240" w:lineRule="auto"/>
        <w:ind w:firstLine="284"/>
        <w:jc w:val="left"/>
        <w:rPr>
          <w:b w:val="0"/>
          <w:iCs/>
          <w:caps w:val="0"/>
          <w:szCs w:val="28"/>
        </w:rPr>
      </w:pPr>
      <w:r w:rsidRPr="00EA0510">
        <w:rPr>
          <w:b w:val="0"/>
          <w:caps w:val="0"/>
          <w:szCs w:val="28"/>
        </w:rPr>
        <w:t>б)електрична частина</w:t>
      </w:r>
      <w:r w:rsidRPr="00EA0510">
        <w:rPr>
          <w:b w:val="0"/>
          <w:caps w:val="0"/>
          <w:szCs w:val="28"/>
          <w:lang w:val="uk-UA"/>
        </w:rPr>
        <w:t>:</w:t>
      </w:r>
      <w:r w:rsidR="003B216E" w:rsidRPr="003B216E">
        <w:rPr>
          <w:b w:val="0"/>
          <w:iCs/>
          <w:caps w:val="0"/>
          <w:szCs w:val="28"/>
          <w:u w:val="single"/>
          <w:lang w:val="uk-UA"/>
        </w:rPr>
        <w:t xml:space="preserve"> </w:t>
      </w:r>
      <w:r w:rsidR="008E6751">
        <w:rPr>
          <w:b w:val="0"/>
          <w:iCs/>
          <w:caps w:val="0"/>
          <w:szCs w:val="28"/>
          <w:u w:val="single"/>
          <w:lang w:val="uk-UA"/>
        </w:rPr>
        <w:t xml:space="preserve">    </w:t>
      </w:r>
      <w:r w:rsidR="003B216E">
        <w:rPr>
          <w:b w:val="0"/>
          <w:iCs/>
          <w:caps w:val="0"/>
          <w:szCs w:val="28"/>
          <w:u w:val="single"/>
          <w:lang w:val="uk-UA"/>
        </w:rPr>
        <w:t>розрахунок електричного навантаження, аналіз</w:t>
      </w:r>
      <w:r w:rsidR="003B216E">
        <w:rPr>
          <w:b w:val="0"/>
          <w:iCs/>
          <w:caps w:val="0"/>
          <w:szCs w:val="28"/>
        </w:rPr>
        <w:t>_</w:t>
      </w:r>
      <w:r w:rsidR="003B216E">
        <w:rPr>
          <w:b w:val="0"/>
          <w:iCs/>
          <w:caps w:val="0"/>
          <w:szCs w:val="28"/>
          <w:lang w:val="uk-UA"/>
        </w:rPr>
        <w:t>_</w:t>
      </w:r>
    </w:p>
    <w:p w:rsidR="00647D9D" w:rsidRPr="00482E0C" w:rsidRDefault="003B216E" w:rsidP="003B216E">
      <w:pPr>
        <w:pStyle w:val="31"/>
        <w:tabs>
          <w:tab w:val="left" w:leader="underscore" w:pos="9498"/>
        </w:tabs>
        <w:spacing w:line="240" w:lineRule="auto"/>
        <w:ind w:firstLine="0"/>
        <w:jc w:val="left"/>
        <w:rPr>
          <w:b w:val="0"/>
          <w:szCs w:val="28"/>
          <w:lang w:val="uk-UA"/>
        </w:rPr>
      </w:pPr>
      <w:r>
        <w:rPr>
          <w:b w:val="0"/>
          <w:iCs/>
          <w:caps w:val="0"/>
          <w:szCs w:val="28"/>
          <w:u w:val="single"/>
          <w:lang w:val="uk-UA"/>
        </w:rPr>
        <w:t xml:space="preserve"> електроспоживання, заходи з енергозбереження</w:t>
      </w:r>
      <w:r w:rsidRPr="00EA0510">
        <w:rPr>
          <w:b w:val="0"/>
          <w:iCs/>
          <w:caps w:val="0"/>
          <w:szCs w:val="28"/>
        </w:rPr>
        <w:t>_______________________</w:t>
      </w:r>
      <w:r>
        <w:rPr>
          <w:b w:val="0"/>
          <w:iCs/>
          <w:caps w:val="0"/>
          <w:szCs w:val="28"/>
          <w:lang w:val="uk-UA"/>
        </w:rPr>
        <w:t>__</w:t>
      </w:r>
      <w:r w:rsidRPr="00EA0510">
        <w:rPr>
          <w:b w:val="0"/>
          <w:iCs/>
          <w:caps w:val="0"/>
          <w:szCs w:val="28"/>
        </w:rPr>
        <w:t>_</w:t>
      </w:r>
    </w:p>
    <w:p w:rsidR="00AC3EF8" w:rsidRDefault="00647D9D" w:rsidP="00AC3EF8">
      <w:pPr>
        <w:pStyle w:val="31"/>
        <w:tabs>
          <w:tab w:val="left" w:leader="underscore" w:pos="9356"/>
        </w:tabs>
        <w:spacing w:line="240" w:lineRule="auto"/>
        <w:ind w:left="284" w:firstLine="0"/>
        <w:jc w:val="left"/>
        <w:rPr>
          <w:b w:val="0"/>
          <w:caps w:val="0"/>
          <w:szCs w:val="28"/>
          <w:lang w:val="uk-UA"/>
        </w:rPr>
      </w:pPr>
      <w:r w:rsidRPr="00EA0510">
        <w:rPr>
          <w:b w:val="0"/>
          <w:caps w:val="0"/>
          <w:szCs w:val="28"/>
          <w:lang w:val="uk-UA"/>
        </w:rPr>
        <w:lastRenderedPageBreak/>
        <w:t>в</w:t>
      </w:r>
      <w:r w:rsidRPr="00EA0510">
        <w:rPr>
          <w:b w:val="0"/>
          <w:caps w:val="0"/>
          <w:szCs w:val="28"/>
        </w:rPr>
        <w:t>)спеціальна частина</w:t>
      </w:r>
      <w:r w:rsidR="00AC3EF8" w:rsidRPr="00EA0510">
        <w:rPr>
          <w:b w:val="0"/>
          <w:caps w:val="0"/>
          <w:szCs w:val="28"/>
        </w:rPr>
        <w:t>__</w:t>
      </w:r>
      <w:r w:rsidR="00AC3EF8" w:rsidRPr="00AC3EF8">
        <w:rPr>
          <w:b w:val="0"/>
          <w:caps w:val="0"/>
          <w:szCs w:val="28"/>
          <w:u w:val="single"/>
          <w:lang w:val="uk-UA"/>
        </w:rPr>
        <w:t xml:space="preserve">визначення </w:t>
      </w:r>
      <w:r w:rsidR="00AC3EF8">
        <w:rPr>
          <w:b w:val="0"/>
          <w:caps w:val="0"/>
          <w:szCs w:val="28"/>
          <w:u w:val="single"/>
          <w:lang w:val="uk-UA"/>
        </w:rPr>
        <w:t>скорочення споживання теплової енергії після використання рекуперації повітря у класах</w:t>
      </w:r>
      <w:r w:rsidR="00AC3EF8">
        <w:rPr>
          <w:b w:val="0"/>
          <w:caps w:val="0"/>
          <w:szCs w:val="28"/>
        </w:rPr>
        <w:t>_________</w:t>
      </w:r>
      <w:r w:rsidR="00AC3EF8" w:rsidRPr="00EA0510">
        <w:rPr>
          <w:b w:val="0"/>
          <w:caps w:val="0"/>
          <w:szCs w:val="28"/>
        </w:rPr>
        <w:t>_______________</w:t>
      </w:r>
    </w:p>
    <w:p w:rsidR="00AC3EF8" w:rsidRPr="00482E0C" w:rsidRDefault="00AC3EF8" w:rsidP="00AC3EF8">
      <w:pPr>
        <w:pStyle w:val="31"/>
        <w:tabs>
          <w:tab w:val="left" w:leader="underscore" w:pos="8903"/>
        </w:tabs>
        <w:spacing w:line="240" w:lineRule="auto"/>
        <w:ind w:left="284" w:firstLine="0"/>
        <w:jc w:val="left"/>
        <w:rPr>
          <w:b w:val="0"/>
          <w:caps w:val="0"/>
          <w:szCs w:val="28"/>
          <w:lang w:val="uk-UA"/>
        </w:rPr>
      </w:pPr>
      <w:r>
        <w:rPr>
          <w:b w:val="0"/>
          <w:caps w:val="0"/>
          <w:szCs w:val="28"/>
          <w:lang w:val="uk-UA"/>
        </w:rPr>
        <w:t>______________________________________________________________</w:t>
      </w:r>
      <w:r w:rsidRPr="00EA0510">
        <w:rPr>
          <w:b w:val="0"/>
          <w:caps w:val="0"/>
          <w:szCs w:val="28"/>
        </w:rPr>
        <w:t>___</w:t>
      </w:r>
    </w:p>
    <w:p w:rsidR="00647D9D" w:rsidRDefault="00647D9D" w:rsidP="00647D9D">
      <w:pPr>
        <w:pStyle w:val="31"/>
        <w:tabs>
          <w:tab w:val="left" w:leader="underscore" w:pos="8903"/>
        </w:tabs>
        <w:spacing w:line="240" w:lineRule="auto"/>
        <w:ind w:left="284" w:firstLine="0"/>
        <w:jc w:val="left"/>
        <w:rPr>
          <w:b w:val="0"/>
          <w:caps w:val="0"/>
          <w:szCs w:val="28"/>
          <w:lang w:val="uk-UA"/>
        </w:rPr>
      </w:pPr>
      <w:r w:rsidRPr="00EA0510">
        <w:rPr>
          <w:b w:val="0"/>
          <w:caps w:val="0"/>
          <w:szCs w:val="28"/>
          <w:lang w:val="uk-UA"/>
        </w:rPr>
        <w:t>г</w:t>
      </w:r>
      <w:r w:rsidRPr="00EA0510">
        <w:rPr>
          <w:b w:val="0"/>
          <w:caps w:val="0"/>
          <w:szCs w:val="28"/>
        </w:rPr>
        <w:t>) енергетичний менеджмент __</w:t>
      </w:r>
      <w:r w:rsidR="003B216E">
        <w:rPr>
          <w:b w:val="0"/>
          <w:caps w:val="0"/>
          <w:szCs w:val="28"/>
          <w:u w:val="single"/>
          <w:lang w:val="uk-UA"/>
        </w:rPr>
        <w:t>аналіз проблем впровадження методики розподілу загального тепло</w:t>
      </w:r>
      <w:r w:rsidR="00575C6B">
        <w:rPr>
          <w:b w:val="0"/>
          <w:caps w:val="0"/>
          <w:szCs w:val="28"/>
          <w:u w:val="single"/>
          <w:lang w:val="uk-UA"/>
        </w:rPr>
        <w:t xml:space="preserve"> та електро</w:t>
      </w:r>
      <w:r w:rsidR="003B216E">
        <w:rPr>
          <w:b w:val="0"/>
          <w:caps w:val="0"/>
          <w:szCs w:val="28"/>
          <w:u w:val="single"/>
          <w:lang w:val="uk-UA"/>
        </w:rPr>
        <w:t>споживання</w:t>
      </w:r>
      <w:r w:rsidRPr="00EA0510">
        <w:rPr>
          <w:b w:val="0"/>
          <w:caps w:val="0"/>
          <w:szCs w:val="28"/>
        </w:rPr>
        <w:t>______________________</w:t>
      </w:r>
    </w:p>
    <w:p w:rsidR="00647D9D" w:rsidRPr="00482E0C" w:rsidRDefault="00647D9D" w:rsidP="00647D9D">
      <w:pPr>
        <w:pStyle w:val="31"/>
        <w:tabs>
          <w:tab w:val="left" w:leader="underscore" w:pos="8903"/>
        </w:tabs>
        <w:spacing w:line="240" w:lineRule="auto"/>
        <w:ind w:left="284" w:firstLine="0"/>
        <w:jc w:val="left"/>
        <w:rPr>
          <w:b w:val="0"/>
          <w:caps w:val="0"/>
          <w:szCs w:val="28"/>
          <w:lang w:val="uk-UA"/>
        </w:rPr>
      </w:pPr>
      <w:r>
        <w:rPr>
          <w:b w:val="0"/>
          <w:caps w:val="0"/>
          <w:szCs w:val="28"/>
          <w:lang w:val="uk-UA"/>
        </w:rPr>
        <w:t>______________________________________________________________</w:t>
      </w:r>
      <w:r w:rsidR="00575C6B">
        <w:rPr>
          <w:b w:val="0"/>
          <w:caps w:val="0"/>
          <w:szCs w:val="28"/>
          <w:lang w:val="uk-UA"/>
        </w:rPr>
        <w:t>___</w:t>
      </w:r>
    </w:p>
    <w:p w:rsidR="00AC3EF8" w:rsidRDefault="00647D9D" w:rsidP="00647D9D">
      <w:pPr>
        <w:pStyle w:val="31"/>
        <w:tabs>
          <w:tab w:val="left" w:leader="underscore" w:pos="8903"/>
        </w:tabs>
        <w:spacing w:line="240" w:lineRule="auto"/>
        <w:ind w:left="284" w:firstLine="0"/>
        <w:jc w:val="left"/>
        <w:rPr>
          <w:b w:val="0"/>
          <w:caps w:val="0"/>
          <w:szCs w:val="28"/>
          <w:lang w:val="uk-UA"/>
        </w:rPr>
      </w:pPr>
      <w:r w:rsidRPr="00EA0510">
        <w:rPr>
          <w:b w:val="0"/>
          <w:caps w:val="0"/>
          <w:szCs w:val="28"/>
          <w:lang w:val="uk-UA"/>
        </w:rPr>
        <w:t>д</w:t>
      </w:r>
      <w:r w:rsidRPr="00EA0510">
        <w:rPr>
          <w:b w:val="0"/>
          <w:caps w:val="0"/>
          <w:szCs w:val="28"/>
        </w:rPr>
        <w:t>) стартап-проект</w:t>
      </w:r>
      <w:r w:rsidRPr="00EA0510">
        <w:rPr>
          <w:b w:val="0"/>
          <w:caps w:val="0"/>
          <w:szCs w:val="28"/>
          <w:lang w:val="uk-UA"/>
        </w:rPr>
        <w:t xml:space="preserve"> __</w:t>
      </w:r>
      <w:r w:rsidR="00AC3EF8" w:rsidRPr="00AC3EF8">
        <w:rPr>
          <w:b w:val="0"/>
          <w:caps w:val="0"/>
          <w:szCs w:val="28"/>
          <w:lang w:val="uk-UA"/>
        </w:rPr>
        <w:t>застосування жалюзі із сонячними фотоелементами у</w:t>
      </w:r>
      <w:r w:rsidR="00AC3EF8">
        <w:rPr>
          <w:b w:val="0"/>
          <w:caps w:val="0"/>
          <w:szCs w:val="28"/>
          <w:lang w:val="uk-UA"/>
        </w:rPr>
        <w:t>__</w:t>
      </w:r>
    </w:p>
    <w:p w:rsidR="00647D9D" w:rsidRPr="00EA0510" w:rsidRDefault="00AC3EF8" w:rsidP="00647D9D">
      <w:pPr>
        <w:pStyle w:val="31"/>
        <w:tabs>
          <w:tab w:val="left" w:leader="underscore" w:pos="8903"/>
        </w:tabs>
        <w:spacing w:line="240" w:lineRule="auto"/>
        <w:ind w:left="284" w:firstLine="0"/>
        <w:jc w:val="left"/>
        <w:rPr>
          <w:b w:val="0"/>
          <w:caps w:val="0"/>
          <w:szCs w:val="28"/>
          <w:lang w:val="uk-UA"/>
        </w:rPr>
      </w:pPr>
      <w:r w:rsidRPr="00AC3EF8">
        <w:rPr>
          <w:b w:val="0"/>
          <w:caps w:val="0"/>
          <w:szCs w:val="28"/>
          <w:lang w:val="uk-UA"/>
        </w:rPr>
        <w:t>загальноосвітніх закладах</w:t>
      </w:r>
      <w:r w:rsidR="00647D9D" w:rsidRPr="00AC3EF8">
        <w:rPr>
          <w:b w:val="0"/>
          <w:caps w:val="0"/>
          <w:szCs w:val="28"/>
          <w:lang w:val="uk-UA"/>
        </w:rPr>
        <w:t>__</w:t>
      </w:r>
      <w:r w:rsidR="00647D9D" w:rsidRPr="00EA0510">
        <w:rPr>
          <w:b w:val="0"/>
          <w:caps w:val="0"/>
          <w:szCs w:val="28"/>
          <w:lang w:val="uk-UA"/>
        </w:rPr>
        <w:t>______________________________________</w:t>
      </w:r>
      <w:r>
        <w:rPr>
          <w:b w:val="0"/>
          <w:caps w:val="0"/>
          <w:szCs w:val="28"/>
          <w:lang w:val="uk-UA"/>
        </w:rPr>
        <w:t>_</w:t>
      </w:r>
      <w:r w:rsidR="00BA7B58">
        <w:rPr>
          <w:b w:val="0"/>
          <w:caps w:val="0"/>
          <w:szCs w:val="28"/>
          <w:lang w:val="uk-UA"/>
        </w:rPr>
        <w:t>__</w:t>
      </w:r>
    </w:p>
    <w:p w:rsidR="00647D9D" w:rsidRPr="00EA0510" w:rsidRDefault="00647D9D" w:rsidP="00AC3EF8">
      <w:pPr>
        <w:tabs>
          <w:tab w:val="left" w:pos="709"/>
        </w:tabs>
        <w:spacing w:line="360" w:lineRule="auto"/>
        <w:rPr>
          <w:b/>
          <w:i/>
          <w:sz w:val="28"/>
          <w:szCs w:val="28"/>
          <w:u w:val="single"/>
          <w:lang w:val="uk-UA"/>
        </w:rPr>
      </w:pPr>
      <w:r w:rsidRPr="00EA0510">
        <w:rPr>
          <w:sz w:val="28"/>
          <w:szCs w:val="28"/>
          <w:lang w:val="uk-UA"/>
        </w:rPr>
        <w:t xml:space="preserve">6. Перелік графічного (ілюстративного) матеріалу </w:t>
      </w:r>
      <w:r w:rsidRPr="00EA0510">
        <w:rPr>
          <w:sz w:val="28"/>
          <w:szCs w:val="28"/>
          <w:highlight w:val="yellow"/>
          <w:lang w:val="uk-UA"/>
        </w:rPr>
        <w:br/>
      </w:r>
      <w:r w:rsidRPr="00A74EFF">
        <w:rPr>
          <w:sz w:val="28"/>
          <w:szCs w:val="28"/>
          <w:lang w:val="uk-UA"/>
        </w:rPr>
        <w:t>___________________________________</w:t>
      </w:r>
      <w:r w:rsidRPr="00EA0510">
        <w:rPr>
          <w:sz w:val="28"/>
          <w:szCs w:val="28"/>
          <w:lang w:val="uk-UA"/>
        </w:rPr>
        <w:t>______________________________________________</w:t>
      </w:r>
      <w:r>
        <w:rPr>
          <w:sz w:val="28"/>
          <w:szCs w:val="28"/>
          <w:lang w:val="uk-UA"/>
        </w:rPr>
        <w:t>___________________________________________________</w:t>
      </w:r>
      <w:r w:rsidRPr="00EA0510">
        <w:rPr>
          <w:sz w:val="28"/>
          <w:szCs w:val="28"/>
          <w:lang w:val="uk-UA"/>
        </w:rPr>
        <w:t>__</w:t>
      </w:r>
    </w:p>
    <w:p w:rsidR="00647D9D" w:rsidRPr="00EA0510" w:rsidRDefault="00647D9D" w:rsidP="00BA7B58">
      <w:pPr>
        <w:tabs>
          <w:tab w:val="left" w:pos="540"/>
        </w:tabs>
        <w:jc w:val="both"/>
        <w:rPr>
          <w:sz w:val="28"/>
          <w:szCs w:val="28"/>
          <w:lang w:val="uk-UA"/>
        </w:rPr>
      </w:pPr>
      <w:r w:rsidRPr="00EA0510">
        <w:rPr>
          <w:sz w:val="28"/>
          <w:szCs w:val="28"/>
          <w:lang w:val="uk-UA"/>
        </w:rPr>
        <w:t>7. Орієнтовний перелік публікацій</w:t>
      </w:r>
      <w:r>
        <w:rPr>
          <w:sz w:val="28"/>
          <w:szCs w:val="28"/>
          <w:lang w:val="uk-UA"/>
        </w:rPr>
        <w:t>:</w:t>
      </w:r>
      <w:r w:rsidR="00BA7B58" w:rsidRPr="00BA7B58">
        <w:rPr>
          <w:sz w:val="28"/>
          <w:szCs w:val="28"/>
          <w:u w:val="single"/>
          <w:lang w:val="uk-UA"/>
        </w:rPr>
        <w:t xml:space="preserve"> стаття на І науково-технічну конференцію магістрантів ІЕЕ,.м. Київ, Національний технічний університет України «КПІ ім. Ігоря Сікорського» 2018 рік</w:t>
      </w:r>
      <w:r w:rsidRPr="00EA0510">
        <w:rPr>
          <w:sz w:val="28"/>
          <w:szCs w:val="28"/>
          <w:lang w:val="uk-UA"/>
        </w:rPr>
        <w:t>___________________________</w:t>
      </w:r>
      <w:r w:rsidR="00BA7B58" w:rsidRPr="00EA0510">
        <w:rPr>
          <w:sz w:val="28"/>
          <w:szCs w:val="28"/>
          <w:lang w:val="uk-UA"/>
        </w:rPr>
        <w:t>___________</w:t>
      </w:r>
      <w:r w:rsidR="00BA7B58">
        <w:rPr>
          <w:sz w:val="28"/>
          <w:szCs w:val="28"/>
          <w:lang w:val="uk-UA"/>
        </w:rPr>
        <w:t>__</w:t>
      </w:r>
    </w:p>
    <w:p w:rsidR="00647D9D" w:rsidRPr="00EA0510" w:rsidRDefault="00647D9D" w:rsidP="00647D9D">
      <w:pPr>
        <w:tabs>
          <w:tab w:val="left" w:pos="360"/>
          <w:tab w:val="left" w:pos="1440"/>
          <w:tab w:val="left" w:pos="1620"/>
        </w:tabs>
        <w:spacing w:before="240"/>
        <w:ind w:left="540" w:hanging="540"/>
        <w:rPr>
          <w:sz w:val="28"/>
          <w:szCs w:val="28"/>
          <w:lang w:val="uk-UA"/>
        </w:rPr>
      </w:pPr>
      <w:r w:rsidRPr="00EA0510">
        <w:rPr>
          <w:sz w:val="28"/>
          <w:szCs w:val="28"/>
          <w:lang w:val="uk-UA"/>
        </w:rPr>
        <w:t>8. Консультанти розділів дисертації</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118"/>
        <w:gridCol w:w="1559"/>
        <w:gridCol w:w="1701"/>
      </w:tblGrid>
      <w:tr w:rsidR="00647D9D" w:rsidRPr="00FB33FA" w:rsidTr="00647D9D">
        <w:trPr>
          <w:cantSplit/>
        </w:trPr>
        <w:tc>
          <w:tcPr>
            <w:tcW w:w="2694" w:type="dxa"/>
            <w:vMerge w:val="restart"/>
            <w:vAlign w:val="center"/>
          </w:tcPr>
          <w:p w:rsidR="00647D9D" w:rsidRPr="00FB33FA" w:rsidRDefault="00647D9D" w:rsidP="00647D9D">
            <w:pPr>
              <w:jc w:val="center"/>
              <w:rPr>
                <w:lang w:val="uk-UA"/>
              </w:rPr>
            </w:pPr>
            <w:r w:rsidRPr="00FB33FA">
              <w:rPr>
                <w:lang w:val="uk-UA"/>
              </w:rPr>
              <w:t>Розділ</w:t>
            </w:r>
          </w:p>
        </w:tc>
        <w:tc>
          <w:tcPr>
            <w:tcW w:w="3118" w:type="dxa"/>
            <w:vMerge w:val="restart"/>
            <w:vAlign w:val="center"/>
          </w:tcPr>
          <w:p w:rsidR="00647D9D" w:rsidRPr="00FB33FA" w:rsidRDefault="00647D9D" w:rsidP="00647D9D">
            <w:pPr>
              <w:jc w:val="center"/>
              <w:rPr>
                <w:lang w:val="uk-UA"/>
              </w:rPr>
            </w:pPr>
            <w:r w:rsidRPr="00FB33FA">
              <w:rPr>
                <w:lang w:val="uk-UA"/>
              </w:rPr>
              <w:t xml:space="preserve">Прізвище, ініціали та посада </w:t>
            </w:r>
            <w:r w:rsidRPr="00FB33FA">
              <w:rPr>
                <w:lang w:val="uk-UA"/>
              </w:rPr>
              <w:br/>
              <w:t>консультанта</w:t>
            </w:r>
          </w:p>
        </w:tc>
        <w:tc>
          <w:tcPr>
            <w:tcW w:w="3260" w:type="dxa"/>
            <w:gridSpan w:val="2"/>
          </w:tcPr>
          <w:p w:rsidR="00647D9D" w:rsidRPr="00FB33FA" w:rsidRDefault="00647D9D" w:rsidP="00647D9D">
            <w:pPr>
              <w:jc w:val="center"/>
              <w:rPr>
                <w:lang w:val="uk-UA"/>
              </w:rPr>
            </w:pPr>
            <w:r w:rsidRPr="00FB33FA">
              <w:rPr>
                <w:lang w:val="uk-UA"/>
              </w:rPr>
              <w:t>Підпис, дата</w:t>
            </w:r>
          </w:p>
        </w:tc>
      </w:tr>
      <w:tr w:rsidR="00647D9D" w:rsidRPr="00FB33FA" w:rsidTr="00647D9D">
        <w:trPr>
          <w:cantSplit/>
        </w:trPr>
        <w:tc>
          <w:tcPr>
            <w:tcW w:w="2694" w:type="dxa"/>
            <w:vMerge/>
          </w:tcPr>
          <w:p w:rsidR="00647D9D" w:rsidRPr="00FB33FA" w:rsidRDefault="00647D9D" w:rsidP="00647D9D">
            <w:pPr>
              <w:jc w:val="center"/>
              <w:rPr>
                <w:lang w:val="uk-UA"/>
              </w:rPr>
            </w:pPr>
          </w:p>
        </w:tc>
        <w:tc>
          <w:tcPr>
            <w:tcW w:w="3118" w:type="dxa"/>
            <w:vMerge/>
          </w:tcPr>
          <w:p w:rsidR="00647D9D" w:rsidRPr="00FB33FA" w:rsidRDefault="00647D9D" w:rsidP="00647D9D">
            <w:pPr>
              <w:jc w:val="center"/>
              <w:rPr>
                <w:lang w:val="uk-UA"/>
              </w:rPr>
            </w:pPr>
          </w:p>
        </w:tc>
        <w:tc>
          <w:tcPr>
            <w:tcW w:w="1559" w:type="dxa"/>
          </w:tcPr>
          <w:p w:rsidR="00647D9D" w:rsidRPr="00FB33FA" w:rsidRDefault="00647D9D" w:rsidP="00647D9D">
            <w:pPr>
              <w:jc w:val="center"/>
              <w:rPr>
                <w:lang w:val="uk-UA"/>
              </w:rPr>
            </w:pPr>
            <w:r w:rsidRPr="00FB33FA">
              <w:rPr>
                <w:lang w:val="uk-UA"/>
              </w:rPr>
              <w:t xml:space="preserve">завдання </w:t>
            </w:r>
            <w:r w:rsidRPr="00FB33FA">
              <w:rPr>
                <w:lang w:val="uk-UA"/>
              </w:rPr>
              <w:br/>
              <w:t>видав</w:t>
            </w:r>
          </w:p>
        </w:tc>
        <w:tc>
          <w:tcPr>
            <w:tcW w:w="1701" w:type="dxa"/>
          </w:tcPr>
          <w:p w:rsidR="00647D9D" w:rsidRPr="00FB33FA" w:rsidRDefault="00647D9D" w:rsidP="00647D9D">
            <w:pPr>
              <w:jc w:val="center"/>
              <w:rPr>
                <w:lang w:val="uk-UA"/>
              </w:rPr>
            </w:pPr>
            <w:r w:rsidRPr="00FB33FA">
              <w:rPr>
                <w:lang w:val="uk-UA"/>
              </w:rPr>
              <w:t>завдання</w:t>
            </w:r>
            <w:r w:rsidRPr="00FB33FA">
              <w:rPr>
                <w:lang w:val="uk-UA"/>
              </w:rPr>
              <w:br/>
              <w:t>прийняв</w:t>
            </w:r>
          </w:p>
        </w:tc>
      </w:tr>
      <w:tr w:rsidR="00647D9D" w:rsidRPr="00FB33FA" w:rsidTr="00647D9D">
        <w:tc>
          <w:tcPr>
            <w:tcW w:w="2694" w:type="dxa"/>
          </w:tcPr>
          <w:p w:rsidR="00647D9D" w:rsidRPr="003B216E" w:rsidRDefault="003B216E" w:rsidP="00647D9D">
            <w:pPr>
              <w:pStyle w:val="31"/>
              <w:tabs>
                <w:tab w:val="left" w:leader="underscore" w:pos="8903"/>
              </w:tabs>
              <w:spacing w:line="240" w:lineRule="auto"/>
              <w:ind w:firstLine="0"/>
              <w:jc w:val="left"/>
              <w:rPr>
                <w:b w:val="0"/>
                <w:bCs/>
                <w:iCs/>
                <w:sz w:val="24"/>
                <w:szCs w:val="24"/>
                <w:lang w:val="uk-UA"/>
              </w:rPr>
            </w:pPr>
            <w:r w:rsidRPr="003B216E">
              <w:rPr>
                <w:b w:val="0"/>
                <w:iCs/>
                <w:sz w:val="24"/>
                <w:szCs w:val="26"/>
                <w:lang w:val="uk-UA"/>
              </w:rPr>
              <w:t>Нормоконтроль</w:t>
            </w:r>
          </w:p>
        </w:tc>
        <w:tc>
          <w:tcPr>
            <w:tcW w:w="3118" w:type="dxa"/>
            <w:vAlign w:val="center"/>
          </w:tcPr>
          <w:p w:rsidR="00647D9D" w:rsidRPr="003B216E" w:rsidRDefault="003B216E" w:rsidP="00647D9D">
            <w:pPr>
              <w:rPr>
                <w:b/>
                <w:color w:val="FF0000"/>
                <w:lang w:val="uk-UA"/>
              </w:rPr>
            </w:pPr>
            <w:r w:rsidRPr="00FB33FA">
              <w:rPr>
                <w:iCs/>
                <w:lang w:val="uk-UA"/>
              </w:rPr>
              <w:t>доц. Шкляр В.І.</w:t>
            </w:r>
          </w:p>
        </w:tc>
        <w:tc>
          <w:tcPr>
            <w:tcW w:w="1559" w:type="dxa"/>
          </w:tcPr>
          <w:p w:rsidR="00647D9D" w:rsidRPr="00FB33FA" w:rsidRDefault="00647D9D" w:rsidP="00647D9D">
            <w:pPr>
              <w:rPr>
                <w:lang w:val="uk-UA"/>
              </w:rPr>
            </w:pPr>
          </w:p>
        </w:tc>
        <w:tc>
          <w:tcPr>
            <w:tcW w:w="1701" w:type="dxa"/>
          </w:tcPr>
          <w:p w:rsidR="00647D9D" w:rsidRPr="00FB33FA" w:rsidRDefault="00647D9D" w:rsidP="00647D9D">
            <w:pPr>
              <w:rPr>
                <w:lang w:val="uk-UA"/>
              </w:rPr>
            </w:pPr>
          </w:p>
        </w:tc>
      </w:tr>
      <w:tr w:rsidR="00647D9D" w:rsidRPr="00FB33FA" w:rsidTr="00647D9D">
        <w:tc>
          <w:tcPr>
            <w:tcW w:w="2694" w:type="dxa"/>
          </w:tcPr>
          <w:p w:rsidR="00647D9D" w:rsidRPr="00FB33FA" w:rsidRDefault="00647D9D" w:rsidP="00647D9D">
            <w:pPr>
              <w:rPr>
                <w:szCs w:val="26"/>
                <w:lang w:val="uk-UA"/>
              </w:rPr>
            </w:pPr>
          </w:p>
        </w:tc>
        <w:tc>
          <w:tcPr>
            <w:tcW w:w="3118" w:type="dxa"/>
            <w:vAlign w:val="center"/>
          </w:tcPr>
          <w:p w:rsidR="00647D9D" w:rsidRPr="00FB33FA" w:rsidRDefault="00647D9D" w:rsidP="00647D9D">
            <w:pPr>
              <w:rPr>
                <w:lang w:val="uk-UA"/>
              </w:rPr>
            </w:pPr>
          </w:p>
        </w:tc>
        <w:tc>
          <w:tcPr>
            <w:tcW w:w="1559" w:type="dxa"/>
          </w:tcPr>
          <w:p w:rsidR="00647D9D" w:rsidRPr="00FB33FA" w:rsidRDefault="00647D9D" w:rsidP="00647D9D">
            <w:pPr>
              <w:rPr>
                <w:color w:val="FF0000"/>
                <w:lang w:val="uk-UA"/>
              </w:rPr>
            </w:pPr>
          </w:p>
        </w:tc>
        <w:tc>
          <w:tcPr>
            <w:tcW w:w="1701" w:type="dxa"/>
          </w:tcPr>
          <w:p w:rsidR="00647D9D" w:rsidRPr="00FB33FA" w:rsidRDefault="00647D9D" w:rsidP="00647D9D">
            <w:pPr>
              <w:rPr>
                <w:lang w:val="uk-UA"/>
              </w:rPr>
            </w:pPr>
          </w:p>
        </w:tc>
      </w:tr>
      <w:tr w:rsidR="00647D9D" w:rsidRPr="00FB33FA" w:rsidTr="00647D9D">
        <w:tc>
          <w:tcPr>
            <w:tcW w:w="2694" w:type="dxa"/>
          </w:tcPr>
          <w:p w:rsidR="00647D9D" w:rsidRPr="00FB33FA" w:rsidRDefault="00647D9D" w:rsidP="00647D9D">
            <w:pPr>
              <w:rPr>
                <w:lang w:val="uk-UA"/>
              </w:rPr>
            </w:pPr>
          </w:p>
        </w:tc>
        <w:tc>
          <w:tcPr>
            <w:tcW w:w="3118" w:type="dxa"/>
          </w:tcPr>
          <w:p w:rsidR="00647D9D" w:rsidRPr="00FB33FA" w:rsidRDefault="00647D9D" w:rsidP="00647D9D">
            <w:pPr>
              <w:rPr>
                <w:lang w:val="uk-UA"/>
              </w:rPr>
            </w:pPr>
          </w:p>
        </w:tc>
        <w:tc>
          <w:tcPr>
            <w:tcW w:w="1559" w:type="dxa"/>
          </w:tcPr>
          <w:p w:rsidR="00647D9D" w:rsidRPr="00FB33FA" w:rsidRDefault="00647D9D" w:rsidP="00647D9D">
            <w:pPr>
              <w:rPr>
                <w:lang w:val="uk-UA"/>
              </w:rPr>
            </w:pPr>
          </w:p>
        </w:tc>
        <w:tc>
          <w:tcPr>
            <w:tcW w:w="1701" w:type="dxa"/>
          </w:tcPr>
          <w:p w:rsidR="00647D9D" w:rsidRPr="00FB33FA" w:rsidRDefault="00647D9D" w:rsidP="00647D9D">
            <w:pPr>
              <w:rPr>
                <w:lang w:val="uk-UA"/>
              </w:rPr>
            </w:pPr>
          </w:p>
        </w:tc>
      </w:tr>
    </w:tbl>
    <w:p w:rsidR="00647D9D" w:rsidRPr="00EA0510" w:rsidRDefault="00647D9D" w:rsidP="00647D9D">
      <w:pPr>
        <w:tabs>
          <w:tab w:val="left" w:pos="1440"/>
          <w:tab w:val="left" w:pos="1620"/>
          <w:tab w:val="left" w:pos="9356"/>
        </w:tabs>
        <w:spacing w:before="240"/>
        <w:ind w:right="-31"/>
        <w:rPr>
          <w:sz w:val="28"/>
          <w:szCs w:val="28"/>
          <w:lang w:val="uk-UA"/>
        </w:rPr>
      </w:pPr>
      <w:r w:rsidRPr="00EA0510">
        <w:rPr>
          <w:sz w:val="28"/>
          <w:szCs w:val="28"/>
          <w:lang w:val="uk-UA"/>
        </w:rPr>
        <w:t xml:space="preserve">9. </w:t>
      </w:r>
      <w:r w:rsidRPr="00EA0510">
        <w:rPr>
          <w:bCs/>
          <w:sz w:val="28"/>
          <w:szCs w:val="28"/>
          <w:lang w:val="uk-UA"/>
        </w:rPr>
        <w:t xml:space="preserve">Дата видачі завдання  </w:t>
      </w:r>
      <w:r>
        <w:rPr>
          <w:bCs/>
          <w:sz w:val="28"/>
          <w:szCs w:val="28"/>
          <w:u w:val="single"/>
          <w:lang w:val="uk-UA"/>
        </w:rPr>
        <w:t>01</w:t>
      </w:r>
      <w:r w:rsidRPr="00EA0510">
        <w:rPr>
          <w:bCs/>
          <w:sz w:val="28"/>
          <w:szCs w:val="28"/>
          <w:u w:val="single"/>
          <w:lang w:val="uk-UA"/>
        </w:rPr>
        <w:t>.0</w:t>
      </w:r>
      <w:r>
        <w:rPr>
          <w:bCs/>
          <w:sz w:val="28"/>
          <w:szCs w:val="28"/>
          <w:u w:val="single"/>
          <w:lang w:val="uk-UA"/>
        </w:rPr>
        <w:t>9</w:t>
      </w:r>
      <w:r w:rsidRPr="00EA0510">
        <w:rPr>
          <w:bCs/>
          <w:sz w:val="28"/>
          <w:szCs w:val="28"/>
          <w:u w:val="single"/>
          <w:lang w:val="uk-UA"/>
        </w:rPr>
        <w:t>. 2018 р.</w:t>
      </w:r>
    </w:p>
    <w:p w:rsidR="00647D9D" w:rsidRPr="00EA0510" w:rsidRDefault="00647D9D" w:rsidP="00647D9D">
      <w:pPr>
        <w:spacing w:before="240"/>
        <w:jc w:val="center"/>
        <w:rPr>
          <w:sz w:val="28"/>
          <w:szCs w:val="28"/>
          <w:lang w:val="uk-UA"/>
        </w:rPr>
      </w:pPr>
      <w:r w:rsidRPr="00EA0510">
        <w:rPr>
          <w:bCs/>
          <w:sz w:val="28"/>
          <w:szCs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647D9D" w:rsidRPr="00FB33FA" w:rsidTr="00647D9D">
        <w:tc>
          <w:tcPr>
            <w:tcW w:w="540" w:type="dxa"/>
            <w:vAlign w:val="center"/>
          </w:tcPr>
          <w:p w:rsidR="00647D9D" w:rsidRPr="00FB33FA" w:rsidRDefault="00647D9D" w:rsidP="00647D9D">
            <w:pPr>
              <w:jc w:val="center"/>
              <w:rPr>
                <w:lang w:val="uk-UA"/>
              </w:rPr>
            </w:pPr>
            <w:r w:rsidRPr="00FB33FA">
              <w:rPr>
                <w:lang w:val="uk-UA"/>
              </w:rPr>
              <w:t>№ з/п</w:t>
            </w:r>
          </w:p>
        </w:tc>
        <w:tc>
          <w:tcPr>
            <w:tcW w:w="4705" w:type="dxa"/>
            <w:vAlign w:val="center"/>
          </w:tcPr>
          <w:p w:rsidR="00647D9D" w:rsidRPr="00FB33FA" w:rsidRDefault="00647D9D" w:rsidP="00647D9D">
            <w:pPr>
              <w:jc w:val="center"/>
              <w:rPr>
                <w:lang w:val="uk-UA"/>
              </w:rPr>
            </w:pPr>
            <w:r w:rsidRPr="00FB33FA">
              <w:rPr>
                <w:lang w:val="uk-UA"/>
              </w:rPr>
              <w:t xml:space="preserve">Назва етапів виконання </w:t>
            </w:r>
            <w:r w:rsidRPr="00FB33FA">
              <w:rPr>
                <w:lang w:val="uk-UA"/>
              </w:rPr>
              <w:br/>
              <w:t>магістерської дисертації</w:t>
            </w:r>
          </w:p>
        </w:tc>
        <w:tc>
          <w:tcPr>
            <w:tcW w:w="2835" w:type="dxa"/>
            <w:vAlign w:val="center"/>
          </w:tcPr>
          <w:p w:rsidR="00647D9D" w:rsidRPr="00FB33FA" w:rsidRDefault="00647D9D" w:rsidP="00647D9D">
            <w:pPr>
              <w:jc w:val="center"/>
              <w:rPr>
                <w:lang w:val="uk-UA"/>
              </w:rPr>
            </w:pPr>
            <w:r w:rsidRPr="00FB33FA">
              <w:rPr>
                <w:lang w:val="uk-UA"/>
              </w:rPr>
              <w:t>Строки виконання етапів магістерської дисертації</w:t>
            </w:r>
          </w:p>
        </w:tc>
        <w:tc>
          <w:tcPr>
            <w:tcW w:w="1234" w:type="dxa"/>
            <w:vAlign w:val="center"/>
          </w:tcPr>
          <w:p w:rsidR="00647D9D" w:rsidRPr="00FB33FA" w:rsidRDefault="00647D9D" w:rsidP="00647D9D">
            <w:pPr>
              <w:jc w:val="center"/>
              <w:rPr>
                <w:lang w:val="uk-UA"/>
              </w:rPr>
            </w:pPr>
            <w:r w:rsidRPr="00FB33FA">
              <w:rPr>
                <w:lang w:val="uk-UA"/>
              </w:rPr>
              <w:t>Примітка</w:t>
            </w:r>
          </w:p>
        </w:tc>
      </w:tr>
      <w:tr w:rsidR="00647D9D" w:rsidRPr="00FB33FA" w:rsidTr="00647D9D">
        <w:trPr>
          <w:trHeight w:val="20"/>
        </w:trPr>
        <w:tc>
          <w:tcPr>
            <w:tcW w:w="540" w:type="dxa"/>
          </w:tcPr>
          <w:p w:rsidR="00647D9D" w:rsidRPr="00FB33FA" w:rsidRDefault="00647D9D" w:rsidP="00647D9D">
            <w:pPr>
              <w:rPr>
                <w:lang w:val="uk-UA"/>
              </w:rPr>
            </w:pPr>
            <w:r w:rsidRPr="00FB33FA">
              <w:rPr>
                <w:lang w:val="uk-UA"/>
              </w:rPr>
              <w:t>1.</w:t>
            </w:r>
          </w:p>
        </w:tc>
        <w:tc>
          <w:tcPr>
            <w:tcW w:w="4705" w:type="dxa"/>
          </w:tcPr>
          <w:p w:rsidR="00647D9D" w:rsidRPr="00FB33FA" w:rsidRDefault="00647D9D" w:rsidP="00647D9D">
            <w:pPr>
              <w:rPr>
                <w:lang w:val="uk-UA"/>
              </w:rPr>
            </w:pPr>
            <w:r w:rsidRPr="00FB33FA">
              <w:rPr>
                <w:lang w:val="uk-UA"/>
              </w:rPr>
              <w:t>Загальна характеристика об’єкту</w:t>
            </w:r>
          </w:p>
        </w:tc>
        <w:tc>
          <w:tcPr>
            <w:tcW w:w="2835" w:type="dxa"/>
          </w:tcPr>
          <w:p w:rsidR="00647D9D" w:rsidRPr="00A47FA3" w:rsidRDefault="00647D9D" w:rsidP="00647D9D">
            <w:pPr>
              <w:jc w:val="center"/>
              <w:rPr>
                <w:i/>
                <w:lang w:val="en-US"/>
              </w:rPr>
            </w:pPr>
            <w:r w:rsidRPr="00FB33FA">
              <w:rPr>
                <w:lang w:val="uk-UA"/>
              </w:rPr>
              <w:t>29.10 - 17.11. 201</w:t>
            </w:r>
            <w:r>
              <w:rPr>
                <w:lang w:val="en-US"/>
              </w:rPr>
              <w:t>8</w:t>
            </w:r>
          </w:p>
        </w:tc>
        <w:tc>
          <w:tcPr>
            <w:tcW w:w="1234" w:type="dxa"/>
          </w:tcPr>
          <w:p w:rsidR="00647D9D" w:rsidRPr="00FB33FA" w:rsidRDefault="00647D9D" w:rsidP="00647D9D">
            <w:pPr>
              <w:rPr>
                <w:lang w:val="uk-UA"/>
              </w:rPr>
            </w:pPr>
          </w:p>
        </w:tc>
      </w:tr>
      <w:tr w:rsidR="00647D9D" w:rsidRPr="00FB33FA" w:rsidTr="00647D9D">
        <w:trPr>
          <w:trHeight w:val="20"/>
        </w:trPr>
        <w:tc>
          <w:tcPr>
            <w:tcW w:w="540" w:type="dxa"/>
          </w:tcPr>
          <w:p w:rsidR="00647D9D" w:rsidRPr="00FB33FA" w:rsidRDefault="00647D9D" w:rsidP="00647D9D">
            <w:pPr>
              <w:rPr>
                <w:lang w:val="uk-UA"/>
              </w:rPr>
            </w:pPr>
            <w:r w:rsidRPr="00FB33FA">
              <w:rPr>
                <w:lang w:val="uk-UA"/>
              </w:rPr>
              <w:t>2.</w:t>
            </w:r>
          </w:p>
        </w:tc>
        <w:tc>
          <w:tcPr>
            <w:tcW w:w="4705" w:type="dxa"/>
          </w:tcPr>
          <w:p w:rsidR="00647D9D" w:rsidRPr="00FB33FA" w:rsidRDefault="00647D9D" w:rsidP="00647D9D">
            <w:pPr>
              <w:rPr>
                <w:lang w:val="uk-UA"/>
              </w:rPr>
            </w:pPr>
            <w:r w:rsidRPr="00FB33FA">
              <w:rPr>
                <w:lang w:val="uk-UA"/>
              </w:rPr>
              <w:t xml:space="preserve">Розрахунок </w:t>
            </w:r>
            <w:r w:rsidRPr="00FB33FA">
              <w:rPr>
                <w:iCs/>
                <w:lang w:val="uk-UA"/>
              </w:rPr>
              <w:t>теплотехнічної</w:t>
            </w:r>
            <w:r w:rsidRPr="00FB33FA">
              <w:rPr>
                <w:lang w:val="uk-UA"/>
              </w:rPr>
              <w:t xml:space="preserve"> частини</w:t>
            </w:r>
          </w:p>
        </w:tc>
        <w:tc>
          <w:tcPr>
            <w:tcW w:w="2835" w:type="dxa"/>
          </w:tcPr>
          <w:p w:rsidR="00647D9D" w:rsidRPr="00A47FA3" w:rsidRDefault="00647D9D" w:rsidP="00647D9D">
            <w:pPr>
              <w:jc w:val="center"/>
              <w:rPr>
                <w:lang w:val="en-US"/>
              </w:rPr>
            </w:pPr>
            <w:r w:rsidRPr="00FB33FA">
              <w:rPr>
                <w:lang w:val="uk-UA"/>
              </w:rPr>
              <w:t>01.11 - 10.12. 201</w:t>
            </w:r>
            <w:r>
              <w:rPr>
                <w:lang w:val="en-US"/>
              </w:rPr>
              <w:t>8</w:t>
            </w:r>
          </w:p>
        </w:tc>
        <w:tc>
          <w:tcPr>
            <w:tcW w:w="1234" w:type="dxa"/>
          </w:tcPr>
          <w:p w:rsidR="00647D9D" w:rsidRPr="00FB33FA" w:rsidRDefault="00647D9D" w:rsidP="00647D9D">
            <w:pPr>
              <w:rPr>
                <w:lang w:val="uk-UA"/>
              </w:rPr>
            </w:pPr>
          </w:p>
        </w:tc>
      </w:tr>
      <w:tr w:rsidR="00647D9D" w:rsidRPr="00FB33FA" w:rsidTr="00647D9D">
        <w:trPr>
          <w:trHeight w:val="20"/>
        </w:trPr>
        <w:tc>
          <w:tcPr>
            <w:tcW w:w="540" w:type="dxa"/>
          </w:tcPr>
          <w:p w:rsidR="00647D9D" w:rsidRPr="00FB33FA" w:rsidRDefault="00647D9D" w:rsidP="00647D9D">
            <w:pPr>
              <w:rPr>
                <w:lang w:val="uk-UA"/>
              </w:rPr>
            </w:pPr>
            <w:r w:rsidRPr="00FB33FA">
              <w:rPr>
                <w:lang w:val="uk-UA"/>
              </w:rPr>
              <w:t>3.</w:t>
            </w:r>
          </w:p>
        </w:tc>
        <w:tc>
          <w:tcPr>
            <w:tcW w:w="4705" w:type="dxa"/>
          </w:tcPr>
          <w:p w:rsidR="00647D9D" w:rsidRPr="00FB33FA" w:rsidRDefault="00647D9D" w:rsidP="00647D9D">
            <w:pPr>
              <w:rPr>
                <w:lang w:val="uk-UA"/>
              </w:rPr>
            </w:pPr>
            <w:r w:rsidRPr="00FB33FA">
              <w:rPr>
                <w:lang w:val="uk-UA"/>
              </w:rPr>
              <w:t>Розрахунок електро</w:t>
            </w:r>
            <w:r w:rsidRPr="00FB33FA">
              <w:rPr>
                <w:iCs/>
                <w:lang w:val="uk-UA"/>
              </w:rPr>
              <w:t xml:space="preserve">технічної </w:t>
            </w:r>
            <w:r w:rsidRPr="00FB33FA">
              <w:rPr>
                <w:lang w:val="uk-UA"/>
              </w:rPr>
              <w:t>частини</w:t>
            </w:r>
          </w:p>
        </w:tc>
        <w:tc>
          <w:tcPr>
            <w:tcW w:w="2835" w:type="dxa"/>
          </w:tcPr>
          <w:p w:rsidR="00647D9D" w:rsidRPr="00A47FA3" w:rsidRDefault="00647D9D" w:rsidP="00647D9D">
            <w:pPr>
              <w:jc w:val="center"/>
              <w:rPr>
                <w:lang w:val="en-US"/>
              </w:rPr>
            </w:pPr>
            <w:r w:rsidRPr="00FB33FA">
              <w:rPr>
                <w:lang w:val="uk-UA"/>
              </w:rPr>
              <w:t>01.11 - 10.12. 201</w:t>
            </w:r>
            <w:r>
              <w:rPr>
                <w:lang w:val="en-US"/>
              </w:rPr>
              <w:t>8</w:t>
            </w:r>
          </w:p>
        </w:tc>
        <w:tc>
          <w:tcPr>
            <w:tcW w:w="1234" w:type="dxa"/>
          </w:tcPr>
          <w:p w:rsidR="00647D9D" w:rsidRPr="00FB33FA" w:rsidRDefault="00647D9D" w:rsidP="00647D9D">
            <w:pPr>
              <w:rPr>
                <w:lang w:val="uk-UA"/>
              </w:rPr>
            </w:pPr>
          </w:p>
        </w:tc>
      </w:tr>
      <w:tr w:rsidR="00647D9D" w:rsidRPr="00FB33FA" w:rsidTr="00647D9D">
        <w:trPr>
          <w:trHeight w:val="20"/>
        </w:trPr>
        <w:tc>
          <w:tcPr>
            <w:tcW w:w="540" w:type="dxa"/>
          </w:tcPr>
          <w:p w:rsidR="00647D9D" w:rsidRPr="00FB33FA" w:rsidRDefault="00647D9D" w:rsidP="00647D9D">
            <w:pPr>
              <w:rPr>
                <w:lang w:val="uk-UA"/>
              </w:rPr>
            </w:pPr>
            <w:r w:rsidRPr="00FB33FA">
              <w:rPr>
                <w:lang w:val="uk-UA"/>
              </w:rPr>
              <w:t>4.</w:t>
            </w:r>
          </w:p>
        </w:tc>
        <w:tc>
          <w:tcPr>
            <w:tcW w:w="4705" w:type="dxa"/>
          </w:tcPr>
          <w:p w:rsidR="00647D9D" w:rsidRPr="00FB33FA" w:rsidRDefault="00647D9D" w:rsidP="00647D9D">
            <w:pPr>
              <w:rPr>
                <w:lang w:val="uk-UA"/>
              </w:rPr>
            </w:pPr>
            <w:r w:rsidRPr="00FB33FA">
              <w:rPr>
                <w:lang w:val="uk-UA"/>
              </w:rPr>
              <w:t>Спеціальна частина</w:t>
            </w:r>
          </w:p>
        </w:tc>
        <w:tc>
          <w:tcPr>
            <w:tcW w:w="2835" w:type="dxa"/>
          </w:tcPr>
          <w:p w:rsidR="00647D9D" w:rsidRPr="00A47FA3" w:rsidRDefault="00647D9D" w:rsidP="00647D9D">
            <w:pPr>
              <w:jc w:val="center"/>
              <w:rPr>
                <w:lang w:val="en-US"/>
              </w:rPr>
            </w:pPr>
            <w:r w:rsidRPr="00FB33FA">
              <w:rPr>
                <w:lang w:val="uk-UA"/>
              </w:rPr>
              <w:t>01.11 - 10.12. 201</w:t>
            </w:r>
            <w:r>
              <w:rPr>
                <w:lang w:val="en-US"/>
              </w:rPr>
              <w:t>8</w:t>
            </w:r>
          </w:p>
        </w:tc>
        <w:tc>
          <w:tcPr>
            <w:tcW w:w="1234" w:type="dxa"/>
          </w:tcPr>
          <w:p w:rsidR="00647D9D" w:rsidRPr="00FB33FA" w:rsidRDefault="00647D9D" w:rsidP="00647D9D">
            <w:pPr>
              <w:rPr>
                <w:lang w:val="uk-UA"/>
              </w:rPr>
            </w:pPr>
          </w:p>
        </w:tc>
      </w:tr>
      <w:tr w:rsidR="00647D9D" w:rsidRPr="00FB33FA" w:rsidTr="00647D9D">
        <w:trPr>
          <w:trHeight w:val="20"/>
        </w:trPr>
        <w:tc>
          <w:tcPr>
            <w:tcW w:w="540" w:type="dxa"/>
          </w:tcPr>
          <w:p w:rsidR="00647D9D" w:rsidRPr="00FB33FA" w:rsidRDefault="00647D9D" w:rsidP="00647D9D">
            <w:pPr>
              <w:rPr>
                <w:lang w:val="uk-UA"/>
              </w:rPr>
            </w:pPr>
            <w:r w:rsidRPr="00FB33FA">
              <w:rPr>
                <w:lang w:val="uk-UA"/>
              </w:rPr>
              <w:t>5.</w:t>
            </w:r>
          </w:p>
        </w:tc>
        <w:tc>
          <w:tcPr>
            <w:tcW w:w="4705" w:type="dxa"/>
          </w:tcPr>
          <w:p w:rsidR="00647D9D" w:rsidRPr="00FB33FA" w:rsidRDefault="00647D9D" w:rsidP="00647D9D">
            <w:pPr>
              <w:rPr>
                <w:lang w:val="uk-UA"/>
              </w:rPr>
            </w:pPr>
            <w:r w:rsidRPr="00FB33FA">
              <w:rPr>
                <w:lang w:val="uk-UA"/>
              </w:rPr>
              <w:t>Енергетичний менеджмент</w:t>
            </w:r>
          </w:p>
        </w:tc>
        <w:tc>
          <w:tcPr>
            <w:tcW w:w="2835" w:type="dxa"/>
          </w:tcPr>
          <w:p w:rsidR="00647D9D" w:rsidRPr="00A47FA3" w:rsidRDefault="00647D9D" w:rsidP="00647D9D">
            <w:pPr>
              <w:jc w:val="center"/>
              <w:rPr>
                <w:lang w:val="en-US"/>
              </w:rPr>
            </w:pPr>
            <w:r w:rsidRPr="00FB33FA">
              <w:rPr>
                <w:lang w:val="uk-UA"/>
              </w:rPr>
              <w:t>01.11 - 10.12. 201</w:t>
            </w:r>
            <w:r>
              <w:rPr>
                <w:lang w:val="en-US"/>
              </w:rPr>
              <w:t>8</w:t>
            </w:r>
          </w:p>
        </w:tc>
        <w:tc>
          <w:tcPr>
            <w:tcW w:w="1234" w:type="dxa"/>
          </w:tcPr>
          <w:p w:rsidR="00647D9D" w:rsidRPr="00FB33FA" w:rsidRDefault="00647D9D" w:rsidP="00647D9D">
            <w:pPr>
              <w:rPr>
                <w:lang w:val="uk-UA"/>
              </w:rPr>
            </w:pPr>
          </w:p>
        </w:tc>
      </w:tr>
      <w:tr w:rsidR="00647D9D" w:rsidRPr="00FB33FA" w:rsidTr="00647D9D">
        <w:trPr>
          <w:trHeight w:val="20"/>
        </w:trPr>
        <w:tc>
          <w:tcPr>
            <w:tcW w:w="540" w:type="dxa"/>
          </w:tcPr>
          <w:p w:rsidR="00647D9D" w:rsidRPr="00FB33FA" w:rsidRDefault="00647D9D" w:rsidP="00647D9D">
            <w:pPr>
              <w:rPr>
                <w:lang w:val="uk-UA"/>
              </w:rPr>
            </w:pPr>
            <w:r w:rsidRPr="00FB33FA">
              <w:rPr>
                <w:lang w:val="uk-UA"/>
              </w:rPr>
              <w:t>6.</w:t>
            </w:r>
          </w:p>
        </w:tc>
        <w:tc>
          <w:tcPr>
            <w:tcW w:w="4705" w:type="dxa"/>
          </w:tcPr>
          <w:p w:rsidR="00647D9D" w:rsidRPr="00FB33FA" w:rsidRDefault="00647D9D" w:rsidP="00647D9D">
            <w:pPr>
              <w:rPr>
                <w:lang w:val="uk-UA"/>
              </w:rPr>
            </w:pPr>
            <w:r w:rsidRPr="00FB33FA">
              <w:rPr>
                <w:lang w:val="uk-UA"/>
              </w:rPr>
              <w:t>Стартап-проект</w:t>
            </w:r>
          </w:p>
        </w:tc>
        <w:tc>
          <w:tcPr>
            <w:tcW w:w="2835" w:type="dxa"/>
          </w:tcPr>
          <w:p w:rsidR="00647D9D" w:rsidRPr="00A47FA3" w:rsidRDefault="00647D9D" w:rsidP="00647D9D">
            <w:pPr>
              <w:jc w:val="center"/>
              <w:rPr>
                <w:lang w:val="en-US"/>
              </w:rPr>
            </w:pPr>
            <w:r w:rsidRPr="00FB33FA">
              <w:rPr>
                <w:lang w:val="uk-UA"/>
              </w:rPr>
              <w:t>01.11 - 10.12. 201</w:t>
            </w:r>
            <w:r>
              <w:rPr>
                <w:lang w:val="en-US"/>
              </w:rPr>
              <w:t>8</w:t>
            </w:r>
          </w:p>
        </w:tc>
        <w:tc>
          <w:tcPr>
            <w:tcW w:w="1234" w:type="dxa"/>
          </w:tcPr>
          <w:p w:rsidR="00647D9D" w:rsidRPr="00FB33FA" w:rsidRDefault="00647D9D" w:rsidP="00647D9D">
            <w:pPr>
              <w:rPr>
                <w:lang w:val="uk-UA"/>
              </w:rPr>
            </w:pPr>
          </w:p>
        </w:tc>
      </w:tr>
      <w:tr w:rsidR="00647D9D" w:rsidRPr="00FB33FA" w:rsidTr="00647D9D">
        <w:trPr>
          <w:trHeight w:val="20"/>
        </w:trPr>
        <w:tc>
          <w:tcPr>
            <w:tcW w:w="540" w:type="dxa"/>
          </w:tcPr>
          <w:p w:rsidR="00647D9D" w:rsidRPr="00FB33FA" w:rsidRDefault="00647D9D" w:rsidP="00647D9D">
            <w:pPr>
              <w:rPr>
                <w:lang w:val="uk-UA"/>
              </w:rPr>
            </w:pPr>
            <w:r w:rsidRPr="00FB33FA">
              <w:rPr>
                <w:lang w:val="uk-UA"/>
              </w:rPr>
              <w:t>7.</w:t>
            </w:r>
          </w:p>
        </w:tc>
        <w:tc>
          <w:tcPr>
            <w:tcW w:w="4705" w:type="dxa"/>
          </w:tcPr>
          <w:p w:rsidR="00647D9D" w:rsidRPr="00FB33FA" w:rsidRDefault="00647D9D" w:rsidP="00647D9D">
            <w:pPr>
              <w:rPr>
                <w:lang w:val="uk-UA"/>
              </w:rPr>
            </w:pPr>
            <w:r w:rsidRPr="00FB33FA">
              <w:rPr>
                <w:lang w:val="uk-UA"/>
              </w:rPr>
              <w:t>Підготовка графічного матеріалу</w:t>
            </w:r>
          </w:p>
        </w:tc>
        <w:tc>
          <w:tcPr>
            <w:tcW w:w="2835" w:type="dxa"/>
          </w:tcPr>
          <w:p w:rsidR="00647D9D" w:rsidRPr="00A47FA3" w:rsidRDefault="00647D9D" w:rsidP="00647D9D">
            <w:pPr>
              <w:jc w:val="center"/>
              <w:rPr>
                <w:lang w:val="en-US"/>
              </w:rPr>
            </w:pPr>
            <w:r w:rsidRPr="00FB33FA">
              <w:rPr>
                <w:lang w:val="uk-UA"/>
              </w:rPr>
              <w:t>01.11 - 10.12. 201</w:t>
            </w:r>
            <w:r>
              <w:rPr>
                <w:lang w:val="en-US"/>
              </w:rPr>
              <w:t>8</w:t>
            </w:r>
          </w:p>
        </w:tc>
        <w:tc>
          <w:tcPr>
            <w:tcW w:w="1234" w:type="dxa"/>
          </w:tcPr>
          <w:p w:rsidR="00647D9D" w:rsidRPr="00FB33FA" w:rsidRDefault="00647D9D" w:rsidP="00647D9D">
            <w:pPr>
              <w:rPr>
                <w:lang w:val="uk-UA"/>
              </w:rPr>
            </w:pPr>
          </w:p>
        </w:tc>
      </w:tr>
      <w:tr w:rsidR="00647D9D" w:rsidRPr="00FB33FA" w:rsidTr="00647D9D">
        <w:trPr>
          <w:trHeight w:val="20"/>
        </w:trPr>
        <w:tc>
          <w:tcPr>
            <w:tcW w:w="540" w:type="dxa"/>
          </w:tcPr>
          <w:p w:rsidR="00647D9D" w:rsidRPr="00FB33FA" w:rsidRDefault="00647D9D" w:rsidP="00647D9D">
            <w:pPr>
              <w:rPr>
                <w:lang w:val="uk-UA"/>
              </w:rPr>
            </w:pPr>
            <w:r w:rsidRPr="00FB33FA">
              <w:rPr>
                <w:lang w:val="uk-UA"/>
              </w:rPr>
              <w:t>8.</w:t>
            </w:r>
          </w:p>
        </w:tc>
        <w:tc>
          <w:tcPr>
            <w:tcW w:w="4705" w:type="dxa"/>
          </w:tcPr>
          <w:p w:rsidR="00647D9D" w:rsidRPr="00FB33FA" w:rsidRDefault="00647D9D" w:rsidP="00647D9D">
            <w:pPr>
              <w:rPr>
                <w:b/>
                <w:lang w:val="uk-UA"/>
              </w:rPr>
            </w:pPr>
            <w:r w:rsidRPr="00FB33FA">
              <w:rPr>
                <w:b/>
                <w:lang w:val="uk-UA"/>
              </w:rPr>
              <w:t>Нормоконтроль</w:t>
            </w:r>
          </w:p>
        </w:tc>
        <w:tc>
          <w:tcPr>
            <w:tcW w:w="2835" w:type="dxa"/>
          </w:tcPr>
          <w:p w:rsidR="00647D9D" w:rsidRPr="00A47FA3" w:rsidRDefault="00647D9D" w:rsidP="00647D9D">
            <w:pPr>
              <w:jc w:val="center"/>
              <w:rPr>
                <w:lang w:val="en-US"/>
              </w:rPr>
            </w:pPr>
            <w:r w:rsidRPr="00FB33FA">
              <w:rPr>
                <w:lang w:val="uk-UA"/>
              </w:rPr>
              <w:t>03.12 - 13.12. 201</w:t>
            </w:r>
            <w:r>
              <w:rPr>
                <w:lang w:val="en-US"/>
              </w:rPr>
              <w:t>8</w:t>
            </w:r>
          </w:p>
        </w:tc>
        <w:tc>
          <w:tcPr>
            <w:tcW w:w="1234" w:type="dxa"/>
          </w:tcPr>
          <w:p w:rsidR="00647D9D" w:rsidRPr="00FB33FA" w:rsidRDefault="00647D9D" w:rsidP="00647D9D">
            <w:pPr>
              <w:rPr>
                <w:lang w:val="uk-UA"/>
              </w:rPr>
            </w:pPr>
          </w:p>
        </w:tc>
      </w:tr>
      <w:tr w:rsidR="00647D9D" w:rsidRPr="00FB33FA" w:rsidTr="00647D9D">
        <w:trPr>
          <w:trHeight w:val="20"/>
        </w:trPr>
        <w:tc>
          <w:tcPr>
            <w:tcW w:w="540" w:type="dxa"/>
          </w:tcPr>
          <w:p w:rsidR="00647D9D" w:rsidRPr="00FB33FA" w:rsidRDefault="00647D9D" w:rsidP="00647D9D">
            <w:pPr>
              <w:rPr>
                <w:lang w:val="uk-UA"/>
              </w:rPr>
            </w:pPr>
            <w:r w:rsidRPr="00FB33FA">
              <w:rPr>
                <w:lang w:val="uk-UA"/>
              </w:rPr>
              <w:t>9.</w:t>
            </w:r>
          </w:p>
        </w:tc>
        <w:tc>
          <w:tcPr>
            <w:tcW w:w="4705" w:type="dxa"/>
          </w:tcPr>
          <w:p w:rsidR="00647D9D" w:rsidRPr="00FB33FA" w:rsidRDefault="00647D9D" w:rsidP="00647D9D">
            <w:pPr>
              <w:rPr>
                <w:b/>
                <w:lang w:val="uk-UA"/>
              </w:rPr>
            </w:pPr>
            <w:r w:rsidRPr="00FB33FA">
              <w:rPr>
                <w:b/>
                <w:lang w:val="uk-UA"/>
              </w:rPr>
              <w:t>Попередній захист</w:t>
            </w:r>
          </w:p>
        </w:tc>
        <w:tc>
          <w:tcPr>
            <w:tcW w:w="2835" w:type="dxa"/>
          </w:tcPr>
          <w:p w:rsidR="00647D9D" w:rsidRPr="00A47FA3" w:rsidRDefault="00647D9D" w:rsidP="00647D9D">
            <w:pPr>
              <w:jc w:val="center"/>
              <w:rPr>
                <w:lang w:val="en-US"/>
              </w:rPr>
            </w:pPr>
            <w:r w:rsidRPr="00FB33FA">
              <w:rPr>
                <w:lang w:val="uk-UA"/>
              </w:rPr>
              <w:t>10.12 - 14.12. 201</w:t>
            </w:r>
            <w:r>
              <w:rPr>
                <w:lang w:val="en-US"/>
              </w:rPr>
              <w:t>8</w:t>
            </w:r>
          </w:p>
        </w:tc>
        <w:tc>
          <w:tcPr>
            <w:tcW w:w="1234" w:type="dxa"/>
          </w:tcPr>
          <w:p w:rsidR="00647D9D" w:rsidRPr="00FB33FA" w:rsidRDefault="00647D9D" w:rsidP="00647D9D">
            <w:pPr>
              <w:rPr>
                <w:lang w:val="uk-UA"/>
              </w:rPr>
            </w:pPr>
          </w:p>
        </w:tc>
      </w:tr>
      <w:tr w:rsidR="00647D9D" w:rsidRPr="00FB33FA" w:rsidTr="00647D9D">
        <w:trPr>
          <w:trHeight w:val="20"/>
        </w:trPr>
        <w:tc>
          <w:tcPr>
            <w:tcW w:w="540" w:type="dxa"/>
          </w:tcPr>
          <w:p w:rsidR="00647D9D" w:rsidRPr="00FB33FA" w:rsidRDefault="00647D9D" w:rsidP="00647D9D">
            <w:pPr>
              <w:rPr>
                <w:lang w:val="uk-UA"/>
              </w:rPr>
            </w:pPr>
            <w:r w:rsidRPr="00FB33FA">
              <w:rPr>
                <w:lang w:val="uk-UA"/>
              </w:rPr>
              <w:t>10.</w:t>
            </w:r>
          </w:p>
        </w:tc>
        <w:tc>
          <w:tcPr>
            <w:tcW w:w="4705" w:type="dxa"/>
          </w:tcPr>
          <w:p w:rsidR="00647D9D" w:rsidRPr="00FB33FA" w:rsidRDefault="00647D9D" w:rsidP="00647D9D">
            <w:pPr>
              <w:rPr>
                <w:b/>
                <w:lang w:val="uk-UA"/>
              </w:rPr>
            </w:pPr>
            <w:r w:rsidRPr="00FB33FA">
              <w:rPr>
                <w:b/>
                <w:lang w:val="uk-UA"/>
              </w:rPr>
              <w:t>Захист магістерської дисертації</w:t>
            </w:r>
          </w:p>
        </w:tc>
        <w:tc>
          <w:tcPr>
            <w:tcW w:w="2835" w:type="dxa"/>
          </w:tcPr>
          <w:p w:rsidR="00647D9D" w:rsidRPr="00A47FA3" w:rsidRDefault="00647D9D" w:rsidP="00647D9D">
            <w:pPr>
              <w:jc w:val="center"/>
              <w:rPr>
                <w:lang w:val="en-US"/>
              </w:rPr>
            </w:pPr>
            <w:r w:rsidRPr="00FB33FA">
              <w:rPr>
                <w:lang w:val="uk-UA"/>
              </w:rPr>
              <w:t>17.12 - 21.12. 201</w:t>
            </w:r>
            <w:r>
              <w:rPr>
                <w:lang w:val="en-US"/>
              </w:rPr>
              <w:t>8</w:t>
            </w:r>
          </w:p>
        </w:tc>
        <w:tc>
          <w:tcPr>
            <w:tcW w:w="1234" w:type="dxa"/>
          </w:tcPr>
          <w:p w:rsidR="00647D9D" w:rsidRPr="00FB33FA" w:rsidRDefault="00647D9D" w:rsidP="00647D9D">
            <w:pPr>
              <w:rPr>
                <w:lang w:val="uk-UA"/>
              </w:rPr>
            </w:pPr>
          </w:p>
        </w:tc>
      </w:tr>
    </w:tbl>
    <w:p w:rsidR="00647D9D" w:rsidRPr="00FB33FA" w:rsidRDefault="00647D9D" w:rsidP="00647D9D">
      <w:pPr>
        <w:rPr>
          <w:lang w:val="uk-UA"/>
        </w:rPr>
      </w:pPr>
    </w:p>
    <w:p w:rsidR="00647D9D" w:rsidRPr="00F53BBD" w:rsidRDefault="00647D9D" w:rsidP="00647D9D">
      <w:pPr>
        <w:tabs>
          <w:tab w:val="left" w:pos="3828"/>
          <w:tab w:val="left" w:pos="6096"/>
          <w:tab w:val="right" w:pos="8931"/>
        </w:tabs>
        <w:ind w:left="540" w:hanging="540"/>
        <w:rPr>
          <w:lang w:val="uk-UA"/>
        </w:rPr>
      </w:pPr>
      <w:r w:rsidRPr="00FB33FA">
        <w:rPr>
          <w:bCs/>
          <w:lang w:val="uk-UA"/>
        </w:rPr>
        <w:t xml:space="preserve">Студент </w:t>
      </w:r>
      <w:r w:rsidRPr="00FB33FA">
        <w:rPr>
          <w:bCs/>
          <w:lang w:val="uk-UA"/>
        </w:rPr>
        <w:tab/>
        <w:t>____________</w:t>
      </w:r>
      <w:r w:rsidRPr="00FB33FA">
        <w:rPr>
          <w:lang w:val="uk-UA"/>
        </w:rPr>
        <w:tab/>
      </w:r>
      <w:r w:rsidRPr="00F53BBD">
        <w:rPr>
          <w:i/>
          <w:u w:val="single"/>
          <w:lang w:val="uk-UA"/>
        </w:rPr>
        <w:t>Д.С. Гаврилюк</w:t>
      </w:r>
    </w:p>
    <w:p w:rsidR="00647D9D" w:rsidRPr="00F53BBD" w:rsidRDefault="00647D9D" w:rsidP="00647D9D">
      <w:pPr>
        <w:tabs>
          <w:tab w:val="left" w:pos="4253"/>
          <w:tab w:val="left" w:pos="6663"/>
          <w:tab w:val="right" w:pos="8931"/>
        </w:tabs>
        <w:rPr>
          <w:b/>
          <w:bCs/>
          <w:vertAlign w:val="superscript"/>
          <w:lang w:val="uk-UA"/>
        </w:rPr>
      </w:pPr>
      <w:r w:rsidRPr="00F53BBD">
        <w:rPr>
          <w:bCs/>
          <w:vertAlign w:val="superscript"/>
          <w:lang w:val="uk-UA"/>
        </w:rPr>
        <w:tab/>
        <w:t xml:space="preserve"> (підпис)                                (ініціали, прізвище)</w:t>
      </w:r>
    </w:p>
    <w:p w:rsidR="00647D9D" w:rsidRPr="00F53BBD" w:rsidRDefault="00647D9D" w:rsidP="00647D9D">
      <w:pPr>
        <w:tabs>
          <w:tab w:val="left" w:pos="3828"/>
          <w:tab w:val="left" w:pos="6096"/>
          <w:tab w:val="right" w:pos="8931"/>
        </w:tabs>
        <w:ind w:left="540" w:hanging="540"/>
        <w:rPr>
          <w:bCs/>
          <w:lang w:val="uk-UA"/>
        </w:rPr>
      </w:pPr>
    </w:p>
    <w:p w:rsidR="00647D9D" w:rsidRPr="00FB33FA" w:rsidRDefault="00647D9D" w:rsidP="00647D9D">
      <w:pPr>
        <w:tabs>
          <w:tab w:val="left" w:pos="3828"/>
          <w:tab w:val="left" w:pos="6096"/>
          <w:tab w:val="right" w:pos="8931"/>
        </w:tabs>
        <w:ind w:left="708" w:hanging="540"/>
        <w:rPr>
          <w:b/>
          <w:bCs/>
          <w:i/>
          <w:u w:val="single"/>
          <w:lang w:val="uk-UA"/>
        </w:rPr>
      </w:pPr>
      <w:r w:rsidRPr="00F53BBD">
        <w:rPr>
          <w:bCs/>
          <w:lang w:val="uk-UA"/>
        </w:rPr>
        <w:t xml:space="preserve">Науковий керівник дисертації         </w:t>
      </w:r>
      <w:r w:rsidRPr="00F53BBD">
        <w:rPr>
          <w:lang w:val="uk-UA"/>
        </w:rPr>
        <w:t>_____________</w:t>
      </w:r>
      <w:r w:rsidRPr="00F53BBD">
        <w:rPr>
          <w:lang w:val="uk-UA"/>
        </w:rPr>
        <w:tab/>
      </w:r>
      <w:r w:rsidRPr="00F53BBD">
        <w:rPr>
          <w:bCs/>
          <w:i/>
          <w:u w:val="single"/>
          <w:lang w:val="uk-UA"/>
        </w:rPr>
        <w:t>О.В. Виноградов-Салтиков</w:t>
      </w:r>
    </w:p>
    <w:p w:rsidR="00647D9D" w:rsidRPr="00FB33FA" w:rsidRDefault="00647D9D" w:rsidP="00647D9D">
      <w:pPr>
        <w:tabs>
          <w:tab w:val="left" w:pos="3828"/>
          <w:tab w:val="left" w:pos="6096"/>
          <w:tab w:val="right" w:pos="8931"/>
        </w:tabs>
        <w:ind w:left="708" w:firstLine="3828"/>
        <w:rPr>
          <w:b/>
          <w:lang w:val="uk-UA"/>
        </w:rPr>
      </w:pPr>
      <w:r w:rsidRPr="00FB33FA">
        <w:rPr>
          <w:bCs/>
          <w:vertAlign w:val="superscript"/>
          <w:lang w:val="uk-UA"/>
        </w:rPr>
        <w:t>(підпис)                          (ініціали, прізвище)</w:t>
      </w:r>
    </w:p>
    <w:p w:rsidR="00647D9D" w:rsidRPr="000B6D18" w:rsidRDefault="00647D9D" w:rsidP="00647D9D">
      <w:pPr>
        <w:tabs>
          <w:tab w:val="left" w:pos="4253"/>
          <w:tab w:val="left" w:pos="6663"/>
          <w:tab w:val="right" w:pos="8931"/>
        </w:tabs>
        <w:rPr>
          <w:sz w:val="28"/>
          <w:szCs w:val="28"/>
          <w:lang w:val="uk-UA"/>
        </w:rPr>
      </w:pPr>
    </w:p>
    <w:p w:rsidR="00D03FC5" w:rsidRPr="00F839E3" w:rsidRDefault="00D03FC5" w:rsidP="00647D9D">
      <w:pPr>
        <w:tabs>
          <w:tab w:val="left" w:pos="720"/>
          <w:tab w:val="left" w:pos="1440"/>
          <w:tab w:val="left" w:pos="1620"/>
        </w:tabs>
        <w:rPr>
          <w:b/>
          <w:bCs/>
          <w:sz w:val="28"/>
          <w:highlight w:val="yellow"/>
          <w:lang w:val="uk-UA"/>
        </w:rPr>
        <w:sectPr w:rsidR="00D03FC5" w:rsidRPr="00F839E3" w:rsidSect="006E371F">
          <w:headerReference w:type="default" r:id="rId8"/>
          <w:footerReference w:type="even" r:id="rId9"/>
          <w:footerReference w:type="default" r:id="rId10"/>
          <w:pgSz w:w="11906" w:h="16838" w:code="9"/>
          <w:pgMar w:top="1021" w:right="737" w:bottom="1418" w:left="1701" w:header="709" w:footer="709" w:gutter="0"/>
          <w:pgNumType w:start="9"/>
          <w:cols w:space="708"/>
          <w:titlePg/>
          <w:docGrid w:linePitch="360"/>
        </w:sectPr>
      </w:pPr>
    </w:p>
    <w:p w:rsidR="00CA58BF" w:rsidRPr="00E625CD" w:rsidRDefault="00CA58BF" w:rsidP="00AA07D6">
      <w:pPr>
        <w:spacing w:line="360" w:lineRule="auto"/>
        <w:jc w:val="center"/>
        <w:rPr>
          <w:b/>
          <w:sz w:val="28"/>
          <w:szCs w:val="28"/>
          <w:lang w:val="uk-UA"/>
        </w:rPr>
      </w:pPr>
      <w:r w:rsidRPr="00E625CD">
        <w:rPr>
          <w:b/>
          <w:sz w:val="28"/>
          <w:szCs w:val="28"/>
          <w:lang w:val="uk-UA"/>
        </w:rPr>
        <w:t>РЕФЕРАТ</w:t>
      </w:r>
    </w:p>
    <w:p w:rsidR="00CA58BF" w:rsidRPr="00E625CD" w:rsidRDefault="00CA58BF" w:rsidP="00AA07D6">
      <w:pPr>
        <w:spacing w:line="360" w:lineRule="auto"/>
        <w:jc w:val="center"/>
        <w:rPr>
          <w:b/>
          <w:sz w:val="28"/>
          <w:szCs w:val="28"/>
          <w:lang w:val="uk-UA"/>
        </w:rPr>
      </w:pPr>
    </w:p>
    <w:p w:rsidR="00E625CD" w:rsidRPr="008F15D5" w:rsidRDefault="00E625CD" w:rsidP="00E625CD">
      <w:pPr>
        <w:pStyle w:val="12"/>
        <w:ind w:left="0" w:firstLine="709"/>
        <w:jc w:val="both"/>
        <w:rPr>
          <w:b w:val="0"/>
          <w:i w:val="0"/>
          <w:sz w:val="28"/>
          <w:szCs w:val="28"/>
          <w:lang w:val="uk-UA"/>
        </w:rPr>
      </w:pPr>
      <w:r w:rsidRPr="00E625CD">
        <w:rPr>
          <w:b w:val="0"/>
          <w:i w:val="0"/>
          <w:sz w:val="28"/>
          <w:szCs w:val="28"/>
          <w:lang w:val="uk-UA"/>
        </w:rPr>
        <w:t xml:space="preserve">Магістерська дисертація </w:t>
      </w:r>
      <w:r w:rsidRPr="00E625CD">
        <w:rPr>
          <w:b w:val="0"/>
          <w:i w:val="0"/>
          <w:color w:val="000000"/>
          <w:sz w:val="28"/>
          <w:szCs w:val="28"/>
          <w:lang w:val="uk-UA"/>
        </w:rPr>
        <w:t>«</w:t>
      </w:r>
      <w:r w:rsidRPr="00E625CD">
        <w:rPr>
          <w:b w:val="0"/>
          <w:i w:val="0"/>
          <w:sz w:val="28"/>
          <w:lang w:val="uk-UA"/>
        </w:rPr>
        <w:t xml:space="preserve">Підвищення рівня енергоефективності Технічного ліцею </w:t>
      </w:r>
      <w:r w:rsidRPr="00E625CD">
        <w:rPr>
          <w:b w:val="0"/>
          <w:i w:val="0"/>
          <w:sz w:val="28"/>
        </w:rPr>
        <w:t>НТУУ «КПІ» за рахуноквикористання рекуперації повітря</w:t>
      </w:r>
      <w:r w:rsidRPr="00E625CD">
        <w:rPr>
          <w:b w:val="0"/>
          <w:i w:val="0"/>
          <w:sz w:val="28"/>
          <w:szCs w:val="28"/>
          <w:lang w:val="uk-UA"/>
        </w:rPr>
        <w:t xml:space="preserve">» </w:t>
      </w:r>
      <w:r w:rsidRPr="003B216E">
        <w:rPr>
          <w:b w:val="0"/>
          <w:i w:val="0"/>
          <w:sz w:val="28"/>
          <w:szCs w:val="28"/>
          <w:lang w:val="uk-UA"/>
        </w:rPr>
        <w:t>складається</w:t>
      </w:r>
      <w:r w:rsidR="003B216E" w:rsidRPr="003B216E">
        <w:rPr>
          <w:b w:val="0"/>
          <w:i w:val="0"/>
          <w:sz w:val="28"/>
          <w:szCs w:val="28"/>
          <w:lang w:val="uk-UA"/>
        </w:rPr>
        <w:t xml:space="preserve"> з 119</w:t>
      </w:r>
      <w:r w:rsidRPr="003B216E">
        <w:rPr>
          <w:b w:val="0"/>
          <w:i w:val="0"/>
          <w:sz w:val="28"/>
          <w:szCs w:val="28"/>
          <w:lang w:val="uk-UA"/>
        </w:rPr>
        <w:t xml:space="preserve"> сторінок, </w:t>
      </w:r>
      <w:r w:rsidR="008F15D5" w:rsidRPr="008F15D5">
        <w:rPr>
          <w:b w:val="0"/>
          <w:i w:val="0"/>
          <w:sz w:val="28"/>
          <w:szCs w:val="28"/>
          <w:lang w:val="uk-UA"/>
        </w:rPr>
        <w:t>32</w:t>
      </w:r>
      <w:r w:rsidRPr="008F15D5">
        <w:rPr>
          <w:b w:val="0"/>
          <w:i w:val="0"/>
          <w:sz w:val="28"/>
          <w:szCs w:val="28"/>
          <w:lang w:val="uk-UA"/>
        </w:rPr>
        <w:t xml:space="preserve"> рисунків</w:t>
      </w:r>
      <w:r w:rsidR="001F2D39" w:rsidRPr="001F2D39">
        <w:rPr>
          <w:b w:val="0"/>
          <w:i w:val="0"/>
          <w:sz w:val="28"/>
          <w:szCs w:val="28"/>
          <w:lang w:val="uk-UA"/>
        </w:rPr>
        <w:t>, 48</w:t>
      </w:r>
      <w:r w:rsidRPr="001F2D39">
        <w:rPr>
          <w:b w:val="0"/>
          <w:i w:val="0"/>
          <w:sz w:val="28"/>
          <w:szCs w:val="28"/>
          <w:lang w:val="uk-UA"/>
        </w:rPr>
        <w:t xml:space="preserve"> таблиць, </w:t>
      </w:r>
      <w:r w:rsidRPr="008F15D5">
        <w:rPr>
          <w:b w:val="0"/>
          <w:i w:val="0"/>
          <w:sz w:val="28"/>
          <w:szCs w:val="28"/>
          <w:lang w:val="uk-UA"/>
        </w:rPr>
        <w:t xml:space="preserve">а також містить </w:t>
      </w:r>
      <w:r w:rsidR="008F15D5" w:rsidRPr="008F15D5">
        <w:rPr>
          <w:b w:val="0"/>
          <w:i w:val="0"/>
          <w:sz w:val="28"/>
          <w:szCs w:val="28"/>
          <w:lang w:val="uk-UA"/>
        </w:rPr>
        <w:t>1</w:t>
      </w:r>
      <w:r w:rsidRPr="008F15D5">
        <w:rPr>
          <w:b w:val="0"/>
          <w:i w:val="0"/>
          <w:sz w:val="28"/>
          <w:szCs w:val="28"/>
          <w:lang w:val="uk-UA"/>
        </w:rPr>
        <w:t>8 джерел в переліку посилань.</w:t>
      </w:r>
    </w:p>
    <w:p w:rsidR="00E625CD" w:rsidRPr="006A0897" w:rsidRDefault="00E625CD" w:rsidP="00E625CD">
      <w:pPr>
        <w:pStyle w:val="12"/>
        <w:ind w:left="0" w:firstLine="709"/>
        <w:jc w:val="both"/>
        <w:rPr>
          <w:b w:val="0"/>
          <w:i w:val="0"/>
          <w:sz w:val="28"/>
          <w:szCs w:val="28"/>
          <w:lang w:val="uk-UA"/>
        </w:rPr>
      </w:pPr>
      <w:r w:rsidRPr="006A0897">
        <w:rPr>
          <w:b w:val="0"/>
          <w:i w:val="0"/>
          <w:sz w:val="28"/>
          <w:szCs w:val="28"/>
          <w:lang w:val="uk-UA"/>
        </w:rPr>
        <w:t xml:space="preserve">Актуальність теми полягає в ефективному використанні </w:t>
      </w:r>
      <w:r w:rsidR="006A0897" w:rsidRPr="006A0897">
        <w:rPr>
          <w:b w:val="0"/>
          <w:i w:val="0"/>
          <w:sz w:val="28"/>
          <w:szCs w:val="28"/>
          <w:lang w:val="uk-UA"/>
        </w:rPr>
        <w:t>рекуперативних установок з метою зменшення тепловтрат та отримання чистого, свіжого повітря у приміщеннях.</w:t>
      </w:r>
    </w:p>
    <w:p w:rsidR="00E625CD" w:rsidRPr="00E625CD" w:rsidRDefault="00E625CD" w:rsidP="00E625CD">
      <w:pPr>
        <w:pStyle w:val="afd"/>
        <w:spacing w:line="360" w:lineRule="auto"/>
        <w:ind w:firstLine="709"/>
        <w:jc w:val="both"/>
        <w:rPr>
          <w:rFonts w:ascii="Times New Roman" w:hAnsi="Times New Roman"/>
          <w:sz w:val="28"/>
          <w:szCs w:val="24"/>
          <w:lang w:val="uk-UA"/>
        </w:rPr>
      </w:pPr>
      <w:r w:rsidRPr="00E625CD">
        <w:rPr>
          <w:rFonts w:ascii="Times New Roman" w:hAnsi="Times New Roman"/>
          <w:sz w:val="28"/>
          <w:szCs w:val="24"/>
          <w:lang w:val="uk-UA"/>
        </w:rPr>
        <w:t>Метою роботи є аналіз існуючих рекуперативних повітряних систем для невеликих приміщень, з подальшим вибором кращої конструкції та конструктивного рішення по її впровадженню для системи вентиляції  окремих класів ліцею.</w:t>
      </w:r>
    </w:p>
    <w:p w:rsidR="00E625CD" w:rsidRDefault="00E625CD" w:rsidP="00E625CD">
      <w:pPr>
        <w:pStyle w:val="afd"/>
        <w:spacing w:line="360" w:lineRule="auto"/>
        <w:ind w:firstLine="709"/>
        <w:jc w:val="both"/>
        <w:rPr>
          <w:rFonts w:ascii="Times New Roman" w:hAnsi="Times New Roman"/>
          <w:sz w:val="28"/>
          <w:szCs w:val="28"/>
          <w:lang w:val="uk-UA"/>
        </w:rPr>
      </w:pPr>
      <w:r w:rsidRPr="00ED7759">
        <w:rPr>
          <w:rFonts w:ascii="Times New Roman" w:hAnsi="Times New Roman"/>
          <w:sz w:val="28"/>
          <w:szCs w:val="28"/>
          <w:lang w:val="uk-UA"/>
        </w:rPr>
        <w:t xml:space="preserve">Завдання дослідження – дослідити ефективність застосування </w:t>
      </w:r>
      <w:r w:rsidR="00ED7759" w:rsidRPr="00ED7759">
        <w:rPr>
          <w:rFonts w:ascii="Times New Roman" w:hAnsi="Times New Roman"/>
          <w:sz w:val="28"/>
          <w:szCs w:val="28"/>
          <w:lang w:val="uk-UA"/>
        </w:rPr>
        <w:t>рекуператорів теплоти повітря</w:t>
      </w:r>
      <w:r w:rsidRPr="00ED7759">
        <w:rPr>
          <w:rFonts w:ascii="Times New Roman" w:hAnsi="Times New Roman"/>
          <w:sz w:val="28"/>
          <w:szCs w:val="28"/>
          <w:lang w:val="uk-UA"/>
        </w:rPr>
        <w:t xml:space="preserve">, визначити частку </w:t>
      </w:r>
      <w:r w:rsidR="00ED7759" w:rsidRPr="00ED7759">
        <w:rPr>
          <w:rFonts w:ascii="Times New Roman" w:hAnsi="Times New Roman"/>
          <w:sz w:val="28"/>
          <w:szCs w:val="28"/>
          <w:lang w:val="uk-UA"/>
        </w:rPr>
        <w:t>повернення</w:t>
      </w:r>
      <w:r w:rsidRPr="00ED7759">
        <w:rPr>
          <w:rFonts w:ascii="Times New Roman" w:hAnsi="Times New Roman"/>
          <w:sz w:val="28"/>
          <w:szCs w:val="28"/>
          <w:lang w:val="uk-UA"/>
        </w:rPr>
        <w:t xml:space="preserve"> теплоти, </w:t>
      </w:r>
      <w:r w:rsidR="00ED7759" w:rsidRPr="00ED7759">
        <w:rPr>
          <w:rFonts w:ascii="Times New Roman" w:hAnsi="Times New Roman"/>
          <w:sz w:val="28"/>
          <w:szCs w:val="28"/>
          <w:lang w:val="uk-UA"/>
        </w:rPr>
        <w:t>яка втрачається з інфільтрацією</w:t>
      </w:r>
      <w:r w:rsidRPr="00ED7759">
        <w:rPr>
          <w:rFonts w:ascii="Times New Roman" w:hAnsi="Times New Roman"/>
          <w:sz w:val="28"/>
          <w:szCs w:val="28"/>
          <w:lang w:val="uk-UA"/>
        </w:rPr>
        <w:t xml:space="preserve">. </w:t>
      </w:r>
      <w:r w:rsidR="00ED7759" w:rsidRPr="00ED7759">
        <w:rPr>
          <w:rFonts w:ascii="Times New Roman" w:hAnsi="Times New Roman"/>
          <w:sz w:val="28"/>
          <w:szCs w:val="28"/>
          <w:lang w:val="uk-UA"/>
        </w:rPr>
        <w:t xml:space="preserve">Визначити </w:t>
      </w:r>
      <w:r w:rsidRPr="00ED7759">
        <w:rPr>
          <w:rFonts w:ascii="Times New Roman" w:hAnsi="Times New Roman"/>
          <w:sz w:val="28"/>
          <w:szCs w:val="28"/>
          <w:lang w:val="uk-UA"/>
        </w:rPr>
        <w:t xml:space="preserve">оптимальні параметри </w:t>
      </w:r>
      <w:r w:rsidR="00ED7759" w:rsidRPr="00ED7759">
        <w:rPr>
          <w:rFonts w:ascii="Times New Roman" w:hAnsi="Times New Roman"/>
          <w:sz w:val="28"/>
          <w:szCs w:val="28"/>
          <w:lang w:val="uk-UA"/>
        </w:rPr>
        <w:t>рекуператорів</w:t>
      </w:r>
      <w:r w:rsidRPr="00ED7759">
        <w:rPr>
          <w:rFonts w:ascii="Times New Roman" w:hAnsi="Times New Roman"/>
          <w:sz w:val="28"/>
          <w:szCs w:val="28"/>
          <w:lang w:val="uk-UA"/>
        </w:rPr>
        <w:t xml:space="preserve"> для </w:t>
      </w:r>
      <w:r w:rsidR="00ED7759" w:rsidRPr="00ED7759">
        <w:rPr>
          <w:rFonts w:ascii="Times New Roman" w:hAnsi="Times New Roman"/>
          <w:sz w:val="28"/>
          <w:szCs w:val="24"/>
          <w:lang w:val="uk-UA"/>
        </w:rPr>
        <w:t>забезпечення</w:t>
      </w:r>
      <w:r w:rsidR="00ED7759" w:rsidRPr="00ED7759">
        <w:rPr>
          <w:rFonts w:ascii="Times New Roman" w:hAnsi="Times New Roman"/>
          <w:sz w:val="28"/>
          <w:lang w:val="uk-UA"/>
        </w:rPr>
        <w:t>комфортного мікроклімату</w:t>
      </w:r>
      <w:r w:rsidR="00ED7759" w:rsidRPr="00ED7759">
        <w:rPr>
          <w:rFonts w:ascii="Times New Roman" w:hAnsi="Times New Roman"/>
          <w:sz w:val="28"/>
          <w:szCs w:val="24"/>
          <w:lang w:val="uk-UA"/>
        </w:rPr>
        <w:t xml:space="preserve"> в приміщеннях учбових класів</w:t>
      </w:r>
      <w:r w:rsidR="00ED7759" w:rsidRPr="00867E25">
        <w:rPr>
          <w:rFonts w:ascii="Times New Roman" w:hAnsi="Times New Roman"/>
          <w:sz w:val="28"/>
          <w:szCs w:val="24"/>
          <w:lang w:val="uk-UA"/>
        </w:rPr>
        <w:t>.</w:t>
      </w:r>
    </w:p>
    <w:p w:rsidR="006A0897" w:rsidRPr="00367A54" w:rsidRDefault="00E625CD" w:rsidP="006A0897">
      <w:pPr>
        <w:tabs>
          <w:tab w:val="left" w:pos="540"/>
        </w:tabs>
        <w:spacing w:line="360" w:lineRule="auto"/>
        <w:ind w:firstLine="709"/>
        <w:jc w:val="both"/>
        <w:rPr>
          <w:sz w:val="28"/>
          <w:szCs w:val="28"/>
          <w:lang w:val="uk-UA"/>
        </w:rPr>
      </w:pPr>
      <w:r w:rsidRPr="006A0897">
        <w:rPr>
          <w:sz w:val="28"/>
          <w:szCs w:val="28"/>
          <w:lang w:val="uk-UA"/>
        </w:rPr>
        <w:t xml:space="preserve">Об’єкт дослідження – </w:t>
      </w:r>
      <w:r w:rsidR="006A0897" w:rsidRPr="006A0897">
        <w:rPr>
          <w:sz w:val="28"/>
          <w:szCs w:val="28"/>
          <w:lang w:val="uk-UA"/>
        </w:rPr>
        <w:t>застосування рекуперації повітря у Технічному ліцеї НТУУ»КПІ».</w:t>
      </w:r>
    </w:p>
    <w:p w:rsidR="00E625CD" w:rsidRPr="005D6ED7" w:rsidRDefault="00E625CD" w:rsidP="006A0897">
      <w:pPr>
        <w:pStyle w:val="afd"/>
        <w:spacing w:line="360" w:lineRule="auto"/>
        <w:ind w:firstLine="709"/>
        <w:jc w:val="both"/>
        <w:rPr>
          <w:rFonts w:ascii="Times New Roman" w:hAnsi="Times New Roman"/>
          <w:sz w:val="28"/>
          <w:szCs w:val="28"/>
          <w:lang w:val="uk-UA"/>
        </w:rPr>
      </w:pPr>
      <w:r w:rsidRPr="005D6ED7">
        <w:rPr>
          <w:rFonts w:ascii="Times New Roman" w:hAnsi="Times New Roman"/>
          <w:sz w:val="28"/>
          <w:szCs w:val="28"/>
          <w:lang w:val="uk-UA"/>
        </w:rPr>
        <w:t xml:space="preserve">Предмет дослідження – вивчення конструктивних і енергетичних характеристик </w:t>
      </w:r>
      <w:r w:rsidR="006A0897" w:rsidRPr="005D6ED7">
        <w:rPr>
          <w:rFonts w:ascii="Times New Roman" w:hAnsi="Times New Roman"/>
          <w:sz w:val="28"/>
          <w:szCs w:val="28"/>
          <w:lang w:val="uk-UA"/>
        </w:rPr>
        <w:t xml:space="preserve">рекуператорів </w:t>
      </w:r>
      <w:r w:rsidR="005D6ED7">
        <w:rPr>
          <w:rFonts w:ascii="Times New Roman" w:hAnsi="Times New Roman"/>
          <w:sz w:val="28"/>
          <w:szCs w:val="28"/>
          <w:lang w:val="uk-UA"/>
        </w:rPr>
        <w:t>повітря.</w:t>
      </w:r>
    </w:p>
    <w:p w:rsidR="00E625CD" w:rsidRPr="006A0897" w:rsidRDefault="00E625CD" w:rsidP="00E625CD">
      <w:pPr>
        <w:tabs>
          <w:tab w:val="left" w:pos="540"/>
        </w:tabs>
        <w:spacing w:line="360" w:lineRule="auto"/>
        <w:ind w:firstLine="709"/>
        <w:jc w:val="both"/>
        <w:rPr>
          <w:sz w:val="28"/>
          <w:szCs w:val="28"/>
          <w:lang w:val="uk-UA"/>
        </w:rPr>
      </w:pPr>
      <w:r w:rsidRPr="006A0897">
        <w:rPr>
          <w:sz w:val="28"/>
          <w:szCs w:val="28"/>
          <w:lang w:val="uk-UA"/>
        </w:rPr>
        <w:t xml:space="preserve">Наукова новизна магістерської дисертації полягає у дослідженні використання </w:t>
      </w:r>
      <w:r w:rsidR="006A0897" w:rsidRPr="006A0897">
        <w:rPr>
          <w:sz w:val="28"/>
          <w:szCs w:val="28"/>
          <w:lang w:val="uk-UA"/>
        </w:rPr>
        <w:t>рекуперативних установок у загальноосвітньому закладі.</w:t>
      </w:r>
    </w:p>
    <w:p w:rsidR="00E625CD" w:rsidRPr="006A0897" w:rsidRDefault="00E625CD" w:rsidP="00E625CD">
      <w:pPr>
        <w:tabs>
          <w:tab w:val="left" w:pos="540"/>
        </w:tabs>
        <w:spacing w:line="360" w:lineRule="auto"/>
        <w:ind w:firstLine="709"/>
        <w:jc w:val="both"/>
        <w:rPr>
          <w:sz w:val="28"/>
          <w:szCs w:val="28"/>
          <w:lang w:val="uk-UA"/>
        </w:rPr>
      </w:pPr>
      <w:r w:rsidRPr="006A0897">
        <w:rPr>
          <w:sz w:val="28"/>
          <w:szCs w:val="28"/>
          <w:lang w:val="uk-UA"/>
        </w:rPr>
        <w:t xml:space="preserve">Отримані результати, запропоновані методики та підходи можуть використовуватись для аналізу ефективності </w:t>
      </w:r>
      <w:r w:rsidR="006A0897" w:rsidRPr="006A0897">
        <w:rPr>
          <w:sz w:val="28"/>
          <w:szCs w:val="28"/>
          <w:lang w:val="uk-UA"/>
        </w:rPr>
        <w:t>застосування рекуперації теплоти повітря</w:t>
      </w:r>
      <w:r w:rsidRPr="006A0897">
        <w:rPr>
          <w:sz w:val="28"/>
          <w:szCs w:val="28"/>
          <w:lang w:val="uk-UA"/>
        </w:rPr>
        <w:t>.</w:t>
      </w:r>
    </w:p>
    <w:p w:rsidR="00E625CD" w:rsidRPr="006A0897" w:rsidRDefault="00E625CD" w:rsidP="00E625CD">
      <w:pPr>
        <w:tabs>
          <w:tab w:val="left" w:pos="540"/>
        </w:tabs>
        <w:spacing w:line="360" w:lineRule="auto"/>
        <w:ind w:firstLine="709"/>
        <w:jc w:val="both"/>
        <w:rPr>
          <w:sz w:val="28"/>
          <w:szCs w:val="28"/>
          <w:lang w:val="uk-UA"/>
        </w:rPr>
      </w:pPr>
      <w:r w:rsidRPr="006A0897">
        <w:rPr>
          <w:sz w:val="28"/>
          <w:szCs w:val="28"/>
          <w:lang w:val="uk-UA"/>
        </w:rPr>
        <w:t>Публікації.</w:t>
      </w:r>
    </w:p>
    <w:p w:rsidR="00E625CD" w:rsidRPr="006A0897" w:rsidRDefault="00E625CD" w:rsidP="00E625CD">
      <w:pPr>
        <w:tabs>
          <w:tab w:val="left" w:pos="540"/>
        </w:tabs>
        <w:spacing w:line="360" w:lineRule="auto"/>
        <w:ind w:firstLine="709"/>
        <w:jc w:val="both"/>
        <w:rPr>
          <w:sz w:val="28"/>
          <w:szCs w:val="28"/>
          <w:lang w:val="uk-UA"/>
        </w:rPr>
      </w:pPr>
      <w:r w:rsidRPr="006A0897">
        <w:rPr>
          <w:sz w:val="28"/>
          <w:szCs w:val="28"/>
          <w:lang w:val="uk-UA"/>
        </w:rPr>
        <w:t xml:space="preserve">Підготовлено статтю на </w:t>
      </w:r>
      <w:r w:rsidR="006A0897" w:rsidRPr="006A0897">
        <w:rPr>
          <w:sz w:val="28"/>
          <w:szCs w:val="28"/>
          <w:lang w:val="uk-UA"/>
        </w:rPr>
        <w:t>І науково-технічну конференцію магістрантів ІЕЕ,.</w:t>
      </w:r>
      <w:r w:rsidRPr="006A0897">
        <w:rPr>
          <w:sz w:val="28"/>
          <w:szCs w:val="28"/>
          <w:lang w:val="uk-UA"/>
        </w:rPr>
        <w:t>м. Київ, Національний технічний університет України «КПІ</w:t>
      </w:r>
      <w:r w:rsidR="006A0897" w:rsidRPr="006A0897">
        <w:rPr>
          <w:sz w:val="28"/>
          <w:szCs w:val="28"/>
          <w:lang w:val="uk-UA"/>
        </w:rPr>
        <w:t xml:space="preserve"> ім. Ігоря Сікорського</w:t>
      </w:r>
      <w:r w:rsidRPr="006A0897">
        <w:rPr>
          <w:sz w:val="28"/>
          <w:szCs w:val="28"/>
          <w:lang w:val="uk-UA"/>
        </w:rPr>
        <w:t>» 201</w:t>
      </w:r>
      <w:r w:rsidR="006A0897" w:rsidRPr="006A0897">
        <w:rPr>
          <w:sz w:val="28"/>
          <w:szCs w:val="28"/>
          <w:lang w:val="uk-UA"/>
        </w:rPr>
        <w:t>8</w:t>
      </w:r>
      <w:r w:rsidRPr="006A0897">
        <w:rPr>
          <w:sz w:val="28"/>
          <w:szCs w:val="28"/>
          <w:lang w:val="uk-UA"/>
        </w:rPr>
        <w:t xml:space="preserve"> рік.</w:t>
      </w:r>
    </w:p>
    <w:p w:rsidR="006A0897" w:rsidRPr="006A0897" w:rsidRDefault="00E625CD" w:rsidP="006A0897">
      <w:pPr>
        <w:pStyle w:val="HTML"/>
        <w:shd w:val="clear" w:color="auto" w:fill="FFFFFF"/>
        <w:spacing w:line="360" w:lineRule="auto"/>
        <w:ind w:firstLine="567"/>
        <w:jc w:val="both"/>
        <w:rPr>
          <w:rFonts w:ascii="Times New Roman" w:hAnsi="Times New Roman" w:cs="Times New Roman"/>
          <w:sz w:val="28"/>
          <w:szCs w:val="24"/>
        </w:rPr>
      </w:pPr>
      <w:r w:rsidRPr="006A0897">
        <w:rPr>
          <w:rFonts w:ascii="Times New Roman" w:hAnsi="Times New Roman" w:cs="Times New Roman"/>
          <w:sz w:val="28"/>
          <w:szCs w:val="28"/>
        </w:rPr>
        <w:t>Ключові слова та словосполучення:</w:t>
      </w:r>
      <w:r w:rsidR="006A0897" w:rsidRPr="006A0897">
        <w:rPr>
          <w:rFonts w:ascii="Times New Roman" w:hAnsi="Times New Roman" w:cs="Times New Roman"/>
          <w:sz w:val="28"/>
          <w:szCs w:val="24"/>
        </w:rPr>
        <w:t xml:space="preserve">енергозбереження, </w:t>
      </w:r>
      <w:r w:rsidR="006A0897">
        <w:rPr>
          <w:rFonts w:ascii="Times New Roman" w:hAnsi="Times New Roman" w:cs="Times New Roman"/>
          <w:sz w:val="28"/>
          <w:szCs w:val="24"/>
        </w:rPr>
        <w:t xml:space="preserve">енергоспоживання, навантаження, втрати, економія, </w:t>
      </w:r>
      <w:r w:rsidR="006A0897" w:rsidRPr="006A0897">
        <w:rPr>
          <w:rFonts w:ascii="Times New Roman" w:hAnsi="Times New Roman" w:cs="Times New Roman"/>
          <w:sz w:val="28"/>
          <w:szCs w:val="24"/>
        </w:rPr>
        <w:t>рекуператор повітря, вентиляція, повітрообмін, комфортні умови, вміст двоокису вуглецю.</w:t>
      </w:r>
    </w:p>
    <w:p w:rsidR="00E625CD" w:rsidRDefault="00E625CD" w:rsidP="00E625CD">
      <w:pPr>
        <w:tabs>
          <w:tab w:val="left" w:pos="540"/>
        </w:tabs>
        <w:spacing w:line="360" w:lineRule="auto"/>
        <w:ind w:firstLine="709"/>
        <w:jc w:val="both"/>
        <w:rPr>
          <w:sz w:val="28"/>
          <w:szCs w:val="28"/>
          <w:lang w:val="uk-UA"/>
        </w:rPr>
      </w:pPr>
    </w:p>
    <w:p w:rsidR="00ED7759" w:rsidRDefault="00ED7759" w:rsidP="00E625CD">
      <w:pPr>
        <w:tabs>
          <w:tab w:val="left" w:pos="540"/>
        </w:tabs>
        <w:spacing w:line="360" w:lineRule="auto"/>
        <w:ind w:firstLine="709"/>
        <w:jc w:val="both"/>
        <w:rPr>
          <w:sz w:val="28"/>
          <w:szCs w:val="28"/>
          <w:lang w:val="uk-UA"/>
        </w:rPr>
      </w:pPr>
    </w:p>
    <w:p w:rsidR="00ED7759" w:rsidRDefault="00ED7759" w:rsidP="00E625CD">
      <w:pPr>
        <w:tabs>
          <w:tab w:val="left" w:pos="540"/>
        </w:tabs>
        <w:spacing w:line="360" w:lineRule="auto"/>
        <w:ind w:firstLine="709"/>
        <w:jc w:val="both"/>
        <w:rPr>
          <w:sz w:val="28"/>
          <w:szCs w:val="28"/>
          <w:lang w:val="uk-UA"/>
        </w:rPr>
      </w:pPr>
    </w:p>
    <w:p w:rsidR="00ED7759" w:rsidRPr="003F0037" w:rsidRDefault="00ED7759" w:rsidP="00E625CD">
      <w:pPr>
        <w:tabs>
          <w:tab w:val="left" w:pos="540"/>
        </w:tabs>
        <w:spacing w:line="360" w:lineRule="auto"/>
        <w:ind w:firstLine="709"/>
        <w:jc w:val="both"/>
        <w:rPr>
          <w:sz w:val="28"/>
          <w:szCs w:val="28"/>
          <w:lang w:val="uk-UA"/>
        </w:rPr>
      </w:pPr>
    </w:p>
    <w:p w:rsidR="00E97A34" w:rsidRDefault="00E97A34" w:rsidP="00AA07D6">
      <w:pPr>
        <w:rPr>
          <w:sz w:val="28"/>
          <w:szCs w:val="28"/>
          <w:highlight w:val="yellow"/>
          <w:lang w:val="uk-UA"/>
        </w:rPr>
      </w:pPr>
      <w:r w:rsidRPr="00F839E3">
        <w:rPr>
          <w:sz w:val="28"/>
          <w:szCs w:val="28"/>
          <w:highlight w:val="yellow"/>
          <w:lang w:val="uk-UA"/>
        </w:rPr>
        <w:br w:type="page"/>
      </w:r>
    </w:p>
    <w:p w:rsidR="00ED7759" w:rsidRPr="00F839E3" w:rsidRDefault="00ED7759" w:rsidP="00AA07D6">
      <w:pPr>
        <w:rPr>
          <w:sz w:val="28"/>
          <w:szCs w:val="28"/>
          <w:highlight w:val="yellow"/>
          <w:lang w:val="uk-UA"/>
        </w:rPr>
      </w:pPr>
    </w:p>
    <w:p w:rsidR="00CA58BF" w:rsidRPr="002225B0" w:rsidRDefault="00CA58BF" w:rsidP="00AA07D6">
      <w:pPr>
        <w:pStyle w:val="afc"/>
        <w:spacing w:before="0" w:beforeAutospacing="0" w:after="0" w:afterAutospacing="0" w:line="360" w:lineRule="auto"/>
        <w:jc w:val="center"/>
        <w:rPr>
          <w:b/>
          <w:color w:val="000000"/>
          <w:sz w:val="27"/>
          <w:szCs w:val="27"/>
          <w:lang w:val="en-US"/>
        </w:rPr>
      </w:pPr>
      <w:r w:rsidRPr="002225B0">
        <w:rPr>
          <w:b/>
          <w:color w:val="000000"/>
          <w:sz w:val="27"/>
          <w:szCs w:val="27"/>
          <w:lang w:val="en-US"/>
        </w:rPr>
        <w:t>ABSTRACT</w:t>
      </w:r>
    </w:p>
    <w:p w:rsidR="00FC4D47" w:rsidRPr="00F839E3" w:rsidRDefault="00FC4D47" w:rsidP="00AA07D6">
      <w:pPr>
        <w:pStyle w:val="afc"/>
        <w:spacing w:before="0" w:beforeAutospacing="0" w:after="0" w:afterAutospacing="0" w:line="360" w:lineRule="auto"/>
        <w:jc w:val="center"/>
        <w:rPr>
          <w:b/>
          <w:color w:val="000000"/>
          <w:sz w:val="27"/>
          <w:szCs w:val="27"/>
          <w:highlight w:val="yellow"/>
          <w:lang w:val="en-US"/>
        </w:rPr>
      </w:pPr>
    </w:p>
    <w:p w:rsidR="00BC5930" w:rsidRPr="00BC5930" w:rsidRDefault="00BC5930" w:rsidP="00BC5930">
      <w:pPr>
        <w:tabs>
          <w:tab w:val="left" w:pos="540"/>
        </w:tabs>
        <w:spacing w:line="360" w:lineRule="auto"/>
        <w:ind w:firstLine="539"/>
        <w:jc w:val="both"/>
        <w:rPr>
          <w:b/>
          <w:sz w:val="28"/>
          <w:szCs w:val="28"/>
          <w:highlight w:val="yellow"/>
          <w:lang w:val="en-US"/>
        </w:rPr>
      </w:pPr>
      <w:r w:rsidRPr="00BC5930">
        <w:rPr>
          <w:sz w:val="28"/>
          <w:szCs w:val="28"/>
          <w:lang w:val="en-US"/>
        </w:rPr>
        <w:t xml:space="preserve">Master's thesis "Increasing the energy efficiency level of the Technical Lyceum NTUU" KPI "through the use of air recuperation" consists </w:t>
      </w:r>
      <w:r w:rsidR="008F15D5" w:rsidRPr="008F15D5">
        <w:rPr>
          <w:sz w:val="28"/>
          <w:szCs w:val="28"/>
          <w:lang w:val="en-US"/>
        </w:rPr>
        <w:t>of 119</w:t>
      </w:r>
      <w:r w:rsidRPr="008F15D5">
        <w:rPr>
          <w:sz w:val="28"/>
          <w:szCs w:val="28"/>
          <w:lang w:val="en-US"/>
        </w:rPr>
        <w:t xml:space="preserve"> </w:t>
      </w:r>
      <w:r w:rsidRPr="008F15D5">
        <w:rPr>
          <w:color w:val="000000"/>
          <w:sz w:val="28"/>
          <w:szCs w:val="27"/>
          <w:lang w:val="en-US"/>
        </w:rPr>
        <w:t xml:space="preserve">pages the main text, </w:t>
      </w:r>
      <w:r w:rsidRPr="008F15D5">
        <w:rPr>
          <w:color w:val="000000"/>
          <w:sz w:val="28"/>
          <w:szCs w:val="27"/>
          <w:lang w:val="uk-UA"/>
        </w:rPr>
        <w:t>3</w:t>
      </w:r>
      <w:r w:rsidR="008F15D5" w:rsidRPr="008F15D5">
        <w:rPr>
          <w:color w:val="000000"/>
          <w:sz w:val="28"/>
          <w:szCs w:val="27"/>
          <w:lang w:val="uk-UA"/>
        </w:rPr>
        <w:t>2</w:t>
      </w:r>
      <w:r w:rsidRPr="008F15D5">
        <w:rPr>
          <w:color w:val="000000"/>
          <w:sz w:val="28"/>
          <w:szCs w:val="27"/>
          <w:lang w:val="en-US"/>
        </w:rPr>
        <w:t xml:space="preserve"> </w:t>
      </w:r>
      <w:r w:rsidRPr="001F2D39">
        <w:rPr>
          <w:color w:val="000000"/>
          <w:sz w:val="28"/>
          <w:szCs w:val="27"/>
          <w:lang w:val="en-US"/>
        </w:rPr>
        <w:t xml:space="preserve">illustrations, </w:t>
      </w:r>
      <w:r w:rsidR="001F2D39" w:rsidRPr="001F2D39">
        <w:rPr>
          <w:color w:val="000000"/>
          <w:sz w:val="28"/>
          <w:szCs w:val="27"/>
          <w:lang w:val="en-US"/>
        </w:rPr>
        <w:t>48</w:t>
      </w:r>
      <w:r w:rsidRPr="001F2D39">
        <w:rPr>
          <w:color w:val="000000"/>
          <w:sz w:val="28"/>
          <w:szCs w:val="27"/>
          <w:lang w:val="en-US"/>
        </w:rPr>
        <w:t xml:space="preserve"> tables</w:t>
      </w:r>
      <w:r w:rsidR="008F15D5" w:rsidRPr="001F2D39">
        <w:rPr>
          <w:sz w:val="28"/>
          <w:szCs w:val="28"/>
          <w:lang w:val="en-US"/>
        </w:rPr>
        <w:t xml:space="preserve"> a</w:t>
      </w:r>
      <w:r w:rsidR="008F15D5" w:rsidRPr="008F15D5">
        <w:rPr>
          <w:sz w:val="28"/>
          <w:szCs w:val="28"/>
          <w:lang w:val="en-US"/>
        </w:rPr>
        <w:t xml:space="preserve">nd </w:t>
      </w:r>
      <w:r w:rsidRPr="008F15D5">
        <w:rPr>
          <w:sz w:val="28"/>
          <w:szCs w:val="28"/>
          <w:lang w:val="en-US"/>
        </w:rPr>
        <w:t xml:space="preserve">8 </w:t>
      </w:r>
      <w:r w:rsidRPr="008F15D5">
        <w:rPr>
          <w:color w:val="000000"/>
          <w:sz w:val="28"/>
          <w:szCs w:val="27"/>
          <w:lang w:val="en-US"/>
        </w:rPr>
        <w:t>items of bibliographical references.</w:t>
      </w:r>
    </w:p>
    <w:p w:rsidR="00BC5930" w:rsidRPr="00BC5930" w:rsidRDefault="00BC5930" w:rsidP="00BC5930">
      <w:pPr>
        <w:tabs>
          <w:tab w:val="left" w:pos="540"/>
        </w:tabs>
        <w:spacing w:line="360" w:lineRule="auto"/>
        <w:ind w:firstLine="539"/>
        <w:jc w:val="both"/>
        <w:rPr>
          <w:b/>
          <w:sz w:val="28"/>
          <w:szCs w:val="28"/>
          <w:lang w:val="en-US"/>
        </w:rPr>
      </w:pPr>
      <w:r w:rsidRPr="00BC5930">
        <w:rPr>
          <w:sz w:val="28"/>
          <w:szCs w:val="28"/>
          <w:lang w:val="en-US"/>
        </w:rPr>
        <w:t>Actuality is the effective use of recuperative units to reduce heat losses and obtain clean, fresh air in the premises.</w:t>
      </w:r>
    </w:p>
    <w:p w:rsidR="00AA7C3D" w:rsidRPr="00AA7C3D" w:rsidRDefault="00AA7C3D" w:rsidP="00AA7C3D">
      <w:pPr>
        <w:tabs>
          <w:tab w:val="left" w:pos="540"/>
        </w:tabs>
        <w:spacing w:line="360" w:lineRule="auto"/>
        <w:ind w:firstLine="539"/>
        <w:jc w:val="both"/>
        <w:rPr>
          <w:sz w:val="28"/>
          <w:szCs w:val="28"/>
          <w:lang w:val="en-US"/>
        </w:rPr>
      </w:pPr>
      <w:r w:rsidRPr="00AA7C3D">
        <w:rPr>
          <w:sz w:val="28"/>
          <w:szCs w:val="28"/>
          <w:lang w:val="en-US"/>
        </w:rPr>
        <w:t>The purpose of the work is to analyze the existing recuperative air systems for small rooms, with the subsequent choice of a better design and a constructive solution for its implementation for the ventilation system of separate classes of the lyceum.</w:t>
      </w:r>
    </w:p>
    <w:p w:rsidR="00AA7C3D" w:rsidRDefault="00AA7C3D" w:rsidP="00AA7C3D">
      <w:pPr>
        <w:tabs>
          <w:tab w:val="left" w:pos="540"/>
        </w:tabs>
        <w:spacing w:line="360" w:lineRule="auto"/>
        <w:ind w:firstLine="539"/>
        <w:jc w:val="both"/>
        <w:rPr>
          <w:sz w:val="28"/>
          <w:szCs w:val="28"/>
          <w:lang w:val="en-US"/>
        </w:rPr>
      </w:pPr>
      <w:r w:rsidRPr="00AA7C3D">
        <w:rPr>
          <w:sz w:val="28"/>
          <w:szCs w:val="28"/>
          <w:lang w:val="en-US"/>
        </w:rPr>
        <w:t>The task of the study is to investigate the efficiency of the use of heat recuperators of air, to determine the proportion of heat return that is lost with infiltration. Determine the optimal parameters of the recuperators to provide a comfortable microclimate in the premises of the classes.</w:t>
      </w:r>
    </w:p>
    <w:p w:rsidR="00BC5930" w:rsidRPr="00AA7C3D" w:rsidRDefault="00BC5930" w:rsidP="00AA7C3D">
      <w:pPr>
        <w:tabs>
          <w:tab w:val="left" w:pos="540"/>
        </w:tabs>
        <w:spacing w:line="360" w:lineRule="auto"/>
        <w:ind w:firstLine="539"/>
        <w:jc w:val="both"/>
        <w:rPr>
          <w:b/>
          <w:sz w:val="28"/>
          <w:szCs w:val="28"/>
          <w:lang w:val="en-US"/>
        </w:rPr>
      </w:pPr>
      <w:r w:rsidRPr="00AA7C3D">
        <w:rPr>
          <w:sz w:val="28"/>
          <w:szCs w:val="28"/>
          <w:lang w:val="en-US"/>
        </w:rPr>
        <w:t>Research objectives - investigate the efficiency of the use of heat recuperators of air, to determine the proportion of heat return that is lost with infiltration.</w:t>
      </w:r>
    </w:p>
    <w:p w:rsidR="00BC5930" w:rsidRPr="00AA7C3D" w:rsidRDefault="00AA7C3D" w:rsidP="00BC5930">
      <w:pPr>
        <w:tabs>
          <w:tab w:val="left" w:pos="540"/>
        </w:tabs>
        <w:spacing w:line="360" w:lineRule="auto"/>
        <w:ind w:firstLine="539"/>
        <w:jc w:val="both"/>
        <w:rPr>
          <w:b/>
          <w:sz w:val="28"/>
          <w:szCs w:val="28"/>
          <w:lang w:val="en-US"/>
        </w:rPr>
      </w:pPr>
      <w:r w:rsidRPr="00AA7C3D">
        <w:rPr>
          <w:sz w:val="28"/>
          <w:szCs w:val="28"/>
          <w:lang w:val="en-US"/>
        </w:rPr>
        <w:t>The object of study - the application of air recuperation in the Technical Lyceum NTUU "KPI".</w:t>
      </w:r>
    </w:p>
    <w:p w:rsidR="00BC5930" w:rsidRPr="00AA7C3D" w:rsidRDefault="00AA7C3D" w:rsidP="00BC5930">
      <w:pPr>
        <w:tabs>
          <w:tab w:val="left" w:pos="540"/>
        </w:tabs>
        <w:spacing w:line="360" w:lineRule="auto"/>
        <w:ind w:firstLine="539"/>
        <w:jc w:val="both"/>
        <w:rPr>
          <w:b/>
          <w:sz w:val="28"/>
          <w:szCs w:val="28"/>
          <w:lang w:val="en-US"/>
        </w:rPr>
      </w:pPr>
      <w:r>
        <w:rPr>
          <w:sz w:val="28"/>
          <w:szCs w:val="28"/>
          <w:lang w:val="en-US"/>
        </w:rPr>
        <w:t xml:space="preserve">Subject of research - </w:t>
      </w:r>
      <w:r w:rsidR="00BC5930" w:rsidRPr="00AA7C3D">
        <w:rPr>
          <w:sz w:val="28"/>
          <w:szCs w:val="28"/>
          <w:lang w:val="en-US"/>
        </w:rPr>
        <w:t xml:space="preserve">study of structural and energy characteristics of </w:t>
      </w:r>
      <w:r w:rsidRPr="00AA7C3D">
        <w:rPr>
          <w:sz w:val="28"/>
          <w:szCs w:val="28"/>
          <w:lang w:val="en-US"/>
        </w:rPr>
        <w:t>air recuperators</w:t>
      </w:r>
      <w:r w:rsidR="00BC5930" w:rsidRPr="00AA7C3D">
        <w:rPr>
          <w:sz w:val="28"/>
          <w:szCs w:val="28"/>
          <w:lang w:val="en-US"/>
        </w:rPr>
        <w:t>.</w:t>
      </w:r>
    </w:p>
    <w:p w:rsidR="00BC5930" w:rsidRPr="00AA7C3D" w:rsidRDefault="00BC5930" w:rsidP="00BC5930">
      <w:pPr>
        <w:tabs>
          <w:tab w:val="left" w:pos="540"/>
        </w:tabs>
        <w:spacing w:line="360" w:lineRule="auto"/>
        <w:ind w:firstLine="539"/>
        <w:jc w:val="both"/>
        <w:rPr>
          <w:b/>
          <w:sz w:val="28"/>
          <w:szCs w:val="28"/>
          <w:lang w:val="en-US"/>
        </w:rPr>
      </w:pPr>
      <w:r w:rsidRPr="00AA7C3D">
        <w:rPr>
          <w:sz w:val="28"/>
          <w:szCs w:val="28"/>
          <w:lang w:val="en-US"/>
        </w:rPr>
        <w:t xml:space="preserve">Scientific novelty of the master's thesis is to study the use of </w:t>
      </w:r>
      <w:r w:rsidR="00AA7C3D" w:rsidRPr="00AA7C3D">
        <w:rPr>
          <w:sz w:val="28"/>
          <w:szCs w:val="28"/>
          <w:lang w:val="en-US"/>
        </w:rPr>
        <w:t>recuperative units in a general educational institution.</w:t>
      </w:r>
    </w:p>
    <w:p w:rsidR="00AA7C3D" w:rsidRPr="00AA7C3D" w:rsidRDefault="00BC5930" w:rsidP="00AA7C3D">
      <w:pPr>
        <w:tabs>
          <w:tab w:val="left" w:pos="540"/>
        </w:tabs>
        <w:spacing w:line="360" w:lineRule="auto"/>
        <w:ind w:firstLine="539"/>
        <w:jc w:val="both"/>
        <w:rPr>
          <w:sz w:val="28"/>
          <w:szCs w:val="28"/>
          <w:lang w:val="en-US"/>
        </w:rPr>
      </w:pPr>
      <w:r w:rsidRPr="00AA7C3D">
        <w:rPr>
          <w:sz w:val="28"/>
          <w:szCs w:val="28"/>
          <w:lang w:val="en-US"/>
        </w:rPr>
        <w:t xml:space="preserve">The results suggested methods and approaches can be used to analyze the efficiency of </w:t>
      </w:r>
      <w:r w:rsidR="00AA7C3D" w:rsidRPr="00AA7C3D">
        <w:rPr>
          <w:sz w:val="28"/>
          <w:szCs w:val="28"/>
          <w:lang w:val="en-US"/>
        </w:rPr>
        <w:t>the application of heat recovery of air.</w:t>
      </w:r>
    </w:p>
    <w:p w:rsidR="00BC5930" w:rsidRPr="004F29DF" w:rsidRDefault="00BC5930" w:rsidP="00AA7C3D">
      <w:pPr>
        <w:tabs>
          <w:tab w:val="left" w:pos="540"/>
        </w:tabs>
        <w:spacing w:line="360" w:lineRule="auto"/>
        <w:ind w:firstLine="539"/>
        <w:jc w:val="both"/>
        <w:rPr>
          <w:b/>
          <w:sz w:val="28"/>
          <w:szCs w:val="28"/>
          <w:lang w:val="en-US"/>
        </w:rPr>
      </w:pPr>
      <w:r w:rsidRPr="00AA7C3D">
        <w:rPr>
          <w:sz w:val="28"/>
          <w:szCs w:val="28"/>
          <w:lang w:val="en-US"/>
        </w:rPr>
        <w:t>Publications</w:t>
      </w:r>
    </w:p>
    <w:p w:rsidR="00ED7759" w:rsidRDefault="00AA7C3D" w:rsidP="00ED7759">
      <w:pPr>
        <w:tabs>
          <w:tab w:val="left" w:pos="540"/>
        </w:tabs>
        <w:spacing w:line="360" w:lineRule="auto"/>
        <w:ind w:firstLine="709"/>
        <w:jc w:val="both"/>
        <w:rPr>
          <w:sz w:val="28"/>
          <w:szCs w:val="28"/>
          <w:lang w:val="en-US"/>
        </w:rPr>
      </w:pPr>
      <w:r w:rsidRPr="00AA7C3D">
        <w:rPr>
          <w:sz w:val="28"/>
          <w:szCs w:val="28"/>
          <w:lang w:val="en-US"/>
        </w:rPr>
        <w:t>An article was prepared at the 1st scientific and technical conference of IEE masters. Kyiv, National Technical University of Ukraine "KPI them. Igor Sikorsky "2018 year.</w:t>
      </w:r>
    </w:p>
    <w:p w:rsidR="00AA7C3D" w:rsidRDefault="00AA7C3D" w:rsidP="00ED7759">
      <w:pPr>
        <w:tabs>
          <w:tab w:val="left" w:pos="540"/>
        </w:tabs>
        <w:spacing w:line="360" w:lineRule="auto"/>
        <w:ind w:firstLine="709"/>
        <w:jc w:val="both"/>
        <w:rPr>
          <w:sz w:val="28"/>
          <w:szCs w:val="28"/>
          <w:lang w:val="en-US"/>
        </w:rPr>
      </w:pPr>
    </w:p>
    <w:p w:rsidR="00ED7759" w:rsidRDefault="00ED7759" w:rsidP="00ED7759">
      <w:pPr>
        <w:tabs>
          <w:tab w:val="left" w:pos="540"/>
        </w:tabs>
        <w:spacing w:line="360" w:lineRule="auto"/>
        <w:ind w:firstLine="709"/>
        <w:jc w:val="both"/>
        <w:rPr>
          <w:sz w:val="28"/>
          <w:szCs w:val="28"/>
          <w:lang w:val="en-US"/>
        </w:rPr>
      </w:pPr>
      <w:r w:rsidRPr="00ED7759">
        <w:rPr>
          <w:sz w:val="28"/>
          <w:szCs w:val="28"/>
          <w:lang w:val="en-US"/>
        </w:rPr>
        <w:t>Keywords and phrases: energy saving, energy consumption, load, loss of savings, economy, air recuperator, ventilation, air exchange, comfortable conditions, carbon dioxide content.</w:t>
      </w:r>
    </w:p>
    <w:p w:rsidR="00CA58BF" w:rsidRPr="00F839E3" w:rsidRDefault="00CA58BF" w:rsidP="00AA07D6">
      <w:pPr>
        <w:spacing w:line="360" w:lineRule="auto"/>
        <w:rPr>
          <w:sz w:val="28"/>
          <w:szCs w:val="28"/>
          <w:highlight w:val="yellow"/>
          <w:lang w:val="en-US"/>
        </w:rPr>
        <w:sectPr w:rsidR="00CA58BF" w:rsidRPr="00F839E3" w:rsidSect="007F41BA">
          <w:headerReference w:type="default" r:id="rId11"/>
          <w:footerReference w:type="default" r:id="rId12"/>
          <w:headerReference w:type="first" r:id="rId13"/>
          <w:footerReference w:type="first" r:id="rId14"/>
          <w:pgSz w:w="11906" w:h="16838" w:code="9"/>
          <w:pgMar w:top="1021" w:right="737" w:bottom="1418" w:left="1701" w:header="709" w:footer="709" w:gutter="0"/>
          <w:pgNumType w:start="7"/>
          <w:cols w:space="708"/>
          <w:titlePg/>
          <w:docGrid w:linePitch="360"/>
        </w:sectPr>
      </w:pPr>
    </w:p>
    <w:p w:rsidR="00CA58BF" w:rsidRPr="00DC39E0" w:rsidRDefault="00CA58BF" w:rsidP="00AA07D6">
      <w:pPr>
        <w:rPr>
          <w:lang w:val="uk-UA"/>
        </w:rPr>
      </w:pPr>
    </w:p>
    <w:p w:rsidR="00885F0B" w:rsidRPr="00DC39E0" w:rsidRDefault="00885F0B" w:rsidP="00AA07D6">
      <w:pPr>
        <w:spacing w:line="360" w:lineRule="auto"/>
        <w:jc w:val="center"/>
        <w:rPr>
          <w:b/>
          <w:sz w:val="28"/>
          <w:szCs w:val="28"/>
          <w:lang w:val="uk-UA"/>
        </w:rPr>
      </w:pPr>
      <w:r w:rsidRPr="00DC39E0">
        <w:rPr>
          <w:b/>
          <w:sz w:val="28"/>
          <w:szCs w:val="28"/>
          <w:lang w:val="uk-UA"/>
        </w:rPr>
        <w:t>ЗМІСТ</w:t>
      </w:r>
    </w:p>
    <w:p w:rsidR="00885F0B" w:rsidRPr="00DC39E0" w:rsidRDefault="00885F0B" w:rsidP="00AA07D6">
      <w:pPr>
        <w:tabs>
          <w:tab w:val="left" w:leader="dot" w:pos="9072"/>
        </w:tabs>
        <w:spacing w:line="360" w:lineRule="auto"/>
        <w:rPr>
          <w:sz w:val="28"/>
          <w:szCs w:val="28"/>
          <w:lang w:val="uk-UA"/>
        </w:rPr>
      </w:pPr>
      <w:r w:rsidRPr="00DC39E0">
        <w:rPr>
          <w:sz w:val="28"/>
          <w:szCs w:val="28"/>
          <w:lang w:val="uk-UA"/>
        </w:rPr>
        <w:t>ВСТУП</w:t>
      </w:r>
      <w:r w:rsidR="00046481" w:rsidRPr="00DC39E0">
        <w:rPr>
          <w:sz w:val="28"/>
          <w:szCs w:val="28"/>
          <w:lang w:val="uk-UA"/>
        </w:rPr>
        <w:tab/>
      </w:r>
      <w:r w:rsidR="00DC39E0" w:rsidRPr="00DC39E0">
        <w:rPr>
          <w:sz w:val="28"/>
          <w:szCs w:val="28"/>
          <w:lang w:val="uk-UA"/>
        </w:rPr>
        <w:t>13</w:t>
      </w:r>
    </w:p>
    <w:p w:rsidR="00885F0B" w:rsidRPr="00DC39E0" w:rsidRDefault="00B80A0A" w:rsidP="00AA07D6">
      <w:pPr>
        <w:tabs>
          <w:tab w:val="left" w:leader="dot" w:pos="9072"/>
        </w:tabs>
        <w:spacing w:line="360" w:lineRule="auto"/>
        <w:rPr>
          <w:sz w:val="28"/>
          <w:szCs w:val="28"/>
          <w:lang w:val="uk-UA"/>
        </w:rPr>
      </w:pPr>
      <w:r w:rsidRPr="00DC39E0">
        <w:rPr>
          <w:sz w:val="28"/>
          <w:szCs w:val="28"/>
          <w:lang w:val="uk-UA"/>
        </w:rPr>
        <w:t xml:space="preserve"> 1 </w:t>
      </w:r>
      <w:r w:rsidR="00885F0B" w:rsidRPr="00DC39E0">
        <w:rPr>
          <w:sz w:val="28"/>
          <w:szCs w:val="28"/>
          <w:lang w:val="uk-UA"/>
        </w:rPr>
        <w:t>ЗАГАЛЬНІ ВІДОМОСТІ ПРО ОБ’ЄКТ ДОСЛІДЖЕННЯ</w:t>
      </w:r>
      <w:r w:rsidR="00046481" w:rsidRPr="00DC39E0">
        <w:rPr>
          <w:sz w:val="28"/>
          <w:szCs w:val="28"/>
          <w:lang w:val="uk-UA"/>
        </w:rPr>
        <w:tab/>
      </w:r>
      <w:r w:rsidR="00DC39E0" w:rsidRPr="00DC39E0">
        <w:rPr>
          <w:sz w:val="28"/>
          <w:szCs w:val="28"/>
          <w:lang w:val="uk-UA"/>
        </w:rPr>
        <w:t>14</w:t>
      </w:r>
    </w:p>
    <w:p w:rsidR="00885F0B" w:rsidRPr="00DC39E0" w:rsidRDefault="00885F0B" w:rsidP="00AA07D6">
      <w:pPr>
        <w:tabs>
          <w:tab w:val="left" w:leader="dot" w:pos="9072"/>
        </w:tabs>
        <w:spacing w:line="360" w:lineRule="auto"/>
        <w:ind w:firstLine="284"/>
        <w:rPr>
          <w:sz w:val="28"/>
          <w:szCs w:val="28"/>
          <w:lang w:val="uk-UA"/>
        </w:rPr>
      </w:pPr>
      <w:r w:rsidRPr="00DC39E0">
        <w:rPr>
          <w:sz w:val="28"/>
          <w:szCs w:val="28"/>
          <w:lang w:val="uk-UA"/>
        </w:rPr>
        <w:t>1.1 Призначення будівлі</w:t>
      </w:r>
      <w:r w:rsidR="00F61471" w:rsidRPr="00DC39E0">
        <w:rPr>
          <w:sz w:val="28"/>
          <w:szCs w:val="28"/>
          <w:lang w:val="uk-UA"/>
        </w:rPr>
        <w:tab/>
      </w:r>
      <w:r w:rsidR="00DC39E0" w:rsidRPr="00DC39E0">
        <w:rPr>
          <w:sz w:val="28"/>
          <w:szCs w:val="28"/>
          <w:lang w:val="uk-UA"/>
        </w:rPr>
        <w:t>14</w:t>
      </w:r>
    </w:p>
    <w:p w:rsidR="00885F0B" w:rsidRPr="00DC39E0" w:rsidRDefault="00885F0B" w:rsidP="00AA07D6">
      <w:pPr>
        <w:tabs>
          <w:tab w:val="left" w:leader="dot" w:pos="9072"/>
        </w:tabs>
        <w:spacing w:line="360" w:lineRule="auto"/>
        <w:ind w:firstLine="284"/>
        <w:rPr>
          <w:sz w:val="28"/>
          <w:szCs w:val="28"/>
          <w:lang w:val="uk-UA"/>
        </w:rPr>
      </w:pPr>
      <w:r w:rsidRPr="00DC39E0">
        <w:rPr>
          <w:sz w:val="28"/>
          <w:szCs w:val="28"/>
          <w:lang w:val="uk-UA"/>
        </w:rPr>
        <w:t xml:space="preserve">1.2 </w:t>
      </w:r>
      <w:r w:rsidR="004C09EC" w:rsidRPr="00DC39E0">
        <w:rPr>
          <w:sz w:val="28"/>
          <w:szCs w:val="28"/>
          <w:lang w:val="uk-UA"/>
        </w:rPr>
        <w:t>Річне споживання енергоносіїв</w:t>
      </w:r>
      <w:r w:rsidR="00F61471" w:rsidRPr="00DC39E0">
        <w:rPr>
          <w:sz w:val="28"/>
          <w:szCs w:val="28"/>
          <w:lang w:val="uk-UA"/>
        </w:rPr>
        <w:tab/>
      </w:r>
      <w:r w:rsidR="00DC39E0" w:rsidRPr="00DC39E0">
        <w:rPr>
          <w:sz w:val="28"/>
          <w:szCs w:val="28"/>
          <w:lang w:val="uk-UA"/>
        </w:rPr>
        <w:t>15</w:t>
      </w:r>
    </w:p>
    <w:p w:rsidR="00442B9D" w:rsidRPr="00DC39E0" w:rsidRDefault="00F61471" w:rsidP="00AA07D6">
      <w:pPr>
        <w:tabs>
          <w:tab w:val="left" w:leader="dot" w:pos="9072"/>
        </w:tabs>
        <w:spacing w:line="360" w:lineRule="auto"/>
        <w:ind w:firstLine="709"/>
        <w:rPr>
          <w:sz w:val="28"/>
          <w:szCs w:val="28"/>
          <w:lang w:val="uk-UA"/>
        </w:rPr>
      </w:pPr>
      <w:r w:rsidRPr="00DC39E0">
        <w:rPr>
          <w:sz w:val="28"/>
          <w:szCs w:val="28"/>
          <w:lang w:val="uk-UA"/>
        </w:rPr>
        <w:t>1.</w:t>
      </w:r>
      <w:r w:rsidR="00442B9D" w:rsidRPr="00DC39E0">
        <w:rPr>
          <w:sz w:val="28"/>
          <w:szCs w:val="28"/>
          <w:lang w:val="uk-UA"/>
        </w:rPr>
        <w:t xml:space="preserve">2.1 Річне споживання </w:t>
      </w:r>
      <w:r w:rsidR="003E6B83" w:rsidRPr="00DC39E0">
        <w:rPr>
          <w:sz w:val="28"/>
          <w:szCs w:val="28"/>
          <w:lang w:val="uk-UA"/>
        </w:rPr>
        <w:t>електроенергії</w:t>
      </w:r>
      <w:r w:rsidRPr="00DC39E0">
        <w:rPr>
          <w:sz w:val="28"/>
          <w:szCs w:val="28"/>
          <w:lang w:val="uk-UA"/>
        </w:rPr>
        <w:tab/>
      </w:r>
      <w:r w:rsidR="00DC39E0" w:rsidRPr="00DC39E0">
        <w:rPr>
          <w:sz w:val="28"/>
          <w:szCs w:val="28"/>
          <w:lang w:val="uk-UA"/>
        </w:rPr>
        <w:t>15</w:t>
      </w:r>
    </w:p>
    <w:p w:rsidR="00046481" w:rsidRPr="00DC39E0" w:rsidRDefault="00442B9D" w:rsidP="00AA07D6">
      <w:pPr>
        <w:tabs>
          <w:tab w:val="left" w:leader="dot" w:pos="9072"/>
        </w:tabs>
        <w:spacing w:line="360" w:lineRule="auto"/>
        <w:ind w:firstLine="709"/>
        <w:rPr>
          <w:sz w:val="28"/>
          <w:szCs w:val="28"/>
          <w:lang w:val="uk-UA"/>
        </w:rPr>
      </w:pPr>
      <w:r w:rsidRPr="00DC39E0">
        <w:rPr>
          <w:sz w:val="28"/>
          <w:szCs w:val="28"/>
          <w:lang w:val="uk-UA"/>
        </w:rPr>
        <w:t>1.2.2 Споживання теплової енергії</w:t>
      </w:r>
      <w:r w:rsidR="00DC39E0" w:rsidRPr="00DC39E0">
        <w:rPr>
          <w:sz w:val="28"/>
          <w:szCs w:val="28"/>
          <w:lang w:val="uk-UA"/>
        </w:rPr>
        <w:tab/>
        <w:t>17</w:t>
      </w:r>
    </w:p>
    <w:p w:rsidR="00442B9D" w:rsidRPr="00DC39E0" w:rsidRDefault="00442B9D" w:rsidP="00AA07D6">
      <w:pPr>
        <w:tabs>
          <w:tab w:val="left" w:leader="dot" w:pos="9072"/>
        </w:tabs>
        <w:spacing w:line="360" w:lineRule="auto"/>
        <w:ind w:firstLine="709"/>
        <w:rPr>
          <w:sz w:val="28"/>
          <w:szCs w:val="28"/>
          <w:lang w:val="uk-UA"/>
        </w:rPr>
      </w:pPr>
      <w:r w:rsidRPr="00DC39E0">
        <w:rPr>
          <w:sz w:val="28"/>
          <w:szCs w:val="28"/>
          <w:lang w:val="uk-UA"/>
        </w:rPr>
        <w:t>1.2.</w:t>
      </w:r>
      <w:r w:rsidR="003E6B83" w:rsidRPr="00DC39E0">
        <w:rPr>
          <w:sz w:val="28"/>
          <w:szCs w:val="28"/>
          <w:lang w:val="uk-UA"/>
        </w:rPr>
        <w:t>3</w:t>
      </w:r>
      <w:r w:rsidRPr="00DC39E0">
        <w:rPr>
          <w:sz w:val="28"/>
          <w:szCs w:val="28"/>
          <w:lang w:val="uk-UA"/>
        </w:rPr>
        <w:t xml:space="preserve"> Споживання холодної води</w:t>
      </w:r>
      <w:r w:rsidR="00046481" w:rsidRPr="00DC39E0">
        <w:rPr>
          <w:sz w:val="28"/>
          <w:szCs w:val="28"/>
          <w:lang w:val="uk-UA"/>
        </w:rPr>
        <w:tab/>
      </w:r>
      <w:r w:rsidR="00DC39E0" w:rsidRPr="00DC39E0">
        <w:rPr>
          <w:sz w:val="28"/>
          <w:szCs w:val="28"/>
          <w:lang w:val="uk-UA"/>
        </w:rPr>
        <w:t>18</w:t>
      </w:r>
    </w:p>
    <w:p w:rsidR="007F41BA" w:rsidRPr="00DC39E0" w:rsidRDefault="007F41BA" w:rsidP="00AA07D6">
      <w:pPr>
        <w:shd w:val="clear" w:color="auto" w:fill="FFFFFF"/>
        <w:tabs>
          <w:tab w:val="left" w:leader="dot" w:pos="9072"/>
        </w:tabs>
        <w:spacing w:line="360" w:lineRule="auto"/>
        <w:ind w:firstLine="284"/>
        <w:rPr>
          <w:color w:val="000000"/>
          <w:spacing w:val="2"/>
          <w:sz w:val="28"/>
          <w:szCs w:val="28"/>
          <w:lang w:val="uk-UA"/>
        </w:rPr>
      </w:pPr>
      <w:r w:rsidRPr="00DC39E0">
        <w:rPr>
          <w:spacing w:val="-11"/>
          <w:sz w:val="28"/>
          <w:szCs w:val="28"/>
          <w:lang w:val="uk-UA"/>
        </w:rPr>
        <w:t>1.</w:t>
      </w:r>
      <w:r w:rsidR="00DC39E0" w:rsidRPr="00DC39E0">
        <w:rPr>
          <w:spacing w:val="-11"/>
          <w:sz w:val="28"/>
          <w:szCs w:val="28"/>
          <w:lang w:val="uk-UA"/>
        </w:rPr>
        <w:t>3</w:t>
      </w:r>
      <w:r w:rsidRPr="00DC39E0">
        <w:rPr>
          <w:spacing w:val="-11"/>
          <w:sz w:val="28"/>
          <w:szCs w:val="28"/>
          <w:lang w:val="uk-UA"/>
        </w:rPr>
        <w:t xml:space="preserve"> </w:t>
      </w:r>
      <w:r w:rsidRPr="00DC39E0">
        <w:rPr>
          <w:spacing w:val="1"/>
          <w:sz w:val="28"/>
          <w:szCs w:val="28"/>
          <w:lang w:val="uk-UA"/>
        </w:rPr>
        <w:t>Попередні заходи з енергозбереження</w:t>
      </w:r>
      <w:r w:rsidR="00046481" w:rsidRPr="00DC39E0">
        <w:rPr>
          <w:spacing w:val="1"/>
          <w:sz w:val="28"/>
          <w:szCs w:val="28"/>
          <w:lang w:val="uk-UA"/>
        </w:rPr>
        <w:tab/>
      </w:r>
      <w:r w:rsidR="00DC39E0" w:rsidRPr="00DC39E0">
        <w:rPr>
          <w:spacing w:val="1"/>
          <w:sz w:val="28"/>
          <w:szCs w:val="28"/>
          <w:lang w:val="uk-UA"/>
        </w:rPr>
        <w:t>19</w:t>
      </w:r>
    </w:p>
    <w:p w:rsidR="00885F0B" w:rsidRPr="00836E0F" w:rsidRDefault="00B80A0A" w:rsidP="00AA07D6">
      <w:pPr>
        <w:tabs>
          <w:tab w:val="left" w:leader="dot" w:pos="9072"/>
        </w:tabs>
        <w:spacing w:line="360" w:lineRule="auto"/>
        <w:rPr>
          <w:sz w:val="28"/>
          <w:szCs w:val="28"/>
          <w:lang w:val="uk-UA"/>
        </w:rPr>
      </w:pPr>
      <w:r w:rsidRPr="00836E0F">
        <w:rPr>
          <w:sz w:val="28"/>
          <w:szCs w:val="28"/>
          <w:lang w:val="uk-UA"/>
        </w:rPr>
        <w:t xml:space="preserve">2 </w:t>
      </w:r>
      <w:r w:rsidR="005678EC" w:rsidRPr="00836E0F">
        <w:rPr>
          <w:sz w:val="28"/>
          <w:szCs w:val="28"/>
          <w:lang w:val="uk-UA"/>
        </w:rPr>
        <w:t>ТЕПЛОВА ЧАСТИНА</w:t>
      </w:r>
      <w:r w:rsidR="00046481" w:rsidRPr="00836E0F">
        <w:rPr>
          <w:sz w:val="28"/>
          <w:szCs w:val="28"/>
          <w:lang w:val="uk-UA"/>
        </w:rPr>
        <w:tab/>
      </w:r>
      <w:r w:rsidR="00DC39E0" w:rsidRPr="00836E0F">
        <w:rPr>
          <w:sz w:val="28"/>
          <w:szCs w:val="28"/>
          <w:lang w:val="uk-UA"/>
        </w:rPr>
        <w:t>20</w:t>
      </w:r>
    </w:p>
    <w:p w:rsidR="00EA4EB7" w:rsidRPr="00836E0F" w:rsidRDefault="00DC39E0" w:rsidP="00AA07D6">
      <w:pPr>
        <w:tabs>
          <w:tab w:val="left" w:leader="dot" w:pos="9072"/>
        </w:tabs>
        <w:spacing w:line="360" w:lineRule="auto"/>
        <w:ind w:firstLine="284"/>
        <w:rPr>
          <w:sz w:val="28"/>
          <w:szCs w:val="28"/>
          <w:lang w:val="uk-UA"/>
        </w:rPr>
      </w:pPr>
      <w:r w:rsidRPr="00836E0F">
        <w:rPr>
          <w:sz w:val="28"/>
          <w:szCs w:val="28"/>
          <w:lang w:val="uk-UA"/>
        </w:rPr>
        <w:t>2.1 Загальні відомості</w:t>
      </w:r>
      <w:r w:rsidRPr="00836E0F">
        <w:rPr>
          <w:sz w:val="28"/>
          <w:szCs w:val="28"/>
          <w:lang w:val="uk-UA"/>
        </w:rPr>
        <w:tab/>
        <w:t>20</w:t>
      </w:r>
    </w:p>
    <w:p w:rsidR="005678EC" w:rsidRPr="00836E0F" w:rsidRDefault="005B7123" w:rsidP="00AA07D6">
      <w:pPr>
        <w:pStyle w:val="23"/>
        <w:tabs>
          <w:tab w:val="left" w:leader="dot" w:pos="9072"/>
        </w:tabs>
        <w:ind w:firstLine="283"/>
        <w:outlineLvl w:val="1"/>
        <w:rPr>
          <w:i w:val="0"/>
          <w:sz w:val="28"/>
          <w:szCs w:val="28"/>
          <w:lang w:val="uk-UA"/>
        </w:rPr>
      </w:pPr>
      <w:r w:rsidRPr="00836E0F">
        <w:rPr>
          <w:i w:val="0"/>
          <w:sz w:val="28"/>
          <w:szCs w:val="28"/>
          <w:lang w:val="uk-UA"/>
        </w:rPr>
        <w:t>2</w:t>
      </w:r>
      <w:r w:rsidR="00EA4EB7" w:rsidRPr="00836E0F">
        <w:rPr>
          <w:i w:val="0"/>
          <w:sz w:val="28"/>
          <w:szCs w:val="28"/>
          <w:lang w:val="uk-UA"/>
        </w:rPr>
        <w:t>.2</w:t>
      </w:r>
      <w:r w:rsidR="00B80A0A" w:rsidRPr="00836E0F">
        <w:rPr>
          <w:i w:val="0"/>
          <w:sz w:val="28"/>
          <w:szCs w:val="28"/>
          <w:lang w:val="uk-UA"/>
        </w:rPr>
        <w:t> Обстеження огороджуючих конструкцій</w:t>
      </w:r>
      <w:r w:rsidR="00046481" w:rsidRPr="00836E0F">
        <w:rPr>
          <w:i w:val="0"/>
          <w:sz w:val="28"/>
          <w:szCs w:val="28"/>
          <w:lang w:val="uk-UA"/>
        </w:rPr>
        <w:tab/>
      </w:r>
      <w:r w:rsidR="00DC39E0" w:rsidRPr="00836E0F">
        <w:rPr>
          <w:i w:val="0"/>
          <w:sz w:val="28"/>
          <w:szCs w:val="28"/>
          <w:lang w:val="uk-UA"/>
        </w:rPr>
        <w:t>21</w:t>
      </w:r>
    </w:p>
    <w:p w:rsidR="003E6B83" w:rsidRPr="00836E0F" w:rsidRDefault="003E6B83" w:rsidP="00AA07D6">
      <w:pPr>
        <w:tabs>
          <w:tab w:val="left" w:leader="dot" w:pos="9072"/>
        </w:tabs>
        <w:spacing w:line="360" w:lineRule="auto"/>
        <w:ind w:firstLine="709"/>
        <w:rPr>
          <w:sz w:val="28"/>
          <w:szCs w:val="28"/>
          <w:lang w:val="uk-UA"/>
        </w:rPr>
      </w:pPr>
      <w:r w:rsidRPr="00836E0F">
        <w:rPr>
          <w:sz w:val="28"/>
          <w:szCs w:val="28"/>
          <w:lang w:val="uk-UA"/>
        </w:rPr>
        <w:t xml:space="preserve">2.2.1 </w:t>
      </w:r>
      <w:r w:rsidR="0010157A" w:rsidRPr="00836E0F">
        <w:rPr>
          <w:sz w:val="28"/>
          <w:szCs w:val="28"/>
          <w:lang w:val="uk-UA"/>
        </w:rPr>
        <w:t>Аналіз огороджувальних конструкцій</w:t>
      </w:r>
      <w:r w:rsidR="00DC39E0" w:rsidRPr="00836E0F">
        <w:rPr>
          <w:sz w:val="28"/>
          <w:szCs w:val="28"/>
          <w:lang w:val="uk-UA"/>
        </w:rPr>
        <w:tab/>
        <w:t>21</w:t>
      </w:r>
    </w:p>
    <w:p w:rsidR="003E6B83" w:rsidRPr="00836E0F" w:rsidRDefault="003E6B83" w:rsidP="00AA07D6">
      <w:pPr>
        <w:tabs>
          <w:tab w:val="left" w:leader="dot" w:pos="9072"/>
        </w:tabs>
        <w:spacing w:line="360" w:lineRule="auto"/>
        <w:ind w:firstLine="709"/>
        <w:rPr>
          <w:sz w:val="28"/>
          <w:szCs w:val="28"/>
          <w:lang w:val="uk-UA"/>
        </w:rPr>
      </w:pPr>
      <w:r w:rsidRPr="00836E0F">
        <w:rPr>
          <w:sz w:val="28"/>
          <w:szCs w:val="28"/>
          <w:lang w:val="uk-UA"/>
        </w:rPr>
        <w:t xml:space="preserve">2.2.2 </w:t>
      </w:r>
      <w:r w:rsidR="0010157A" w:rsidRPr="00836E0F">
        <w:rPr>
          <w:sz w:val="28"/>
          <w:szCs w:val="28"/>
          <w:lang w:val="uk-UA"/>
        </w:rPr>
        <w:t>Розрахунок коефіцієнтів теплопередачі</w:t>
      </w:r>
      <w:r w:rsidR="00DC39E0" w:rsidRPr="00836E0F">
        <w:rPr>
          <w:sz w:val="28"/>
          <w:szCs w:val="28"/>
          <w:lang w:val="uk-UA"/>
        </w:rPr>
        <w:tab/>
        <w:t>25</w:t>
      </w:r>
    </w:p>
    <w:p w:rsidR="005678EC" w:rsidRPr="00836E0F" w:rsidRDefault="00EA4EB7" w:rsidP="00AA07D6">
      <w:pPr>
        <w:pStyle w:val="23"/>
        <w:tabs>
          <w:tab w:val="left" w:leader="dot" w:pos="9072"/>
        </w:tabs>
        <w:ind w:firstLine="283"/>
        <w:rPr>
          <w:i w:val="0"/>
          <w:sz w:val="28"/>
          <w:szCs w:val="28"/>
          <w:lang w:val="uk-UA"/>
        </w:rPr>
      </w:pPr>
      <w:r w:rsidRPr="00836E0F">
        <w:rPr>
          <w:i w:val="0"/>
          <w:sz w:val="28"/>
          <w:szCs w:val="28"/>
          <w:lang w:val="uk-UA"/>
        </w:rPr>
        <w:t>2.3</w:t>
      </w:r>
      <w:r w:rsidR="005678EC" w:rsidRPr="00836E0F">
        <w:rPr>
          <w:i w:val="0"/>
          <w:sz w:val="28"/>
          <w:szCs w:val="28"/>
          <w:lang w:val="uk-UA"/>
        </w:rPr>
        <w:t xml:space="preserve"> Розрахунок максимальних теплових витрат</w:t>
      </w:r>
      <w:r w:rsidR="00046481" w:rsidRPr="00836E0F">
        <w:rPr>
          <w:i w:val="0"/>
          <w:sz w:val="28"/>
          <w:szCs w:val="28"/>
          <w:lang w:val="uk-UA"/>
        </w:rPr>
        <w:tab/>
      </w:r>
      <w:r w:rsidR="00DC39E0" w:rsidRPr="00836E0F">
        <w:rPr>
          <w:i w:val="0"/>
          <w:sz w:val="28"/>
          <w:szCs w:val="28"/>
          <w:lang w:val="uk-UA"/>
        </w:rPr>
        <w:t>29</w:t>
      </w:r>
    </w:p>
    <w:p w:rsidR="008C583E" w:rsidRDefault="003E6B83" w:rsidP="00AA07D6">
      <w:pPr>
        <w:pStyle w:val="23"/>
        <w:tabs>
          <w:tab w:val="left" w:leader="dot" w:pos="9072"/>
        </w:tabs>
        <w:ind w:firstLine="283"/>
        <w:outlineLvl w:val="0"/>
        <w:rPr>
          <w:rStyle w:val="aff5"/>
          <w:color w:val="000000"/>
          <w:sz w:val="28"/>
          <w:lang w:val="uk-UA"/>
        </w:rPr>
      </w:pPr>
      <w:r w:rsidRPr="00836E0F">
        <w:rPr>
          <w:rStyle w:val="aff5"/>
          <w:color w:val="000000"/>
          <w:sz w:val="28"/>
          <w:lang w:val="uk-UA"/>
        </w:rPr>
        <w:t>2.4</w:t>
      </w:r>
      <w:r w:rsidR="008C583E" w:rsidRPr="00836E0F">
        <w:rPr>
          <w:rStyle w:val="aff5"/>
          <w:color w:val="000000"/>
          <w:sz w:val="28"/>
          <w:lang w:val="uk-UA"/>
        </w:rPr>
        <w:t xml:space="preserve"> Теплова потужність</w:t>
      </w:r>
      <w:r w:rsidR="00046481" w:rsidRPr="00836E0F">
        <w:rPr>
          <w:rStyle w:val="aff5"/>
          <w:color w:val="000000"/>
          <w:sz w:val="28"/>
          <w:lang w:val="uk-UA"/>
        </w:rPr>
        <w:tab/>
      </w:r>
      <w:r w:rsidR="00DC39E0" w:rsidRPr="00836E0F">
        <w:rPr>
          <w:rStyle w:val="aff5"/>
          <w:color w:val="000000"/>
          <w:sz w:val="28"/>
          <w:lang w:val="uk-UA"/>
        </w:rPr>
        <w:t>32</w:t>
      </w:r>
    </w:p>
    <w:p w:rsidR="001E7E2C" w:rsidRPr="00836E0F" w:rsidRDefault="001E7E2C" w:rsidP="001E7E2C">
      <w:pPr>
        <w:pStyle w:val="23"/>
        <w:tabs>
          <w:tab w:val="left" w:leader="dot" w:pos="9072"/>
        </w:tabs>
        <w:ind w:firstLine="283"/>
        <w:rPr>
          <w:i w:val="0"/>
          <w:sz w:val="28"/>
          <w:szCs w:val="28"/>
          <w:lang w:val="uk-UA"/>
        </w:rPr>
      </w:pPr>
      <w:r w:rsidRPr="00836E0F">
        <w:rPr>
          <w:i w:val="0"/>
          <w:sz w:val="28"/>
          <w:szCs w:val="28"/>
          <w:lang w:val="uk-UA"/>
        </w:rPr>
        <w:t xml:space="preserve">2.5 </w:t>
      </w:r>
      <w:r w:rsidR="00836E0F" w:rsidRPr="00836E0F">
        <w:rPr>
          <w:i w:val="0"/>
          <w:sz w:val="28"/>
          <w:lang w:val="uk-UA"/>
        </w:rPr>
        <w:t>Розрахунок енергопотреби</w:t>
      </w:r>
      <w:r w:rsidR="00836E0F" w:rsidRPr="00836E0F">
        <w:rPr>
          <w:i w:val="0"/>
          <w:sz w:val="28"/>
        </w:rPr>
        <w:t xml:space="preserve"> для о</w:t>
      </w:r>
      <w:r w:rsidR="00836E0F" w:rsidRPr="00836E0F">
        <w:rPr>
          <w:i w:val="0"/>
          <w:sz w:val="28"/>
          <w:lang w:val="uk-UA"/>
        </w:rPr>
        <w:t>палення</w:t>
      </w:r>
      <w:r w:rsidRPr="00836E0F">
        <w:rPr>
          <w:i w:val="0"/>
          <w:sz w:val="28"/>
          <w:szCs w:val="28"/>
          <w:lang w:val="uk-UA"/>
        </w:rPr>
        <w:tab/>
      </w:r>
      <w:r w:rsidR="00836E0F" w:rsidRPr="00836E0F">
        <w:rPr>
          <w:i w:val="0"/>
          <w:sz w:val="28"/>
          <w:szCs w:val="28"/>
          <w:lang w:val="uk-UA"/>
        </w:rPr>
        <w:t>37</w:t>
      </w:r>
    </w:p>
    <w:p w:rsidR="001E7E2C" w:rsidRPr="00836E0F" w:rsidRDefault="00836E0F" w:rsidP="001E7E2C">
      <w:pPr>
        <w:tabs>
          <w:tab w:val="left" w:leader="dot" w:pos="9072"/>
        </w:tabs>
        <w:spacing w:line="360" w:lineRule="auto"/>
        <w:ind w:firstLine="709"/>
        <w:rPr>
          <w:sz w:val="28"/>
          <w:szCs w:val="28"/>
          <w:lang w:val="uk-UA"/>
        </w:rPr>
      </w:pPr>
      <w:r w:rsidRPr="00836E0F">
        <w:rPr>
          <w:sz w:val="28"/>
          <w:szCs w:val="28"/>
          <w:lang w:val="uk-UA"/>
        </w:rPr>
        <w:t>2.5</w:t>
      </w:r>
      <w:r w:rsidR="001E7E2C" w:rsidRPr="00836E0F">
        <w:rPr>
          <w:sz w:val="28"/>
          <w:szCs w:val="28"/>
          <w:lang w:val="uk-UA"/>
        </w:rPr>
        <w:t xml:space="preserve">.1 </w:t>
      </w:r>
      <w:r w:rsidRPr="00836E0F">
        <w:rPr>
          <w:sz w:val="28"/>
          <w:szCs w:val="28"/>
          <w:lang w:val="uk-UA"/>
        </w:rPr>
        <w:t>Теплотехнічний розрахунок</w:t>
      </w:r>
      <w:r w:rsidRPr="00836E0F">
        <w:rPr>
          <w:sz w:val="28"/>
          <w:szCs w:val="28"/>
          <w:lang w:val="uk-UA"/>
        </w:rPr>
        <w:tab/>
        <w:t>37</w:t>
      </w:r>
    </w:p>
    <w:p w:rsidR="001E7E2C" w:rsidRPr="00D8365A" w:rsidRDefault="00836E0F" w:rsidP="001E7E2C">
      <w:pPr>
        <w:tabs>
          <w:tab w:val="left" w:leader="dot" w:pos="9072"/>
        </w:tabs>
        <w:spacing w:line="360" w:lineRule="auto"/>
        <w:ind w:firstLine="709"/>
        <w:rPr>
          <w:sz w:val="28"/>
          <w:szCs w:val="28"/>
          <w:lang w:val="uk-UA"/>
        </w:rPr>
      </w:pPr>
      <w:r w:rsidRPr="00D8365A">
        <w:rPr>
          <w:sz w:val="28"/>
          <w:szCs w:val="28"/>
          <w:lang w:val="uk-UA"/>
        </w:rPr>
        <w:t>2.5</w:t>
      </w:r>
      <w:r w:rsidR="001E7E2C" w:rsidRPr="00D8365A">
        <w:rPr>
          <w:sz w:val="28"/>
          <w:szCs w:val="28"/>
          <w:lang w:val="uk-UA"/>
        </w:rPr>
        <w:t xml:space="preserve">.2 </w:t>
      </w:r>
      <w:r w:rsidR="00D8365A" w:rsidRPr="00D8365A">
        <w:rPr>
          <w:sz w:val="28"/>
          <w:szCs w:val="28"/>
          <w:lang w:val="uk-UA"/>
        </w:rPr>
        <w:t>Теплопередача трансмісією</w:t>
      </w:r>
      <w:r w:rsidR="001E7E2C" w:rsidRPr="00D8365A">
        <w:rPr>
          <w:sz w:val="28"/>
          <w:szCs w:val="28"/>
          <w:lang w:val="uk-UA"/>
        </w:rPr>
        <w:tab/>
        <w:t>25</w:t>
      </w:r>
    </w:p>
    <w:p w:rsidR="001E7E2C" w:rsidRPr="00D8365A" w:rsidRDefault="00836E0F" w:rsidP="001E7E2C">
      <w:pPr>
        <w:tabs>
          <w:tab w:val="left" w:leader="dot" w:pos="9072"/>
        </w:tabs>
        <w:spacing w:line="360" w:lineRule="auto"/>
        <w:ind w:firstLine="709"/>
        <w:rPr>
          <w:sz w:val="28"/>
          <w:szCs w:val="28"/>
          <w:lang w:val="uk-UA"/>
        </w:rPr>
      </w:pPr>
      <w:r w:rsidRPr="00D8365A">
        <w:rPr>
          <w:sz w:val="28"/>
          <w:szCs w:val="28"/>
          <w:lang w:val="uk-UA"/>
        </w:rPr>
        <w:t>2.5.3</w:t>
      </w:r>
      <w:r w:rsidR="001E7E2C" w:rsidRPr="00D8365A">
        <w:rPr>
          <w:sz w:val="28"/>
          <w:szCs w:val="28"/>
          <w:lang w:val="uk-UA"/>
        </w:rPr>
        <w:t xml:space="preserve"> </w:t>
      </w:r>
      <w:r w:rsidR="00D8365A" w:rsidRPr="00D8365A">
        <w:rPr>
          <w:sz w:val="28"/>
          <w:szCs w:val="28"/>
          <w:lang w:val="uk-UA"/>
        </w:rPr>
        <w:t>Теплопередача вентиляцією</w:t>
      </w:r>
      <w:r w:rsidR="001E7E2C" w:rsidRPr="00D8365A">
        <w:rPr>
          <w:sz w:val="28"/>
          <w:szCs w:val="28"/>
          <w:lang w:val="uk-UA"/>
        </w:rPr>
        <w:tab/>
        <w:t>21</w:t>
      </w:r>
    </w:p>
    <w:p w:rsidR="001E7E2C" w:rsidRPr="00D8365A" w:rsidRDefault="00836E0F" w:rsidP="001E7E2C">
      <w:pPr>
        <w:tabs>
          <w:tab w:val="left" w:leader="dot" w:pos="9072"/>
        </w:tabs>
        <w:spacing w:line="360" w:lineRule="auto"/>
        <w:ind w:firstLine="709"/>
        <w:rPr>
          <w:sz w:val="28"/>
          <w:szCs w:val="28"/>
          <w:lang w:val="uk-UA"/>
        </w:rPr>
      </w:pPr>
      <w:r w:rsidRPr="00D8365A">
        <w:rPr>
          <w:sz w:val="28"/>
          <w:szCs w:val="28"/>
          <w:lang w:val="uk-UA"/>
        </w:rPr>
        <w:t>2.5.4</w:t>
      </w:r>
      <w:r w:rsidR="001E7E2C" w:rsidRPr="00D8365A">
        <w:rPr>
          <w:sz w:val="28"/>
          <w:szCs w:val="28"/>
          <w:lang w:val="uk-UA"/>
        </w:rPr>
        <w:t xml:space="preserve"> </w:t>
      </w:r>
      <w:r w:rsidR="00D8365A" w:rsidRPr="00D8365A">
        <w:rPr>
          <w:bCs/>
          <w:color w:val="000000"/>
          <w:sz w:val="28"/>
          <w:szCs w:val="28"/>
          <w:lang w:val="uk-UA"/>
        </w:rPr>
        <w:t>Внутрішні теплонадходження</w:t>
      </w:r>
      <w:r w:rsidR="001E7E2C" w:rsidRPr="00D8365A">
        <w:rPr>
          <w:sz w:val="28"/>
          <w:szCs w:val="28"/>
          <w:lang w:val="uk-UA"/>
        </w:rPr>
        <w:tab/>
        <w:t>25</w:t>
      </w:r>
    </w:p>
    <w:p w:rsidR="001E7E2C" w:rsidRPr="00D8365A" w:rsidRDefault="00836E0F" w:rsidP="001E7E2C">
      <w:pPr>
        <w:tabs>
          <w:tab w:val="left" w:leader="dot" w:pos="9072"/>
        </w:tabs>
        <w:spacing w:line="360" w:lineRule="auto"/>
        <w:ind w:firstLine="709"/>
        <w:rPr>
          <w:sz w:val="28"/>
          <w:szCs w:val="28"/>
          <w:lang w:val="uk-UA"/>
        </w:rPr>
      </w:pPr>
      <w:r w:rsidRPr="00D8365A">
        <w:rPr>
          <w:sz w:val="28"/>
          <w:szCs w:val="28"/>
          <w:lang w:val="uk-UA"/>
        </w:rPr>
        <w:t>2.5.5</w:t>
      </w:r>
      <w:r w:rsidR="001E7E2C" w:rsidRPr="00D8365A">
        <w:rPr>
          <w:sz w:val="28"/>
          <w:szCs w:val="28"/>
          <w:lang w:val="uk-UA"/>
        </w:rPr>
        <w:t xml:space="preserve"> </w:t>
      </w:r>
      <w:r w:rsidR="00D8365A" w:rsidRPr="00D8365A">
        <w:rPr>
          <w:sz w:val="28"/>
          <w:szCs w:val="28"/>
          <w:lang w:val="uk-UA"/>
        </w:rPr>
        <w:t>Сонячні теплонадходження</w:t>
      </w:r>
      <w:r w:rsidR="001E7E2C" w:rsidRPr="00D8365A">
        <w:rPr>
          <w:sz w:val="28"/>
          <w:szCs w:val="28"/>
          <w:lang w:val="uk-UA"/>
        </w:rPr>
        <w:tab/>
        <w:t>21</w:t>
      </w:r>
    </w:p>
    <w:p w:rsidR="001E7E2C" w:rsidRPr="00D8365A" w:rsidRDefault="00836E0F" w:rsidP="001E7E2C">
      <w:pPr>
        <w:tabs>
          <w:tab w:val="left" w:leader="dot" w:pos="9072"/>
        </w:tabs>
        <w:spacing w:line="360" w:lineRule="auto"/>
        <w:ind w:firstLine="709"/>
        <w:rPr>
          <w:sz w:val="28"/>
          <w:szCs w:val="28"/>
          <w:lang w:val="uk-UA"/>
        </w:rPr>
      </w:pPr>
      <w:r w:rsidRPr="00D8365A">
        <w:rPr>
          <w:sz w:val="28"/>
          <w:szCs w:val="28"/>
          <w:lang w:val="uk-UA"/>
        </w:rPr>
        <w:t>2.5.6</w:t>
      </w:r>
      <w:r w:rsidR="001E7E2C" w:rsidRPr="00D8365A">
        <w:rPr>
          <w:sz w:val="28"/>
          <w:szCs w:val="28"/>
          <w:lang w:val="uk-UA"/>
        </w:rPr>
        <w:t xml:space="preserve"> </w:t>
      </w:r>
      <w:r w:rsidR="00D8365A" w:rsidRPr="00D8365A">
        <w:rPr>
          <w:sz w:val="28"/>
          <w:szCs w:val="28"/>
          <w:lang w:val="uk-UA"/>
        </w:rPr>
        <w:t>Динамічні параметри</w:t>
      </w:r>
      <w:r w:rsidR="001E7E2C" w:rsidRPr="00D8365A">
        <w:rPr>
          <w:sz w:val="28"/>
          <w:szCs w:val="28"/>
          <w:lang w:val="uk-UA"/>
        </w:rPr>
        <w:tab/>
        <w:t>25</w:t>
      </w:r>
    </w:p>
    <w:p w:rsidR="00DC39E0" w:rsidRPr="00F839E3" w:rsidRDefault="001E7E2C" w:rsidP="001E7E2C">
      <w:pPr>
        <w:pStyle w:val="23"/>
        <w:tabs>
          <w:tab w:val="left" w:leader="dot" w:pos="9072"/>
        </w:tabs>
        <w:ind w:firstLine="283"/>
        <w:outlineLvl w:val="0"/>
        <w:rPr>
          <w:rStyle w:val="aff5"/>
          <w:color w:val="000000"/>
          <w:sz w:val="28"/>
          <w:lang w:val="uk-UA"/>
        </w:rPr>
      </w:pPr>
      <w:r w:rsidRPr="00836E0F">
        <w:rPr>
          <w:rStyle w:val="aff5"/>
          <w:color w:val="000000"/>
          <w:sz w:val="28"/>
          <w:lang w:val="uk-UA"/>
        </w:rPr>
        <w:t xml:space="preserve">2.6 </w:t>
      </w:r>
      <w:r w:rsidR="00836E0F" w:rsidRPr="00836E0F">
        <w:rPr>
          <w:bCs/>
          <w:i w:val="0"/>
          <w:kern w:val="32"/>
          <w:sz w:val="28"/>
          <w:szCs w:val="28"/>
          <w:lang w:val="uk-UA"/>
        </w:rPr>
        <w:t>Запропоновані заходи з енергозбереження</w:t>
      </w:r>
      <w:r w:rsidRPr="00836E0F">
        <w:rPr>
          <w:rStyle w:val="aff5"/>
          <w:color w:val="000000"/>
          <w:sz w:val="28"/>
          <w:lang w:val="uk-UA"/>
        </w:rPr>
        <w:tab/>
      </w:r>
      <w:r w:rsidR="00836E0F" w:rsidRPr="00836E0F">
        <w:rPr>
          <w:rStyle w:val="aff5"/>
          <w:color w:val="000000"/>
          <w:sz w:val="28"/>
          <w:lang w:val="uk-UA"/>
        </w:rPr>
        <w:t>5</w:t>
      </w:r>
      <w:r w:rsidRPr="00836E0F">
        <w:rPr>
          <w:rStyle w:val="aff5"/>
          <w:color w:val="000000"/>
          <w:sz w:val="28"/>
          <w:lang w:val="uk-UA"/>
        </w:rPr>
        <w:t>2</w:t>
      </w:r>
    </w:p>
    <w:p w:rsidR="00046481" w:rsidRPr="003B3BC0" w:rsidRDefault="00812A9E" w:rsidP="00AA07D6">
      <w:pPr>
        <w:pStyle w:val="23"/>
        <w:tabs>
          <w:tab w:val="left" w:leader="dot" w:pos="9072"/>
        </w:tabs>
        <w:outlineLvl w:val="0"/>
        <w:rPr>
          <w:i w:val="0"/>
          <w:iCs w:val="0"/>
          <w:sz w:val="28"/>
          <w:szCs w:val="28"/>
          <w:lang w:val="uk-UA"/>
        </w:rPr>
      </w:pPr>
      <w:r w:rsidRPr="003B3BC0">
        <w:rPr>
          <w:i w:val="0"/>
          <w:iCs w:val="0"/>
          <w:sz w:val="28"/>
          <w:szCs w:val="28"/>
          <w:lang w:val="uk-UA"/>
        </w:rPr>
        <w:t>3 ЕЛЕКТРОТЕХНІЧНА  ЧАСТИНА</w:t>
      </w:r>
      <w:r w:rsidRPr="003B3BC0">
        <w:rPr>
          <w:i w:val="0"/>
          <w:iCs w:val="0"/>
          <w:sz w:val="28"/>
          <w:szCs w:val="28"/>
          <w:lang w:val="uk-UA"/>
        </w:rPr>
        <w:tab/>
      </w:r>
      <w:r w:rsidR="00DC39E0" w:rsidRPr="003B3BC0">
        <w:rPr>
          <w:i w:val="0"/>
          <w:iCs w:val="0"/>
          <w:sz w:val="28"/>
          <w:szCs w:val="28"/>
          <w:lang w:val="uk-UA"/>
        </w:rPr>
        <w:t>67</w:t>
      </w:r>
    </w:p>
    <w:p w:rsidR="00046481" w:rsidRPr="003B3BC0" w:rsidRDefault="00046481" w:rsidP="00AA07D6">
      <w:pPr>
        <w:pStyle w:val="23"/>
        <w:tabs>
          <w:tab w:val="left" w:leader="dot" w:pos="9072"/>
        </w:tabs>
        <w:ind w:firstLine="284"/>
        <w:outlineLvl w:val="0"/>
        <w:rPr>
          <w:i w:val="0"/>
          <w:iCs w:val="0"/>
          <w:sz w:val="28"/>
          <w:szCs w:val="28"/>
          <w:lang w:val="uk-UA"/>
        </w:rPr>
      </w:pPr>
      <w:r w:rsidRPr="003B3BC0">
        <w:rPr>
          <w:i w:val="0"/>
          <w:iCs w:val="0"/>
          <w:sz w:val="28"/>
          <w:szCs w:val="28"/>
          <w:lang w:val="uk-UA"/>
        </w:rPr>
        <w:t xml:space="preserve">3.1 Схема </w:t>
      </w:r>
      <w:r w:rsidR="00DC39E0" w:rsidRPr="003B3BC0">
        <w:rPr>
          <w:i w:val="0"/>
          <w:iCs w:val="0"/>
          <w:sz w:val="28"/>
          <w:szCs w:val="28"/>
          <w:lang w:val="uk-UA"/>
        </w:rPr>
        <w:t>живлення об’єкта та її аналіз</w:t>
      </w:r>
      <w:r w:rsidR="00DC39E0" w:rsidRPr="003B3BC0">
        <w:rPr>
          <w:i w:val="0"/>
          <w:iCs w:val="0"/>
          <w:sz w:val="28"/>
          <w:szCs w:val="28"/>
          <w:lang w:val="uk-UA"/>
        </w:rPr>
        <w:tab/>
        <w:t>67</w:t>
      </w:r>
    </w:p>
    <w:p w:rsidR="001E7E2C" w:rsidRPr="003B3BC0" w:rsidRDefault="001E7E2C" w:rsidP="001E7E2C">
      <w:pPr>
        <w:pStyle w:val="23"/>
        <w:tabs>
          <w:tab w:val="left" w:leader="dot" w:pos="9072"/>
        </w:tabs>
        <w:ind w:firstLine="284"/>
        <w:outlineLvl w:val="0"/>
        <w:rPr>
          <w:i w:val="0"/>
          <w:iCs w:val="0"/>
          <w:sz w:val="28"/>
          <w:szCs w:val="28"/>
          <w:lang w:val="uk-UA"/>
        </w:rPr>
      </w:pPr>
      <w:r w:rsidRPr="003B3BC0">
        <w:rPr>
          <w:i w:val="0"/>
          <w:iCs w:val="0"/>
          <w:sz w:val="28"/>
          <w:szCs w:val="28"/>
          <w:lang w:val="uk-UA"/>
        </w:rPr>
        <w:t xml:space="preserve">3.2 </w:t>
      </w:r>
      <w:r w:rsidR="003B3BC0" w:rsidRPr="00836E0F">
        <w:rPr>
          <w:bCs/>
          <w:i w:val="0"/>
          <w:sz w:val="28"/>
          <w:szCs w:val="28"/>
          <w:lang w:val="uk-UA"/>
        </w:rPr>
        <w:t>Опис схеми внутрішнього електропостачання об’єкта</w:t>
      </w:r>
      <w:r w:rsidR="002A23AC" w:rsidRPr="003B3BC0">
        <w:rPr>
          <w:i w:val="0"/>
          <w:iCs w:val="0"/>
          <w:sz w:val="28"/>
          <w:szCs w:val="28"/>
          <w:lang w:val="uk-UA"/>
        </w:rPr>
        <w:tab/>
        <w:t>68</w:t>
      </w:r>
    </w:p>
    <w:p w:rsidR="001E7E2C" w:rsidRPr="003B3BC0" w:rsidRDefault="001E7E2C" w:rsidP="001E7E2C">
      <w:pPr>
        <w:pStyle w:val="23"/>
        <w:tabs>
          <w:tab w:val="left" w:leader="dot" w:pos="9072"/>
        </w:tabs>
        <w:ind w:firstLine="284"/>
        <w:outlineLvl w:val="0"/>
        <w:rPr>
          <w:i w:val="0"/>
          <w:iCs w:val="0"/>
          <w:sz w:val="28"/>
          <w:szCs w:val="28"/>
          <w:lang w:val="uk-UA"/>
        </w:rPr>
      </w:pPr>
      <w:r w:rsidRPr="003B3BC0">
        <w:rPr>
          <w:i w:val="0"/>
          <w:iCs w:val="0"/>
          <w:sz w:val="28"/>
          <w:szCs w:val="28"/>
          <w:lang w:val="uk-UA"/>
        </w:rPr>
        <w:t xml:space="preserve">3.3 </w:t>
      </w:r>
      <w:r w:rsidR="003B3BC0" w:rsidRPr="003B3BC0">
        <w:rPr>
          <w:rFonts w:eastAsia="Calibri"/>
          <w:i w:val="0"/>
          <w:sz w:val="28"/>
          <w:szCs w:val="28"/>
          <w:lang w:val="uk-UA"/>
        </w:rPr>
        <w:t>Характеристика трансформаторної підстанції</w:t>
      </w:r>
      <w:r w:rsidR="002A23AC" w:rsidRPr="003B3BC0">
        <w:rPr>
          <w:i w:val="0"/>
          <w:iCs w:val="0"/>
          <w:sz w:val="28"/>
          <w:szCs w:val="28"/>
          <w:lang w:val="uk-UA"/>
        </w:rPr>
        <w:tab/>
        <w:t>68</w:t>
      </w:r>
    </w:p>
    <w:p w:rsidR="00046481" w:rsidRPr="002A23AC" w:rsidRDefault="00DC39E0" w:rsidP="00AA07D6">
      <w:pPr>
        <w:pStyle w:val="23"/>
        <w:tabs>
          <w:tab w:val="left" w:leader="dot" w:pos="9072"/>
        </w:tabs>
        <w:ind w:firstLine="284"/>
        <w:outlineLvl w:val="0"/>
        <w:rPr>
          <w:i w:val="0"/>
          <w:iCs w:val="0"/>
          <w:sz w:val="28"/>
          <w:szCs w:val="28"/>
          <w:lang w:val="uk-UA"/>
        </w:rPr>
      </w:pPr>
      <w:r w:rsidRPr="003B3BC0">
        <w:rPr>
          <w:i w:val="0"/>
          <w:iCs w:val="0"/>
          <w:sz w:val="28"/>
          <w:szCs w:val="28"/>
          <w:lang w:val="uk-UA"/>
        </w:rPr>
        <w:t>3.4</w:t>
      </w:r>
      <w:r w:rsidR="002A23AC" w:rsidRPr="003B3BC0">
        <w:rPr>
          <w:i w:val="0"/>
          <w:iCs w:val="0"/>
          <w:sz w:val="28"/>
          <w:szCs w:val="28"/>
          <w:lang w:val="uk-UA"/>
        </w:rPr>
        <w:t xml:space="preserve"> Р</w:t>
      </w:r>
      <w:r w:rsidR="00046481" w:rsidRPr="003B3BC0">
        <w:rPr>
          <w:i w:val="0"/>
          <w:iCs w:val="0"/>
          <w:sz w:val="28"/>
          <w:szCs w:val="28"/>
          <w:lang w:val="uk-UA"/>
        </w:rPr>
        <w:t>о</w:t>
      </w:r>
      <w:r w:rsidRPr="003B3BC0">
        <w:rPr>
          <w:i w:val="0"/>
          <w:iCs w:val="0"/>
          <w:sz w:val="28"/>
          <w:szCs w:val="28"/>
          <w:lang w:val="uk-UA"/>
        </w:rPr>
        <w:t>зрахунок навантаження об'єкта</w:t>
      </w:r>
      <w:r w:rsidRPr="003B3BC0">
        <w:rPr>
          <w:i w:val="0"/>
          <w:iCs w:val="0"/>
          <w:sz w:val="28"/>
          <w:szCs w:val="28"/>
          <w:lang w:val="uk-UA"/>
        </w:rPr>
        <w:tab/>
        <w:t>69</w:t>
      </w:r>
    </w:p>
    <w:p w:rsidR="0010157A" w:rsidRPr="002A23AC" w:rsidRDefault="00DC39E0" w:rsidP="00AA07D6">
      <w:pPr>
        <w:tabs>
          <w:tab w:val="left" w:leader="dot" w:pos="9072"/>
        </w:tabs>
        <w:spacing w:line="360" w:lineRule="auto"/>
        <w:ind w:firstLine="709"/>
        <w:rPr>
          <w:sz w:val="28"/>
          <w:szCs w:val="28"/>
          <w:lang w:val="uk-UA"/>
        </w:rPr>
      </w:pPr>
      <w:r w:rsidRPr="002A23AC">
        <w:rPr>
          <w:sz w:val="28"/>
          <w:szCs w:val="28"/>
          <w:lang w:val="uk-UA"/>
        </w:rPr>
        <w:t>3.4</w:t>
      </w:r>
      <w:r w:rsidR="0010157A" w:rsidRPr="002A23AC">
        <w:rPr>
          <w:sz w:val="28"/>
          <w:szCs w:val="28"/>
          <w:lang w:val="uk-UA"/>
        </w:rPr>
        <w:t>.1 Визначення розрахункового навантаження е</w:t>
      </w:r>
      <w:r w:rsidRPr="002A23AC">
        <w:rPr>
          <w:sz w:val="28"/>
          <w:szCs w:val="28"/>
          <w:lang w:val="uk-UA"/>
        </w:rPr>
        <w:t>лектроприймачів</w:t>
      </w:r>
      <w:r w:rsidRPr="002A23AC">
        <w:rPr>
          <w:sz w:val="28"/>
          <w:szCs w:val="28"/>
          <w:lang w:val="uk-UA"/>
        </w:rPr>
        <w:tab/>
        <w:t>69</w:t>
      </w:r>
    </w:p>
    <w:p w:rsidR="0010157A" w:rsidRPr="002A23AC" w:rsidRDefault="00DC39E0" w:rsidP="00AA07D6">
      <w:pPr>
        <w:tabs>
          <w:tab w:val="left" w:leader="dot" w:pos="9072"/>
        </w:tabs>
        <w:spacing w:line="360" w:lineRule="auto"/>
        <w:ind w:firstLine="709"/>
        <w:rPr>
          <w:sz w:val="28"/>
          <w:szCs w:val="28"/>
          <w:lang w:val="uk-UA"/>
        </w:rPr>
      </w:pPr>
      <w:r w:rsidRPr="002A23AC">
        <w:rPr>
          <w:sz w:val="28"/>
          <w:szCs w:val="28"/>
          <w:lang w:val="uk-UA"/>
        </w:rPr>
        <w:t>3.4</w:t>
      </w:r>
      <w:r w:rsidR="0010157A" w:rsidRPr="002A23AC">
        <w:rPr>
          <w:sz w:val="28"/>
          <w:szCs w:val="28"/>
          <w:lang w:val="uk-UA"/>
        </w:rPr>
        <w:t>.2 Розрахунок навантаження освітлення</w:t>
      </w:r>
      <w:r w:rsidR="0010157A" w:rsidRPr="002A23AC">
        <w:rPr>
          <w:sz w:val="28"/>
          <w:szCs w:val="28"/>
          <w:lang w:val="uk-UA"/>
        </w:rPr>
        <w:tab/>
      </w:r>
      <w:r w:rsidRPr="002A23AC">
        <w:rPr>
          <w:sz w:val="28"/>
          <w:szCs w:val="28"/>
          <w:lang w:val="uk-UA"/>
        </w:rPr>
        <w:t>73</w:t>
      </w:r>
    </w:p>
    <w:p w:rsidR="0010157A" w:rsidRPr="002A23AC" w:rsidRDefault="00DC39E0" w:rsidP="00AA07D6">
      <w:pPr>
        <w:tabs>
          <w:tab w:val="left" w:leader="dot" w:pos="9072"/>
        </w:tabs>
        <w:spacing w:line="360" w:lineRule="auto"/>
        <w:ind w:firstLine="709"/>
        <w:rPr>
          <w:sz w:val="28"/>
          <w:szCs w:val="28"/>
          <w:lang w:val="uk-UA"/>
        </w:rPr>
      </w:pPr>
      <w:r w:rsidRPr="002A23AC">
        <w:rPr>
          <w:sz w:val="28"/>
          <w:szCs w:val="28"/>
          <w:lang w:val="uk-UA"/>
        </w:rPr>
        <w:t>3.4</w:t>
      </w:r>
      <w:r w:rsidR="0010157A" w:rsidRPr="002A23AC">
        <w:rPr>
          <w:sz w:val="28"/>
          <w:szCs w:val="28"/>
          <w:lang w:val="uk-UA"/>
        </w:rPr>
        <w:t xml:space="preserve">.3 </w:t>
      </w:r>
      <w:r w:rsidR="002A23AC" w:rsidRPr="002A23AC">
        <w:rPr>
          <w:sz w:val="28"/>
          <w:szCs w:val="28"/>
          <w:lang w:val="uk-UA"/>
        </w:rPr>
        <w:t>Сумарне навантаження електроприймачів</w:t>
      </w:r>
      <w:r w:rsidR="0010157A" w:rsidRPr="002A23AC">
        <w:rPr>
          <w:sz w:val="28"/>
          <w:szCs w:val="28"/>
          <w:lang w:val="uk-UA"/>
        </w:rPr>
        <w:tab/>
      </w:r>
      <w:r w:rsidRPr="002A23AC">
        <w:rPr>
          <w:sz w:val="28"/>
          <w:szCs w:val="28"/>
          <w:lang w:val="uk-UA"/>
        </w:rPr>
        <w:t>74</w:t>
      </w:r>
    </w:p>
    <w:p w:rsidR="00046481" w:rsidRPr="002A23AC" w:rsidRDefault="00046481" w:rsidP="00AA07D6">
      <w:pPr>
        <w:pStyle w:val="23"/>
        <w:tabs>
          <w:tab w:val="left" w:leader="dot" w:pos="9072"/>
        </w:tabs>
        <w:ind w:firstLine="284"/>
        <w:outlineLvl w:val="0"/>
        <w:rPr>
          <w:i w:val="0"/>
          <w:iCs w:val="0"/>
          <w:sz w:val="28"/>
          <w:szCs w:val="28"/>
          <w:lang w:val="uk-UA"/>
        </w:rPr>
      </w:pPr>
      <w:r w:rsidRPr="002A23AC">
        <w:rPr>
          <w:i w:val="0"/>
          <w:iCs w:val="0"/>
          <w:sz w:val="28"/>
          <w:szCs w:val="28"/>
          <w:lang w:val="uk-UA"/>
        </w:rPr>
        <w:t>3.</w:t>
      </w:r>
      <w:r w:rsidR="001E7E2C" w:rsidRPr="002A23AC">
        <w:rPr>
          <w:i w:val="0"/>
          <w:iCs w:val="0"/>
          <w:sz w:val="28"/>
          <w:szCs w:val="28"/>
          <w:lang w:val="uk-UA"/>
        </w:rPr>
        <w:t>5</w:t>
      </w:r>
      <w:r w:rsidR="00812A9E" w:rsidRPr="002A23AC">
        <w:rPr>
          <w:i w:val="0"/>
          <w:iCs w:val="0"/>
          <w:sz w:val="28"/>
          <w:szCs w:val="28"/>
          <w:lang w:val="uk-UA"/>
        </w:rPr>
        <w:t xml:space="preserve"> </w:t>
      </w:r>
      <w:r w:rsidR="002A23AC" w:rsidRPr="002A23AC">
        <w:rPr>
          <w:i w:val="0"/>
          <w:sz w:val="28"/>
          <w:szCs w:val="28"/>
          <w:lang w:val="uk-UA"/>
        </w:rPr>
        <w:t>Перевірка електричного освітлення</w:t>
      </w:r>
      <w:r w:rsidR="002A23AC" w:rsidRPr="002A23AC">
        <w:rPr>
          <w:i w:val="0"/>
          <w:iCs w:val="0"/>
          <w:sz w:val="28"/>
          <w:szCs w:val="28"/>
          <w:lang w:val="uk-UA"/>
        </w:rPr>
        <w:tab/>
        <w:t>75</w:t>
      </w:r>
    </w:p>
    <w:p w:rsidR="00046481" w:rsidRPr="002A23AC" w:rsidRDefault="001E7E2C" w:rsidP="00AA07D6">
      <w:pPr>
        <w:pStyle w:val="23"/>
        <w:tabs>
          <w:tab w:val="left" w:leader="dot" w:pos="9072"/>
        </w:tabs>
        <w:ind w:firstLine="284"/>
        <w:outlineLvl w:val="0"/>
        <w:rPr>
          <w:i w:val="0"/>
          <w:iCs w:val="0"/>
          <w:sz w:val="28"/>
          <w:szCs w:val="28"/>
          <w:lang w:val="uk-UA"/>
        </w:rPr>
      </w:pPr>
      <w:r w:rsidRPr="002A23AC">
        <w:rPr>
          <w:i w:val="0"/>
          <w:iCs w:val="0"/>
          <w:sz w:val="28"/>
          <w:szCs w:val="28"/>
          <w:lang w:val="uk-UA"/>
        </w:rPr>
        <w:t>3.6</w:t>
      </w:r>
      <w:r w:rsidR="00046481" w:rsidRPr="002A23AC">
        <w:rPr>
          <w:i w:val="0"/>
          <w:iCs w:val="0"/>
          <w:sz w:val="28"/>
          <w:szCs w:val="28"/>
          <w:lang w:val="uk-UA"/>
        </w:rPr>
        <w:t xml:space="preserve"> </w:t>
      </w:r>
      <w:r w:rsidR="002A23AC" w:rsidRPr="002A23AC">
        <w:rPr>
          <w:i w:val="0"/>
          <w:iCs w:val="0"/>
          <w:sz w:val="28"/>
          <w:szCs w:val="28"/>
          <w:lang w:val="uk-UA"/>
        </w:rPr>
        <w:t>Перевірка</w:t>
      </w:r>
      <w:r w:rsidR="00046481" w:rsidRPr="002A23AC">
        <w:rPr>
          <w:i w:val="0"/>
          <w:iCs w:val="0"/>
          <w:sz w:val="28"/>
          <w:szCs w:val="28"/>
          <w:lang w:val="uk-UA"/>
        </w:rPr>
        <w:t xml:space="preserve"> </w:t>
      </w:r>
      <w:r w:rsidR="002A23AC" w:rsidRPr="002A23AC">
        <w:rPr>
          <w:i w:val="0"/>
          <w:iCs w:val="0"/>
          <w:sz w:val="28"/>
          <w:szCs w:val="28"/>
          <w:lang w:val="uk-UA"/>
        </w:rPr>
        <w:t>кабелів живлення</w:t>
      </w:r>
      <w:r w:rsidR="002A23AC" w:rsidRPr="002A23AC">
        <w:rPr>
          <w:i w:val="0"/>
          <w:iCs w:val="0"/>
          <w:sz w:val="28"/>
          <w:szCs w:val="28"/>
          <w:lang w:val="uk-UA"/>
        </w:rPr>
        <w:tab/>
        <w:t>78</w:t>
      </w:r>
    </w:p>
    <w:p w:rsidR="00046481" w:rsidRPr="002A23AC" w:rsidRDefault="001E7E2C" w:rsidP="00AA07D6">
      <w:pPr>
        <w:pStyle w:val="23"/>
        <w:tabs>
          <w:tab w:val="left" w:leader="dot" w:pos="9072"/>
        </w:tabs>
        <w:ind w:firstLine="284"/>
        <w:outlineLvl w:val="0"/>
        <w:rPr>
          <w:i w:val="0"/>
          <w:iCs w:val="0"/>
          <w:sz w:val="28"/>
          <w:szCs w:val="28"/>
          <w:lang w:val="uk-UA"/>
        </w:rPr>
      </w:pPr>
      <w:r w:rsidRPr="002A23AC">
        <w:rPr>
          <w:i w:val="0"/>
          <w:iCs w:val="0"/>
          <w:sz w:val="28"/>
          <w:szCs w:val="28"/>
          <w:lang w:val="uk-UA"/>
        </w:rPr>
        <w:t>3.7</w:t>
      </w:r>
      <w:r w:rsidR="00046481" w:rsidRPr="002A23AC">
        <w:rPr>
          <w:i w:val="0"/>
          <w:iCs w:val="0"/>
          <w:sz w:val="28"/>
          <w:szCs w:val="28"/>
          <w:lang w:val="uk-UA"/>
        </w:rPr>
        <w:t xml:space="preserve"> </w:t>
      </w:r>
      <w:r w:rsidR="002A23AC" w:rsidRPr="002A23AC">
        <w:rPr>
          <w:i w:val="0"/>
          <w:sz w:val="28"/>
          <w:szCs w:val="28"/>
          <w:lang w:val="uk-UA"/>
        </w:rPr>
        <w:t>Баланс споживання електричної енергії</w:t>
      </w:r>
      <w:r w:rsidR="002A23AC" w:rsidRPr="002A23AC">
        <w:rPr>
          <w:i w:val="0"/>
          <w:iCs w:val="0"/>
          <w:sz w:val="28"/>
          <w:szCs w:val="28"/>
          <w:lang w:val="uk-UA"/>
        </w:rPr>
        <w:tab/>
        <w:t>79</w:t>
      </w:r>
    </w:p>
    <w:p w:rsidR="00046481" w:rsidRPr="002A23AC" w:rsidRDefault="0010157A" w:rsidP="00AA07D6">
      <w:pPr>
        <w:pStyle w:val="23"/>
        <w:tabs>
          <w:tab w:val="left" w:leader="dot" w:pos="9072"/>
        </w:tabs>
        <w:ind w:firstLine="284"/>
        <w:outlineLvl w:val="0"/>
        <w:rPr>
          <w:i w:val="0"/>
          <w:iCs w:val="0"/>
          <w:sz w:val="28"/>
          <w:szCs w:val="28"/>
          <w:lang w:val="uk-UA"/>
        </w:rPr>
      </w:pPr>
      <w:r w:rsidRPr="002A23AC">
        <w:rPr>
          <w:i w:val="0"/>
          <w:iCs w:val="0"/>
          <w:sz w:val="28"/>
          <w:szCs w:val="28"/>
          <w:lang w:val="uk-UA"/>
        </w:rPr>
        <w:t>3.</w:t>
      </w:r>
      <w:r w:rsidR="001E7E2C" w:rsidRPr="002A23AC">
        <w:rPr>
          <w:i w:val="0"/>
          <w:iCs w:val="0"/>
          <w:sz w:val="28"/>
          <w:szCs w:val="28"/>
          <w:lang w:val="uk-UA"/>
        </w:rPr>
        <w:t>8</w:t>
      </w:r>
      <w:r w:rsidR="00046481" w:rsidRPr="002A23AC">
        <w:rPr>
          <w:i w:val="0"/>
          <w:iCs w:val="0"/>
          <w:sz w:val="28"/>
          <w:szCs w:val="28"/>
          <w:lang w:val="uk-UA"/>
        </w:rPr>
        <w:t xml:space="preserve"> </w:t>
      </w:r>
      <w:r w:rsidR="002A23AC" w:rsidRPr="002A23AC">
        <w:rPr>
          <w:i w:val="0"/>
          <w:sz w:val="28"/>
          <w:szCs w:val="28"/>
          <w:lang w:val="uk-UA"/>
        </w:rPr>
        <w:t>Облік споживання електричної енергії</w:t>
      </w:r>
      <w:r w:rsidR="002A23AC" w:rsidRPr="002A23AC">
        <w:rPr>
          <w:i w:val="0"/>
          <w:iCs w:val="0"/>
          <w:sz w:val="28"/>
          <w:szCs w:val="28"/>
          <w:lang w:val="uk-UA"/>
        </w:rPr>
        <w:tab/>
        <w:t>82</w:t>
      </w:r>
    </w:p>
    <w:p w:rsidR="00046481" w:rsidRPr="002A23AC" w:rsidRDefault="001E7E2C" w:rsidP="00AA07D6">
      <w:pPr>
        <w:pStyle w:val="23"/>
        <w:tabs>
          <w:tab w:val="left" w:leader="dot" w:pos="9072"/>
        </w:tabs>
        <w:ind w:firstLine="284"/>
        <w:outlineLvl w:val="0"/>
        <w:rPr>
          <w:i w:val="0"/>
          <w:iCs w:val="0"/>
          <w:sz w:val="28"/>
          <w:szCs w:val="28"/>
          <w:lang w:val="uk-UA"/>
        </w:rPr>
      </w:pPr>
      <w:r w:rsidRPr="002A23AC">
        <w:rPr>
          <w:i w:val="0"/>
          <w:iCs w:val="0"/>
          <w:sz w:val="28"/>
          <w:szCs w:val="28"/>
          <w:lang w:val="uk-UA"/>
        </w:rPr>
        <w:t>3.9</w:t>
      </w:r>
      <w:r w:rsidR="00046481" w:rsidRPr="002A23AC">
        <w:rPr>
          <w:i w:val="0"/>
          <w:iCs w:val="0"/>
          <w:sz w:val="28"/>
          <w:szCs w:val="28"/>
          <w:lang w:val="uk-UA"/>
        </w:rPr>
        <w:t xml:space="preserve"> </w:t>
      </w:r>
      <w:r w:rsidR="002A23AC" w:rsidRPr="002A23AC">
        <w:rPr>
          <w:i w:val="0"/>
          <w:sz w:val="28"/>
          <w:szCs w:val="28"/>
          <w:lang w:val="uk-UA"/>
        </w:rPr>
        <w:t>Тариф на спожиту електричну енергію, аналіз</w:t>
      </w:r>
      <w:r w:rsidR="002A23AC" w:rsidRPr="002A23AC">
        <w:rPr>
          <w:i w:val="0"/>
          <w:iCs w:val="0"/>
          <w:sz w:val="28"/>
          <w:szCs w:val="28"/>
          <w:lang w:val="uk-UA"/>
        </w:rPr>
        <w:tab/>
        <w:t>83</w:t>
      </w:r>
    </w:p>
    <w:p w:rsidR="001E7E2C" w:rsidRPr="002A23AC" w:rsidRDefault="001E7E2C" w:rsidP="001E7E2C">
      <w:pPr>
        <w:pStyle w:val="23"/>
        <w:tabs>
          <w:tab w:val="left" w:leader="dot" w:pos="9072"/>
        </w:tabs>
        <w:ind w:firstLine="284"/>
        <w:outlineLvl w:val="0"/>
        <w:rPr>
          <w:i w:val="0"/>
          <w:iCs w:val="0"/>
          <w:sz w:val="28"/>
          <w:szCs w:val="28"/>
          <w:lang w:val="uk-UA"/>
        </w:rPr>
      </w:pPr>
      <w:r w:rsidRPr="002A23AC">
        <w:rPr>
          <w:i w:val="0"/>
          <w:iCs w:val="0"/>
          <w:sz w:val="28"/>
          <w:szCs w:val="28"/>
          <w:lang w:val="uk-UA"/>
        </w:rPr>
        <w:t xml:space="preserve">3.10 </w:t>
      </w:r>
      <w:r w:rsidR="002A23AC" w:rsidRPr="002A23AC">
        <w:rPr>
          <w:i w:val="0"/>
          <w:sz w:val="28"/>
          <w:szCs w:val="28"/>
          <w:lang w:val="uk-UA"/>
        </w:rPr>
        <w:t>Запропоновані заходи з енергозбереження</w:t>
      </w:r>
      <w:r w:rsidR="002A23AC" w:rsidRPr="002A23AC">
        <w:rPr>
          <w:i w:val="0"/>
          <w:iCs w:val="0"/>
          <w:sz w:val="28"/>
          <w:szCs w:val="28"/>
          <w:lang w:val="uk-UA"/>
        </w:rPr>
        <w:tab/>
        <w:t>84</w:t>
      </w:r>
    </w:p>
    <w:p w:rsidR="00046481" w:rsidRPr="001E7E2C" w:rsidRDefault="00C3694E" w:rsidP="00AA07D6">
      <w:pPr>
        <w:pStyle w:val="23"/>
        <w:tabs>
          <w:tab w:val="left" w:leader="dot" w:pos="9072"/>
        </w:tabs>
        <w:outlineLvl w:val="0"/>
        <w:rPr>
          <w:i w:val="0"/>
          <w:iCs w:val="0"/>
          <w:sz w:val="28"/>
          <w:szCs w:val="28"/>
          <w:lang w:val="uk-UA"/>
        </w:rPr>
      </w:pPr>
      <w:r w:rsidRPr="001E7E2C">
        <w:rPr>
          <w:i w:val="0"/>
          <w:iCs w:val="0"/>
          <w:sz w:val="28"/>
          <w:szCs w:val="28"/>
          <w:lang w:val="uk-UA"/>
        </w:rPr>
        <w:t>4</w:t>
      </w:r>
      <w:r w:rsidR="00046481" w:rsidRPr="001E7E2C">
        <w:rPr>
          <w:i w:val="0"/>
          <w:iCs w:val="0"/>
          <w:sz w:val="28"/>
          <w:szCs w:val="28"/>
          <w:lang w:val="uk-UA"/>
        </w:rPr>
        <w:t xml:space="preserve"> </w:t>
      </w:r>
      <w:r w:rsidR="001E7E2C" w:rsidRPr="001E7E2C">
        <w:rPr>
          <w:i w:val="0"/>
          <w:sz w:val="28"/>
          <w:lang w:val="uk-UA"/>
        </w:rPr>
        <w:t>СПЕЦІАЛЬНА ЧАСТИНА. ВИКОРИСТАННЯ РЕКУПЕРАЦІЇ ПОВІТРЯ У КЛАСАХ ЛІЦЕЮ</w:t>
      </w:r>
      <w:r w:rsidR="00970768" w:rsidRPr="001E7E2C">
        <w:rPr>
          <w:i w:val="0"/>
          <w:iCs w:val="0"/>
          <w:sz w:val="28"/>
          <w:szCs w:val="28"/>
          <w:lang w:val="uk-UA"/>
        </w:rPr>
        <w:tab/>
      </w:r>
      <w:r w:rsidR="001E7E2C" w:rsidRPr="001E7E2C">
        <w:rPr>
          <w:i w:val="0"/>
          <w:iCs w:val="0"/>
          <w:sz w:val="28"/>
          <w:szCs w:val="28"/>
          <w:lang w:val="uk-UA"/>
        </w:rPr>
        <w:tab/>
        <w:t>94</w:t>
      </w:r>
    </w:p>
    <w:p w:rsidR="00046481" w:rsidRPr="001E7E2C" w:rsidRDefault="001E7E2C" w:rsidP="00AA07D6">
      <w:pPr>
        <w:pStyle w:val="23"/>
        <w:tabs>
          <w:tab w:val="left" w:leader="dot" w:pos="9072"/>
        </w:tabs>
        <w:ind w:firstLine="284"/>
        <w:outlineLvl w:val="0"/>
        <w:rPr>
          <w:i w:val="0"/>
          <w:iCs w:val="0"/>
          <w:sz w:val="28"/>
          <w:szCs w:val="28"/>
          <w:lang w:val="uk-UA"/>
        </w:rPr>
      </w:pPr>
      <w:r w:rsidRPr="001E7E2C">
        <w:rPr>
          <w:i w:val="0"/>
          <w:iCs w:val="0"/>
          <w:sz w:val="28"/>
          <w:szCs w:val="28"/>
          <w:lang w:val="uk-UA"/>
        </w:rPr>
        <w:t>4</w:t>
      </w:r>
      <w:r w:rsidR="00970768" w:rsidRPr="001E7E2C">
        <w:rPr>
          <w:i w:val="0"/>
          <w:iCs w:val="0"/>
          <w:sz w:val="28"/>
          <w:szCs w:val="28"/>
          <w:lang w:val="uk-UA"/>
        </w:rPr>
        <w:t xml:space="preserve">.1 </w:t>
      </w:r>
      <w:r w:rsidRPr="001E7E2C">
        <w:rPr>
          <w:i w:val="0"/>
          <w:iCs w:val="0"/>
          <w:sz w:val="28"/>
          <w:szCs w:val="28"/>
          <w:lang w:val="uk-UA"/>
        </w:rPr>
        <w:t>Літературний огляд і постановка задачі</w:t>
      </w:r>
      <w:r w:rsidR="00970768" w:rsidRPr="001E7E2C">
        <w:rPr>
          <w:i w:val="0"/>
          <w:iCs w:val="0"/>
          <w:sz w:val="28"/>
          <w:szCs w:val="28"/>
          <w:lang w:val="uk-UA"/>
        </w:rPr>
        <w:tab/>
      </w:r>
      <w:r w:rsidRPr="001E7E2C">
        <w:rPr>
          <w:i w:val="0"/>
          <w:iCs w:val="0"/>
          <w:sz w:val="28"/>
          <w:szCs w:val="28"/>
          <w:lang w:val="uk-UA"/>
        </w:rPr>
        <w:t>94</w:t>
      </w:r>
    </w:p>
    <w:p w:rsidR="00046481" w:rsidRPr="001E7E2C" w:rsidRDefault="001E7E2C" w:rsidP="00AA07D6">
      <w:pPr>
        <w:pStyle w:val="23"/>
        <w:tabs>
          <w:tab w:val="left" w:leader="dot" w:pos="9072"/>
        </w:tabs>
        <w:ind w:firstLine="284"/>
        <w:outlineLvl w:val="0"/>
        <w:rPr>
          <w:i w:val="0"/>
          <w:iCs w:val="0"/>
          <w:sz w:val="28"/>
          <w:szCs w:val="28"/>
          <w:lang w:val="uk-UA"/>
        </w:rPr>
      </w:pPr>
      <w:r w:rsidRPr="001E7E2C">
        <w:rPr>
          <w:i w:val="0"/>
          <w:iCs w:val="0"/>
          <w:sz w:val="28"/>
          <w:szCs w:val="28"/>
          <w:lang w:val="uk-UA"/>
        </w:rPr>
        <w:t>4</w:t>
      </w:r>
      <w:r w:rsidR="00970768" w:rsidRPr="001E7E2C">
        <w:rPr>
          <w:i w:val="0"/>
          <w:iCs w:val="0"/>
          <w:sz w:val="28"/>
          <w:szCs w:val="28"/>
          <w:lang w:val="uk-UA"/>
        </w:rPr>
        <w:t xml:space="preserve">.2 </w:t>
      </w:r>
      <w:r w:rsidRPr="001E7E2C">
        <w:rPr>
          <w:bCs/>
          <w:i w:val="0"/>
          <w:sz w:val="28"/>
          <w:szCs w:val="28"/>
          <w:lang w:val="uk-UA"/>
        </w:rPr>
        <w:t>Класифікація та вибір рекуператорів повітря</w:t>
      </w:r>
      <w:r w:rsidR="00970768" w:rsidRPr="001E7E2C">
        <w:rPr>
          <w:i w:val="0"/>
          <w:iCs w:val="0"/>
          <w:sz w:val="28"/>
          <w:szCs w:val="28"/>
          <w:lang w:val="uk-UA"/>
        </w:rPr>
        <w:tab/>
      </w:r>
      <w:r w:rsidRPr="001E7E2C">
        <w:rPr>
          <w:i w:val="0"/>
          <w:iCs w:val="0"/>
          <w:sz w:val="28"/>
          <w:szCs w:val="28"/>
          <w:lang w:val="uk-UA"/>
        </w:rPr>
        <w:t>95</w:t>
      </w:r>
    </w:p>
    <w:p w:rsidR="00970768" w:rsidRPr="001E7E2C" w:rsidRDefault="001E7E2C" w:rsidP="00AA07D6">
      <w:pPr>
        <w:pStyle w:val="23"/>
        <w:tabs>
          <w:tab w:val="left" w:leader="dot" w:pos="9072"/>
        </w:tabs>
        <w:ind w:firstLine="284"/>
        <w:outlineLvl w:val="0"/>
        <w:rPr>
          <w:i w:val="0"/>
          <w:iCs w:val="0"/>
          <w:sz w:val="28"/>
          <w:szCs w:val="28"/>
          <w:lang w:val="uk-UA"/>
        </w:rPr>
      </w:pPr>
      <w:r w:rsidRPr="001E7E2C">
        <w:rPr>
          <w:i w:val="0"/>
          <w:iCs w:val="0"/>
          <w:sz w:val="28"/>
          <w:szCs w:val="28"/>
          <w:lang w:val="uk-UA"/>
        </w:rPr>
        <w:t>4</w:t>
      </w:r>
      <w:r w:rsidR="00046481" w:rsidRPr="001E7E2C">
        <w:rPr>
          <w:i w:val="0"/>
          <w:iCs w:val="0"/>
          <w:sz w:val="28"/>
          <w:szCs w:val="28"/>
          <w:lang w:val="uk-UA"/>
        </w:rPr>
        <w:t xml:space="preserve">.3 </w:t>
      </w:r>
      <w:r w:rsidRPr="001E7E2C">
        <w:rPr>
          <w:i w:val="0"/>
          <w:sz w:val="28"/>
          <w:szCs w:val="28"/>
          <w:lang w:val="uk-UA"/>
        </w:rPr>
        <w:t>Розрахунок ефективності використання рекуператорів теплоти</w:t>
      </w:r>
      <w:r w:rsidR="00970768" w:rsidRPr="001E7E2C">
        <w:rPr>
          <w:i w:val="0"/>
          <w:iCs w:val="0"/>
          <w:sz w:val="28"/>
          <w:szCs w:val="28"/>
          <w:lang w:val="uk-UA"/>
        </w:rPr>
        <w:tab/>
      </w:r>
      <w:r w:rsidRPr="001E7E2C">
        <w:rPr>
          <w:i w:val="0"/>
          <w:iCs w:val="0"/>
          <w:sz w:val="28"/>
          <w:szCs w:val="28"/>
          <w:lang w:val="uk-UA"/>
        </w:rPr>
        <w:t>99</w:t>
      </w:r>
    </w:p>
    <w:p w:rsidR="00DC39E0" w:rsidRPr="00C3694E" w:rsidRDefault="00C3694E" w:rsidP="00DC39E0">
      <w:pPr>
        <w:pStyle w:val="23"/>
        <w:tabs>
          <w:tab w:val="left" w:leader="dot" w:pos="9072"/>
        </w:tabs>
        <w:outlineLvl w:val="0"/>
        <w:rPr>
          <w:i w:val="0"/>
          <w:iCs w:val="0"/>
          <w:sz w:val="28"/>
          <w:szCs w:val="28"/>
          <w:lang w:val="uk-UA"/>
        </w:rPr>
      </w:pPr>
      <w:r w:rsidRPr="00C3694E">
        <w:rPr>
          <w:i w:val="0"/>
          <w:iCs w:val="0"/>
          <w:sz w:val="28"/>
          <w:szCs w:val="28"/>
          <w:lang w:val="uk-UA"/>
        </w:rPr>
        <w:t>5</w:t>
      </w:r>
      <w:r w:rsidR="00DC39E0" w:rsidRPr="00C3694E">
        <w:rPr>
          <w:i w:val="0"/>
          <w:iCs w:val="0"/>
          <w:sz w:val="28"/>
          <w:szCs w:val="28"/>
          <w:lang w:val="uk-UA"/>
        </w:rPr>
        <w:t xml:space="preserve"> АНАЛІЗ СТАНУ СИСТЕМИ ЕНЕРГЕТИЧНОГО МЕНЕДЖМЕНТУ</w:t>
      </w:r>
      <w:r w:rsidRPr="00C3694E">
        <w:rPr>
          <w:i w:val="0"/>
          <w:iCs w:val="0"/>
          <w:sz w:val="28"/>
          <w:szCs w:val="28"/>
          <w:lang w:val="uk-UA"/>
        </w:rPr>
        <w:t>……107</w:t>
      </w:r>
    </w:p>
    <w:p w:rsidR="00C3694E" w:rsidRPr="00F839E3" w:rsidRDefault="00C3694E" w:rsidP="00C3694E">
      <w:pPr>
        <w:tabs>
          <w:tab w:val="left" w:pos="709"/>
        </w:tabs>
        <w:spacing w:line="360" w:lineRule="auto"/>
        <w:jc w:val="both"/>
        <w:rPr>
          <w:i/>
          <w:iCs/>
          <w:sz w:val="28"/>
          <w:szCs w:val="28"/>
          <w:highlight w:val="yellow"/>
          <w:lang w:val="uk-UA"/>
        </w:rPr>
      </w:pPr>
      <w:r w:rsidRPr="00C3694E">
        <w:rPr>
          <w:iCs/>
          <w:sz w:val="28"/>
          <w:szCs w:val="28"/>
          <w:lang w:val="uk-UA"/>
        </w:rPr>
        <w:t>6</w:t>
      </w:r>
      <w:r w:rsidR="001E7E2C">
        <w:rPr>
          <w:iCs/>
          <w:sz w:val="28"/>
          <w:szCs w:val="28"/>
          <w:lang w:val="uk-UA"/>
        </w:rPr>
        <w:t xml:space="preserve"> </w:t>
      </w:r>
      <w:r w:rsidRPr="00C3694E">
        <w:rPr>
          <w:sz w:val="28"/>
          <w:szCs w:val="28"/>
        </w:rPr>
        <w:t>СТАРТАП-ПРОЕКТ</w:t>
      </w:r>
      <w:r w:rsidRPr="00C3694E">
        <w:rPr>
          <w:sz w:val="28"/>
          <w:szCs w:val="28"/>
          <w:lang w:val="uk-UA"/>
        </w:rPr>
        <w:t>. ЗАСТОСУВАННЯ ЖАЛЮЗІ ІЗ СОНЯЧНИМИ ФОТОЕЛЕМЕНТАМИ</w:t>
      </w:r>
      <w:r w:rsidRPr="00C3694E">
        <w:rPr>
          <w:sz w:val="28"/>
          <w:szCs w:val="28"/>
        </w:rPr>
        <w:t xml:space="preserve"> У ЗАГАЛЬНООСВ</w:t>
      </w:r>
      <w:r w:rsidRPr="00C3694E">
        <w:rPr>
          <w:sz w:val="28"/>
          <w:szCs w:val="28"/>
          <w:lang w:val="uk-UA"/>
        </w:rPr>
        <w:t>ІТНІХ ЗАКЛАДАХ</w:t>
      </w:r>
      <w:r>
        <w:rPr>
          <w:sz w:val="28"/>
          <w:szCs w:val="28"/>
          <w:lang w:val="uk-UA"/>
        </w:rPr>
        <w:t>…………….110</w:t>
      </w:r>
    </w:p>
    <w:p w:rsidR="00C3694E" w:rsidRPr="00C3694E" w:rsidRDefault="00C3694E" w:rsidP="00C3694E">
      <w:pPr>
        <w:pStyle w:val="23"/>
        <w:tabs>
          <w:tab w:val="left" w:leader="dot" w:pos="9072"/>
        </w:tabs>
        <w:ind w:firstLine="284"/>
        <w:outlineLvl w:val="0"/>
        <w:rPr>
          <w:i w:val="0"/>
          <w:iCs w:val="0"/>
          <w:sz w:val="28"/>
          <w:szCs w:val="28"/>
          <w:lang w:val="uk-UA"/>
        </w:rPr>
      </w:pPr>
      <w:r w:rsidRPr="00C3694E">
        <w:rPr>
          <w:i w:val="0"/>
          <w:iCs w:val="0"/>
          <w:sz w:val="28"/>
          <w:szCs w:val="28"/>
          <w:lang w:val="uk-UA"/>
        </w:rPr>
        <w:t xml:space="preserve">6.1 </w:t>
      </w:r>
      <w:r w:rsidRPr="00C3694E">
        <w:rPr>
          <w:bCs/>
          <w:i w:val="0"/>
          <w:sz w:val="28"/>
          <w:szCs w:val="28"/>
          <w:lang w:val="uk-UA" w:eastAsia="en-US" w:bidi="en-US"/>
        </w:rPr>
        <w:t>Опис ідеї проекту</w:t>
      </w:r>
      <w:r w:rsidRPr="00C3694E">
        <w:rPr>
          <w:i w:val="0"/>
          <w:iCs w:val="0"/>
          <w:sz w:val="28"/>
          <w:szCs w:val="28"/>
          <w:lang w:val="uk-UA"/>
        </w:rPr>
        <w:t xml:space="preserve"> ………………………………………………………...110</w:t>
      </w:r>
    </w:p>
    <w:p w:rsidR="00C3694E" w:rsidRPr="00C3694E" w:rsidRDefault="00C3694E" w:rsidP="00C3694E">
      <w:pPr>
        <w:pStyle w:val="23"/>
        <w:tabs>
          <w:tab w:val="left" w:leader="dot" w:pos="9072"/>
        </w:tabs>
        <w:ind w:firstLine="284"/>
        <w:outlineLvl w:val="0"/>
        <w:rPr>
          <w:i w:val="0"/>
          <w:iCs w:val="0"/>
          <w:sz w:val="28"/>
          <w:szCs w:val="28"/>
          <w:lang w:val="uk-UA"/>
        </w:rPr>
      </w:pPr>
      <w:r w:rsidRPr="00C3694E">
        <w:rPr>
          <w:i w:val="0"/>
          <w:iCs w:val="0"/>
          <w:sz w:val="28"/>
          <w:szCs w:val="28"/>
          <w:lang w:val="uk-UA"/>
        </w:rPr>
        <w:t xml:space="preserve">6.2 </w:t>
      </w:r>
      <w:r w:rsidRPr="00C3694E">
        <w:rPr>
          <w:bCs/>
          <w:i w:val="0"/>
          <w:sz w:val="28"/>
          <w:szCs w:val="28"/>
          <w:lang w:val="uk-UA" w:eastAsia="en-US" w:bidi="en-US"/>
        </w:rPr>
        <w:t>Технологічний аудит ідеї проекту</w:t>
      </w:r>
      <w:r>
        <w:rPr>
          <w:i w:val="0"/>
          <w:iCs w:val="0"/>
          <w:sz w:val="28"/>
          <w:szCs w:val="28"/>
          <w:lang w:val="uk-UA"/>
        </w:rPr>
        <w:t>……………………………………….</w:t>
      </w:r>
      <w:r w:rsidRPr="00C3694E">
        <w:rPr>
          <w:i w:val="0"/>
          <w:iCs w:val="0"/>
          <w:sz w:val="28"/>
          <w:szCs w:val="28"/>
          <w:lang w:val="uk-UA"/>
        </w:rPr>
        <w:t>112</w:t>
      </w:r>
    </w:p>
    <w:p w:rsidR="00C3694E" w:rsidRPr="00C3694E" w:rsidRDefault="00C3694E" w:rsidP="00C3694E">
      <w:pPr>
        <w:pStyle w:val="23"/>
        <w:tabs>
          <w:tab w:val="left" w:leader="dot" w:pos="9072"/>
        </w:tabs>
        <w:ind w:firstLine="284"/>
        <w:outlineLvl w:val="0"/>
        <w:rPr>
          <w:i w:val="0"/>
          <w:iCs w:val="0"/>
          <w:sz w:val="28"/>
          <w:szCs w:val="28"/>
          <w:lang w:val="uk-UA"/>
        </w:rPr>
      </w:pPr>
      <w:r w:rsidRPr="00C3694E">
        <w:rPr>
          <w:i w:val="0"/>
          <w:iCs w:val="0"/>
          <w:sz w:val="28"/>
          <w:szCs w:val="28"/>
          <w:lang w:val="uk-UA"/>
        </w:rPr>
        <w:t xml:space="preserve">6.3 </w:t>
      </w:r>
      <w:r w:rsidRPr="00C3694E">
        <w:rPr>
          <w:bCs/>
          <w:i w:val="0"/>
          <w:sz w:val="28"/>
          <w:szCs w:val="28"/>
          <w:lang w:val="uk-UA" w:eastAsia="en-US" w:bidi="en-US"/>
        </w:rPr>
        <w:t>Аналіз ринкових можливостей запуску стартап-проекту</w:t>
      </w:r>
      <w:r>
        <w:rPr>
          <w:bCs/>
          <w:i w:val="0"/>
          <w:sz w:val="28"/>
          <w:szCs w:val="28"/>
          <w:lang w:val="uk-UA" w:eastAsia="en-US" w:bidi="en-US"/>
        </w:rPr>
        <w:t>……………...</w:t>
      </w:r>
      <w:r w:rsidRPr="00C3694E">
        <w:rPr>
          <w:i w:val="0"/>
          <w:iCs w:val="0"/>
          <w:sz w:val="28"/>
          <w:szCs w:val="28"/>
          <w:lang w:val="uk-UA"/>
        </w:rPr>
        <w:t>112</w:t>
      </w:r>
    </w:p>
    <w:p w:rsidR="009404C2" w:rsidRPr="00C3694E" w:rsidRDefault="00C3694E" w:rsidP="00AA07D6">
      <w:pPr>
        <w:pStyle w:val="23"/>
        <w:tabs>
          <w:tab w:val="left" w:leader="dot" w:pos="9072"/>
        </w:tabs>
        <w:outlineLvl w:val="0"/>
        <w:rPr>
          <w:i w:val="0"/>
          <w:iCs w:val="0"/>
          <w:sz w:val="28"/>
          <w:szCs w:val="28"/>
          <w:lang w:val="uk-UA"/>
        </w:rPr>
      </w:pPr>
      <w:r w:rsidRPr="00C3694E">
        <w:rPr>
          <w:i w:val="0"/>
          <w:iCs w:val="0"/>
          <w:sz w:val="28"/>
          <w:szCs w:val="28"/>
          <w:lang w:val="uk-UA"/>
        </w:rPr>
        <w:t>ВИСНОВКИ</w:t>
      </w:r>
      <w:r>
        <w:rPr>
          <w:i w:val="0"/>
          <w:iCs w:val="0"/>
          <w:sz w:val="28"/>
          <w:szCs w:val="28"/>
          <w:lang w:val="uk-UA"/>
        </w:rPr>
        <w:t>……………………………………………………………………...</w:t>
      </w:r>
      <w:r w:rsidRPr="00C3694E">
        <w:rPr>
          <w:i w:val="0"/>
          <w:iCs w:val="0"/>
          <w:sz w:val="28"/>
          <w:szCs w:val="28"/>
          <w:lang w:val="uk-UA"/>
        </w:rPr>
        <w:t>116</w:t>
      </w:r>
      <w:r>
        <w:rPr>
          <w:i w:val="0"/>
          <w:iCs w:val="0"/>
          <w:sz w:val="28"/>
          <w:szCs w:val="28"/>
          <w:lang w:val="uk-UA"/>
        </w:rPr>
        <w:t>ПЕРЕЛІК ВИКОРИСТАНИХ ДЖЕРЕЛ…………………………..…...………</w:t>
      </w:r>
      <w:r w:rsidRPr="00C3694E">
        <w:rPr>
          <w:i w:val="0"/>
          <w:iCs w:val="0"/>
          <w:sz w:val="28"/>
          <w:szCs w:val="28"/>
          <w:lang w:val="uk-UA"/>
        </w:rPr>
        <w:t>117</w:t>
      </w:r>
    </w:p>
    <w:p w:rsidR="009404C2" w:rsidRPr="00F839E3" w:rsidRDefault="009404C2" w:rsidP="00AA07D6">
      <w:pPr>
        <w:pStyle w:val="23"/>
        <w:spacing w:line="240" w:lineRule="auto"/>
        <w:jc w:val="center"/>
        <w:outlineLvl w:val="0"/>
        <w:rPr>
          <w:highlight w:val="yellow"/>
          <w:lang w:val="uk-UA"/>
        </w:rPr>
      </w:pPr>
    </w:p>
    <w:p w:rsidR="009404C2" w:rsidRPr="00F839E3" w:rsidRDefault="009404C2" w:rsidP="00AA07D6">
      <w:pPr>
        <w:pStyle w:val="23"/>
        <w:spacing w:line="240" w:lineRule="auto"/>
        <w:jc w:val="right"/>
        <w:outlineLvl w:val="0"/>
        <w:rPr>
          <w:highlight w:val="yellow"/>
          <w:lang w:val="uk-UA"/>
        </w:rPr>
      </w:pPr>
    </w:p>
    <w:p w:rsidR="0096506F" w:rsidRPr="00D44C4C" w:rsidRDefault="001C05B7" w:rsidP="00E151A3">
      <w:pPr>
        <w:pStyle w:val="23"/>
        <w:jc w:val="center"/>
        <w:outlineLvl w:val="0"/>
        <w:rPr>
          <w:b/>
          <w:i w:val="0"/>
          <w:sz w:val="28"/>
          <w:szCs w:val="28"/>
          <w:lang w:val="uk-UA"/>
        </w:rPr>
      </w:pPr>
      <w:r w:rsidRPr="00F839E3">
        <w:rPr>
          <w:highlight w:val="yellow"/>
          <w:lang w:val="uk-UA"/>
        </w:rPr>
        <w:br w:type="page"/>
      </w:r>
      <w:r w:rsidR="0096506F" w:rsidRPr="00D44C4C">
        <w:rPr>
          <w:b/>
          <w:i w:val="0"/>
          <w:sz w:val="28"/>
          <w:szCs w:val="28"/>
          <w:lang w:val="uk-UA"/>
        </w:rPr>
        <w:t>ВСТУП</w:t>
      </w:r>
    </w:p>
    <w:p w:rsidR="00D44C4C" w:rsidRPr="00F839E3" w:rsidRDefault="00D44C4C" w:rsidP="00E151A3">
      <w:pPr>
        <w:pStyle w:val="23"/>
        <w:jc w:val="center"/>
        <w:outlineLvl w:val="0"/>
        <w:rPr>
          <w:b/>
          <w:i w:val="0"/>
          <w:sz w:val="28"/>
          <w:szCs w:val="28"/>
          <w:highlight w:val="yellow"/>
          <w:lang w:val="uk-UA"/>
        </w:rPr>
      </w:pPr>
    </w:p>
    <w:p w:rsidR="00647D9D" w:rsidRDefault="00B96849" w:rsidP="00E151A3">
      <w:pPr>
        <w:spacing w:line="360" w:lineRule="auto"/>
        <w:ind w:firstLine="709"/>
        <w:jc w:val="both"/>
        <w:rPr>
          <w:sz w:val="28"/>
          <w:szCs w:val="28"/>
          <w:lang w:val="uk-UA"/>
        </w:rPr>
      </w:pPr>
      <w:r w:rsidRPr="00B96849">
        <w:rPr>
          <w:sz w:val="28"/>
          <w:szCs w:val="28"/>
          <w:lang w:val="uk-UA"/>
        </w:rPr>
        <w:t>З кожним роком питання ефективного використання енергоресурсів стає все більш актуальним через їх обмеженості і, як наслідок, регулярного подорожчання. В Україні процес впровадження нових технологій в повсякденне життя трохи затягнувся в порівнянні з країнами Європи т</w:t>
      </w:r>
      <w:r>
        <w:rPr>
          <w:sz w:val="28"/>
          <w:szCs w:val="28"/>
          <w:lang w:val="uk-UA"/>
        </w:rPr>
        <w:t>а Америки, а проблемам енергоеф</w:t>
      </w:r>
      <w:r w:rsidRPr="00B96849">
        <w:rPr>
          <w:sz w:val="28"/>
          <w:szCs w:val="28"/>
          <w:lang w:val="uk-UA"/>
        </w:rPr>
        <w:t>ект</w:t>
      </w:r>
      <w:r>
        <w:rPr>
          <w:sz w:val="28"/>
          <w:szCs w:val="28"/>
          <w:lang w:val="uk-UA"/>
        </w:rPr>
        <w:t>и</w:t>
      </w:r>
      <w:r w:rsidRPr="00B96849">
        <w:rPr>
          <w:sz w:val="28"/>
          <w:szCs w:val="28"/>
          <w:lang w:val="uk-UA"/>
        </w:rPr>
        <w:t>вності</w:t>
      </w:r>
      <w:r w:rsidR="009D5649">
        <w:rPr>
          <w:sz w:val="28"/>
          <w:szCs w:val="28"/>
          <w:lang w:val="uk-UA"/>
        </w:rPr>
        <w:t xml:space="preserve"> </w:t>
      </w:r>
      <w:r w:rsidRPr="00B96849">
        <w:rPr>
          <w:sz w:val="28"/>
          <w:szCs w:val="28"/>
          <w:lang w:val="uk-UA"/>
        </w:rPr>
        <w:t>стал</w:t>
      </w:r>
      <w:r>
        <w:rPr>
          <w:sz w:val="28"/>
          <w:szCs w:val="28"/>
          <w:lang w:val="uk-UA"/>
        </w:rPr>
        <w:t>и</w:t>
      </w:r>
      <w:r w:rsidRPr="00B96849">
        <w:rPr>
          <w:sz w:val="28"/>
          <w:szCs w:val="28"/>
          <w:lang w:val="uk-UA"/>
        </w:rPr>
        <w:t xml:space="preserve"> приділяти належну увагу зовсім недавно. Економічна криза і регулярне зростання цін на енергоносії підштовхнули українців переглянути свої </w:t>
      </w:r>
      <w:r>
        <w:rPr>
          <w:sz w:val="28"/>
          <w:szCs w:val="28"/>
          <w:lang w:val="uk-UA"/>
        </w:rPr>
        <w:t xml:space="preserve">витрати </w:t>
      </w:r>
      <w:r w:rsidRPr="00B96849">
        <w:rPr>
          <w:sz w:val="28"/>
          <w:szCs w:val="28"/>
          <w:lang w:val="uk-UA"/>
        </w:rPr>
        <w:t xml:space="preserve">і відмовитися від багатьох марнотратних звичок в побуті. </w:t>
      </w:r>
    </w:p>
    <w:p w:rsidR="00D44C4C" w:rsidRPr="00D44C4C" w:rsidRDefault="00D44C4C" w:rsidP="00D44C4C">
      <w:pPr>
        <w:spacing w:line="360" w:lineRule="auto"/>
        <w:ind w:firstLine="709"/>
        <w:jc w:val="both"/>
        <w:rPr>
          <w:sz w:val="28"/>
          <w:szCs w:val="28"/>
          <w:lang w:val="uk-UA"/>
        </w:rPr>
      </w:pPr>
      <w:r w:rsidRPr="00D44C4C">
        <w:rPr>
          <w:sz w:val="28"/>
          <w:szCs w:val="28"/>
          <w:lang w:val="uk-UA"/>
        </w:rPr>
        <w:t>Наша держава також вкрай стурбован</w:t>
      </w:r>
      <w:r>
        <w:rPr>
          <w:sz w:val="28"/>
          <w:szCs w:val="28"/>
          <w:lang w:val="uk-UA"/>
        </w:rPr>
        <w:t>а</w:t>
      </w:r>
      <w:r w:rsidRPr="00D44C4C">
        <w:rPr>
          <w:sz w:val="28"/>
          <w:szCs w:val="28"/>
          <w:lang w:val="uk-UA"/>
        </w:rPr>
        <w:t xml:space="preserve"> питаннями енергоефективності. Уряд затвердив цільову програму енергозбереження, сприяє економному використанню українським споживачем енергоресурсів і зниження витрат на житлово-комунальні послуги. Також існує безліч спеціалізованих програм від європейських фондів і міжнародних організацій щодо впровадження в Україні механізмів енергоефективності. Зазначені програми розроблені як для власників приватних будинків і котеджів, квартир в багатоповерхових житлових будинках</w:t>
      </w:r>
      <w:r>
        <w:rPr>
          <w:sz w:val="28"/>
          <w:szCs w:val="28"/>
          <w:lang w:val="uk-UA"/>
        </w:rPr>
        <w:t>, так і для громадських організацій та адміністративних будівель</w:t>
      </w:r>
      <w:r w:rsidRPr="00D44C4C">
        <w:rPr>
          <w:sz w:val="28"/>
          <w:szCs w:val="28"/>
          <w:lang w:val="uk-UA"/>
        </w:rPr>
        <w:t>.</w:t>
      </w:r>
    </w:p>
    <w:p w:rsidR="00D44C4C" w:rsidRDefault="00D44C4C" w:rsidP="00D44C4C">
      <w:pPr>
        <w:spacing w:line="360" w:lineRule="auto"/>
        <w:ind w:firstLine="709"/>
        <w:jc w:val="both"/>
        <w:rPr>
          <w:sz w:val="28"/>
          <w:szCs w:val="28"/>
          <w:lang w:val="uk-UA"/>
        </w:rPr>
      </w:pPr>
      <w:r>
        <w:rPr>
          <w:sz w:val="28"/>
          <w:szCs w:val="28"/>
          <w:lang w:val="uk-UA"/>
        </w:rPr>
        <w:t>Можна</w:t>
      </w:r>
      <w:r w:rsidRPr="00D44C4C">
        <w:rPr>
          <w:sz w:val="28"/>
          <w:szCs w:val="28"/>
          <w:lang w:val="uk-UA"/>
        </w:rPr>
        <w:t xml:space="preserve"> відзначи</w:t>
      </w:r>
      <w:r>
        <w:rPr>
          <w:sz w:val="28"/>
          <w:szCs w:val="28"/>
          <w:lang w:val="uk-UA"/>
        </w:rPr>
        <w:t>ти</w:t>
      </w:r>
      <w:r w:rsidRPr="00D44C4C">
        <w:rPr>
          <w:sz w:val="28"/>
          <w:szCs w:val="28"/>
          <w:lang w:val="uk-UA"/>
        </w:rPr>
        <w:t>, що установка рекуператора повітря знизить тепловтрати і при цьому дозволить отримувати свіже пов</w:t>
      </w:r>
      <w:r>
        <w:rPr>
          <w:sz w:val="28"/>
          <w:szCs w:val="28"/>
          <w:lang w:val="uk-UA"/>
        </w:rPr>
        <w:t xml:space="preserve">ітря, зберігши тепло в будинку. </w:t>
      </w:r>
      <w:bookmarkStart w:id="5" w:name="_Toc390998359"/>
      <w:r w:rsidRPr="00D44C4C">
        <w:rPr>
          <w:sz w:val="28"/>
          <w:szCs w:val="28"/>
          <w:lang w:val="uk-UA"/>
        </w:rPr>
        <w:t>Рекуператори призначені для постійного підтримання необхідної кількості свіжого повітря в п</w:t>
      </w:r>
      <w:r w:rsidR="009D5649">
        <w:rPr>
          <w:sz w:val="28"/>
          <w:szCs w:val="28"/>
          <w:lang w:val="uk-UA"/>
        </w:rPr>
        <w:t>риміщенні без будь-якого відкривання</w:t>
      </w:r>
      <w:r w:rsidRPr="00D44C4C">
        <w:rPr>
          <w:sz w:val="28"/>
          <w:szCs w:val="28"/>
          <w:lang w:val="uk-UA"/>
        </w:rPr>
        <w:t xml:space="preserve"> вікон і провітрювання, забезпечуючи при цьому істотну економію на опаленні. Крім цього, додатковими перевагами установки рекуператорів є ви</w:t>
      </w:r>
      <w:r>
        <w:rPr>
          <w:sz w:val="28"/>
          <w:szCs w:val="28"/>
          <w:lang w:val="uk-UA"/>
        </w:rPr>
        <w:t>ведення</w:t>
      </w:r>
      <w:r w:rsidRPr="00D44C4C">
        <w:rPr>
          <w:sz w:val="28"/>
          <w:szCs w:val="28"/>
          <w:lang w:val="uk-UA"/>
        </w:rPr>
        <w:t xml:space="preserve"> зайвої вологи з приміщення, відсутність проблеми запотівання вікон, захист від появи цвілі і грибка, захист від вуличного бруду, пилу і комах, і що не менш важливо</w:t>
      </w:r>
      <w:r>
        <w:rPr>
          <w:sz w:val="28"/>
          <w:szCs w:val="28"/>
          <w:lang w:val="uk-UA"/>
        </w:rPr>
        <w:t>.</w:t>
      </w:r>
    </w:p>
    <w:p w:rsidR="00D44C4C" w:rsidRDefault="00D44C4C" w:rsidP="00D44C4C">
      <w:pPr>
        <w:spacing w:line="360" w:lineRule="auto"/>
        <w:ind w:firstLine="709"/>
        <w:jc w:val="both"/>
        <w:rPr>
          <w:sz w:val="28"/>
          <w:szCs w:val="28"/>
          <w:lang w:val="uk-UA"/>
        </w:rPr>
      </w:pPr>
    </w:p>
    <w:p w:rsidR="00647D9D" w:rsidRPr="00D44C4C" w:rsidRDefault="00647D9D" w:rsidP="00D44C4C">
      <w:pPr>
        <w:spacing w:line="360" w:lineRule="auto"/>
        <w:ind w:firstLine="709"/>
        <w:jc w:val="center"/>
        <w:rPr>
          <w:b/>
          <w:bCs/>
          <w:sz w:val="28"/>
          <w:szCs w:val="28"/>
          <w:lang w:val="uk-UA"/>
        </w:rPr>
      </w:pPr>
      <w:r w:rsidRPr="00D44C4C">
        <w:rPr>
          <w:b/>
          <w:i/>
          <w:sz w:val="28"/>
          <w:szCs w:val="28"/>
          <w:lang w:val="uk-UA"/>
        </w:rPr>
        <w:t>Актуальність теми</w:t>
      </w:r>
      <w:bookmarkEnd w:id="5"/>
      <w:r w:rsidRPr="00D44C4C">
        <w:rPr>
          <w:b/>
          <w:sz w:val="28"/>
          <w:szCs w:val="28"/>
          <w:lang w:val="uk-UA"/>
        </w:rPr>
        <w:t>.</w:t>
      </w:r>
    </w:p>
    <w:p w:rsidR="00B96849" w:rsidRDefault="00B96849" w:rsidP="00B96849">
      <w:pPr>
        <w:spacing w:line="360" w:lineRule="auto"/>
        <w:ind w:firstLine="709"/>
        <w:jc w:val="both"/>
        <w:rPr>
          <w:sz w:val="28"/>
          <w:lang w:val="uk-UA"/>
        </w:rPr>
      </w:pPr>
      <w:r w:rsidRPr="00B96849">
        <w:rPr>
          <w:sz w:val="28"/>
          <w:lang w:val="uk-UA"/>
        </w:rPr>
        <w:t xml:space="preserve">Одним з основних показників комфортності приміщень є склад і чистота </w:t>
      </w:r>
      <w:r w:rsidRPr="00B96849">
        <w:rPr>
          <w:sz w:val="28"/>
          <w:lang w:val="uk-UA"/>
        </w:rPr>
        <w:sym w:font="Symbol" w:char="F02D"/>
      </w:r>
      <w:r w:rsidRPr="00B96849">
        <w:rPr>
          <w:sz w:val="28"/>
          <w:lang w:val="uk-UA"/>
        </w:rPr>
        <w:t xml:space="preserve"> якість повітря.</w:t>
      </w:r>
      <w:r w:rsidR="009D5649">
        <w:rPr>
          <w:sz w:val="28"/>
          <w:lang w:val="uk-UA"/>
        </w:rPr>
        <w:t xml:space="preserve"> </w:t>
      </w:r>
      <w:r w:rsidRPr="00B96849">
        <w:rPr>
          <w:sz w:val="28"/>
          <w:lang w:val="uk-UA"/>
        </w:rPr>
        <w:t>Якість повітря в приміщенні залежить від багатьох складових та в першу чергу від якості зовнішнього повітря, а також від наявності в приміщенні джерел забруднень; кільк</w:t>
      </w:r>
      <w:r>
        <w:rPr>
          <w:sz w:val="28"/>
          <w:lang w:val="uk-UA"/>
        </w:rPr>
        <w:t>о</w:t>
      </w:r>
      <w:r w:rsidRPr="00B96849">
        <w:rPr>
          <w:sz w:val="28"/>
          <w:lang w:val="uk-UA"/>
        </w:rPr>
        <w:t>ст</w:t>
      </w:r>
      <w:r>
        <w:rPr>
          <w:sz w:val="28"/>
          <w:lang w:val="uk-UA"/>
        </w:rPr>
        <w:t>і</w:t>
      </w:r>
      <w:r w:rsidRPr="00B96849">
        <w:rPr>
          <w:sz w:val="28"/>
          <w:lang w:val="uk-UA"/>
        </w:rPr>
        <w:t xml:space="preserve"> людей, які одночасно знаходяться в приміщенні; способу і конструкції системи вентиляції і кондиціювання повітря, способів управління і надійності експлуатації цих систем і т. п. Забруднюючі речовини можуть потрапляти в приміщення разом із зовнішнім припливним повітрям, від продуктів життєдіяльності людей, джерел забруднюючих речовин в приміщенні - меблів, килимів, будівельних і декоративних матеріалів. </w:t>
      </w:r>
    </w:p>
    <w:p w:rsidR="00B96849" w:rsidRPr="00B96849" w:rsidRDefault="00B96849" w:rsidP="00B96849">
      <w:pPr>
        <w:spacing w:line="360" w:lineRule="auto"/>
        <w:ind w:firstLine="709"/>
        <w:jc w:val="both"/>
        <w:rPr>
          <w:sz w:val="28"/>
          <w:lang w:val="uk-UA"/>
        </w:rPr>
      </w:pPr>
      <w:r>
        <w:rPr>
          <w:sz w:val="28"/>
          <w:lang w:val="uk-UA"/>
        </w:rPr>
        <w:t>Основним показником, що</w:t>
      </w:r>
      <w:r w:rsidRPr="00B96849">
        <w:rPr>
          <w:sz w:val="28"/>
          <w:lang w:val="uk-UA"/>
        </w:rPr>
        <w:t>до кількості повітрообміну, є наявність в повітрі двоокису вуглецю</w:t>
      </w:r>
      <w:r w:rsidR="00D44C4C">
        <w:rPr>
          <w:sz w:val="28"/>
          <w:lang w:val="uk-UA"/>
        </w:rPr>
        <w:t>,</w:t>
      </w:r>
      <w:r w:rsidRPr="00B96849">
        <w:rPr>
          <w:sz w:val="28"/>
          <w:lang w:val="uk-UA"/>
        </w:rPr>
        <w:t xml:space="preserve"> інтегральний показник</w:t>
      </w:r>
      <w:r>
        <w:rPr>
          <w:sz w:val="28"/>
          <w:lang w:val="uk-UA"/>
        </w:rPr>
        <w:t>, як</w:t>
      </w:r>
      <w:r w:rsidR="00D44C4C">
        <w:rPr>
          <w:sz w:val="28"/>
          <w:lang w:val="uk-UA"/>
        </w:rPr>
        <w:t>ого</w:t>
      </w:r>
      <w:r w:rsidR="009D5649">
        <w:rPr>
          <w:sz w:val="28"/>
          <w:lang w:val="uk-UA"/>
        </w:rPr>
        <w:t xml:space="preserve"> </w:t>
      </w:r>
      <w:r w:rsidRPr="00B96849">
        <w:rPr>
          <w:sz w:val="28"/>
          <w:lang w:val="uk-UA"/>
        </w:rPr>
        <w:t>показує рівень забруднення повітря токсинами, що виділяються людиною при диханні. Основним джерелом поповнення СО</w:t>
      </w:r>
      <w:r w:rsidRPr="00B96849">
        <w:rPr>
          <w:sz w:val="28"/>
          <w:vertAlign w:val="subscript"/>
          <w:lang w:val="uk-UA"/>
        </w:rPr>
        <w:t>2</w:t>
      </w:r>
      <w:r w:rsidRPr="00B96849">
        <w:rPr>
          <w:sz w:val="28"/>
          <w:lang w:val="uk-UA"/>
        </w:rPr>
        <w:t xml:space="preserve"> в приміщенні є людина, оскільки ми видихаємо від 18 до 25 літрів цього газу на годину, який потрібно постійно чи періодично видаляти з приміщення. За спостереженнями в навчальних закладах вміст двоокису вуглецю може перевищувати рекомендовані норми ДБН більше ніж вдвічі, </w:t>
      </w:r>
      <w:r w:rsidR="00D44C4C">
        <w:rPr>
          <w:sz w:val="28"/>
          <w:lang w:val="uk-UA"/>
        </w:rPr>
        <w:t>що</w:t>
      </w:r>
      <w:r w:rsidRPr="00B96849">
        <w:rPr>
          <w:sz w:val="28"/>
          <w:lang w:val="uk-UA"/>
        </w:rPr>
        <w:t xml:space="preserve"> підсилю</w:t>
      </w:r>
      <w:r w:rsidR="00D44C4C">
        <w:rPr>
          <w:sz w:val="28"/>
          <w:lang w:val="uk-UA"/>
        </w:rPr>
        <w:t>є</w:t>
      </w:r>
      <w:r w:rsidRPr="00B96849">
        <w:rPr>
          <w:sz w:val="28"/>
          <w:lang w:val="uk-UA"/>
        </w:rPr>
        <w:t xml:space="preserve"> відчуття дискомфорту, знижу</w:t>
      </w:r>
      <w:r w:rsidR="00D44C4C">
        <w:rPr>
          <w:sz w:val="28"/>
          <w:lang w:val="uk-UA"/>
        </w:rPr>
        <w:t>є</w:t>
      </w:r>
      <w:r w:rsidRPr="00B96849">
        <w:rPr>
          <w:sz w:val="28"/>
          <w:lang w:val="uk-UA"/>
        </w:rPr>
        <w:t xml:space="preserve"> уважність та працездатність у людей що працюють та навчаються.</w:t>
      </w:r>
    </w:p>
    <w:p w:rsidR="00B96849" w:rsidRPr="00B96849" w:rsidRDefault="00B96849" w:rsidP="00B96849">
      <w:pPr>
        <w:spacing w:line="360" w:lineRule="auto"/>
        <w:ind w:firstLine="709"/>
        <w:jc w:val="both"/>
        <w:rPr>
          <w:sz w:val="28"/>
          <w:lang w:val="uk-UA"/>
        </w:rPr>
      </w:pPr>
      <w:r w:rsidRPr="00B96849">
        <w:rPr>
          <w:sz w:val="28"/>
          <w:lang w:val="uk-UA"/>
        </w:rPr>
        <w:t xml:space="preserve">В школах навчальні класи </w:t>
      </w:r>
      <w:r w:rsidRPr="00B96849">
        <w:rPr>
          <w:sz w:val="28"/>
          <w:lang w:val="uk-UA"/>
        </w:rPr>
        <w:sym w:font="Symbol" w:char="F02D"/>
      </w:r>
      <w:r w:rsidR="00FC2BC7">
        <w:rPr>
          <w:sz w:val="28"/>
          <w:lang w:val="uk-UA"/>
        </w:rPr>
        <w:t>це</w:t>
      </w:r>
      <w:r w:rsidRPr="00B96849">
        <w:rPr>
          <w:sz w:val="28"/>
          <w:lang w:val="uk-UA"/>
        </w:rPr>
        <w:t xml:space="preserve"> основн</w:t>
      </w:r>
      <w:r w:rsidR="00FC2BC7">
        <w:rPr>
          <w:sz w:val="28"/>
          <w:lang w:val="uk-UA"/>
        </w:rPr>
        <w:t>е</w:t>
      </w:r>
      <w:r w:rsidRPr="00B96849">
        <w:rPr>
          <w:sz w:val="28"/>
          <w:lang w:val="uk-UA"/>
        </w:rPr>
        <w:t xml:space="preserve"> робоч</w:t>
      </w:r>
      <w:r w:rsidR="00FC2BC7">
        <w:rPr>
          <w:sz w:val="28"/>
          <w:lang w:val="uk-UA"/>
        </w:rPr>
        <w:t>е</w:t>
      </w:r>
      <w:r w:rsidRPr="00B96849">
        <w:rPr>
          <w:sz w:val="28"/>
          <w:lang w:val="uk-UA"/>
        </w:rPr>
        <w:t xml:space="preserve"> приміщеннями, в яких учитель і учні проводять по 5</w:t>
      </w:r>
      <w:r w:rsidR="00D44C4C">
        <w:rPr>
          <w:sz w:val="28"/>
          <w:lang w:val="uk-UA"/>
        </w:rPr>
        <w:t>-</w:t>
      </w:r>
      <w:r w:rsidRPr="00B96849">
        <w:rPr>
          <w:sz w:val="28"/>
          <w:lang w:val="uk-UA"/>
        </w:rPr>
        <w:t>6 годин на день. Для більшості шкіл повітрообмін здійснюється за рахунок природної витяжної вентиляції або провітрювання.</w:t>
      </w:r>
      <w:r w:rsidR="009D5649">
        <w:rPr>
          <w:sz w:val="28"/>
          <w:lang w:val="uk-UA"/>
        </w:rPr>
        <w:t xml:space="preserve"> </w:t>
      </w:r>
      <w:r w:rsidRPr="00B96849">
        <w:rPr>
          <w:sz w:val="28"/>
          <w:lang w:val="uk-UA"/>
        </w:rPr>
        <w:t>Природна вентиляція дозволяє повністю змінити повітря в приміщенні,</w:t>
      </w:r>
      <w:r w:rsidR="00FC2BC7">
        <w:rPr>
          <w:sz w:val="28"/>
          <w:lang w:val="uk-UA"/>
        </w:rPr>
        <w:t xml:space="preserve"> проте</w:t>
      </w:r>
      <w:r w:rsidRPr="00B96849">
        <w:rPr>
          <w:sz w:val="28"/>
          <w:lang w:val="uk-UA"/>
        </w:rPr>
        <w:t xml:space="preserve"> не здійснюється в повній мірі </w:t>
      </w:r>
      <w:r w:rsidR="00FC2BC7">
        <w:rPr>
          <w:sz w:val="28"/>
          <w:lang w:val="uk-UA"/>
        </w:rPr>
        <w:t>через</w:t>
      </w:r>
      <w:r w:rsidRPr="00B96849">
        <w:rPr>
          <w:sz w:val="28"/>
          <w:lang w:val="uk-UA"/>
        </w:rPr>
        <w:t xml:space="preserve"> значн</w:t>
      </w:r>
      <w:r w:rsidR="00FC2BC7">
        <w:rPr>
          <w:sz w:val="28"/>
          <w:lang w:val="uk-UA"/>
        </w:rPr>
        <w:t>і</w:t>
      </w:r>
      <w:r w:rsidRPr="00B96849">
        <w:rPr>
          <w:sz w:val="28"/>
          <w:lang w:val="uk-UA"/>
        </w:rPr>
        <w:t xml:space="preserve"> втрат</w:t>
      </w:r>
      <w:r w:rsidR="00FC2BC7">
        <w:rPr>
          <w:sz w:val="28"/>
          <w:lang w:val="uk-UA"/>
        </w:rPr>
        <w:t>и</w:t>
      </w:r>
      <w:r w:rsidRPr="00B96849">
        <w:rPr>
          <w:sz w:val="28"/>
          <w:lang w:val="uk-UA"/>
        </w:rPr>
        <w:t xml:space="preserve"> теплоти та можлив</w:t>
      </w:r>
      <w:r w:rsidR="00FC2BC7">
        <w:rPr>
          <w:sz w:val="28"/>
          <w:lang w:val="uk-UA"/>
        </w:rPr>
        <w:t>е</w:t>
      </w:r>
      <w:r w:rsidRPr="00B96849">
        <w:rPr>
          <w:sz w:val="28"/>
          <w:lang w:val="uk-UA"/>
        </w:rPr>
        <w:t xml:space="preserve"> переохолоджень приміщень, що сприя</w:t>
      </w:r>
      <w:r w:rsidR="00FC2BC7">
        <w:rPr>
          <w:sz w:val="28"/>
          <w:lang w:val="uk-UA"/>
        </w:rPr>
        <w:t xml:space="preserve">є </w:t>
      </w:r>
      <w:r w:rsidRPr="00B96849">
        <w:rPr>
          <w:sz w:val="28"/>
          <w:lang w:val="uk-UA"/>
        </w:rPr>
        <w:t>простуді учнів.</w:t>
      </w:r>
    </w:p>
    <w:p w:rsidR="00B96849" w:rsidRPr="00B96849" w:rsidRDefault="00B96849" w:rsidP="00B96849">
      <w:pPr>
        <w:spacing w:line="360" w:lineRule="auto"/>
        <w:ind w:firstLine="709"/>
        <w:jc w:val="both"/>
        <w:rPr>
          <w:sz w:val="28"/>
          <w:lang w:val="uk-UA"/>
        </w:rPr>
      </w:pPr>
      <w:r w:rsidRPr="00B96849">
        <w:rPr>
          <w:sz w:val="28"/>
          <w:lang w:val="uk-UA"/>
        </w:rPr>
        <w:t>На даний час використовуються методики для визначення мінімально необхідного повітрообміну, достатнього для забезпечення в приміщенні допустимої якості повітря та зменшення теплових втрат за рахунок рекуперації</w:t>
      </w:r>
      <w:r w:rsidR="00FC2BC7">
        <w:rPr>
          <w:sz w:val="28"/>
          <w:lang w:val="uk-UA"/>
        </w:rPr>
        <w:t>.</w:t>
      </w:r>
    </w:p>
    <w:p w:rsidR="00647D9D" w:rsidRPr="00867E25" w:rsidRDefault="00647D9D" w:rsidP="00E151A3">
      <w:pPr>
        <w:pStyle w:val="afd"/>
        <w:spacing w:line="348" w:lineRule="auto"/>
        <w:ind w:firstLine="709"/>
        <w:jc w:val="both"/>
        <w:rPr>
          <w:rFonts w:ascii="Times New Roman" w:hAnsi="Times New Roman"/>
          <w:i/>
          <w:sz w:val="28"/>
          <w:szCs w:val="28"/>
          <w:lang w:val="uk-UA"/>
        </w:rPr>
      </w:pPr>
      <w:r w:rsidRPr="00867E25">
        <w:rPr>
          <w:rFonts w:ascii="Times New Roman" w:hAnsi="Times New Roman"/>
          <w:i/>
          <w:sz w:val="28"/>
          <w:szCs w:val="28"/>
          <w:lang w:val="uk-UA"/>
        </w:rPr>
        <w:t>Мета дослідження.</w:t>
      </w:r>
      <w:bookmarkStart w:id="6" w:name="_GoBack"/>
      <w:bookmarkEnd w:id="6"/>
    </w:p>
    <w:p w:rsidR="00647D9D" w:rsidRPr="00867E25" w:rsidRDefault="00867E25" w:rsidP="00E151A3">
      <w:pPr>
        <w:pStyle w:val="afd"/>
        <w:spacing w:line="348" w:lineRule="auto"/>
        <w:ind w:firstLine="709"/>
        <w:jc w:val="both"/>
        <w:rPr>
          <w:rFonts w:ascii="Times New Roman" w:hAnsi="Times New Roman"/>
          <w:b/>
          <w:sz w:val="28"/>
          <w:szCs w:val="28"/>
          <w:highlight w:val="yellow"/>
          <w:lang w:val="uk-UA"/>
        </w:rPr>
      </w:pPr>
      <w:r w:rsidRPr="00867E25">
        <w:rPr>
          <w:rFonts w:ascii="Times New Roman" w:hAnsi="Times New Roman"/>
          <w:sz w:val="28"/>
          <w:szCs w:val="28"/>
          <w:lang w:val="uk-UA"/>
        </w:rPr>
        <w:t>Аналіз існуючих рекуперативних повітряних систем для невеликих приміщень, з подальшим вибором кращої конструкції та конструктивного рішення по її впровадженню для системи вентиляції окремих класів ліцею.</w:t>
      </w:r>
    </w:p>
    <w:p w:rsidR="00647D9D" w:rsidRPr="00867E25" w:rsidRDefault="00647D9D" w:rsidP="00E151A3">
      <w:pPr>
        <w:tabs>
          <w:tab w:val="left" w:pos="540"/>
        </w:tabs>
        <w:spacing w:line="348" w:lineRule="auto"/>
        <w:ind w:firstLine="709"/>
        <w:jc w:val="both"/>
        <w:rPr>
          <w:i/>
          <w:sz w:val="28"/>
          <w:szCs w:val="28"/>
          <w:lang w:val="uk-UA"/>
        </w:rPr>
      </w:pPr>
      <w:r w:rsidRPr="00867E25">
        <w:rPr>
          <w:i/>
          <w:sz w:val="28"/>
          <w:szCs w:val="28"/>
          <w:lang w:val="uk-UA"/>
        </w:rPr>
        <w:t>Задачі дослідження.</w:t>
      </w:r>
    </w:p>
    <w:p w:rsidR="00867E25" w:rsidRPr="00867E25" w:rsidRDefault="00867E25" w:rsidP="00E151A3">
      <w:pPr>
        <w:tabs>
          <w:tab w:val="left" w:pos="540"/>
        </w:tabs>
        <w:spacing w:line="348" w:lineRule="auto"/>
        <w:ind w:firstLine="709"/>
        <w:jc w:val="both"/>
        <w:rPr>
          <w:sz w:val="32"/>
          <w:szCs w:val="28"/>
          <w:highlight w:val="yellow"/>
          <w:lang w:val="uk-UA"/>
        </w:rPr>
      </w:pPr>
      <w:r>
        <w:rPr>
          <w:sz w:val="28"/>
          <w:lang w:val="uk-UA"/>
        </w:rPr>
        <w:t>Дослідити</w:t>
      </w:r>
      <w:r w:rsidRPr="00867E25">
        <w:rPr>
          <w:sz w:val="28"/>
          <w:lang w:val="uk-UA"/>
        </w:rPr>
        <w:t xml:space="preserve"> існуюч</w:t>
      </w:r>
      <w:r>
        <w:rPr>
          <w:sz w:val="28"/>
          <w:lang w:val="uk-UA"/>
        </w:rPr>
        <w:t>і</w:t>
      </w:r>
      <w:r w:rsidRPr="00867E25">
        <w:rPr>
          <w:sz w:val="28"/>
          <w:lang w:val="uk-UA"/>
        </w:rPr>
        <w:t xml:space="preserve"> конструкц</w:t>
      </w:r>
      <w:r>
        <w:rPr>
          <w:sz w:val="28"/>
          <w:lang w:val="uk-UA"/>
        </w:rPr>
        <w:t>ії рекуператорів теплоті повітря. Скласти таблицю класифікації установок. Вибрати</w:t>
      </w:r>
      <w:r w:rsidRPr="00867E25">
        <w:rPr>
          <w:sz w:val="28"/>
          <w:lang w:val="uk-UA"/>
        </w:rPr>
        <w:t xml:space="preserve"> оптимальн</w:t>
      </w:r>
      <w:r>
        <w:rPr>
          <w:sz w:val="28"/>
          <w:lang w:val="uk-UA"/>
        </w:rPr>
        <w:t>і</w:t>
      </w:r>
      <w:r w:rsidRPr="00867E25">
        <w:rPr>
          <w:sz w:val="28"/>
          <w:lang w:val="uk-UA"/>
        </w:rPr>
        <w:t xml:space="preserve"> модел</w:t>
      </w:r>
      <w:r>
        <w:rPr>
          <w:sz w:val="28"/>
          <w:lang w:val="uk-UA"/>
        </w:rPr>
        <w:t>і</w:t>
      </w:r>
      <w:r w:rsidRPr="00867E25">
        <w:rPr>
          <w:sz w:val="28"/>
          <w:lang w:val="uk-UA"/>
        </w:rPr>
        <w:t xml:space="preserve"> рекуператорів для забезпечення </w:t>
      </w:r>
      <w:r>
        <w:rPr>
          <w:sz w:val="28"/>
          <w:lang w:val="uk-UA"/>
        </w:rPr>
        <w:t>комфортного мікроклімату</w:t>
      </w:r>
      <w:r w:rsidRPr="00867E25">
        <w:rPr>
          <w:sz w:val="28"/>
          <w:lang w:val="uk-UA"/>
        </w:rPr>
        <w:t xml:space="preserve"> в приміщеннях учбових класів.</w:t>
      </w:r>
    </w:p>
    <w:p w:rsidR="00647D9D" w:rsidRPr="00367A54" w:rsidRDefault="00647D9D" w:rsidP="00E151A3">
      <w:pPr>
        <w:tabs>
          <w:tab w:val="left" w:pos="540"/>
        </w:tabs>
        <w:spacing w:line="348" w:lineRule="auto"/>
        <w:ind w:firstLine="709"/>
        <w:jc w:val="both"/>
        <w:rPr>
          <w:i/>
          <w:sz w:val="28"/>
          <w:szCs w:val="28"/>
          <w:lang w:val="uk-UA"/>
        </w:rPr>
      </w:pPr>
      <w:r w:rsidRPr="00367A54">
        <w:rPr>
          <w:i/>
          <w:sz w:val="28"/>
          <w:szCs w:val="28"/>
          <w:lang w:val="uk-UA"/>
        </w:rPr>
        <w:t>Об’єкт дослідження.</w:t>
      </w:r>
    </w:p>
    <w:p w:rsidR="00367A54" w:rsidRPr="00367A54" w:rsidRDefault="00647D9D" w:rsidP="00E151A3">
      <w:pPr>
        <w:tabs>
          <w:tab w:val="left" w:pos="540"/>
        </w:tabs>
        <w:spacing w:line="348" w:lineRule="auto"/>
        <w:ind w:firstLine="709"/>
        <w:jc w:val="both"/>
        <w:rPr>
          <w:sz w:val="28"/>
          <w:szCs w:val="28"/>
          <w:lang w:val="uk-UA"/>
        </w:rPr>
      </w:pPr>
      <w:r w:rsidRPr="00367A54">
        <w:rPr>
          <w:sz w:val="28"/>
          <w:szCs w:val="28"/>
          <w:lang w:val="uk-UA"/>
        </w:rPr>
        <w:t xml:space="preserve">Об’єктом дослідження магістерської дисертації є </w:t>
      </w:r>
      <w:r w:rsidR="00367A54" w:rsidRPr="00367A54">
        <w:rPr>
          <w:sz w:val="28"/>
          <w:szCs w:val="28"/>
          <w:lang w:val="uk-UA"/>
        </w:rPr>
        <w:t xml:space="preserve">застосування рекуперації повітря у </w:t>
      </w:r>
      <w:r w:rsidR="006A0897">
        <w:rPr>
          <w:sz w:val="28"/>
          <w:szCs w:val="28"/>
          <w:lang w:val="uk-UA"/>
        </w:rPr>
        <w:t>Технічному ліцеї НТУУ»КПІ»</w:t>
      </w:r>
      <w:r w:rsidR="00367A54" w:rsidRPr="00367A54">
        <w:rPr>
          <w:sz w:val="28"/>
          <w:szCs w:val="28"/>
          <w:lang w:val="uk-UA"/>
        </w:rPr>
        <w:t xml:space="preserve">. </w:t>
      </w:r>
    </w:p>
    <w:p w:rsidR="00647D9D" w:rsidRPr="00367A54" w:rsidRDefault="00647D9D" w:rsidP="00E151A3">
      <w:pPr>
        <w:tabs>
          <w:tab w:val="left" w:pos="540"/>
        </w:tabs>
        <w:spacing w:line="348" w:lineRule="auto"/>
        <w:ind w:firstLine="709"/>
        <w:jc w:val="both"/>
        <w:rPr>
          <w:i/>
          <w:sz w:val="28"/>
          <w:szCs w:val="28"/>
          <w:lang w:val="uk-UA"/>
        </w:rPr>
      </w:pPr>
      <w:r w:rsidRPr="00367A54">
        <w:rPr>
          <w:i/>
          <w:sz w:val="28"/>
          <w:szCs w:val="28"/>
          <w:lang w:val="uk-UA"/>
        </w:rPr>
        <w:t>Предмет дослідження.</w:t>
      </w:r>
    </w:p>
    <w:p w:rsidR="00647D9D" w:rsidRPr="00367A54" w:rsidRDefault="00647D9D" w:rsidP="00E151A3">
      <w:pPr>
        <w:tabs>
          <w:tab w:val="left" w:pos="540"/>
        </w:tabs>
        <w:spacing w:line="348" w:lineRule="auto"/>
        <w:ind w:firstLine="709"/>
        <w:jc w:val="both"/>
        <w:rPr>
          <w:b/>
          <w:sz w:val="28"/>
          <w:szCs w:val="28"/>
          <w:lang w:val="uk-UA"/>
        </w:rPr>
      </w:pPr>
      <w:r w:rsidRPr="00367A54">
        <w:rPr>
          <w:sz w:val="28"/>
          <w:szCs w:val="28"/>
          <w:lang w:val="uk-UA"/>
        </w:rPr>
        <w:t xml:space="preserve">Предметом дослідження є вивчення конструктивних і енергетичних характеристик </w:t>
      </w:r>
      <w:r w:rsidR="00367A54" w:rsidRPr="00367A54">
        <w:rPr>
          <w:sz w:val="28"/>
          <w:szCs w:val="28"/>
          <w:lang w:val="uk-UA"/>
        </w:rPr>
        <w:t>рекуператорів повітря</w:t>
      </w:r>
      <w:r w:rsidRPr="00367A54">
        <w:rPr>
          <w:sz w:val="28"/>
          <w:szCs w:val="28"/>
          <w:lang w:val="uk-UA"/>
        </w:rPr>
        <w:t xml:space="preserve"> при </w:t>
      </w:r>
      <w:r w:rsidR="00367A54" w:rsidRPr="00367A54">
        <w:rPr>
          <w:sz w:val="28"/>
          <w:szCs w:val="28"/>
          <w:lang w:val="uk-UA"/>
        </w:rPr>
        <w:t>застосуванні їх</w:t>
      </w:r>
      <w:r w:rsidR="009D5649">
        <w:rPr>
          <w:sz w:val="28"/>
          <w:szCs w:val="28"/>
          <w:lang w:val="uk-UA"/>
        </w:rPr>
        <w:t xml:space="preserve"> </w:t>
      </w:r>
      <w:r w:rsidR="00367A54" w:rsidRPr="00367A54">
        <w:rPr>
          <w:sz w:val="28"/>
          <w:szCs w:val="28"/>
          <w:lang w:val="uk-UA"/>
        </w:rPr>
        <w:t xml:space="preserve">у </w:t>
      </w:r>
      <w:r w:rsidRPr="00367A54">
        <w:rPr>
          <w:sz w:val="28"/>
          <w:szCs w:val="28"/>
          <w:lang w:val="uk-UA"/>
        </w:rPr>
        <w:t xml:space="preserve">різних сценарних варіативних </w:t>
      </w:r>
      <w:r w:rsidR="00367A54" w:rsidRPr="00367A54">
        <w:rPr>
          <w:sz w:val="28"/>
          <w:szCs w:val="28"/>
          <w:lang w:val="uk-UA"/>
        </w:rPr>
        <w:t>моделях.</w:t>
      </w:r>
    </w:p>
    <w:p w:rsidR="00647D9D" w:rsidRPr="00867E25" w:rsidRDefault="00647D9D" w:rsidP="00E151A3">
      <w:pPr>
        <w:tabs>
          <w:tab w:val="left" w:pos="540"/>
        </w:tabs>
        <w:spacing w:line="348" w:lineRule="auto"/>
        <w:ind w:firstLine="709"/>
        <w:jc w:val="both"/>
        <w:rPr>
          <w:i/>
          <w:sz w:val="28"/>
          <w:szCs w:val="28"/>
          <w:lang w:val="uk-UA"/>
        </w:rPr>
      </w:pPr>
      <w:r w:rsidRPr="00867E25">
        <w:rPr>
          <w:i/>
          <w:sz w:val="28"/>
          <w:szCs w:val="28"/>
          <w:lang w:val="uk-UA"/>
        </w:rPr>
        <w:t>Наукова новизна.</w:t>
      </w:r>
    </w:p>
    <w:p w:rsidR="00647D9D" w:rsidRPr="00867E25" w:rsidRDefault="00647D9D" w:rsidP="00E151A3">
      <w:pPr>
        <w:tabs>
          <w:tab w:val="left" w:pos="540"/>
        </w:tabs>
        <w:spacing w:line="348" w:lineRule="auto"/>
        <w:ind w:firstLine="709"/>
        <w:jc w:val="both"/>
        <w:rPr>
          <w:b/>
          <w:sz w:val="28"/>
          <w:szCs w:val="28"/>
          <w:lang w:val="uk-UA"/>
        </w:rPr>
      </w:pPr>
      <w:r w:rsidRPr="00867E25">
        <w:rPr>
          <w:sz w:val="28"/>
          <w:szCs w:val="28"/>
          <w:lang w:val="uk-UA"/>
        </w:rPr>
        <w:t xml:space="preserve">Наукова новизна полягає в тому, що оцінюється ефективність </w:t>
      </w:r>
      <w:r w:rsidR="00867E25" w:rsidRPr="00867E25">
        <w:rPr>
          <w:sz w:val="28"/>
          <w:szCs w:val="28"/>
          <w:lang w:val="uk-UA"/>
        </w:rPr>
        <w:t>рекуперативних установок</w:t>
      </w:r>
      <w:r w:rsidRPr="00867E25">
        <w:rPr>
          <w:sz w:val="28"/>
          <w:szCs w:val="28"/>
          <w:lang w:val="uk-UA"/>
        </w:rPr>
        <w:t xml:space="preserve"> з різними сценарними варіативними </w:t>
      </w:r>
      <w:r w:rsidR="00867E25" w:rsidRPr="00867E25">
        <w:rPr>
          <w:sz w:val="28"/>
          <w:szCs w:val="28"/>
          <w:lang w:val="uk-UA"/>
        </w:rPr>
        <w:t>у загальноосвітньому закладі</w:t>
      </w:r>
      <w:r w:rsidRPr="00867E25">
        <w:rPr>
          <w:sz w:val="28"/>
          <w:szCs w:val="28"/>
          <w:lang w:val="uk-UA"/>
        </w:rPr>
        <w:t>.</w:t>
      </w:r>
    </w:p>
    <w:p w:rsidR="00647D9D" w:rsidRPr="009E6DB0" w:rsidRDefault="00647D9D" w:rsidP="00E151A3">
      <w:pPr>
        <w:tabs>
          <w:tab w:val="left" w:pos="540"/>
        </w:tabs>
        <w:spacing w:line="348" w:lineRule="auto"/>
        <w:ind w:firstLine="709"/>
        <w:jc w:val="both"/>
        <w:rPr>
          <w:i/>
          <w:sz w:val="28"/>
          <w:szCs w:val="28"/>
          <w:lang w:val="uk-UA"/>
        </w:rPr>
      </w:pPr>
      <w:r w:rsidRPr="009E6DB0">
        <w:rPr>
          <w:i/>
          <w:sz w:val="28"/>
          <w:szCs w:val="28"/>
          <w:lang w:val="uk-UA"/>
        </w:rPr>
        <w:t>Практичне значення одержаних результатів.</w:t>
      </w:r>
    </w:p>
    <w:p w:rsidR="00647D9D" w:rsidRPr="009E6DB0" w:rsidRDefault="00647D9D" w:rsidP="00E151A3">
      <w:pPr>
        <w:pStyle w:val="afd"/>
        <w:spacing w:line="348" w:lineRule="auto"/>
        <w:ind w:firstLine="709"/>
        <w:jc w:val="both"/>
        <w:rPr>
          <w:rFonts w:ascii="Times New Roman" w:hAnsi="Times New Roman"/>
          <w:b/>
          <w:sz w:val="28"/>
          <w:szCs w:val="28"/>
          <w:lang w:val="uk-UA"/>
        </w:rPr>
      </w:pPr>
      <w:r w:rsidRPr="009E6DB0">
        <w:rPr>
          <w:rFonts w:ascii="Times New Roman" w:hAnsi="Times New Roman"/>
          <w:sz w:val="28"/>
          <w:szCs w:val="28"/>
          <w:lang w:val="uk-UA"/>
        </w:rPr>
        <w:t xml:space="preserve">Робота має практичне значення в системах теплопостачання </w:t>
      </w:r>
      <w:r w:rsidR="00867E25" w:rsidRPr="009E6DB0">
        <w:rPr>
          <w:rFonts w:ascii="Times New Roman" w:hAnsi="Times New Roman"/>
          <w:sz w:val="28"/>
          <w:szCs w:val="28"/>
          <w:lang w:val="uk-UA"/>
        </w:rPr>
        <w:t>ліцею</w:t>
      </w:r>
      <w:r w:rsidRPr="009E6DB0">
        <w:rPr>
          <w:rFonts w:ascii="Times New Roman" w:hAnsi="Times New Roman"/>
          <w:sz w:val="28"/>
          <w:szCs w:val="28"/>
          <w:lang w:val="uk-UA"/>
        </w:rPr>
        <w:t xml:space="preserve">, для розробки та розрахунку </w:t>
      </w:r>
      <w:r w:rsidR="009E6DB0" w:rsidRPr="009E6DB0">
        <w:rPr>
          <w:rFonts w:ascii="Times New Roman" w:hAnsi="Times New Roman"/>
          <w:sz w:val="28"/>
          <w:szCs w:val="28"/>
          <w:lang w:val="uk-UA"/>
        </w:rPr>
        <w:t>впровадження рекуперативної установки</w:t>
      </w:r>
      <w:r w:rsidRPr="009E6DB0">
        <w:rPr>
          <w:rFonts w:ascii="Times New Roman" w:hAnsi="Times New Roman"/>
          <w:sz w:val="28"/>
          <w:szCs w:val="28"/>
          <w:lang w:val="uk-UA"/>
        </w:rPr>
        <w:t xml:space="preserve">. </w:t>
      </w:r>
    </w:p>
    <w:p w:rsidR="00647D9D" w:rsidRPr="00367A54" w:rsidRDefault="00647D9D" w:rsidP="00E151A3">
      <w:pPr>
        <w:pStyle w:val="afd"/>
        <w:spacing w:line="348" w:lineRule="auto"/>
        <w:ind w:firstLine="709"/>
        <w:rPr>
          <w:rFonts w:ascii="Times New Roman" w:hAnsi="Times New Roman"/>
          <w:i/>
          <w:sz w:val="28"/>
          <w:szCs w:val="28"/>
          <w:lang w:val="uk-UA"/>
        </w:rPr>
      </w:pPr>
      <w:r w:rsidRPr="00367A54">
        <w:rPr>
          <w:rFonts w:ascii="Times New Roman" w:hAnsi="Times New Roman"/>
          <w:i/>
          <w:sz w:val="28"/>
          <w:szCs w:val="28"/>
          <w:lang w:val="uk-UA"/>
        </w:rPr>
        <w:t>Апробація результатів дисертації.</w:t>
      </w:r>
    </w:p>
    <w:p w:rsidR="00647D9D" w:rsidRPr="00367A54" w:rsidRDefault="00647D9D" w:rsidP="00E151A3">
      <w:pPr>
        <w:pStyle w:val="afd"/>
        <w:spacing w:line="348" w:lineRule="auto"/>
        <w:ind w:firstLine="709"/>
        <w:jc w:val="both"/>
        <w:rPr>
          <w:rFonts w:ascii="Times New Roman" w:hAnsi="Times New Roman"/>
          <w:b/>
          <w:sz w:val="28"/>
          <w:szCs w:val="28"/>
          <w:lang w:val="uk-UA"/>
        </w:rPr>
      </w:pPr>
      <w:r w:rsidRPr="00367A54">
        <w:rPr>
          <w:rFonts w:ascii="Times New Roman" w:hAnsi="Times New Roman"/>
          <w:sz w:val="28"/>
          <w:szCs w:val="28"/>
          <w:lang w:val="uk-UA"/>
        </w:rPr>
        <w:t>Результати роботи були представлені у вигляді тез доповідей на наступн</w:t>
      </w:r>
      <w:r w:rsidR="00367A54" w:rsidRPr="00367A54">
        <w:rPr>
          <w:rFonts w:ascii="Times New Roman" w:hAnsi="Times New Roman"/>
          <w:sz w:val="28"/>
          <w:szCs w:val="28"/>
          <w:lang w:val="uk-UA"/>
        </w:rPr>
        <w:t>ій</w:t>
      </w:r>
      <w:r w:rsidRPr="00367A54">
        <w:rPr>
          <w:rFonts w:ascii="Times New Roman" w:hAnsi="Times New Roman"/>
          <w:sz w:val="28"/>
          <w:szCs w:val="28"/>
          <w:lang w:val="uk-UA"/>
        </w:rPr>
        <w:t xml:space="preserve"> конференці</w:t>
      </w:r>
      <w:r w:rsidR="00367A54" w:rsidRPr="00367A54">
        <w:rPr>
          <w:rFonts w:ascii="Times New Roman" w:hAnsi="Times New Roman"/>
          <w:sz w:val="28"/>
          <w:szCs w:val="28"/>
          <w:lang w:val="uk-UA"/>
        </w:rPr>
        <w:t>ї</w:t>
      </w:r>
      <w:r w:rsidRPr="00367A54">
        <w:rPr>
          <w:rFonts w:ascii="Times New Roman" w:hAnsi="Times New Roman"/>
          <w:sz w:val="28"/>
          <w:szCs w:val="28"/>
          <w:lang w:val="uk-UA"/>
        </w:rPr>
        <w:t xml:space="preserve">: </w:t>
      </w:r>
      <w:r w:rsidR="00367A54" w:rsidRPr="00367A54">
        <w:rPr>
          <w:rFonts w:ascii="Times New Roman" w:hAnsi="Times New Roman"/>
          <w:sz w:val="28"/>
          <w:szCs w:val="28"/>
          <w:lang w:val="uk-UA"/>
        </w:rPr>
        <w:t>«І науково-технічна конференція магістрантів ІЕЕ (за результатами дисертаційних досліджень магістрантів)».</w:t>
      </w:r>
    </w:p>
    <w:p w:rsidR="00647D9D" w:rsidRPr="00367A54" w:rsidRDefault="00647D9D" w:rsidP="00E151A3">
      <w:pPr>
        <w:pStyle w:val="afd"/>
        <w:spacing w:line="348" w:lineRule="auto"/>
        <w:ind w:firstLine="709"/>
        <w:jc w:val="both"/>
        <w:rPr>
          <w:rFonts w:ascii="Times New Roman" w:hAnsi="Times New Roman"/>
          <w:b/>
          <w:sz w:val="28"/>
          <w:szCs w:val="28"/>
          <w:lang w:val="uk-UA"/>
        </w:rPr>
      </w:pPr>
      <w:r w:rsidRPr="00367A54">
        <w:rPr>
          <w:rFonts w:ascii="Times New Roman" w:hAnsi="Times New Roman"/>
          <w:i/>
          <w:sz w:val="28"/>
          <w:szCs w:val="28"/>
          <w:lang w:val="uk-UA"/>
        </w:rPr>
        <w:t>Структура і обсяг дисертаційної роботи.</w:t>
      </w:r>
    </w:p>
    <w:p w:rsidR="00647D9D" w:rsidRPr="00FC2BC7" w:rsidRDefault="00647D9D" w:rsidP="00E151A3">
      <w:pPr>
        <w:pStyle w:val="afd"/>
        <w:spacing w:line="348" w:lineRule="auto"/>
        <w:ind w:firstLine="709"/>
        <w:jc w:val="both"/>
        <w:rPr>
          <w:rFonts w:ascii="Times New Roman" w:hAnsi="Times New Roman"/>
          <w:b/>
          <w:sz w:val="28"/>
          <w:szCs w:val="28"/>
          <w:lang w:val="uk-UA"/>
        </w:rPr>
      </w:pPr>
      <w:r w:rsidRPr="00647D9D">
        <w:rPr>
          <w:rFonts w:ascii="Times New Roman" w:hAnsi="Times New Roman"/>
          <w:sz w:val="28"/>
          <w:szCs w:val="28"/>
          <w:lang w:val="uk-UA"/>
        </w:rPr>
        <w:t xml:space="preserve">Дисертація складається зі вступу, </w:t>
      </w:r>
      <w:r w:rsidR="00FC2BC7">
        <w:rPr>
          <w:rFonts w:ascii="Times New Roman" w:hAnsi="Times New Roman"/>
          <w:sz w:val="28"/>
          <w:szCs w:val="28"/>
          <w:lang w:val="uk-UA"/>
        </w:rPr>
        <w:t>6</w:t>
      </w:r>
      <w:r w:rsidRPr="00647D9D">
        <w:rPr>
          <w:rFonts w:ascii="Times New Roman" w:hAnsi="Times New Roman"/>
          <w:sz w:val="28"/>
          <w:szCs w:val="28"/>
          <w:lang w:val="uk-UA"/>
        </w:rPr>
        <w:t xml:space="preserve"> розділів основної частини, висновків, та списку використаних літературних джерел. Повний обсяг дисертації складає </w:t>
      </w:r>
      <w:r w:rsidRPr="008F15D5">
        <w:rPr>
          <w:rFonts w:ascii="Times New Roman" w:hAnsi="Times New Roman"/>
          <w:sz w:val="28"/>
          <w:szCs w:val="28"/>
          <w:lang w:val="uk-UA"/>
        </w:rPr>
        <w:t>1</w:t>
      </w:r>
      <w:r w:rsidR="008F15D5" w:rsidRPr="008F15D5">
        <w:rPr>
          <w:rFonts w:ascii="Times New Roman" w:hAnsi="Times New Roman"/>
          <w:sz w:val="28"/>
          <w:szCs w:val="28"/>
          <w:lang w:val="uk-UA"/>
        </w:rPr>
        <w:t>19</w:t>
      </w:r>
      <w:r w:rsidRPr="008F15D5">
        <w:rPr>
          <w:rFonts w:ascii="Times New Roman" w:hAnsi="Times New Roman"/>
          <w:sz w:val="28"/>
          <w:szCs w:val="28"/>
          <w:lang w:val="uk-UA"/>
        </w:rPr>
        <w:t xml:space="preserve"> сторінок, </w:t>
      </w:r>
      <w:r w:rsidR="008F15D5" w:rsidRPr="008F15D5">
        <w:rPr>
          <w:rFonts w:ascii="Times New Roman" w:hAnsi="Times New Roman"/>
          <w:sz w:val="28"/>
          <w:szCs w:val="28"/>
          <w:lang w:val="uk-UA"/>
        </w:rPr>
        <w:t>32</w:t>
      </w:r>
      <w:r w:rsidRPr="008F15D5">
        <w:rPr>
          <w:rFonts w:ascii="Times New Roman" w:hAnsi="Times New Roman"/>
          <w:sz w:val="28"/>
          <w:szCs w:val="28"/>
          <w:lang w:val="uk-UA"/>
        </w:rPr>
        <w:t xml:space="preserve"> ілюстрації, </w:t>
      </w:r>
      <w:r w:rsidR="001F2D39" w:rsidRPr="001F2D39">
        <w:rPr>
          <w:rFonts w:ascii="Times New Roman" w:hAnsi="Times New Roman"/>
          <w:sz w:val="28"/>
          <w:szCs w:val="28"/>
          <w:lang w:val="uk-UA"/>
        </w:rPr>
        <w:t>48</w:t>
      </w:r>
      <w:r w:rsidRPr="001F2D39">
        <w:rPr>
          <w:rFonts w:ascii="Times New Roman" w:hAnsi="Times New Roman"/>
          <w:sz w:val="28"/>
          <w:szCs w:val="28"/>
          <w:lang w:val="uk-UA"/>
        </w:rPr>
        <w:t xml:space="preserve"> таблиць, </w:t>
      </w:r>
      <w:r w:rsidRPr="00647D9D">
        <w:rPr>
          <w:rFonts w:ascii="Times New Roman" w:hAnsi="Times New Roman"/>
          <w:sz w:val="28"/>
          <w:szCs w:val="28"/>
          <w:lang w:val="uk-UA"/>
        </w:rPr>
        <w:t xml:space="preserve">список використаних джерел. </w:t>
      </w:r>
    </w:p>
    <w:p w:rsidR="00647D9D" w:rsidRPr="00F839E3" w:rsidRDefault="00647D9D" w:rsidP="00AA07D6">
      <w:pPr>
        <w:spacing w:line="360" w:lineRule="auto"/>
        <w:rPr>
          <w:sz w:val="28"/>
          <w:szCs w:val="28"/>
          <w:highlight w:val="yellow"/>
          <w:lang w:val="uk-UA"/>
        </w:rPr>
        <w:sectPr w:rsidR="00647D9D" w:rsidRPr="00F839E3" w:rsidSect="006B55A0">
          <w:headerReference w:type="default" r:id="rId15"/>
          <w:footerReference w:type="default" r:id="rId16"/>
          <w:headerReference w:type="first" r:id="rId17"/>
          <w:footerReference w:type="first" r:id="rId18"/>
          <w:pgSz w:w="11906" w:h="16838" w:code="9"/>
          <w:pgMar w:top="1021" w:right="737" w:bottom="1418" w:left="1701" w:header="709" w:footer="709" w:gutter="0"/>
          <w:pgNumType w:start="8"/>
          <w:cols w:space="708"/>
          <w:titlePg/>
          <w:docGrid w:linePitch="360"/>
        </w:sectPr>
      </w:pPr>
    </w:p>
    <w:p w:rsidR="00DE477B" w:rsidRPr="00F839E3" w:rsidRDefault="00DE477B" w:rsidP="00AA07D6">
      <w:pPr>
        <w:spacing w:line="360" w:lineRule="auto"/>
        <w:jc w:val="center"/>
        <w:outlineLvl w:val="0"/>
        <w:rPr>
          <w:b/>
          <w:bCs/>
          <w:iCs/>
          <w:sz w:val="28"/>
          <w:szCs w:val="28"/>
          <w:lang w:val="uk-UA"/>
        </w:rPr>
      </w:pPr>
      <w:bookmarkStart w:id="7" w:name="_Toc231322488"/>
      <w:bookmarkStart w:id="8" w:name="_Toc62927437"/>
      <w:bookmarkEnd w:id="0"/>
      <w:bookmarkEnd w:id="1"/>
      <w:bookmarkEnd w:id="2"/>
      <w:bookmarkEnd w:id="3"/>
      <w:r w:rsidRPr="00F839E3">
        <w:rPr>
          <w:b/>
          <w:bCs/>
          <w:iCs/>
          <w:sz w:val="28"/>
          <w:szCs w:val="28"/>
          <w:lang w:val="uk-UA"/>
        </w:rPr>
        <w:t xml:space="preserve">1 </w:t>
      </w:r>
      <w:bookmarkEnd w:id="7"/>
      <w:r w:rsidR="00874899" w:rsidRPr="00F839E3">
        <w:rPr>
          <w:b/>
          <w:sz w:val="28"/>
          <w:szCs w:val="28"/>
          <w:lang w:val="uk-UA"/>
        </w:rPr>
        <w:t>ЗАГАЛЬНІ ВІДОМОСТІ ПРО ОБ’ЄКТ ДОСЛІДЖЕННЯ</w:t>
      </w:r>
    </w:p>
    <w:p w:rsidR="00DE477B" w:rsidRDefault="00DE477B" w:rsidP="00AA07D6">
      <w:pPr>
        <w:spacing w:line="360" w:lineRule="auto"/>
        <w:jc w:val="center"/>
        <w:rPr>
          <w:bCs/>
          <w:iCs/>
          <w:sz w:val="28"/>
          <w:szCs w:val="28"/>
          <w:lang w:val="uk-UA"/>
        </w:rPr>
      </w:pPr>
    </w:p>
    <w:p w:rsidR="00E151A3" w:rsidRPr="00F839E3" w:rsidRDefault="00E151A3" w:rsidP="00E151A3">
      <w:pPr>
        <w:pStyle w:val="23"/>
        <w:ind w:firstLine="680"/>
        <w:jc w:val="both"/>
        <w:rPr>
          <w:i w:val="0"/>
          <w:sz w:val="28"/>
          <w:szCs w:val="28"/>
          <w:lang w:val="uk-UA"/>
        </w:rPr>
      </w:pPr>
      <w:r w:rsidRPr="00F839E3">
        <w:rPr>
          <w:b/>
          <w:i w:val="0"/>
          <w:sz w:val="28"/>
          <w:szCs w:val="28"/>
          <w:lang w:val="uk-UA"/>
        </w:rPr>
        <w:t xml:space="preserve">Об'єктом енергоаудиту є </w:t>
      </w:r>
      <w:r w:rsidRPr="00F839E3">
        <w:rPr>
          <w:b/>
          <w:bCs/>
          <w:i w:val="0"/>
          <w:sz w:val="28"/>
          <w:szCs w:val="18"/>
          <w:lang w:val="uk-UA" w:eastAsia="uk-UA"/>
        </w:rPr>
        <w:t>Технічний ліцей НТУУ «КПІ»</w:t>
      </w:r>
      <w:r w:rsidRPr="00F839E3">
        <w:rPr>
          <w:bCs/>
          <w:i w:val="0"/>
          <w:sz w:val="28"/>
          <w:szCs w:val="18"/>
          <w:lang w:val="uk-UA" w:eastAsia="uk-UA"/>
        </w:rPr>
        <w:t>,</w:t>
      </w:r>
      <w:r w:rsidRPr="00F839E3">
        <w:rPr>
          <w:i w:val="0"/>
          <w:sz w:val="28"/>
          <w:szCs w:val="28"/>
          <w:lang w:val="uk-UA"/>
        </w:rPr>
        <w:t xml:space="preserve"> що знаходиться за адресою: </w:t>
      </w:r>
      <w:r w:rsidRPr="006E371F">
        <w:rPr>
          <w:bCs/>
          <w:i w:val="0"/>
          <w:sz w:val="28"/>
          <w:szCs w:val="18"/>
          <w:lang w:val="uk-UA" w:eastAsia="uk-UA"/>
        </w:rPr>
        <w:t xml:space="preserve">вул. </w:t>
      </w:r>
      <w:r w:rsidRPr="00F839E3">
        <w:rPr>
          <w:bCs/>
          <w:i w:val="0"/>
          <w:sz w:val="28"/>
          <w:szCs w:val="18"/>
          <w:lang w:eastAsia="uk-UA"/>
        </w:rPr>
        <w:t>Уманська, 33</w:t>
      </w:r>
      <w:r w:rsidRPr="00F839E3">
        <w:rPr>
          <w:bCs/>
          <w:i w:val="0"/>
          <w:sz w:val="28"/>
          <w:szCs w:val="18"/>
          <w:lang w:val="uk-UA" w:eastAsia="uk-UA"/>
        </w:rPr>
        <w:t xml:space="preserve">, </w:t>
      </w:r>
      <w:r w:rsidRPr="00F839E3">
        <w:rPr>
          <w:bCs/>
          <w:i w:val="0"/>
          <w:sz w:val="28"/>
          <w:szCs w:val="18"/>
          <w:lang w:eastAsia="uk-UA"/>
        </w:rPr>
        <w:t>м. Київ</w:t>
      </w:r>
      <w:r>
        <w:rPr>
          <w:bCs/>
          <w:i w:val="0"/>
          <w:sz w:val="28"/>
          <w:szCs w:val="18"/>
          <w:lang w:val="uk-UA" w:eastAsia="uk-UA"/>
        </w:rPr>
        <w:t xml:space="preserve"> (рисунок 1.1)</w:t>
      </w:r>
      <w:r w:rsidRPr="00F839E3">
        <w:rPr>
          <w:i w:val="0"/>
          <w:sz w:val="28"/>
          <w:szCs w:val="28"/>
          <w:lang w:val="uk-UA"/>
        </w:rPr>
        <w:t xml:space="preserve">. </w:t>
      </w:r>
    </w:p>
    <w:p w:rsidR="00E151A3" w:rsidRPr="00F839E3" w:rsidRDefault="00E151A3" w:rsidP="00AA07D6">
      <w:pPr>
        <w:spacing w:line="360" w:lineRule="auto"/>
        <w:jc w:val="center"/>
        <w:rPr>
          <w:bCs/>
          <w:iCs/>
          <w:sz w:val="28"/>
          <w:szCs w:val="28"/>
          <w:lang w:val="uk-UA"/>
        </w:rPr>
      </w:pPr>
    </w:p>
    <w:p w:rsidR="00D1235C" w:rsidRPr="00F839E3" w:rsidRDefault="00D1235C" w:rsidP="00AA07D6">
      <w:pPr>
        <w:spacing w:line="360" w:lineRule="auto"/>
        <w:jc w:val="center"/>
        <w:rPr>
          <w:lang w:eastAsia="uk-UA"/>
        </w:rPr>
      </w:pPr>
      <w:r w:rsidRPr="00F839E3">
        <w:rPr>
          <w:noProof/>
          <w:lang w:val="uk-UA" w:eastAsia="uk-UA"/>
        </w:rPr>
        <w:drawing>
          <wp:inline distT="0" distB="0" distL="0" distR="0">
            <wp:extent cx="5295900" cy="3308985"/>
            <wp:effectExtent l="0" t="0" r="0" b="5715"/>
            <wp:docPr id="32" name="Рисунок 32" descr="http://photos.wikimapia.org/p/00/04/67/75/5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hotos.wikimapia.org/p/00/04/67/75/56_bi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8496" cy="3316855"/>
                    </a:xfrm>
                    <a:prstGeom prst="rect">
                      <a:avLst/>
                    </a:prstGeom>
                    <a:noFill/>
                    <a:ln>
                      <a:noFill/>
                    </a:ln>
                  </pic:spPr>
                </pic:pic>
              </a:graphicData>
            </a:graphic>
          </wp:inline>
        </w:drawing>
      </w:r>
    </w:p>
    <w:p w:rsidR="00D1235C" w:rsidRPr="00F839E3" w:rsidRDefault="00D1235C" w:rsidP="00AA07D6">
      <w:pPr>
        <w:shd w:val="clear" w:color="auto" w:fill="FFFFFF"/>
        <w:spacing w:line="360" w:lineRule="auto"/>
        <w:jc w:val="center"/>
        <w:rPr>
          <w:bCs/>
          <w:sz w:val="28"/>
          <w:szCs w:val="18"/>
          <w:lang w:eastAsia="uk-UA"/>
        </w:rPr>
      </w:pPr>
      <w:r w:rsidRPr="00F839E3">
        <w:rPr>
          <w:bCs/>
          <w:sz w:val="28"/>
          <w:szCs w:val="18"/>
          <w:lang w:eastAsia="uk-UA"/>
        </w:rPr>
        <w:t xml:space="preserve">Рисунок </w:t>
      </w:r>
      <w:r w:rsidRPr="00F839E3">
        <w:rPr>
          <w:bCs/>
          <w:sz w:val="28"/>
          <w:szCs w:val="18"/>
          <w:lang w:val="uk-UA" w:eastAsia="uk-UA"/>
        </w:rPr>
        <w:t>1</w:t>
      </w:r>
      <w:r w:rsidRPr="00F839E3">
        <w:rPr>
          <w:bCs/>
          <w:sz w:val="28"/>
          <w:szCs w:val="18"/>
          <w:lang w:eastAsia="uk-UA"/>
        </w:rPr>
        <w:t>.1</w:t>
      </w:r>
      <w:r w:rsidR="00E151A3">
        <w:rPr>
          <w:bCs/>
          <w:sz w:val="28"/>
          <w:szCs w:val="18"/>
          <w:lang w:val="uk-UA" w:eastAsia="uk-UA"/>
        </w:rPr>
        <w:t xml:space="preserve"> –</w:t>
      </w:r>
      <w:r w:rsidRPr="00F839E3">
        <w:rPr>
          <w:bCs/>
          <w:sz w:val="28"/>
          <w:szCs w:val="18"/>
          <w:lang w:eastAsia="uk-UA"/>
        </w:rPr>
        <w:t xml:space="preserve"> Загальний вигляд об’єкту дослідження</w:t>
      </w:r>
    </w:p>
    <w:p w:rsidR="00682515" w:rsidRPr="00F839E3" w:rsidRDefault="00682515" w:rsidP="00AA07D6">
      <w:pPr>
        <w:pStyle w:val="23"/>
        <w:jc w:val="both"/>
        <w:rPr>
          <w:i w:val="0"/>
          <w:sz w:val="28"/>
          <w:szCs w:val="28"/>
          <w:lang w:val="uk-UA"/>
        </w:rPr>
      </w:pPr>
    </w:p>
    <w:p w:rsidR="00DE477B" w:rsidRPr="00F839E3" w:rsidRDefault="00A56CA6" w:rsidP="00E151A3">
      <w:pPr>
        <w:pStyle w:val="23"/>
        <w:numPr>
          <w:ilvl w:val="1"/>
          <w:numId w:val="5"/>
        </w:numPr>
        <w:ind w:left="0" w:firstLine="709"/>
        <w:outlineLvl w:val="1"/>
        <w:rPr>
          <w:b/>
          <w:i w:val="0"/>
          <w:sz w:val="28"/>
          <w:szCs w:val="28"/>
          <w:lang w:val="uk-UA"/>
        </w:rPr>
      </w:pPr>
      <w:r w:rsidRPr="00F839E3">
        <w:rPr>
          <w:b/>
          <w:i w:val="0"/>
          <w:sz w:val="28"/>
          <w:szCs w:val="28"/>
          <w:lang w:val="uk-UA"/>
        </w:rPr>
        <w:t>Призначення будівлі</w:t>
      </w:r>
    </w:p>
    <w:p w:rsidR="00682515" w:rsidRPr="00F839E3" w:rsidRDefault="00682515" w:rsidP="00AA07D6">
      <w:pPr>
        <w:pStyle w:val="23"/>
        <w:outlineLvl w:val="1"/>
        <w:rPr>
          <w:b/>
          <w:spacing w:val="-2"/>
          <w:sz w:val="28"/>
          <w:szCs w:val="28"/>
          <w:lang w:val="uk-UA"/>
        </w:rPr>
      </w:pPr>
    </w:p>
    <w:p w:rsidR="00D1235C" w:rsidRPr="00F839E3" w:rsidRDefault="00D1235C" w:rsidP="00AA07D6">
      <w:pPr>
        <w:shd w:val="clear" w:color="auto" w:fill="FFFFFF"/>
        <w:spacing w:line="360" w:lineRule="auto"/>
        <w:ind w:firstLine="709"/>
        <w:jc w:val="both"/>
        <w:rPr>
          <w:bCs/>
          <w:sz w:val="28"/>
          <w:szCs w:val="18"/>
          <w:lang w:eastAsia="uk-UA"/>
        </w:rPr>
      </w:pPr>
      <w:r w:rsidRPr="00F839E3">
        <w:rPr>
          <w:bCs/>
          <w:sz w:val="28"/>
          <w:szCs w:val="18"/>
          <w:lang w:val="uk-UA" w:eastAsia="uk-UA"/>
        </w:rPr>
        <w:t>Будівля ліцею побудована 1959 року</w:t>
      </w:r>
      <w:r w:rsidR="00BF494A" w:rsidRPr="00F839E3">
        <w:rPr>
          <w:i/>
          <w:sz w:val="28"/>
          <w:szCs w:val="28"/>
          <w:lang w:val="uk-UA"/>
        </w:rPr>
        <w:t xml:space="preserve">. </w:t>
      </w:r>
      <w:bookmarkStart w:id="9" w:name="_Toc265998"/>
      <w:bookmarkStart w:id="10" w:name="_Toc270572"/>
      <w:bookmarkStart w:id="11" w:name="_Toc595023"/>
      <w:bookmarkStart w:id="12" w:name="_Toc775533"/>
      <w:bookmarkStart w:id="13" w:name="_Toc201215460"/>
      <w:bookmarkStart w:id="14" w:name="_Toc201216337"/>
      <w:bookmarkStart w:id="15" w:name="_Toc201216444"/>
      <w:bookmarkStart w:id="16" w:name="_Toc201217533"/>
      <w:bookmarkEnd w:id="8"/>
      <w:r w:rsidRPr="00F839E3">
        <w:rPr>
          <w:bCs/>
          <w:sz w:val="28"/>
          <w:szCs w:val="18"/>
          <w:lang w:eastAsia="uk-UA"/>
        </w:rPr>
        <w:t xml:space="preserve">Має 4 поверхи з горищем та підвалом. В ліцеї є спортзал, актова зала, службові приміщення та теплопункт №1 (ТП1).  </w:t>
      </w:r>
    </w:p>
    <w:p w:rsidR="00A03377" w:rsidRDefault="00D1235C" w:rsidP="00AA07D6">
      <w:pPr>
        <w:shd w:val="clear" w:color="auto" w:fill="FFFFFF"/>
        <w:spacing w:line="360" w:lineRule="auto"/>
        <w:ind w:firstLine="709"/>
        <w:jc w:val="both"/>
        <w:rPr>
          <w:bCs/>
          <w:sz w:val="28"/>
          <w:szCs w:val="18"/>
          <w:lang w:val="uk-UA" w:eastAsia="uk-UA"/>
        </w:rPr>
      </w:pPr>
      <w:r w:rsidRPr="00F839E3">
        <w:rPr>
          <w:bCs/>
          <w:sz w:val="28"/>
          <w:szCs w:val="18"/>
          <w:lang w:val="uk-UA" w:eastAsia="uk-UA"/>
        </w:rPr>
        <w:t>Графік роботи ліцею: понеділок – п’ятниця з 8:00 до 19:00 год., субота з 8:00 до 12:00 год. У ліцеї працюють математичні, фізичні, історичні гуртки, є позакласний центр творчості та спортивні секції.</w:t>
      </w:r>
    </w:p>
    <w:p w:rsidR="00A03377" w:rsidRDefault="00A03377" w:rsidP="00AA07D6">
      <w:pPr>
        <w:rPr>
          <w:bCs/>
          <w:sz w:val="28"/>
          <w:szCs w:val="18"/>
          <w:lang w:val="uk-UA" w:eastAsia="uk-UA"/>
        </w:rPr>
      </w:pPr>
      <w:r>
        <w:rPr>
          <w:bCs/>
          <w:sz w:val="28"/>
          <w:szCs w:val="18"/>
          <w:lang w:val="uk-UA" w:eastAsia="uk-UA"/>
        </w:rPr>
        <w:br w:type="page"/>
      </w:r>
    </w:p>
    <w:p w:rsidR="00D1235C" w:rsidRPr="00F839E3" w:rsidRDefault="00D1235C" w:rsidP="00AA07D6">
      <w:pPr>
        <w:shd w:val="clear" w:color="auto" w:fill="FFFFFF"/>
        <w:spacing w:line="360" w:lineRule="auto"/>
        <w:ind w:firstLine="709"/>
        <w:jc w:val="both"/>
        <w:rPr>
          <w:bCs/>
          <w:sz w:val="28"/>
          <w:szCs w:val="18"/>
          <w:lang w:val="uk-UA" w:eastAsia="uk-UA"/>
        </w:rPr>
      </w:pPr>
      <w:r w:rsidRPr="00F839E3">
        <w:rPr>
          <w:bCs/>
          <w:sz w:val="28"/>
          <w:szCs w:val="18"/>
          <w:lang w:val="uk-UA" w:eastAsia="uk-UA"/>
        </w:rPr>
        <w:t xml:space="preserve">Сьогодні в ліцеї навчається 734 учні. Ліцей має фаховий уклін: фізика, математика, економіка та інформаційно-технічний напрямок. </w:t>
      </w:r>
    </w:p>
    <w:p w:rsidR="00D1235C" w:rsidRPr="00F839E3" w:rsidRDefault="00D1235C" w:rsidP="00AA07D6">
      <w:pPr>
        <w:shd w:val="clear" w:color="auto" w:fill="FFFFFF"/>
        <w:spacing w:line="360" w:lineRule="auto"/>
        <w:ind w:firstLine="709"/>
        <w:jc w:val="both"/>
        <w:rPr>
          <w:bCs/>
          <w:sz w:val="28"/>
          <w:szCs w:val="18"/>
          <w:lang w:val="uk-UA" w:eastAsia="uk-UA"/>
        </w:rPr>
      </w:pPr>
      <w:r w:rsidRPr="00F839E3">
        <w:rPr>
          <w:bCs/>
          <w:sz w:val="28"/>
          <w:szCs w:val="18"/>
          <w:lang w:val="uk-UA" w:eastAsia="uk-UA"/>
        </w:rPr>
        <w:t>Працює 70  педагогів і 27 працівників технічно-обслуговуючого персоналу. Загальна чисельність ліцею налічує 831 чоловік.</w:t>
      </w:r>
    </w:p>
    <w:p w:rsidR="00D1235C" w:rsidRPr="00F839E3" w:rsidRDefault="00D1235C" w:rsidP="00AA07D6">
      <w:pPr>
        <w:shd w:val="clear" w:color="auto" w:fill="FFFFFF"/>
        <w:spacing w:line="360" w:lineRule="auto"/>
        <w:ind w:firstLine="709"/>
        <w:jc w:val="both"/>
        <w:rPr>
          <w:bCs/>
          <w:sz w:val="28"/>
          <w:szCs w:val="18"/>
          <w:lang w:val="uk-UA" w:eastAsia="uk-UA"/>
        </w:rPr>
      </w:pPr>
      <w:r w:rsidRPr="00F839E3">
        <w:rPr>
          <w:bCs/>
          <w:sz w:val="28"/>
          <w:szCs w:val="18"/>
          <w:lang w:val="uk-UA" w:eastAsia="uk-UA"/>
        </w:rPr>
        <w:t xml:space="preserve">Будівля ліцею цегляна, має скатний дах, вкритий руберойдом та бітумом. </w:t>
      </w:r>
    </w:p>
    <w:p w:rsidR="00D1235C" w:rsidRPr="00F839E3" w:rsidRDefault="00D1235C" w:rsidP="00AA07D6">
      <w:pPr>
        <w:shd w:val="clear" w:color="auto" w:fill="FFFFFF"/>
        <w:spacing w:line="360" w:lineRule="auto"/>
        <w:ind w:firstLine="709"/>
        <w:jc w:val="both"/>
        <w:rPr>
          <w:bCs/>
          <w:sz w:val="28"/>
          <w:szCs w:val="18"/>
          <w:lang w:val="uk-UA" w:eastAsia="uk-UA"/>
        </w:rPr>
      </w:pPr>
      <w:r w:rsidRPr="00F839E3">
        <w:rPr>
          <w:bCs/>
          <w:sz w:val="28"/>
          <w:szCs w:val="18"/>
          <w:lang w:val="uk-UA" w:eastAsia="uk-UA"/>
        </w:rPr>
        <w:t>Загальна площа забудови 5632,4м</w:t>
      </w:r>
      <w:r w:rsidRPr="00F839E3">
        <w:rPr>
          <w:bCs/>
          <w:sz w:val="28"/>
          <w:szCs w:val="18"/>
          <w:vertAlign w:val="superscript"/>
          <w:lang w:val="uk-UA" w:eastAsia="uk-UA"/>
        </w:rPr>
        <w:t>2</w:t>
      </w:r>
      <w:r w:rsidRPr="00F839E3">
        <w:rPr>
          <w:bCs/>
          <w:sz w:val="28"/>
          <w:szCs w:val="18"/>
          <w:lang w:val="uk-UA" w:eastAsia="uk-UA"/>
        </w:rPr>
        <w:t>. Загальна опалювальна площа 4024м</w:t>
      </w:r>
      <w:r w:rsidRPr="00F839E3">
        <w:rPr>
          <w:bCs/>
          <w:sz w:val="28"/>
          <w:szCs w:val="18"/>
          <w:vertAlign w:val="superscript"/>
          <w:lang w:val="uk-UA" w:eastAsia="uk-UA"/>
        </w:rPr>
        <w:t>2</w:t>
      </w:r>
      <w:r w:rsidRPr="00F839E3">
        <w:rPr>
          <w:bCs/>
          <w:sz w:val="28"/>
          <w:szCs w:val="18"/>
          <w:lang w:val="uk-UA" w:eastAsia="uk-UA"/>
        </w:rPr>
        <w:t>.</w:t>
      </w:r>
    </w:p>
    <w:p w:rsidR="00D1235C" w:rsidRPr="00F839E3" w:rsidRDefault="00D1235C" w:rsidP="00AA07D6">
      <w:pPr>
        <w:shd w:val="clear" w:color="auto" w:fill="FFFFFF"/>
        <w:spacing w:line="360" w:lineRule="auto"/>
        <w:ind w:firstLine="709"/>
        <w:jc w:val="both"/>
        <w:rPr>
          <w:bCs/>
          <w:sz w:val="28"/>
          <w:szCs w:val="18"/>
          <w:lang w:val="uk-UA" w:eastAsia="uk-UA"/>
        </w:rPr>
      </w:pPr>
      <w:r w:rsidRPr="00F839E3">
        <w:rPr>
          <w:bCs/>
          <w:sz w:val="28"/>
          <w:szCs w:val="18"/>
          <w:lang w:val="uk-UA" w:eastAsia="uk-UA"/>
        </w:rPr>
        <w:t xml:space="preserve">Площа засклення </w:t>
      </w:r>
      <w:r w:rsidR="00523FCC">
        <w:rPr>
          <w:bCs/>
          <w:sz w:val="28"/>
          <w:szCs w:val="18"/>
          <w:lang w:val="uk-UA" w:eastAsia="uk-UA"/>
        </w:rPr>
        <w:t>749,66</w:t>
      </w:r>
      <w:r w:rsidRPr="00F839E3">
        <w:rPr>
          <w:bCs/>
          <w:sz w:val="28"/>
          <w:szCs w:val="18"/>
          <w:lang w:val="uk-UA" w:eastAsia="uk-UA"/>
        </w:rPr>
        <w:t xml:space="preserve"> м</w:t>
      </w:r>
      <w:r w:rsidRPr="00F839E3">
        <w:rPr>
          <w:bCs/>
          <w:sz w:val="28"/>
          <w:szCs w:val="18"/>
          <w:vertAlign w:val="superscript"/>
          <w:lang w:val="uk-UA" w:eastAsia="uk-UA"/>
        </w:rPr>
        <w:t>2</w:t>
      </w:r>
      <w:r w:rsidRPr="00F839E3">
        <w:rPr>
          <w:bCs/>
          <w:sz w:val="28"/>
          <w:szCs w:val="18"/>
          <w:lang w:val="uk-UA" w:eastAsia="uk-UA"/>
        </w:rPr>
        <w:t xml:space="preserve"> , що складає 13,65% від загальної площі огороджуючої конструкції. </w:t>
      </w:r>
    </w:p>
    <w:p w:rsidR="00D1235C" w:rsidRPr="00F839E3" w:rsidRDefault="00D1235C" w:rsidP="00AA07D6">
      <w:pPr>
        <w:shd w:val="clear" w:color="auto" w:fill="FFFFFF"/>
        <w:spacing w:line="360" w:lineRule="auto"/>
        <w:ind w:firstLine="709"/>
        <w:jc w:val="both"/>
        <w:rPr>
          <w:bCs/>
          <w:sz w:val="28"/>
          <w:szCs w:val="18"/>
          <w:lang w:val="uk-UA" w:eastAsia="uk-UA"/>
        </w:rPr>
      </w:pPr>
      <w:r w:rsidRPr="00F839E3">
        <w:rPr>
          <w:bCs/>
          <w:sz w:val="28"/>
          <w:szCs w:val="18"/>
          <w:lang w:val="uk-UA" w:eastAsia="uk-UA"/>
        </w:rPr>
        <w:t xml:space="preserve">Вентиляція приміщень </w:t>
      </w:r>
      <w:r w:rsidR="00AB3981" w:rsidRPr="00F839E3">
        <w:rPr>
          <w:bCs/>
          <w:sz w:val="28"/>
          <w:szCs w:val="18"/>
          <w:lang w:val="uk-UA" w:eastAsia="uk-UA"/>
        </w:rPr>
        <w:t>ліцею</w:t>
      </w:r>
      <w:r w:rsidRPr="00F839E3">
        <w:rPr>
          <w:bCs/>
          <w:sz w:val="28"/>
          <w:szCs w:val="18"/>
          <w:lang w:val="uk-UA" w:eastAsia="uk-UA"/>
        </w:rPr>
        <w:t xml:space="preserve"> здійснюється природним шляхом через вентилюючі отвори.</w:t>
      </w:r>
    </w:p>
    <w:p w:rsidR="008E6358" w:rsidRPr="00F839E3" w:rsidRDefault="008E6358" w:rsidP="00AA07D6">
      <w:pPr>
        <w:pStyle w:val="23"/>
        <w:ind w:firstLine="680"/>
        <w:jc w:val="both"/>
        <w:rPr>
          <w:b/>
          <w:sz w:val="28"/>
          <w:szCs w:val="28"/>
        </w:rPr>
      </w:pPr>
    </w:p>
    <w:p w:rsidR="00DE477B" w:rsidRPr="00F839E3" w:rsidRDefault="00DE477B" w:rsidP="00E151A3">
      <w:pPr>
        <w:pStyle w:val="23"/>
        <w:numPr>
          <w:ilvl w:val="1"/>
          <w:numId w:val="5"/>
        </w:numPr>
        <w:ind w:left="0" w:firstLine="709"/>
        <w:outlineLvl w:val="1"/>
        <w:rPr>
          <w:b/>
          <w:i w:val="0"/>
          <w:sz w:val="28"/>
          <w:szCs w:val="28"/>
          <w:lang w:val="uk-UA"/>
        </w:rPr>
      </w:pPr>
      <w:bookmarkStart w:id="17" w:name="_Toc231322490"/>
      <w:bookmarkStart w:id="18" w:name="_Toc132545637"/>
      <w:bookmarkStart w:id="19" w:name="_Toc133689612"/>
      <w:bookmarkStart w:id="20" w:name="_Toc133690717"/>
      <w:bookmarkStart w:id="21" w:name="_Toc201215461"/>
      <w:bookmarkStart w:id="22" w:name="_Toc201216338"/>
      <w:bookmarkStart w:id="23" w:name="_Toc201216445"/>
      <w:bookmarkStart w:id="24" w:name="_Toc201217534"/>
      <w:bookmarkEnd w:id="9"/>
      <w:bookmarkEnd w:id="10"/>
      <w:bookmarkEnd w:id="11"/>
      <w:bookmarkEnd w:id="12"/>
      <w:bookmarkEnd w:id="13"/>
      <w:bookmarkEnd w:id="14"/>
      <w:bookmarkEnd w:id="15"/>
      <w:bookmarkEnd w:id="16"/>
      <w:r w:rsidRPr="00F839E3">
        <w:rPr>
          <w:b/>
          <w:i w:val="0"/>
          <w:sz w:val="28"/>
          <w:szCs w:val="28"/>
          <w:lang w:val="uk-UA"/>
        </w:rPr>
        <w:t>Річне споживання енергоносіїв</w:t>
      </w:r>
      <w:bookmarkEnd w:id="17"/>
    </w:p>
    <w:p w:rsidR="00AB3981" w:rsidRPr="00F839E3" w:rsidRDefault="00AB3981" w:rsidP="00AA07D6">
      <w:pPr>
        <w:pStyle w:val="23"/>
        <w:outlineLvl w:val="1"/>
        <w:rPr>
          <w:b/>
          <w:i w:val="0"/>
          <w:sz w:val="28"/>
          <w:szCs w:val="28"/>
          <w:highlight w:val="yellow"/>
          <w:lang w:val="uk-UA"/>
        </w:rPr>
      </w:pPr>
    </w:p>
    <w:p w:rsidR="00DE477B" w:rsidRPr="00A03377" w:rsidRDefault="00AB3981" w:rsidP="00AA07D6">
      <w:pPr>
        <w:pStyle w:val="23"/>
        <w:ind w:firstLine="684"/>
        <w:jc w:val="both"/>
        <w:rPr>
          <w:i w:val="0"/>
          <w:sz w:val="28"/>
          <w:lang w:val="uk-UA" w:eastAsia="uk-UA"/>
        </w:rPr>
      </w:pPr>
      <w:r w:rsidRPr="00A03377">
        <w:rPr>
          <w:i w:val="0"/>
          <w:sz w:val="28"/>
          <w:lang w:val="uk-UA" w:eastAsia="uk-UA"/>
        </w:rPr>
        <w:t xml:space="preserve">Ліцей використовує такі види енергоносіїв: електрична енергія, теплова енергія, вода. Розрахунок за спожиті енергоресурси здійснюється за показами існуючих вузлів обліку тепло- та електроенергії,  води </w:t>
      </w:r>
      <w:r w:rsidR="00660E6B" w:rsidRPr="00A03377">
        <w:rPr>
          <w:i w:val="0"/>
          <w:sz w:val="28"/>
          <w:lang w:eastAsia="uk-UA"/>
        </w:rPr>
        <w:t>[2]</w:t>
      </w:r>
      <w:r w:rsidRPr="00A03377">
        <w:rPr>
          <w:i w:val="0"/>
          <w:sz w:val="28"/>
          <w:lang w:val="uk-UA" w:eastAsia="uk-UA"/>
        </w:rPr>
        <w:t>.</w:t>
      </w:r>
    </w:p>
    <w:p w:rsidR="00AB3981" w:rsidRPr="00F839E3" w:rsidRDefault="00AB3981" w:rsidP="00AA07D6">
      <w:pPr>
        <w:pStyle w:val="23"/>
        <w:ind w:firstLine="684"/>
        <w:jc w:val="both"/>
        <w:rPr>
          <w:b/>
          <w:i w:val="0"/>
          <w:sz w:val="28"/>
          <w:szCs w:val="28"/>
          <w:highlight w:val="yellow"/>
          <w:lang w:val="uk-UA"/>
        </w:rPr>
      </w:pPr>
    </w:p>
    <w:p w:rsidR="00DE477B" w:rsidRPr="00F839E3" w:rsidRDefault="00DE477B" w:rsidP="00AA07D6">
      <w:pPr>
        <w:spacing w:line="360" w:lineRule="auto"/>
        <w:ind w:firstLine="680"/>
        <w:jc w:val="both"/>
        <w:outlineLvl w:val="2"/>
        <w:rPr>
          <w:b/>
          <w:sz w:val="28"/>
          <w:szCs w:val="28"/>
          <w:lang w:val="uk-UA"/>
        </w:rPr>
      </w:pPr>
      <w:bookmarkStart w:id="25" w:name="_Toc231322491"/>
      <w:r w:rsidRPr="00F839E3">
        <w:rPr>
          <w:b/>
          <w:sz w:val="28"/>
          <w:szCs w:val="28"/>
          <w:lang w:val="uk-UA"/>
        </w:rPr>
        <w:t xml:space="preserve">1.2.1 Річне споживання </w:t>
      </w:r>
      <w:bookmarkEnd w:id="18"/>
      <w:bookmarkEnd w:id="19"/>
      <w:bookmarkEnd w:id="20"/>
      <w:bookmarkEnd w:id="25"/>
      <w:r w:rsidR="00C87398" w:rsidRPr="00F839E3">
        <w:rPr>
          <w:b/>
          <w:sz w:val="28"/>
          <w:szCs w:val="28"/>
          <w:lang w:val="uk-UA"/>
        </w:rPr>
        <w:t>електроенергії</w:t>
      </w:r>
    </w:p>
    <w:p w:rsidR="00DC01C0" w:rsidRPr="00F839E3" w:rsidRDefault="00DC01C0" w:rsidP="00AA07D6">
      <w:pPr>
        <w:spacing w:line="360" w:lineRule="auto"/>
        <w:ind w:firstLine="680"/>
        <w:jc w:val="both"/>
        <w:outlineLvl w:val="2"/>
        <w:rPr>
          <w:b/>
          <w:sz w:val="28"/>
          <w:szCs w:val="28"/>
          <w:lang w:val="uk-UA"/>
        </w:rPr>
      </w:pPr>
    </w:p>
    <w:p w:rsidR="00AB3981" w:rsidRPr="00F839E3" w:rsidRDefault="00AB3981" w:rsidP="00AA07D6">
      <w:pPr>
        <w:spacing w:line="360" w:lineRule="auto"/>
        <w:ind w:firstLine="709"/>
        <w:jc w:val="both"/>
        <w:rPr>
          <w:sz w:val="28"/>
          <w:lang w:val="uk-UA"/>
        </w:rPr>
      </w:pPr>
      <w:r w:rsidRPr="00F839E3">
        <w:rPr>
          <w:sz w:val="28"/>
          <w:lang w:val="uk-UA"/>
        </w:rPr>
        <w:t>Основні споживачі електроенергії : освітлення приміщень, електричне обладнання їдальні, різноманітне офісне та побутове обладнання.</w:t>
      </w:r>
    </w:p>
    <w:p w:rsidR="00DE477B" w:rsidRDefault="00DE477B" w:rsidP="00AA07D6">
      <w:pPr>
        <w:pStyle w:val="23"/>
        <w:ind w:firstLine="680"/>
        <w:jc w:val="both"/>
        <w:rPr>
          <w:i w:val="0"/>
          <w:sz w:val="28"/>
          <w:szCs w:val="28"/>
          <w:lang w:val="uk-UA"/>
        </w:rPr>
      </w:pPr>
      <w:r w:rsidRPr="00F839E3">
        <w:rPr>
          <w:i w:val="0"/>
          <w:sz w:val="28"/>
          <w:szCs w:val="28"/>
          <w:lang w:val="uk-UA"/>
        </w:rPr>
        <w:t>Річне споживання електричної енергії в 201</w:t>
      </w:r>
      <w:r w:rsidR="00F839E3" w:rsidRPr="00F839E3">
        <w:rPr>
          <w:i w:val="0"/>
          <w:sz w:val="28"/>
          <w:szCs w:val="28"/>
          <w:lang w:val="uk-UA"/>
        </w:rPr>
        <w:t>5</w:t>
      </w:r>
      <w:r w:rsidRPr="00F839E3">
        <w:rPr>
          <w:i w:val="0"/>
          <w:sz w:val="28"/>
          <w:szCs w:val="28"/>
          <w:lang w:val="uk-UA"/>
        </w:rPr>
        <w:t xml:space="preserve"> - 201</w:t>
      </w:r>
      <w:r w:rsidR="00F839E3" w:rsidRPr="00F839E3">
        <w:rPr>
          <w:i w:val="0"/>
          <w:sz w:val="28"/>
          <w:szCs w:val="28"/>
          <w:lang w:val="uk-UA"/>
        </w:rPr>
        <w:t>7</w:t>
      </w:r>
      <w:r w:rsidRPr="00F839E3">
        <w:rPr>
          <w:i w:val="0"/>
          <w:sz w:val="28"/>
          <w:szCs w:val="28"/>
          <w:lang w:val="uk-UA"/>
        </w:rPr>
        <w:t xml:space="preserve"> р.р., за місяцями заносимо у таблицю</w:t>
      </w:r>
      <w:r w:rsidR="00011004" w:rsidRPr="00F839E3">
        <w:rPr>
          <w:i w:val="0"/>
          <w:sz w:val="28"/>
          <w:szCs w:val="28"/>
          <w:lang w:val="uk-UA"/>
        </w:rPr>
        <w:t>1</w:t>
      </w:r>
      <w:r w:rsidRPr="00F839E3">
        <w:rPr>
          <w:i w:val="0"/>
          <w:sz w:val="28"/>
          <w:szCs w:val="28"/>
          <w:lang w:val="uk-UA"/>
        </w:rPr>
        <w:t>.1</w:t>
      </w:r>
    </w:p>
    <w:p w:rsidR="008B227E" w:rsidRDefault="008B227E" w:rsidP="00AA07D6">
      <w:pPr>
        <w:pStyle w:val="23"/>
        <w:ind w:firstLine="680"/>
        <w:jc w:val="both"/>
        <w:rPr>
          <w:i w:val="0"/>
          <w:sz w:val="28"/>
          <w:szCs w:val="28"/>
          <w:lang w:val="uk-UA"/>
        </w:rPr>
      </w:pPr>
    </w:p>
    <w:p w:rsidR="008B227E" w:rsidRDefault="008B227E" w:rsidP="00AA07D6">
      <w:pPr>
        <w:pStyle w:val="23"/>
        <w:ind w:firstLine="680"/>
        <w:jc w:val="both"/>
        <w:rPr>
          <w:i w:val="0"/>
          <w:sz w:val="28"/>
          <w:szCs w:val="28"/>
          <w:lang w:val="uk-UA"/>
        </w:rPr>
      </w:pPr>
    </w:p>
    <w:p w:rsidR="008B227E" w:rsidRDefault="008B227E" w:rsidP="00AA07D6">
      <w:pPr>
        <w:pStyle w:val="23"/>
        <w:ind w:firstLine="680"/>
        <w:jc w:val="both"/>
        <w:rPr>
          <w:i w:val="0"/>
          <w:sz w:val="28"/>
          <w:szCs w:val="28"/>
          <w:lang w:val="uk-UA"/>
        </w:rPr>
      </w:pPr>
    </w:p>
    <w:p w:rsidR="008B227E" w:rsidRDefault="008B227E" w:rsidP="00AA07D6">
      <w:pPr>
        <w:pStyle w:val="23"/>
        <w:ind w:firstLine="680"/>
        <w:jc w:val="both"/>
        <w:rPr>
          <w:i w:val="0"/>
          <w:sz w:val="28"/>
          <w:szCs w:val="28"/>
          <w:lang w:val="uk-UA"/>
        </w:rPr>
      </w:pPr>
    </w:p>
    <w:p w:rsidR="008B227E" w:rsidRDefault="008B227E" w:rsidP="00AA07D6">
      <w:pPr>
        <w:pStyle w:val="23"/>
        <w:ind w:firstLine="680"/>
        <w:jc w:val="both"/>
        <w:rPr>
          <w:i w:val="0"/>
          <w:sz w:val="28"/>
          <w:szCs w:val="28"/>
          <w:lang w:val="uk-UA"/>
        </w:rPr>
      </w:pPr>
    </w:p>
    <w:p w:rsidR="00DE477B" w:rsidRPr="00A03377" w:rsidRDefault="00DE477B" w:rsidP="00AA07D6">
      <w:pPr>
        <w:pStyle w:val="23"/>
        <w:tabs>
          <w:tab w:val="left" w:pos="9918"/>
        </w:tabs>
        <w:spacing w:line="240" w:lineRule="auto"/>
        <w:ind w:firstLine="709"/>
        <w:rPr>
          <w:i w:val="0"/>
          <w:sz w:val="28"/>
          <w:szCs w:val="28"/>
          <w:lang w:val="uk-UA"/>
        </w:rPr>
      </w:pPr>
      <w:r w:rsidRPr="00A03377">
        <w:rPr>
          <w:i w:val="0"/>
          <w:sz w:val="28"/>
          <w:szCs w:val="28"/>
          <w:lang w:val="uk-UA"/>
        </w:rPr>
        <w:t>Таблиця 1.1 – Річне споживання електричної енергії</w:t>
      </w:r>
    </w:p>
    <w:tbl>
      <w:tblPr>
        <w:tblW w:w="9525" w:type="dxa"/>
        <w:jc w:val="center"/>
        <w:tblLook w:val="04A0" w:firstRow="1" w:lastRow="0" w:firstColumn="1" w:lastColumn="0" w:noHBand="0" w:noVBand="1"/>
      </w:tblPr>
      <w:tblGrid>
        <w:gridCol w:w="559"/>
        <w:gridCol w:w="1403"/>
        <w:gridCol w:w="1266"/>
        <w:gridCol w:w="1266"/>
        <w:gridCol w:w="1266"/>
        <w:gridCol w:w="1266"/>
        <w:gridCol w:w="1257"/>
        <w:gridCol w:w="1242"/>
      </w:tblGrid>
      <w:tr w:rsidR="00AB3981" w:rsidRPr="00A03377" w:rsidTr="008B227E">
        <w:trPr>
          <w:trHeight w:hRule="exact" w:val="284"/>
          <w:jc w:val="center"/>
        </w:trPr>
        <w:tc>
          <w:tcPr>
            <w:tcW w:w="559" w:type="dxa"/>
            <w:vMerge w:val="restart"/>
            <w:tcBorders>
              <w:top w:val="single" w:sz="4" w:space="0" w:color="auto"/>
              <w:left w:val="single" w:sz="4" w:space="0" w:color="auto"/>
              <w:right w:val="single" w:sz="4" w:space="0" w:color="auto"/>
            </w:tcBorders>
            <w:vAlign w:val="bottom"/>
          </w:tcPr>
          <w:p w:rsidR="00AB3981" w:rsidRPr="00A03377" w:rsidRDefault="00AB3981" w:rsidP="00AA07D6">
            <w:pPr>
              <w:spacing w:line="360" w:lineRule="auto"/>
              <w:jc w:val="center"/>
              <w:rPr>
                <w:color w:val="000000"/>
              </w:rPr>
            </w:pPr>
            <w:r w:rsidRPr="00A03377">
              <w:rPr>
                <w:b/>
                <w:bCs/>
                <w:color w:val="000000"/>
                <w:lang w:eastAsia="uk-UA"/>
              </w:rPr>
              <w:t>№</w:t>
            </w:r>
          </w:p>
        </w:tc>
        <w:tc>
          <w:tcPr>
            <w:tcW w:w="1403" w:type="dxa"/>
            <w:vMerge w:val="restart"/>
            <w:tcBorders>
              <w:top w:val="single" w:sz="4" w:space="0" w:color="auto"/>
              <w:left w:val="single" w:sz="4" w:space="0" w:color="auto"/>
              <w:right w:val="single" w:sz="4" w:space="0" w:color="auto"/>
            </w:tcBorders>
            <w:shd w:val="clear" w:color="auto" w:fill="auto"/>
            <w:noWrap/>
            <w:vAlign w:val="center"/>
            <w:hideMark/>
          </w:tcPr>
          <w:p w:rsidR="00AB3981" w:rsidRPr="00A03377" w:rsidRDefault="00AB3981" w:rsidP="00AA07D6">
            <w:pPr>
              <w:spacing w:line="360" w:lineRule="auto"/>
              <w:jc w:val="center"/>
              <w:rPr>
                <w:b/>
                <w:bCs/>
                <w:color w:val="000000"/>
                <w:lang w:eastAsia="uk-UA"/>
              </w:rPr>
            </w:pPr>
            <w:r w:rsidRPr="00A03377">
              <w:rPr>
                <w:b/>
                <w:bCs/>
                <w:color w:val="000000"/>
                <w:lang w:eastAsia="uk-UA"/>
              </w:rPr>
              <w:t>Місяць</w:t>
            </w:r>
          </w:p>
        </w:tc>
        <w:tc>
          <w:tcPr>
            <w:tcW w:w="2532" w:type="dxa"/>
            <w:gridSpan w:val="2"/>
            <w:tcBorders>
              <w:top w:val="single" w:sz="4" w:space="0" w:color="auto"/>
              <w:left w:val="nil"/>
              <w:bottom w:val="single" w:sz="4" w:space="0" w:color="auto"/>
              <w:right w:val="single" w:sz="4" w:space="0" w:color="auto"/>
            </w:tcBorders>
            <w:shd w:val="clear" w:color="auto" w:fill="auto"/>
            <w:noWrap/>
            <w:vAlign w:val="bottom"/>
            <w:hideMark/>
          </w:tcPr>
          <w:p w:rsidR="00AB3981" w:rsidRPr="00A03377" w:rsidRDefault="00AB3981" w:rsidP="00AA07D6">
            <w:pPr>
              <w:spacing w:line="360" w:lineRule="auto"/>
              <w:jc w:val="center"/>
              <w:rPr>
                <w:b/>
                <w:bCs/>
                <w:color w:val="000000"/>
                <w:lang w:eastAsia="uk-UA"/>
              </w:rPr>
            </w:pPr>
            <w:r w:rsidRPr="00A03377">
              <w:rPr>
                <w:b/>
                <w:bCs/>
                <w:color w:val="000000"/>
                <w:lang w:eastAsia="uk-UA"/>
              </w:rPr>
              <w:t>201</w:t>
            </w:r>
            <w:r w:rsidR="00F839E3" w:rsidRPr="00A03377">
              <w:rPr>
                <w:b/>
                <w:bCs/>
                <w:color w:val="000000"/>
                <w:lang w:eastAsia="uk-UA"/>
              </w:rPr>
              <w:t>5</w:t>
            </w:r>
          </w:p>
        </w:tc>
        <w:tc>
          <w:tcPr>
            <w:tcW w:w="2532" w:type="dxa"/>
            <w:gridSpan w:val="2"/>
            <w:tcBorders>
              <w:top w:val="single" w:sz="4" w:space="0" w:color="auto"/>
              <w:left w:val="nil"/>
              <w:bottom w:val="single" w:sz="4" w:space="0" w:color="auto"/>
              <w:right w:val="single" w:sz="4" w:space="0" w:color="auto"/>
            </w:tcBorders>
            <w:shd w:val="clear" w:color="auto" w:fill="auto"/>
            <w:vAlign w:val="bottom"/>
          </w:tcPr>
          <w:p w:rsidR="00AB3981" w:rsidRPr="00A03377" w:rsidRDefault="00AB3981" w:rsidP="00AA07D6">
            <w:pPr>
              <w:spacing w:line="360" w:lineRule="auto"/>
              <w:jc w:val="center"/>
              <w:rPr>
                <w:b/>
                <w:bCs/>
                <w:color w:val="000000"/>
                <w:lang w:eastAsia="uk-UA"/>
              </w:rPr>
            </w:pPr>
            <w:r w:rsidRPr="00A03377">
              <w:rPr>
                <w:b/>
                <w:bCs/>
                <w:color w:val="000000"/>
                <w:lang w:eastAsia="uk-UA"/>
              </w:rPr>
              <w:t>201</w:t>
            </w:r>
            <w:r w:rsidR="00F839E3" w:rsidRPr="00A03377">
              <w:rPr>
                <w:b/>
                <w:bCs/>
                <w:color w:val="000000"/>
                <w:lang w:eastAsia="uk-UA"/>
              </w:rPr>
              <w:t>6</w:t>
            </w:r>
          </w:p>
        </w:tc>
        <w:tc>
          <w:tcPr>
            <w:tcW w:w="2499" w:type="dxa"/>
            <w:gridSpan w:val="2"/>
            <w:tcBorders>
              <w:top w:val="single" w:sz="4" w:space="0" w:color="auto"/>
              <w:left w:val="nil"/>
              <w:bottom w:val="single" w:sz="4" w:space="0" w:color="auto"/>
              <w:right w:val="single" w:sz="4" w:space="0" w:color="auto"/>
            </w:tcBorders>
            <w:vAlign w:val="bottom"/>
          </w:tcPr>
          <w:p w:rsidR="00AB3981" w:rsidRPr="00A03377" w:rsidRDefault="00AB3981" w:rsidP="00AA07D6">
            <w:pPr>
              <w:spacing w:line="360" w:lineRule="auto"/>
              <w:jc w:val="center"/>
              <w:rPr>
                <w:b/>
                <w:bCs/>
                <w:color w:val="000000"/>
                <w:lang w:eastAsia="uk-UA"/>
              </w:rPr>
            </w:pPr>
            <w:r w:rsidRPr="00A03377">
              <w:rPr>
                <w:b/>
                <w:bCs/>
                <w:color w:val="000000"/>
                <w:lang w:eastAsia="uk-UA"/>
              </w:rPr>
              <w:t>201</w:t>
            </w:r>
            <w:r w:rsidR="00F839E3" w:rsidRPr="00A03377">
              <w:rPr>
                <w:b/>
                <w:bCs/>
                <w:color w:val="000000"/>
                <w:lang w:eastAsia="uk-UA"/>
              </w:rPr>
              <w:t>7</w:t>
            </w:r>
          </w:p>
        </w:tc>
      </w:tr>
      <w:tr w:rsidR="00AB3981" w:rsidRPr="00A03377" w:rsidTr="008B227E">
        <w:trPr>
          <w:trHeight w:hRule="exact" w:val="284"/>
          <w:jc w:val="center"/>
        </w:trPr>
        <w:tc>
          <w:tcPr>
            <w:tcW w:w="559" w:type="dxa"/>
            <w:vMerge/>
            <w:tcBorders>
              <w:left w:val="single" w:sz="4" w:space="0" w:color="auto"/>
              <w:bottom w:val="single" w:sz="4" w:space="0" w:color="auto"/>
              <w:right w:val="single" w:sz="4" w:space="0" w:color="auto"/>
            </w:tcBorders>
            <w:vAlign w:val="bottom"/>
          </w:tcPr>
          <w:p w:rsidR="00AB3981" w:rsidRPr="00A03377" w:rsidRDefault="00AB3981" w:rsidP="00AA07D6">
            <w:pPr>
              <w:spacing w:line="360" w:lineRule="auto"/>
              <w:rPr>
                <w:color w:val="000000"/>
                <w:lang w:eastAsia="uk-UA"/>
              </w:rPr>
            </w:pPr>
          </w:p>
        </w:tc>
        <w:tc>
          <w:tcPr>
            <w:tcW w:w="1403" w:type="dxa"/>
            <w:vMerge/>
            <w:tcBorders>
              <w:left w:val="single" w:sz="4" w:space="0" w:color="auto"/>
              <w:bottom w:val="single" w:sz="4" w:space="0" w:color="auto"/>
              <w:right w:val="single" w:sz="4" w:space="0" w:color="auto"/>
            </w:tcBorders>
            <w:shd w:val="clear" w:color="auto" w:fill="auto"/>
            <w:noWrap/>
            <w:vAlign w:val="bottom"/>
          </w:tcPr>
          <w:p w:rsidR="00AB3981" w:rsidRPr="00A03377" w:rsidRDefault="00AB3981" w:rsidP="00AA07D6">
            <w:pPr>
              <w:spacing w:line="360" w:lineRule="auto"/>
              <w:rPr>
                <w:color w:val="000000"/>
                <w:lang w:eastAsia="uk-UA"/>
              </w:rPr>
            </w:pP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AB3981" w:rsidRPr="00A03377" w:rsidRDefault="00AB3981" w:rsidP="00AA07D6">
            <w:pPr>
              <w:spacing w:line="360" w:lineRule="auto"/>
              <w:jc w:val="center"/>
              <w:rPr>
                <w:color w:val="000000"/>
                <w:lang w:eastAsia="uk-UA"/>
              </w:rPr>
            </w:pPr>
            <w:r w:rsidRPr="00A03377">
              <w:rPr>
                <w:color w:val="000000"/>
                <w:lang w:eastAsia="uk-UA"/>
              </w:rPr>
              <w:t>кВт·год</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AB3981" w:rsidRPr="00A03377" w:rsidRDefault="00AB3981" w:rsidP="00AA07D6">
            <w:pPr>
              <w:spacing w:line="360" w:lineRule="auto"/>
              <w:jc w:val="center"/>
              <w:rPr>
                <w:color w:val="000000"/>
                <w:lang w:eastAsia="uk-UA"/>
              </w:rPr>
            </w:pPr>
            <w:r w:rsidRPr="00A03377">
              <w:rPr>
                <w:color w:val="000000"/>
                <w:lang w:eastAsia="uk-UA"/>
              </w:rPr>
              <w:t>грн</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AB3981" w:rsidRPr="00A03377" w:rsidRDefault="00AB3981" w:rsidP="00AA07D6">
            <w:pPr>
              <w:spacing w:line="360" w:lineRule="auto"/>
              <w:jc w:val="center"/>
              <w:rPr>
                <w:color w:val="000000"/>
                <w:lang w:eastAsia="uk-UA"/>
              </w:rPr>
            </w:pPr>
            <w:r w:rsidRPr="00A03377">
              <w:rPr>
                <w:color w:val="000000"/>
                <w:lang w:eastAsia="uk-UA"/>
              </w:rPr>
              <w:t>кВт·год</w:t>
            </w:r>
          </w:p>
        </w:tc>
        <w:tc>
          <w:tcPr>
            <w:tcW w:w="1266" w:type="dxa"/>
            <w:tcBorders>
              <w:top w:val="single" w:sz="4" w:space="0" w:color="auto"/>
              <w:left w:val="nil"/>
              <w:bottom w:val="single" w:sz="4" w:space="0" w:color="auto"/>
              <w:right w:val="single" w:sz="4" w:space="0" w:color="auto"/>
            </w:tcBorders>
            <w:vAlign w:val="bottom"/>
          </w:tcPr>
          <w:p w:rsidR="00AB3981" w:rsidRPr="00A03377" w:rsidRDefault="00AB3981" w:rsidP="00AA07D6">
            <w:pPr>
              <w:spacing w:line="360" w:lineRule="auto"/>
              <w:jc w:val="center"/>
              <w:rPr>
                <w:color w:val="000000"/>
                <w:lang w:eastAsia="uk-UA"/>
              </w:rPr>
            </w:pPr>
            <w:r w:rsidRPr="00A03377">
              <w:rPr>
                <w:color w:val="000000"/>
                <w:lang w:eastAsia="uk-UA"/>
              </w:rPr>
              <w:t>грн</w:t>
            </w:r>
          </w:p>
        </w:tc>
        <w:tc>
          <w:tcPr>
            <w:tcW w:w="1257" w:type="dxa"/>
            <w:tcBorders>
              <w:top w:val="single" w:sz="4" w:space="0" w:color="auto"/>
              <w:left w:val="nil"/>
              <w:bottom w:val="single" w:sz="4" w:space="0" w:color="auto"/>
              <w:right w:val="single" w:sz="4" w:space="0" w:color="auto"/>
            </w:tcBorders>
            <w:vAlign w:val="bottom"/>
          </w:tcPr>
          <w:p w:rsidR="00AB3981" w:rsidRPr="00A03377" w:rsidRDefault="00AB3981" w:rsidP="00AA07D6">
            <w:pPr>
              <w:spacing w:line="360" w:lineRule="auto"/>
              <w:jc w:val="center"/>
              <w:rPr>
                <w:color w:val="000000"/>
                <w:lang w:eastAsia="uk-UA"/>
              </w:rPr>
            </w:pPr>
            <w:r w:rsidRPr="00A03377">
              <w:rPr>
                <w:color w:val="000000"/>
                <w:lang w:eastAsia="uk-UA"/>
              </w:rPr>
              <w:t>кВт·год</w:t>
            </w:r>
          </w:p>
        </w:tc>
        <w:tc>
          <w:tcPr>
            <w:tcW w:w="1242" w:type="dxa"/>
            <w:tcBorders>
              <w:top w:val="single" w:sz="4" w:space="0" w:color="auto"/>
              <w:left w:val="nil"/>
              <w:bottom w:val="single" w:sz="4" w:space="0" w:color="auto"/>
              <w:right w:val="single" w:sz="4" w:space="0" w:color="auto"/>
            </w:tcBorders>
            <w:vAlign w:val="bottom"/>
          </w:tcPr>
          <w:p w:rsidR="00AB3981" w:rsidRPr="00A03377" w:rsidRDefault="00AB3981" w:rsidP="00AA07D6">
            <w:pPr>
              <w:spacing w:line="360" w:lineRule="auto"/>
              <w:jc w:val="center"/>
              <w:rPr>
                <w:color w:val="000000"/>
                <w:lang w:eastAsia="uk-UA"/>
              </w:rPr>
            </w:pPr>
            <w:r w:rsidRPr="00A03377">
              <w:rPr>
                <w:color w:val="000000"/>
                <w:lang w:eastAsia="uk-UA"/>
              </w:rPr>
              <w:t>грн</w:t>
            </w:r>
          </w:p>
        </w:tc>
      </w:tr>
      <w:tr w:rsidR="00662FF9" w:rsidRPr="00A03377" w:rsidTr="008B227E">
        <w:trPr>
          <w:trHeight w:hRule="exact" w:val="284"/>
          <w:jc w:val="center"/>
        </w:trPr>
        <w:tc>
          <w:tcPr>
            <w:tcW w:w="559" w:type="dxa"/>
            <w:tcBorders>
              <w:top w:val="nil"/>
              <w:left w:val="single" w:sz="4" w:space="0" w:color="auto"/>
              <w:bottom w:val="single" w:sz="4" w:space="0" w:color="auto"/>
              <w:right w:val="single" w:sz="4" w:space="0" w:color="auto"/>
            </w:tcBorders>
            <w:vAlign w:val="bottom"/>
          </w:tcPr>
          <w:p w:rsidR="00662FF9" w:rsidRPr="00A03377" w:rsidRDefault="00662FF9" w:rsidP="00AA07D6">
            <w:pPr>
              <w:spacing w:line="360" w:lineRule="auto"/>
              <w:rPr>
                <w:color w:val="000000"/>
                <w:lang w:eastAsia="uk-UA"/>
              </w:rPr>
            </w:pPr>
            <w:r w:rsidRPr="00A03377">
              <w:rPr>
                <w:color w:val="000000"/>
                <w:lang w:eastAsia="uk-UA"/>
              </w:rPr>
              <w:t>1</w:t>
            </w:r>
          </w:p>
        </w:tc>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rPr>
                <w:color w:val="000000"/>
                <w:lang w:eastAsia="uk-UA"/>
              </w:rPr>
            </w:pPr>
            <w:r w:rsidRPr="00A03377">
              <w:rPr>
                <w:color w:val="000000"/>
                <w:lang w:eastAsia="uk-UA"/>
              </w:rPr>
              <w:t>Січень</w:t>
            </w:r>
          </w:p>
        </w:tc>
        <w:tc>
          <w:tcPr>
            <w:tcW w:w="1266" w:type="dxa"/>
            <w:tcBorders>
              <w:top w:val="nil"/>
              <w:left w:val="nil"/>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jc w:val="center"/>
              <w:rPr>
                <w:color w:val="000000"/>
                <w:lang w:eastAsia="uk-UA"/>
              </w:rPr>
            </w:pPr>
            <w:r w:rsidRPr="00A03377">
              <w:rPr>
                <w:color w:val="000000"/>
                <w:lang w:eastAsia="uk-UA"/>
              </w:rPr>
              <w:t>2911</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4614,86</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5139</w:t>
            </w:r>
          </w:p>
        </w:tc>
        <w:tc>
          <w:tcPr>
            <w:tcW w:w="1266" w:type="dxa"/>
            <w:tcBorders>
              <w:top w:val="nil"/>
              <w:left w:val="nil"/>
              <w:bottom w:val="single" w:sz="4" w:space="0" w:color="auto"/>
              <w:right w:val="single" w:sz="4" w:space="0" w:color="auto"/>
            </w:tcBorders>
          </w:tcPr>
          <w:p w:rsidR="00662FF9" w:rsidRPr="00A03377" w:rsidRDefault="00662FF9" w:rsidP="00AA07D6">
            <w:pPr>
              <w:spacing w:line="360" w:lineRule="auto"/>
              <w:jc w:val="center"/>
              <w:rPr>
                <w:color w:val="000000"/>
                <w:lang w:eastAsia="uk-UA"/>
              </w:rPr>
            </w:pPr>
            <w:r w:rsidRPr="00A03377">
              <w:rPr>
                <w:color w:val="000000"/>
                <w:lang w:eastAsia="uk-UA"/>
              </w:rPr>
              <w:t>9801,52</w:t>
            </w:r>
          </w:p>
        </w:tc>
        <w:tc>
          <w:tcPr>
            <w:tcW w:w="1257"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3090</w:t>
            </w:r>
          </w:p>
        </w:tc>
        <w:tc>
          <w:tcPr>
            <w:tcW w:w="1242"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6210,53</w:t>
            </w:r>
          </w:p>
        </w:tc>
      </w:tr>
      <w:tr w:rsidR="00662FF9" w:rsidRPr="00A03377" w:rsidTr="008B227E">
        <w:trPr>
          <w:trHeight w:hRule="exact" w:val="284"/>
          <w:jc w:val="center"/>
        </w:trPr>
        <w:tc>
          <w:tcPr>
            <w:tcW w:w="559" w:type="dxa"/>
            <w:tcBorders>
              <w:top w:val="nil"/>
              <w:left w:val="single" w:sz="4" w:space="0" w:color="auto"/>
              <w:bottom w:val="single" w:sz="4" w:space="0" w:color="auto"/>
              <w:right w:val="single" w:sz="4" w:space="0" w:color="auto"/>
            </w:tcBorders>
            <w:vAlign w:val="bottom"/>
          </w:tcPr>
          <w:p w:rsidR="00662FF9" w:rsidRPr="00A03377" w:rsidRDefault="00662FF9" w:rsidP="00AA07D6">
            <w:pPr>
              <w:spacing w:line="360" w:lineRule="auto"/>
              <w:rPr>
                <w:color w:val="000000"/>
                <w:lang w:eastAsia="uk-UA"/>
              </w:rPr>
            </w:pPr>
            <w:r w:rsidRPr="00A03377">
              <w:rPr>
                <w:color w:val="000000"/>
                <w:lang w:eastAsia="uk-UA"/>
              </w:rPr>
              <w:t>2</w:t>
            </w:r>
          </w:p>
        </w:tc>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rPr>
                <w:color w:val="000000"/>
                <w:lang w:eastAsia="uk-UA"/>
              </w:rPr>
            </w:pPr>
            <w:r w:rsidRPr="00A03377">
              <w:rPr>
                <w:color w:val="000000"/>
                <w:lang w:eastAsia="uk-UA"/>
              </w:rPr>
              <w:t>Лютий</w:t>
            </w:r>
          </w:p>
        </w:tc>
        <w:tc>
          <w:tcPr>
            <w:tcW w:w="1266" w:type="dxa"/>
            <w:tcBorders>
              <w:top w:val="nil"/>
              <w:left w:val="nil"/>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jc w:val="center"/>
              <w:rPr>
                <w:color w:val="000000"/>
                <w:lang w:eastAsia="uk-UA"/>
              </w:rPr>
            </w:pPr>
            <w:r w:rsidRPr="00A03377">
              <w:rPr>
                <w:color w:val="000000"/>
                <w:lang w:eastAsia="uk-UA"/>
              </w:rPr>
              <w:t>5130</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8132,69</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3986</w:t>
            </w:r>
          </w:p>
        </w:tc>
        <w:tc>
          <w:tcPr>
            <w:tcW w:w="1266" w:type="dxa"/>
            <w:tcBorders>
              <w:top w:val="nil"/>
              <w:left w:val="nil"/>
              <w:bottom w:val="single" w:sz="4" w:space="0" w:color="auto"/>
              <w:right w:val="single" w:sz="4" w:space="0" w:color="auto"/>
            </w:tcBorders>
          </w:tcPr>
          <w:p w:rsidR="00662FF9" w:rsidRPr="00A03377" w:rsidRDefault="00662FF9" w:rsidP="00AA07D6">
            <w:pPr>
              <w:spacing w:line="360" w:lineRule="auto"/>
              <w:jc w:val="center"/>
              <w:rPr>
                <w:color w:val="000000"/>
                <w:lang w:eastAsia="uk-UA"/>
              </w:rPr>
            </w:pPr>
            <w:r w:rsidRPr="00A03377">
              <w:rPr>
                <w:color w:val="000000"/>
                <w:lang w:eastAsia="uk-UA"/>
              </w:rPr>
              <w:t>7602,42</w:t>
            </w:r>
          </w:p>
        </w:tc>
        <w:tc>
          <w:tcPr>
            <w:tcW w:w="1257"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4600</w:t>
            </w:r>
          </w:p>
        </w:tc>
        <w:tc>
          <w:tcPr>
            <w:tcW w:w="1242"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9423,74</w:t>
            </w:r>
          </w:p>
        </w:tc>
      </w:tr>
      <w:tr w:rsidR="00662FF9" w:rsidRPr="00A03377" w:rsidTr="008B227E">
        <w:trPr>
          <w:trHeight w:hRule="exact" w:val="284"/>
          <w:jc w:val="center"/>
        </w:trPr>
        <w:tc>
          <w:tcPr>
            <w:tcW w:w="559" w:type="dxa"/>
            <w:tcBorders>
              <w:top w:val="nil"/>
              <w:left w:val="single" w:sz="4" w:space="0" w:color="auto"/>
              <w:bottom w:val="single" w:sz="4" w:space="0" w:color="auto"/>
              <w:right w:val="single" w:sz="4" w:space="0" w:color="auto"/>
            </w:tcBorders>
            <w:vAlign w:val="bottom"/>
          </w:tcPr>
          <w:p w:rsidR="00662FF9" w:rsidRPr="00A03377" w:rsidRDefault="00662FF9" w:rsidP="00AA07D6">
            <w:pPr>
              <w:spacing w:line="360" w:lineRule="auto"/>
              <w:rPr>
                <w:color w:val="000000"/>
                <w:lang w:eastAsia="uk-UA"/>
              </w:rPr>
            </w:pPr>
            <w:r w:rsidRPr="00A03377">
              <w:rPr>
                <w:color w:val="000000"/>
                <w:lang w:eastAsia="uk-UA"/>
              </w:rPr>
              <w:t>3</w:t>
            </w:r>
          </w:p>
        </w:tc>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rPr>
                <w:color w:val="000000"/>
                <w:lang w:eastAsia="uk-UA"/>
              </w:rPr>
            </w:pPr>
            <w:r w:rsidRPr="00A03377">
              <w:rPr>
                <w:color w:val="000000"/>
                <w:lang w:eastAsia="uk-UA"/>
              </w:rPr>
              <w:t>Березень</w:t>
            </w:r>
          </w:p>
        </w:tc>
        <w:tc>
          <w:tcPr>
            <w:tcW w:w="1266" w:type="dxa"/>
            <w:tcBorders>
              <w:top w:val="nil"/>
              <w:left w:val="nil"/>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jc w:val="center"/>
              <w:rPr>
                <w:color w:val="000000"/>
                <w:lang w:eastAsia="uk-UA"/>
              </w:rPr>
            </w:pPr>
            <w:r w:rsidRPr="00A03377">
              <w:rPr>
                <w:color w:val="000000"/>
                <w:lang w:eastAsia="uk-UA"/>
              </w:rPr>
              <w:t>4610</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7673,99</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5014</w:t>
            </w:r>
          </w:p>
        </w:tc>
        <w:tc>
          <w:tcPr>
            <w:tcW w:w="1266" w:type="dxa"/>
            <w:tcBorders>
              <w:top w:val="nil"/>
              <w:left w:val="nil"/>
              <w:bottom w:val="single" w:sz="4" w:space="0" w:color="auto"/>
              <w:right w:val="single" w:sz="4" w:space="0" w:color="auto"/>
            </w:tcBorders>
          </w:tcPr>
          <w:p w:rsidR="00662FF9" w:rsidRPr="00A03377" w:rsidRDefault="00662FF9" w:rsidP="00AA07D6">
            <w:pPr>
              <w:spacing w:line="360" w:lineRule="auto"/>
              <w:jc w:val="center"/>
              <w:rPr>
                <w:color w:val="000000"/>
                <w:lang w:eastAsia="uk-UA"/>
              </w:rPr>
            </w:pPr>
            <w:r w:rsidRPr="00A03377">
              <w:rPr>
                <w:color w:val="000000"/>
                <w:lang w:eastAsia="uk-UA"/>
              </w:rPr>
              <w:t>9563,10</w:t>
            </w:r>
          </w:p>
        </w:tc>
        <w:tc>
          <w:tcPr>
            <w:tcW w:w="1257"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3580</w:t>
            </w:r>
          </w:p>
        </w:tc>
        <w:tc>
          <w:tcPr>
            <w:tcW w:w="1242"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7100</w:t>
            </w:r>
          </w:p>
        </w:tc>
      </w:tr>
      <w:tr w:rsidR="00662FF9" w:rsidRPr="00A03377" w:rsidTr="008B227E">
        <w:trPr>
          <w:trHeight w:hRule="exact" w:val="284"/>
          <w:jc w:val="center"/>
        </w:trPr>
        <w:tc>
          <w:tcPr>
            <w:tcW w:w="559" w:type="dxa"/>
            <w:tcBorders>
              <w:top w:val="nil"/>
              <w:left w:val="single" w:sz="4" w:space="0" w:color="auto"/>
              <w:bottom w:val="single" w:sz="4" w:space="0" w:color="auto"/>
              <w:right w:val="single" w:sz="4" w:space="0" w:color="auto"/>
            </w:tcBorders>
            <w:vAlign w:val="bottom"/>
          </w:tcPr>
          <w:p w:rsidR="00662FF9" w:rsidRPr="00A03377" w:rsidRDefault="00662FF9" w:rsidP="00AA07D6">
            <w:pPr>
              <w:spacing w:line="360" w:lineRule="auto"/>
              <w:rPr>
                <w:color w:val="000000"/>
                <w:lang w:eastAsia="uk-UA"/>
              </w:rPr>
            </w:pPr>
            <w:r w:rsidRPr="00A03377">
              <w:rPr>
                <w:color w:val="000000"/>
                <w:lang w:eastAsia="uk-UA"/>
              </w:rPr>
              <w:t>4</w:t>
            </w:r>
          </w:p>
        </w:tc>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rPr>
                <w:color w:val="000000"/>
                <w:lang w:eastAsia="uk-UA"/>
              </w:rPr>
            </w:pPr>
            <w:r w:rsidRPr="00A03377">
              <w:rPr>
                <w:color w:val="000000"/>
                <w:lang w:eastAsia="uk-UA"/>
              </w:rPr>
              <w:t>Квітень</w:t>
            </w:r>
          </w:p>
        </w:tc>
        <w:tc>
          <w:tcPr>
            <w:tcW w:w="1266" w:type="dxa"/>
            <w:tcBorders>
              <w:top w:val="nil"/>
              <w:left w:val="nil"/>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jc w:val="center"/>
              <w:rPr>
                <w:color w:val="000000"/>
                <w:lang w:eastAsia="uk-UA"/>
              </w:rPr>
            </w:pPr>
            <w:r w:rsidRPr="00A03377">
              <w:rPr>
                <w:color w:val="000000"/>
                <w:lang w:eastAsia="uk-UA"/>
              </w:rPr>
              <w:t>2999</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5042,27</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4481</w:t>
            </w:r>
          </w:p>
        </w:tc>
        <w:tc>
          <w:tcPr>
            <w:tcW w:w="1266" w:type="dxa"/>
            <w:tcBorders>
              <w:top w:val="nil"/>
              <w:left w:val="nil"/>
              <w:bottom w:val="single" w:sz="4" w:space="0" w:color="auto"/>
              <w:right w:val="single" w:sz="4" w:space="0" w:color="auto"/>
            </w:tcBorders>
          </w:tcPr>
          <w:p w:rsidR="00662FF9" w:rsidRPr="00A03377" w:rsidRDefault="00662FF9" w:rsidP="00AA07D6">
            <w:pPr>
              <w:spacing w:line="360" w:lineRule="auto"/>
              <w:jc w:val="center"/>
              <w:rPr>
                <w:color w:val="000000"/>
                <w:lang w:eastAsia="uk-UA"/>
              </w:rPr>
            </w:pPr>
            <w:r w:rsidRPr="00A03377">
              <w:rPr>
                <w:color w:val="000000"/>
                <w:lang w:eastAsia="uk-UA"/>
              </w:rPr>
              <w:t>8546,53</w:t>
            </w:r>
          </w:p>
        </w:tc>
        <w:tc>
          <w:tcPr>
            <w:tcW w:w="1257"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3200</w:t>
            </w:r>
          </w:p>
        </w:tc>
        <w:tc>
          <w:tcPr>
            <w:tcW w:w="1242"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6152,83</w:t>
            </w:r>
          </w:p>
        </w:tc>
      </w:tr>
      <w:tr w:rsidR="00662FF9" w:rsidRPr="00A03377" w:rsidTr="008B227E">
        <w:trPr>
          <w:trHeight w:hRule="exact" w:val="284"/>
          <w:jc w:val="center"/>
        </w:trPr>
        <w:tc>
          <w:tcPr>
            <w:tcW w:w="559" w:type="dxa"/>
            <w:tcBorders>
              <w:top w:val="nil"/>
              <w:left w:val="single" w:sz="4" w:space="0" w:color="auto"/>
              <w:bottom w:val="single" w:sz="4" w:space="0" w:color="auto"/>
              <w:right w:val="single" w:sz="4" w:space="0" w:color="auto"/>
            </w:tcBorders>
            <w:vAlign w:val="bottom"/>
          </w:tcPr>
          <w:p w:rsidR="00662FF9" w:rsidRPr="00A03377" w:rsidRDefault="00662FF9" w:rsidP="00AA07D6">
            <w:pPr>
              <w:spacing w:line="360" w:lineRule="auto"/>
              <w:rPr>
                <w:color w:val="000000"/>
                <w:lang w:eastAsia="uk-UA"/>
              </w:rPr>
            </w:pPr>
            <w:r w:rsidRPr="00A03377">
              <w:rPr>
                <w:color w:val="000000"/>
                <w:lang w:eastAsia="uk-UA"/>
              </w:rPr>
              <w:t>5</w:t>
            </w:r>
          </w:p>
        </w:tc>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rPr>
                <w:color w:val="000000"/>
                <w:lang w:eastAsia="uk-UA"/>
              </w:rPr>
            </w:pPr>
            <w:r w:rsidRPr="00A03377">
              <w:rPr>
                <w:color w:val="000000"/>
                <w:lang w:eastAsia="uk-UA"/>
              </w:rPr>
              <w:t>Травень</w:t>
            </w:r>
          </w:p>
        </w:tc>
        <w:tc>
          <w:tcPr>
            <w:tcW w:w="1266" w:type="dxa"/>
            <w:tcBorders>
              <w:top w:val="nil"/>
              <w:left w:val="nil"/>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jc w:val="center"/>
              <w:rPr>
                <w:color w:val="000000"/>
                <w:lang w:eastAsia="uk-UA"/>
              </w:rPr>
            </w:pPr>
            <w:r w:rsidRPr="00A03377">
              <w:rPr>
                <w:color w:val="000000"/>
                <w:lang w:eastAsia="uk-UA"/>
              </w:rPr>
              <w:t>4408</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7326,10</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4741</w:t>
            </w:r>
          </w:p>
        </w:tc>
        <w:tc>
          <w:tcPr>
            <w:tcW w:w="1266" w:type="dxa"/>
            <w:tcBorders>
              <w:top w:val="nil"/>
              <w:left w:val="nil"/>
              <w:bottom w:val="single" w:sz="4" w:space="0" w:color="auto"/>
              <w:right w:val="single" w:sz="4" w:space="0" w:color="auto"/>
            </w:tcBorders>
          </w:tcPr>
          <w:p w:rsidR="00662FF9" w:rsidRPr="00A03377" w:rsidRDefault="00662FF9" w:rsidP="00AA07D6">
            <w:pPr>
              <w:spacing w:line="360" w:lineRule="auto"/>
              <w:jc w:val="center"/>
              <w:rPr>
                <w:color w:val="000000"/>
                <w:lang w:eastAsia="uk-UA"/>
              </w:rPr>
            </w:pPr>
            <w:r w:rsidRPr="00A03377">
              <w:rPr>
                <w:color w:val="000000"/>
                <w:lang w:eastAsia="uk-UA"/>
              </w:rPr>
              <w:t>9585,17</w:t>
            </w:r>
          </w:p>
        </w:tc>
        <w:tc>
          <w:tcPr>
            <w:tcW w:w="1257"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3220</w:t>
            </w:r>
          </w:p>
        </w:tc>
        <w:tc>
          <w:tcPr>
            <w:tcW w:w="1242"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6252,49</w:t>
            </w:r>
          </w:p>
        </w:tc>
      </w:tr>
      <w:tr w:rsidR="00662FF9" w:rsidRPr="00A03377" w:rsidTr="008B227E">
        <w:trPr>
          <w:trHeight w:hRule="exact" w:val="284"/>
          <w:jc w:val="center"/>
        </w:trPr>
        <w:tc>
          <w:tcPr>
            <w:tcW w:w="559" w:type="dxa"/>
            <w:tcBorders>
              <w:top w:val="nil"/>
              <w:left w:val="single" w:sz="4" w:space="0" w:color="auto"/>
              <w:bottom w:val="single" w:sz="4" w:space="0" w:color="auto"/>
              <w:right w:val="single" w:sz="4" w:space="0" w:color="auto"/>
            </w:tcBorders>
            <w:vAlign w:val="bottom"/>
          </w:tcPr>
          <w:p w:rsidR="00662FF9" w:rsidRPr="00A03377" w:rsidRDefault="00662FF9" w:rsidP="00AA07D6">
            <w:pPr>
              <w:spacing w:line="360" w:lineRule="auto"/>
              <w:rPr>
                <w:color w:val="000000"/>
                <w:lang w:eastAsia="uk-UA"/>
              </w:rPr>
            </w:pPr>
            <w:r w:rsidRPr="00A03377">
              <w:rPr>
                <w:color w:val="000000"/>
                <w:lang w:eastAsia="uk-UA"/>
              </w:rPr>
              <w:t>6</w:t>
            </w:r>
          </w:p>
        </w:tc>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rPr>
                <w:color w:val="000000"/>
                <w:lang w:eastAsia="uk-UA"/>
              </w:rPr>
            </w:pPr>
            <w:r w:rsidRPr="00A03377">
              <w:rPr>
                <w:color w:val="000000"/>
                <w:lang w:eastAsia="uk-UA"/>
              </w:rPr>
              <w:t>Червень</w:t>
            </w:r>
          </w:p>
        </w:tc>
        <w:tc>
          <w:tcPr>
            <w:tcW w:w="1266" w:type="dxa"/>
            <w:tcBorders>
              <w:top w:val="nil"/>
              <w:left w:val="nil"/>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jc w:val="center"/>
              <w:rPr>
                <w:color w:val="000000"/>
                <w:lang w:eastAsia="uk-UA"/>
              </w:rPr>
            </w:pPr>
            <w:r w:rsidRPr="00A03377">
              <w:rPr>
                <w:color w:val="000000"/>
                <w:lang w:eastAsia="uk-UA"/>
              </w:rPr>
              <w:t>1714</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2942,26</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1523</w:t>
            </w:r>
          </w:p>
        </w:tc>
        <w:tc>
          <w:tcPr>
            <w:tcW w:w="1266" w:type="dxa"/>
            <w:tcBorders>
              <w:top w:val="nil"/>
              <w:left w:val="nil"/>
              <w:bottom w:val="single" w:sz="4" w:space="0" w:color="auto"/>
              <w:right w:val="single" w:sz="4" w:space="0" w:color="auto"/>
            </w:tcBorders>
          </w:tcPr>
          <w:p w:rsidR="00662FF9" w:rsidRPr="00A03377" w:rsidRDefault="00662FF9" w:rsidP="00AA07D6">
            <w:pPr>
              <w:spacing w:line="360" w:lineRule="auto"/>
              <w:jc w:val="center"/>
              <w:rPr>
                <w:color w:val="000000"/>
                <w:lang w:eastAsia="uk-UA"/>
              </w:rPr>
            </w:pPr>
            <w:r w:rsidRPr="00A03377">
              <w:rPr>
                <w:color w:val="000000"/>
                <w:lang w:eastAsia="uk-UA"/>
              </w:rPr>
              <w:t>3079,14</w:t>
            </w:r>
          </w:p>
        </w:tc>
        <w:tc>
          <w:tcPr>
            <w:tcW w:w="1257"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2230</w:t>
            </w:r>
          </w:p>
        </w:tc>
        <w:tc>
          <w:tcPr>
            <w:tcW w:w="1242"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4322,17</w:t>
            </w:r>
          </w:p>
        </w:tc>
      </w:tr>
      <w:tr w:rsidR="00662FF9" w:rsidRPr="00A03377" w:rsidTr="008B227E">
        <w:trPr>
          <w:trHeight w:hRule="exact" w:val="284"/>
          <w:jc w:val="center"/>
        </w:trPr>
        <w:tc>
          <w:tcPr>
            <w:tcW w:w="559" w:type="dxa"/>
            <w:tcBorders>
              <w:top w:val="nil"/>
              <w:left w:val="single" w:sz="4" w:space="0" w:color="auto"/>
              <w:bottom w:val="single" w:sz="4" w:space="0" w:color="auto"/>
              <w:right w:val="single" w:sz="4" w:space="0" w:color="auto"/>
            </w:tcBorders>
            <w:vAlign w:val="bottom"/>
          </w:tcPr>
          <w:p w:rsidR="00662FF9" w:rsidRPr="00A03377" w:rsidRDefault="00662FF9" w:rsidP="00AA07D6">
            <w:pPr>
              <w:spacing w:line="360" w:lineRule="auto"/>
              <w:rPr>
                <w:color w:val="000000"/>
                <w:lang w:eastAsia="uk-UA"/>
              </w:rPr>
            </w:pPr>
            <w:r w:rsidRPr="00A03377">
              <w:rPr>
                <w:color w:val="000000"/>
                <w:lang w:eastAsia="uk-UA"/>
              </w:rPr>
              <w:t>7</w:t>
            </w:r>
          </w:p>
        </w:tc>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rPr>
                <w:color w:val="000000"/>
                <w:lang w:eastAsia="uk-UA"/>
              </w:rPr>
            </w:pPr>
            <w:r w:rsidRPr="00A03377">
              <w:rPr>
                <w:color w:val="000000"/>
                <w:lang w:eastAsia="uk-UA"/>
              </w:rPr>
              <w:t>Липень</w:t>
            </w:r>
          </w:p>
        </w:tc>
        <w:tc>
          <w:tcPr>
            <w:tcW w:w="1266" w:type="dxa"/>
            <w:tcBorders>
              <w:top w:val="nil"/>
              <w:left w:val="nil"/>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jc w:val="center"/>
              <w:rPr>
                <w:color w:val="000000"/>
                <w:lang w:eastAsia="uk-UA"/>
              </w:rPr>
            </w:pPr>
            <w:r w:rsidRPr="00A03377">
              <w:rPr>
                <w:color w:val="000000"/>
                <w:lang w:eastAsia="uk-UA"/>
              </w:rPr>
              <w:t>303</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546,12</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193</w:t>
            </w:r>
          </w:p>
        </w:tc>
        <w:tc>
          <w:tcPr>
            <w:tcW w:w="1266" w:type="dxa"/>
            <w:tcBorders>
              <w:top w:val="nil"/>
              <w:left w:val="nil"/>
              <w:bottom w:val="single" w:sz="4" w:space="0" w:color="auto"/>
              <w:right w:val="single" w:sz="4" w:space="0" w:color="auto"/>
            </w:tcBorders>
          </w:tcPr>
          <w:p w:rsidR="00662FF9" w:rsidRPr="00A03377" w:rsidRDefault="00662FF9" w:rsidP="00AA07D6">
            <w:pPr>
              <w:spacing w:line="360" w:lineRule="auto"/>
              <w:jc w:val="center"/>
              <w:rPr>
                <w:color w:val="000000"/>
                <w:lang w:eastAsia="uk-UA"/>
              </w:rPr>
            </w:pPr>
            <w:r w:rsidRPr="00A03377">
              <w:rPr>
                <w:color w:val="000000"/>
                <w:lang w:eastAsia="uk-UA"/>
              </w:rPr>
              <w:t>422,09</w:t>
            </w:r>
          </w:p>
        </w:tc>
        <w:tc>
          <w:tcPr>
            <w:tcW w:w="1257"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900</w:t>
            </w:r>
          </w:p>
        </w:tc>
        <w:tc>
          <w:tcPr>
            <w:tcW w:w="1242"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1769,16</w:t>
            </w:r>
          </w:p>
        </w:tc>
      </w:tr>
      <w:tr w:rsidR="00662FF9" w:rsidRPr="00A03377" w:rsidTr="008B227E">
        <w:trPr>
          <w:trHeight w:hRule="exact" w:val="284"/>
          <w:jc w:val="center"/>
        </w:trPr>
        <w:tc>
          <w:tcPr>
            <w:tcW w:w="559" w:type="dxa"/>
            <w:tcBorders>
              <w:top w:val="nil"/>
              <w:left w:val="single" w:sz="4" w:space="0" w:color="auto"/>
              <w:bottom w:val="single" w:sz="4" w:space="0" w:color="auto"/>
              <w:right w:val="single" w:sz="4" w:space="0" w:color="auto"/>
            </w:tcBorders>
            <w:vAlign w:val="bottom"/>
          </w:tcPr>
          <w:p w:rsidR="00662FF9" w:rsidRPr="00A03377" w:rsidRDefault="00662FF9" w:rsidP="00AA07D6">
            <w:pPr>
              <w:spacing w:line="360" w:lineRule="auto"/>
              <w:rPr>
                <w:color w:val="000000"/>
                <w:lang w:eastAsia="uk-UA"/>
              </w:rPr>
            </w:pPr>
            <w:r w:rsidRPr="00A03377">
              <w:rPr>
                <w:color w:val="000000"/>
                <w:lang w:eastAsia="uk-UA"/>
              </w:rPr>
              <w:t>8</w:t>
            </w:r>
          </w:p>
        </w:tc>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rPr>
                <w:color w:val="000000"/>
                <w:lang w:eastAsia="uk-UA"/>
              </w:rPr>
            </w:pPr>
            <w:r w:rsidRPr="00A03377">
              <w:rPr>
                <w:color w:val="000000"/>
                <w:lang w:eastAsia="uk-UA"/>
              </w:rPr>
              <w:t>Серпень</w:t>
            </w:r>
          </w:p>
        </w:tc>
        <w:tc>
          <w:tcPr>
            <w:tcW w:w="1266" w:type="dxa"/>
            <w:tcBorders>
              <w:top w:val="nil"/>
              <w:left w:val="nil"/>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jc w:val="center"/>
              <w:rPr>
                <w:color w:val="000000"/>
                <w:lang w:eastAsia="uk-UA"/>
              </w:rPr>
            </w:pPr>
            <w:r w:rsidRPr="00A03377">
              <w:rPr>
                <w:color w:val="000000"/>
                <w:lang w:eastAsia="uk-UA"/>
              </w:rPr>
              <w:t>231</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416,35</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179</w:t>
            </w:r>
          </w:p>
        </w:tc>
        <w:tc>
          <w:tcPr>
            <w:tcW w:w="1266" w:type="dxa"/>
            <w:tcBorders>
              <w:top w:val="nil"/>
              <w:left w:val="nil"/>
              <w:bottom w:val="single" w:sz="4" w:space="0" w:color="auto"/>
              <w:right w:val="single" w:sz="4" w:space="0" w:color="auto"/>
            </w:tcBorders>
          </w:tcPr>
          <w:p w:rsidR="00662FF9" w:rsidRPr="00A03377" w:rsidRDefault="00662FF9" w:rsidP="00AA07D6">
            <w:pPr>
              <w:spacing w:line="360" w:lineRule="auto"/>
              <w:jc w:val="center"/>
              <w:rPr>
                <w:color w:val="000000"/>
                <w:lang w:eastAsia="uk-UA"/>
              </w:rPr>
            </w:pPr>
            <w:r w:rsidRPr="00A03377">
              <w:rPr>
                <w:color w:val="000000"/>
                <w:lang w:eastAsia="uk-UA"/>
              </w:rPr>
              <w:t>386,16</w:t>
            </w:r>
          </w:p>
        </w:tc>
        <w:tc>
          <w:tcPr>
            <w:tcW w:w="1257"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710</w:t>
            </w:r>
          </w:p>
        </w:tc>
        <w:tc>
          <w:tcPr>
            <w:tcW w:w="1242"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1384,31</w:t>
            </w:r>
          </w:p>
        </w:tc>
      </w:tr>
      <w:tr w:rsidR="00662FF9" w:rsidRPr="00A03377" w:rsidTr="008B227E">
        <w:trPr>
          <w:trHeight w:hRule="exact" w:val="284"/>
          <w:jc w:val="center"/>
        </w:trPr>
        <w:tc>
          <w:tcPr>
            <w:tcW w:w="559" w:type="dxa"/>
            <w:tcBorders>
              <w:top w:val="nil"/>
              <w:left w:val="single" w:sz="4" w:space="0" w:color="auto"/>
              <w:bottom w:val="single" w:sz="4" w:space="0" w:color="auto"/>
              <w:right w:val="single" w:sz="4" w:space="0" w:color="auto"/>
            </w:tcBorders>
            <w:vAlign w:val="bottom"/>
          </w:tcPr>
          <w:p w:rsidR="00662FF9" w:rsidRPr="00A03377" w:rsidRDefault="00662FF9" w:rsidP="00AA07D6">
            <w:pPr>
              <w:spacing w:line="360" w:lineRule="auto"/>
              <w:rPr>
                <w:color w:val="000000"/>
                <w:lang w:eastAsia="uk-UA"/>
              </w:rPr>
            </w:pPr>
            <w:r w:rsidRPr="00A03377">
              <w:rPr>
                <w:color w:val="000000"/>
                <w:lang w:eastAsia="uk-UA"/>
              </w:rPr>
              <w:t>9</w:t>
            </w:r>
          </w:p>
        </w:tc>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rPr>
                <w:color w:val="000000"/>
                <w:lang w:eastAsia="uk-UA"/>
              </w:rPr>
            </w:pPr>
            <w:r w:rsidRPr="00A03377">
              <w:rPr>
                <w:color w:val="000000"/>
                <w:lang w:eastAsia="uk-UA"/>
              </w:rPr>
              <w:t>Вересень</w:t>
            </w:r>
          </w:p>
        </w:tc>
        <w:tc>
          <w:tcPr>
            <w:tcW w:w="1266" w:type="dxa"/>
            <w:tcBorders>
              <w:top w:val="nil"/>
              <w:left w:val="nil"/>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jc w:val="center"/>
              <w:rPr>
                <w:color w:val="000000"/>
                <w:lang w:eastAsia="uk-UA"/>
              </w:rPr>
            </w:pPr>
            <w:r w:rsidRPr="00A03377">
              <w:rPr>
                <w:color w:val="000000"/>
                <w:lang w:eastAsia="uk-UA"/>
              </w:rPr>
              <w:t>2933</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5286,44</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3140</w:t>
            </w:r>
          </w:p>
        </w:tc>
        <w:tc>
          <w:tcPr>
            <w:tcW w:w="1266" w:type="dxa"/>
            <w:tcBorders>
              <w:top w:val="nil"/>
              <w:left w:val="nil"/>
              <w:bottom w:val="single" w:sz="4" w:space="0" w:color="auto"/>
              <w:right w:val="single" w:sz="4" w:space="0" w:color="auto"/>
            </w:tcBorders>
          </w:tcPr>
          <w:p w:rsidR="00662FF9" w:rsidRPr="00A03377" w:rsidRDefault="00662FF9" w:rsidP="00AA07D6">
            <w:pPr>
              <w:spacing w:line="360" w:lineRule="auto"/>
              <w:jc w:val="center"/>
              <w:rPr>
                <w:color w:val="000000"/>
                <w:lang w:eastAsia="uk-UA"/>
              </w:rPr>
            </w:pPr>
            <w:r w:rsidRPr="00A03377">
              <w:rPr>
                <w:color w:val="000000"/>
                <w:lang w:eastAsia="uk-UA"/>
              </w:rPr>
              <w:t>6774,12</w:t>
            </w:r>
          </w:p>
        </w:tc>
        <w:tc>
          <w:tcPr>
            <w:tcW w:w="1257"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100</w:t>
            </w:r>
          </w:p>
        </w:tc>
        <w:tc>
          <w:tcPr>
            <w:tcW w:w="1242"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195,9</w:t>
            </w:r>
          </w:p>
        </w:tc>
      </w:tr>
      <w:tr w:rsidR="00662FF9" w:rsidRPr="00A03377" w:rsidTr="008B227E">
        <w:trPr>
          <w:trHeight w:hRule="exact" w:val="284"/>
          <w:jc w:val="center"/>
        </w:trPr>
        <w:tc>
          <w:tcPr>
            <w:tcW w:w="559" w:type="dxa"/>
            <w:tcBorders>
              <w:top w:val="nil"/>
              <w:left w:val="single" w:sz="4" w:space="0" w:color="auto"/>
              <w:bottom w:val="single" w:sz="4" w:space="0" w:color="auto"/>
              <w:right w:val="single" w:sz="4" w:space="0" w:color="auto"/>
            </w:tcBorders>
            <w:vAlign w:val="bottom"/>
          </w:tcPr>
          <w:p w:rsidR="00662FF9" w:rsidRPr="00A03377" w:rsidRDefault="00662FF9" w:rsidP="00AA07D6">
            <w:pPr>
              <w:spacing w:line="360" w:lineRule="auto"/>
              <w:rPr>
                <w:color w:val="000000"/>
                <w:lang w:eastAsia="uk-UA"/>
              </w:rPr>
            </w:pPr>
            <w:r w:rsidRPr="00A03377">
              <w:rPr>
                <w:color w:val="000000"/>
                <w:lang w:eastAsia="uk-UA"/>
              </w:rPr>
              <w:t>10</w:t>
            </w:r>
          </w:p>
        </w:tc>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rPr>
                <w:color w:val="000000"/>
                <w:lang w:eastAsia="uk-UA"/>
              </w:rPr>
            </w:pPr>
            <w:r w:rsidRPr="00A03377">
              <w:rPr>
                <w:color w:val="000000"/>
                <w:lang w:eastAsia="uk-UA"/>
              </w:rPr>
              <w:t>Жовтень</w:t>
            </w:r>
          </w:p>
        </w:tc>
        <w:tc>
          <w:tcPr>
            <w:tcW w:w="1266" w:type="dxa"/>
            <w:tcBorders>
              <w:top w:val="nil"/>
              <w:left w:val="nil"/>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jc w:val="center"/>
              <w:rPr>
                <w:color w:val="000000"/>
                <w:lang w:eastAsia="uk-UA"/>
              </w:rPr>
            </w:pPr>
            <w:r w:rsidRPr="00A03377">
              <w:rPr>
                <w:color w:val="000000"/>
                <w:lang w:eastAsia="uk-UA"/>
              </w:rPr>
              <w:t>5682</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10369,42</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5544</w:t>
            </w:r>
          </w:p>
        </w:tc>
        <w:tc>
          <w:tcPr>
            <w:tcW w:w="1266" w:type="dxa"/>
            <w:tcBorders>
              <w:top w:val="nil"/>
              <w:left w:val="nil"/>
              <w:bottom w:val="single" w:sz="4" w:space="0" w:color="auto"/>
              <w:right w:val="single" w:sz="4" w:space="0" w:color="auto"/>
            </w:tcBorders>
          </w:tcPr>
          <w:p w:rsidR="00662FF9" w:rsidRPr="00A03377" w:rsidRDefault="00662FF9" w:rsidP="00AA07D6">
            <w:pPr>
              <w:spacing w:line="360" w:lineRule="auto"/>
              <w:jc w:val="center"/>
              <w:rPr>
                <w:color w:val="000000"/>
                <w:lang w:eastAsia="uk-UA"/>
              </w:rPr>
            </w:pPr>
            <w:r w:rsidRPr="00A03377">
              <w:rPr>
                <w:color w:val="000000"/>
                <w:lang w:eastAsia="uk-UA"/>
              </w:rPr>
              <w:t>13105,36</w:t>
            </w:r>
          </w:p>
        </w:tc>
        <w:tc>
          <w:tcPr>
            <w:tcW w:w="1257"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6950</w:t>
            </w:r>
          </w:p>
        </w:tc>
        <w:tc>
          <w:tcPr>
            <w:tcW w:w="1242"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13713,88</w:t>
            </w:r>
          </w:p>
        </w:tc>
      </w:tr>
      <w:tr w:rsidR="00662FF9" w:rsidRPr="00A03377" w:rsidTr="009D5649">
        <w:trPr>
          <w:trHeight w:hRule="exact" w:val="284"/>
          <w:jc w:val="center"/>
        </w:trPr>
        <w:tc>
          <w:tcPr>
            <w:tcW w:w="559" w:type="dxa"/>
            <w:tcBorders>
              <w:top w:val="nil"/>
              <w:left w:val="single" w:sz="4" w:space="0" w:color="auto"/>
              <w:bottom w:val="single" w:sz="4" w:space="0" w:color="auto"/>
              <w:right w:val="single" w:sz="4" w:space="0" w:color="auto"/>
            </w:tcBorders>
            <w:vAlign w:val="bottom"/>
          </w:tcPr>
          <w:p w:rsidR="00662FF9" w:rsidRPr="00A03377" w:rsidRDefault="00662FF9" w:rsidP="00AA07D6">
            <w:pPr>
              <w:spacing w:line="360" w:lineRule="auto"/>
              <w:rPr>
                <w:color w:val="000000"/>
                <w:lang w:eastAsia="uk-UA"/>
              </w:rPr>
            </w:pPr>
            <w:r w:rsidRPr="00A03377">
              <w:rPr>
                <w:color w:val="000000"/>
                <w:lang w:eastAsia="uk-UA"/>
              </w:rPr>
              <w:t>11</w:t>
            </w:r>
          </w:p>
        </w:tc>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rPr>
                <w:color w:val="000000"/>
                <w:lang w:eastAsia="uk-UA"/>
              </w:rPr>
            </w:pPr>
            <w:r w:rsidRPr="00A03377">
              <w:rPr>
                <w:color w:val="000000"/>
                <w:lang w:eastAsia="uk-UA"/>
              </w:rPr>
              <w:t>Листопад</w:t>
            </w:r>
          </w:p>
        </w:tc>
        <w:tc>
          <w:tcPr>
            <w:tcW w:w="1266" w:type="dxa"/>
            <w:tcBorders>
              <w:top w:val="nil"/>
              <w:left w:val="nil"/>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jc w:val="center"/>
              <w:rPr>
                <w:color w:val="000000"/>
                <w:lang w:eastAsia="uk-UA"/>
              </w:rPr>
            </w:pPr>
            <w:r w:rsidRPr="00A03377">
              <w:rPr>
                <w:color w:val="000000"/>
                <w:lang w:eastAsia="uk-UA"/>
              </w:rPr>
              <w:t>5305</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9681,42</w:t>
            </w:r>
          </w:p>
        </w:tc>
        <w:tc>
          <w:tcPr>
            <w:tcW w:w="1266" w:type="dxa"/>
            <w:tcBorders>
              <w:top w:val="nil"/>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5531</w:t>
            </w:r>
          </w:p>
        </w:tc>
        <w:tc>
          <w:tcPr>
            <w:tcW w:w="1266" w:type="dxa"/>
            <w:tcBorders>
              <w:top w:val="nil"/>
              <w:left w:val="nil"/>
              <w:bottom w:val="single" w:sz="4" w:space="0" w:color="auto"/>
              <w:right w:val="single" w:sz="4" w:space="0" w:color="auto"/>
            </w:tcBorders>
          </w:tcPr>
          <w:p w:rsidR="00662FF9" w:rsidRPr="00A03377" w:rsidRDefault="00662FF9" w:rsidP="00AA07D6">
            <w:pPr>
              <w:spacing w:line="360" w:lineRule="auto"/>
              <w:jc w:val="center"/>
              <w:rPr>
                <w:color w:val="000000"/>
                <w:lang w:eastAsia="uk-UA"/>
              </w:rPr>
            </w:pPr>
            <w:r w:rsidRPr="00A03377">
              <w:rPr>
                <w:color w:val="000000"/>
                <w:lang w:eastAsia="uk-UA"/>
              </w:rPr>
              <w:t>13074,61</w:t>
            </w:r>
          </w:p>
        </w:tc>
        <w:tc>
          <w:tcPr>
            <w:tcW w:w="1257"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4050</w:t>
            </w:r>
          </w:p>
        </w:tc>
        <w:tc>
          <w:tcPr>
            <w:tcW w:w="1242" w:type="dxa"/>
            <w:tcBorders>
              <w:top w:val="nil"/>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7948,28</w:t>
            </w:r>
          </w:p>
        </w:tc>
      </w:tr>
      <w:tr w:rsidR="00662FF9" w:rsidRPr="00A03377" w:rsidTr="009D5649">
        <w:trPr>
          <w:trHeight w:hRule="exact" w:val="284"/>
          <w:jc w:val="center"/>
        </w:trPr>
        <w:tc>
          <w:tcPr>
            <w:tcW w:w="559" w:type="dxa"/>
            <w:tcBorders>
              <w:top w:val="single" w:sz="4" w:space="0" w:color="auto"/>
              <w:left w:val="single" w:sz="4" w:space="0" w:color="auto"/>
              <w:bottom w:val="single" w:sz="4" w:space="0" w:color="auto"/>
              <w:right w:val="single" w:sz="4" w:space="0" w:color="auto"/>
            </w:tcBorders>
            <w:vAlign w:val="bottom"/>
          </w:tcPr>
          <w:p w:rsidR="00662FF9" w:rsidRPr="00A03377" w:rsidRDefault="00662FF9" w:rsidP="00AA07D6">
            <w:pPr>
              <w:spacing w:line="360" w:lineRule="auto"/>
              <w:rPr>
                <w:color w:val="000000"/>
                <w:lang w:eastAsia="uk-UA"/>
              </w:rPr>
            </w:pPr>
            <w:r w:rsidRPr="00A03377">
              <w:rPr>
                <w:color w:val="000000"/>
                <w:lang w:eastAsia="uk-UA"/>
              </w:rPr>
              <w:t>12</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rPr>
                <w:color w:val="000000"/>
                <w:lang w:eastAsia="uk-UA"/>
              </w:rPr>
            </w:pPr>
            <w:r w:rsidRPr="00A03377">
              <w:rPr>
                <w:color w:val="000000"/>
                <w:lang w:eastAsia="uk-UA"/>
              </w:rPr>
              <w:t>Грудень</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jc w:val="center"/>
              <w:rPr>
                <w:color w:val="000000"/>
                <w:lang w:eastAsia="uk-UA"/>
              </w:rPr>
            </w:pPr>
            <w:r w:rsidRPr="00A03377">
              <w:rPr>
                <w:color w:val="000000"/>
                <w:lang w:eastAsia="uk-UA"/>
              </w:rPr>
              <w:t>5710</w:t>
            </w:r>
          </w:p>
        </w:tc>
        <w:tc>
          <w:tcPr>
            <w:tcW w:w="1266" w:type="dxa"/>
            <w:tcBorders>
              <w:top w:val="single" w:sz="4" w:space="0" w:color="auto"/>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10420,52</w:t>
            </w:r>
          </w:p>
        </w:tc>
        <w:tc>
          <w:tcPr>
            <w:tcW w:w="1266" w:type="dxa"/>
            <w:tcBorders>
              <w:top w:val="single" w:sz="4" w:space="0" w:color="auto"/>
              <w:left w:val="nil"/>
              <w:bottom w:val="single" w:sz="4" w:space="0" w:color="auto"/>
              <w:right w:val="single" w:sz="4" w:space="0" w:color="auto"/>
            </w:tcBorders>
            <w:shd w:val="clear" w:color="auto" w:fill="auto"/>
            <w:noWrap/>
          </w:tcPr>
          <w:p w:rsidR="00662FF9" w:rsidRPr="00A03377" w:rsidRDefault="00662FF9" w:rsidP="00AA07D6">
            <w:pPr>
              <w:spacing w:line="360" w:lineRule="auto"/>
              <w:jc w:val="center"/>
              <w:rPr>
                <w:color w:val="000000"/>
                <w:lang w:eastAsia="uk-UA"/>
              </w:rPr>
            </w:pPr>
            <w:r w:rsidRPr="00A03377">
              <w:rPr>
                <w:color w:val="000000"/>
                <w:lang w:eastAsia="uk-UA"/>
              </w:rPr>
              <w:t>6275</w:t>
            </w:r>
          </w:p>
        </w:tc>
        <w:tc>
          <w:tcPr>
            <w:tcW w:w="1266" w:type="dxa"/>
            <w:tcBorders>
              <w:top w:val="single" w:sz="4" w:space="0" w:color="auto"/>
              <w:left w:val="nil"/>
              <w:bottom w:val="single" w:sz="4" w:space="0" w:color="auto"/>
              <w:right w:val="single" w:sz="4" w:space="0" w:color="auto"/>
            </w:tcBorders>
          </w:tcPr>
          <w:p w:rsidR="00662FF9" w:rsidRPr="00A03377" w:rsidRDefault="00662FF9" w:rsidP="00AA07D6">
            <w:pPr>
              <w:spacing w:line="360" w:lineRule="auto"/>
              <w:jc w:val="center"/>
              <w:rPr>
                <w:color w:val="000000"/>
                <w:lang w:eastAsia="uk-UA"/>
              </w:rPr>
            </w:pPr>
            <w:r w:rsidRPr="00A03377">
              <w:rPr>
                <w:color w:val="000000"/>
                <w:lang w:eastAsia="uk-UA"/>
              </w:rPr>
              <w:t>14833,34</w:t>
            </w:r>
          </w:p>
        </w:tc>
        <w:tc>
          <w:tcPr>
            <w:tcW w:w="1257" w:type="dxa"/>
            <w:tcBorders>
              <w:top w:val="single" w:sz="4" w:space="0" w:color="auto"/>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5090</w:t>
            </w:r>
          </w:p>
        </w:tc>
        <w:tc>
          <w:tcPr>
            <w:tcW w:w="1242" w:type="dxa"/>
            <w:tcBorders>
              <w:top w:val="single" w:sz="4" w:space="0" w:color="auto"/>
              <w:left w:val="nil"/>
              <w:bottom w:val="single" w:sz="4" w:space="0" w:color="auto"/>
              <w:right w:val="single" w:sz="4" w:space="0" w:color="auto"/>
            </w:tcBorders>
            <w:vAlign w:val="bottom"/>
          </w:tcPr>
          <w:p w:rsidR="00662FF9" w:rsidRPr="00A03377" w:rsidRDefault="00662FF9" w:rsidP="00AA07D6">
            <w:pPr>
              <w:spacing w:line="360" w:lineRule="auto"/>
              <w:jc w:val="center"/>
              <w:rPr>
                <w:color w:val="000000"/>
                <w:lang w:eastAsia="uk-UA"/>
              </w:rPr>
            </w:pPr>
            <w:r w:rsidRPr="00A03377">
              <w:rPr>
                <w:color w:val="000000"/>
              </w:rPr>
              <w:t>10085,47</w:t>
            </w:r>
          </w:p>
        </w:tc>
      </w:tr>
      <w:tr w:rsidR="00662FF9" w:rsidRPr="00A03377" w:rsidTr="009D5649">
        <w:trPr>
          <w:trHeight w:hRule="exact" w:val="284"/>
          <w:jc w:val="center"/>
        </w:trPr>
        <w:tc>
          <w:tcPr>
            <w:tcW w:w="559" w:type="dxa"/>
            <w:tcBorders>
              <w:top w:val="single" w:sz="4" w:space="0" w:color="auto"/>
              <w:left w:val="single" w:sz="4" w:space="0" w:color="auto"/>
              <w:bottom w:val="single" w:sz="4" w:space="0" w:color="auto"/>
              <w:right w:val="single" w:sz="4" w:space="0" w:color="auto"/>
            </w:tcBorders>
            <w:vAlign w:val="bottom"/>
          </w:tcPr>
          <w:p w:rsidR="00662FF9" w:rsidRPr="00A03377" w:rsidRDefault="00662FF9" w:rsidP="00AA07D6">
            <w:pPr>
              <w:spacing w:line="360" w:lineRule="auto"/>
              <w:rPr>
                <w:color w:val="000000"/>
                <w:lang w:eastAsia="uk-UA"/>
              </w:rPr>
            </w:pPr>
            <w:r w:rsidRPr="00A03377">
              <w:rPr>
                <w:b/>
                <w:bCs/>
                <w:color w:val="000000"/>
                <w:lang w:eastAsia="uk-UA"/>
              </w:rPr>
              <w:t>Σ</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FF9" w:rsidRPr="00A03377" w:rsidRDefault="00662FF9" w:rsidP="00AA07D6">
            <w:pPr>
              <w:spacing w:line="360" w:lineRule="auto"/>
              <w:rPr>
                <w:b/>
                <w:bCs/>
                <w:color w:val="000000"/>
                <w:lang w:eastAsia="uk-UA"/>
              </w:rPr>
            </w:pPr>
            <w:r w:rsidRPr="00A03377">
              <w:rPr>
                <w:b/>
                <w:bCs/>
                <w:color w:val="000000"/>
                <w:lang w:eastAsia="uk-UA"/>
              </w:rPr>
              <w:t>Всього</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662FF9" w:rsidRPr="00A03377" w:rsidRDefault="00662FF9" w:rsidP="00AA07D6">
            <w:pPr>
              <w:spacing w:line="360" w:lineRule="auto"/>
              <w:jc w:val="center"/>
              <w:rPr>
                <w:b/>
                <w:color w:val="000000"/>
                <w:lang w:eastAsia="uk-UA"/>
              </w:rPr>
            </w:pPr>
            <w:r w:rsidRPr="00A03377">
              <w:rPr>
                <w:b/>
                <w:color w:val="000000"/>
                <w:lang w:eastAsia="uk-UA"/>
              </w:rPr>
              <w:t>41936</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662FF9" w:rsidRPr="00A03377" w:rsidRDefault="00662FF9" w:rsidP="00AA07D6">
            <w:pPr>
              <w:spacing w:line="360" w:lineRule="auto"/>
              <w:jc w:val="center"/>
              <w:rPr>
                <w:b/>
                <w:color w:val="000000"/>
                <w:lang w:eastAsia="uk-UA"/>
              </w:rPr>
            </w:pPr>
            <w:r w:rsidRPr="00A03377">
              <w:rPr>
                <w:b/>
                <w:color w:val="000000"/>
                <w:lang w:eastAsia="uk-UA"/>
              </w:rPr>
              <w:t>72452,44</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662FF9" w:rsidRPr="00A03377" w:rsidRDefault="00662FF9" w:rsidP="00AA07D6">
            <w:pPr>
              <w:spacing w:line="360" w:lineRule="auto"/>
              <w:jc w:val="center"/>
              <w:rPr>
                <w:b/>
                <w:color w:val="000000"/>
                <w:lang w:eastAsia="uk-UA"/>
              </w:rPr>
            </w:pPr>
            <w:r w:rsidRPr="00A03377">
              <w:rPr>
                <w:b/>
                <w:color w:val="000000"/>
                <w:lang w:eastAsia="uk-UA"/>
              </w:rPr>
              <w:t>45746</w:t>
            </w:r>
          </w:p>
        </w:tc>
        <w:tc>
          <w:tcPr>
            <w:tcW w:w="1266" w:type="dxa"/>
            <w:tcBorders>
              <w:top w:val="single" w:sz="4" w:space="0" w:color="auto"/>
              <w:left w:val="nil"/>
              <w:bottom w:val="single" w:sz="4" w:space="0" w:color="auto"/>
              <w:right w:val="single" w:sz="4" w:space="0" w:color="auto"/>
            </w:tcBorders>
            <w:vAlign w:val="center"/>
          </w:tcPr>
          <w:p w:rsidR="00662FF9" w:rsidRPr="00A03377" w:rsidRDefault="00662FF9" w:rsidP="00AA07D6">
            <w:pPr>
              <w:spacing w:line="360" w:lineRule="auto"/>
              <w:jc w:val="center"/>
              <w:rPr>
                <w:b/>
                <w:color w:val="000000"/>
                <w:lang w:eastAsia="uk-UA"/>
              </w:rPr>
            </w:pPr>
            <w:r w:rsidRPr="00A03377">
              <w:rPr>
                <w:b/>
                <w:color w:val="000000"/>
                <w:lang w:eastAsia="uk-UA"/>
              </w:rPr>
              <w:t>96773,56</w:t>
            </w:r>
          </w:p>
        </w:tc>
        <w:tc>
          <w:tcPr>
            <w:tcW w:w="1257" w:type="dxa"/>
            <w:tcBorders>
              <w:top w:val="single" w:sz="4" w:space="0" w:color="auto"/>
              <w:left w:val="nil"/>
              <w:bottom w:val="single" w:sz="4" w:space="0" w:color="auto"/>
              <w:right w:val="single" w:sz="4" w:space="0" w:color="auto"/>
            </w:tcBorders>
            <w:vAlign w:val="bottom"/>
          </w:tcPr>
          <w:p w:rsidR="00662FF9" w:rsidRPr="00A03377" w:rsidRDefault="00662FF9" w:rsidP="00AA07D6">
            <w:pPr>
              <w:spacing w:line="360" w:lineRule="auto"/>
              <w:jc w:val="center"/>
              <w:rPr>
                <w:b/>
                <w:color w:val="000000"/>
                <w:lang w:eastAsia="uk-UA"/>
              </w:rPr>
            </w:pPr>
            <w:r w:rsidRPr="00A03377">
              <w:rPr>
                <w:b/>
                <w:color w:val="000000"/>
              </w:rPr>
              <w:t>37720</w:t>
            </w:r>
          </w:p>
        </w:tc>
        <w:tc>
          <w:tcPr>
            <w:tcW w:w="1242" w:type="dxa"/>
            <w:tcBorders>
              <w:top w:val="single" w:sz="4" w:space="0" w:color="auto"/>
              <w:left w:val="nil"/>
              <w:bottom w:val="single" w:sz="4" w:space="0" w:color="auto"/>
              <w:right w:val="single" w:sz="4" w:space="0" w:color="auto"/>
            </w:tcBorders>
            <w:vAlign w:val="bottom"/>
          </w:tcPr>
          <w:p w:rsidR="00662FF9" w:rsidRPr="00A03377" w:rsidRDefault="00662FF9" w:rsidP="00AA07D6">
            <w:pPr>
              <w:spacing w:line="360" w:lineRule="auto"/>
              <w:jc w:val="center"/>
              <w:rPr>
                <w:b/>
                <w:color w:val="000000"/>
                <w:lang w:eastAsia="uk-UA"/>
              </w:rPr>
            </w:pPr>
            <w:r w:rsidRPr="00A03377">
              <w:rPr>
                <w:b/>
                <w:color w:val="000000"/>
              </w:rPr>
              <w:t>74558,76</w:t>
            </w:r>
          </w:p>
        </w:tc>
      </w:tr>
    </w:tbl>
    <w:p w:rsidR="00AB3981" w:rsidRDefault="00AB3981" w:rsidP="00AA07D6">
      <w:pPr>
        <w:pStyle w:val="23"/>
        <w:tabs>
          <w:tab w:val="left" w:pos="9918"/>
        </w:tabs>
        <w:spacing w:line="240" w:lineRule="auto"/>
        <w:ind w:firstLine="709"/>
        <w:rPr>
          <w:b/>
          <w:i w:val="0"/>
          <w:sz w:val="28"/>
          <w:szCs w:val="28"/>
          <w:highlight w:val="yellow"/>
          <w:lang w:val="uk-UA"/>
        </w:rPr>
      </w:pPr>
    </w:p>
    <w:p w:rsidR="00DE477B" w:rsidRPr="00A03377" w:rsidRDefault="00A03377" w:rsidP="00AA07D6">
      <w:pPr>
        <w:pStyle w:val="23"/>
        <w:tabs>
          <w:tab w:val="left" w:pos="9918"/>
        </w:tabs>
        <w:spacing w:line="240" w:lineRule="auto"/>
        <w:ind w:firstLine="709"/>
        <w:jc w:val="center"/>
        <w:rPr>
          <w:b/>
          <w:i w:val="0"/>
          <w:sz w:val="28"/>
          <w:szCs w:val="28"/>
          <w:highlight w:val="yellow"/>
          <w:lang w:val="uk-UA"/>
        </w:rPr>
      </w:pPr>
      <w:r>
        <w:rPr>
          <w:noProof/>
          <w:lang w:val="uk-UA" w:eastAsia="uk-UA"/>
        </w:rPr>
        <w:drawing>
          <wp:inline distT="0" distB="0" distL="0" distR="0">
            <wp:extent cx="4276725" cy="2514600"/>
            <wp:effectExtent l="0" t="0" r="0" b="0"/>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E477B" w:rsidRPr="00A03377" w:rsidRDefault="00AB3981" w:rsidP="00AA07D6">
      <w:pPr>
        <w:pStyle w:val="23"/>
        <w:spacing w:line="240" w:lineRule="auto"/>
        <w:ind w:firstLine="684"/>
        <w:jc w:val="center"/>
        <w:rPr>
          <w:i w:val="0"/>
          <w:sz w:val="28"/>
          <w:szCs w:val="28"/>
          <w:lang w:val="uk-UA"/>
        </w:rPr>
      </w:pPr>
      <w:r w:rsidRPr="00A03377">
        <w:rPr>
          <w:i w:val="0"/>
          <w:sz w:val="28"/>
          <w:szCs w:val="28"/>
          <w:lang w:val="uk-UA"/>
        </w:rPr>
        <w:t>Рисунок 1.2</w:t>
      </w:r>
      <w:r w:rsidR="00DE477B" w:rsidRPr="00A03377">
        <w:rPr>
          <w:i w:val="0"/>
          <w:sz w:val="28"/>
          <w:szCs w:val="28"/>
          <w:lang w:val="uk-UA"/>
        </w:rPr>
        <w:t xml:space="preserve"> – Споживання електричної енергії</w:t>
      </w:r>
    </w:p>
    <w:p w:rsidR="00A03377" w:rsidRDefault="00A03377" w:rsidP="00AA07D6">
      <w:pPr>
        <w:spacing w:line="360" w:lineRule="auto"/>
        <w:ind w:firstLine="709"/>
        <w:jc w:val="both"/>
        <w:rPr>
          <w:sz w:val="28"/>
          <w:lang w:val="uk-UA"/>
        </w:rPr>
      </w:pPr>
      <w:bookmarkStart w:id="26" w:name="_Toc231322492"/>
    </w:p>
    <w:p w:rsidR="00AB3981" w:rsidRPr="00F839E3" w:rsidRDefault="00AB3981" w:rsidP="00AA07D6">
      <w:pPr>
        <w:spacing w:line="360" w:lineRule="auto"/>
        <w:ind w:firstLine="709"/>
        <w:jc w:val="both"/>
        <w:rPr>
          <w:sz w:val="28"/>
          <w:highlight w:val="yellow"/>
          <w:lang w:val="uk-UA"/>
        </w:rPr>
      </w:pPr>
      <w:r w:rsidRPr="00A03377">
        <w:rPr>
          <w:sz w:val="28"/>
          <w:lang w:val="uk-UA"/>
        </w:rPr>
        <w:t>Споживання електричної енергії нерівномірне протягом року, оскільки взимку та восени тривалість світлового дня менше і більше часу використовується освітлення. Влітку споживання електричної енергії знижується через канікули. Пік споживання у січні 2016</w:t>
      </w:r>
      <w:r w:rsidR="00A03377" w:rsidRPr="00A03377">
        <w:rPr>
          <w:sz w:val="28"/>
          <w:lang w:val="uk-UA"/>
        </w:rPr>
        <w:t xml:space="preserve"> та жовтні 2017</w:t>
      </w:r>
      <w:r w:rsidRPr="00A03377">
        <w:rPr>
          <w:sz w:val="28"/>
          <w:lang w:val="uk-UA"/>
        </w:rPr>
        <w:t xml:space="preserve"> року пояснюється ремонтними роботами, що відбувалися у ліцеї.</w:t>
      </w:r>
    </w:p>
    <w:p w:rsidR="00DE477B" w:rsidRDefault="00DE477B" w:rsidP="00AA07D6">
      <w:pPr>
        <w:widowControl w:val="0"/>
        <w:shd w:val="clear" w:color="auto" w:fill="FFFFFF"/>
        <w:autoSpaceDE w:val="0"/>
        <w:autoSpaceDN w:val="0"/>
        <w:adjustRightInd w:val="0"/>
        <w:spacing w:line="360" w:lineRule="auto"/>
        <w:ind w:firstLine="600"/>
        <w:jc w:val="both"/>
        <w:rPr>
          <w:sz w:val="28"/>
          <w:szCs w:val="28"/>
          <w:highlight w:val="yellow"/>
          <w:lang w:val="uk-UA"/>
        </w:rPr>
      </w:pPr>
    </w:p>
    <w:p w:rsidR="008C73CD" w:rsidRDefault="008C73CD" w:rsidP="00AA07D6">
      <w:pPr>
        <w:widowControl w:val="0"/>
        <w:shd w:val="clear" w:color="auto" w:fill="FFFFFF"/>
        <w:autoSpaceDE w:val="0"/>
        <w:autoSpaceDN w:val="0"/>
        <w:adjustRightInd w:val="0"/>
        <w:spacing w:line="360" w:lineRule="auto"/>
        <w:ind w:firstLine="600"/>
        <w:jc w:val="both"/>
        <w:rPr>
          <w:sz w:val="28"/>
          <w:szCs w:val="28"/>
          <w:highlight w:val="yellow"/>
          <w:lang w:val="uk-UA"/>
        </w:rPr>
      </w:pPr>
    </w:p>
    <w:p w:rsidR="008C73CD" w:rsidRPr="00F839E3" w:rsidRDefault="008C73CD" w:rsidP="00AA07D6">
      <w:pPr>
        <w:widowControl w:val="0"/>
        <w:shd w:val="clear" w:color="auto" w:fill="FFFFFF"/>
        <w:autoSpaceDE w:val="0"/>
        <w:autoSpaceDN w:val="0"/>
        <w:adjustRightInd w:val="0"/>
        <w:spacing w:line="360" w:lineRule="auto"/>
        <w:ind w:firstLine="600"/>
        <w:jc w:val="both"/>
        <w:rPr>
          <w:sz w:val="28"/>
          <w:szCs w:val="28"/>
          <w:highlight w:val="yellow"/>
          <w:lang w:val="uk-UA"/>
        </w:rPr>
      </w:pPr>
    </w:p>
    <w:p w:rsidR="00DE477B" w:rsidRPr="001D4993" w:rsidRDefault="00DE477B" w:rsidP="00AA07D6">
      <w:pPr>
        <w:pStyle w:val="23"/>
        <w:ind w:firstLine="680"/>
        <w:jc w:val="both"/>
        <w:outlineLvl w:val="2"/>
        <w:rPr>
          <w:b/>
          <w:i w:val="0"/>
          <w:sz w:val="28"/>
          <w:szCs w:val="28"/>
          <w:lang w:val="uk-UA"/>
        </w:rPr>
      </w:pPr>
      <w:r w:rsidRPr="001D4993">
        <w:rPr>
          <w:b/>
          <w:i w:val="0"/>
          <w:sz w:val="28"/>
          <w:szCs w:val="28"/>
          <w:lang w:val="uk-UA"/>
        </w:rPr>
        <w:t>1.2.2 Споживання теплової енергії</w:t>
      </w:r>
      <w:bookmarkEnd w:id="26"/>
    </w:p>
    <w:p w:rsidR="00DC01C0" w:rsidRPr="001D4993" w:rsidRDefault="00DC01C0" w:rsidP="00AA07D6">
      <w:pPr>
        <w:pStyle w:val="23"/>
        <w:ind w:firstLine="680"/>
        <w:jc w:val="both"/>
        <w:outlineLvl w:val="2"/>
        <w:rPr>
          <w:b/>
          <w:i w:val="0"/>
          <w:sz w:val="28"/>
          <w:szCs w:val="28"/>
          <w:lang w:val="uk-UA"/>
        </w:rPr>
      </w:pPr>
    </w:p>
    <w:p w:rsidR="00DE477B" w:rsidRPr="001D4993" w:rsidRDefault="00DE477B" w:rsidP="00AA07D6">
      <w:pPr>
        <w:pStyle w:val="23"/>
        <w:ind w:firstLine="680"/>
        <w:jc w:val="both"/>
        <w:rPr>
          <w:i w:val="0"/>
          <w:sz w:val="28"/>
          <w:szCs w:val="28"/>
          <w:lang w:val="uk-UA"/>
        </w:rPr>
      </w:pPr>
      <w:r w:rsidRPr="001D4993">
        <w:rPr>
          <w:i w:val="0"/>
          <w:sz w:val="28"/>
          <w:szCs w:val="28"/>
          <w:lang w:val="uk-UA"/>
        </w:rPr>
        <w:t>Річне споживання теплової енергії за 201</w:t>
      </w:r>
      <w:r w:rsidR="00F839E3" w:rsidRPr="001D4993">
        <w:rPr>
          <w:i w:val="0"/>
          <w:sz w:val="28"/>
          <w:szCs w:val="28"/>
          <w:lang w:val="uk-UA"/>
        </w:rPr>
        <w:t>5</w:t>
      </w:r>
      <w:r w:rsidRPr="001D4993">
        <w:rPr>
          <w:i w:val="0"/>
          <w:sz w:val="28"/>
          <w:szCs w:val="28"/>
          <w:lang w:val="uk-UA"/>
        </w:rPr>
        <w:t>-2</w:t>
      </w:r>
      <w:r w:rsidR="00632C2B" w:rsidRPr="001D4993">
        <w:rPr>
          <w:i w:val="0"/>
          <w:sz w:val="28"/>
          <w:szCs w:val="28"/>
          <w:lang w:val="uk-UA"/>
        </w:rPr>
        <w:t>01</w:t>
      </w:r>
      <w:r w:rsidR="00F839E3" w:rsidRPr="001D4993">
        <w:rPr>
          <w:i w:val="0"/>
          <w:sz w:val="28"/>
          <w:szCs w:val="28"/>
          <w:lang w:val="uk-UA"/>
        </w:rPr>
        <w:t>7</w:t>
      </w:r>
      <w:r w:rsidR="00632C2B" w:rsidRPr="001D4993">
        <w:rPr>
          <w:i w:val="0"/>
          <w:sz w:val="28"/>
          <w:szCs w:val="28"/>
          <w:lang w:val="uk-UA"/>
        </w:rPr>
        <w:t xml:space="preserve"> роки заносимо до таблиці </w:t>
      </w:r>
      <w:r w:rsidRPr="001D4993">
        <w:rPr>
          <w:i w:val="0"/>
          <w:sz w:val="28"/>
          <w:szCs w:val="28"/>
          <w:lang w:val="uk-UA"/>
        </w:rPr>
        <w:t xml:space="preserve">1.2 </w:t>
      </w:r>
    </w:p>
    <w:p w:rsidR="00DE477B" w:rsidRPr="001D4993" w:rsidRDefault="00DE477B" w:rsidP="00AA07D6">
      <w:pPr>
        <w:pStyle w:val="23"/>
        <w:ind w:firstLine="680"/>
        <w:jc w:val="both"/>
        <w:rPr>
          <w:i w:val="0"/>
          <w:sz w:val="28"/>
          <w:szCs w:val="28"/>
          <w:lang w:val="uk-UA"/>
        </w:rPr>
      </w:pPr>
      <w:r w:rsidRPr="001D4993">
        <w:rPr>
          <w:i w:val="0"/>
          <w:sz w:val="28"/>
          <w:szCs w:val="28"/>
          <w:lang w:val="uk-UA"/>
        </w:rPr>
        <w:t>Таблиця 1.2</w:t>
      </w:r>
      <w:r w:rsidR="00E151A3">
        <w:rPr>
          <w:i w:val="0"/>
          <w:sz w:val="28"/>
          <w:szCs w:val="28"/>
          <w:lang w:val="uk-UA"/>
        </w:rPr>
        <w:t xml:space="preserve"> </w:t>
      </w:r>
      <w:r w:rsidR="00557B39">
        <w:rPr>
          <w:i w:val="0"/>
          <w:sz w:val="28"/>
          <w:szCs w:val="28"/>
          <w:lang w:val="uk-UA"/>
        </w:rPr>
        <w:t>–</w:t>
      </w:r>
      <w:r w:rsidR="00E151A3">
        <w:rPr>
          <w:i w:val="0"/>
          <w:sz w:val="28"/>
          <w:szCs w:val="28"/>
          <w:lang w:val="uk-UA"/>
        </w:rPr>
        <w:t xml:space="preserve"> </w:t>
      </w:r>
      <w:r w:rsidRPr="001D4993">
        <w:rPr>
          <w:i w:val="0"/>
          <w:sz w:val="28"/>
          <w:szCs w:val="28"/>
          <w:lang w:val="uk-UA"/>
        </w:rPr>
        <w:t xml:space="preserve">Річне споживання теплової енергії </w:t>
      </w:r>
    </w:p>
    <w:tbl>
      <w:tblPr>
        <w:tblW w:w="9776" w:type="dxa"/>
        <w:jc w:val="center"/>
        <w:tblLook w:val="04A0" w:firstRow="1" w:lastRow="0" w:firstColumn="1" w:lastColumn="0" w:noHBand="0" w:noVBand="1"/>
      </w:tblPr>
      <w:tblGrid>
        <w:gridCol w:w="498"/>
        <w:gridCol w:w="1633"/>
        <w:gridCol w:w="1104"/>
        <w:gridCol w:w="1406"/>
        <w:gridCol w:w="1197"/>
        <w:gridCol w:w="1406"/>
        <w:gridCol w:w="1266"/>
        <w:gridCol w:w="1266"/>
      </w:tblGrid>
      <w:tr w:rsidR="00AB3981" w:rsidRPr="00A03377" w:rsidTr="008B227E">
        <w:trPr>
          <w:trHeight w:hRule="exact" w:val="284"/>
          <w:jc w:val="center"/>
        </w:trPr>
        <w:tc>
          <w:tcPr>
            <w:tcW w:w="498" w:type="dxa"/>
            <w:vMerge w:val="restart"/>
            <w:tcBorders>
              <w:top w:val="single" w:sz="4" w:space="0" w:color="auto"/>
              <w:left w:val="single" w:sz="4" w:space="0" w:color="auto"/>
              <w:right w:val="single" w:sz="4" w:space="0" w:color="auto"/>
            </w:tcBorders>
            <w:vAlign w:val="bottom"/>
          </w:tcPr>
          <w:p w:rsidR="00AB3981" w:rsidRPr="00A03377" w:rsidRDefault="00AB3981" w:rsidP="00AA07D6">
            <w:pPr>
              <w:spacing w:line="360" w:lineRule="auto"/>
              <w:jc w:val="center"/>
              <w:rPr>
                <w:color w:val="000000"/>
              </w:rPr>
            </w:pPr>
            <w:r w:rsidRPr="00A03377">
              <w:rPr>
                <w:b/>
                <w:bCs/>
                <w:color w:val="000000"/>
                <w:lang w:eastAsia="uk-UA"/>
              </w:rPr>
              <w:t>№</w:t>
            </w:r>
          </w:p>
        </w:tc>
        <w:tc>
          <w:tcPr>
            <w:tcW w:w="1633" w:type="dxa"/>
            <w:vMerge w:val="restart"/>
            <w:tcBorders>
              <w:top w:val="single" w:sz="4" w:space="0" w:color="auto"/>
              <w:left w:val="single" w:sz="4" w:space="0" w:color="auto"/>
              <w:right w:val="single" w:sz="4" w:space="0" w:color="auto"/>
            </w:tcBorders>
            <w:shd w:val="clear" w:color="auto" w:fill="auto"/>
            <w:noWrap/>
            <w:vAlign w:val="center"/>
            <w:hideMark/>
          </w:tcPr>
          <w:p w:rsidR="00AB3981" w:rsidRPr="00A03377" w:rsidRDefault="00AB3981" w:rsidP="00AA07D6">
            <w:pPr>
              <w:spacing w:line="360" w:lineRule="auto"/>
              <w:jc w:val="center"/>
              <w:rPr>
                <w:b/>
                <w:bCs/>
                <w:color w:val="000000"/>
                <w:lang w:eastAsia="uk-UA"/>
              </w:rPr>
            </w:pPr>
            <w:r w:rsidRPr="00A03377">
              <w:rPr>
                <w:b/>
                <w:bCs/>
                <w:color w:val="000000"/>
                <w:lang w:eastAsia="uk-UA"/>
              </w:rPr>
              <w:t>Місяць</w:t>
            </w:r>
          </w:p>
        </w:tc>
        <w:tc>
          <w:tcPr>
            <w:tcW w:w="2510" w:type="dxa"/>
            <w:gridSpan w:val="2"/>
            <w:tcBorders>
              <w:top w:val="single" w:sz="4" w:space="0" w:color="auto"/>
              <w:left w:val="nil"/>
              <w:bottom w:val="single" w:sz="4" w:space="0" w:color="auto"/>
              <w:right w:val="single" w:sz="4" w:space="0" w:color="auto"/>
            </w:tcBorders>
            <w:shd w:val="clear" w:color="auto" w:fill="auto"/>
            <w:noWrap/>
            <w:vAlign w:val="bottom"/>
            <w:hideMark/>
          </w:tcPr>
          <w:p w:rsidR="00AB3981" w:rsidRPr="00A03377" w:rsidRDefault="00AB3981" w:rsidP="00AA07D6">
            <w:pPr>
              <w:spacing w:line="360" w:lineRule="auto"/>
              <w:jc w:val="center"/>
              <w:rPr>
                <w:b/>
                <w:bCs/>
                <w:color w:val="000000"/>
                <w:lang w:eastAsia="uk-UA"/>
              </w:rPr>
            </w:pPr>
            <w:r w:rsidRPr="00A03377">
              <w:rPr>
                <w:b/>
                <w:bCs/>
                <w:color w:val="000000"/>
                <w:lang w:eastAsia="uk-UA"/>
              </w:rPr>
              <w:t>201</w:t>
            </w:r>
            <w:r w:rsidR="00F839E3" w:rsidRPr="00A03377">
              <w:rPr>
                <w:b/>
                <w:bCs/>
                <w:color w:val="000000"/>
                <w:lang w:eastAsia="uk-UA"/>
              </w:rPr>
              <w:t>5</w:t>
            </w:r>
          </w:p>
        </w:tc>
        <w:tc>
          <w:tcPr>
            <w:tcW w:w="2603" w:type="dxa"/>
            <w:gridSpan w:val="2"/>
            <w:tcBorders>
              <w:top w:val="single" w:sz="4" w:space="0" w:color="auto"/>
              <w:left w:val="nil"/>
              <w:bottom w:val="single" w:sz="4" w:space="0" w:color="auto"/>
              <w:right w:val="single" w:sz="4" w:space="0" w:color="auto"/>
            </w:tcBorders>
            <w:shd w:val="clear" w:color="auto" w:fill="auto"/>
            <w:vAlign w:val="bottom"/>
          </w:tcPr>
          <w:p w:rsidR="00AB3981" w:rsidRPr="00A03377" w:rsidRDefault="00AB3981" w:rsidP="00AA07D6">
            <w:pPr>
              <w:spacing w:line="360" w:lineRule="auto"/>
              <w:jc w:val="center"/>
              <w:rPr>
                <w:b/>
                <w:bCs/>
                <w:color w:val="000000"/>
                <w:lang w:eastAsia="uk-UA"/>
              </w:rPr>
            </w:pPr>
            <w:r w:rsidRPr="00A03377">
              <w:rPr>
                <w:b/>
                <w:bCs/>
                <w:color w:val="000000"/>
                <w:lang w:eastAsia="uk-UA"/>
              </w:rPr>
              <w:t>201</w:t>
            </w:r>
            <w:r w:rsidR="00F839E3" w:rsidRPr="00A03377">
              <w:rPr>
                <w:b/>
                <w:bCs/>
                <w:color w:val="000000"/>
                <w:lang w:eastAsia="uk-UA"/>
              </w:rPr>
              <w:t>6</w:t>
            </w:r>
          </w:p>
        </w:tc>
        <w:tc>
          <w:tcPr>
            <w:tcW w:w="2532" w:type="dxa"/>
            <w:gridSpan w:val="2"/>
            <w:tcBorders>
              <w:top w:val="single" w:sz="4" w:space="0" w:color="auto"/>
              <w:left w:val="nil"/>
              <w:bottom w:val="single" w:sz="4" w:space="0" w:color="auto"/>
              <w:right w:val="single" w:sz="4" w:space="0" w:color="auto"/>
            </w:tcBorders>
            <w:vAlign w:val="bottom"/>
          </w:tcPr>
          <w:p w:rsidR="00AB3981" w:rsidRPr="00A03377" w:rsidRDefault="00AB3981" w:rsidP="00AA07D6">
            <w:pPr>
              <w:spacing w:line="360" w:lineRule="auto"/>
              <w:jc w:val="center"/>
              <w:rPr>
                <w:b/>
                <w:bCs/>
                <w:color w:val="000000"/>
                <w:lang w:eastAsia="uk-UA"/>
              </w:rPr>
            </w:pPr>
            <w:r w:rsidRPr="00A03377">
              <w:rPr>
                <w:b/>
                <w:bCs/>
                <w:color w:val="000000"/>
                <w:lang w:eastAsia="uk-UA"/>
              </w:rPr>
              <w:t>201</w:t>
            </w:r>
            <w:r w:rsidR="00F839E3" w:rsidRPr="00A03377">
              <w:rPr>
                <w:b/>
                <w:bCs/>
                <w:color w:val="000000"/>
                <w:lang w:eastAsia="uk-UA"/>
              </w:rPr>
              <w:t>7</w:t>
            </w:r>
          </w:p>
        </w:tc>
      </w:tr>
      <w:tr w:rsidR="00AB3981" w:rsidRPr="00A03377" w:rsidTr="008B227E">
        <w:trPr>
          <w:trHeight w:hRule="exact" w:val="284"/>
          <w:jc w:val="center"/>
        </w:trPr>
        <w:tc>
          <w:tcPr>
            <w:tcW w:w="498" w:type="dxa"/>
            <w:vMerge/>
            <w:tcBorders>
              <w:left w:val="single" w:sz="4" w:space="0" w:color="auto"/>
              <w:bottom w:val="single" w:sz="4" w:space="0" w:color="auto"/>
              <w:right w:val="single" w:sz="4" w:space="0" w:color="auto"/>
            </w:tcBorders>
            <w:vAlign w:val="bottom"/>
          </w:tcPr>
          <w:p w:rsidR="00AB3981" w:rsidRPr="00A03377" w:rsidRDefault="00AB3981" w:rsidP="00AA07D6">
            <w:pPr>
              <w:spacing w:line="360" w:lineRule="auto"/>
              <w:rPr>
                <w:color w:val="000000"/>
                <w:lang w:eastAsia="uk-UA"/>
              </w:rPr>
            </w:pPr>
          </w:p>
        </w:tc>
        <w:tc>
          <w:tcPr>
            <w:tcW w:w="1633" w:type="dxa"/>
            <w:vMerge/>
            <w:tcBorders>
              <w:left w:val="single" w:sz="4" w:space="0" w:color="auto"/>
              <w:bottom w:val="single" w:sz="4" w:space="0" w:color="auto"/>
              <w:right w:val="single" w:sz="4" w:space="0" w:color="auto"/>
            </w:tcBorders>
            <w:shd w:val="clear" w:color="auto" w:fill="auto"/>
            <w:noWrap/>
            <w:vAlign w:val="bottom"/>
          </w:tcPr>
          <w:p w:rsidR="00AB3981" w:rsidRPr="00A03377" w:rsidRDefault="00AB3981" w:rsidP="00AA07D6">
            <w:pPr>
              <w:spacing w:line="360" w:lineRule="auto"/>
              <w:rPr>
                <w:color w:val="000000"/>
                <w:lang w:eastAsia="uk-UA"/>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AB3981" w:rsidRPr="00A03377" w:rsidRDefault="00AB3981" w:rsidP="00AA07D6">
            <w:pPr>
              <w:spacing w:line="360" w:lineRule="auto"/>
              <w:jc w:val="center"/>
              <w:rPr>
                <w:color w:val="000000"/>
                <w:lang w:eastAsia="uk-UA"/>
              </w:rPr>
            </w:pPr>
            <w:r w:rsidRPr="00A03377">
              <w:rPr>
                <w:color w:val="000000"/>
                <w:lang w:eastAsia="uk-UA"/>
              </w:rPr>
              <w:t>Гкал</w:t>
            </w: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AB3981" w:rsidRPr="00A03377" w:rsidRDefault="00AB3981" w:rsidP="00AA07D6">
            <w:pPr>
              <w:spacing w:line="360" w:lineRule="auto"/>
              <w:jc w:val="center"/>
              <w:rPr>
                <w:color w:val="000000"/>
                <w:lang w:eastAsia="uk-UA"/>
              </w:rPr>
            </w:pPr>
            <w:r w:rsidRPr="00A03377">
              <w:rPr>
                <w:color w:val="000000"/>
                <w:lang w:eastAsia="uk-UA"/>
              </w:rPr>
              <w:t>грн</w:t>
            </w:r>
          </w:p>
        </w:tc>
        <w:tc>
          <w:tcPr>
            <w:tcW w:w="1197" w:type="dxa"/>
            <w:tcBorders>
              <w:top w:val="single" w:sz="4" w:space="0" w:color="auto"/>
              <w:left w:val="nil"/>
              <w:bottom w:val="single" w:sz="4" w:space="0" w:color="auto"/>
              <w:right w:val="single" w:sz="4" w:space="0" w:color="auto"/>
            </w:tcBorders>
            <w:shd w:val="clear" w:color="auto" w:fill="auto"/>
            <w:noWrap/>
            <w:vAlign w:val="bottom"/>
          </w:tcPr>
          <w:p w:rsidR="00AB3981" w:rsidRPr="00A03377" w:rsidRDefault="00AB3981" w:rsidP="00AA07D6">
            <w:pPr>
              <w:spacing w:line="360" w:lineRule="auto"/>
              <w:jc w:val="center"/>
              <w:rPr>
                <w:color w:val="000000"/>
                <w:lang w:eastAsia="uk-UA"/>
              </w:rPr>
            </w:pPr>
            <w:r w:rsidRPr="00A03377">
              <w:rPr>
                <w:color w:val="000000"/>
                <w:lang w:eastAsia="uk-UA"/>
              </w:rPr>
              <w:t>Гкал</w:t>
            </w:r>
          </w:p>
        </w:tc>
        <w:tc>
          <w:tcPr>
            <w:tcW w:w="1406" w:type="dxa"/>
            <w:tcBorders>
              <w:top w:val="single" w:sz="4" w:space="0" w:color="auto"/>
              <w:left w:val="nil"/>
              <w:bottom w:val="single" w:sz="4" w:space="0" w:color="auto"/>
              <w:right w:val="single" w:sz="4" w:space="0" w:color="auto"/>
            </w:tcBorders>
            <w:vAlign w:val="bottom"/>
          </w:tcPr>
          <w:p w:rsidR="00AB3981" w:rsidRPr="00A03377" w:rsidRDefault="00AB3981" w:rsidP="00AA07D6">
            <w:pPr>
              <w:spacing w:line="360" w:lineRule="auto"/>
              <w:jc w:val="center"/>
              <w:rPr>
                <w:color w:val="000000"/>
                <w:lang w:eastAsia="uk-UA"/>
              </w:rPr>
            </w:pPr>
            <w:r w:rsidRPr="00A03377">
              <w:rPr>
                <w:color w:val="000000"/>
                <w:lang w:eastAsia="uk-UA"/>
              </w:rPr>
              <w:t>грн</w:t>
            </w:r>
          </w:p>
        </w:tc>
        <w:tc>
          <w:tcPr>
            <w:tcW w:w="1266" w:type="dxa"/>
            <w:tcBorders>
              <w:top w:val="single" w:sz="4" w:space="0" w:color="auto"/>
              <w:left w:val="nil"/>
              <w:bottom w:val="single" w:sz="4" w:space="0" w:color="auto"/>
              <w:right w:val="single" w:sz="4" w:space="0" w:color="auto"/>
            </w:tcBorders>
            <w:vAlign w:val="bottom"/>
          </w:tcPr>
          <w:p w:rsidR="00AB3981" w:rsidRPr="00A03377" w:rsidRDefault="00AB3981" w:rsidP="00AA07D6">
            <w:pPr>
              <w:spacing w:line="360" w:lineRule="auto"/>
              <w:jc w:val="center"/>
              <w:rPr>
                <w:color w:val="000000"/>
                <w:lang w:eastAsia="uk-UA"/>
              </w:rPr>
            </w:pPr>
            <w:r w:rsidRPr="00A03377">
              <w:rPr>
                <w:color w:val="000000"/>
                <w:lang w:eastAsia="uk-UA"/>
              </w:rPr>
              <w:t>Гкал</w:t>
            </w:r>
          </w:p>
        </w:tc>
        <w:tc>
          <w:tcPr>
            <w:tcW w:w="1266" w:type="dxa"/>
            <w:tcBorders>
              <w:top w:val="single" w:sz="4" w:space="0" w:color="auto"/>
              <w:left w:val="nil"/>
              <w:bottom w:val="single" w:sz="4" w:space="0" w:color="auto"/>
              <w:right w:val="single" w:sz="4" w:space="0" w:color="auto"/>
            </w:tcBorders>
            <w:vAlign w:val="bottom"/>
          </w:tcPr>
          <w:p w:rsidR="00AB3981" w:rsidRPr="00A03377" w:rsidRDefault="00AB3981" w:rsidP="00AA07D6">
            <w:pPr>
              <w:spacing w:line="360" w:lineRule="auto"/>
              <w:jc w:val="center"/>
              <w:rPr>
                <w:color w:val="000000"/>
                <w:lang w:eastAsia="uk-UA"/>
              </w:rPr>
            </w:pPr>
            <w:r w:rsidRPr="00A03377">
              <w:rPr>
                <w:color w:val="000000"/>
                <w:lang w:eastAsia="uk-UA"/>
              </w:rPr>
              <w:t>грн</w:t>
            </w:r>
          </w:p>
        </w:tc>
      </w:tr>
      <w:tr w:rsidR="00314242"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314242" w:rsidRPr="00A03377" w:rsidRDefault="00314242" w:rsidP="00AA07D6">
            <w:pPr>
              <w:spacing w:line="360" w:lineRule="auto"/>
              <w:rPr>
                <w:color w:val="000000"/>
                <w:lang w:eastAsia="uk-UA"/>
              </w:rPr>
            </w:pPr>
            <w:r w:rsidRPr="00A03377">
              <w:rPr>
                <w:color w:val="000000"/>
                <w:lang w:eastAsia="uk-UA"/>
              </w:rPr>
              <w:t>1</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314242" w:rsidRPr="00A03377" w:rsidRDefault="00314242" w:rsidP="00AA07D6">
            <w:pPr>
              <w:spacing w:line="360" w:lineRule="auto"/>
              <w:rPr>
                <w:color w:val="000000"/>
                <w:lang w:eastAsia="uk-UA"/>
              </w:rPr>
            </w:pPr>
            <w:r w:rsidRPr="00A03377">
              <w:rPr>
                <w:color w:val="000000"/>
                <w:lang w:eastAsia="uk-UA"/>
              </w:rPr>
              <w:t>Січень</w:t>
            </w:r>
          </w:p>
        </w:tc>
        <w:tc>
          <w:tcPr>
            <w:tcW w:w="1104" w:type="dxa"/>
            <w:tcBorders>
              <w:top w:val="nil"/>
              <w:left w:val="nil"/>
              <w:bottom w:val="single" w:sz="4" w:space="0" w:color="auto"/>
              <w:right w:val="single" w:sz="4" w:space="0" w:color="auto"/>
            </w:tcBorders>
            <w:shd w:val="clear" w:color="auto" w:fill="auto"/>
            <w:noWrap/>
            <w:vAlign w:val="bottom"/>
          </w:tcPr>
          <w:p w:rsidR="00314242" w:rsidRPr="00A03377" w:rsidRDefault="00314242" w:rsidP="00AA07D6">
            <w:pPr>
              <w:spacing w:line="360" w:lineRule="auto"/>
              <w:jc w:val="center"/>
              <w:rPr>
                <w:color w:val="000000"/>
                <w:lang w:eastAsia="uk-UA"/>
              </w:rPr>
            </w:pPr>
            <w:r w:rsidRPr="00A03377">
              <w:rPr>
                <w:color w:val="000000"/>
                <w:lang w:eastAsia="uk-UA"/>
              </w:rPr>
              <w:t>104,50</w:t>
            </w:r>
          </w:p>
        </w:tc>
        <w:tc>
          <w:tcPr>
            <w:tcW w:w="1406"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138611,85</w:t>
            </w:r>
          </w:p>
        </w:tc>
        <w:tc>
          <w:tcPr>
            <w:tcW w:w="1197"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119,50</w:t>
            </w:r>
          </w:p>
        </w:tc>
        <w:tc>
          <w:tcPr>
            <w:tcW w:w="140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186771,31</w:t>
            </w:r>
          </w:p>
        </w:tc>
        <w:tc>
          <w:tcPr>
            <w:tcW w:w="1266" w:type="dxa"/>
            <w:tcBorders>
              <w:top w:val="nil"/>
              <w:left w:val="nil"/>
              <w:bottom w:val="single" w:sz="4" w:space="0" w:color="auto"/>
              <w:right w:val="single" w:sz="4" w:space="0" w:color="auto"/>
            </w:tcBorders>
            <w:vAlign w:val="bottom"/>
          </w:tcPr>
          <w:p w:rsidR="00314242" w:rsidRPr="00A03377" w:rsidRDefault="00314242" w:rsidP="00AA07D6">
            <w:pPr>
              <w:spacing w:line="360" w:lineRule="auto"/>
              <w:jc w:val="center"/>
              <w:rPr>
                <w:color w:val="000000"/>
                <w:lang w:eastAsia="uk-UA"/>
              </w:rPr>
            </w:pPr>
            <w:r w:rsidRPr="00A03377">
              <w:rPr>
                <w:color w:val="000000"/>
              </w:rPr>
              <w:t>116</w:t>
            </w:r>
          </w:p>
        </w:tc>
        <w:tc>
          <w:tcPr>
            <w:tcW w:w="1266" w:type="dxa"/>
            <w:tcBorders>
              <w:top w:val="nil"/>
              <w:left w:val="nil"/>
              <w:bottom w:val="single" w:sz="4" w:space="0" w:color="auto"/>
              <w:right w:val="single" w:sz="4" w:space="0" w:color="auto"/>
            </w:tcBorders>
            <w:vAlign w:val="bottom"/>
          </w:tcPr>
          <w:p w:rsidR="00314242" w:rsidRPr="00A03377" w:rsidRDefault="00314242" w:rsidP="00AA07D6">
            <w:pPr>
              <w:spacing w:line="360" w:lineRule="auto"/>
              <w:jc w:val="center"/>
              <w:rPr>
                <w:color w:val="000000"/>
                <w:lang w:eastAsia="uk-UA"/>
              </w:rPr>
            </w:pPr>
            <w:r w:rsidRPr="00A03377">
              <w:rPr>
                <w:color w:val="000000"/>
              </w:rPr>
              <w:t>177711,8</w:t>
            </w:r>
          </w:p>
        </w:tc>
      </w:tr>
      <w:tr w:rsidR="00314242"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314242" w:rsidRPr="00A03377" w:rsidRDefault="00314242" w:rsidP="00AA07D6">
            <w:pPr>
              <w:spacing w:line="360" w:lineRule="auto"/>
              <w:rPr>
                <w:color w:val="000000"/>
                <w:lang w:eastAsia="uk-UA"/>
              </w:rPr>
            </w:pPr>
            <w:r w:rsidRPr="00A03377">
              <w:rPr>
                <w:color w:val="000000"/>
                <w:lang w:eastAsia="uk-UA"/>
              </w:rPr>
              <w:t>2</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314242" w:rsidRPr="00A03377" w:rsidRDefault="00314242" w:rsidP="00AA07D6">
            <w:pPr>
              <w:spacing w:line="360" w:lineRule="auto"/>
              <w:rPr>
                <w:color w:val="000000"/>
                <w:lang w:eastAsia="uk-UA"/>
              </w:rPr>
            </w:pPr>
            <w:r w:rsidRPr="00A03377">
              <w:rPr>
                <w:color w:val="000000"/>
                <w:lang w:eastAsia="uk-UA"/>
              </w:rPr>
              <w:t>Лютий</w:t>
            </w:r>
          </w:p>
        </w:tc>
        <w:tc>
          <w:tcPr>
            <w:tcW w:w="1104" w:type="dxa"/>
            <w:tcBorders>
              <w:top w:val="nil"/>
              <w:left w:val="nil"/>
              <w:bottom w:val="single" w:sz="4" w:space="0" w:color="auto"/>
              <w:right w:val="single" w:sz="4" w:space="0" w:color="auto"/>
            </w:tcBorders>
            <w:shd w:val="clear" w:color="auto" w:fill="auto"/>
            <w:noWrap/>
            <w:vAlign w:val="bottom"/>
          </w:tcPr>
          <w:p w:rsidR="00314242" w:rsidRPr="00A03377" w:rsidRDefault="00314242" w:rsidP="00AA07D6">
            <w:pPr>
              <w:spacing w:line="360" w:lineRule="auto"/>
              <w:jc w:val="center"/>
              <w:rPr>
                <w:color w:val="000000"/>
                <w:lang w:eastAsia="uk-UA"/>
              </w:rPr>
            </w:pPr>
            <w:r w:rsidRPr="00A03377">
              <w:rPr>
                <w:color w:val="000000"/>
                <w:lang w:eastAsia="uk-UA"/>
              </w:rPr>
              <w:t>86,36</w:t>
            </w:r>
          </w:p>
        </w:tc>
        <w:tc>
          <w:tcPr>
            <w:tcW w:w="1406"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114556,64</w:t>
            </w:r>
          </w:p>
        </w:tc>
        <w:tc>
          <w:tcPr>
            <w:tcW w:w="1197"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80,66</w:t>
            </w:r>
          </w:p>
        </w:tc>
        <w:tc>
          <w:tcPr>
            <w:tcW w:w="140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125590,30</w:t>
            </w:r>
          </w:p>
        </w:tc>
        <w:tc>
          <w:tcPr>
            <w:tcW w:w="1266" w:type="dxa"/>
            <w:tcBorders>
              <w:top w:val="nil"/>
              <w:left w:val="nil"/>
              <w:bottom w:val="single" w:sz="4" w:space="0" w:color="auto"/>
              <w:right w:val="single" w:sz="4" w:space="0" w:color="auto"/>
            </w:tcBorders>
            <w:vAlign w:val="bottom"/>
          </w:tcPr>
          <w:p w:rsidR="00314242" w:rsidRPr="00A03377" w:rsidRDefault="00314242" w:rsidP="00AA07D6">
            <w:pPr>
              <w:spacing w:line="360" w:lineRule="auto"/>
              <w:jc w:val="center"/>
              <w:rPr>
                <w:color w:val="000000"/>
                <w:lang w:eastAsia="uk-UA"/>
              </w:rPr>
            </w:pPr>
            <w:r w:rsidRPr="00A03377">
              <w:rPr>
                <w:color w:val="000000"/>
              </w:rPr>
              <w:t>111,03</w:t>
            </w:r>
          </w:p>
        </w:tc>
        <w:tc>
          <w:tcPr>
            <w:tcW w:w="1266" w:type="dxa"/>
            <w:tcBorders>
              <w:top w:val="nil"/>
              <w:left w:val="nil"/>
              <w:bottom w:val="single" w:sz="4" w:space="0" w:color="auto"/>
              <w:right w:val="single" w:sz="4" w:space="0" w:color="auto"/>
            </w:tcBorders>
            <w:vAlign w:val="bottom"/>
          </w:tcPr>
          <w:p w:rsidR="00314242" w:rsidRPr="00A03377" w:rsidRDefault="00314242" w:rsidP="00AA07D6">
            <w:pPr>
              <w:spacing w:line="360" w:lineRule="auto"/>
              <w:jc w:val="center"/>
              <w:rPr>
                <w:color w:val="000000"/>
                <w:lang w:eastAsia="uk-UA"/>
              </w:rPr>
            </w:pPr>
            <w:r w:rsidRPr="00A03377">
              <w:rPr>
                <w:color w:val="000000"/>
              </w:rPr>
              <w:t>153614,5</w:t>
            </w:r>
          </w:p>
        </w:tc>
      </w:tr>
      <w:tr w:rsidR="00314242"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314242" w:rsidRPr="00A03377" w:rsidRDefault="00314242" w:rsidP="00AA07D6">
            <w:pPr>
              <w:spacing w:line="360" w:lineRule="auto"/>
              <w:rPr>
                <w:color w:val="000000"/>
                <w:lang w:eastAsia="uk-UA"/>
              </w:rPr>
            </w:pPr>
            <w:r w:rsidRPr="00A03377">
              <w:rPr>
                <w:color w:val="000000"/>
                <w:lang w:eastAsia="uk-UA"/>
              </w:rPr>
              <w:t>3</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314242" w:rsidRPr="00A03377" w:rsidRDefault="00314242" w:rsidP="00AA07D6">
            <w:pPr>
              <w:spacing w:line="360" w:lineRule="auto"/>
              <w:rPr>
                <w:color w:val="000000"/>
                <w:lang w:eastAsia="uk-UA"/>
              </w:rPr>
            </w:pPr>
            <w:r w:rsidRPr="00A03377">
              <w:rPr>
                <w:color w:val="000000"/>
                <w:lang w:eastAsia="uk-UA"/>
              </w:rPr>
              <w:t>Березень</w:t>
            </w:r>
          </w:p>
        </w:tc>
        <w:tc>
          <w:tcPr>
            <w:tcW w:w="1104" w:type="dxa"/>
            <w:tcBorders>
              <w:top w:val="nil"/>
              <w:left w:val="nil"/>
              <w:bottom w:val="single" w:sz="4" w:space="0" w:color="auto"/>
              <w:right w:val="single" w:sz="4" w:space="0" w:color="auto"/>
            </w:tcBorders>
            <w:shd w:val="clear" w:color="auto" w:fill="auto"/>
            <w:noWrap/>
            <w:vAlign w:val="bottom"/>
          </w:tcPr>
          <w:p w:rsidR="00314242" w:rsidRPr="00A03377" w:rsidRDefault="00314242" w:rsidP="00AA07D6">
            <w:pPr>
              <w:spacing w:line="360" w:lineRule="auto"/>
              <w:jc w:val="center"/>
              <w:rPr>
                <w:color w:val="000000"/>
                <w:lang w:eastAsia="uk-UA"/>
              </w:rPr>
            </w:pPr>
            <w:r w:rsidRPr="00A03377">
              <w:rPr>
                <w:color w:val="000000"/>
                <w:lang w:eastAsia="uk-UA"/>
              </w:rPr>
              <w:t>51,22</w:t>
            </w:r>
          </w:p>
        </w:tc>
        <w:tc>
          <w:tcPr>
            <w:tcW w:w="1406"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96923,19</w:t>
            </w:r>
          </w:p>
        </w:tc>
        <w:tc>
          <w:tcPr>
            <w:tcW w:w="1197"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67,58</w:t>
            </w:r>
          </w:p>
        </w:tc>
        <w:tc>
          <w:tcPr>
            <w:tcW w:w="140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104793,23</w:t>
            </w:r>
          </w:p>
        </w:tc>
        <w:tc>
          <w:tcPr>
            <w:tcW w:w="1266" w:type="dxa"/>
            <w:tcBorders>
              <w:top w:val="nil"/>
              <w:left w:val="nil"/>
              <w:bottom w:val="single" w:sz="4" w:space="0" w:color="auto"/>
              <w:right w:val="single" w:sz="4" w:space="0" w:color="auto"/>
            </w:tcBorders>
            <w:vAlign w:val="bottom"/>
          </w:tcPr>
          <w:p w:rsidR="00314242" w:rsidRPr="00A03377" w:rsidRDefault="00314242" w:rsidP="00AA07D6">
            <w:pPr>
              <w:spacing w:line="360" w:lineRule="auto"/>
              <w:jc w:val="center"/>
              <w:rPr>
                <w:color w:val="000000"/>
                <w:lang w:eastAsia="uk-UA"/>
              </w:rPr>
            </w:pPr>
            <w:r w:rsidRPr="00A03377">
              <w:rPr>
                <w:color w:val="000000"/>
              </w:rPr>
              <w:t>76,5</w:t>
            </w:r>
          </w:p>
        </w:tc>
        <w:tc>
          <w:tcPr>
            <w:tcW w:w="1266" w:type="dxa"/>
            <w:tcBorders>
              <w:top w:val="nil"/>
              <w:left w:val="nil"/>
              <w:bottom w:val="single" w:sz="4" w:space="0" w:color="auto"/>
              <w:right w:val="single" w:sz="4" w:space="0" w:color="auto"/>
            </w:tcBorders>
            <w:vAlign w:val="bottom"/>
          </w:tcPr>
          <w:p w:rsidR="00314242" w:rsidRPr="00A03377" w:rsidRDefault="00314242" w:rsidP="00AA07D6">
            <w:pPr>
              <w:spacing w:line="360" w:lineRule="auto"/>
              <w:jc w:val="center"/>
              <w:rPr>
                <w:color w:val="000000"/>
                <w:lang w:eastAsia="uk-UA"/>
              </w:rPr>
            </w:pPr>
            <w:r w:rsidRPr="00A03377">
              <w:rPr>
                <w:color w:val="000000"/>
              </w:rPr>
              <w:t>105840,8</w:t>
            </w:r>
          </w:p>
        </w:tc>
      </w:tr>
      <w:tr w:rsidR="00314242"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314242" w:rsidRPr="00A03377" w:rsidRDefault="00314242" w:rsidP="00AA07D6">
            <w:pPr>
              <w:spacing w:line="360" w:lineRule="auto"/>
              <w:rPr>
                <w:color w:val="000000"/>
                <w:lang w:eastAsia="uk-UA"/>
              </w:rPr>
            </w:pPr>
            <w:r w:rsidRPr="00A03377">
              <w:rPr>
                <w:color w:val="000000"/>
                <w:lang w:eastAsia="uk-UA"/>
              </w:rPr>
              <w:t>4</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314242" w:rsidRPr="00A03377" w:rsidRDefault="00314242" w:rsidP="00AA07D6">
            <w:pPr>
              <w:spacing w:line="360" w:lineRule="auto"/>
              <w:rPr>
                <w:color w:val="000000"/>
                <w:lang w:eastAsia="uk-UA"/>
              </w:rPr>
            </w:pPr>
            <w:r w:rsidRPr="00A03377">
              <w:rPr>
                <w:color w:val="000000"/>
                <w:lang w:eastAsia="uk-UA"/>
              </w:rPr>
              <w:t>Квітень</w:t>
            </w:r>
          </w:p>
        </w:tc>
        <w:tc>
          <w:tcPr>
            <w:tcW w:w="1104" w:type="dxa"/>
            <w:tcBorders>
              <w:top w:val="nil"/>
              <w:left w:val="nil"/>
              <w:bottom w:val="single" w:sz="4" w:space="0" w:color="auto"/>
              <w:right w:val="single" w:sz="4" w:space="0" w:color="auto"/>
            </w:tcBorders>
            <w:shd w:val="clear" w:color="auto" w:fill="auto"/>
            <w:noWrap/>
            <w:vAlign w:val="bottom"/>
          </w:tcPr>
          <w:p w:rsidR="00314242" w:rsidRPr="00A03377" w:rsidRDefault="00314242" w:rsidP="00AA07D6">
            <w:pPr>
              <w:spacing w:line="360" w:lineRule="auto"/>
              <w:jc w:val="center"/>
              <w:rPr>
                <w:color w:val="000000"/>
                <w:lang w:eastAsia="uk-UA"/>
              </w:rPr>
            </w:pPr>
            <w:r w:rsidRPr="00A03377">
              <w:rPr>
                <w:color w:val="000000"/>
                <w:lang w:eastAsia="uk-UA"/>
              </w:rPr>
              <w:t>40,64</w:t>
            </w:r>
          </w:p>
        </w:tc>
        <w:tc>
          <w:tcPr>
            <w:tcW w:w="1406"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70335,22</w:t>
            </w:r>
          </w:p>
        </w:tc>
        <w:tc>
          <w:tcPr>
            <w:tcW w:w="1197"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40,08</w:t>
            </w:r>
          </w:p>
        </w:tc>
        <w:tc>
          <w:tcPr>
            <w:tcW w:w="140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62148,20</w:t>
            </w:r>
          </w:p>
        </w:tc>
        <w:tc>
          <w:tcPr>
            <w:tcW w:w="1266" w:type="dxa"/>
            <w:tcBorders>
              <w:top w:val="nil"/>
              <w:left w:val="nil"/>
              <w:bottom w:val="single" w:sz="4" w:space="0" w:color="auto"/>
              <w:right w:val="single" w:sz="4" w:space="0" w:color="auto"/>
            </w:tcBorders>
            <w:vAlign w:val="bottom"/>
          </w:tcPr>
          <w:p w:rsidR="00314242" w:rsidRPr="00A03377" w:rsidRDefault="00314242" w:rsidP="00AA07D6">
            <w:pPr>
              <w:spacing w:line="360" w:lineRule="auto"/>
              <w:jc w:val="center"/>
              <w:rPr>
                <w:color w:val="000000"/>
                <w:lang w:eastAsia="uk-UA"/>
              </w:rPr>
            </w:pPr>
            <w:r w:rsidRPr="00A03377">
              <w:rPr>
                <w:color w:val="000000"/>
              </w:rPr>
              <w:t>19,57</w:t>
            </w:r>
          </w:p>
        </w:tc>
        <w:tc>
          <w:tcPr>
            <w:tcW w:w="1266" w:type="dxa"/>
            <w:tcBorders>
              <w:top w:val="nil"/>
              <w:left w:val="nil"/>
              <w:bottom w:val="single" w:sz="4" w:space="0" w:color="auto"/>
              <w:right w:val="single" w:sz="4" w:space="0" w:color="auto"/>
            </w:tcBorders>
            <w:vAlign w:val="bottom"/>
          </w:tcPr>
          <w:p w:rsidR="00314242" w:rsidRPr="00A03377" w:rsidRDefault="00314242" w:rsidP="00AA07D6">
            <w:pPr>
              <w:spacing w:line="360" w:lineRule="auto"/>
              <w:jc w:val="center"/>
              <w:rPr>
                <w:color w:val="000000"/>
                <w:lang w:eastAsia="uk-UA"/>
              </w:rPr>
            </w:pPr>
            <w:r w:rsidRPr="00A03377">
              <w:rPr>
                <w:color w:val="000000"/>
              </w:rPr>
              <w:t>27075,89</w:t>
            </w:r>
          </w:p>
        </w:tc>
      </w:tr>
      <w:tr w:rsidR="00314242"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314242" w:rsidRPr="00A03377" w:rsidRDefault="00314242" w:rsidP="00AA07D6">
            <w:pPr>
              <w:spacing w:line="360" w:lineRule="auto"/>
              <w:rPr>
                <w:color w:val="000000"/>
                <w:lang w:eastAsia="uk-UA"/>
              </w:rPr>
            </w:pPr>
            <w:r w:rsidRPr="00A03377">
              <w:rPr>
                <w:color w:val="000000"/>
                <w:lang w:eastAsia="uk-UA"/>
              </w:rPr>
              <w:t>5</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314242" w:rsidRPr="00A03377" w:rsidRDefault="00314242" w:rsidP="00AA07D6">
            <w:pPr>
              <w:spacing w:line="360" w:lineRule="auto"/>
              <w:rPr>
                <w:color w:val="000000"/>
                <w:lang w:eastAsia="uk-UA"/>
              </w:rPr>
            </w:pPr>
            <w:r w:rsidRPr="00A03377">
              <w:rPr>
                <w:color w:val="000000"/>
                <w:lang w:eastAsia="uk-UA"/>
              </w:rPr>
              <w:t>Травень</w:t>
            </w:r>
          </w:p>
        </w:tc>
        <w:tc>
          <w:tcPr>
            <w:tcW w:w="1104" w:type="dxa"/>
            <w:tcBorders>
              <w:top w:val="nil"/>
              <w:left w:val="nil"/>
              <w:bottom w:val="single" w:sz="4" w:space="0" w:color="auto"/>
              <w:right w:val="single" w:sz="4" w:space="0" w:color="auto"/>
            </w:tcBorders>
            <w:shd w:val="clear" w:color="auto" w:fill="auto"/>
            <w:noWrap/>
            <w:vAlign w:val="bottom"/>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406"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197"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40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26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26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r>
      <w:tr w:rsidR="00314242"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314242" w:rsidRPr="00A03377" w:rsidRDefault="00314242" w:rsidP="00AA07D6">
            <w:pPr>
              <w:spacing w:line="360" w:lineRule="auto"/>
              <w:rPr>
                <w:color w:val="000000"/>
                <w:lang w:eastAsia="uk-UA"/>
              </w:rPr>
            </w:pPr>
            <w:r w:rsidRPr="00A03377">
              <w:rPr>
                <w:color w:val="000000"/>
                <w:lang w:eastAsia="uk-UA"/>
              </w:rPr>
              <w:t>6</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314242" w:rsidRPr="00A03377" w:rsidRDefault="00314242" w:rsidP="00AA07D6">
            <w:pPr>
              <w:spacing w:line="360" w:lineRule="auto"/>
              <w:rPr>
                <w:color w:val="000000"/>
                <w:lang w:eastAsia="uk-UA"/>
              </w:rPr>
            </w:pPr>
            <w:r w:rsidRPr="00A03377">
              <w:rPr>
                <w:color w:val="000000"/>
                <w:lang w:eastAsia="uk-UA"/>
              </w:rPr>
              <w:t>Червень</w:t>
            </w:r>
          </w:p>
        </w:tc>
        <w:tc>
          <w:tcPr>
            <w:tcW w:w="1104" w:type="dxa"/>
            <w:tcBorders>
              <w:top w:val="nil"/>
              <w:left w:val="nil"/>
              <w:bottom w:val="single" w:sz="4" w:space="0" w:color="auto"/>
              <w:right w:val="single" w:sz="4" w:space="0" w:color="auto"/>
            </w:tcBorders>
            <w:shd w:val="clear" w:color="auto" w:fill="auto"/>
            <w:noWrap/>
            <w:vAlign w:val="bottom"/>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406"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197"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40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26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26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r>
      <w:tr w:rsidR="00314242"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314242" w:rsidRPr="00A03377" w:rsidRDefault="00314242" w:rsidP="00AA07D6">
            <w:pPr>
              <w:spacing w:line="360" w:lineRule="auto"/>
              <w:rPr>
                <w:color w:val="000000"/>
                <w:lang w:eastAsia="uk-UA"/>
              </w:rPr>
            </w:pPr>
            <w:r w:rsidRPr="00A03377">
              <w:rPr>
                <w:color w:val="000000"/>
                <w:lang w:eastAsia="uk-UA"/>
              </w:rPr>
              <w:t>7</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314242" w:rsidRPr="00A03377" w:rsidRDefault="00314242" w:rsidP="00AA07D6">
            <w:pPr>
              <w:spacing w:line="360" w:lineRule="auto"/>
              <w:rPr>
                <w:color w:val="000000"/>
                <w:lang w:eastAsia="uk-UA"/>
              </w:rPr>
            </w:pPr>
            <w:r w:rsidRPr="00A03377">
              <w:rPr>
                <w:color w:val="000000"/>
                <w:lang w:eastAsia="uk-UA"/>
              </w:rPr>
              <w:t>Липень</w:t>
            </w:r>
          </w:p>
        </w:tc>
        <w:tc>
          <w:tcPr>
            <w:tcW w:w="1104" w:type="dxa"/>
            <w:tcBorders>
              <w:top w:val="nil"/>
              <w:left w:val="nil"/>
              <w:bottom w:val="single" w:sz="4" w:space="0" w:color="auto"/>
              <w:right w:val="single" w:sz="4" w:space="0" w:color="auto"/>
            </w:tcBorders>
            <w:shd w:val="clear" w:color="auto" w:fill="auto"/>
            <w:noWrap/>
            <w:vAlign w:val="bottom"/>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406"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197"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40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26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26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r>
      <w:tr w:rsidR="00314242"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314242" w:rsidRPr="00A03377" w:rsidRDefault="00314242" w:rsidP="00AA07D6">
            <w:pPr>
              <w:spacing w:line="360" w:lineRule="auto"/>
              <w:rPr>
                <w:color w:val="000000"/>
                <w:lang w:eastAsia="uk-UA"/>
              </w:rPr>
            </w:pPr>
            <w:r w:rsidRPr="00A03377">
              <w:rPr>
                <w:color w:val="000000"/>
                <w:lang w:eastAsia="uk-UA"/>
              </w:rPr>
              <w:t>8</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314242" w:rsidRPr="00A03377" w:rsidRDefault="00314242" w:rsidP="00AA07D6">
            <w:pPr>
              <w:spacing w:line="360" w:lineRule="auto"/>
              <w:rPr>
                <w:color w:val="000000"/>
                <w:lang w:eastAsia="uk-UA"/>
              </w:rPr>
            </w:pPr>
            <w:r w:rsidRPr="00A03377">
              <w:rPr>
                <w:color w:val="000000"/>
                <w:lang w:eastAsia="uk-UA"/>
              </w:rPr>
              <w:t>Серпень</w:t>
            </w:r>
          </w:p>
        </w:tc>
        <w:tc>
          <w:tcPr>
            <w:tcW w:w="1104" w:type="dxa"/>
            <w:tcBorders>
              <w:top w:val="nil"/>
              <w:left w:val="nil"/>
              <w:bottom w:val="single" w:sz="4" w:space="0" w:color="auto"/>
              <w:right w:val="single" w:sz="4" w:space="0" w:color="auto"/>
            </w:tcBorders>
            <w:shd w:val="clear" w:color="auto" w:fill="auto"/>
            <w:noWrap/>
            <w:vAlign w:val="bottom"/>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406"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197"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40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26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26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r>
      <w:tr w:rsidR="00314242"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314242" w:rsidRPr="00A03377" w:rsidRDefault="00314242" w:rsidP="00AA07D6">
            <w:pPr>
              <w:spacing w:line="360" w:lineRule="auto"/>
              <w:rPr>
                <w:color w:val="000000"/>
                <w:lang w:eastAsia="uk-UA"/>
              </w:rPr>
            </w:pPr>
            <w:r w:rsidRPr="00A03377">
              <w:rPr>
                <w:color w:val="000000"/>
                <w:lang w:eastAsia="uk-UA"/>
              </w:rPr>
              <w:t>9</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314242" w:rsidRPr="00A03377" w:rsidRDefault="00314242" w:rsidP="00AA07D6">
            <w:pPr>
              <w:spacing w:line="360" w:lineRule="auto"/>
              <w:rPr>
                <w:color w:val="000000"/>
                <w:lang w:eastAsia="uk-UA"/>
              </w:rPr>
            </w:pPr>
            <w:r w:rsidRPr="00A03377">
              <w:rPr>
                <w:color w:val="000000"/>
                <w:lang w:eastAsia="uk-UA"/>
              </w:rPr>
              <w:t>Вересень</w:t>
            </w:r>
          </w:p>
        </w:tc>
        <w:tc>
          <w:tcPr>
            <w:tcW w:w="1104" w:type="dxa"/>
            <w:tcBorders>
              <w:top w:val="nil"/>
              <w:left w:val="nil"/>
              <w:bottom w:val="single" w:sz="4" w:space="0" w:color="auto"/>
              <w:right w:val="single" w:sz="4" w:space="0" w:color="auto"/>
            </w:tcBorders>
            <w:shd w:val="clear" w:color="auto" w:fill="auto"/>
            <w:noWrap/>
            <w:vAlign w:val="bottom"/>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406"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197"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40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26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c>
          <w:tcPr>
            <w:tcW w:w="126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w:t>
            </w:r>
          </w:p>
        </w:tc>
      </w:tr>
      <w:tr w:rsidR="00314242"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314242" w:rsidRPr="00A03377" w:rsidRDefault="00314242" w:rsidP="00AA07D6">
            <w:pPr>
              <w:spacing w:line="360" w:lineRule="auto"/>
              <w:rPr>
                <w:color w:val="000000"/>
                <w:lang w:eastAsia="uk-UA"/>
              </w:rPr>
            </w:pPr>
            <w:r w:rsidRPr="00A03377">
              <w:rPr>
                <w:color w:val="000000"/>
                <w:lang w:eastAsia="uk-UA"/>
              </w:rPr>
              <w:t>10</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314242" w:rsidRPr="00A03377" w:rsidRDefault="00314242" w:rsidP="00AA07D6">
            <w:pPr>
              <w:spacing w:line="360" w:lineRule="auto"/>
              <w:rPr>
                <w:color w:val="000000"/>
                <w:lang w:eastAsia="uk-UA"/>
              </w:rPr>
            </w:pPr>
            <w:r w:rsidRPr="00A03377">
              <w:rPr>
                <w:color w:val="000000"/>
                <w:lang w:eastAsia="uk-UA"/>
              </w:rPr>
              <w:t>Жовтень</w:t>
            </w:r>
          </w:p>
        </w:tc>
        <w:tc>
          <w:tcPr>
            <w:tcW w:w="1104" w:type="dxa"/>
            <w:tcBorders>
              <w:top w:val="nil"/>
              <w:left w:val="nil"/>
              <w:bottom w:val="single" w:sz="4" w:space="0" w:color="auto"/>
              <w:right w:val="single" w:sz="4" w:space="0" w:color="auto"/>
            </w:tcBorders>
            <w:shd w:val="clear" w:color="auto" w:fill="auto"/>
            <w:noWrap/>
            <w:vAlign w:val="bottom"/>
          </w:tcPr>
          <w:p w:rsidR="00314242" w:rsidRPr="00A03377" w:rsidRDefault="00314242" w:rsidP="00AA07D6">
            <w:pPr>
              <w:spacing w:line="360" w:lineRule="auto"/>
              <w:jc w:val="center"/>
              <w:rPr>
                <w:color w:val="000000"/>
                <w:lang w:eastAsia="uk-UA"/>
              </w:rPr>
            </w:pPr>
            <w:r w:rsidRPr="00A03377">
              <w:rPr>
                <w:color w:val="000000"/>
                <w:lang w:eastAsia="uk-UA"/>
              </w:rPr>
              <w:t>31,97</w:t>
            </w:r>
          </w:p>
        </w:tc>
        <w:tc>
          <w:tcPr>
            <w:tcW w:w="1406"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49871,28</w:t>
            </w:r>
          </w:p>
        </w:tc>
        <w:tc>
          <w:tcPr>
            <w:tcW w:w="1197"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38,62</w:t>
            </w:r>
          </w:p>
        </w:tc>
        <w:tc>
          <w:tcPr>
            <w:tcW w:w="140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53505,83</w:t>
            </w:r>
          </w:p>
        </w:tc>
        <w:tc>
          <w:tcPr>
            <w:tcW w:w="1266" w:type="dxa"/>
            <w:tcBorders>
              <w:top w:val="nil"/>
              <w:left w:val="nil"/>
              <w:bottom w:val="single" w:sz="4" w:space="0" w:color="auto"/>
              <w:right w:val="single" w:sz="4" w:space="0" w:color="auto"/>
            </w:tcBorders>
            <w:vAlign w:val="bottom"/>
          </w:tcPr>
          <w:p w:rsidR="00314242" w:rsidRPr="00A03377" w:rsidRDefault="00314242" w:rsidP="00AA07D6">
            <w:pPr>
              <w:spacing w:line="360" w:lineRule="auto"/>
              <w:jc w:val="center"/>
              <w:rPr>
                <w:color w:val="000000"/>
                <w:lang w:eastAsia="uk-UA"/>
              </w:rPr>
            </w:pPr>
            <w:r w:rsidRPr="00A03377">
              <w:rPr>
                <w:color w:val="000000"/>
              </w:rPr>
              <w:t>3</w:t>
            </w:r>
            <w:r w:rsidRPr="00A03377">
              <w:rPr>
                <w:color w:val="000000"/>
                <w:lang w:val="uk-UA"/>
              </w:rPr>
              <w:t>0</w:t>
            </w:r>
            <w:r w:rsidRPr="00A03377">
              <w:rPr>
                <w:color w:val="000000"/>
              </w:rPr>
              <w:t>,386</w:t>
            </w:r>
          </w:p>
        </w:tc>
        <w:tc>
          <w:tcPr>
            <w:tcW w:w="1266" w:type="dxa"/>
            <w:tcBorders>
              <w:top w:val="nil"/>
              <w:left w:val="nil"/>
              <w:bottom w:val="single" w:sz="4" w:space="0" w:color="auto"/>
              <w:right w:val="single" w:sz="4" w:space="0" w:color="auto"/>
            </w:tcBorders>
          </w:tcPr>
          <w:p w:rsidR="00314242" w:rsidRPr="00A03377" w:rsidRDefault="00314242" w:rsidP="00AA07D6">
            <w:pPr>
              <w:jc w:val="center"/>
              <w:rPr>
                <w:color w:val="000000"/>
              </w:rPr>
            </w:pPr>
            <w:r w:rsidRPr="00A03377">
              <w:rPr>
                <w:color w:val="000000"/>
              </w:rPr>
              <w:t>42040,24</w:t>
            </w:r>
          </w:p>
        </w:tc>
      </w:tr>
      <w:tr w:rsidR="00314242"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314242" w:rsidRPr="00A03377" w:rsidRDefault="00314242" w:rsidP="00AA07D6">
            <w:pPr>
              <w:spacing w:line="360" w:lineRule="auto"/>
              <w:rPr>
                <w:color w:val="000000"/>
                <w:lang w:eastAsia="uk-UA"/>
              </w:rPr>
            </w:pPr>
            <w:r w:rsidRPr="00A03377">
              <w:rPr>
                <w:color w:val="000000"/>
                <w:lang w:eastAsia="uk-UA"/>
              </w:rPr>
              <w:t>11</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314242" w:rsidRPr="00A03377" w:rsidRDefault="00314242" w:rsidP="00AA07D6">
            <w:pPr>
              <w:spacing w:line="360" w:lineRule="auto"/>
              <w:rPr>
                <w:color w:val="000000"/>
                <w:lang w:eastAsia="uk-UA"/>
              </w:rPr>
            </w:pPr>
            <w:r w:rsidRPr="00A03377">
              <w:rPr>
                <w:color w:val="000000"/>
                <w:lang w:eastAsia="uk-UA"/>
              </w:rPr>
              <w:t>Листопад</w:t>
            </w:r>
          </w:p>
        </w:tc>
        <w:tc>
          <w:tcPr>
            <w:tcW w:w="1104" w:type="dxa"/>
            <w:tcBorders>
              <w:top w:val="nil"/>
              <w:left w:val="nil"/>
              <w:bottom w:val="single" w:sz="4" w:space="0" w:color="auto"/>
              <w:right w:val="single" w:sz="4" w:space="0" w:color="auto"/>
            </w:tcBorders>
            <w:shd w:val="clear" w:color="auto" w:fill="auto"/>
            <w:noWrap/>
            <w:vAlign w:val="bottom"/>
          </w:tcPr>
          <w:p w:rsidR="00314242" w:rsidRPr="00A03377" w:rsidRDefault="00314242" w:rsidP="00AA07D6">
            <w:pPr>
              <w:spacing w:line="360" w:lineRule="auto"/>
              <w:jc w:val="center"/>
              <w:rPr>
                <w:color w:val="000000"/>
                <w:lang w:eastAsia="uk-UA"/>
              </w:rPr>
            </w:pPr>
            <w:r w:rsidRPr="00A03377">
              <w:rPr>
                <w:color w:val="000000"/>
                <w:lang w:eastAsia="uk-UA"/>
              </w:rPr>
              <w:t>84,92</w:t>
            </w:r>
          </w:p>
        </w:tc>
        <w:tc>
          <w:tcPr>
            <w:tcW w:w="1406"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128450,40</w:t>
            </w:r>
          </w:p>
        </w:tc>
        <w:tc>
          <w:tcPr>
            <w:tcW w:w="1197"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89,69</w:t>
            </w:r>
          </w:p>
        </w:tc>
        <w:tc>
          <w:tcPr>
            <w:tcW w:w="140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124273,74</w:t>
            </w:r>
          </w:p>
        </w:tc>
        <w:tc>
          <w:tcPr>
            <w:tcW w:w="1266" w:type="dxa"/>
            <w:tcBorders>
              <w:top w:val="nil"/>
              <w:left w:val="nil"/>
              <w:bottom w:val="single" w:sz="4" w:space="0" w:color="auto"/>
              <w:right w:val="single" w:sz="4" w:space="0" w:color="auto"/>
            </w:tcBorders>
            <w:vAlign w:val="bottom"/>
          </w:tcPr>
          <w:p w:rsidR="00314242" w:rsidRPr="00A03377" w:rsidRDefault="00314242" w:rsidP="00AA07D6">
            <w:pPr>
              <w:spacing w:line="360" w:lineRule="auto"/>
              <w:jc w:val="center"/>
              <w:rPr>
                <w:color w:val="000000"/>
                <w:lang w:eastAsia="uk-UA"/>
              </w:rPr>
            </w:pPr>
            <w:r w:rsidRPr="00A03377">
              <w:rPr>
                <w:color w:val="000000"/>
              </w:rPr>
              <w:t>1</w:t>
            </w:r>
            <w:r w:rsidR="001819D8" w:rsidRPr="00A03377">
              <w:rPr>
                <w:color w:val="000000"/>
                <w:lang w:val="uk-UA"/>
              </w:rPr>
              <w:t>0</w:t>
            </w:r>
            <w:r w:rsidRPr="00A03377">
              <w:rPr>
                <w:color w:val="000000"/>
              </w:rPr>
              <w:t>9,4266</w:t>
            </w:r>
          </w:p>
        </w:tc>
        <w:tc>
          <w:tcPr>
            <w:tcW w:w="1266" w:type="dxa"/>
            <w:tcBorders>
              <w:top w:val="nil"/>
              <w:left w:val="nil"/>
              <w:bottom w:val="single" w:sz="4" w:space="0" w:color="auto"/>
              <w:right w:val="single" w:sz="4" w:space="0" w:color="auto"/>
            </w:tcBorders>
            <w:vAlign w:val="bottom"/>
          </w:tcPr>
          <w:p w:rsidR="00314242" w:rsidRPr="00A03377" w:rsidRDefault="001D4993" w:rsidP="00AA07D6">
            <w:pPr>
              <w:spacing w:line="360" w:lineRule="auto"/>
              <w:jc w:val="center"/>
              <w:rPr>
                <w:color w:val="000000"/>
                <w:lang w:eastAsia="uk-UA"/>
              </w:rPr>
            </w:pPr>
            <w:r w:rsidRPr="00A03377">
              <w:rPr>
                <w:color w:val="000000"/>
              </w:rPr>
              <w:t>177101,3</w:t>
            </w:r>
          </w:p>
        </w:tc>
      </w:tr>
      <w:tr w:rsidR="00314242"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314242" w:rsidRPr="00A03377" w:rsidRDefault="00314242" w:rsidP="00AA07D6">
            <w:pPr>
              <w:spacing w:line="360" w:lineRule="auto"/>
              <w:rPr>
                <w:color w:val="000000"/>
                <w:lang w:eastAsia="uk-UA"/>
              </w:rPr>
            </w:pPr>
            <w:r w:rsidRPr="00A03377">
              <w:rPr>
                <w:color w:val="000000"/>
                <w:lang w:eastAsia="uk-UA"/>
              </w:rPr>
              <w:t>12</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314242" w:rsidRPr="00A03377" w:rsidRDefault="00314242" w:rsidP="00AA07D6">
            <w:pPr>
              <w:spacing w:line="360" w:lineRule="auto"/>
              <w:rPr>
                <w:color w:val="000000"/>
                <w:lang w:eastAsia="uk-UA"/>
              </w:rPr>
            </w:pPr>
            <w:r w:rsidRPr="00A03377">
              <w:rPr>
                <w:color w:val="000000"/>
                <w:lang w:eastAsia="uk-UA"/>
              </w:rPr>
              <w:t>Грудень</w:t>
            </w:r>
          </w:p>
        </w:tc>
        <w:tc>
          <w:tcPr>
            <w:tcW w:w="1104" w:type="dxa"/>
            <w:tcBorders>
              <w:top w:val="nil"/>
              <w:left w:val="nil"/>
              <w:bottom w:val="single" w:sz="4" w:space="0" w:color="auto"/>
              <w:right w:val="single" w:sz="4" w:space="0" w:color="auto"/>
            </w:tcBorders>
            <w:shd w:val="clear" w:color="auto" w:fill="auto"/>
            <w:noWrap/>
            <w:vAlign w:val="bottom"/>
          </w:tcPr>
          <w:p w:rsidR="00314242" w:rsidRPr="00A03377" w:rsidRDefault="00314242" w:rsidP="00AA07D6">
            <w:pPr>
              <w:spacing w:line="360" w:lineRule="auto"/>
              <w:jc w:val="center"/>
              <w:rPr>
                <w:color w:val="000000"/>
                <w:lang w:eastAsia="uk-UA"/>
              </w:rPr>
            </w:pPr>
            <w:r w:rsidRPr="00A03377">
              <w:rPr>
                <w:color w:val="000000"/>
                <w:lang w:eastAsia="uk-UA"/>
              </w:rPr>
              <w:t>90,51</w:t>
            </w:r>
          </w:p>
        </w:tc>
        <w:tc>
          <w:tcPr>
            <w:tcW w:w="1406"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136072,37</w:t>
            </w:r>
          </w:p>
        </w:tc>
        <w:tc>
          <w:tcPr>
            <w:tcW w:w="1197"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color w:val="000000"/>
                <w:lang w:eastAsia="uk-UA"/>
              </w:rPr>
            </w:pPr>
            <w:r w:rsidRPr="00A03377">
              <w:rPr>
                <w:color w:val="000000"/>
                <w:lang w:eastAsia="uk-UA"/>
              </w:rPr>
              <w:t>101,45</w:t>
            </w:r>
          </w:p>
        </w:tc>
        <w:tc>
          <w:tcPr>
            <w:tcW w:w="140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color w:val="000000"/>
                <w:lang w:eastAsia="uk-UA"/>
              </w:rPr>
            </w:pPr>
            <w:r w:rsidRPr="00A03377">
              <w:rPr>
                <w:color w:val="000000"/>
                <w:lang w:eastAsia="uk-UA"/>
              </w:rPr>
              <w:t>140568,31</w:t>
            </w:r>
          </w:p>
        </w:tc>
        <w:tc>
          <w:tcPr>
            <w:tcW w:w="1266" w:type="dxa"/>
            <w:tcBorders>
              <w:top w:val="nil"/>
              <w:left w:val="nil"/>
              <w:bottom w:val="single" w:sz="4" w:space="0" w:color="auto"/>
              <w:right w:val="single" w:sz="4" w:space="0" w:color="auto"/>
            </w:tcBorders>
            <w:vAlign w:val="bottom"/>
          </w:tcPr>
          <w:p w:rsidR="00314242" w:rsidRPr="00A03377" w:rsidRDefault="00314242" w:rsidP="00AA07D6">
            <w:pPr>
              <w:spacing w:line="360" w:lineRule="auto"/>
              <w:jc w:val="center"/>
              <w:rPr>
                <w:color w:val="000000"/>
                <w:lang w:eastAsia="uk-UA"/>
              </w:rPr>
            </w:pPr>
            <w:r w:rsidRPr="00A03377">
              <w:rPr>
                <w:color w:val="000000"/>
              </w:rPr>
              <w:t>133,3253</w:t>
            </w:r>
          </w:p>
        </w:tc>
        <w:tc>
          <w:tcPr>
            <w:tcW w:w="1266" w:type="dxa"/>
            <w:tcBorders>
              <w:top w:val="nil"/>
              <w:left w:val="nil"/>
              <w:bottom w:val="single" w:sz="4" w:space="0" w:color="auto"/>
              <w:right w:val="single" w:sz="4" w:space="0" w:color="auto"/>
            </w:tcBorders>
            <w:vAlign w:val="bottom"/>
          </w:tcPr>
          <w:p w:rsidR="00314242" w:rsidRPr="00A03377" w:rsidRDefault="001D4993" w:rsidP="00AA07D6">
            <w:pPr>
              <w:spacing w:line="360" w:lineRule="auto"/>
              <w:jc w:val="center"/>
              <w:rPr>
                <w:color w:val="000000"/>
                <w:lang w:eastAsia="uk-UA"/>
              </w:rPr>
            </w:pPr>
            <w:r w:rsidRPr="00A03377">
              <w:rPr>
                <w:color w:val="000000"/>
              </w:rPr>
              <w:t>211772,7</w:t>
            </w:r>
          </w:p>
        </w:tc>
      </w:tr>
      <w:tr w:rsidR="00314242"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314242" w:rsidRPr="00A03377" w:rsidRDefault="00314242" w:rsidP="00AA07D6">
            <w:pPr>
              <w:spacing w:line="360" w:lineRule="auto"/>
              <w:rPr>
                <w:color w:val="000000"/>
                <w:lang w:eastAsia="uk-UA"/>
              </w:rPr>
            </w:pPr>
            <w:r w:rsidRPr="00A03377">
              <w:rPr>
                <w:b/>
                <w:bCs/>
                <w:color w:val="000000"/>
                <w:lang w:eastAsia="uk-UA"/>
              </w:rPr>
              <w:t>Σ</w:t>
            </w:r>
          </w:p>
        </w:tc>
        <w:tc>
          <w:tcPr>
            <w:tcW w:w="1633" w:type="dxa"/>
            <w:tcBorders>
              <w:top w:val="nil"/>
              <w:left w:val="single" w:sz="4" w:space="0" w:color="auto"/>
              <w:bottom w:val="single" w:sz="4" w:space="0" w:color="auto"/>
              <w:right w:val="single" w:sz="4" w:space="0" w:color="auto"/>
            </w:tcBorders>
            <w:shd w:val="clear" w:color="auto" w:fill="auto"/>
            <w:noWrap/>
            <w:vAlign w:val="bottom"/>
            <w:hideMark/>
          </w:tcPr>
          <w:p w:rsidR="00314242" w:rsidRPr="00A03377" w:rsidRDefault="00314242" w:rsidP="00AA07D6">
            <w:pPr>
              <w:spacing w:line="360" w:lineRule="auto"/>
              <w:rPr>
                <w:b/>
                <w:bCs/>
                <w:color w:val="000000"/>
                <w:lang w:eastAsia="uk-UA"/>
              </w:rPr>
            </w:pPr>
            <w:r w:rsidRPr="00A03377">
              <w:rPr>
                <w:b/>
                <w:bCs/>
                <w:color w:val="000000"/>
                <w:lang w:eastAsia="uk-UA"/>
              </w:rPr>
              <w:t>Всього</w:t>
            </w:r>
          </w:p>
        </w:tc>
        <w:tc>
          <w:tcPr>
            <w:tcW w:w="1104" w:type="dxa"/>
            <w:tcBorders>
              <w:top w:val="nil"/>
              <w:left w:val="nil"/>
              <w:bottom w:val="single" w:sz="4" w:space="0" w:color="auto"/>
              <w:right w:val="single" w:sz="4" w:space="0" w:color="auto"/>
            </w:tcBorders>
            <w:shd w:val="clear" w:color="auto" w:fill="auto"/>
            <w:noWrap/>
            <w:vAlign w:val="bottom"/>
          </w:tcPr>
          <w:p w:rsidR="00314242" w:rsidRPr="00A03377" w:rsidRDefault="00314242" w:rsidP="00AA07D6">
            <w:pPr>
              <w:spacing w:line="360" w:lineRule="auto"/>
              <w:jc w:val="center"/>
              <w:rPr>
                <w:b/>
                <w:color w:val="000000"/>
                <w:highlight w:val="yellow"/>
                <w:lang w:eastAsia="uk-UA"/>
              </w:rPr>
            </w:pPr>
            <w:r w:rsidRPr="00A03377">
              <w:rPr>
                <w:b/>
                <w:color w:val="000000"/>
                <w:lang w:eastAsia="uk-UA"/>
              </w:rPr>
              <w:t>490,12</w:t>
            </w:r>
          </w:p>
        </w:tc>
        <w:tc>
          <w:tcPr>
            <w:tcW w:w="1406"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b/>
                <w:color w:val="000000"/>
                <w:highlight w:val="yellow"/>
                <w:lang w:eastAsia="uk-UA"/>
              </w:rPr>
            </w:pPr>
            <w:r w:rsidRPr="00A03377">
              <w:rPr>
                <w:b/>
                <w:color w:val="000000"/>
                <w:lang w:eastAsia="uk-UA"/>
              </w:rPr>
              <w:t>734820,95</w:t>
            </w:r>
          </w:p>
        </w:tc>
        <w:tc>
          <w:tcPr>
            <w:tcW w:w="1197" w:type="dxa"/>
            <w:tcBorders>
              <w:top w:val="nil"/>
              <w:left w:val="nil"/>
              <w:bottom w:val="single" w:sz="4" w:space="0" w:color="auto"/>
              <w:right w:val="single" w:sz="4" w:space="0" w:color="auto"/>
            </w:tcBorders>
            <w:shd w:val="clear" w:color="auto" w:fill="auto"/>
            <w:noWrap/>
          </w:tcPr>
          <w:p w:rsidR="00314242" w:rsidRPr="00A03377" w:rsidRDefault="00314242" w:rsidP="00AA07D6">
            <w:pPr>
              <w:spacing w:line="360" w:lineRule="auto"/>
              <w:jc w:val="center"/>
              <w:rPr>
                <w:b/>
                <w:color w:val="000000"/>
                <w:lang w:eastAsia="uk-UA"/>
              </w:rPr>
            </w:pPr>
            <w:r w:rsidRPr="00A03377">
              <w:rPr>
                <w:b/>
                <w:color w:val="000000"/>
                <w:lang w:eastAsia="uk-UA"/>
              </w:rPr>
              <w:t>537,58</w:t>
            </w:r>
          </w:p>
        </w:tc>
        <w:tc>
          <w:tcPr>
            <w:tcW w:w="1406" w:type="dxa"/>
            <w:tcBorders>
              <w:top w:val="nil"/>
              <w:left w:val="nil"/>
              <w:bottom w:val="single" w:sz="4" w:space="0" w:color="auto"/>
              <w:right w:val="single" w:sz="4" w:space="0" w:color="auto"/>
            </w:tcBorders>
          </w:tcPr>
          <w:p w:rsidR="00314242" w:rsidRPr="00A03377" w:rsidRDefault="00314242" w:rsidP="00AA07D6">
            <w:pPr>
              <w:spacing w:line="360" w:lineRule="auto"/>
              <w:jc w:val="center"/>
              <w:rPr>
                <w:b/>
                <w:color w:val="000000"/>
                <w:lang w:eastAsia="uk-UA"/>
              </w:rPr>
            </w:pPr>
            <w:r w:rsidRPr="00A03377">
              <w:rPr>
                <w:b/>
                <w:color w:val="000000"/>
                <w:lang w:eastAsia="uk-UA"/>
              </w:rPr>
              <w:t>797650,61</w:t>
            </w:r>
          </w:p>
        </w:tc>
        <w:tc>
          <w:tcPr>
            <w:tcW w:w="1266" w:type="dxa"/>
            <w:tcBorders>
              <w:top w:val="nil"/>
              <w:left w:val="nil"/>
              <w:bottom w:val="single" w:sz="4" w:space="0" w:color="auto"/>
              <w:right w:val="single" w:sz="4" w:space="0" w:color="auto"/>
            </w:tcBorders>
            <w:vAlign w:val="bottom"/>
          </w:tcPr>
          <w:p w:rsidR="00314242" w:rsidRPr="00A03377" w:rsidRDefault="00314242" w:rsidP="00AA07D6">
            <w:pPr>
              <w:spacing w:line="360" w:lineRule="auto"/>
              <w:jc w:val="center"/>
              <w:rPr>
                <w:b/>
                <w:color w:val="000000"/>
                <w:lang w:eastAsia="uk-UA"/>
              </w:rPr>
            </w:pPr>
            <w:r w:rsidRPr="00A03377">
              <w:rPr>
                <w:b/>
                <w:color w:val="000000"/>
              </w:rPr>
              <w:t>620,3489</w:t>
            </w:r>
          </w:p>
        </w:tc>
        <w:tc>
          <w:tcPr>
            <w:tcW w:w="1266" w:type="dxa"/>
            <w:tcBorders>
              <w:top w:val="nil"/>
              <w:left w:val="nil"/>
              <w:bottom w:val="single" w:sz="4" w:space="0" w:color="auto"/>
              <w:right w:val="single" w:sz="4" w:space="0" w:color="auto"/>
            </w:tcBorders>
            <w:vAlign w:val="bottom"/>
          </w:tcPr>
          <w:p w:rsidR="00314242" w:rsidRPr="00A03377" w:rsidRDefault="00314242" w:rsidP="00AA07D6">
            <w:pPr>
              <w:spacing w:line="360" w:lineRule="auto"/>
              <w:jc w:val="center"/>
              <w:rPr>
                <w:b/>
                <w:color w:val="000000"/>
                <w:lang w:eastAsia="uk-UA"/>
              </w:rPr>
            </w:pPr>
            <w:r w:rsidRPr="00A03377">
              <w:rPr>
                <w:b/>
                <w:color w:val="000000"/>
              </w:rPr>
              <w:t>859151,9</w:t>
            </w:r>
          </w:p>
        </w:tc>
      </w:tr>
    </w:tbl>
    <w:p w:rsidR="00AB3981" w:rsidRPr="00F839E3" w:rsidRDefault="00AB3981" w:rsidP="00AA07D6">
      <w:pPr>
        <w:pStyle w:val="23"/>
        <w:ind w:firstLine="680"/>
        <w:jc w:val="both"/>
        <w:rPr>
          <w:i w:val="0"/>
          <w:sz w:val="28"/>
          <w:szCs w:val="28"/>
          <w:highlight w:val="yellow"/>
          <w:lang w:val="uk-UA"/>
        </w:rPr>
      </w:pPr>
    </w:p>
    <w:p w:rsidR="00DE477B" w:rsidRPr="00F839E3" w:rsidRDefault="001819D8" w:rsidP="00AA07D6">
      <w:pPr>
        <w:pStyle w:val="23"/>
        <w:spacing w:line="240" w:lineRule="auto"/>
        <w:jc w:val="center"/>
        <w:rPr>
          <w:noProof/>
          <w:sz w:val="28"/>
          <w:szCs w:val="28"/>
          <w:highlight w:val="yellow"/>
          <w:lang w:val="uk-UA"/>
        </w:rPr>
      </w:pPr>
      <w:r>
        <w:rPr>
          <w:noProof/>
          <w:lang w:val="uk-UA" w:eastAsia="uk-UA"/>
        </w:rPr>
        <w:drawing>
          <wp:inline distT="0" distB="0" distL="0" distR="0">
            <wp:extent cx="4505325" cy="2447925"/>
            <wp:effectExtent l="0" t="0" r="9525" b="9525"/>
            <wp:docPr id="204" name="Диаграмма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477B" w:rsidRPr="00A03377" w:rsidRDefault="00AB3981" w:rsidP="00AA07D6">
      <w:pPr>
        <w:pStyle w:val="23"/>
        <w:spacing w:line="240" w:lineRule="auto"/>
        <w:ind w:firstLine="684"/>
        <w:jc w:val="center"/>
        <w:rPr>
          <w:i w:val="0"/>
          <w:sz w:val="28"/>
          <w:szCs w:val="28"/>
          <w:lang w:val="uk-UA"/>
        </w:rPr>
      </w:pPr>
      <w:r w:rsidRPr="00A03377">
        <w:rPr>
          <w:i w:val="0"/>
          <w:sz w:val="28"/>
          <w:szCs w:val="28"/>
          <w:lang w:val="uk-UA"/>
        </w:rPr>
        <w:t>Рисунок 1.3</w:t>
      </w:r>
      <w:r w:rsidR="00DE477B" w:rsidRPr="00A03377">
        <w:rPr>
          <w:i w:val="0"/>
          <w:sz w:val="28"/>
          <w:szCs w:val="28"/>
          <w:lang w:val="uk-UA"/>
        </w:rPr>
        <w:t xml:space="preserve"> – Споживання теплової енергії</w:t>
      </w:r>
    </w:p>
    <w:p w:rsidR="00AB147B" w:rsidRPr="00F839E3" w:rsidRDefault="00AB147B" w:rsidP="00AA07D6">
      <w:pPr>
        <w:widowControl w:val="0"/>
        <w:shd w:val="clear" w:color="auto" w:fill="FFFFFF"/>
        <w:autoSpaceDE w:val="0"/>
        <w:autoSpaceDN w:val="0"/>
        <w:adjustRightInd w:val="0"/>
        <w:spacing w:line="360" w:lineRule="auto"/>
        <w:ind w:firstLine="600"/>
        <w:jc w:val="both"/>
        <w:rPr>
          <w:sz w:val="28"/>
          <w:szCs w:val="28"/>
          <w:highlight w:val="yellow"/>
          <w:lang w:val="uk-UA"/>
        </w:rPr>
      </w:pPr>
    </w:p>
    <w:p w:rsidR="00AB3981" w:rsidRPr="00F839E3" w:rsidRDefault="00AB3981" w:rsidP="00AA07D6">
      <w:pPr>
        <w:spacing w:line="360" w:lineRule="auto"/>
        <w:ind w:firstLine="709"/>
        <w:jc w:val="both"/>
        <w:rPr>
          <w:sz w:val="28"/>
          <w:lang w:val="uk-UA"/>
        </w:rPr>
      </w:pPr>
      <w:r w:rsidRPr="00F839E3">
        <w:rPr>
          <w:sz w:val="28"/>
          <w:lang w:val="uk-UA"/>
        </w:rPr>
        <w:t xml:space="preserve">В ліцеї теплова енергія використовується для опалення приміщень, тому максимальне споживання теплової енергії спостерігається у опалювальний період. </w:t>
      </w:r>
    </w:p>
    <w:p w:rsidR="00AB3981" w:rsidRPr="00F839E3" w:rsidRDefault="00AB3981" w:rsidP="00AA07D6">
      <w:pPr>
        <w:spacing w:line="360" w:lineRule="auto"/>
        <w:ind w:firstLine="709"/>
        <w:jc w:val="both"/>
        <w:rPr>
          <w:sz w:val="28"/>
          <w:lang w:val="uk-UA"/>
        </w:rPr>
      </w:pPr>
      <w:r w:rsidRPr="00F839E3">
        <w:rPr>
          <w:sz w:val="28"/>
          <w:lang w:val="uk-UA"/>
        </w:rPr>
        <w:t>У січні, листопаді, грудні 201</w:t>
      </w:r>
      <w:r w:rsidR="001D4993">
        <w:rPr>
          <w:sz w:val="28"/>
          <w:lang w:val="uk-UA"/>
        </w:rPr>
        <w:t>7</w:t>
      </w:r>
      <w:r w:rsidRPr="00F839E3">
        <w:rPr>
          <w:sz w:val="28"/>
          <w:lang w:val="uk-UA"/>
        </w:rPr>
        <w:t xml:space="preserve"> року середня температура навколишнього середовища була низькою, тому це спричинило підвищення споживання теплової енергії на опалення у цей період. </w:t>
      </w:r>
    </w:p>
    <w:p w:rsidR="008B227E" w:rsidRPr="00F839E3" w:rsidRDefault="008B227E" w:rsidP="00AA07D6">
      <w:pPr>
        <w:pStyle w:val="23"/>
        <w:spacing w:line="240" w:lineRule="auto"/>
        <w:jc w:val="both"/>
        <w:rPr>
          <w:b/>
          <w:sz w:val="28"/>
          <w:szCs w:val="28"/>
          <w:highlight w:val="yellow"/>
          <w:lang w:val="uk-UA"/>
        </w:rPr>
      </w:pPr>
    </w:p>
    <w:p w:rsidR="00DE477B" w:rsidRPr="008C2C48" w:rsidRDefault="00AB3981" w:rsidP="00AA07D6">
      <w:pPr>
        <w:pStyle w:val="23"/>
        <w:ind w:firstLine="709"/>
        <w:jc w:val="both"/>
        <w:outlineLvl w:val="2"/>
        <w:rPr>
          <w:b/>
          <w:i w:val="0"/>
          <w:sz w:val="28"/>
          <w:szCs w:val="28"/>
          <w:lang w:val="uk-UA"/>
        </w:rPr>
      </w:pPr>
      <w:bookmarkStart w:id="27" w:name="_Toc231322494"/>
      <w:r w:rsidRPr="008C2C48">
        <w:rPr>
          <w:b/>
          <w:i w:val="0"/>
          <w:sz w:val="28"/>
          <w:szCs w:val="28"/>
          <w:lang w:val="uk-UA"/>
        </w:rPr>
        <w:t>1.2.3</w:t>
      </w:r>
      <w:r w:rsidR="00DE477B" w:rsidRPr="008C2C48">
        <w:rPr>
          <w:b/>
          <w:i w:val="0"/>
          <w:sz w:val="28"/>
          <w:szCs w:val="28"/>
          <w:lang w:val="uk-UA"/>
        </w:rPr>
        <w:t xml:space="preserve"> Споживання холодної води</w:t>
      </w:r>
      <w:bookmarkEnd w:id="27"/>
    </w:p>
    <w:p w:rsidR="00DC01C0" w:rsidRPr="008C2C48" w:rsidRDefault="00DC01C0" w:rsidP="00AA07D6">
      <w:pPr>
        <w:pStyle w:val="23"/>
        <w:ind w:firstLine="709"/>
        <w:jc w:val="both"/>
        <w:outlineLvl w:val="2"/>
        <w:rPr>
          <w:b/>
          <w:i w:val="0"/>
          <w:sz w:val="28"/>
          <w:szCs w:val="28"/>
          <w:lang w:val="uk-UA"/>
        </w:rPr>
      </w:pPr>
    </w:p>
    <w:p w:rsidR="00AB3981" w:rsidRPr="008C2C48" w:rsidRDefault="00AB3981" w:rsidP="00AA07D6">
      <w:pPr>
        <w:spacing w:line="360" w:lineRule="auto"/>
        <w:ind w:firstLine="709"/>
        <w:jc w:val="both"/>
        <w:rPr>
          <w:sz w:val="28"/>
          <w:lang w:val="uk-UA"/>
        </w:rPr>
      </w:pPr>
      <w:r w:rsidRPr="008C2C48">
        <w:rPr>
          <w:sz w:val="28"/>
          <w:lang w:val="uk-UA"/>
        </w:rPr>
        <w:t xml:space="preserve">В основному вода використовується на санітарно-гігієнічні, технічні потреби та для приготування їжі. </w:t>
      </w:r>
    </w:p>
    <w:p w:rsidR="00DE477B" w:rsidRPr="008C2C48" w:rsidRDefault="00DE477B" w:rsidP="00AA07D6">
      <w:pPr>
        <w:pStyle w:val="140"/>
        <w:framePr w:hSpace="0" w:wrap="auto" w:vAnchor="margin" w:hAnchor="text" w:xAlign="left" w:yAlign="inline"/>
        <w:ind w:left="0" w:right="0" w:firstLine="709"/>
        <w:jc w:val="both"/>
        <w:rPr>
          <w:sz w:val="28"/>
          <w:szCs w:val="28"/>
        </w:rPr>
      </w:pPr>
      <w:r w:rsidRPr="008C2C48">
        <w:rPr>
          <w:sz w:val="28"/>
          <w:szCs w:val="28"/>
        </w:rPr>
        <w:t>Данні по споживанню холодної води заносимо до таблиці 1.</w:t>
      </w:r>
      <w:r w:rsidR="00AB3981" w:rsidRPr="008C2C48">
        <w:rPr>
          <w:sz w:val="28"/>
          <w:szCs w:val="28"/>
        </w:rPr>
        <w:t>3</w:t>
      </w:r>
      <w:r w:rsidRPr="008C2C48">
        <w:rPr>
          <w:sz w:val="28"/>
          <w:szCs w:val="28"/>
        </w:rPr>
        <w:t xml:space="preserve">. </w:t>
      </w:r>
    </w:p>
    <w:p w:rsidR="00AB3981" w:rsidRPr="00F839E3" w:rsidRDefault="00AB3981" w:rsidP="00AA07D6">
      <w:pPr>
        <w:pStyle w:val="140"/>
        <w:framePr w:hSpace="0" w:wrap="auto" w:vAnchor="margin" w:hAnchor="text" w:xAlign="left" w:yAlign="inline"/>
        <w:ind w:left="0" w:right="0" w:firstLine="57"/>
        <w:jc w:val="both"/>
        <w:rPr>
          <w:sz w:val="28"/>
          <w:szCs w:val="28"/>
          <w:highlight w:val="yellow"/>
        </w:rPr>
      </w:pPr>
    </w:p>
    <w:p w:rsidR="00DE477B" w:rsidRPr="000A6A4D" w:rsidRDefault="00AB3981" w:rsidP="00AA07D6">
      <w:pPr>
        <w:pStyle w:val="23"/>
        <w:tabs>
          <w:tab w:val="left" w:pos="9918"/>
        </w:tabs>
        <w:spacing w:line="240" w:lineRule="auto"/>
        <w:ind w:firstLine="709"/>
        <w:rPr>
          <w:i w:val="0"/>
          <w:sz w:val="28"/>
          <w:szCs w:val="28"/>
          <w:lang w:val="uk-UA"/>
        </w:rPr>
      </w:pPr>
      <w:r w:rsidRPr="000A6A4D">
        <w:rPr>
          <w:i w:val="0"/>
          <w:sz w:val="28"/>
          <w:szCs w:val="28"/>
          <w:lang w:val="uk-UA"/>
        </w:rPr>
        <w:t>Таблиця 1.3</w:t>
      </w:r>
      <w:r w:rsidR="00557B39">
        <w:rPr>
          <w:i w:val="0"/>
          <w:sz w:val="28"/>
          <w:szCs w:val="28"/>
          <w:lang w:val="uk-UA"/>
        </w:rPr>
        <w:t xml:space="preserve"> – </w:t>
      </w:r>
      <w:r w:rsidR="00B90067" w:rsidRPr="000A6A4D">
        <w:rPr>
          <w:i w:val="0"/>
          <w:sz w:val="28"/>
          <w:szCs w:val="28"/>
          <w:lang w:val="uk-UA"/>
        </w:rPr>
        <w:t>Річне споживання холодної води</w:t>
      </w:r>
    </w:p>
    <w:tbl>
      <w:tblPr>
        <w:tblW w:w="9107" w:type="dxa"/>
        <w:jc w:val="center"/>
        <w:tblLook w:val="04A0" w:firstRow="1" w:lastRow="0" w:firstColumn="1" w:lastColumn="0" w:noHBand="0" w:noVBand="1"/>
      </w:tblPr>
      <w:tblGrid>
        <w:gridCol w:w="490"/>
        <w:gridCol w:w="1690"/>
        <w:gridCol w:w="1139"/>
        <w:gridCol w:w="1266"/>
        <w:gridCol w:w="1236"/>
        <w:gridCol w:w="1236"/>
        <w:gridCol w:w="934"/>
        <w:gridCol w:w="1116"/>
      </w:tblGrid>
      <w:tr w:rsidR="00AB3981" w:rsidRPr="00A03377" w:rsidTr="008B227E">
        <w:trPr>
          <w:trHeight w:hRule="exact" w:val="284"/>
          <w:jc w:val="center"/>
        </w:trPr>
        <w:tc>
          <w:tcPr>
            <w:tcW w:w="498" w:type="dxa"/>
            <w:vMerge w:val="restart"/>
            <w:tcBorders>
              <w:top w:val="single" w:sz="4" w:space="0" w:color="auto"/>
              <w:left w:val="single" w:sz="4" w:space="0" w:color="auto"/>
              <w:right w:val="single" w:sz="4" w:space="0" w:color="auto"/>
            </w:tcBorders>
            <w:vAlign w:val="bottom"/>
          </w:tcPr>
          <w:p w:rsidR="00AB3981" w:rsidRPr="00A03377" w:rsidRDefault="00AB3981" w:rsidP="00AA07D6">
            <w:pPr>
              <w:spacing w:line="360" w:lineRule="auto"/>
              <w:jc w:val="center"/>
              <w:rPr>
                <w:color w:val="000000"/>
              </w:rPr>
            </w:pPr>
            <w:r w:rsidRPr="00A03377">
              <w:rPr>
                <w:b/>
                <w:bCs/>
                <w:color w:val="000000"/>
                <w:lang w:eastAsia="uk-UA"/>
              </w:rPr>
              <w:t>№</w:t>
            </w:r>
          </w:p>
        </w:tc>
        <w:tc>
          <w:tcPr>
            <w:tcW w:w="1690" w:type="dxa"/>
            <w:vMerge w:val="restart"/>
            <w:tcBorders>
              <w:top w:val="single" w:sz="4" w:space="0" w:color="auto"/>
              <w:left w:val="single" w:sz="4" w:space="0" w:color="auto"/>
              <w:right w:val="single" w:sz="4" w:space="0" w:color="auto"/>
            </w:tcBorders>
            <w:shd w:val="clear" w:color="auto" w:fill="auto"/>
            <w:noWrap/>
            <w:vAlign w:val="center"/>
            <w:hideMark/>
          </w:tcPr>
          <w:p w:rsidR="00AB3981" w:rsidRPr="00A03377" w:rsidRDefault="00AB3981" w:rsidP="00AA07D6">
            <w:pPr>
              <w:spacing w:line="360" w:lineRule="auto"/>
              <w:jc w:val="center"/>
              <w:rPr>
                <w:b/>
                <w:bCs/>
                <w:color w:val="000000"/>
                <w:lang w:eastAsia="uk-UA"/>
              </w:rPr>
            </w:pPr>
            <w:r w:rsidRPr="00A03377">
              <w:rPr>
                <w:b/>
                <w:bCs/>
                <w:color w:val="000000"/>
                <w:lang w:eastAsia="uk-UA"/>
              </w:rPr>
              <w:t>Місяць</w:t>
            </w:r>
          </w:p>
        </w:tc>
        <w:tc>
          <w:tcPr>
            <w:tcW w:w="2405" w:type="dxa"/>
            <w:gridSpan w:val="2"/>
            <w:tcBorders>
              <w:top w:val="single" w:sz="4" w:space="0" w:color="auto"/>
              <w:left w:val="nil"/>
              <w:bottom w:val="single" w:sz="4" w:space="0" w:color="auto"/>
              <w:right w:val="single" w:sz="4" w:space="0" w:color="auto"/>
            </w:tcBorders>
            <w:shd w:val="clear" w:color="auto" w:fill="auto"/>
            <w:noWrap/>
            <w:vAlign w:val="bottom"/>
            <w:hideMark/>
          </w:tcPr>
          <w:p w:rsidR="00AB3981" w:rsidRPr="00A03377" w:rsidRDefault="00AB3981" w:rsidP="00AA07D6">
            <w:pPr>
              <w:spacing w:line="360" w:lineRule="auto"/>
              <w:jc w:val="center"/>
              <w:rPr>
                <w:b/>
                <w:bCs/>
                <w:color w:val="000000"/>
                <w:lang w:eastAsia="uk-UA"/>
              </w:rPr>
            </w:pPr>
            <w:r w:rsidRPr="00A03377">
              <w:rPr>
                <w:b/>
                <w:bCs/>
                <w:color w:val="000000"/>
                <w:lang w:eastAsia="uk-UA"/>
              </w:rPr>
              <w:t>201</w:t>
            </w:r>
            <w:r w:rsidR="00F839E3" w:rsidRPr="00A03377">
              <w:rPr>
                <w:b/>
                <w:bCs/>
                <w:color w:val="000000"/>
                <w:lang w:eastAsia="uk-UA"/>
              </w:rPr>
              <w:t>5</w:t>
            </w:r>
          </w:p>
        </w:tc>
        <w:tc>
          <w:tcPr>
            <w:tcW w:w="2502" w:type="dxa"/>
            <w:gridSpan w:val="2"/>
            <w:tcBorders>
              <w:top w:val="single" w:sz="4" w:space="0" w:color="auto"/>
              <w:left w:val="nil"/>
              <w:bottom w:val="single" w:sz="4" w:space="0" w:color="auto"/>
              <w:right w:val="single" w:sz="4" w:space="0" w:color="auto"/>
            </w:tcBorders>
            <w:shd w:val="clear" w:color="auto" w:fill="auto"/>
            <w:vAlign w:val="bottom"/>
          </w:tcPr>
          <w:p w:rsidR="00AB3981" w:rsidRPr="00A03377" w:rsidRDefault="00AB3981" w:rsidP="00AA07D6">
            <w:pPr>
              <w:spacing w:line="360" w:lineRule="auto"/>
              <w:jc w:val="center"/>
              <w:rPr>
                <w:b/>
                <w:bCs/>
                <w:color w:val="000000"/>
                <w:lang w:eastAsia="uk-UA"/>
              </w:rPr>
            </w:pPr>
            <w:r w:rsidRPr="00A03377">
              <w:rPr>
                <w:b/>
                <w:bCs/>
                <w:color w:val="000000"/>
                <w:lang w:eastAsia="uk-UA"/>
              </w:rPr>
              <w:t>201</w:t>
            </w:r>
            <w:r w:rsidR="00F839E3" w:rsidRPr="00A03377">
              <w:rPr>
                <w:b/>
                <w:bCs/>
                <w:color w:val="000000"/>
                <w:lang w:eastAsia="uk-UA"/>
              </w:rPr>
              <w:t>6</w:t>
            </w:r>
          </w:p>
        </w:tc>
        <w:tc>
          <w:tcPr>
            <w:tcW w:w="2012" w:type="dxa"/>
            <w:gridSpan w:val="2"/>
            <w:tcBorders>
              <w:top w:val="single" w:sz="4" w:space="0" w:color="auto"/>
              <w:left w:val="nil"/>
              <w:bottom w:val="single" w:sz="4" w:space="0" w:color="auto"/>
              <w:right w:val="single" w:sz="4" w:space="0" w:color="auto"/>
            </w:tcBorders>
            <w:vAlign w:val="bottom"/>
          </w:tcPr>
          <w:p w:rsidR="00AB3981" w:rsidRPr="00A03377" w:rsidRDefault="00AB3981" w:rsidP="00AA07D6">
            <w:pPr>
              <w:spacing w:line="360" w:lineRule="auto"/>
              <w:jc w:val="center"/>
              <w:rPr>
                <w:b/>
                <w:bCs/>
                <w:color w:val="000000"/>
                <w:highlight w:val="yellow"/>
                <w:lang w:eastAsia="uk-UA"/>
              </w:rPr>
            </w:pPr>
            <w:r w:rsidRPr="00A03377">
              <w:rPr>
                <w:b/>
                <w:bCs/>
                <w:color w:val="000000"/>
                <w:lang w:eastAsia="uk-UA"/>
              </w:rPr>
              <w:t>201</w:t>
            </w:r>
            <w:r w:rsidR="00F839E3" w:rsidRPr="00A03377">
              <w:rPr>
                <w:b/>
                <w:bCs/>
                <w:color w:val="000000"/>
                <w:lang w:eastAsia="uk-UA"/>
              </w:rPr>
              <w:t>7</w:t>
            </w:r>
          </w:p>
        </w:tc>
      </w:tr>
      <w:tr w:rsidR="00AB3981" w:rsidRPr="00A03377" w:rsidTr="008B227E">
        <w:trPr>
          <w:trHeight w:hRule="exact" w:val="284"/>
          <w:jc w:val="center"/>
        </w:trPr>
        <w:tc>
          <w:tcPr>
            <w:tcW w:w="498" w:type="dxa"/>
            <w:vMerge/>
            <w:tcBorders>
              <w:left w:val="single" w:sz="4" w:space="0" w:color="auto"/>
              <w:bottom w:val="single" w:sz="4" w:space="0" w:color="auto"/>
              <w:right w:val="single" w:sz="4" w:space="0" w:color="auto"/>
            </w:tcBorders>
            <w:vAlign w:val="bottom"/>
          </w:tcPr>
          <w:p w:rsidR="00AB3981" w:rsidRPr="00A03377" w:rsidRDefault="00AB3981" w:rsidP="00AA07D6">
            <w:pPr>
              <w:spacing w:line="360" w:lineRule="auto"/>
              <w:rPr>
                <w:color w:val="000000"/>
                <w:lang w:eastAsia="uk-UA"/>
              </w:rPr>
            </w:pPr>
          </w:p>
        </w:tc>
        <w:tc>
          <w:tcPr>
            <w:tcW w:w="1690" w:type="dxa"/>
            <w:vMerge/>
            <w:tcBorders>
              <w:left w:val="single" w:sz="4" w:space="0" w:color="auto"/>
              <w:bottom w:val="single" w:sz="4" w:space="0" w:color="auto"/>
              <w:right w:val="single" w:sz="4" w:space="0" w:color="auto"/>
            </w:tcBorders>
            <w:shd w:val="clear" w:color="auto" w:fill="auto"/>
            <w:noWrap/>
            <w:vAlign w:val="bottom"/>
          </w:tcPr>
          <w:p w:rsidR="00AB3981" w:rsidRPr="00A03377" w:rsidRDefault="00AB3981" w:rsidP="00AA07D6">
            <w:pPr>
              <w:spacing w:line="360" w:lineRule="auto"/>
              <w:rPr>
                <w:color w:val="000000"/>
                <w:lang w:eastAsia="uk-UA"/>
              </w:rPr>
            </w:pPr>
          </w:p>
        </w:tc>
        <w:tc>
          <w:tcPr>
            <w:tcW w:w="1139" w:type="dxa"/>
            <w:tcBorders>
              <w:top w:val="single" w:sz="4" w:space="0" w:color="auto"/>
              <w:left w:val="nil"/>
              <w:bottom w:val="single" w:sz="4" w:space="0" w:color="auto"/>
              <w:right w:val="single" w:sz="4" w:space="0" w:color="auto"/>
            </w:tcBorders>
            <w:shd w:val="clear" w:color="auto" w:fill="auto"/>
            <w:noWrap/>
            <w:vAlign w:val="bottom"/>
          </w:tcPr>
          <w:p w:rsidR="00AB3981" w:rsidRPr="00A03377" w:rsidRDefault="00AB3981" w:rsidP="00AA07D6">
            <w:pPr>
              <w:spacing w:line="360" w:lineRule="auto"/>
              <w:jc w:val="center"/>
              <w:rPr>
                <w:color w:val="000000"/>
                <w:vertAlign w:val="superscript"/>
                <w:lang w:eastAsia="uk-UA"/>
              </w:rPr>
            </w:pPr>
            <w:r w:rsidRPr="00A03377">
              <w:rPr>
                <w:color w:val="000000"/>
                <w:lang w:eastAsia="uk-UA"/>
              </w:rPr>
              <w:t>м</w:t>
            </w:r>
            <w:r w:rsidRPr="00A03377">
              <w:rPr>
                <w:color w:val="000000"/>
                <w:vertAlign w:val="superscript"/>
                <w:lang w:eastAsia="uk-UA"/>
              </w:rPr>
              <w:t>3</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AB3981" w:rsidRPr="00A03377" w:rsidRDefault="00AB3981" w:rsidP="00AA07D6">
            <w:pPr>
              <w:spacing w:line="360" w:lineRule="auto"/>
              <w:jc w:val="center"/>
              <w:rPr>
                <w:color w:val="000000"/>
                <w:lang w:eastAsia="uk-UA"/>
              </w:rPr>
            </w:pPr>
            <w:r w:rsidRPr="00A03377">
              <w:rPr>
                <w:color w:val="000000"/>
                <w:lang w:eastAsia="uk-UA"/>
              </w:rPr>
              <w:t>грн</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AB3981" w:rsidRPr="00A03377" w:rsidRDefault="00AB3981" w:rsidP="00AA07D6">
            <w:pPr>
              <w:spacing w:line="360" w:lineRule="auto"/>
              <w:jc w:val="center"/>
              <w:rPr>
                <w:color w:val="000000"/>
                <w:lang w:eastAsia="uk-UA"/>
              </w:rPr>
            </w:pPr>
            <w:r w:rsidRPr="00A03377">
              <w:rPr>
                <w:color w:val="000000"/>
                <w:lang w:eastAsia="uk-UA"/>
              </w:rPr>
              <w:t>м</w:t>
            </w:r>
            <w:r w:rsidRPr="00A03377">
              <w:rPr>
                <w:color w:val="000000"/>
                <w:vertAlign w:val="superscript"/>
                <w:lang w:eastAsia="uk-UA"/>
              </w:rPr>
              <w:t>3</w:t>
            </w:r>
          </w:p>
        </w:tc>
        <w:tc>
          <w:tcPr>
            <w:tcW w:w="1266" w:type="dxa"/>
            <w:tcBorders>
              <w:top w:val="single" w:sz="4" w:space="0" w:color="auto"/>
              <w:left w:val="nil"/>
              <w:bottom w:val="single" w:sz="4" w:space="0" w:color="auto"/>
              <w:right w:val="single" w:sz="4" w:space="0" w:color="auto"/>
            </w:tcBorders>
            <w:vAlign w:val="bottom"/>
          </w:tcPr>
          <w:p w:rsidR="00AB3981" w:rsidRPr="00A03377" w:rsidRDefault="00AB3981" w:rsidP="00AA07D6">
            <w:pPr>
              <w:spacing w:line="360" w:lineRule="auto"/>
              <w:jc w:val="center"/>
              <w:rPr>
                <w:color w:val="000000"/>
                <w:lang w:eastAsia="uk-UA"/>
              </w:rPr>
            </w:pPr>
            <w:r w:rsidRPr="00A03377">
              <w:rPr>
                <w:color w:val="000000"/>
                <w:lang w:eastAsia="uk-UA"/>
              </w:rPr>
              <w:t>грн</w:t>
            </w:r>
          </w:p>
        </w:tc>
        <w:tc>
          <w:tcPr>
            <w:tcW w:w="992" w:type="dxa"/>
            <w:tcBorders>
              <w:top w:val="single" w:sz="4" w:space="0" w:color="auto"/>
              <w:left w:val="nil"/>
              <w:bottom w:val="single" w:sz="4" w:space="0" w:color="auto"/>
              <w:right w:val="single" w:sz="4" w:space="0" w:color="auto"/>
            </w:tcBorders>
            <w:vAlign w:val="bottom"/>
          </w:tcPr>
          <w:p w:rsidR="00AB3981" w:rsidRPr="00A03377" w:rsidRDefault="00AB3981" w:rsidP="00AA07D6">
            <w:pPr>
              <w:spacing w:line="360" w:lineRule="auto"/>
              <w:jc w:val="center"/>
              <w:rPr>
                <w:color w:val="000000"/>
                <w:lang w:eastAsia="uk-UA"/>
              </w:rPr>
            </w:pPr>
            <w:r w:rsidRPr="00A03377">
              <w:rPr>
                <w:color w:val="000000"/>
                <w:lang w:eastAsia="uk-UA"/>
              </w:rPr>
              <w:t>м</w:t>
            </w:r>
            <w:r w:rsidRPr="00A03377">
              <w:rPr>
                <w:color w:val="000000"/>
                <w:vertAlign w:val="superscript"/>
                <w:lang w:eastAsia="uk-UA"/>
              </w:rPr>
              <w:t>3</w:t>
            </w:r>
          </w:p>
        </w:tc>
        <w:tc>
          <w:tcPr>
            <w:tcW w:w="1020" w:type="dxa"/>
            <w:tcBorders>
              <w:top w:val="single" w:sz="4" w:space="0" w:color="auto"/>
              <w:left w:val="nil"/>
              <w:bottom w:val="single" w:sz="4" w:space="0" w:color="auto"/>
              <w:right w:val="single" w:sz="4" w:space="0" w:color="auto"/>
            </w:tcBorders>
            <w:vAlign w:val="bottom"/>
          </w:tcPr>
          <w:p w:rsidR="00AB3981" w:rsidRPr="00A03377" w:rsidRDefault="00AB3981" w:rsidP="00AA07D6">
            <w:pPr>
              <w:spacing w:line="360" w:lineRule="auto"/>
              <w:jc w:val="center"/>
              <w:rPr>
                <w:color w:val="000000"/>
                <w:lang w:eastAsia="uk-UA"/>
              </w:rPr>
            </w:pPr>
            <w:r w:rsidRPr="00A03377">
              <w:rPr>
                <w:color w:val="000000"/>
                <w:lang w:eastAsia="uk-UA"/>
              </w:rPr>
              <w:t>грн</w:t>
            </w:r>
          </w:p>
        </w:tc>
      </w:tr>
      <w:tr w:rsidR="000A6A4D"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0A6A4D" w:rsidRPr="00A03377" w:rsidRDefault="000A6A4D" w:rsidP="00AA07D6">
            <w:pPr>
              <w:spacing w:line="360" w:lineRule="auto"/>
              <w:rPr>
                <w:color w:val="000000"/>
                <w:lang w:eastAsia="uk-UA"/>
              </w:rPr>
            </w:pPr>
            <w:r w:rsidRPr="00A03377">
              <w:rPr>
                <w:color w:val="000000"/>
                <w:lang w:eastAsia="uk-UA"/>
              </w:rPr>
              <w:t>1</w:t>
            </w: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0A6A4D" w:rsidRPr="00A03377" w:rsidRDefault="000A6A4D" w:rsidP="00AA07D6">
            <w:pPr>
              <w:spacing w:line="360" w:lineRule="auto"/>
              <w:rPr>
                <w:color w:val="000000"/>
                <w:lang w:eastAsia="uk-UA"/>
              </w:rPr>
            </w:pPr>
            <w:r w:rsidRPr="00A03377">
              <w:rPr>
                <w:color w:val="000000"/>
                <w:lang w:eastAsia="uk-UA"/>
              </w:rPr>
              <w:t>Січень</w:t>
            </w:r>
          </w:p>
        </w:tc>
        <w:tc>
          <w:tcPr>
            <w:tcW w:w="1139" w:type="dxa"/>
            <w:tcBorders>
              <w:top w:val="nil"/>
              <w:left w:val="nil"/>
              <w:bottom w:val="single" w:sz="4" w:space="0" w:color="auto"/>
              <w:right w:val="single" w:sz="4" w:space="0" w:color="auto"/>
            </w:tcBorders>
            <w:shd w:val="clear" w:color="auto" w:fill="auto"/>
            <w:noWrap/>
            <w:vAlign w:val="bottom"/>
          </w:tcPr>
          <w:p w:rsidR="000A6A4D" w:rsidRPr="00A03377" w:rsidRDefault="000A6A4D" w:rsidP="00AA07D6">
            <w:pPr>
              <w:spacing w:line="360" w:lineRule="auto"/>
              <w:jc w:val="center"/>
              <w:rPr>
                <w:color w:val="000000"/>
                <w:lang w:eastAsia="uk-UA"/>
              </w:rPr>
            </w:pPr>
            <w:r w:rsidRPr="00A03377">
              <w:rPr>
                <w:color w:val="000000"/>
                <w:lang w:eastAsia="uk-UA"/>
              </w:rPr>
              <w:t>115</w:t>
            </w:r>
          </w:p>
        </w:tc>
        <w:tc>
          <w:tcPr>
            <w:tcW w:w="126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428,40</w:t>
            </w:r>
          </w:p>
        </w:tc>
        <w:tc>
          <w:tcPr>
            <w:tcW w:w="123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318</w:t>
            </w:r>
          </w:p>
        </w:tc>
        <w:tc>
          <w:tcPr>
            <w:tcW w:w="1266" w:type="dxa"/>
            <w:tcBorders>
              <w:top w:val="nil"/>
              <w:left w:val="nil"/>
              <w:bottom w:val="single" w:sz="4" w:space="0" w:color="auto"/>
              <w:right w:val="single" w:sz="4" w:space="0" w:color="auto"/>
            </w:tcBorders>
          </w:tcPr>
          <w:p w:rsidR="000A6A4D" w:rsidRPr="00A03377" w:rsidRDefault="000A6A4D" w:rsidP="00AA07D6">
            <w:pPr>
              <w:spacing w:line="360" w:lineRule="auto"/>
              <w:jc w:val="center"/>
              <w:rPr>
                <w:color w:val="000000"/>
                <w:lang w:eastAsia="uk-UA"/>
              </w:rPr>
            </w:pPr>
            <w:r w:rsidRPr="00A03377">
              <w:rPr>
                <w:color w:val="000000"/>
                <w:lang w:eastAsia="uk-UA"/>
              </w:rPr>
              <w:t>1380,38</w:t>
            </w:r>
          </w:p>
        </w:tc>
        <w:tc>
          <w:tcPr>
            <w:tcW w:w="992"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431</w:t>
            </w:r>
          </w:p>
        </w:tc>
        <w:tc>
          <w:tcPr>
            <w:tcW w:w="1020"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2661,21</w:t>
            </w:r>
          </w:p>
        </w:tc>
      </w:tr>
      <w:tr w:rsidR="000A6A4D"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0A6A4D" w:rsidRPr="00A03377" w:rsidRDefault="000A6A4D" w:rsidP="00AA07D6">
            <w:pPr>
              <w:spacing w:line="360" w:lineRule="auto"/>
              <w:rPr>
                <w:color w:val="000000"/>
                <w:lang w:eastAsia="uk-UA"/>
              </w:rPr>
            </w:pPr>
            <w:r w:rsidRPr="00A03377">
              <w:rPr>
                <w:color w:val="000000"/>
                <w:lang w:eastAsia="uk-UA"/>
              </w:rPr>
              <w:t>2</w:t>
            </w: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0A6A4D" w:rsidRPr="00A03377" w:rsidRDefault="000A6A4D" w:rsidP="00AA07D6">
            <w:pPr>
              <w:spacing w:line="360" w:lineRule="auto"/>
              <w:rPr>
                <w:color w:val="000000"/>
                <w:lang w:eastAsia="uk-UA"/>
              </w:rPr>
            </w:pPr>
            <w:r w:rsidRPr="00A03377">
              <w:rPr>
                <w:color w:val="000000"/>
                <w:lang w:eastAsia="uk-UA"/>
              </w:rPr>
              <w:t>Лютий</w:t>
            </w:r>
          </w:p>
        </w:tc>
        <w:tc>
          <w:tcPr>
            <w:tcW w:w="1139" w:type="dxa"/>
            <w:tcBorders>
              <w:top w:val="nil"/>
              <w:left w:val="nil"/>
              <w:bottom w:val="single" w:sz="4" w:space="0" w:color="auto"/>
              <w:right w:val="single" w:sz="4" w:space="0" w:color="auto"/>
            </w:tcBorders>
            <w:shd w:val="clear" w:color="auto" w:fill="auto"/>
            <w:noWrap/>
            <w:vAlign w:val="bottom"/>
          </w:tcPr>
          <w:p w:rsidR="000A6A4D" w:rsidRPr="00A03377" w:rsidRDefault="000A6A4D" w:rsidP="00AA07D6">
            <w:pPr>
              <w:spacing w:line="360" w:lineRule="auto"/>
              <w:jc w:val="center"/>
              <w:rPr>
                <w:color w:val="000000"/>
                <w:lang w:eastAsia="uk-UA"/>
              </w:rPr>
            </w:pPr>
            <w:r w:rsidRPr="00A03377">
              <w:rPr>
                <w:color w:val="000000"/>
                <w:lang w:eastAsia="uk-UA"/>
              </w:rPr>
              <w:t>258</w:t>
            </w:r>
          </w:p>
        </w:tc>
        <w:tc>
          <w:tcPr>
            <w:tcW w:w="126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961,61</w:t>
            </w:r>
          </w:p>
        </w:tc>
        <w:tc>
          <w:tcPr>
            <w:tcW w:w="123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418</w:t>
            </w:r>
          </w:p>
        </w:tc>
        <w:tc>
          <w:tcPr>
            <w:tcW w:w="1266" w:type="dxa"/>
            <w:tcBorders>
              <w:top w:val="nil"/>
              <w:left w:val="nil"/>
              <w:bottom w:val="single" w:sz="4" w:space="0" w:color="auto"/>
              <w:right w:val="single" w:sz="4" w:space="0" w:color="auto"/>
            </w:tcBorders>
          </w:tcPr>
          <w:p w:rsidR="000A6A4D" w:rsidRPr="00A03377" w:rsidRDefault="000A6A4D" w:rsidP="00AA07D6">
            <w:pPr>
              <w:spacing w:line="360" w:lineRule="auto"/>
              <w:jc w:val="center"/>
              <w:rPr>
                <w:color w:val="000000"/>
                <w:lang w:eastAsia="uk-UA"/>
              </w:rPr>
            </w:pPr>
            <w:r w:rsidRPr="00A03377">
              <w:rPr>
                <w:color w:val="000000"/>
                <w:lang w:eastAsia="uk-UA"/>
              </w:rPr>
              <w:t>1813,78</w:t>
            </w:r>
          </w:p>
        </w:tc>
        <w:tc>
          <w:tcPr>
            <w:tcW w:w="992"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461</w:t>
            </w:r>
          </w:p>
        </w:tc>
        <w:tc>
          <w:tcPr>
            <w:tcW w:w="1020"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2846,34</w:t>
            </w:r>
          </w:p>
        </w:tc>
      </w:tr>
      <w:tr w:rsidR="000A6A4D"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0A6A4D" w:rsidRPr="00A03377" w:rsidRDefault="000A6A4D" w:rsidP="00AA07D6">
            <w:pPr>
              <w:spacing w:line="360" w:lineRule="auto"/>
              <w:rPr>
                <w:color w:val="000000"/>
                <w:lang w:eastAsia="uk-UA"/>
              </w:rPr>
            </w:pPr>
            <w:r w:rsidRPr="00A03377">
              <w:rPr>
                <w:color w:val="000000"/>
                <w:lang w:eastAsia="uk-UA"/>
              </w:rPr>
              <w:t>3</w:t>
            </w: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0A6A4D" w:rsidRPr="00A03377" w:rsidRDefault="000A6A4D" w:rsidP="00AA07D6">
            <w:pPr>
              <w:spacing w:line="360" w:lineRule="auto"/>
              <w:rPr>
                <w:color w:val="000000"/>
                <w:lang w:eastAsia="uk-UA"/>
              </w:rPr>
            </w:pPr>
            <w:r w:rsidRPr="00A03377">
              <w:rPr>
                <w:color w:val="000000"/>
                <w:lang w:eastAsia="uk-UA"/>
              </w:rPr>
              <w:t>Березень</w:t>
            </w:r>
          </w:p>
        </w:tc>
        <w:tc>
          <w:tcPr>
            <w:tcW w:w="1139" w:type="dxa"/>
            <w:tcBorders>
              <w:top w:val="nil"/>
              <w:left w:val="nil"/>
              <w:bottom w:val="single" w:sz="4" w:space="0" w:color="auto"/>
              <w:right w:val="single" w:sz="4" w:space="0" w:color="auto"/>
            </w:tcBorders>
            <w:shd w:val="clear" w:color="auto" w:fill="auto"/>
            <w:noWrap/>
            <w:vAlign w:val="bottom"/>
          </w:tcPr>
          <w:p w:rsidR="000A6A4D" w:rsidRPr="00A03377" w:rsidRDefault="000A6A4D" w:rsidP="00AA07D6">
            <w:pPr>
              <w:spacing w:line="360" w:lineRule="auto"/>
              <w:jc w:val="center"/>
              <w:rPr>
                <w:color w:val="000000"/>
                <w:lang w:eastAsia="uk-UA"/>
              </w:rPr>
            </w:pPr>
            <w:r w:rsidRPr="00A03377">
              <w:rPr>
                <w:color w:val="000000"/>
                <w:lang w:eastAsia="uk-UA"/>
              </w:rPr>
              <w:t>207</w:t>
            </w:r>
          </w:p>
        </w:tc>
        <w:tc>
          <w:tcPr>
            <w:tcW w:w="126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771,75</w:t>
            </w:r>
          </w:p>
        </w:tc>
        <w:tc>
          <w:tcPr>
            <w:tcW w:w="123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402</w:t>
            </w:r>
          </w:p>
        </w:tc>
        <w:tc>
          <w:tcPr>
            <w:tcW w:w="1266" w:type="dxa"/>
            <w:tcBorders>
              <w:top w:val="nil"/>
              <w:left w:val="nil"/>
              <w:bottom w:val="single" w:sz="4" w:space="0" w:color="auto"/>
              <w:right w:val="single" w:sz="4" w:space="0" w:color="auto"/>
            </w:tcBorders>
          </w:tcPr>
          <w:p w:rsidR="000A6A4D" w:rsidRPr="00A03377" w:rsidRDefault="000A6A4D" w:rsidP="00AA07D6">
            <w:pPr>
              <w:spacing w:line="360" w:lineRule="auto"/>
              <w:jc w:val="center"/>
              <w:rPr>
                <w:color w:val="000000"/>
                <w:lang w:eastAsia="uk-UA"/>
              </w:rPr>
            </w:pPr>
            <w:r w:rsidRPr="00A03377">
              <w:rPr>
                <w:color w:val="000000"/>
                <w:lang w:eastAsia="uk-UA"/>
              </w:rPr>
              <w:t>1743,77</w:t>
            </w:r>
          </w:p>
        </w:tc>
        <w:tc>
          <w:tcPr>
            <w:tcW w:w="992"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445</w:t>
            </w:r>
          </w:p>
        </w:tc>
        <w:tc>
          <w:tcPr>
            <w:tcW w:w="1020"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2747,56</w:t>
            </w:r>
          </w:p>
        </w:tc>
      </w:tr>
      <w:tr w:rsidR="000A6A4D"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0A6A4D" w:rsidRPr="00A03377" w:rsidRDefault="000A6A4D" w:rsidP="00AA07D6">
            <w:pPr>
              <w:spacing w:line="360" w:lineRule="auto"/>
              <w:rPr>
                <w:color w:val="000000"/>
                <w:lang w:eastAsia="uk-UA"/>
              </w:rPr>
            </w:pPr>
            <w:r w:rsidRPr="00A03377">
              <w:rPr>
                <w:color w:val="000000"/>
                <w:lang w:eastAsia="uk-UA"/>
              </w:rPr>
              <w:t>4</w:t>
            </w: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0A6A4D" w:rsidRPr="00A03377" w:rsidRDefault="000A6A4D" w:rsidP="00AA07D6">
            <w:pPr>
              <w:spacing w:line="360" w:lineRule="auto"/>
              <w:rPr>
                <w:color w:val="000000"/>
                <w:lang w:eastAsia="uk-UA"/>
              </w:rPr>
            </w:pPr>
            <w:r w:rsidRPr="00A03377">
              <w:rPr>
                <w:color w:val="000000"/>
                <w:lang w:eastAsia="uk-UA"/>
              </w:rPr>
              <w:t>Квітень</w:t>
            </w:r>
          </w:p>
        </w:tc>
        <w:tc>
          <w:tcPr>
            <w:tcW w:w="1139" w:type="dxa"/>
            <w:tcBorders>
              <w:top w:val="nil"/>
              <w:left w:val="nil"/>
              <w:bottom w:val="single" w:sz="4" w:space="0" w:color="auto"/>
              <w:right w:val="single" w:sz="4" w:space="0" w:color="auto"/>
            </w:tcBorders>
            <w:shd w:val="clear" w:color="auto" w:fill="auto"/>
            <w:noWrap/>
            <w:vAlign w:val="bottom"/>
          </w:tcPr>
          <w:p w:rsidR="000A6A4D" w:rsidRPr="00A03377" w:rsidRDefault="000A6A4D" w:rsidP="00AA07D6">
            <w:pPr>
              <w:spacing w:line="360" w:lineRule="auto"/>
              <w:jc w:val="center"/>
              <w:rPr>
                <w:color w:val="000000"/>
                <w:lang w:eastAsia="uk-UA"/>
              </w:rPr>
            </w:pPr>
            <w:r w:rsidRPr="00A03377">
              <w:rPr>
                <w:color w:val="000000"/>
                <w:lang w:eastAsia="uk-UA"/>
              </w:rPr>
              <w:t>172</w:t>
            </w:r>
          </w:p>
        </w:tc>
        <w:tc>
          <w:tcPr>
            <w:tcW w:w="126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640,66</w:t>
            </w:r>
          </w:p>
        </w:tc>
        <w:tc>
          <w:tcPr>
            <w:tcW w:w="123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420</w:t>
            </w:r>
          </w:p>
        </w:tc>
        <w:tc>
          <w:tcPr>
            <w:tcW w:w="1266" w:type="dxa"/>
            <w:tcBorders>
              <w:top w:val="nil"/>
              <w:left w:val="nil"/>
              <w:bottom w:val="single" w:sz="4" w:space="0" w:color="auto"/>
              <w:right w:val="single" w:sz="4" w:space="0" w:color="auto"/>
            </w:tcBorders>
          </w:tcPr>
          <w:p w:rsidR="000A6A4D" w:rsidRPr="00A03377" w:rsidRDefault="000A6A4D" w:rsidP="00AA07D6">
            <w:pPr>
              <w:spacing w:line="360" w:lineRule="auto"/>
              <w:jc w:val="center"/>
              <w:rPr>
                <w:color w:val="000000"/>
                <w:lang w:eastAsia="uk-UA"/>
              </w:rPr>
            </w:pPr>
            <w:r w:rsidRPr="00A03377">
              <w:rPr>
                <w:color w:val="000000"/>
                <w:lang w:eastAsia="uk-UA"/>
              </w:rPr>
              <w:t>1822,96</w:t>
            </w:r>
          </w:p>
        </w:tc>
        <w:tc>
          <w:tcPr>
            <w:tcW w:w="992"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666</w:t>
            </w:r>
          </w:p>
        </w:tc>
        <w:tc>
          <w:tcPr>
            <w:tcW w:w="1020"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4111,96</w:t>
            </w:r>
          </w:p>
        </w:tc>
      </w:tr>
      <w:tr w:rsidR="000A6A4D"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0A6A4D" w:rsidRPr="00A03377" w:rsidRDefault="000A6A4D" w:rsidP="00AA07D6">
            <w:pPr>
              <w:spacing w:line="360" w:lineRule="auto"/>
              <w:rPr>
                <w:color w:val="000000"/>
                <w:lang w:eastAsia="uk-UA"/>
              </w:rPr>
            </w:pPr>
            <w:r w:rsidRPr="00A03377">
              <w:rPr>
                <w:color w:val="000000"/>
                <w:lang w:eastAsia="uk-UA"/>
              </w:rPr>
              <w:t>5</w:t>
            </w: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0A6A4D" w:rsidRPr="00A03377" w:rsidRDefault="000A6A4D" w:rsidP="00AA07D6">
            <w:pPr>
              <w:spacing w:line="360" w:lineRule="auto"/>
              <w:rPr>
                <w:color w:val="000000"/>
                <w:lang w:eastAsia="uk-UA"/>
              </w:rPr>
            </w:pPr>
            <w:r w:rsidRPr="00A03377">
              <w:rPr>
                <w:color w:val="000000"/>
                <w:lang w:eastAsia="uk-UA"/>
              </w:rPr>
              <w:t>Травень</w:t>
            </w:r>
          </w:p>
        </w:tc>
        <w:tc>
          <w:tcPr>
            <w:tcW w:w="1139" w:type="dxa"/>
            <w:tcBorders>
              <w:top w:val="nil"/>
              <w:left w:val="nil"/>
              <w:bottom w:val="single" w:sz="4" w:space="0" w:color="auto"/>
              <w:right w:val="single" w:sz="4" w:space="0" w:color="auto"/>
            </w:tcBorders>
            <w:shd w:val="clear" w:color="auto" w:fill="auto"/>
            <w:noWrap/>
            <w:vAlign w:val="bottom"/>
          </w:tcPr>
          <w:p w:rsidR="000A6A4D" w:rsidRPr="00A03377" w:rsidRDefault="000A6A4D" w:rsidP="00AA07D6">
            <w:pPr>
              <w:spacing w:line="360" w:lineRule="auto"/>
              <w:jc w:val="center"/>
              <w:rPr>
                <w:color w:val="000000"/>
                <w:lang w:eastAsia="uk-UA"/>
              </w:rPr>
            </w:pPr>
            <w:r w:rsidRPr="00A03377">
              <w:rPr>
                <w:color w:val="000000"/>
                <w:lang w:eastAsia="uk-UA"/>
              </w:rPr>
              <w:t>193</w:t>
            </w:r>
          </w:p>
        </w:tc>
        <w:tc>
          <w:tcPr>
            <w:tcW w:w="126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776,43</w:t>
            </w:r>
          </w:p>
        </w:tc>
        <w:tc>
          <w:tcPr>
            <w:tcW w:w="123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373</w:t>
            </w:r>
          </w:p>
        </w:tc>
        <w:tc>
          <w:tcPr>
            <w:tcW w:w="1266" w:type="dxa"/>
            <w:tcBorders>
              <w:top w:val="nil"/>
              <w:left w:val="nil"/>
              <w:bottom w:val="single" w:sz="4" w:space="0" w:color="auto"/>
              <w:right w:val="single" w:sz="4" w:space="0" w:color="auto"/>
            </w:tcBorders>
          </w:tcPr>
          <w:p w:rsidR="000A6A4D" w:rsidRPr="00A03377" w:rsidRDefault="000A6A4D" w:rsidP="00AA07D6">
            <w:pPr>
              <w:spacing w:line="360" w:lineRule="auto"/>
              <w:jc w:val="center"/>
              <w:rPr>
                <w:color w:val="000000"/>
                <w:lang w:eastAsia="uk-UA"/>
              </w:rPr>
            </w:pPr>
            <w:r w:rsidRPr="00A03377">
              <w:rPr>
                <w:color w:val="000000"/>
                <w:lang w:eastAsia="uk-UA"/>
              </w:rPr>
              <w:t>1617,54</w:t>
            </w:r>
          </w:p>
        </w:tc>
        <w:tc>
          <w:tcPr>
            <w:tcW w:w="992"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711</w:t>
            </w:r>
          </w:p>
        </w:tc>
        <w:tc>
          <w:tcPr>
            <w:tcW w:w="1020"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4389,84</w:t>
            </w:r>
          </w:p>
        </w:tc>
      </w:tr>
      <w:tr w:rsidR="000A6A4D"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0A6A4D" w:rsidRPr="00A03377" w:rsidRDefault="000A6A4D" w:rsidP="00AA07D6">
            <w:pPr>
              <w:spacing w:line="360" w:lineRule="auto"/>
              <w:rPr>
                <w:color w:val="000000"/>
                <w:lang w:eastAsia="uk-UA"/>
              </w:rPr>
            </w:pPr>
            <w:r w:rsidRPr="00A03377">
              <w:rPr>
                <w:color w:val="000000"/>
                <w:lang w:eastAsia="uk-UA"/>
              </w:rPr>
              <w:t>6</w:t>
            </w: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0A6A4D" w:rsidRPr="00A03377" w:rsidRDefault="000A6A4D" w:rsidP="00AA07D6">
            <w:pPr>
              <w:spacing w:line="360" w:lineRule="auto"/>
              <w:rPr>
                <w:color w:val="000000"/>
                <w:lang w:eastAsia="uk-UA"/>
              </w:rPr>
            </w:pPr>
            <w:r w:rsidRPr="00A03377">
              <w:rPr>
                <w:color w:val="000000"/>
                <w:lang w:eastAsia="uk-UA"/>
              </w:rPr>
              <w:t>Червень</w:t>
            </w:r>
          </w:p>
        </w:tc>
        <w:tc>
          <w:tcPr>
            <w:tcW w:w="1139" w:type="dxa"/>
            <w:tcBorders>
              <w:top w:val="nil"/>
              <w:left w:val="nil"/>
              <w:bottom w:val="single" w:sz="4" w:space="0" w:color="auto"/>
              <w:right w:val="single" w:sz="4" w:space="0" w:color="auto"/>
            </w:tcBorders>
            <w:shd w:val="clear" w:color="auto" w:fill="auto"/>
            <w:noWrap/>
            <w:vAlign w:val="bottom"/>
          </w:tcPr>
          <w:p w:rsidR="000A6A4D" w:rsidRPr="00A03377" w:rsidRDefault="000A6A4D" w:rsidP="00AA07D6">
            <w:pPr>
              <w:spacing w:line="360" w:lineRule="auto"/>
              <w:jc w:val="center"/>
              <w:rPr>
                <w:color w:val="000000"/>
                <w:lang w:eastAsia="uk-UA"/>
              </w:rPr>
            </w:pPr>
            <w:r w:rsidRPr="00A03377">
              <w:rPr>
                <w:color w:val="000000"/>
                <w:lang w:eastAsia="uk-UA"/>
              </w:rPr>
              <w:t>323</w:t>
            </w:r>
          </w:p>
        </w:tc>
        <w:tc>
          <w:tcPr>
            <w:tcW w:w="126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1399,84</w:t>
            </w:r>
          </w:p>
        </w:tc>
        <w:tc>
          <w:tcPr>
            <w:tcW w:w="123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332</w:t>
            </w:r>
          </w:p>
        </w:tc>
        <w:tc>
          <w:tcPr>
            <w:tcW w:w="1266" w:type="dxa"/>
            <w:tcBorders>
              <w:top w:val="nil"/>
              <w:left w:val="nil"/>
              <w:bottom w:val="single" w:sz="4" w:space="0" w:color="auto"/>
              <w:right w:val="single" w:sz="4" w:space="0" w:color="auto"/>
            </w:tcBorders>
          </w:tcPr>
          <w:p w:rsidR="000A6A4D" w:rsidRPr="00A03377" w:rsidRDefault="000A6A4D" w:rsidP="00AA07D6">
            <w:pPr>
              <w:spacing w:line="360" w:lineRule="auto"/>
              <w:jc w:val="center"/>
              <w:rPr>
                <w:color w:val="000000"/>
                <w:lang w:eastAsia="uk-UA"/>
              </w:rPr>
            </w:pPr>
            <w:r w:rsidRPr="00A03377">
              <w:rPr>
                <w:color w:val="000000"/>
                <w:lang w:eastAsia="uk-UA"/>
              </w:rPr>
              <w:t>1436,16</w:t>
            </w:r>
          </w:p>
        </w:tc>
        <w:tc>
          <w:tcPr>
            <w:tcW w:w="992"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188</w:t>
            </w:r>
          </w:p>
        </w:tc>
        <w:tc>
          <w:tcPr>
            <w:tcW w:w="1020"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1333,19</w:t>
            </w:r>
          </w:p>
        </w:tc>
      </w:tr>
      <w:tr w:rsidR="000A6A4D"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0A6A4D" w:rsidRPr="00A03377" w:rsidRDefault="000A6A4D" w:rsidP="00AA07D6">
            <w:pPr>
              <w:spacing w:line="360" w:lineRule="auto"/>
              <w:rPr>
                <w:color w:val="000000"/>
                <w:lang w:eastAsia="uk-UA"/>
              </w:rPr>
            </w:pPr>
            <w:r w:rsidRPr="00A03377">
              <w:rPr>
                <w:color w:val="000000"/>
                <w:lang w:eastAsia="uk-UA"/>
              </w:rPr>
              <w:t>7</w:t>
            </w: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0A6A4D" w:rsidRPr="00A03377" w:rsidRDefault="000A6A4D" w:rsidP="00AA07D6">
            <w:pPr>
              <w:spacing w:line="360" w:lineRule="auto"/>
              <w:rPr>
                <w:color w:val="000000"/>
                <w:lang w:eastAsia="uk-UA"/>
              </w:rPr>
            </w:pPr>
            <w:r w:rsidRPr="00A03377">
              <w:rPr>
                <w:color w:val="000000"/>
                <w:lang w:eastAsia="uk-UA"/>
              </w:rPr>
              <w:t>Липень</w:t>
            </w:r>
          </w:p>
        </w:tc>
        <w:tc>
          <w:tcPr>
            <w:tcW w:w="1139" w:type="dxa"/>
            <w:tcBorders>
              <w:top w:val="nil"/>
              <w:left w:val="nil"/>
              <w:bottom w:val="single" w:sz="4" w:space="0" w:color="auto"/>
              <w:right w:val="single" w:sz="4" w:space="0" w:color="auto"/>
            </w:tcBorders>
            <w:shd w:val="clear" w:color="auto" w:fill="auto"/>
            <w:noWrap/>
            <w:vAlign w:val="bottom"/>
          </w:tcPr>
          <w:p w:rsidR="000A6A4D" w:rsidRPr="00A03377" w:rsidRDefault="000A6A4D" w:rsidP="00AA07D6">
            <w:pPr>
              <w:spacing w:line="360" w:lineRule="auto"/>
              <w:jc w:val="center"/>
              <w:rPr>
                <w:color w:val="000000"/>
                <w:lang w:eastAsia="uk-UA"/>
              </w:rPr>
            </w:pPr>
            <w:r w:rsidRPr="00A03377">
              <w:rPr>
                <w:color w:val="000000"/>
                <w:lang w:eastAsia="uk-UA"/>
              </w:rPr>
              <w:t>110</w:t>
            </w:r>
          </w:p>
        </w:tc>
        <w:tc>
          <w:tcPr>
            <w:tcW w:w="126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477,33</w:t>
            </w:r>
          </w:p>
        </w:tc>
        <w:tc>
          <w:tcPr>
            <w:tcW w:w="123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175</w:t>
            </w:r>
          </w:p>
        </w:tc>
        <w:tc>
          <w:tcPr>
            <w:tcW w:w="1266" w:type="dxa"/>
            <w:tcBorders>
              <w:top w:val="nil"/>
              <w:left w:val="nil"/>
              <w:bottom w:val="single" w:sz="4" w:space="0" w:color="auto"/>
              <w:right w:val="single" w:sz="4" w:space="0" w:color="auto"/>
            </w:tcBorders>
          </w:tcPr>
          <w:p w:rsidR="000A6A4D" w:rsidRPr="00A03377" w:rsidRDefault="000A6A4D" w:rsidP="00AA07D6">
            <w:pPr>
              <w:spacing w:line="360" w:lineRule="auto"/>
              <w:jc w:val="center"/>
              <w:rPr>
                <w:color w:val="000000"/>
                <w:lang w:eastAsia="uk-UA"/>
              </w:rPr>
            </w:pPr>
            <w:r w:rsidRPr="00A03377">
              <w:rPr>
                <w:color w:val="000000"/>
                <w:lang w:eastAsia="uk-UA"/>
              </w:rPr>
              <w:t>759,45</w:t>
            </w:r>
          </w:p>
        </w:tc>
        <w:tc>
          <w:tcPr>
            <w:tcW w:w="992"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51</w:t>
            </w:r>
          </w:p>
        </w:tc>
        <w:tc>
          <w:tcPr>
            <w:tcW w:w="1020"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360,83</w:t>
            </w:r>
          </w:p>
        </w:tc>
      </w:tr>
      <w:tr w:rsidR="000A6A4D"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0A6A4D" w:rsidRPr="00A03377" w:rsidRDefault="000A6A4D" w:rsidP="00AA07D6">
            <w:pPr>
              <w:spacing w:line="360" w:lineRule="auto"/>
              <w:rPr>
                <w:color w:val="000000"/>
                <w:lang w:eastAsia="uk-UA"/>
              </w:rPr>
            </w:pPr>
            <w:r w:rsidRPr="00A03377">
              <w:rPr>
                <w:color w:val="000000"/>
                <w:lang w:eastAsia="uk-UA"/>
              </w:rPr>
              <w:t>8</w:t>
            </w: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0A6A4D" w:rsidRPr="00A03377" w:rsidRDefault="000A6A4D" w:rsidP="00AA07D6">
            <w:pPr>
              <w:spacing w:line="360" w:lineRule="auto"/>
              <w:rPr>
                <w:color w:val="000000"/>
                <w:lang w:eastAsia="uk-UA"/>
              </w:rPr>
            </w:pPr>
            <w:r w:rsidRPr="00A03377">
              <w:rPr>
                <w:color w:val="000000"/>
                <w:lang w:eastAsia="uk-UA"/>
              </w:rPr>
              <w:t>Серпень</w:t>
            </w:r>
          </w:p>
        </w:tc>
        <w:tc>
          <w:tcPr>
            <w:tcW w:w="1139" w:type="dxa"/>
            <w:tcBorders>
              <w:top w:val="nil"/>
              <w:left w:val="nil"/>
              <w:bottom w:val="single" w:sz="4" w:space="0" w:color="auto"/>
              <w:right w:val="single" w:sz="4" w:space="0" w:color="auto"/>
            </w:tcBorders>
            <w:shd w:val="clear" w:color="auto" w:fill="auto"/>
            <w:noWrap/>
            <w:vAlign w:val="bottom"/>
          </w:tcPr>
          <w:p w:rsidR="000A6A4D" w:rsidRPr="00A03377" w:rsidRDefault="000A6A4D" w:rsidP="00AA07D6">
            <w:pPr>
              <w:spacing w:line="360" w:lineRule="auto"/>
              <w:jc w:val="center"/>
              <w:rPr>
                <w:color w:val="000000"/>
                <w:lang w:eastAsia="uk-UA"/>
              </w:rPr>
            </w:pPr>
            <w:r w:rsidRPr="00A03377">
              <w:rPr>
                <w:color w:val="000000"/>
                <w:lang w:eastAsia="uk-UA"/>
              </w:rPr>
              <w:t>77</w:t>
            </w:r>
          </w:p>
        </w:tc>
        <w:tc>
          <w:tcPr>
            <w:tcW w:w="126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332,22</w:t>
            </w:r>
          </w:p>
        </w:tc>
        <w:tc>
          <w:tcPr>
            <w:tcW w:w="123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102</w:t>
            </w:r>
          </w:p>
        </w:tc>
        <w:tc>
          <w:tcPr>
            <w:tcW w:w="1266" w:type="dxa"/>
            <w:tcBorders>
              <w:top w:val="nil"/>
              <w:left w:val="nil"/>
              <w:bottom w:val="single" w:sz="4" w:space="0" w:color="auto"/>
              <w:right w:val="single" w:sz="4" w:space="0" w:color="auto"/>
            </w:tcBorders>
          </w:tcPr>
          <w:p w:rsidR="000A6A4D" w:rsidRPr="00A03377" w:rsidRDefault="000A6A4D" w:rsidP="00AA07D6">
            <w:pPr>
              <w:spacing w:line="360" w:lineRule="auto"/>
              <w:jc w:val="center"/>
              <w:rPr>
                <w:color w:val="000000"/>
                <w:lang w:eastAsia="uk-UA"/>
              </w:rPr>
            </w:pPr>
            <w:r w:rsidRPr="00A03377">
              <w:rPr>
                <w:color w:val="000000"/>
                <w:lang w:eastAsia="uk-UA"/>
              </w:rPr>
              <w:t>517,94</w:t>
            </w:r>
          </w:p>
        </w:tc>
        <w:tc>
          <w:tcPr>
            <w:tcW w:w="992"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63</w:t>
            </w:r>
          </w:p>
        </w:tc>
        <w:tc>
          <w:tcPr>
            <w:tcW w:w="1020"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444,11</w:t>
            </w:r>
          </w:p>
        </w:tc>
      </w:tr>
      <w:tr w:rsidR="000A6A4D"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0A6A4D" w:rsidRPr="00A03377" w:rsidRDefault="000A6A4D" w:rsidP="00AA07D6">
            <w:pPr>
              <w:spacing w:line="360" w:lineRule="auto"/>
              <w:rPr>
                <w:color w:val="000000"/>
                <w:lang w:eastAsia="uk-UA"/>
              </w:rPr>
            </w:pPr>
            <w:r w:rsidRPr="00A03377">
              <w:rPr>
                <w:color w:val="000000"/>
                <w:lang w:eastAsia="uk-UA"/>
              </w:rPr>
              <w:t>9</w:t>
            </w: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0A6A4D" w:rsidRPr="00A03377" w:rsidRDefault="000A6A4D" w:rsidP="00AA07D6">
            <w:pPr>
              <w:spacing w:line="360" w:lineRule="auto"/>
              <w:rPr>
                <w:color w:val="000000"/>
                <w:lang w:eastAsia="uk-UA"/>
              </w:rPr>
            </w:pPr>
            <w:r w:rsidRPr="00A03377">
              <w:rPr>
                <w:color w:val="000000"/>
                <w:lang w:eastAsia="uk-UA"/>
              </w:rPr>
              <w:t>Вересень</w:t>
            </w:r>
          </w:p>
        </w:tc>
        <w:tc>
          <w:tcPr>
            <w:tcW w:w="1139" w:type="dxa"/>
            <w:tcBorders>
              <w:top w:val="nil"/>
              <w:left w:val="nil"/>
              <w:bottom w:val="single" w:sz="4" w:space="0" w:color="auto"/>
              <w:right w:val="single" w:sz="4" w:space="0" w:color="auto"/>
            </w:tcBorders>
            <w:shd w:val="clear" w:color="auto" w:fill="auto"/>
            <w:noWrap/>
            <w:vAlign w:val="bottom"/>
          </w:tcPr>
          <w:p w:rsidR="000A6A4D" w:rsidRPr="00A03377" w:rsidRDefault="000A6A4D" w:rsidP="00AA07D6">
            <w:pPr>
              <w:spacing w:line="360" w:lineRule="auto"/>
              <w:jc w:val="center"/>
              <w:rPr>
                <w:color w:val="000000"/>
                <w:lang w:eastAsia="uk-UA"/>
              </w:rPr>
            </w:pPr>
            <w:r w:rsidRPr="00A03377">
              <w:rPr>
                <w:color w:val="000000"/>
                <w:lang w:eastAsia="uk-UA"/>
              </w:rPr>
              <w:t>303</w:t>
            </w:r>
          </w:p>
        </w:tc>
        <w:tc>
          <w:tcPr>
            <w:tcW w:w="126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1315,98</w:t>
            </w:r>
          </w:p>
        </w:tc>
        <w:tc>
          <w:tcPr>
            <w:tcW w:w="123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279</w:t>
            </w:r>
          </w:p>
        </w:tc>
        <w:tc>
          <w:tcPr>
            <w:tcW w:w="1266" w:type="dxa"/>
            <w:tcBorders>
              <w:top w:val="nil"/>
              <w:left w:val="nil"/>
              <w:bottom w:val="single" w:sz="4" w:space="0" w:color="auto"/>
              <w:right w:val="single" w:sz="4" w:space="0" w:color="auto"/>
            </w:tcBorders>
          </w:tcPr>
          <w:p w:rsidR="000A6A4D" w:rsidRPr="00A03377" w:rsidRDefault="000A6A4D" w:rsidP="00AA07D6">
            <w:pPr>
              <w:spacing w:line="360" w:lineRule="auto"/>
              <w:jc w:val="center"/>
              <w:rPr>
                <w:color w:val="000000"/>
                <w:lang w:eastAsia="uk-UA"/>
              </w:rPr>
            </w:pPr>
            <w:r w:rsidRPr="00A03377">
              <w:rPr>
                <w:color w:val="000000"/>
                <w:lang w:eastAsia="uk-UA"/>
              </w:rPr>
              <w:t>1722,75</w:t>
            </w:r>
          </w:p>
        </w:tc>
        <w:tc>
          <w:tcPr>
            <w:tcW w:w="992"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12</w:t>
            </w:r>
          </w:p>
        </w:tc>
        <w:tc>
          <w:tcPr>
            <w:tcW w:w="1020"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82,3</w:t>
            </w:r>
          </w:p>
        </w:tc>
      </w:tr>
      <w:tr w:rsidR="000A6A4D"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0A6A4D" w:rsidRPr="00A03377" w:rsidRDefault="000A6A4D" w:rsidP="00AA07D6">
            <w:pPr>
              <w:spacing w:line="360" w:lineRule="auto"/>
              <w:rPr>
                <w:color w:val="000000"/>
                <w:lang w:eastAsia="uk-UA"/>
              </w:rPr>
            </w:pPr>
            <w:r w:rsidRPr="00A03377">
              <w:rPr>
                <w:color w:val="000000"/>
                <w:lang w:eastAsia="uk-UA"/>
              </w:rPr>
              <w:t>10</w:t>
            </w: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0A6A4D" w:rsidRPr="00A03377" w:rsidRDefault="000A6A4D" w:rsidP="00AA07D6">
            <w:pPr>
              <w:spacing w:line="360" w:lineRule="auto"/>
              <w:rPr>
                <w:color w:val="000000"/>
                <w:lang w:eastAsia="uk-UA"/>
              </w:rPr>
            </w:pPr>
            <w:r w:rsidRPr="00A03377">
              <w:rPr>
                <w:color w:val="000000"/>
                <w:lang w:eastAsia="uk-UA"/>
              </w:rPr>
              <w:t>Жовтень</w:t>
            </w:r>
          </w:p>
        </w:tc>
        <w:tc>
          <w:tcPr>
            <w:tcW w:w="1139" w:type="dxa"/>
            <w:tcBorders>
              <w:top w:val="nil"/>
              <w:left w:val="nil"/>
              <w:bottom w:val="single" w:sz="4" w:space="0" w:color="auto"/>
              <w:right w:val="single" w:sz="4" w:space="0" w:color="auto"/>
            </w:tcBorders>
            <w:shd w:val="clear" w:color="auto" w:fill="auto"/>
            <w:noWrap/>
            <w:vAlign w:val="bottom"/>
          </w:tcPr>
          <w:p w:rsidR="000A6A4D" w:rsidRPr="00A03377" w:rsidRDefault="000A6A4D" w:rsidP="00AA07D6">
            <w:pPr>
              <w:spacing w:line="360" w:lineRule="auto"/>
              <w:jc w:val="center"/>
              <w:rPr>
                <w:color w:val="000000"/>
                <w:lang w:eastAsia="uk-UA"/>
              </w:rPr>
            </w:pPr>
            <w:r w:rsidRPr="00A03377">
              <w:rPr>
                <w:color w:val="000000"/>
                <w:lang w:eastAsia="uk-UA"/>
              </w:rPr>
              <w:t>484</w:t>
            </w:r>
          </w:p>
        </w:tc>
        <w:tc>
          <w:tcPr>
            <w:tcW w:w="126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2101,49</w:t>
            </w:r>
          </w:p>
        </w:tc>
        <w:tc>
          <w:tcPr>
            <w:tcW w:w="123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421</w:t>
            </w:r>
          </w:p>
        </w:tc>
        <w:tc>
          <w:tcPr>
            <w:tcW w:w="1266" w:type="dxa"/>
            <w:tcBorders>
              <w:top w:val="nil"/>
              <w:left w:val="nil"/>
              <w:bottom w:val="single" w:sz="4" w:space="0" w:color="auto"/>
              <w:right w:val="single" w:sz="4" w:space="0" w:color="auto"/>
            </w:tcBorders>
          </w:tcPr>
          <w:p w:rsidR="000A6A4D" w:rsidRPr="00A03377" w:rsidRDefault="000A6A4D" w:rsidP="00AA07D6">
            <w:pPr>
              <w:spacing w:line="360" w:lineRule="auto"/>
              <w:jc w:val="center"/>
              <w:rPr>
                <w:color w:val="000000"/>
                <w:lang w:eastAsia="uk-UA"/>
              </w:rPr>
            </w:pPr>
            <w:r w:rsidRPr="00A03377">
              <w:rPr>
                <w:color w:val="000000"/>
                <w:lang w:eastAsia="uk-UA"/>
              </w:rPr>
              <w:t>2599,30</w:t>
            </w:r>
          </w:p>
        </w:tc>
        <w:tc>
          <w:tcPr>
            <w:tcW w:w="992"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161</w:t>
            </w:r>
          </w:p>
        </w:tc>
        <w:tc>
          <w:tcPr>
            <w:tcW w:w="1020"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1141,29</w:t>
            </w:r>
          </w:p>
        </w:tc>
      </w:tr>
      <w:tr w:rsidR="000A6A4D"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0A6A4D" w:rsidRPr="00A03377" w:rsidRDefault="000A6A4D" w:rsidP="00AA07D6">
            <w:pPr>
              <w:spacing w:line="360" w:lineRule="auto"/>
              <w:rPr>
                <w:color w:val="000000"/>
                <w:lang w:eastAsia="uk-UA"/>
              </w:rPr>
            </w:pPr>
            <w:r w:rsidRPr="00A03377">
              <w:rPr>
                <w:color w:val="000000"/>
                <w:lang w:eastAsia="uk-UA"/>
              </w:rPr>
              <w:t>11</w:t>
            </w: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0A6A4D" w:rsidRPr="00A03377" w:rsidRDefault="000A6A4D" w:rsidP="00AA07D6">
            <w:pPr>
              <w:spacing w:line="360" w:lineRule="auto"/>
              <w:rPr>
                <w:color w:val="000000"/>
                <w:lang w:eastAsia="uk-UA"/>
              </w:rPr>
            </w:pPr>
            <w:r w:rsidRPr="00A03377">
              <w:rPr>
                <w:color w:val="000000"/>
                <w:lang w:eastAsia="uk-UA"/>
              </w:rPr>
              <w:t>Листопад</w:t>
            </w:r>
          </w:p>
        </w:tc>
        <w:tc>
          <w:tcPr>
            <w:tcW w:w="1139" w:type="dxa"/>
            <w:tcBorders>
              <w:top w:val="nil"/>
              <w:left w:val="nil"/>
              <w:bottom w:val="single" w:sz="4" w:space="0" w:color="auto"/>
              <w:right w:val="single" w:sz="4" w:space="0" w:color="auto"/>
            </w:tcBorders>
            <w:shd w:val="clear" w:color="auto" w:fill="auto"/>
            <w:noWrap/>
            <w:vAlign w:val="bottom"/>
          </w:tcPr>
          <w:p w:rsidR="000A6A4D" w:rsidRPr="00A03377" w:rsidRDefault="000A6A4D" w:rsidP="00AA07D6">
            <w:pPr>
              <w:spacing w:line="360" w:lineRule="auto"/>
              <w:jc w:val="center"/>
              <w:rPr>
                <w:color w:val="000000"/>
                <w:lang w:eastAsia="uk-UA"/>
              </w:rPr>
            </w:pPr>
            <w:r w:rsidRPr="00A03377">
              <w:rPr>
                <w:color w:val="000000"/>
                <w:lang w:eastAsia="uk-UA"/>
              </w:rPr>
              <w:t>565</w:t>
            </w:r>
          </w:p>
        </w:tc>
        <w:tc>
          <w:tcPr>
            <w:tcW w:w="126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2452,59</w:t>
            </w:r>
          </w:p>
        </w:tc>
        <w:tc>
          <w:tcPr>
            <w:tcW w:w="123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277</w:t>
            </w:r>
          </w:p>
        </w:tc>
        <w:tc>
          <w:tcPr>
            <w:tcW w:w="1266" w:type="dxa"/>
            <w:tcBorders>
              <w:top w:val="nil"/>
              <w:left w:val="nil"/>
              <w:bottom w:val="single" w:sz="4" w:space="0" w:color="auto"/>
              <w:right w:val="single" w:sz="4" w:space="0" w:color="auto"/>
            </w:tcBorders>
          </w:tcPr>
          <w:p w:rsidR="000A6A4D" w:rsidRPr="00A03377" w:rsidRDefault="000A6A4D" w:rsidP="00AA07D6">
            <w:pPr>
              <w:spacing w:line="360" w:lineRule="auto"/>
              <w:jc w:val="center"/>
              <w:rPr>
                <w:color w:val="000000"/>
                <w:lang w:eastAsia="uk-UA"/>
              </w:rPr>
            </w:pPr>
            <w:r w:rsidRPr="00A03377">
              <w:rPr>
                <w:color w:val="000000"/>
                <w:lang w:eastAsia="uk-UA"/>
              </w:rPr>
              <w:t>1710,91</w:t>
            </w:r>
          </w:p>
        </w:tc>
        <w:tc>
          <w:tcPr>
            <w:tcW w:w="992"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65</w:t>
            </w:r>
          </w:p>
        </w:tc>
        <w:tc>
          <w:tcPr>
            <w:tcW w:w="1020"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457,34</w:t>
            </w:r>
          </w:p>
        </w:tc>
      </w:tr>
      <w:tr w:rsidR="000A6A4D"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0A6A4D" w:rsidRPr="00A03377" w:rsidRDefault="000A6A4D" w:rsidP="00AA07D6">
            <w:pPr>
              <w:spacing w:line="360" w:lineRule="auto"/>
              <w:rPr>
                <w:color w:val="000000"/>
                <w:lang w:eastAsia="uk-UA"/>
              </w:rPr>
            </w:pPr>
            <w:r w:rsidRPr="00A03377">
              <w:rPr>
                <w:color w:val="000000"/>
                <w:lang w:eastAsia="uk-UA"/>
              </w:rPr>
              <w:t>12</w:t>
            </w: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0A6A4D" w:rsidRPr="00A03377" w:rsidRDefault="000A6A4D" w:rsidP="00AA07D6">
            <w:pPr>
              <w:spacing w:line="360" w:lineRule="auto"/>
              <w:rPr>
                <w:color w:val="000000"/>
                <w:lang w:eastAsia="uk-UA"/>
              </w:rPr>
            </w:pPr>
            <w:r w:rsidRPr="00A03377">
              <w:rPr>
                <w:color w:val="000000"/>
                <w:lang w:eastAsia="uk-UA"/>
              </w:rPr>
              <w:t>Грудень</w:t>
            </w:r>
          </w:p>
        </w:tc>
        <w:tc>
          <w:tcPr>
            <w:tcW w:w="1139" w:type="dxa"/>
            <w:tcBorders>
              <w:top w:val="nil"/>
              <w:left w:val="nil"/>
              <w:bottom w:val="single" w:sz="4" w:space="0" w:color="auto"/>
              <w:right w:val="single" w:sz="4" w:space="0" w:color="auto"/>
            </w:tcBorders>
            <w:shd w:val="clear" w:color="auto" w:fill="auto"/>
            <w:noWrap/>
            <w:vAlign w:val="bottom"/>
          </w:tcPr>
          <w:p w:rsidR="000A6A4D" w:rsidRPr="00A03377" w:rsidRDefault="000A6A4D" w:rsidP="00AA07D6">
            <w:pPr>
              <w:spacing w:line="360" w:lineRule="auto"/>
              <w:jc w:val="center"/>
              <w:rPr>
                <w:color w:val="000000"/>
                <w:lang w:eastAsia="uk-UA"/>
              </w:rPr>
            </w:pPr>
            <w:r w:rsidRPr="00A03377">
              <w:rPr>
                <w:color w:val="000000"/>
                <w:lang w:eastAsia="uk-UA"/>
              </w:rPr>
              <w:t>506</w:t>
            </w:r>
          </w:p>
        </w:tc>
        <w:tc>
          <w:tcPr>
            <w:tcW w:w="126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2195,03</w:t>
            </w:r>
          </w:p>
        </w:tc>
        <w:tc>
          <w:tcPr>
            <w:tcW w:w="123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color w:val="000000"/>
                <w:lang w:eastAsia="uk-UA"/>
              </w:rPr>
            </w:pPr>
            <w:r w:rsidRPr="00A03377">
              <w:rPr>
                <w:color w:val="000000"/>
                <w:lang w:eastAsia="uk-UA"/>
              </w:rPr>
              <w:t>283</w:t>
            </w:r>
          </w:p>
        </w:tc>
        <w:tc>
          <w:tcPr>
            <w:tcW w:w="1266" w:type="dxa"/>
            <w:tcBorders>
              <w:top w:val="nil"/>
              <w:left w:val="nil"/>
              <w:bottom w:val="single" w:sz="4" w:space="0" w:color="auto"/>
              <w:right w:val="single" w:sz="4" w:space="0" w:color="auto"/>
            </w:tcBorders>
          </w:tcPr>
          <w:p w:rsidR="000A6A4D" w:rsidRPr="00A03377" w:rsidRDefault="000A6A4D" w:rsidP="00AA07D6">
            <w:pPr>
              <w:spacing w:line="360" w:lineRule="auto"/>
              <w:jc w:val="center"/>
              <w:rPr>
                <w:color w:val="000000"/>
                <w:lang w:eastAsia="uk-UA"/>
              </w:rPr>
            </w:pPr>
            <w:r w:rsidRPr="00A03377">
              <w:rPr>
                <w:color w:val="000000"/>
                <w:lang w:eastAsia="uk-UA"/>
              </w:rPr>
              <w:t>1747,54</w:t>
            </w:r>
          </w:p>
        </w:tc>
        <w:tc>
          <w:tcPr>
            <w:tcW w:w="992"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93</w:t>
            </w:r>
          </w:p>
        </w:tc>
        <w:tc>
          <w:tcPr>
            <w:tcW w:w="1020"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color w:val="000000"/>
                <w:lang w:eastAsia="uk-UA"/>
              </w:rPr>
            </w:pPr>
            <w:r w:rsidRPr="00A03377">
              <w:rPr>
                <w:color w:val="000000"/>
              </w:rPr>
              <w:t>658,21</w:t>
            </w:r>
          </w:p>
        </w:tc>
      </w:tr>
      <w:tr w:rsidR="000A6A4D" w:rsidRPr="00A03377" w:rsidTr="008B227E">
        <w:trPr>
          <w:trHeight w:hRule="exact" w:val="284"/>
          <w:jc w:val="center"/>
        </w:trPr>
        <w:tc>
          <w:tcPr>
            <w:tcW w:w="498" w:type="dxa"/>
            <w:tcBorders>
              <w:top w:val="nil"/>
              <w:left w:val="single" w:sz="4" w:space="0" w:color="auto"/>
              <w:bottom w:val="single" w:sz="4" w:space="0" w:color="auto"/>
              <w:right w:val="single" w:sz="4" w:space="0" w:color="auto"/>
            </w:tcBorders>
            <w:vAlign w:val="bottom"/>
          </w:tcPr>
          <w:p w:rsidR="000A6A4D" w:rsidRPr="00A03377" w:rsidRDefault="000A6A4D" w:rsidP="00AA07D6">
            <w:pPr>
              <w:spacing w:line="360" w:lineRule="auto"/>
              <w:rPr>
                <w:color w:val="000000"/>
                <w:lang w:eastAsia="uk-UA"/>
              </w:rPr>
            </w:pPr>
            <w:r w:rsidRPr="00A03377">
              <w:rPr>
                <w:b/>
                <w:bCs/>
                <w:color w:val="000000"/>
                <w:lang w:eastAsia="uk-UA"/>
              </w:rPr>
              <w:t>Σ</w:t>
            </w: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0A6A4D" w:rsidRPr="00A03377" w:rsidRDefault="000A6A4D" w:rsidP="00AA07D6">
            <w:pPr>
              <w:spacing w:line="360" w:lineRule="auto"/>
              <w:rPr>
                <w:b/>
                <w:bCs/>
                <w:color w:val="000000"/>
                <w:lang w:eastAsia="uk-UA"/>
              </w:rPr>
            </w:pPr>
            <w:r w:rsidRPr="00A03377">
              <w:rPr>
                <w:b/>
                <w:bCs/>
                <w:color w:val="000000"/>
                <w:lang w:eastAsia="uk-UA"/>
              </w:rPr>
              <w:t>Всього</w:t>
            </w:r>
          </w:p>
        </w:tc>
        <w:tc>
          <w:tcPr>
            <w:tcW w:w="1139" w:type="dxa"/>
            <w:tcBorders>
              <w:top w:val="nil"/>
              <w:left w:val="nil"/>
              <w:bottom w:val="single" w:sz="4" w:space="0" w:color="auto"/>
              <w:right w:val="single" w:sz="4" w:space="0" w:color="auto"/>
            </w:tcBorders>
            <w:shd w:val="clear" w:color="auto" w:fill="auto"/>
            <w:noWrap/>
            <w:vAlign w:val="bottom"/>
          </w:tcPr>
          <w:p w:rsidR="000A6A4D" w:rsidRPr="00A03377" w:rsidRDefault="000A6A4D" w:rsidP="00AA07D6">
            <w:pPr>
              <w:spacing w:line="360" w:lineRule="auto"/>
              <w:jc w:val="center"/>
              <w:rPr>
                <w:b/>
                <w:color w:val="000000"/>
                <w:lang w:eastAsia="uk-UA"/>
              </w:rPr>
            </w:pPr>
            <w:r w:rsidRPr="00A03377">
              <w:rPr>
                <w:b/>
                <w:color w:val="000000"/>
                <w:lang w:eastAsia="uk-UA"/>
              </w:rPr>
              <w:t>3313</w:t>
            </w:r>
          </w:p>
        </w:tc>
        <w:tc>
          <w:tcPr>
            <w:tcW w:w="126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b/>
                <w:color w:val="000000"/>
                <w:lang w:eastAsia="uk-UA"/>
              </w:rPr>
            </w:pPr>
            <w:r w:rsidRPr="00A03377">
              <w:rPr>
                <w:b/>
                <w:color w:val="000000"/>
                <w:lang w:eastAsia="uk-UA"/>
              </w:rPr>
              <w:t>13853,33</w:t>
            </w:r>
          </w:p>
        </w:tc>
        <w:tc>
          <w:tcPr>
            <w:tcW w:w="1236" w:type="dxa"/>
            <w:tcBorders>
              <w:top w:val="nil"/>
              <w:left w:val="nil"/>
              <w:bottom w:val="single" w:sz="4" w:space="0" w:color="auto"/>
              <w:right w:val="single" w:sz="4" w:space="0" w:color="auto"/>
            </w:tcBorders>
            <w:shd w:val="clear" w:color="auto" w:fill="auto"/>
            <w:noWrap/>
          </w:tcPr>
          <w:p w:rsidR="000A6A4D" w:rsidRPr="00A03377" w:rsidRDefault="000A6A4D" w:rsidP="00AA07D6">
            <w:pPr>
              <w:spacing w:line="360" w:lineRule="auto"/>
              <w:jc w:val="center"/>
              <w:rPr>
                <w:b/>
                <w:color w:val="000000"/>
                <w:lang w:eastAsia="uk-UA"/>
              </w:rPr>
            </w:pPr>
            <w:r w:rsidRPr="00A03377">
              <w:rPr>
                <w:b/>
                <w:color w:val="000000"/>
                <w:lang w:eastAsia="uk-UA"/>
              </w:rPr>
              <w:t>3517</w:t>
            </w:r>
          </w:p>
        </w:tc>
        <w:tc>
          <w:tcPr>
            <w:tcW w:w="1266" w:type="dxa"/>
            <w:tcBorders>
              <w:top w:val="nil"/>
              <w:left w:val="nil"/>
              <w:bottom w:val="single" w:sz="4" w:space="0" w:color="auto"/>
              <w:right w:val="single" w:sz="4" w:space="0" w:color="auto"/>
            </w:tcBorders>
          </w:tcPr>
          <w:p w:rsidR="000A6A4D" w:rsidRPr="00A03377" w:rsidRDefault="000A6A4D" w:rsidP="00AA07D6">
            <w:pPr>
              <w:spacing w:line="360" w:lineRule="auto"/>
              <w:jc w:val="center"/>
              <w:rPr>
                <w:b/>
                <w:color w:val="000000"/>
                <w:lang w:eastAsia="uk-UA"/>
              </w:rPr>
            </w:pPr>
            <w:r w:rsidRPr="00A03377">
              <w:rPr>
                <w:b/>
                <w:color w:val="000000"/>
                <w:lang w:eastAsia="uk-UA"/>
              </w:rPr>
              <w:t>18872,48</w:t>
            </w:r>
          </w:p>
        </w:tc>
        <w:tc>
          <w:tcPr>
            <w:tcW w:w="992"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b/>
                <w:lang w:eastAsia="uk-UA"/>
              </w:rPr>
            </w:pPr>
            <w:r w:rsidRPr="00A03377">
              <w:rPr>
                <w:b/>
              </w:rPr>
              <w:t>3347</w:t>
            </w:r>
          </w:p>
        </w:tc>
        <w:tc>
          <w:tcPr>
            <w:tcW w:w="1020" w:type="dxa"/>
            <w:tcBorders>
              <w:top w:val="nil"/>
              <w:left w:val="nil"/>
              <w:bottom w:val="single" w:sz="4" w:space="0" w:color="auto"/>
              <w:right w:val="single" w:sz="4" w:space="0" w:color="auto"/>
            </w:tcBorders>
            <w:vAlign w:val="bottom"/>
          </w:tcPr>
          <w:p w:rsidR="000A6A4D" w:rsidRPr="00A03377" w:rsidRDefault="000A6A4D" w:rsidP="00AA07D6">
            <w:pPr>
              <w:spacing w:line="360" w:lineRule="auto"/>
              <w:jc w:val="center"/>
              <w:rPr>
                <w:b/>
                <w:lang w:eastAsia="uk-UA"/>
              </w:rPr>
            </w:pPr>
            <w:r w:rsidRPr="00A03377">
              <w:rPr>
                <w:b/>
              </w:rPr>
              <w:t>21234,18</w:t>
            </w:r>
          </w:p>
        </w:tc>
      </w:tr>
    </w:tbl>
    <w:p w:rsidR="00AB3981" w:rsidRDefault="00AB3981" w:rsidP="00AA07D6">
      <w:pPr>
        <w:pStyle w:val="23"/>
        <w:tabs>
          <w:tab w:val="left" w:pos="9918"/>
        </w:tabs>
        <w:spacing w:line="240" w:lineRule="auto"/>
        <w:ind w:firstLine="709"/>
        <w:rPr>
          <w:i w:val="0"/>
          <w:sz w:val="28"/>
          <w:szCs w:val="28"/>
          <w:highlight w:val="yellow"/>
          <w:lang w:val="uk-UA"/>
        </w:rPr>
      </w:pPr>
    </w:p>
    <w:p w:rsidR="008C2C48" w:rsidRPr="00F839E3" w:rsidRDefault="008C2C48" w:rsidP="00AA07D6">
      <w:pPr>
        <w:pStyle w:val="23"/>
        <w:tabs>
          <w:tab w:val="left" w:pos="9918"/>
        </w:tabs>
        <w:spacing w:line="240" w:lineRule="auto"/>
        <w:ind w:firstLine="709"/>
        <w:jc w:val="center"/>
        <w:rPr>
          <w:i w:val="0"/>
          <w:sz w:val="28"/>
          <w:szCs w:val="28"/>
          <w:highlight w:val="yellow"/>
          <w:lang w:val="uk-UA"/>
        </w:rPr>
      </w:pPr>
      <w:r>
        <w:rPr>
          <w:noProof/>
          <w:lang w:val="uk-UA" w:eastAsia="uk-UA"/>
        </w:rPr>
        <w:drawing>
          <wp:inline distT="0" distB="0" distL="0" distR="0">
            <wp:extent cx="4352925" cy="2505075"/>
            <wp:effectExtent l="0" t="0" r="0" b="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E477B" w:rsidRPr="00A03377" w:rsidRDefault="00DE477B" w:rsidP="00AA07D6">
      <w:pPr>
        <w:pStyle w:val="ab"/>
        <w:widowControl w:val="0"/>
        <w:ind w:right="0"/>
        <w:jc w:val="center"/>
        <w:rPr>
          <w:sz w:val="28"/>
          <w:szCs w:val="28"/>
          <w:lang w:val="uk-UA"/>
        </w:rPr>
      </w:pPr>
      <w:r w:rsidRPr="00A03377">
        <w:rPr>
          <w:sz w:val="28"/>
          <w:szCs w:val="28"/>
          <w:lang w:val="uk-UA"/>
        </w:rPr>
        <w:t>Рисунок 1.4 – Споживання холодної води</w:t>
      </w:r>
    </w:p>
    <w:p w:rsidR="00AB3981" w:rsidRPr="00F839E3" w:rsidRDefault="00AB3981" w:rsidP="00AA07D6">
      <w:pPr>
        <w:spacing w:line="360" w:lineRule="auto"/>
        <w:ind w:firstLine="709"/>
        <w:jc w:val="both"/>
        <w:rPr>
          <w:sz w:val="28"/>
          <w:lang w:val="uk-UA"/>
        </w:rPr>
      </w:pPr>
      <w:bookmarkStart w:id="28" w:name="_Toc231322495"/>
      <w:r w:rsidRPr="00F839E3">
        <w:rPr>
          <w:sz w:val="28"/>
          <w:lang w:val="uk-UA"/>
        </w:rPr>
        <w:t>У липні та серпні споживання холодної води звичайно зменшується, оскільки у ліцеїстів літні канікули. Протягом навчальних семестрів споживання води значно збільшується. В червні 2015 року була проведена промивка системи опалення, тому споживання води</w:t>
      </w:r>
      <w:r w:rsidR="00F839E3" w:rsidRPr="00F839E3">
        <w:rPr>
          <w:sz w:val="28"/>
          <w:lang w:val="uk-UA"/>
        </w:rPr>
        <w:t xml:space="preserve"> було більшим, а ніж зазвичай. </w:t>
      </w:r>
      <w:r w:rsidRPr="00F839E3">
        <w:rPr>
          <w:sz w:val="28"/>
          <w:lang w:val="uk-UA"/>
        </w:rPr>
        <w:t xml:space="preserve">З жовтня по грудень 2015 року відбувався ремонт у спортзалі та актовій залі, що також потребувало великих затрат. З </w:t>
      </w:r>
      <w:r w:rsidR="008C2C48">
        <w:rPr>
          <w:sz w:val="28"/>
          <w:lang w:val="uk-UA"/>
        </w:rPr>
        <w:t>квітня</w:t>
      </w:r>
      <w:r w:rsidRPr="00F839E3">
        <w:rPr>
          <w:sz w:val="28"/>
          <w:lang w:val="uk-UA"/>
        </w:rPr>
        <w:t xml:space="preserve"> по травень </w:t>
      </w:r>
      <w:r w:rsidR="00E151A3">
        <w:rPr>
          <w:sz w:val="28"/>
          <w:lang w:val="uk-UA"/>
        </w:rPr>
        <w:br/>
      </w:r>
      <w:r w:rsidRPr="00F839E3">
        <w:rPr>
          <w:sz w:val="28"/>
          <w:lang w:val="uk-UA"/>
        </w:rPr>
        <w:t>201</w:t>
      </w:r>
      <w:r w:rsidR="008C2C48">
        <w:rPr>
          <w:sz w:val="28"/>
          <w:lang w:val="uk-UA"/>
        </w:rPr>
        <w:t>7</w:t>
      </w:r>
      <w:r w:rsidRPr="00F839E3">
        <w:rPr>
          <w:sz w:val="28"/>
          <w:lang w:val="uk-UA"/>
        </w:rPr>
        <w:t xml:space="preserve"> року відбувалися косметичні ремонти в класах та коридорах.</w:t>
      </w:r>
    </w:p>
    <w:bookmarkEnd w:id="28"/>
    <w:p w:rsidR="00AB147B" w:rsidRPr="00F839E3" w:rsidRDefault="00AB147B" w:rsidP="00AA07D6">
      <w:pPr>
        <w:shd w:val="clear" w:color="auto" w:fill="FFFFFF"/>
        <w:tabs>
          <w:tab w:val="left" w:pos="-285"/>
        </w:tabs>
        <w:spacing w:line="360" w:lineRule="auto"/>
        <w:jc w:val="both"/>
        <w:rPr>
          <w:sz w:val="28"/>
          <w:szCs w:val="28"/>
          <w:highlight w:val="yellow"/>
          <w:lang w:val="uk-UA"/>
        </w:rPr>
      </w:pPr>
    </w:p>
    <w:p w:rsidR="00AB147B" w:rsidRPr="006A74AF" w:rsidRDefault="007F41BA" w:rsidP="00AA07D6">
      <w:pPr>
        <w:shd w:val="clear" w:color="auto" w:fill="FFFFFF"/>
        <w:tabs>
          <w:tab w:val="left" w:pos="394"/>
        </w:tabs>
        <w:spacing w:line="360" w:lineRule="auto"/>
        <w:ind w:firstLine="680"/>
        <w:outlineLvl w:val="1"/>
        <w:rPr>
          <w:b/>
          <w:spacing w:val="1"/>
          <w:sz w:val="28"/>
          <w:szCs w:val="28"/>
          <w:lang w:val="uk-UA"/>
        </w:rPr>
      </w:pPr>
      <w:bookmarkStart w:id="29" w:name="_Toc231322497"/>
      <w:r w:rsidRPr="006A74AF">
        <w:rPr>
          <w:b/>
          <w:spacing w:val="-11"/>
          <w:sz w:val="28"/>
          <w:szCs w:val="28"/>
          <w:lang w:val="uk-UA"/>
        </w:rPr>
        <w:t>1.</w:t>
      </w:r>
      <w:r w:rsidR="006A74AF" w:rsidRPr="006A74AF">
        <w:rPr>
          <w:b/>
          <w:spacing w:val="-11"/>
          <w:sz w:val="28"/>
          <w:szCs w:val="28"/>
          <w:lang w:val="uk-UA"/>
        </w:rPr>
        <w:t>3</w:t>
      </w:r>
      <w:r w:rsidR="00E151A3">
        <w:rPr>
          <w:b/>
          <w:spacing w:val="-11"/>
          <w:sz w:val="28"/>
          <w:szCs w:val="28"/>
          <w:lang w:val="uk-UA"/>
        </w:rPr>
        <w:t xml:space="preserve"> </w:t>
      </w:r>
      <w:r w:rsidR="00AB147B" w:rsidRPr="006A74AF">
        <w:rPr>
          <w:b/>
          <w:spacing w:val="1"/>
          <w:sz w:val="28"/>
          <w:szCs w:val="28"/>
          <w:lang w:val="uk-UA"/>
        </w:rPr>
        <w:t>Попередні заходи з енергозбереження</w:t>
      </w:r>
      <w:bookmarkEnd w:id="29"/>
    </w:p>
    <w:p w:rsidR="00AB147B" w:rsidRPr="006A74AF" w:rsidRDefault="00AB147B" w:rsidP="00AA07D6">
      <w:pPr>
        <w:shd w:val="clear" w:color="auto" w:fill="FFFFFF"/>
        <w:tabs>
          <w:tab w:val="left" w:pos="394"/>
        </w:tabs>
        <w:spacing w:line="360" w:lineRule="auto"/>
        <w:ind w:firstLine="680"/>
        <w:jc w:val="center"/>
        <w:outlineLvl w:val="1"/>
        <w:rPr>
          <w:b/>
          <w:spacing w:val="1"/>
          <w:sz w:val="28"/>
          <w:szCs w:val="28"/>
          <w:lang w:val="uk-UA"/>
        </w:rPr>
      </w:pPr>
    </w:p>
    <w:p w:rsidR="005A580D" w:rsidRPr="006A74AF" w:rsidRDefault="008D434B" w:rsidP="00AA07D6">
      <w:pPr>
        <w:shd w:val="clear" w:color="auto" w:fill="FFFFFF"/>
        <w:tabs>
          <w:tab w:val="left" w:pos="-285"/>
        </w:tabs>
        <w:spacing w:line="360" w:lineRule="auto"/>
        <w:ind w:firstLine="709"/>
        <w:jc w:val="both"/>
        <w:rPr>
          <w:sz w:val="28"/>
          <w:szCs w:val="28"/>
          <w:lang w:val="uk-UA"/>
        </w:rPr>
        <w:sectPr w:rsidR="005A580D" w:rsidRPr="006A74AF" w:rsidSect="006E371F">
          <w:headerReference w:type="default" r:id="rId23"/>
          <w:footerReference w:type="default" r:id="rId24"/>
          <w:headerReference w:type="first" r:id="rId25"/>
          <w:footerReference w:type="first" r:id="rId26"/>
          <w:pgSz w:w="11906" w:h="16838" w:code="9"/>
          <w:pgMar w:top="1021" w:right="737" w:bottom="1418" w:left="1701" w:header="709" w:footer="709" w:gutter="0"/>
          <w:pgNumType w:start="14"/>
          <w:cols w:space="708"/>
          <w:titlePg/>
          <w:docGrid w:linePitch="360"/>
        </w:sectPr>
      </w:pPr>
      <w:r w:rsidRPr="006A74AF">
        <w:rPr>
          <w:sz w:val="28"/>
          <w:shd w:val="clear" w:color="auto" w:fill="FFFFFF" w:themeFill="background1"/>
          <w:lang w:val="uk-UA"/>
        </w:rPr>
        <w:t>До попередніх енергозберігаючих заходів можна віднести косметичний ремонт, який проводився в спортзалі і актовій залі з жовтня по грудень 2015 року та у класах і коридорах з лютого по травень у 201</w:t>
      </w:r>
      <w:r w:rsidR="008C2C48" w:rsidRPr="006A74AF">
        <w:rPr>
          <w:sz w:val="28"/>
          <w:shd w:val="clear" w:color="auto" w:fill="FFFFFF" w:themeFill="background1"/>
          <w:lang w:val="uk-UA"/>
        </w:rPr>
        <w:t>7</w:t>
      </w:r>
      <w:r w:rsidRPr="006A74AF">
        <w:rPr>
          <w:sz w:val="28"/>
          <w:shd w:val="clear" w:color="auto" w:fill="FFFFFF" w:themeFill="background1"/>
          <w:lang w:val="uk-UA"/>
        </w:rPr>
        <w:t xml:space="preserve"> році. У червні 2015 року була здійснена промивка системи опалення на першому поверсі. </w:t>
      </w:r>
    </w:p>
    <w:p w:rsidR="00AB147B" w:rsidRPr="00F839E3" w:rsidRDefault="001052C4" w:rsidP="00AA07D6">
      <w:pPr>
        <w:pStyle w:val="aff1"/>
        <w:numPr>
          <w:ilvl w:val="0"/>
          <w:numId w:val="5"/>
        </w:numPr>
        <w:shd w:val="clear" w:color="auto" w:fill="FFFFFF"/>
        <w:tabs>
          <w:tab w:val="left" w:pos="-285"/>
        </w:tabs>
        <w:spacing w:after="0" w:line="360" w:lineRule="auto"/>
        <w:ind w:left="0"/>
        <w:jc w:val="center"/>
        <w:rPr>
          <w:b/>
          <w:szCs w:val="28"/>
        </w:rPr>
      </w:pPr>
      <w:r w:rsidRPr="00F839E3">
        <w:rPr>
          <w:b/>
          <w:szCs w:val="28"/>
        </w:rPr>
        <w:t>ТЕПЛОТЕХНІЧНА ЧАСТИНА</w:t>
      </w:r>
    </w:p>
    <w:p w:rsidR="005A477D" w:rsidRPr="00F839E3" w:rsidRDefault="005A477D" w:rsidP="00AA07D6">
      <w:pPr>
        <w:pStyle w:val="aff1"/>
        <w:shd w:val="clear" w:color="auto" w:fill="FFFFFF"/>
        <w:tabs>
          <w:tab w:val="left" w:pos="-285"/>
        </w:tabs>
        <w:spacing w:after="0"/>
        <w:ind w:left="0"/>
        <w:rPr>
          <w:b/>
          <w:szCs w:val="28"/>
        </w:rPr>
      </w:pPr>
    </w:p>
    <w:p w:rsidR="006B02F8" w:rsidRPr="00F839E3" w:rsidRDefault="006B02F8" w:rsidP="00AA07D6">
      <w:pPr>
        <w:pStyle w:val="23"/>
        <w:spacing w:line="276" w:lineRule="auto"/>
        <w:ind w:firstLine="680"/>
        <w:outlineLvl w:val="1"/>
        <w:rPr>
          <w:b/>
          <w:i w:val="0"/>
          <w:sz w:val="28"/>
          <w:szCs w:val="28"/>
          <w:lang w:val="uk-UA"/>
        </w:rPr>
      </w:pPr>
      <w:bookmarkStart w:id="30" w:name="_Toc231322499"/>
      <w:r w:rsidRPr="00F839E3">
        <w:rPr>
          <w:b/>
          <w:i w:val="0"/>
          <w:sz w:val="28"/>
          <w:szCs w:val="28"/>
          <w:lang w:val="uk-UA"/>
        </w:rPr>
        <w:t>2.1 Загальні відомості</w:t>
      </w:r>
    </w:p>
    <w:p w:rsidR="00BF494A" w:rsidRPr="00F839E3" w:rsidRDefault="00BF494A" w:rsidP="00AA07D6">
      <w:pPr>
        <w:pStyle w:val="23"/>
        <w:ind w:firstLine="680"/>
        <w:outlineLvl w:val="1"/>
        <w:rPr>
          <w:b/>
          <w:i w:val="0"/>
          <w:sz w:val="28"/>
          <w:szCs w:val="28"/>
          <w:lang w:val="uk-UA"/>
        </w:rPr>
      </w:pPr>
    </w:p>
    <w:p w:rsidR="004C1EAF" w:rsidRPr="00F839E3" w:rsidRDefault="004C1EAF" w:rsidP="00AA07D6">
      <w:pPr>
        <w:spacing w:line="360" w:lineRule="auto"/>
        <w:ind w:firstLine="708"/>
        <w:jc w:val="both"/>
        <w:rPr>
          <w:sz w:val="28"/>
          <w:lang w:val="uk-UA"/>
        </w:rPr>
      </w:pPr>
      <w:r w:rsidRPr="00F839E3">
        <w:rPr>
          <w:sz w:val="28"/>
          <w:lang w:val="uk-UA"/>
        </w:rPr>
        <w:t>Теплопостачання будівлі здійснюється від теплопункту №1, з встановленим пластинчастим теплообмінником ТУ У В2.5-25403733.01-99. Систему опалення будівлі обладнано автоматичною системою регулювання теплового потоку з циркуляційним насосом та регулюючим клапаном, що дозволяє змінювати кількість теплоти, яке споживає будівля, в залежності від зовнішньої температури повітря</w:t>
      </w:r>
      <w:r w:rsidR="00660E6B" w:rsidRPr="00F839E3">
        <w:rPr>
          <w:sz w:val="28"/>
          <w:lang w:val="uk-UA"/>
        </w:rPr>
        <w:t xml:space="preserve"> [3]</w:t>
      </w:r>
      <w:r w:rsidRPr="00F839E3">
        <w:rPr>
          <w:sz w:val="28"/>
          <w:lang w:val="uk-UA"/>
        </w:rPr>
        <w:t>. Система теплопостачання 2-х трубна, схема підключення системи опалення до теплових мереж залежна. Облік теплової енергії ведеться тепловим лічильником SA-94/2М. Оплата за енергоносії здійснюється за показами цього лічильника.</w:t>
      </w:r>
    </w:p>
    <w:p w:rsidR="004C1EAF" w:rsidRPr="00F839E3" w:rsidRDefault="004C1EAF" w:rsidP="00AA07D6">
      <w:pPr>
        <w:spacing w:line="360" w:lineRule="auto"/>
        <w:ind w:firstLine="709"/>
        <w:jc w:val="both"/>
        <w:rPr>
          <w:sz w:val="28"/>
          <w:lang w:val="uk-UA"/>
        </w:rPr>
      </w:pPr>
      <w:r w:rsidRPr="00F839E3">
        <w:rPr>
          <w:sz w:val="28"/>
          <w:lang w:val="uk-UA"/>
        </w:rPr>
        <w:t xml:space="preserve">Внутрішня система опалення однотрубна (постійний гідравлічний режим). Нагрівальними елементами виступають чавунні радіатори з потужністю 344 кВт. Вони представлені на рисунку </w:t>
      </w:r>
      <w:r w:rsidR="00FB1280" w:rsidRPr="00F839E3">
        <w:rPr>
          <w:sz w:val="28"/>
          <w:lang w:val="uk-UA"/>
        </w:rPr>
        <w:t>2.1</w:t>
      </w:r>
      <w:r w:rsidRPr="00F839E3">
        <w:rPr>
          <w:sz w:val="28"/>
          <w:lang w:val="uk-UA"/>
        </w:rPr>
        <w:t>. Їх кількість складає 21</w:t>
      </w:r>
      <w:r w:rsidR="00452B00" w:rsidRPr="00F839E3">
        <w:rPr>
          <w:sz w:val="28"/>
          <w:lang w:val="uk-UA"/>
        </w:rPr>
        <w:t>0 штук.</w:t>
      </w:r>
    </w:p>
    <w:p w:rsidR="004C1EAF" w:rsidRPr="00F839E3" w:rsidRDefault="00557B39" w:rsidP="00AA07D6">
      <w:pPr>
        <w:spacing w:before="240" w:line="360" w:lineRule="auto"/>
        <w:jc w:val="center"/>
        <w:rPr>
          <w:sz w:val="28"/>
          <w:szCs w:val="28"/>
        </w:rPr>
      </w:pPr>
      <w:r w:rsidRPr="00557B39">
        <w:rPr>
          <w:noProof/>
          <w:sz w:val="28"/>
          <w:szCs w:val="28"/>
          <w:lang w:val="uk-UA" w:eastAsia="uk-UA"/>
        </w:rPr>
        <w:drawing>
          <wp:inline distT="0" distB="0" distL="0" distR="0">
            <wp:extent cx="3249869" cy="1666875"/>
            <wp:effectExtent l="0" t="0" r="0" b="0"/>
            <wp:docPr id="1" name="Рисунок 1" descr="E:\унівєр\8\Фото\20170220_13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descr="E:\унівєр\8\Фото\20170220_13485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123" t="38023" b="29235"/>
                    <a:stretch/>
                  </pic:blipFill>
                  <pic:spPr bwMode="auto">
                    <a:xfrm>
                      <a:off x="0" y="0"/>
                      <a:ext cx="3250936" cy="1667422"/>
                    </a:xfrm>
                    <a:prstGeom prst="rect">
                      <a:avLst/>
                    </a:prstGeom>
                    <a:noFill/>
                    <a:ln>
                      <a:noFill/>
                    </a:ln>
                    <a:extLst>
                      <a:ext uri="{53640926-AAD7-44D8-BBD7-CCE9431645EC}">
                        <a14:shadowObscured xmlns:a14="http://schemas.microsoft.com/office/drawing/2010/main"/>
                      </a:ext>
                    </a:extLst>
                  </pic:spPr>
                </pic:pic>
              </a:graphicData>
            </a:graphic>
          </wp:inline>
        </w:drawing>
      </w:r>
    </w:p>
    <w:p w:rsidR="004C1EAF" w:rsidRPr="00F839E3" w:rsidRDefault="004C1EAF" w:rsidP="00AA07D6">
      <w:pPr>
        <w:spacing w:before="240" w:line="360" w:lineRule="auto"/>
        <w:jc w:val="center"/>
        <w:rPr>
          <w:sz w:val="28"/>
          <w:szCs w:val="28"/>
          <w:lang w:val="uk-UA"/>
        </w:rPr>
      </w:pPr>
      <w:r w:rsidRPr="00F839E3">
        <w:rPr>
          <w:sz w:val="28"/>
          <w:szCs w:val="28"/>
          <w:lang w:val="uk-UA"/>
        </w:rPr>
        <w:t xml:space="preserve">Рисунок </w:t>
      </w:r>
      <w:r w:rsidR="00FB1280" w:rsidRPr="00F839E3">
        <w:rPr>
          <w:sz w:val="28"/>
          <w:szCs w:val="28"/>
          <w:lang w:val="uk-UA"/>
        </w:rPr>
        <w:t>2.1</w:t>
      </w:r>
      <w:r w:rsidRPr="00F839E3">
        <w:rPr>
          <w:sz w:val="28"/>
          <w:szCs w:val="28"/>
          <w:lang w:val="uk-UA"/>
        </w:rPr>
        <w:t xml:space="preserve"> – Зображення нагрівальних елементів опалення</w:t>
      </w:r>
    </w:p>
    <w:p w:rsidR="004C1EAF" w:rsidRPr="00F839E3" w:rsidRDefault="004C1EAF" w:rsidP="00AA07D6">
      <w:pPr>
        <w:spacing w:before="240" w:line="360" w:lineRule="auto"/>
        <w:jc w:val="center"/>
        <w:rPr>
          <w:sz w:val="28"/>
          <w:szCs w:val="28"/>
          <w:highlight w:val="yellow"/>
          <w:lang w:val="uk-UA"/>
        </w:rPr>
      </w:pPr>
    </w:p>
    <w:p w:rsidR="004C1EAF" w:rsidRPr="00F839E3" w:rsidRDefault="004C1EAF" w:rsidP="00E151A3">
      <w:pPr>
        <w:spacing w:line="360" w:lineRule="auto"/>
        <w:ind w:firstLine="709"/>
        <w:jc w:val="both"/>
        <w:rPr>
          <w:sz w:val="28"/>
          <w:lang w:val="uk-UA"/>
        </w:rPr>
      </w:pPr>
      <w:r w:rsidRPr="00F839E3">
        <w:rPr>
          <w:sz w:val="28"/>
          <w:highlight w:val="yellow"/>
          <w:lang w:val="uk-UA"/>
        </w:rPr>
        <w:tab/>
      </w:r>
      <w:r w:rsidRPr="00F839E3">
        <w:rPr>
          <w:sz w:val="28"/>
          <w:lang w:val="uk-UA"/>
        </w:rPr>
        <w:t>Було обстежено тепловий пункт, прилади системи опалення теплового пункту та за допомогою пірометрів типу Reyndger ST-6 визначені температури в контрольних точках ТП1. За даними вимірів середня температура подачі 90°С, зворотня - 70°С. Заміри були проведені при температурі навколишнього середовища -10°С.</w:t>
      </w:r>
    </w:p>
    <w:p w:rsidR="004C1EAF" w:rsidRPr="00F839E3" w:rsidRDefault="004C1EAF" w:rsidP="00E151A3">
      <w:pPr>
        <w:spacing w:line="360" w:lineRule="auto"/>
        <w:ind w:firstLine="709"/>
        <w:jc w:val="both"/>
        <w:rPr>
          <w:sz w:val="28"/>
          <w:lang w:val="uk-UA"/>
        </w:rPr>
      </w:pPr>
      <w:r w:rsidRPr="00F839E3">
        <w:rPr>
          <w:sz w:val="28"/>
          <w:lang w:val="uk-UA"/>
        </w:rPr>
        <w:t>Розрахункова температура опалення становить -22 °С, середня температура зовнішнього повітря за опалювальний період -0,1 °С, внутрішня температура +</w:t>
      </w:r>
      <w:r w:rsidR="008130FA" w:rsidRPr="00F839E3">
        <w:rPr>
          <w:sz w:val="28"/>
          <w:lang w:val="uk-UA"/>
        </w:rPr>
        <w:t>20</w:t>
      </w:r>
      <w:r w:rsidRPr="00F839E3">
        <w:rPr>
          <w:sz w:val="28"/>
          <w:lang w:val="uk-UA"/>
        </w:rPr>
        <w:t xml:space="preserve">°С. Опалювальний період триває </w:t>
      </w:r>
      <w:r w:rsidR="00557B39">
        <w:rPr>
          <w:sz w:val="28"/>
          <w:lang w:val="uk-UA"/>
        </w:rPr>
        <w:t>176</w:t>
      </w:r>
      <w:r w:rsidRPr="00F839E3">
        <w:rPr>
          <w:sz w:val="28"/>
          <w:lang w:val="uk-UA"/>
        </w:rPr>
        <w:t xml:space="preserve"> діб</w:t>
      </w:r>
      <w:r w:rsidR="00660E6B" w:rsidRPr="00F839E3">
        <w:rPr>
          <w:sz w:val="28"/>
        </w:rPr>
        <w:t xml:space="preserve"> [4]</w:t>
      </w:r>
      <w:r w:rsidRPr="00F839E3">
        <w:rPr>
          <w:sz w:val="28"/>
          <w:lang w:val="uk-UA"/>
        </w:rPr>
        <w:t>.</w:t>
      </w:r>
    </w:p>
    <w:p w:rsidR="00BF494A" w:rsidRPr="00F839E3" w:rsidRDefault="00BF494A" w:rsidP="00E151A3">
      <w:pPr>
        <w:pStyle w:val="23"/>
        <w:ind w:firstLine="709"/>
        <w:jc w:val="both"/>
        <w:outlineLvl w:val="1"/>
        <w:rPr>
          <w:i w:val="0"/>
          <w:sz w:val="28"/>
          <w:szCs w:val="28"/>
        </w:rPr>
      </w:pPr>
    </w:p>
    <w:p w:rsidR="001052C4" w:rsidRPr="00F839E3" w:rsidRDefault="00D14D3E" w:rsidP="00E151A3">
      <w:pPr>
        <w:pStyle w:val="23"/>
        <w:ind w:firstLine="709"/>
        <w:outlineLvl w:val="1"/>
        <w:rPr>
          <w:b/>
          <w:i w:val="0"/>
          <w:sz w:val="28"/>
          <w:szCs w:val="28"/>
          <w:lang w:val="uk-UA"/>
        </w:rPr>
      </w:pPr>
      <w:r w:rsidRPr="00F839E3">
        <w:rPr>
          <w:b/>
          <w:i w:val="0"/>
          <w:sz w:val="28"/>
          <w:szCs w:val="28"/>
          <w:lang w:val="uk-UA"/>
        </w:rPr>
        <w:t>2.2</w:t>
      </w:r>
      <w:r w:rsidR="00AB147B" w:rsidRPr="00F839E3">
        <w:rPr>
          <w:b/>
          <w:i w:val="0"/>
          <w:sz w:val="28"/>
          <w:szCs w:val="28"/>
          <w:lang w:val="uk-UA"/>
        </w:rPr>
        <w:t xml:space="preserve"> Обстеження огороджуючих конструкцій</w:t>
      </w:r>
      <w:bookmarkEnd w:id="30"/>
    </w:p>
    <w:p w:rsidR="00BF494A" w:rsidRPr="00F839E3" w:rsidRDefault="00BF494A" w:rsidP="00E151A3">
      <w:pPr>
        <w:pStyle w:val="23"/>
        <w:ind w:firstLine="680"/>
        <w:outlineLvl w:val="1"/>
        <w:rPr>
          <w:b/>
          <w:i w:val="0"/>
          <w:sz w:val="28"/>
          <w:szCs w:val="28"/>
          <w:lang w:val="uk-UA"/>
        </w:rPr>
      </w:pPr>
    </w:p>
    <w:p w:rsidR="000F6403" w:rsidRPr="00F839E3" w:rsidRDefault="000F6403" w:rsidP="00E151A3">
      <w:pPr>
        <w:pStyle w:val="23"/>
        <w:ind w:firstLine="680"/>
        <w:outlineLvl w:val="1"/>
        <w:rPr>
          <w:b/>
          <w:i w:val="0"/>
          <w:sz w:val="28"/>
          <w:szCs w:val="28"/>
          <w:lang w:val="uk-UA"/>
        </w:rPr>
      </w:pPr>
      <w:r w:rsidRPr="00F839E3">
        <w:rPr>
          <w:b/>
          <w:i w:val="0"/>
          <w:sz w:val="28"/>
          <w:szCs w:val="28"/>
          <w:lang w:val="uk-UA"/>
        </w:rPr>
        <w:t xml:space="preserve">2.2.1 Аналіз огороджуючих конструкцій </w:t>
      </w:r>
    </w:p>
    <w:p w:rsidR="000F6403" w:rsidRPr="00F839E3" w:rsidRDefault="000F6403" w:rsidP="00E151A3">
      <w:pPr>
        <w:pStyle w:val="23"/>
        <w:ind w:firstLine="680"/>
        <w:outlineLvl w:val="1"/>
        <w:rPr>
          <w:b/>
          <w:i w:val="0"/>
          <w:sz w:val="28"/>
          <w:szCs w:val="28"/>
          <w:lang w:val="uk-UA"/>
        </w:rPr>
      </w:pPr>
    </w:p>
    <w:p w:rsidR="00504933" w:rsidRDefault="004C1EAF" w:rsidP="00E151A3">
      <w:pPr>
        <w:spacing w:line="360" w:lineRule="auto"/>
        <w:ind w:firstLine="709"/>
        <w:jc w:val="both"/>
        <w:rPr>
          <w:sz w:val="28"/>
          <w:szCs w:val="28"/>
          <w:lang w:val="uk-UA"/>
        </w:rPr>
      </w:pPr>
      <w:r w:rsidRPr="00F839E3">
        <w:rPr>
          <w:sz w:val="28"/>
          <w:szCs w:val="28"/>
          <w:lang w:val="uk-UA"/>
        </w:rPr>
        <w:t>Зовнішні стіни будівлі  виконані з порожнистої керамічної цегли   товщиною 0,5</w:t>
      </w:r>
      <w:r w:rsidR="00523FCC">
        <w:rPr>
          <w:sz w:val="28"/>
          <w:szCs w:val="28"/>
          <w:lang w:val="uk-UA"/>
        </w:rPr>
        <w:t>0</w:t>
      </w:r>
      <w:r w:rsidRPr="00F839E3">
        <w:rPr>
          <w:sz w:val="28"/>
          <w:szCs w:val="28"/>
          <w:lang w:val="uk-UA"/>
        </w:rPr>
        <w:t xml:space="preserve">2м, оштукатурені та пофарбовані з внутрішньої сторони. При візуальному огляді стін виявлено руйнування (тріщини). Фото зовнішніх стін будівлі представлені на рисунку </w:t>
      </w:r>
      <w:r w:rsidR="00FB1280" w:rsidRPr="00F839E3">
        <w:rPr>
          <w:sz w:val="28"/>
          <w:szCs w:val="28"/>
          <w:lang w:val="uk-UA"/>
        </w:rPr>
        <w:t>2.2</w:t>
      </w:r>
      <w:r w:rsidRPr="00F839E3">
        <w:rPr>
          <w:sz w:val="28"/>
          <w:szCs w:val="28"/>
          <w:lang w:val="uk-UA"/>
        </w:rPr>
        <w:t xml:space="preserve">. </w:t>
      </w:r>
    </w:p>
    <w:p w:rsidR="00E151A3" w:rsidRDefault="00E151A3" w:rsidP="00E151A3">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661312" behindDoc="0" locked="0" layoutInCell="1" allowOverlap="1">
            <wp:simplePos x="0" y="0"/>
            <wp:positionH relativeFrom="column">
              <wp:posOffset>3749040</wp:posOffset>
            </wp:positionH>
            <wp:positionV relativeFrom="paragraph">
              <wp:posOffset>45720</wp:posOffset>
            </wp:positionV>
            <wp:extent cx="2076450" cy="2461353"/>
            <wp:effectExtent l="1905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9.jpg"/>
                    <pic:cNvPicPr/>
                  </pic:nvPicPr>
                  <pic:blipFill>
                    <a:blip r:embed="rId28">
                      <a:extLst>
                        <a:ext uri="{28A0092B-C50C-407E-A947-70E740481C1C}">
                          <a14:useLocalDpi xmlns:a14="http://schemas.microsoft.com/office/drawing/2010/main" val="0"/>
                        </a:ext>
                      </a:extLst>
                    </a:blip>
                    <a:stretch>
                      <a:fillRect/>
                    </a:stretch>
                  </pic:blipFill>
                  <pic:spPr>
                    <a:xfrm>
                      <a:off x="0" y="0"/>
                      <a:ext cx="2076450" cy="2461353"/>
                    </a:xfrm>
                    <a:prstGeom prst="rect">
                      <a:avLst/>
                    </a:prstGeom>
                  </pic:spPr>
                </pic:pic>
              </a:graphicData>
            </a:graphic>
          </wp:anchor>
        </w:drawing>
      </w:r>
      <w:r>
        <w:rPr>
          <w:noProof/>
          <w:sz w:val="28"/>
          <w:szCs w:val="28"/>
          <w:lang w:val="uk-UA" w:eastAsia="uk-UA"/>
        </w:rPr>
        <w:drawing>
          <wp:anchor distT="0" distB="0" distL="114300" distR="114300" simplePos="0" relativeHeight="251663360" behindDoc="0" locked="0" layoutInCell="1" allowOverlap="1">
            <wp:simplePos x="0" y="0"/>
            <wp:positionH relativeFrom="column">
              <wp:posOffset>1958340</wp:posOffset>
            </wp:positionH>
            <wp:positionV relativeFrom="paragraph">
              <wp:posOffset>59055</wp:posOffset>
            </wp:positionV>
            <wp:extent cx="1790700" cy="2447925"/>
            <wp:effectExtent l="19050" t="0" r="0" b="0"/>
            <wp:wrapNone/>
            <wp:docPr id="9" name="Рисунок 9" descr="C:\Users\Ілона\Downloads\P13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Ілона\Downloads\P1328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2447925"/>
                    </a:xfrm>
                    <a:prstGeom prst="rect">
                      <a:avLst/>
                    </a:prstGeom>
                    <a:noFill/>
                    <a:ln>
                      <a:noFill/>
                    </a:ln>
                  </pic:spPr>
                </pic:pic>
              </a:graphicData>
            </a:graphic>
          </wp:anchor>
        </w:drawing>
      </w:r>
    </w:p>
    <w:p w:rsidR="00E151A3" w:rsidRDefault="00E151A3" w:rsidP="00E151A3">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665408" behindDoc="0" locked="0" layoutInCell="1" allowOverlap="1">
            <wp:simplePos x="0" y="0"/>
            <wp:positionH relativeFrom="column">
              <wp:posOffset>-66647</wp:posOffset>
            </wp:positionH>
            <wp:positionV relativeFrom="paragraph">
              <wp:posOffset>175105</wp:posOffset>
            </wp:positionV>
            <wp:extent cx="2449899" cy="1600326"/>
            <wp:effectExtent l="0" t="419100" r="0" b="400050"/>
            <wp:wrapNone/>
            <wp:docPr id="10" name="Рисунок 10" descr="C:\Моє\Фото\Новая папка (7)\Новая папка\P61215-12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Моє\Фото\Новая папка (7)\Новая папка\P61215-1203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56364" cy="16045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51A3" w:rsidRDefault="00E151A3" w:rsidP="00E151A3">
      <w:pPr>
        <w:spacing w:line="360" w:lineRule="auto"/>
        <w:ind w:firstLine="709"/>
        <w:jc w:val="both"/>
        <w:rPr>
          <w:sz w:val="28"/>
          <w:szCs w:val="28"/>
          <w:lang w:val="uk-UA"/>
        </w:rPr>
      </w:pPr>
    </w:p>
    <w:p w:rsidR="00E151A3" w:rsidRDefault="00E151A3" w:rsidP="00E151A3">
      <w:pPr>
        <w:spacing w:line="360" w:lineRule="auto"/>
        <w:ind w:firstLine="709"/>
        <w:jc w:val="both"/>
        <w:rPr>
          <w:sz w:val="28"/>
          <w:szCs w:val="28"/>
          <w:lang w:val="uk-UA"/>
        </w:rPr>
      </w:pPr>
    </w:p>
    <w:p w:rsidR="00E151A3" w:rsidRDefault="00E151A3" w:rsidP="00E151A3">
      <w:pPr>
        <w:spacing w:line="360" w:lineRule="auto"/>
        <w:ind w:firstLine="709"/>
        <w:jc w:val="both"/>
        <w:rPr>
          <w:sz w:val="28"/>
          <w:szCs w:val="28"/>
          <w:lang w:val="uk-UA"/>
        </w:rPr>
      </w:pPr>
    </w:p>
    <w:p w:rsidR="00E151A3" w:rsidRPr="00F839E3" w:rsidRDefault="00E151A3" w:rsidP="00E151A3">
      <w:pPr>
        <w:spacing w:line="360" w:lineRule="auto"/>
        <w:ind w:firstLine="709"/>
        <w:jc w:val="both"/>
        <w:rPr>
          <w:sz w:val="28"/>
          <w:szCs w:val="28"/>
          <w:lang w:val="uk-UA"/>
        </w:rPr>
      </w:pPr>
    </w:p>
    <w:p w:rsidR="004C1EAF" w:rsidRDefault="004C1EAF" w:rsidP="00AA07D6">
      <w:pPr>
        <w:spacing w:before="160" w:after="160" w:line="360" w:lineRule="auto"/>
        <w:jc w:val="both"/>
        <w:rPr>
          <w:noProof/>
          <w:lang w:val="uk-UA" w:eastAsia="uk-UA"/>
        </w:rPr>
      </w:pPr>
    </w:p>
    <w:p w:rsidR="00E151A3" w:rsidRPr="00F839E3" w:rsidRDefault="00E151A3" w:rsidP="00AA07D6">
      <w:pPr>
        <w:spacing w:before="160" w:after="160" w:line="360" w:lineRule="auto"/>
        <w:jc w:val="both"/>
        <w:rPr>
          <w:noProof/>
          <w:lang w:val="uk-UA" w:eastAsia="uk-UA"/>
        </w:rPr>
      </w:pPr>
    </w:p>
    <w:p w:rsidR="004C1EAF" w:rsidRPr="00F839E3" w:rsidRDefault="004C1EAF" w:rsidP="00AA07D6">
      <w:pPr>
        <w:spacing w:before="240"/>
        <w:jc w:val="center"/>
        <w:rPr>
          <w:sz w:val="28"/>
          <w:szCs w:val="28"/>
          <w:lang w:val="uk-UA"/>
        </w:rPr>
      </w:pPr>
      <w:r w:rsidRPr="00F839E3">
        <w:rPr>
          <w:noProof/>
          <w:sz w:val="28"/>
          <w:lang w:val="uk-UA" w:eastAsia="uk-UA"/>
        </w:rPr>
        <w:t xml:space="preserve">Рисунок </w:t>
      </w:r>
      <w:r w:rsidR="00FB1280" w:rsidRPr="00F839E3">
        <w:rPr>
          <w:noProof/>
          <w:sz w:val="28"/>
          <w:lang w:val="uk-UA" w:eastAsia="uk-UA"/>
        </w:rPr>
        <w:t>2.2</w:t>
      </w:r>
      <w:r w:rsidRPr="00F839E3">
        <w:rPr>
          <w:noProof/>
          <w:sz w:val="28"/>
          <w:lang w:val="uk-UA" w:eastAsia="uk-UA"/>
        </w:rPr>
        <w:t xml:space="preserve"> – </w:t>
      </w:r>
      <w:r w:rsidR="00C87398" w:rsidRPr="00F839E3">
        <w:rPr>
          <w:noProof/>
          <w:sz w:val="28"/>
          <w:lang w:val="uk-UA" w:eastAsia="uk-UA"/>
        </w:rPr>
        <w:t>Фото та тепловізійний знімок</w:t>
      </w:r>
      <w:r w:rsidRPr="00F839E3">
        <w:rPr>
          <w:noProof/>
          <w:sz w:val="28"/>
          <w:lang w:val="uk-UA" w:eastAsia="uk-UA"/>
        </w:rPr>
        <w:t xml:space="preserve"> зовнішніх стін будівлі</w:t>
      </w:r>
    </w:p>
    <w:p w:rsidR="004C1EAF" w:rsidRPr="00F839E3" w:rsidRDefault="004C1EAF" w:rsidP="00AA07D6">
      <w:pPr>
        <w:spacing w:before="240"/>
        <w:ind w:firstLine="709"/>
        <w:jc w:val="both"/>
        <w:rPr>
          <w:sz w:val="28"/>
          <w:szCs w:val="28"/>
          <w:highlight w:val="yellow"/>
          <w:lang w:val="uk-UA"/>
        </w:rPr>
      </w:pPr>
    </w:p>
    <w:p w:rsidR="004C1EAF" w:rsidRPr="00F839E3" w:rsidRDefault="004C1EAF" w:rsidP="00AA07D6">
      <w:pPr>
        <w:pStyle w:val="23"/>
        <w:ind w:firstLine="680"/>
        <w:jc w:val="both"/>
        <w:outlineLvl w:val="1"/>
        <w:rPr>
          <w:b/>
          <w:i w:val="0"/>
          <w:sz w:val="28"/>
          <w:szCs w:val="28"/>
          <w:lang w:val="uk-UA"/>
        </w:rPr>
      </w:pPr>
      <w:r w:rsidRPr="00F839E3">
        <w:rPr>
          <w:i w:val="0"/>
          <w:sz w:val="28"/>
          <w:szCs w:val="28"/>
          <w:lang w:val="uk-UA"/>
        </w:rPr>
        <w:t xml:space="preserve">Тепловізійна зйомка на рисунку </w:t>
      </w:r>
      <w:r w:rsidR="00FB1280" w:rsidRPr="00F839E3">
        <w:rPr>
          <w:i w:val="0"/>
          <w:sz w:val="28"/>
          <w:szCs w:val="28"/>
          <w:lang w:val="uk-UA"/>
        </w:rPr>
        <w:t>2.2</w:t>
      </w:r>
      <w:r w:rsidRPr="00F839E3">
        <w:rPr>
          <w:i w:val="0"/>
          <w:sz w:val="28"/>
          <w:szCs w:val="28"/>
          <w:lang w:val="uk-UA"/>
        </w:rPr>
        <w:t xml:space="preserve"> показала, що в декількох місцях зовнішніх стін  є незначне зниження температури поверхні.</w:t>
      </w:r>
    </w:p>
    <w:p w:rsidR="004C1EAF" w:rsidRDefault="004C1EAF" w:rsidP="00AA07D6">
      <w:pPr>
        <w:spacing w:line="360" w:lineRule="auto"/>
        <w:ind w:firstLine="709"/>
        <w:jc w:val="both"/>
        <w:rPr>
          <w:sz w:val="28"/>
          <w:szCs w:val="28"/>
          <w:lang w:val="uk-UA"/>
        </w:rPr>
      </w:pPr>
      <w:r w:rsidRPr="00F839E3">
        <w:rPr>
          <w:sz w:val="28"/>
          <w:szCs w:val="28"/>
          <w:lang w:val="uk-UA"/>
        </w:rPr>
        <w:t xml:space="preserve">Вікна в будівлі складають 93% в металопластикових рамах з подвійним  склінням та 7% в дерев'яних рамах з подвійним склінням. При візуальному огляді віконних конструкцій було виявлено, що в частині вікон пошкоджено скло,  роботи по встановленню існуючих металопластикових вікон виконані не в повному обсязі, оскільки в місцях з’єднання віконних рам з стінами із зовнішнього боку відсутнє шпаклювання, а наявна тільки монтажна піна, яка руйнується під дією сонячної радіації, що призводить до витоків теплової енергії.  Фото вікон представлено на рисунку </w:t>
      </w:r>
      <w:r w:rsidR="00FB1280" w:rsidRPr="00F839E3">
        <w:rPr>
          <w:sz w:val="28"/>
          <w:szCs w:val="28"/>
          <w:lang w:val="uk-UA"/>
        </w:rPr>
        <w:t>2.3</w:t>
      </w:r>
      <w:r w:rsidRPr="00F839E3">
        <w:rPr>
          <w:sz w:val="28"/>
          <w:szCs w:val="28"/>
          <w:lang w:val="uk-UA"/>
        </w:rPr>
        <w:t>.</w:t>
      </w:r>
    </w:p>
    <w:p w:rsidR="00557B39" w:rsidRPr="00F839E3" w:rsidRDefault="00557B39" w:rsidP="00AA07D6">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653120" behindDoc="0" locked="0" layoutInCell="1" allowOverlap="1">
            <wp:simplePos x="0" y="0"/>
            <wp:positionH relativeFrom="column">
              <wp:posOffset>2691765</wp:posOffset>
            </wp:positionH>
            <wp:positionV relativeFrom="paragraph">
              <wp:posOffset>266065</wp:posOffset>
            </wp:positionV>
            <wp:extent cx="3143250" cy="3143250"/>
            <wp:effectExtent l="1905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2.jpg"/>
                    <pic:cNvPicPr/>
                  </pic:nvPicPr>
                  <pic:blipFill>
                    <a:blip r:embed="rId31">
                      <a:extLst>
                        <a:ext uri="{28A0092B-C50C-407E-A947-70E740481C1C}">
                          <a14:useLocalDpi xmlns:a14="http://schemas.microsoft.com/office/drawing/2010/main" val="0"/>
                        </a:ext>
                      </a:extLst>
                    </a:blip>
                    <a:stretch>
                      <a:fillRect/>
                    </a:stretch>
                  </pic:blipFill>
                  <pic:spPr>
                    <a:xfrm>
                      <a:off x="0" y="0"/>
                      <a:ext cx="3143250" cy="3143250"/>
                    </a:xfrm>
                    <a:prstGeom prst="rect">
                      <a:avLst/>
                    </a:prstGeom>
                  </pic:spPr>
                </pic:pic>
              </a:graphicData>
            </a:graphic>
          </wp:anchor>
        </w:drawing>
      </w:r>
    </w:p>
    <w:p w:rsidR="00504933" w:rsidRPr="00F839E3" w:rsidRDefault="00E151A3" w:rsidP="00AA07D6">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651072" behindDoc="0" locked="0" layoutInCell="1" allowOverlap="1">
            <wp:simplePos x="0" y="0"/>
            <wp:positionH relativeFrom="column">
              <wp:posOffset>-233680</wp:posOffset>
            </wp:positionH>
            <wp:positionV relativeFrom="paragraph">
              <wp:posOffset>199390</wp:posOffset>
            </wp:positionV>
            <wp:extent cx="3152775" cy="2693035"/>
            <wp:effectExtent l="0" t="228600" r="0" b="202565"/>
            <wp:wrapNone/>
            <wp:docPr id="36" name="Рисунок 36" descr="E:\Ліцей КПІ\Фото\20170220_13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Ліцей КПІ\Фото\20170220_1332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152775" cy="2693035"/>
                    </a:xfrm>
                    <a:prstGeom prst="rect">
                      <a:avLst/>
                    </a:prstGeom>
                    <a:noFill/>
                    <a:ln>
                      <a:noFill/>
                    </a:ln>
                  </pic:spPr>
                </pic:pic>
              </a:graphicData>
            </a:graphic>
          </wp:anchor>
        </w:drawing>
      </w:r>
    </w:p>
    <w:p w:rsidR="00E151A3" w:rsidRDefault="00E151A3" w:rsidP="00AA07D6">
      <w:pPr>
        <w:spacing w:before="240" w:line="360" w:lineRule="auto"/>
        <w:jc w:val="center"/>
        <w:rPr>
          <w:sz w:val="28"/>
          <w:szCs w:val="28"/>
          <w:lang w:val="uk-UA"/>
        </w:rPr>
      </w:pPr>
    </w:p>
    <w:p w:rsidR="00E151A3" w:rsidRDefault="00E151A3" w:rsidP="00AA07D6">
      <w:pPr>
        <w:spacing w:before="240" w:line="360" w:lineRule="auto"/>
        <w:jc w:val="center"/>
        <w:rPr>
          <w:sz w:val="28"/>
          <w:szCs w:val="28"/>
          <w:lang w:val="uk-UA"/>
        </w:rPr>
      </w:pPr>
    </w:p>
    <w:p w:rsidR="00E151A3" w:rsidRDefault="00E151A3" w:rsidP="00AA07D6">
      <w:pPr>
        <w:spacing w:before="240" w:line="360" w:lineRule="auto"/>
        <w:jc w:val="center"/>
        <w:rPr>
          <w:sz w:val="28"/>
          <w:szCs w:val="28"/>
          <w:lang w:val="uk-UA"/>
        </w:rPr>
      </w:pPr>
    </w:p>
    <w:p w:rsidR="00E151A3" w:rsidRDefault="00E151A3" w:rsidP="00AA07D6">
      <w:pPr>
        <w:spacing w:before="240" w:line="360" w:lineRule="auto"/>
        <w:jc w:val="center"/>
        <w:rPr>
          <w:sz w:val="28"/>
          <w:szCs w:val="28"/>
          <w:lang w:val="uk-UA"/>
        </w:rPr>
      </w:pPr>
    </w:p>
    <w:p w:rsidR="00E151A3" w:rsidRDefault="00E151A3" w:rsidP="00AA07D6">
      <w:pPr>
        <w:spacing w:before="240" w:line="360" w:lineRule="auto"/>
        <w:jc w:val="center"/>
        <w:rPr>
          <w:sz w:val="28"/>
          <w:szCs w:val="28"/>
          <w:lang w:val="uk-UA"/>
        </w:rPr>
      </w:pPr>
    </w:p>
    <w:p w:rsidR="004C1EAF" w:rsidRPr="00F839E3" w:rsidRDefault="004C1EAF" w:rsidP="00AA07D6">
      <w:pPr>
        <w:spacing w:before="240" w:line="360" w:lineRule="auto"/>
        <w:jc w:val="center"/>
        <w:rPr>
          <w:sz w:val="28"/>
          <w:szCs w:val="28"/>
        </w:rPr>
      </w:pPr>
    </w:p>
    <w:p w:rsidR="004C1EAF" w:rsidRPr="00F839E3" w:rsidRDefault="004C1EAF" w:rsidP="00AA07D6">
      <w:pPr>
        <w:spacing w:before="240" w:line="360" w:lineRule="auto"/>
        <w:jc w:val="center"/>
        <w:rPr>
          <w:sz w:val="28"/>
          <w:szCs w:val="28"/>
          <w:lang w:val="uk-UA"/>
        </w:rPr>
      </w:pPr>
      <w:r w:rsidRPr="00F839E3">
        <w:rPr>
          <w:noProof/>
          <w:sz w:val="28"/>
          <w:lang w:eastAsia="uk-UA"/>
        </w:rPr>
        <w:t xml:space="preserve">Рисунок </w:t>
      </w:r>
      <w:r w:rsidR="00FB1280" w:rsidRPr="00F839E3">
        <w:rPr>
          <w:noProof/>
          <w:sz w:val="28"/>
          <w:lang w:val="uk-UA" w:eastAsia="uk-UA"/>
        </w:rPr>
        <w:t>2.3</w:t>
      </w:r>
      <w:r w:rsidRPr="00F839E3">
        <w:rPr>
          <w:noProof/>
          <w:sz w:val="28"/>
          <w:lang w:eastAsia="uk-UA"/>
        </w:rPr>
        <w:t xml:space="preserve"> – </w:t>
      </w:r>
      <w:r w:rsidR="00C87398" w:rsidRPr="00F839E3">
        <w:rPr>
          <w:noProof/>
          <w:sz w:val="28"/>
          <w:lang w:val="uk-UA" w:eastAsia="uk-UA"/>
        </w:rPr>
        <w:t>Фото та тепловізійний знімок</w:t>
      </w:r>
      <w:r w:rsidRPr="00F839E3">
        <w:rPr>
          <w:sz w:val="28"/>
          <w:szCs w:val="28"/>
          <w:lang w:val="uk-UA"/>
        </w:rPr>
        <w:t xml:space="preserve"> вікон в будівлі</w:t>
      </w:r>
    </w:p>
    <w:p w:rsidR="004C1EAF" w:rsidRPr="00F839E3" w:rsidRDefault="004C1EAF" w:rsidP="00AA07D6">
      <w:pPr>
        <w:spacing w:line="360" w:lineRule="auto"/>
        <w:jc w:val="center"/>
        <w:rPr>
          <w:sz w:val="28"/>
          <w:szCs w:val="28"/>
          <w:lang w:val="uk-UA"/>
        </w:rPr>
      </w:pPr>
    </w:p>
    <w:p w:rsidR="004C1EAF" w:rsidRPr="00F839E3" w:rsidRDefault="004C1EAF" w:rsidP="00AA07D6">
      <w:pPr>
        <w:spacing w:line="360" w:lineRule="auto"/>
        <w:ind w:firstLine="709"/>
        <w:jc w:val="both"/>
        <w:rPr>
          <w:sz w:val="28"/>
          <w:szCs w:val="28"/>
          <w:lang w:val="uk-UA"/>
        </w:rPr>
      </w:pPr>
      <w:r w:rsidRPr="00F839E3">
        <w:rPr>
          <w:sz w:val="28"/>
          <w:szCs w:val="28"/>
          <w:lang w:val="uk-UA"/>
        </w:rPr>
        <w:t xml:space="preserve">Тепловізійна зйомка на рисунку </w:t>
      </w:r>
      <w:r w:rsidR="00FB1280" w:rsidRPr="00F839E3">
        <w:rPr>
          <w:sz w:val="28"/>
          <w:szCs w:val="28"/>
          <w:lang w:val="uk-UA"/>
        </w:rPr>
        <w:t xml:space="preserve">2.3 </w:t>
      </w:r>
      <w:r w:rsidRPr="00F839E3">
        <w:rPr>
          <w:sz w:val="28"/>
          <w:szCs w:val="28"/>
          <w:lang w:val="uk-UA"/>
        </w:rPr>
        <w:t xml:space="preserve">показала дефекти монтажу вузлів примикань віконних блоків до стін, а також неналежне функціонування фурнітури і негерметичність ущільнювачів, що призводить до появи протягів та порушенню мікроклімату в приміщеннях. </w:t>
      </w:r>
    </w:p>
    <w:p w:rsidR="004C1EAF" w:rsidRDefault="00504933" w:rsidP="00AA07D6">
      <w:pPr>
        <w:spacing w:line="360" w:lineRule="auto"/>
        <w:ind w:firstLine="709"/>
        <w:jc w:val="both"/>
        <w:rPr>
          <w:sz w:val="28"/>
          <w:szCs w:val="28"/>
          <w:lang w:val="uk-UA"/>
        </w:rPr>
      </w:pPr>
      <w:r w:rsidRPr="00F839E3">
        <w:rPr>
          <w:sz w:val="28"/>
          <w:szCs w:val="28"/>
          <w:lang w:val="uk-UA"/>
        </w:rPr>
        <w:t>Двері</w:t>
      </w:r>
      <w:r w:rsidR="004C1EAF" w:rsidRPr="00F839E3">
        <w:rPr>
          <w:sz w:val="28"/>
          <w:szCs w:val="28"/>
          <w:lang w:val="uk-UA"/>
        </w:rPr>
        <w:t xml:space="preserve"> центрального входу, зображені на рисунку </w:t>
      </w:r>
      <w:r w:rsidR="00FB1280" w:rsidRPr="00F839E3">
        <w:rPr>
          <w:sz w:val="28"/>
          <w:szCs w:val="28"/>
          <w:lang w:val="uk-UA"/>
        </w:rPr>
        <w:t>2.4</w:t>
      </w:r>
      <w:r w:rsidR="004C1EAF" w:rsidRPr="00F839E3">
        <w:rPr>
          <w:sz w:val="28"/>
          <w:szCs w:val="28"/>
          <w:lang w:val="uk-UA"/>
        </w:rPr>
        <w:t>, металопластикові. Їх всього троє. Наявний тамбур вхідної групи. При візуальному огляді дверей виявлено нещільності (між дверною коробкою і рамою) в існуючих дверях з дерев’яними рамами, роботи по встановленню існуючих металопластикових дверей  виконані не в повному обсязі, оскільки в місцях з’єднання дверних  рам з стінами із зовнішнього боку відсутнє шпаклювання, а наявна тільки монтажна піна, яка руйнується під дією сонячної радіації, що призводить до витоків теплової енергії. Також є допоміжні двері, двоє металопластикових і одні дерев’яні , виготовлені із дубу.</w:t>
      </w:r>
    </w:p>
    <w:p w:rsidR="00557B39" w:rsidRDefault="00557B39" w:rsidP="00AA07D6">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657216" behindDoc="0" locked="0" layoutInCell="1" allowOverlap="1">
            <wp:simplePos x="0" y="0"/>
            <wp:positionH relativeFrom="column">
              <wp:posOffset>2977515</wp:posOffset>
            </wp:positionH>
            <wp:positionV relativeFrom="paragraph">
              <wp:posOffset>195580</wp:posOffset>
            </wp:positionV>
            <wp:extent cx="2151927" cy="2867025"/>
            <wp:effectExtent l="0" t="0" r="0" b="0"/>
            <wp:wrapNone/>
            <wp:docPr id="39" name="Рисунок 39" descr="C:\Users\Ілона\Downloads\P13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Ілона\Downloads\P1320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6358" cy="28729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51A3" w:rsidRDefault="00557B39" w:rsidP="00AA07D6">
      <w:pPr>
        <w:spacing w:line="360" w:lineRule="auto"/>
        <w:ind w:firstLine="709"/>
        <w:jc w:val="both"/>
        <w:rPr>
          <w:sz w:val="28"/>
          <w:szCs w:val="28"/>
          <w:lang w:val="uk-UA"/>
        </w:rPr>
      </w:pPr>
      <w:r>
        <w:rPr>
          <w:noProof/>
          <w:sz w:val="28"/>
          <w:szCs w:val="28"/>
          <w:lang w:val="uk-UA" w:eastAsia="uk-UA"/>
        </w:rPr>
        <w:drawing>
          <wp:anchor distT="0" distB="0" distL="114300" distR="114300" simplePos="0" relativeHeight="251655168" behindDoc="0" locked="0" layoutInCell="1" allowOverlap="1">
            <wp:simplePos x="0" y="0"/>
            <wp:positionH relativeFrom="column">
              <wp:posOffset>447901</wp:posOffset>
            </wp:positionH>
            <wp:positionV relativeFrom="paragraph">
              <wp:posOffset>240865</wp:posOffset>
            </wp:positionV>
            <wp:extent cx="2881387" cy="2165560"/>
            <wp:effectExtent l="0" t="361950" r="0" b="330200"/>
            <wp:wrapNone/>
            <wp:docPr id="38" name="Рисунок 38" descr="E:\Ліцей КПІ\Фото\20170220_13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Ліцей КПІ\Фото\20170220_1339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90303" cy="21722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51A3" w:rsidRDefault="00E151A3" w:rsidP="00AA07D6">
      <w:pPr>
        <w:spacing w:line="360" w:lineRule="auto"/>
        <w:ind w:firstLine="709"/>
        <w:jc w:val="both"/>
        <w:rPr>
          <w:sz w:val="28"/>
          <w:szCs w:val="28"/>
          <w:lang w:val="uk-UA"/>
        </w:rPr>
      </w:pPr>
    </w:p>
    <w:p w:rsidR="00E151A3" w:rsidRDefault="00E151A3" w:rsidP="00AA07D6">
      <w:pPr>
        <w:spacing w:line="360" w:lineRule="auto"/>
        <w:ind w:firstLine="709"/>
        <w:jc w:val="both"/>
        <w:rPr>
          <w:sz w:val="28"/>
          <w:szCs w:val="28"/>
          <w:lang w:val="uk-UA"/>
        </w:rPr>
      </w:pPr>
    </w:p>
    <w:p w:rsidR="00E151A3" w:rsidRDefault="00E151A3" w:rsidP="00AA07D6">
      <w:pPr>
        <w:spacing w:line="360" w:lineRule="auto"/>
        <w:ind w:firstLine="709"/>
        <w:jc w:val="both"/>
        <w:rPr>
          <w:sz w:val="28"/>
          <w:szCs w:val="28"/>
          <w:lang w:val="uk-UA"/>
        </w:rPr>
      </w:pPr>
    </w:p>
    <w:p w:rsidR="00E151A3" w:rsidRDefault="00E151A3" w:rsidP="00AA07D6">
      <w:pPr>
        <w:spacing w:line="360" w:lineRule="auto"/>
        <w:ind w:firstLine="709"/>
        <w:jc w:val="both"/>
        <w:rPr>
          <w:sz w:val="28"/>
          <w:szCs w:val="28"/>
          <w:lang w:val="uk-UA"/>
        </w:rPr>
      </w:pPr>
    </w:p>
    <w:p w:rsidR="00E151A3" w:rsidRDefault="00E151A3" w:rsidP="00AA07D6">
      <w:pPr>
        <w:spacing w:line="360" w:lineRule="auto"/>
        <w:ind w:firstLine="709"/>
        <w:jc w:val="both"/>
        <w:rPr>
          <w:sz w:val="28"/>
          <w:szCs w:val="28"/>
          <w:lang w:val="uk-UA"/>
        </w:rPr>
      </w:pPr>
    </w:p>
    <w:p w:rsidR="00E151A3" w:rsidRDefault="00E151A3" w:rsidP="00AA07D6">
      <w:pPr>
        <w:spacing w:line="360" w:lineRule="auto"/>
        <w:ind w:firstLine="709"/>
        <w:jc w:val="both"/>
        <w:rPr>
          <w:sz w:val="28"/>
          <w:szCs w:val="28"/>
          <w:lang w:val="uk-UA"/>
        </w:rPr>
      </w:pPr>
    </w:p>
    <w:p w:rsidR="004C1EAF" w:rsidRPr="006E371F" w:rsidRDefault="004C1EAF" w:rsidP="00AA07D6">
      <w:pPr>
        <w:spacing w:before="240" w:line="360" w:lineRule="auto"/>
        <w:jc w:val="center"/>
        <w:rPr>
          <w:sz w:val="28"/>
          <w:szCs w:val="28"/>
          <w:lang w:val="uk-UA"/>
        </w:rPr>
      </w:pPr>
    </w:p>
    <w:p w:rsidR="004C1EAF" w:rsidRPr="00F839E3" w:rsidRDefault="004C1EAF" w:rsidP="00AA07D6">
      <w:pPr>
        <w:spacing w:before="240" w:line="360" w:lineRule="auto"/>
        <w:jc w:val="center"/>
        <w:rPr>
          <w:sz w:val="28"/>
          <w:szCs w:val="28"/>
          <w:lang w:val="uk-UA"/>
        </w:rPr>
      </w:pPr>
      <w:r w:rsidRPr="00F839E3">
        <w:rPr>
          <w:noProof/>
          <w:sz w:val="28"/>
          <w:lang w:val="uk-UA" w:eastAsia="uk-UA"/>
        </w:rPr>
        <w:t xml:space="preserve">Рисунок </w:t>
      </w:r>
      <w:r w:rsidR="00FB1280" w:rsidRPr="00F839E3">
        <w:rPr>
          <w:noProof/>
          <w:sz w:val="28"/>
          <w:lang w:val="uk-UA" w:eastAsia="uk-UA"/>
        </w:rPr>
        <w:t>2.4</w:t>
      </w:r>
      <w:r w:rsidRPr="00F839E3">
        <w:rPr>
          <w:noProof/>
          <w:sz w:val="28"/>
          <w:lang w:val="uk-UA" w:eastAsia="uk-UA"/>
        </w:rPr>
        <w:t xml:space="preserve"> – </w:t>
      </w:r>
      <w:r w:rsidR="00C87398" w:rsidRPr="00F839E3">
        <w:rPr>
          <w:noProof/>
          <w:sz w:val="28"/>
          <w:lang w:val="uk-UA" w:eastAsia="uk-UA"/>
        </w:rPr>
        <w:t>Фото та тепловізійний знімок</w:t>
      </w:r>
      <w:r w:rsidRPr="00F839E3">
        <w:rPr>
          <w:sz w:val="28"/>
          <w:szCs w:val="28"/>
          <w:lang w:val="uk-UA"/>
        </w:rPr>
        <w:t xml:space="preserve"> вхідних дверей ліцею</w:t>
      </w:r>
    </w:p>
    <w:p w:rsidR="004C1EAF" w:rsidRPr="00F839E3" w:rsidRDefault="004C1EAF" w:rsidP="00AA07D6">
      <w:pPr>
        <w:spacing w:line="360" w:lineRule="auto"/>
        <w:jc w:val="center"/>
        <w:rPr>
          <w:sz w:val="28"/>
          <w:szCs w:val="28"/>
          <w:lang w:val="uk-UA"/>
        </w:rPr>
      </w:pPr>
    </w:p>
    <w:p w:rsidR="004C1EAF" w:rsidRPr="00F839E3" w:rsidRDefault="004C1EAF" w:rsidP="00AA07D6">
      <w:pPr>
        <w:spacing w:line="360" w:lineRule="auto"/>
        <w:ind w:firstLine="709"/>
        <w:jc w:val="both"/>
        <w:rPr>
          <w:sz w:val="28"/>
          <w:szCs w:val="28"/>
        </w:rPr>
      </w:pPr>
      <w:r w:rsidRPr="00F839E3">
        <w:rPr>
          <w:sz w:val="28"/>
          <w:szCs w:val="28"/>
          <w:lang w:val="uk-UA"/>
        </w:rPr>
        <w:t>Тепловізійна зйомка на рисунку</w:t>
      </w:r>
      <w:r w:rsidR="00376375" w:rsidRPr="00F839E3">
        <w:rPr>
          <w:sz w:val="28"/>
          <w:szCs w:val="28"/>
          <w:lang w:val="uk-UA"/>
        </w:rPr>
        <w:t xml:space="preserve"> 2.4 </w:t>
      </w:r>
      <w:r w:rsidRPr="00F839E3">
        <w:rPr>
          <w:sz w:val="28"/>
          <w:szCs w:val="28"/>
          <w:lang w:val="uk-UA"/>
        </w:rPr>
        <w:t>показала дефекти монтажу вузлів примикань дверей до стін, а також негерметичність ущільнювачів, що призводить до появи протягів та порушенню мікроклімату в приміщеннях</w:t>
      </w:r>
      <w:r w:rsidRPr="00F839E3">
        <w:rPr>
          <w:sz w:val="28"/>
          <w:szCs w:val="28"/>
        </w:rPr>
        <w:t>.</w:t>
      </w:r>
    </w:p>
    <w:p w:rsidR="004C1EAF" w:rsidRPr="00783C2B" w:rsidRDefault="004C1EAF" w:rsidP="00AA07D6">
      <w:pPr>
        <w:spacing w:line="360" w:lineRule="auto"/>
        <w:ind w:firstLine="709"/>
        <w:jc w:val="both"/>
        <w:rPr>
          <w:sz w:val="28"/>
          <w:szCs w:val="28"/>
          <w:lang w:val="uk-UA"/>
        </w:rPr>
      </w:pPr>
      <w:r w:rsidRPr="00F839E3">
        <w:rPr>
          <w:sz w:val="28"/>
          <w:szCs w:val="28"/>
          <w:lang w:val="uk-UA"/>
        </w:rPr>
        <w:t>Дах скатний, знаходиться безпосередньо над всією будівлею. Перекриття даху виконано з залізобетонної багатопустотної панелі, яка утеплена шаром керамзиту та вкрито цементно-піщаною стяжкою, шаром руберойду та бітуму, листи метало-черепиці лежать на дерев’яних лага</w:t>
      </w:r>
      <w:r w:rsidR="00026DC6" w:rsidRPr="00F839E3">
        <w:rPr>
          <w:sz w:val="28"/>
          <w:szCs w:val="28"/>
          <w:lang w:val="uk-UA"/>
        </w:rPr>
        <w:t xml:space="preserve">х. </w:t>
      </w:r>
      <w:r w:rsidR="00026DC6" w:rsidRPr="00783C2B">
        <w:rPr>
          <w:sz w:val="28"/>
          <w:szCs w:val="28"/>
          <w:lang w:val="uk-UA"/>
        </w:rPr>
        <w:t>Площа даху складає</w:t>
      </w:r>
      <w:r w:rsidR="002C76A2" w:rsidRPr="00783C2B">
        <w:rPr>
          <w:color w:val="000000"/>
          <w:sz w:val="28"/>
          <w:szCs w:val="28"/>
          <w:lang w:val="uk-UA" w:eastAsia="uk-UA"/>
        </w:rPr>
        <w:t>1772,98</w:t>
      </w:r>
      <w:r w:rsidRPr="00783C2B">
        <w:rPr>
          <w:sz w:val="28"/>
          <w:szCs w:val="28"/>
          <w:lang w:val="uk-UA"/>
        </w:rPr>
        <w:t>м</w:t>
      </w:r>
      <w:r w:rsidRPr="00783C2B">
        <w:rPr>
          <w:sz w:val="28"/>
          <w:szCs w:val="28"/>
          <w:vertAlign w:val="superscript"/>
          <w:lang w:val="uk-UA"/>
        </w:rPr>
        <w:t>2</w:t>
      </w:r>
      <w:r w:rsidRPr="00783C2B">
        <w:rPr>
          <w:sz w:val="28"/>
          <w:szCs w:val="28"/>
          <w:lang w:val="uk-UA"/>
        </w:rPr>
        <w:t xml:space="preserve">.  Зображення скатного даху показано на рисунку </w:t>
      </w:r>
      <w:r w:rsidR="00376375" w:rsidRPr="00783C2B">
        <w:rPr>
          <w:sz w:val="28"/>
          <w:szCs w:val="28"/>
          <w:lang w:val="uk-UA"/>
        </w:rPr>
        <w:t>2.5.</w:t>
      </w:r>
    </w:p>
    <w:p w:rsidR="004C1EAF" w:rsidRPr="00783C2B" w:rsidRDefault="004C1EAF" w:rsidP="00AA07D6">
      <w:pPr>
        <w:spacing w:before="240" w:line="360" w:lineRule="auto"/>
        <w:jc w:val="center"/>
        <w:rPr>
          <w:sz w:val="28"/>
          <w:szCs w:val="28"/>
        </w:rPr>
      </w:pPr>
      <w:r w:rsidRPr="00783C2B">
        <w:rPr>
          <w:rFonts w:ascii="Arial" w:hAnsi="Arial" w:cs="Arial"/>
          <w:noProof/>
          <w:sz w:val="20"/>
          <w:szCs w:val="20"/>
          <w:lang w:val="uk-UA" w:eastAsia="uk-UA"/>
        </w:rPr>
        <w:drawing>
          <wp:inline distT="0" distB="0" distL="0" distR="0">
            <wp:extent cx="2466975" cy="1190625"/>
            <wp:effectExtent l="0" t="0" r="9525" b="9525"/>
            <wp:docPr id="1163986" name="Рисунок 1163986" descr="type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ve="http://schemas.openxmlformats.org/markup-compatibility/2006" id="{00000000-0008-0000-0B00-0000D2C21100}"/>
                </a:ext>
              </a:extLst>
            </wp:docPr>
            <wp:cNvGraphicFramePr/>
            <a:graphic xmlns:a="http://schemas.openxmlformats.org/drawingml/2006/main">
              <a:graphicData uri="http://schemas.openxmlformats.org/drawingml/2006/picture">
                <pic:pic xmlns:pic="http://schemas.openxmlformats.org/drawingml/2006/picture">
                  <pic:nvPicPr>
                    <pic:cNvPr id="1163986" name="Picture 16" descr="type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ve="http://schemas.openxmlformats.org/markup-compatibility/2006" id="{00000000-0008-0000-0B00-0000D2C2110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l="2089" t="9462" r="4456" b="3682"/>
                    <a:stretch>
                      <a:fillRect/>
                    </a:stretch>
                  </pic:blipFill>
                  <pic:spPr bwMode="auto">
                    <a:xfrm>
                      <a:off x="0" y="0"/>
                      <a:ext cx="2466975" cy="1190625"/>
                    </a:xfrm>
                    <a:prstGeom prst="rect">
                      <a:avLst/>
                    </a:prstGeom>
                    <a:noFill/>
                    <a:ln>
                      <a:noFill/>
                    </a:ln>
                    <a:extLst/>
                  </pic:spPr>
                </pic:pic>
              </a:graphicData>
            </a:graphic>
          </wp:inline>
        </w:drawing>
      </w:r>
    </w:p>
    <w:p w:rsidR="00C87398" w:rsidRPr="00783C2B" w:rsidRDefault="00C87398" w:rsidP="00AA07D6">
      <w:pPr>
        <w:spacing w:before="240" w:line="360" w:lineRule="auto"/>
        <w:jc w:val="center"/>
        <w:rPr>
          <w:sz w:val="28"/>
          <w:szCs w:val="28"/>
          <w:lang w:val="uk-UA"/>
        </w:rPr>
      </w:pPr>
      <w:r w:rsidRPr="00783C2B">
        <w:rPr>
          <w:sz w:val="28"/>
          <w:szCs w:val="28"/>
          <w:lang w:val="uk-UA"/>
        </w:rPr>
        <w:t xml:space="preserve">Рисунок 2.5 – </w:t>
      </w:r>
      <w:r w:rsidRPr="00783C2B">
        <w:rPr>
          <w:noProof/>
          <w:sz w:val="28"/>
          <w:lang w:val="uk-UA" w:eastAsia="uk-UA"/>
        </w:rPr>
        <w:t xml:space="preserve">Схематичне зображення </w:t>
      </w:r>
      <w:r w:rsidRPr="00783C2B">
        <w:rPr>
          <w:sz w:val="28"/>
          <w:szCs w:val="28"/>
          <w:lang w:val="uk-UA"/>
        </w:rPr>
        <w:t>скатного даху</w:t>
      </w:r>
    </w:p>
    <w:p w:rsidR="004C1EAF" w:rsidRPr="00783C2B" w:rsidRDefault="004C1EAF" w:rsidP="00AA07D6">
      <w:pPr>
        <w:spacing w:before="240" w:line="360" w:lineRule="auto"/>
        <w:jc w:val="center"/>
        <w:rPr>
          <w:sz w:val="28"/>
          <w:szCs w:val="28"/>
        </w:rPr>
      </w:pPr>
      <w:r w:rsidRPr="00783C2B">
        <w:rPr>
          <w:noProof/>
          <w:sz w:val="28"/>
          <w:szCs w:val="28"/>
          <w:lang w:val="uk-UA" w:eastAsia="uk-UA"/>
        </w:rPr>
        <w:drawing>
          <wp:inline distT="0" distB="0" distL="0" distR="0">
            <wp:extent cx="2286319" cy="30484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6aa.bmp"/>
                    <pic:cNvPicPr/>
                  </pic:nvPicPr>
                  <pic:blipFill>
                    <a:blip r:embed="rId36">
                      <a:extLst>
                        <a:ext uri="{28A0092B-C50C-407E-A947-70E740481C1C}">
                          <a14:useLocalDpi xmlns:a14="http://schemas.microsoft.com/office/drawing/2010/main" val="0"/>
                        </a:ext>
                      </a:extLst>
                    </a:blip>
                    <a:stretch>
                      <a:fillRect/>
                    </a:stretch>
                  </pic:blipFill>
                  <pic:spPr>
                    <a:xfrm>
                      <a:off x="0" y="0"/>
                      <a:ext cx="2286319" cy="3048425"/>
                    </a:xfrm>
                    <a:prstGeom prst="rect">
                      <a:avLst/>
                    </a:prstGeom>
                  </pic:spPr>
                </pic:pic>
              </a:graphicData>
            </a:graphic>
          </wp:inline>
        </w:drawing>
      </w:r>
      <w:r w:rsidRPr="00783C2B">
        <w:rPr>
          <w:noProof/>
          <w:sz w:val="28"/>
          <w:szCs w:val="28"/>
          <w:lang w:val="uk-UA" w:eastAsia="uk-UA"/>
        </w:rPr>
        <w:drawing>
          <wp:inline distT="0" distB="0" distL="0" distR="0">
            <wp:extent cx="3048000" cy="30480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6.jpg"/>
                    <pic:cNvPicPr/>
                  </pic:nvPicPr>
                  <pic:blipFill>
                    <a:blip r:embed="rId37">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C1EAF" w:rsidRPr="00783C2B" w:rsidRDefault="004C1EAF" w:rsidP="00AA07D6">
      <w:pPr>
        <w:spacing w:before="240" w:line="360" w:lineRule="auto"/>
        <w:jc w:val="center"/>
        <w:rPr>
          <w:sz w:val="28"/>
          <w:szCs w:val="28"/>
          <w:lang w:val="uk-UA"/>
        </w:rPr>
      </w:pPr>
      <w:r w:rsidRPr="00783C2B">
        <w:rPr>
          <w:sz w:val="28"/>
          <w:szCs w:val="28"/>
          <w:lang w:val="uk-UA"/>
        </w:rPr>
        <w:t xml:space="preserve">Рисунок </w:t>
      </w:r>
      <w:r w:rsidR="002C76A2" w:rsidRPr="00783C2B">
        <w:rPr>
          <w:sz w:val="28"/>
          <w:szCs w:val="28"/>
          <w:lang w:val="uk-UA"/>
        </w:rPr>
        <w:t>2.6</w:t>
      </w:r>
      <w:r w:rsidRPr="00783C2B">
        <w:rPr>
          <w:sz w:val="28"/>
          <w:szCs w:val="28"/>
          <w:lang w:val="uk-UA"/>
        </w:rPr>
        <w:t xml:space="preserve"> – </w:t>
      </w:r>
      <w:r w:rsidR="00C87398" w:rsidRPr="00783C2B">
        <w:rPr>
          <w:sz w:val="28"/>
          <w:szCs w:val="28"/>
          <w:lang w:val="uk-UA"/>
        </w:rPr>
        <w:t>Тепловізійний знімок дерев’яних лаг скатного даху</w:t>
      </w:r>
    </w:p>
    <w:p w:rsidR="004C1EAF" w:rsidRPr="00F839E3" w:rsidRDefault="004C1EAF" w:rsidP="00AA07D6">
      <w:pPr>
        <w:pStyle w:val="23"/>
        <w:ind w:firstLine="680"/>
        <w:outlineLvl w:val="1"/>
        <w:rPr>
          <w:b/>
          <w:i w:val="0"/>
          <w:sz w:val="28"/>
          <w:szCs w:val="28"/>
          <w:highlight w:val="yellow"/>
        </w:rPr>
      </w:pPr>
    </w:p>
    <w:p w:rsidR="004C1EAF" w:rsidRPr="00783C2B" w:rsidRDefault="004C1EAF" w:rsidP="00AA07D6">
      <w:pPr>
        <w:spacing w:before="240" w:line="360" w:lineRule="auto"/>
        <w:ind w:firstLine="1134"/>
        <w:jc w:val="both"/>
        <w:rPr>
          <w:sz w:val="28"/>
          <w:szCs w:val="28"/>
          <w:lang w:val="uk-UA"/>
        </w:rPr>
      </w:pPr>
      <w:r w:rsidRPr="00783C2B">
        <w:rPr>
          <w:sz w:val="28"/>
          <w:szCs w:val="28"/>
          <w:lang w:val="uk-UA"/>
        </w:rPr>
        <w:t>Тип підлоги – опалювальний підвал. Висота підвалу становить 2 м. Підлога покрита паркетною дошк</w:t>
      </w:r>
      <w:r w:rsidR="00026DC6" w:rsidRPr="00783C2B">
        <w:rPr>
          <w:sz w:val="28"/>
          <w:szCs w:val="28"/>
          <w:lang w:val="uk-UA"/>
        </w:rPr>
        <w:t>ою. Площа підлоги складає 900,15</w:t>
      </w:r>
      <w:r w:rsidRPr="00783C2B">
        <w:rPr>
          <w:sz w:val="28"/>
          <w:szCs w:val="28"/>
          <w:lang w:val="uk-UA"/>
        </w:rPr>
        <w:t xml:space="preserve"> м</w:t>
      </w:r>
      <w:r w:rsidRPr="00783C2B">
        <w:rPr>
          <w:sz w:val="28"/>
          <w:szCs w:val="28"/>
          <w:vertAlign w:val="superscript"/>
          <w:lang w:val="uk-UA"/>
        </w:rPr>
        <w:t>2</w:t>
      </w:r>
      <w:r w:rsidRPr="00783C2B">
        <w:rPr>
          <w:sz w:val="28"/>
          <w:szCs w:val="28"/>
          <w:lang w:val="uk-UA"/>
        </w:rPr>
        <w:t xml:space="preserve">. Зображення типу і покриття підлоги показано на рисунку </w:t>
      </w:r>
      <w:r w:rsidR="00376375" w:rsidRPr="00783C2B">
        <w:rPr>
          <w:sz w:val="28"/>
          <w:szCs w:val="28"/>
          <w:lang w:val="uk-UA"/>
        </w:rPr>
        <w:t>2.</w:t>
      </w:r>
      <w:r w:rsidR="002C76A2" w:rsidRPr="00783C2B">
        <w:rPr>
          <w:sz w:val="28"/>
          <w:szCs w:val="28"/>
          <w:lang w:val="uk-UA"/>
        </w:rPr>
        <w:t>7</w:t>
      </w:r>
      <w:r w:rsidR="00376375" w:rsidRPr="00783C2B">
        <w:rPr>
          <w:sz w:val="28"/>
          <w:szCs w:val="28"/>
          <w:lang w:val="uk-UA"/>
        </w:rPr>
        <w:t>.</w:t>
      </w:r>
      <w:r w:rsidRPr="00783C2B">
        <w:rPr>
          <w:sz w:val="28"/>
          <w:szCs w:val="28"/>
          <w:lang w:val="uk-UA"/>
        </w:rPr>
        <w:tab/>
      </w:r>
      <w:r w:rsidRPr="00783C2B">
        <w:rPr>
          <w:sz w:val="28"/>
          <w:szCs w:val="28"/>
          <w:lang w:val="uk-UA"/>
        </w:rPr>
        <w:tab/>
      </w:r>
      <w:r w:rsidRPr="00783C2B">
        <w:rPr>
          <w:sz w:val="28"/>
          <w:szCs w:val="28"/>
          <w:lang w:val="uk-UA"/>
        </w:rPr>
        <w:tab/>
      </w:r>
      <w:r w:rsidRPr="00783C2B">
        <w:rPr>
          <w:sz w:val="28"/>
          <w:szCs w:val="28"/>
          <w:lang w:val="uk-UA"/>
        </w:rPr>
        <w:tab/>
      </w:r>
      <w:r w:rsidRPr="00783C2B">
        <w:rPr>
          <w:sz w:val="28"/>
          <w:szCs w:val="28"/>
          <w:lang w:val="uk-UA"/>
        </w:rPr>
        <w:tab/>
      </w:r>
      <w:r w:rsidRPr="00783C2B">
        <w:rPr>
          <w:sz w:val="28"/>
          <w:szCs w:val="28"/>
          <w:lang w:val="uk-UA"/>
        </w:rPr>
        <w:tab/>
      </w:r>
      <w:r w:rsidRPr="00783C2B">
        <w:rPr>
          <w:sz w:val="28"/>
          <w:szCs w:val="28"/>
          <w:lang w:val="uk-UA"/>
        </w:rPr>
        <w:tab/>
      </w:r>
      <w:r w:rsidRPr="00783C2B">
        <w:rPr>
          <w:sz w:val="28"/>
          <w:szCs w:val="28"/>
          <w:lang w:val="uk-UA"/>
        </w:rPr>
        <w:tab/>
      </w:r>
    </w:p>
    <w:p w:rsidR="004C1EAF" w:rsidRPr="00F839E3" w:rsidRDefault="004C1EAF" w:rsidP="00AA07D6">
      <w:pPr>
        <w:spacing w:before="240"/>
        <w:jc w:val="both"/>
        <w:rPr>
          <w:sz w:val="28"/>
          <w:szCs w:val="28"/>
          <w:highlight w:val="yellow"/>
        </w:rPr>
      </w:pPr>
      <w:r w:rsidRPr="00F839E3">
        <w:rPr>
          <w:noProof/>
          <w:highlight w:val="yellow"/>
          <w:lang w:val="uk-UA" w:eastAsia="uk-UA"/>
        </w:rPr>
        <w:drawing>
          <wp:anchor distT="0" distB="0" distL="114300" distR="114300" simplePos="0" relativeHeight="251659264" behindDoc="1" locked="0" layoutInCell="1" allowOverlap="1">
            <wp:simplePos x="0" y="0"/>
            <wp:positionH relativeFrom="column">
              <wp:posOffset>3357880</wp:posOffset>
            </wp:positionH>
            <wp:positionV relativeFrom="paragraph">
              <wp:posOffset>217805</wp:posOffset>
            </wp:positionV>
            <wp:extent cx="2466975" cy="1849755"/>
            <wp:effectExtent l="0" t="0" r="9525" b="0"/>
            <wp:wrapThrough wrapText="bothSides">
              <wp:wrapPolygon edited="0">
                <wp:start x="0" y="0"/>
                <wp:lineTo x="0" y="21355"/>
                <wp:lineTo x="21517" y="21355"/>
                <wp:lineTo x="21517" y="0"/>
                <wp:lineTo x="0" y="0"/>
              </wp:wrapPolygon>
            </wp:wrapThrough>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6975" cy="1849755"/>
                    </a:xfrm>
                    <a:prstGeom prst="rect">
                      <a:avLst/>
                    </a:prstGeom>
                  </pic:spPr>
                </pic:pic>
              </a:graphicData>
            </a:graphic>
          </wp:anchor>
        </w:drawing>
      </w:r>
    </w:p>
    <w:p w:rsidR="004C1EAF" w:rsidRPr="00F839E3" w:rsidRDefault="009D5649" w:rsidP="00AA07D6">
      <w:pPr>
        <w:spacing w:before="240"/>
        <w:ind w:firstLine="1134"/>
        <w:jc w:val="both"/>
        <w:rPr>
          <w:sz w:val="28"/>
          <w:szCs w:val="28"/>
          <w:highlight w:val="yellow"/>
        </w:rPr>
      </w:pPr>
      <w:r>
        <w:rPr>
          <w:noProof/>
          <w:highlight w:val="yellow"/>
          <w:lang w:val="uk-UA" w:eastAsia="uk-UA"/>
        </w:rPr>
        <w:pict>
          <v:group id="Group 755" o:spid="_x0000_s1026" style="position:absolute;left:0;text-align:left;margin-left:70.6pt;margin-top:5.3pt;width:131.85pt;height:115.5pt;z-index:-251640832;mso-width-relative:margin;mso-height-relative:margin" coordsize="7568,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">
            <v:group id="Group 756" o:spid="_x0000_s1027" style="position:absolute;left:15;top:1701;width:7538;height:2889" coordorigin="15,1701" coordsize="7538,2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Line 757" o:spid="_x0000_s1028" style="position:absolute;flip:x;visibility:visible;mso-wrap-style:square" from="4419,4119" to="4914,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JNRccAAADcAAAADwAAAGRycy9kb3ducmV2LnhtbESPQU8CMRCF7yb+h2ZMvEkXDmpWCiEY&#10;iTFRA8qB27Addjdsp5u2sOXfMwcTbzN5b977ZjrPrlNnCrH1bGA8KkARV962XBv4/Xl7eAYVE7LF&#10;zjMZuFCE+ez2Zoql9QOv6bxJtZIQjiUaaFLqS61j1ZDDOPI9sWgHHxwmWUOtbcBBwl2nJ0XxqB22&#10;LA0N9rRsqDpuTs7A+uuJ92F1yse8Hz6/d9v6Y/u6MOb+Li9eQCXK6d/8d/1uBb8QfHlGJt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k1FxwAAANwAAAAPAAAAAAAA&#10;AAAAAAAAAKECAABkcnMvZG93bnJldi54bWxQSwUGAAAAAAQABAD5AAAAlQMAAAAA&#10;" strokeweight="0"/>
              <v:line id="Line 758" o:spid="_x0000_s1029" style="position:absolute;flip:x;visibility:visible;mso-wrap-style:square" from="4329,4119" to="482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JIcUAAADdAAAADwAAAGRycy9kb3ducmV2LnhtbERPTWsCMRC9C/6HMEJvmq0trWyNIpaK&#10;FGrR1kNv42a6u7iZLEl04783hYK3ebzPmc6jacSZnK8tK7gfZSCIC6trLhV8f70NJyB8QNbYWCYF&#10;F/Iwn/V7U8y17XhL510oRQphn6OCKoQ2l9IXFRn0I9sSJ+7XOoMhQVdK7bBL4aaR4yx7kgZrTg0V&#10;trSsqDjuTkbBdvPMB7c6xWM8dB+fP/vyff+6UOpuEBcvIALFcBP/u9c6zX+Y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JIcUAAADdAAAADwAAAAAAAAAA&#10;AAAAAAChAgAAZHJzL2Rvd25yZXYueG1sUEsFBgAAAAAEAAQA+QAAAJMDAAAAAA==&#10;" strokeweight="0"/>
              <v:line id="Line 759" o:spid="_x0000_s1030" style="position:absolute;flip:x;visibility:visible;mso-wrap-style:square" from="4783,4119" to="5277,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ZsusUAAADdAAAADwAAAGRycy9kb3ducmV2LnhtbERPTWsCMRC9C/6HMEJvmq2lrWyNIpaK&#10;FGrR1kNv42a6u7iZLEl04783hYK3ebzPmc6jacSZnK8tK7gfZSCIC6trLhV8f70NJyB8QNbYWCYF&#10;F/Iwn/V7U8y17XhL510oRQphn6OCKoQ2l9IXFRn0I9sSJ+7XOoMhQVdK7bBL4aaR4yx7kgZrTg0V&#10;trSsqDjuTkbBdvPMB7c6xWM8dB+fP/vyff+6UOpuEBcvIALFcBP/u9c6zX+Y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ZsusUAAADdAAAADwAAAAAAAAAA&#10;AAAAAAChAgAAZHJzL2Rvd25yZXYueG1sUEsFBgAAAAAEAAQA+QAAAJMDAAAAAA==&#10;" strokeweight="0"/>
              <v:line id="Line 760" o:spid="_x0000_s1031" style="position:absolute;flip:x;visibility:visible;mso-wrap-style:square" from="4692,4119" to="5186,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Z/8gAAADdAAAADwAAAGRycy9kb3ducmV2LnhtbESPQUsDMRCF74L/IYzgzWatoO22aSkV&#10;RQSVVnvobboZd5duJkuSduO/dw6Ctxnem/e+mS+z69SZQmw9G7gdFaCIK29brg18fT7dTEDFhGyx&#10;80wGfijCcnF5McfS+oE3dN6mWkkIxxINNCn1pdaxashhHPmeWLRvHxwmWUOtbcBBwl2nx0Vxrx22&#10;LA0N9rRuqDpuT87A5v2BD+H5lI/5MLx97Hf16+5xZcz1VV7NQCXK6d/8d/1iBf9uKv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hZ/8gAAADdAAAADwAAAAAA&#10;AAAAAAAAAAChAgAAZHJzL2Rvd25yZXYueG1sUEsFBgAAAAAEAAQA+QAAAJYDAAAAAA==&#10;" strokeweight="0"/>
              <v:line id="Line 761" o:spid="_x0000_s1032" style="position:absolute;flip:x;visibility:visible;mso-wrap-style:square" from="4873,4119" to="5368,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HiMUAAADdAAAADwAAAGRycy9kb3ducmV2LnhtbERPS2sCMRC+F/wPYYTearYKtV2NIpaW&#10;UrDF18HbuJnuLm4mSxLd9N8bodDbfHzPmc6jacSFnK8tK3gcZCCIC6trLhXstm8PzyB8QNbYWCYF&#10;v+RhPuvdTTHXtuM1XTahFCmEfY4KqhDaXEpfVGTQD2xLnLgf6wyGBF0ptcMuhZtGDrPsSRqsOTVU&#10;2NKyouK0ORsF668xH937OZ7isVt9H/bl5/51odR9Py4mIALF8C/+c3/oNH/0M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rHiMUAAADdAAAADwAAAAAAAAAA&#10;AAAAAAChAgAAZHJzL2Rvd25yZXYueG1sUEsFBgAAAAAEAAQA+QAAAJMDAAAAAA==&#10;" strokeweight="0"/>
              <v:line id="Line 762" o:spid="_x0000_s1033" style="position:absolute;flip:x;visibility:visible;mso-wrap-style:square" from="5146,4119" to="5640,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f/MYAAADdAAAADwAAAGRycy9kb3ducmV2LnhtbERPTWsCMRC9F/wPYQrearZaqm6NIi0t&#10;RWhFrYfexs10d3EzWZLopv++EQre5vE+Z7aIphFncr62rOB+kIEgLqyuuVTwtXu9m4DwAVljY5kU&#10;/JKHxbx3M8Nc2443dN6GUqQQ9jkqqEJocyl9UZFBP7AtceJ+rDMYEnSl1A67FG4aOcyyR2mw5tRQ&#10;YUvPFRXH7cko2HyO+eDeTvEYD93H+ntfrvYvS6X6t3H5BCJQDFfxv/tdp/mj6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TX/zGAAAA3QAAAA8AAAAAAAAA&#10;AAAAAAAAoQIAAGRycy9kb3ducmV2LnhtbFBLBQYAAAAABAAEAPkAAACUAwAAAAA=&#10;" strokeweight="0"/>
              <v:line id="Line 763" o:spid="_x0000_s1034" style="position:absolute;flip:x;visibility:visible;mso-wrap-style:square" from="5236,4119" to="5731,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Z8YAAADdAAAADwAAAGRycy9kb3ducmV2LnhtbERPTWsCMRC9F/wPYQrearZKq26NIi0t&#10;RWhFrYfexs10d3EzWZLopv++EQre5vE+Z7aIphFncr62rOB+kIEgLqyuuVTwtXu9m4DwAVljY5kU&#10;/JKHxbx3M8Nc2443dN6GUqQQ9jkqqEJocyl9UZFBP7AtceJ+rDMYEnSl1A67FG4aOcyyR2mw5tRQ&#10;YUvPFRXH7cko2HyO+eDeTvEYD93H+ntfrvYvS6X6t3H5BCJQDFfxv/tdp/mj6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f+mfGAAAA3QAAAA8AAAAAAAAA&#10;AAAAAAAAoQIAAGRycy9kb3ducmV2LnhtbFBLBQYAAAAABAAEAPkAAACUAwAAAAA=&#10;" strokeweight="0"/>
              <v:line id="Line 764" o:spid="_x0000_s1035" style="position:absolute;flip:x;visibility:visible;mso-wrap-style:square" from="5781,4119" to="6276,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HHsQAAADdAAAADwAAAGRycy9kb3ducmV2LnhtbERPS2sCMRC+F/wPYYTearYiraxGkRaL&#10;CK34OngbN9Pdxc1kSaKb/vumUPA2H99zpvNoGnEj52vLCp4HGQjiwuqaSwWH/fJpDMIHZI2NZVLw&#10;Qx7ms97DFHNtO97SbRdKkULY56igCqHNpfRFRQb9wLbEifu2zmBI0JVSO+xSuGnkMMtepMGaU0OF&#10;Lb1VVFx2V6Ng+/XKZ/dxjZd47j43p2O5Pr4vlHrsx8UERKAY7uJ/90qn+aNsBH/fp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wcexAAAAN0AAAAPAAAAAAAAAAAA&#10;AAAAAKECAABkcnMvZG93bnJldi54bWxQSwUGAAAAAAQABAD5AAAAkgMAAAAA&#10;" strokeweight="0"/>
              <v:line id="Line 765" o:spid="_x0000_s1036" style="position:absolute;flip:x;visibility:visible;mso-wrap-style:square" from="5600,4119" to="6094,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1T1MUAAADdAAAADwAAAGRycy9kb3ducmV2LnhtbERPTWsCMRC9C/6HMEJvmq0ttWyNIpaK&#10;FGrR1kNv42a6u7iZLEl04783hYK3ebzPmc6jacSZnK8tK7gfZSCIC6trLhV8f70Nn0H4gKyxsUwK&#10;LuRhPuv3pphr2/GWzrtQihTCPkcFVQhtLqUvKjLoR7YlTtyvdQZDgq6U2mGXwk0jx1n2JA3WnBoq&#10;bGlZUXHcnYyC7WbCB7c6xWM8dB+fP/vyff+6UOpuEBcvIALFcBP/u9c6zX98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1T1MUAAADdAAAADwAAAAAAAAAA&#10;AAAAAAChAgAAZHJzL2Rvd25yZXYueG1sUEsFBgAAAAAEAAQA+QAAAJMDAAAAAA==&#10;" strokeweight="0"/>
              <v:line id="Line 766" o:spid="_x0000_s1037" style="position:absolute;flip:x;visibility:visible;mso-wrap-style:square" from="5690,4119" to="6185,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HpsgAAADdAAAADwAAAGRycy9kb3ducmV2LnhtbESPQUsDMRCF74L/IYzgzWatYsu2aSkV&#10;RQSVVnvobboZd5duJkuSduO/dw6Ctxnem/e+mS+z69SZQmw9G7gdFaCIK29brg18fT7dTEHFhGyx&#10;80wGfijCcnF5McfS+oE3dN6mWkkIxxINNCn1pdaxashhHPmeWLRvHxwmWUOtbcBBwl2nx0XxoB22&#10;LA0N9rRuqDpuT87A5n3Ch/B8ysd8GN4+9rv6dfe4Mub6Kq9moBLl9G/+u36xgn9/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LHpsgAAADdAAAADwAAAAAA&#10;AAAAAAAAAAChAgAAZHJzL2Rvd25yZXYueG1sUEsFBgAAAAAEAAQA+QAAAJYDAAAAAA==&#10;" strokeweight="0"/>
              <v:line id="Line 767" o:spid="_x0000_s1038" style="position:absolute;flip:x;visibility:visible;mso-wrap-style:square" from="5327,4119" to="582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iPcYAAADdAAAADwAAAGRycy9kb3ducmV2LnhtbERPTWsCMRC9F/wPYQrearZaqm6NIi0t&#10;RWhFrYfexs10d3EzWZLopv++EQre5vE+Z7aIphFncr62rOB+kIEgLqyuuVTwtXu9m4DwAVljY5kU&#10;/JKHxbx3M8Nc2443dN6GUqQQ9jkqqEJocyl9UZFBP7AtceJ+rDMYEnSl1A67FG4aOcyyR2mw5tRQ&#10;YUvPFRXH7cko2HyO+eDeTvEYD93H+ntfrvYvS6X6t3H5BCJQDFfxv/tdp/kPo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eYj3GAAAA3QAAAA8AAAAAAAAA&#10;AAAAAAAAoQIAAGRycy9kb3ducmV2LnhtbFBLBQYAAAAABAAEAPkAAACUAwAAAAA=&#10;" strokeweight="0"/>
              <v:line id="Line 768" o:spid="_x0000_s1039" style="position:absolute;flip:x;visibility:visible;mso-wrap-style:square" from="15,2657" to="1003,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Qve8YAAADgAAAADwAAAGRycy9kb3ducmV2LnhtbERPTWsCMRC9C/6HMEJvmrUVK6tRpKWl&#10;FGrR1kNv42bcXdxMliS66b83QqHHx/terKJpxIWcry0rGI8yEMSF1TWXCr6/XoYzED4ga2wsk4Jf&#10;8rBa9nsLzLXteEuXXShFCmGfo4IqhDaX0hcVGfQj2xIn7midwZCgK6V22KVw08j7LJtKgzWnhgpb&#10;eqqoOO3ORsF288gH93qOp3joPj5/9uX7/nmt1N0grucgAsXwL/5zv+k0fzydPMwmcDuUE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kL3vGAAAA4AAAAA8AAAAAAAAA&#10;AAAAAAAAoQIAAGRycy9kb3ducmV2LnhtbFBLBQYAAAAABAAEAPkAAACUAwAAAAA=&#10;" strokeweight="0"/>
              <v:line id="Line 769" o:spid="_x0000_s1040" style="position:absolute;flip:x;visibility:visible;mso-wrap-style:square" from="15,2657" to="912,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K4McAAADgAAAADwAAAGRycy9kb3ducmV2LnhtbERPTWsCMRC9F/ofwhS81axttbI1irQo&#10;RbBFWw+9jZvp7uJmsiTRjf/eCIUeH+97MoumESdyvrasYNDPQBAXVtdcKvj+WtyPQfiArLGxTArO&#10;5GE2vb2ZYK5txxs6bUMpUgj7HBVUIbS5lL6oyKDv25Y4cb/WGQwJulJqh10KN418yLKRNFhzaqiw&#10;pdeKisP2aBRsPp5575bHeIj7bv35sytXu7e5Ur27OH8BESiGf/Gf+12n+YPR0+N4CNdDCYG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6IrgxwAAAOAAAAAPAAAAAAAA&#10;AAAAAAAAAKECAABkcnMvZG93bnJldi54bWxQSwUGAAAAAAQABAD5AAAAlQMAAAAA&#10;" strokeweight="0"/>
              <v:line id="Line 770" o:spid="_x0000_s1041" style="position:absolute;flip:x;visibility:visible;mso-wrap-style:square" from="15,2657" to="822,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Ul8YAAADgAAAADwAAAGRycy9kb3ducmV2LnhtbERPW0vDMBR+F/wP4Qi+uXRT6uiWjeFQ&#10;RHCy28PezppjW9aclCRb4783grDHj+8+nUfTigs531hWMBxkIIhLqxuuFOy2rw9jED4ga2wtk4If&#10;8jCf3d5MsdC25zVdNqESKYR9gQrqELpCSl/WZNAPbEecuG/rDIYEXSW1wz6Fm1aOsiyXBhtODTV2&#10;9FJTedqcjYL16pmP7u0cT/HYf34d9tXHfrlQ6v4uLiYgAsVwFf+733WaP8yfHsc5/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6FJfGAAAA4AAAAA8AAAAAAAAA&#10;AAAAAAAAoQIAAGRycy9kb3ducmV2LnhtbFBLBQYAAAAABAAEAPkAAACUAwAAAAA=&#10;" strokeweight="0"/>
              <v:line id="Line 771" o:spid="_x0000_s1042" style="position:absolute;flip:x;visibility:visible;mso-wrap-style:square" from="15,2657" to="549,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xDMYAAADgAAAADwAAAGRycy9kb3ducmV2LnhtbERPTWsCMRC9F/ofwhR6q1mtqGyNIoql&#10;CLVo66G3cTPdXdxMliS68d83QqHHx/uezqNpxIWcry0r6PcyEMSF1TWXCr4+108TED4ga2wsk4Ir&#10;eZjP7u+mmGvb8Y4u+1CKFMI+RwVVCG0upS8qMuh7tiVO3I91BkOCrpTaYZfCTSMHWTaSBmtODRW2&#10;tKyoOO3PRsFuO+ajez3HUzx27x/fh3JzWC2UenyIixcQgWL4F/+533Sa3x8Nnydju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2sQzGAAAA4AAAAA8AAAAAAAAA&#10;AAAAAAAAoQIAAGRycy9kb3ducmV2LnhtbFBLBQYAAAAABAAEAPkAAACUAwAAAAA=&#10;" strokeweight="0"/>
              <v:line id="Line 772" o:spid="_x0000_s1043" style="position:absolute;flip:x;visibility:visible;mso-wrap-style:square" from="15,2776" to="1242,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klfsYAAADgAAAADwAAAGRycy9kb3ducmV2LnhtbERPTUsDMRC9C/6HMII3m61KLWvTUhRF&#10;BCut7aG36WbcXbqZLEnajf/eOQgeH+97tsiuU2cKsfVsYDwqQBFX3rZcG9h+vdxMQcWEbLHzTAZ+&#10;KMJifnkxw9L6gdd03qRaSQjHEg00KfWl1rFqyGEc+Z5YuG8fHCaBodY24CDhrtO3RTHRDluWhgZ7&#10;emqoOm5OzsB69cCH8HrKx3wYPj73u/p997w05voqLx9BJcrpX/znfrMyfzy5v5vKYj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pJX7GAAAA4AAAAA8AAAAAAAAA&#10;AAAAAAAAoQIAAGRycy9kb3ducmV2LnhtbFBLBQYAAAAABAAEAPkAAACUAwAAAAA=&#10;" strokeweight="0"/>
              <v:line id="Line 773" o:spid="_x0000_s1044" style="position:absolute;flip:x;visibility:visible;mso-wrap-style:square" from="15,2689" to="1242,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A5ccAAADgAAAADwAAAGRycy9kb3ducmV2LnhtbERPTWsCMRC9F/ofwhS81axtsXZrFGlR&#10;imCLth56GzfT3cXNZEmiG/+9EYQeH+97PI2mEUdyvrasYNDPQBAXVtdcKvj5nt+PQPiArLGxTApO&#10;5GE6ub0ZY65tx2s6bkIpUgj7HBVUIbS5lL6oyKDv25Y4cX/WGQwJulJqh10KN418yLKhNFhzaqiw&#10;pbeKiv3mYBSsP5955xaHuI+7bvX1uy2X2/eZUr27OHsFESiGf/HV/aHT/MHw6XH0ApdDCYGcn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pYDlxwAAAOAAAAAPAAAAAAAA&#10;AAAAAAAAAKECAABkcnMvZG93bnJldi54bWxQSwUGAAAAAAQABAD5AAAAlQMAAAAA&#10;" strokeweight="0"/>
              <v:line id="Line 774" o:spid="_x0000_s1045" style="position:absolute;flip:x;visibility:visible;mso-wrap-style:square" from="15,2862" to="1242,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pccAAADgAAAADwAAAGRycy9kb3ducmV2LnhtbERPTUsDMRC9C/6HMII3m61KtWvTUhRF&#10;hCpt7cHbdDPuLt1MliTtxn/vHASPj/c9W2TXqROF2Ho2MB4VoIgrb1uuDXxun6/uQcWEbLHzTAZ+&#10;KMJifn42w9L6gdd02qRaSQjHEg00KfWl1rFqyGEc+Z5YuG8fHCaBodY24CDhrtPXRTHRDluWhgZ7&#10;emyoOmyOzsD6/Y734eWYD3k/rD6+dvXb7mlpzOVFXj6ASpTTv/jP/Wpl/nhyezOVC3JIEO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r+lxwAAAOAAAAAPAAAAAAAA&#10;AAAAAAAAAKECAABkcnMvZG93bnJldi54bWxQSwUGAAAAAAQABAD5AAAAlQMAAAAA&#10;" strokeweight="0"/>
              <v:line id="Line 775" o:spid="_x0000_s1046" style="position:absolute;flip:x;visibility:visible;mso-wrap-style:square" from="15,2657" to="368,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aPscAAADgAAAADwAAAGRycy9kb3ducmV2LnhtbERPXUvDMBR9F/wP4Qq+ubSbTK3LxthQ&#10;ZKCy6R58u2uubVlzU5Jszf69GQx8PJzvySyaVhzJ+caygnyQgSAurW64UvD99XL3CMIHZI2tZVJw&#10;Ig+z6fXVBAtte17TcRMqkULYF6igDqErpPRlTQb9wHbEifu1zmBI0FVSO+xTuGnlMMvG0mDDqaHG&#10;jhY1lfvNwShYfzzwzr0e4j7u+vfPn2212i7nSt3exPkziEAx/Isv7jed5ufj+9FTDudDCYG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ho+xwAAAOAAAAAPAAAAAAAA&#10;AAAAAAAAAKECAABkcnMvZG93bnJldi54bWxQSwUGAAAAAAQABAD5AAAAlQMAAAAA&#10;" strokeweight="0"/>
              <v:line id="Line 776" o:spid="_x0000_s1047" style="position:absolute;flip:x;visibility:visible;mso-wrap-style:square" from="15,2657" to="459,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ESccAAADgAAAADwAAAGRycy9kb3ducmV2LnhtbERPTWsCMRC9F/ofwgjealZbtN0aRVqU&#10;UtCirYfexs24u7iZLEl0039vCoUeH+97Oo+mERdyvrasYDjIQBAXVtdcKvj6XN49gvABWWNjmRT8&#10;kIf57PZmirm2HW/psgulSCHsc1RQhdDmUvqiIoN+YFvixB2tMxgSdKXUDrsUbho5yrKxNFhzaqiw&#10;pZeKitPubBRsNxM+uNU5nuKhW39878v3/etCqX4vLp5BBIrhX/znftNp/nD8cP80gt9DCYG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IRJxwAAAOAAAAAPAAAAAAAA&#10;AAAAAAAAAKECAABkcnMvZG93bnJldi54bWxQSwUGAAAAAAQABAD5AAAAlQMAAAAA&#10;" strokeweight="0"/>
              <v:line id="Line 777" o:spid="_x0000_s1048" style="position:absolute;flip:x;visibility:visible;mso-wrap-style:square" from="15,3121" to="1242,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h0scAAADgAAAADwAAAGRycy9kb3ducmV2LnhtbERPy2oCMRTdF/oP4Ra6qxlrsTo1irS0&#10;FMEWX4vurpPbmcHJzZBEJ/59IwhdHs57MoumESdyvrasoN/LQBAXVtdcKthu3h9GIHxA1thYJgVn&#10;8jCb3t5MMNe24xWd1qEUKYR9jgqqENpcSl9UZND3bEucuF/rDIYEXSm1wy6Fm0Y+ZtlQGqw5NVTY&#10;0mtFxWF9NApWX8+8dx/HeIj7bvn9sysXu7e5Uvd3cf4CIlAM/+Kr+1On+f3h02A8gMuhhE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lCHSxwAAAOAAAAAPAAAAAAAA&#10;AAAAAAAAAKECAABkcnMvZG93bnJldi54bWxQSwUGAAAAAAQABAD5AAAAlQMAAAAA&#10;" strokeweight="0"/>
              <v:line id="Line 778" o:spid="_x0000_s1049" style="position:absolute;flip:x;visibility:visible;mso-wrap-style:square" from="15,3208" to="1242,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25pscAAADgAAAADwAAAGRycy9kb3ducmV2LnhtbERPTWsCMRC9F/ofwgjeatYq2m6NIi2W&#10;UtCirYfexs24u7iZLEl0039vCoUeH+97toimERdyvrasYDjIQBAXVtdcKvj6XN09gPABWWNjmRT8&#10;kIfF/PZmhrm2HW/psgulSCHsc1RQhdDmUvqiIoN+YFvixB2tMxgSdKXUDrsUbhp5n2UTabDm1FBh&#10;S88VFafd2SjYbqZ8cK/neIqHbv3xvS/f9y9Lpfq9uHwCESiGf/Gf+02n+cPJePQ4ht9DCYG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fbmmxwAAAOAAAAAPAAAAAAAA&#10;AAAAAAAAAKECAABkcnMvZG93bnJldi54bWxQSwUGAAAAAAQABAD5AAAAlQMAAAAA&#10;" strokeweight="0"/>
              <v:line id="Line 779" o:spid="_x0000_s1050" style="position:absolute;flip:x;visibility:visible;mso-wrap-style:square" from="15,3294" to="1242,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EcPccAAADgAAAADwAAAGRycy9kb3ducmV2LnhtbERPy0oDMRTdF/yHcAV3NlO1D8empShK&#10;Kaj0tXB3O7nODJ3cDEnaiX9vBKHLw3lP59E04kzO15YVDPoZCOLC6ppLBbvt6+0EhA/IGhvLpOCH&#10;PMxnV70p5tp2vKbzJpQihbDPUUEVQptL6YuKDPq+bYkT922dwZCgK6V22KVw08i7LBtJgzWnhgpb&#10;eq6oOG5ORsH6Y8wH93aKx3jo3j+/9uVq/7JQ6uY6Lp5ABIrhIv53L3WaPxg93D8O4e9QQi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Rw9xwAAAOAAAAAPAAAAAAAA&#10;AAAAAAAAAKECAABkcnMvZG93bnJldi54bWxQSwUGAAAAAAQABAD5AAAAlQMAAAAA&#10;" strokeweight="0"/>
              <v:line id="Line 780" o:spid="_x0000_s1051" style="position:absolute;flip:x;visibility:visible;mso-wrap-style:square" from="7506,4545" to="755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CSscAAADgAAAADwAAAGRycy9kb3ducmV2LnhtbERPXUvDMBR9F/wP4Qq+uXSbVK3LxthQ&#10;ZKCy6R58u2uubVlzU5Jszf69GQx8PJzvySyaVhzJ+cayguEgA0FcWt1wpeD76+XuEYQPyBpby6Tg&#10;RB5m0+urCRba9rym4yZUIoWwL1BBHUJXSOnLmgz6ge2IE/drncGQoKukdtincNPKUZbl0mDDqaHG&#10;jhY1lfvNwShYfzzwzr0e4j7u+vfPn2212i7nSt3exPkziEAx/Isv7jed5g/z+/FTDudDCYG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44JKxwAAAOAAAAAPAAAAAAAA&#10;AAAAAAAAAKECAABkcnMvZG93bnJldi54bWxQSwUGAAAAAAQABAD5AAAAlQMAAAAA&#10;" strokeweight="0"/>
              <v:line id="Line 781" o:spid="_x0000_s1052" style="position:absolute;flip:x;visibility:visible;mso-wrap-style:square" from="7415,4459" to="755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8n0ccAAADgAAAADwAAAGRycy9kb3ducmV2LnhtbERPTWsCMRC9F/ofwgjeatZatN0aRVos&#10;paBFWw+9jZtxd3EzWZLopv/eFIQeH+97Oo+mEWdyvrasYDjIQBAXVtdcKvj+Wt49gvABWWNjmRT8&#10;kof57PZmirm2HW/ovA2lSCHsc1RQhdDmUvqiIoN+YFvixB2sMxgSdKXUDrsUbhp5n2VjabDm1FBh&#10;Sy8VFcftySjYrCe8d2+neIz7bvX5sys/dq8Lpfq9uHgGESiGf/HV/a7T/OH4YfQ0gb9DCYG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yfRxwAAAOAAAAAPAAAAAAAA&#10;AAAAAAAAAKECAABkcnMvZG93bnJldi54bWxQSwUGAAAAAAQABAD5AAAAlQMAAAAA&#10;" strokeweight="0"/>
              <v:line id="Line 782" o:spid="_x0000_s1053" style="position:absolute;flip:x;visibility:visible;mso-wrap-style:square" from="6235,3336" to="755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zo8cAAADgAAAADwAAAGRycy9kb3ducmV2LnhtbERPTUsDMRC9C/6HMII3m61KtWvTUhRF&#10;hCpt7cHbdDPuLt1MliTtxn/vHASPj/c9W2TXqROF2Ho2MB4VoIgrb1uuDXxun6/uQcWEbLHzTAZ+&#10;KMJifn42w9L6gdd02qRaSQjHEg00KfWl1rFqyGEc+Z5YuG8fHCaBodY24CDhrtPXRTHRDluWhgZ7&#10;emyoOmyOzsD6/Y734eWYD3k/rD6+dvXb7mlpzOVFXj6ASpTTv/jP/Wpl/nhyezOVxXJIEO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MLOjxwAAAOAAAAAPAAAAAAAA&#10;AAAAAAAAAKECAABkcnMvZG93bnJldi54bWxQSwUGAAAAAAQABAD5AAAAlQMAAAAA&#10;" strokeweight="0"/>
              <v:line id="Line 783" o:spid="_x0000_s1054" style="position:absolute;flip:x;visibility:visible;mso-wrap-style:square" from="6144,3250" to="755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wWOMcAAADgAAAADwAAAGRycy9kb3ducmV2LnhtbERPTWsCMRC9F/ofwhS81axtsXVrFGlR&#10;imCLth56GzfT3cXNZEmiG/+9EYQeH+97PI2mEUdyvrasYNDPQBAXVtdcKvj5nt+/gPABWWNjmRSc&#10;yMN0cnszxlzbjtd03IRSpBD2OSqoQmhzKX1RkUHfty1x4v6sMxgSdKXUDrsUbhr5kGVDabDm1FBh&#10;S28VFfvNwShYfz7zzi0OcR933errd1sut+8zpXp3cfYKIlAM/+Kr+0On+YPh0+NoBJdDCYGcn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fBY4xwAAAOAAAAAPAAAAAAAA&#10;AAAAAAAAAKECAABkcnMvZG93bnJldi54bWxQSwUGAAAAAAQABAD5AAAAlQMAAAAA&#10;" strokeweight="0"/>
              <v:line id="Line 784" o:spid="_x0000_s1055" style="position:absolute;flip:x;visibility:visible;mso-wrap-style:square" from="6054,3163" to="755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nR8YAAADgAAAADwAAAGRycy9kb3ducmV2LnhtbERPTUsDMRC9C/0PYQrebLZSqqxNS6ko&#10;Iqi02oO36Wa6u3QzWZK0G/+9cxA8Pt73YpVdpy4UYuvZwHRSgCKuvG25NvD1+XRzDyomZIudZzLw&#10;QxFWy9HVAkvrB97SZZdqJSEcSzTQpNSXWseqIYdx4nti4Y4+OEwCQ61twEHCXadvi2KuHbYsDQ32&#10;tGmoOu3OzsD2/Y4P4fmcT/kwvH187+vX/ePamOtxXj+ASpTTv/jP/WJl/nQ+mxVyQQ4JAr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m50fGAAAA4AAAAA8AAAAAAAAA&#10;AAAAAAAAoQIAAGRycy9kb3ducmV2LnhtbFBLBQYAAAAABAAEAPkAAACUAwAAAAA=&#10;" strokeweight="0"/>
              <v:line id="Line 785" o:spid="_x0000_s1056" style="position:absolute;flip:x;visibility:visible;mso-wrap-style:square" from="6326,2904" to="7553,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pC3MYAAADgAAAADwAAAGRycy9kb3ducmV2LnhtbERPXWvCMBR9H+w/hDvwbaYV0dEZRSaK&#10;DDbRzYe9XZu7ttjclCTa7N8vA2GPh/M9W0TTiis531hWkA8zEMSl1Q1XCj4/1o9PIHxA1thaJgU/&#10;5GExv7+bYaFtz3u6HkIlUgj7AhXUIXSFlL6syaAf2o44cd/WGQwJukpqh30KN60cZdlEGmw4NdTY&#10;0UtN5flwMQr271M+uc0lnuOpf9t9HavX42qp1OAhLp9BBIrhX3xzb3Wan0/G4yyHv0MJgZ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QtzGAAAA4AAAAA8AAAAAAAAA&#10;AAAAAAAAoQIAAGRycy9kb3ducmV2LnhtbFBLBQYAAAAABAAEAPkAAACUAwAAAAA=&#10;" strokeweight="0"/>
              <v:line id="Line 786" o:spid="_x0000_s1057" style="position:absolute;flip:x;visibility:visible;mso-wrap-style:square" from="6326,2732" to="7553,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cq8YAAADgAAAADwAAAGRycy9kb3ducmV2LnhtbERPTWsCMRC9C/6HMEJvmlXEltUo0qKU&#10;Qlu0evA2bsbdxc1kSaKb/vumUOjx8b4Xq2gacSfna8sKxqMMBHFhdc2lgsPXZvgEwgdkjY1lUvBN&#10;HlbLfm+BubYd7+i+D6VIIexzVFCF0OZS+qIig35kW+LEXawzGBJ0pdQOuxRuGjnJspk0WHNqqLCl&#10;54qK6/5mFOw+Hvnstrd4jefu/fN0LN+OL2ulHgZxPQcRKIZ/8Z/7Vaf549l0mk3g91B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43KvGAAAA4AAAAA8AAAAAAAAA&#10;AAAAAAAAoQIAAGRycy9kb3ducmV2LnhtbFBLBQYAAAAABAAEAPkAAACUAwAAAAA=&#10;" strokeweight="0"/>
              <v:line id="Line 787" o:spid="_x0000_s1058" style="position:absolute;flip:x;visibility:visible;mso-wrap-style:square" from="6326,2818" to="7553,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5MMYAAADgAAAADwAAAGRycy9kb3ducmV2LnhtbERPy2oCMRTdF/oP4Ra6qxkf2DIaRSoW&#10;Edria+HuOrmdGZzcDEl00r9vCoUuD+c9nUfTiBs5X1tW0O9lIIgLq2suFRz2q6cXED4ga2wsk4Jv&#10;8jCf3d9NMde24y3ddqEUKYR9jgqqENpcSl9UZND3bEucuC/rDIYEXSm1wy6Fm0YOsmwsDdacGips&#10;6bWi4rK7GgXbj2c+u7drvMRz9/55Opab43Kh1ONDXExABIrhX/znXus0vz8ejbIh/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0eTDGAAAA4AAAAA8AAAAAAAAA&#10;AAAAAAAAoQIAAGRycy9kb3ducmV2LnhtbFBLBQYAAAAABAAEAPkAAACUAwAAAAA=&#10;" strokeweight="0"/>
              <v:line id="Line 788" o:spid="_x0000_s1059" style="position:absolute;flip:x;visibility:visible;mso-wrap-style:square" from="6598,3682" to="755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3hRMYAAADgAAAADwAAAGRycy9kb3ducmV2LnhtbERPXWvCMBR9H+w/hDvwbaZK0dEZRSaK&#10;DDbRzYe9XZu7ttjclCTa7N8vA2GPh/M9W0TTiis531hWMBpmIIhLqxuuFHx+rB+fQPiArLG1TAp+&#10;yMNifn83w0Lbnvd0PYRKpBD2BSqoQ+gKKX1Zk0E/tB1x4r6tMxgSdJXUDvsUblo5zrKJNNhwaqix&#10;o5eayvPhYhTs36d8cptLPMdT/7b7Olavx9VSqcFDXD6DCBTDv/jm3uo0fzTJ8yyHv0MJgZ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d4UTGAAAA4AAAAA8AAAAAAAAA&#10;AAAAAAAAoQIAAGRycy9kb3ducmV2LnhtbFBLBQYAAAAABAAEAPkAAACUAwAAAAA=&#10;" strokeweight="0"/>
              <v:line id="Line 789" o:spid="_x0000_s1060" style="position:absolute;flip:x;visibility:visible;mso-wrap-style:square" from="6508,3595" to="755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E38YAAADgAAAADwAAAGRycy9kb3ducmV2LnhtbERPy2oCMRTdC/2HcAvd1YzF2jIaRVoq&#10;UmiLr4W76+R2ZnByMyTRiX9vCgWXh/OezKJpxJmcry0rGPQzEMSF1TWXCrabj8dXED4ga2wsk4IL&#10;eZhN73oTzLXteEXndShFCmGfo4IqhDaX0hcVGfR92xIn7tc6gyFBV0rtsEvhppFPWTaSBmtODRW2&#10;9FZRcVyfjILV9wsf3OIUj/HQff3sd+Xn7n2u1MN9nI9BBIrhJv53L3WaPxgNh9kz/B1KC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RRN/GAAAA4AAAAA8AAAAAAAAA&#10;AAAAAAAAoQIAAGRycy9kb3ducmV2LnhtbFBLBQYAAAAABAAEAPkAAACUAwAAAAA=&#10;" strokeweight="0"/>
              <v:line id="Line 790" o:spid="_x0000_s1061" style="position:absolute;flip:x;visibility:visible;mso-wrap-style:square" from="6689,3768" to="755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aqMYAAADgAAAADwAAAGRycy9kb3ducmV2LnhtbERPXUvDMBR9F/wP4Qp7c+lkVKnNxlCU&#10;MdCx6R58u22ubVlzU5Jszf69EQQfD+e7XEbTizM531lWMJtmIIhrqztuFHx+vNw+gPABWWNvmRRc&#10;yMNycX1VYqHtyDs670MjUgj7AhW0IQyFlL5uyaCf2oE4cd/WGQwJukZqh2MKN728y7JcGuw4NbQ4&#10;0FNL9XF/Mgp27/dcuddTPMZqfNt+HZrN4Xml1OQmrh5BBIrhX/znXus0f5bP51kOv4cSAr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2qjGAAAA4AAAAA8AAAAAAAAA&#10;AAAAAAAAoQIAAGRycy9kb3ducmV2LnhtbFBLBQYAAAAABAAEAPkAAACUAwAAAAA=&#10;" strokeweight="0"/>
              <v:line id="Line 791" o:spid="_x0000_s1062" style="position:absolute;flip:x;visibility:visible;mso-wrap-style:square" from="6962,4027" to="755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9/M8YAAADgAAAADwAAAGRycy9kb3ducmV2LnhtbERPTWsCMRC9C/0PYQq9adYiWrZGkZYW&#10;EbRo68HbuBl3FzeTJYlu/PdNQejx8b6n82gacSXna8sKhoMMBHFhdc2lgp/vj/4LCB+QNTaWScGN&#10;PMxnD70p5tp2vKXrLpQihbDPUUEVQptL6YuKDPqBbYkTd7LOYEjQlVI77FK4aeRzlo2lwZpTQ4Ut&#10;vVVUnHcXo2C7mfDRfV7iOR679ddhX6727wulnh7j4hVEoBj+xXf3Uqf5w/FolE3g71BC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PfzPGAAAA4AAAAA8AAAAAAAAA&#10;AAAAAAAAoQIAAGRycy9kb3ducmV2LnhtbFBLBQYAAAAABAAEAPkAAACUAwAAAAA=&#10;" strokeweight="0"/>
              <v:line id="Line 792" o:spid="_x0000_s1063" style="position:absolute;flip:x;visibility:visible;mso-wrap-style:square" from="7052,4113" to="755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O2sYAAADgAAAADwAAAGRycy9kb3ducmV2LnhtbERPTWsCMRC9C/0PYQq91awi2q5GkUpL&#10;KVTR1oO3cTPdXdxMliS66b9vhILHx/ueLaJpxIWcry0rGPQzEMSF1TWXCr6/Xh+fQPiArLGxTAp+&#10;ycNiftebYa5tx1u67EIpUgj7HBVUIbS5lL6oyKDv25Y4cT/WGQwJulJqh10KN40cZtlYGqw5NVTY&#10;0ktFxWl3Ngq26wkf3ds5nuKx+9wc9uXHfrVU6uE+LqcgAsVwE/+733WaPxiPRtkzXA8lBH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cTtrGAAAA4AAAAA8AAAAAAAAA&#10;AAAAAAAAoQIAAGRycy9kb3ducmV2LnhtbFBLBQYAAAAABAAEAPkAAACUAwAAAAA=&#10;" strokeweight="0"/>
              <v:line id="Line 793" o:spid="_x0000_s1064" style="position:absolute;flip:x;visibility:visible;mso-wrap-style:square" from="7143,4200" to="755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xmsYAAADgAAAADwAAAGRycy9kb3ducmV2LnhtbERPTUsDMRC9C/6HMII3m10pVbZNS1EU&#10;EVRa7aG36WbcXbqZLEnajf/eOQgeH+97scquV2cKsfNsoJwUoIhrbztuDHx9Pt3cg4oJ2WLvmQz8&#10;UITV8vJigZX1I2/ovE2NkhCOFRpoUxoqrWPdksM48QOxcN8+OEwCQ6NtwFHCXa9vi2KmHXYsDS0O&#10;9NBSfdyenIHN+x0fwvMpH/NhfPvY75rX3ePamOurvJ6DSpTTv/jP/WJlfjmbTku5IIcE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cZrGAAAA4AAAAA8AAAAAAAAA&#10;AAAAAAAAoQIAAGRycy9kb3ducmV2LnhtbFBLBQYAAAAABAAEAPkAAACUAwAAAAA=&#10;" strokeweight="0"/>
              <v:line id="Line 794" o:spid="_x0000_s1065" style="position:absolute;flip:x;visibility:visible;mso-wrap-style:square" from="6326,2657" to="7358,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v7ccAAADgAAAADwAAAGRycy9kb3ducmV2LnhtbERPXWvCMBR9H+w/hCvsTdM6caMzikw2&#10;xmCKbj7s7dpc22JzU5Jos3+/DIQ9Hs73bBFNKy7kfGNZQT7KQBCXVjdcKfj6fBk+gvABWWNrmRT8&#10;kIfF/PZmhoW2PW/psguVSCHsC1RQh9AVUvqyJoN+ZDvixB2tMxgSdJXUDvsUblo5zrKpNNhwaqix&#10;o+eaytPubBRs1w98cK/neIqH/mPzva/e96ulUneDuHwCESiGf/HV/abT/Hw6meT3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7e/txwAAAOAAAAAPAAAAAAAA&#10;AAAAAAAAAKECAABkcnMvZG93bnJldi54bWxQSwUGAAAAAAQABAD5AAAAlQMAAAAA&#10;" strokeweight="0"/>
              <v:line id="Line 795" o:spid="_x0000_s1066" style="position:absolute;flip:x;visibility:visible;mso-wrap-style:square" from="6326,2657" to="7268,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3mcYAAADgAAAADwAAAGRycy9kb3ducmV2LnhtbERPXWvCMBR9H/gfwh3sbaYdxY1qFHFs&#10;jIET3Xzw7drctcXmpiTRZv/eDAZ7PJzv2SKaTlzI+daygnycgSCurG65VvD1+XL/BMIHZI2dZVLw&#10;Qx4W89HNDEttB97SZRdqkULYl6igCaEvpfRVQwb92PbEifu2zmBI0NVSOxxSuOnkQ5ZNpMGWU0OD&#10;Pa0aqk67s1Gw/Xjko3s9x1M8DuvNYV+/75+XSt3dxuUURKAY/sV/7jed5ueTosgL+D2UE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Ed5nGAAAA4AAAAA8AAAAAAAAA&#10;AAAAAAAAoQIAAGRycy9kb3ducmV2LnhtbFBLBQYAAAAABAAEAPkAAACUAwAAAAA=&#10;" strokeweight="0"/>
              <v:line id="Line 796" o:spid="_x0000_s1067" style="position:absolute;flip:x;visibility:visible;mso-wrap-style:square" from="6326,2657" to="7177,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SAsYAAADgAAAADwAAAGRycy9kb3ducmV2LnhtbERPW0vDMBR+F/wP4Qh7c2llTumWjaFs&#10;DEFlt4e9nTXHtqw5KUm2xn9vBMHHj+8+nUfTiis531hWkA8zEMSl1Q1XCva75f0zCB+QNbaWScE3&#10;eZjPbm+mWGjb84au21CJFMK+QAV1CF0hpS9rMuiHtiNO3Jd1BkOCrpLaYZ/CTSsfsmwsDTacGmrs&#10;6KWm8ry9GAWbjyc+udUlnuOpf/88Hqq3w+tCqcFdXExABIrhX/znXus0Px+PRvkj/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0gLGAAAA4AAAAA8AAAAAAAAA&#10;AAAAAAAAoQIAAGRycy9kb3ducmV2LnhtbFBLBQYAAAAABAAEAPkAAACUAwAAAAA=&#10;" strokeweight="0"/>
              <v:line id="Line 797" o:spid="_x0000_s1068" style="position:absolute;flip:x;visibility:visible;mso-wrap-style:square" from="6326,2657" to="6904,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yB58YAAADcAAAADwAAAGRycy9kb3ducmV2LnhtbESPQWsCMRSE7wX/Q3gFbzWrLbZsjSJK&#10;pQi2aOuht+fmdXdx87Ik0Y3/3giFHoeZ+YaZzKJpxJmcry0rGA4yEMSF1TWXCr6/3h5eQPiArLGx&#10;TAou5GE27d1NMNe24y2dd6EUCcI+RwVVCG0upS8qMugHtiVO3q91BkOSrpTaYZfgppGjLBtLgzWn&#10;hQpbWlRUHHcno2D78cwHtzrFYzx0m8+ffbneL+dK9e/j/BVEoBj+w3/td63g6XE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sgefGAAAA3AAAAA8AAAAAAAAA&#10;AAAAAAAAoQIAAGRycy9kb3ducmV2LnhtbFBLBQYAAAAABAAEAPkAAACUAwAAAAA=&#10;" strokeweight="0"/>
              <v:line id="Line 798" o:spid="_x0000_s1069" style="position:absolute;flip:x;visibility:visible;mso-wrap-style:square" from="6326,2657" to="6723,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4fkMYAAADcAAAADwAAAGRycy9kb3ducmV2LnhtbESPQWsCMRSE7wX/Q3iCt5qtLbZsjSJK&#10;pQi2aOuht+fmdXdx87Ik0Y3/3giFHoeZ+YaZzKJpxJmcry0reBhmIIgLq2suFXx/vd2/gPABWWNj&#10;mRRcyMNs2rubYK5tx1s670IpEoR9jgqqENpcSl9UZNAPbUucvF/rDIYkXSm1wy7BTSNHWTaWBmtO&#10;CxW2tKioOO5ORsH245kPbnWKx3joNp8/+3K9X86VGvTj/BVEoBj+w3/td63g6XE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H5DGAAAA3AAAAA8AAAAAAAAA&#10;AAAAAAAAoQIAAGRycy9kb3ducmV2LnhtbFBLBQYAAAAABAAEAPkAAACUAwAAAAA=&#10;" strokeweight="0"/>
              <v:line id="Line 799" o:spid="_x0000_s1070" style="position:absolute;flip:x;visibility:visible;mso-wrap-style:square" from="6326,2657" to="6814,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K6C8cAAADcAAAADwAAAGRycy9kb3ducmV2LnhtbESPT2sCMRTE7wW/Q3hCbzVbLbasRhFL&#10;SynY4r+Dt+fmdXdx87Ik0U2/vREKPQ4z8xtmOo+mERdyvras4HGQgSAurK65VLDbvj28gPABWWNj&#10;mRT8kof5rHc3xVzbjtd02YRSJAj7HBVUIbS5lL6oyKAf2JY4eT/WGQxJulJqh12Cm0YOs2wsDdac&#10;FipsaVlRcdqcjYL11zMf3fs5nuKxW30f9uXn/nWh1H0/LiYgAsXwH/5rf2gFT6MR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roLxwAAANwAAAAPAAAAAAAA&#10;AAAAAAAAAKECAABkcnMvZG93bnJldi54bWxQSwUGAAAAAAQABAD5AAAAlQMAAAAA&#10;" strokeweight="0"/>
              <v:line id="Line 800" o:spid="_x0000_s1071" style="position:absolute;flip:x;visibility:visible;mso-wrap-style:square" from="3875,4119" to="4369,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if8YAAADcAAAADwAAAGRycy9kb3ducmV2LnhtbESPQWsCMRSE7wX/Q3hCbzVbK23ZGkUs&#10;FRFUtPXQ23Pzuru4eVmS6MZ/bwqFHoeZ+YYZT6NpxIWcry0reBxkIIgLq2suFXx9fjy8gvABWWNj&#10;mRRcycN00rsbY65txzu67EMpEoR9jgqqENpcSl9UZNAPbEucvB/rDIYkXSm1wy7BTSOHWfYsDdac&#10;FipsaV5RcdqfjYLd5oWPbnGOp3js1tvvQ7k6vM+Uuu/H2RuIQDH8h//aS61g9DS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bIn/GAAAA3AAAAA8AAAAAAAAA&#10;AAAAAAAAoQIAAGRycy9kb3ducmV2LnhtbFBLBQYAAAAABAAEAPkAAACUAwAAAAA=&#10;" strokeweight="0"/>
              <v:line id="Line 801" o:spid="_x0000_s1072" style="position:absolute;flip:x;visibility:visible;mso-wrap-style:square" from="3784,4119" to="4278,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H5McAAADcAAAADwAAAGRycy9kb3ducmV2LnhtbESPQWsCMRSE7wX/Q3gFbzVbbVW2RpGW&#10;liK0otZDb8/N6+7i5mVJopv++0YoeBxm5htmtoimEWdyvras4H6QgSAurK65VPC1e72bgvABWWNj&#10;mRT8kofFvHczw1zbjjd03oZSJAj7HBVUIbS5lL6oyKAf2JY4eT/WGQxJulJqh12Cm0YOs2wsDdac&#10;Fips6bmi4rg9GQWbzwkf3NspHuOh+1h/78vV/mWpVP82Lp9ABIrhGv5vv2sFD6NH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F4fkxwAAANwAAAAPAAAAAAAA&#10;AAAAAAAAAKECAABkcnMvZG93bnJldi54bWxQSwUGAAAAAAQABAD5AAAAlQMAAAAA&#10;" strokeweight="0"/>
              <v:line id="Line 802" o:spid="_x0000_s1073" style="position:absolute;flip:x;visibility:visible;mso-wrap-style:square" from="3966,4119" to="4460,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UZk8YAAADcAAAADwAAAGRycy9kb3ducmV2LnhtbESPQWsCMRSE74L/ITyht5qtLbZsjSKW&#10;ihSqaOuht+fmdXdx87Ik0Y3/3hQKHoeZ+YaZzKJpxJmcry0reBhmIIgLq2suFXx/vd+/gPABWWNj&#10;mRRcyMNs2u9NMNe24y2dd6EUCcI+RwVVCG0upS8qMuiHtiVO3q91BkOSrpTaYZfgppGjLBtLgzWn&#10;hQpbWlRUHHcno2C7fuaDW57iMR66z83PvvzYv82VuhvE+SuIQDHcwv/tlVbw9DiG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FGZPGAAAA3AAAAA8AAAAAAAAA&#10;AAAAAAAAoQIAAGRycy9kb3ducmV2LnhtbFBLBQYAAAAABAAEAPkAAACUAwAAAAA=&#10;" strokeweight="0"/>
              <v:line id="Line 803" o:spid="_x0000_s1074" style="position:absolute;flip:x;visibility:visible;mso-wrap-style:square" from="4238,4119" to="473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qN4ccAAADcAAAADwAAAGRycy9kb3ducmV2LnhtbESPQWsCMRSE7wX/Q3gFbzVbLVW3RpGW&#10;liK0otZDb8/N6+7i5mVJopv++0YoeBxm5htmtoimEWdyvras4H6QgSAurK65VPC1e72bgPABWWNj&#10;mRT8kofFvHczw1zbjjd03oZSJAj7HBVUIbS5lL6oyKAf2JY4eT/WGQxJulJqh12Cm0YOs+xRGqw5&#10;LVTY0nNFxXF7Mgo2n2M+uLdTPMZD97H+3per/ctSqf5tXD6BCBTDNfzfftcKHkZT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Wo3hxwAAANwAAAAPAAAAAAAA&#10;AAAAAAAAAKECAABkcnMvZG93bnJldi54bWxQSwUGAAAAAAQABAD5AAAAlQMAAAAA&#10;" strokeweight="0"/>
              <v:line id="Line 804" o:spid="_x0000_s1075" style="position:absolute;flip:x;visibility:visible;mso-wrap-style:square" from="6326,2657" to="6359,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ZXAcMAAADcAAAADwAAAGRycy9kb3ducmV2LnhtbERPz2vCMBS+C/4P4Qm7zXRDplSjiLIx&#10;BlPq5sHbs3lri81LSaLN/vvlMPD48f1erKJpxY2cbywreBpnIIhLqxuuFHx/vT7OQPiArLG1TAp+&#10;ycNqORwsMNe254Juh1CJFMI+RwV1CF0upS9rMujHtiNO3I91BkOCrpLaYZ/CTSufs+xFGmw4NdTY&#10;0aam8nK4GgXFbspn93aNl3juP/enY/Vx3K6VehjF9RxEoBju4n/3u1YwmaT5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mVwHDAAAA3AAAAA8AAAAAAAAAAAAA&#10;AAAAoQIAAGRycy9kb3ducmV2LnhtbFBLBQYAAAAABAAEAPkAAACRAwAAAAA=&#10;" strokeweight="0"/>
              <v:line id="Line 805" o:spid="_x0000_s1076" style="position:absolute;flip:x;visibility:visible;mso-wrap-style:square" from="6326,2657" to="6450,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rymsYAAADcAAAADwAAAGRycy9kb3ducmV2LnhtbESPQWsCMRSE7wX/Q3iCt5pVpJWtUURR&#10;SsEWtR56e25edxc3L0sS3fTfm0Khx2FmvmFmi2gacSPna8sKRsMMBHFhdc2lgs/j5nEKwgdkjY1l&#10;UvBDHhbz3sMMc2073tPtEEqRIOxzVFCF0OZS+qIig35oW+LkfVtnMCTpSqkddgluGjnOsidpsOa0&#10;UGFLq4qKy+FqFOzfn/nsttd4iedu9/F1Kt9O66VSg35cvoAIFMN/+K/9qhVMJi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q8prGAAAA3AAAAA8AAAAAAAAA&#10;AAAAAAAAoQIAAGRycy9kb3ducmV2LnhtbFBLBQYAAAAABAAEAPkAAACUAwAAAAA=&#10;" strokeweight="0"/>
              <v:line id="Line 806" o:spid="_x0000_s1077" style="position:absolute;flip:x;visibility:visible;mso-wrap-style:square" from="1696,4119" to="2190,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s7cYAAADcAAAADwAAAGRycy9kb3ducmV2LnhtbESPT2sCMRTE74V+h/CE3mpWkSqrUaSl&#10;pRRa8d/B23Pz3F3cvCxJdNNv3xQEj8PM/IaZLaJpxJWcry0rGPQzEMSF1TWXCnbb9+cJCB+QNTaW&#10;ScEveVjMHx9mmGvb8Zqum1CKBGGfo4IqhDaX0hcVGfR92xIn72SdwZCkK6V22CW4aeQwy16kwZrT&#10;QoUtvVZUnDcXo2D9M+aj+7jEczx236vDvvzavy2VeurF5RREoBju4Vv7UysYjY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4bO3GAAAA3AAAAA8AAAAAAAAA&#10;AAAAAAAAoQIAAGRycy9kb3ducmV2LnhtbFBLBQYAAAAABAAEAPkAAACUAwAAAAA=&#10;" strokeweight="0"/>
              <v:line id="Line 807" o:spid="_x0000_s1078" style="position:absolute;flip:x;visibility:visible;mso-wrap-style:square" from="1605,4119" to="2099,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TJdsYAAADcAAAADwAAAGRycy9kb3ducmV2LnhtbESPQWsCMRSE7wX/Q3hCbzVbK23ZGkUs&#10;FRFUtPXQ23Pzuru4eVmS6MZ/bwqFHoeZ+YYZT6NpxIWcry0reBxkIIgLq2suFXx9fjy8gvABWWNj&#10;mRRcycN00rsbY65txzu67EMpEoR9jgqqENpcSl9UZNAPbEucvB/rDIYkXSm1wy7BTSOHWfYsDdac&#10;FipsaV5RcdqfjYLd5oWPbnGOp3js1tvvQ7k6vM+Uuu/H2RuIQDH8h//aS61gNHq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0yXbGAAAA3AAAAA8AAAAAAAAA&#10;AAAAAAAAoQIAAGRycy9kb3ducmV2LnhtbFBLBQYAAAAABAAEAPkAAACUAwAAAAA=&#10;" strokeweight="0"/>
              <v:line id="Line 808" o:spid="_x0000_s1079" style="position:absolute;flip:x;visibility:visible;mso-wrap-style:square" from="1514,4119" to="2009,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1RAscAAADcAAAADwAAAGRycy9kb3ducmV2LnhtbESPT2sCMRTE74V+h/AKvdWsZWnLahRp&#10;aRHBiv8O3p6b5+7i5mVJopt+e1Mo9DjMzG+Y8TSaVlzJ+cayguEgA0FcWt1wpWC3/Xx6A+EDssbW&#10;Min4IQ/Tyf3dGAtte17TdRMqkSDsC1RQh9AVUvqyJoN+YDvi5J2sMxiSdJXUDvsEN618zrIXabDh&#10;tFBjR+81lefNxShYf7/y0X1d4jke++XqsK8W+4+ZUo8PcTYCESiG//Bfe64V5HkOv2fSEZ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VECxwAAANwAAAAPAAAAAAAA&#10;AAAAAAAAAKECAABkcnMvZG93bnJldi54bWxQSwUGAAAAAAQABAD5AAAAlQMAAAAA&#10;" strokeweight="0"/>
              <v:line id="Line 809" o:spid="_x0000_s1080" style="position:absolute;flip:x;visibility:visible;mso-wrap-style:square" from="1242,4119" to="1736,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0mccAAADcAAAADwAAAGRycy9kb3ducmV2LnhtbESPT2sCMRTE7wW/Q3hCbzVbsbasRhFL&#10;SynY4r+Dt+fmdXdx87Ik0U2/vREKPQ4z8xtmOo+mERdyvras4HGQgSAurK65VLDbvj28gPABWWNj&#10;mRT8kof5rHc3xVzbjtd02YRSJAj7HBVUIbS5lL6oyKAf2JY4eT/WGQxJulJqh12Cm0YOs2wsDdac&#10;FipsaVlRcdqcjYL11zMf3fs5nuKxW30f9uXn/nWh1H0/LiYgAsXwH/5rf2gFo9ET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EfSZxwAAANwAAAAPAAAAAAAA&#10;AAAAAAAAAKECAABkcnMvZG93bnJldi54bWxQSwUGAAAAAAQABAD5AAAAlQMAAAAA&#10;" strokeweight="0"/>
              <v:line id="Line 810" o:spid="_x0000_s1081" style="position:absolute;flip:x;visibility:visible;mso-wrap-style:square" from="1060,4119" to="1555,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Nq7sYAAADcAAAADwAAAGRycy9kb3ducmV2LnhtbESPQWsCMRSE74L/ITyhN81axMrWKGJp&#10;KYItaj309ty87i5uXpYkuvHfm0Khx2FmvmHmy2gacSXna8sKxqMMBHFhdc2lgq/D63AGwgdkjY1l&#10;UnAjD8tFvzfHXNuOd3Tdh1IkCPscFVQhtLmUvqjIoB/Zljh5P9YZDEm6UmqHXYKbRj5m2VQarDkt&#10;VNjSuqLivL8YBbuPJz65t0s8x1O3/fw+lpvjy0qph0FcPYMIFMN/+K/9rhVMJl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au7GAAAA3AAAAA8AAAAAAAAA&#10;AAAAAAAAoQIAAGRycy9kb3ducmV2LnhtbFBLBQYAAAAABAAEAPkAAACUAwAAAAA=&#10;" strokeweight="0"/>
              <v:line id="Line 811" o:spid="_x0000_s1082" style="position:absolute;flip:x;visibility:visible;mso-wrap-style:square" from="1151,4119" to="1646,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dcYAAADcAAAADwAAAGRycy9kb3ducmV2LnhtbESPQWsCMRSE70L/Q3iCN81apMrWKNKi&#10;SMEWtR56e25edxc3L0sS3fjvm0Khx2FmvmHmy2gacSPna8sKxqMMBHFhdc2lgs/jejgD4QOyxsYy&#10;KbiTh+XioTfHXNuO93Q7hFIkCPscFVQhtLmUvqjIoB/Zljh539YZDEm6UmqHXYKbRj5m2ZM0WHNa&#10;qLCll4qKy+FqFOzfp3x2m2u8xHO3+/g6lW+n15VSg35cPYMIFMN/+K+91Q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Pz3XGAAAA3AAAAA8AAAAAAAAA&#10;AAAAAAAAoQIAAGRycy9kb3ducmV2LnhtbFBLBQYAAAAABAAEAPkAAACUAwAAAAA=&#10;" strokeweight="0"/>
              <v:line id="Line 812" o:spid="_x0000_s1083" style="position:absolute;flip:x;visibility:visible;mso-wrap-style:square" from="243,3640" to="124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SmUMYAAADcAAAADwAAAGRycy9kb3ducmV2LnhtbESPQWsCMRSE74L/IbyCN81WSi1bo4il&#10;RQpWtPXQ23Pzuru4eVmS6MZ/b4SCx2FmvmGm82gacSbna8sKHkcZCOLC6ppLBT/f78MXED4ga2ws&#10;k4ILeZjP+r0p5tp2vKXzLpQiQdjnqKAKoc2l9EVFBv3ItsTJ+7POYEjSlVI77BLcNHKcZc/SYM1p&#10;ocKWlhUVx93JKNh+TfjgPk7xGA/devO7Lz/3bwulBg9x8QoiUAz38H97pRU8Tc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plDGAAAA3AAAAA8AAAAAAAAA&#10;AAAAAAAAoQIAAGRycy9kb3ducmV2LnhtbFBLBQYAAAAABAAEAPkAAACUAwAAAAA=&#10;" strokeweight="0"/>
              <v:line id="Line 813" o:spid="_x0000_s1084" style="position:absolute;flip:x;visibility:visible;mso-wrap-style:square" from="153,3553" to="124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S28YAAADcAAAADwAAAGRycy9kb3ducmV2LnhtbESPQWsCMRSE74L/ITyhN81WSlu3RhFL&#10;RQq1aOuht+fmdXdx87Ik0Y3/3hQKHoeZ+YaZzqNpxJmcry0ruB9lIIgLq2suFXx/vQ2fQfiArLGx&#10;TAou5GE+6/emmGvb8ZbOu1CKBGGfo4IqhDaX0hcVGfQj2xIn79c6gyFJV0rtsEtw08hxlj1KgzWn&#10;hQpbWlZUHHcno2C7eeKDW53iMR66j8+fffm+f10odTeIixcQgWK4hf/ba63gYTKB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80tvGAAAA3AAAAA8AAAAAAAAA&#10;AAAAAAAAoQIAAGRycy9kb3ducmV2LnhtbFBLBQYAAAAABAAEAPkAAACUAwAAAAA=&#10;" strokeweight="0"/>
              <v:line id="Line 815" o:spid="_x0000_s1085" style="position:absolute;flip:x;visibility:visible;mso-wrap-style:square" from="606,3985" to="124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hXMMAAADcAAAADwAAAGRycy9kb3ducmV2LnhtbERPTWsCMRC9F/ofwgjealZBW1ajSEUp&#10;hVa0evA2bsbdxc1kSaIb/31zKPT4eN+zRTSNuJPztWUFw0EGgriwuuZSweFn/fIGwgdkjY1lUvAg&#10;D4v589MMc2073tF9H0qRQtjnqKAKoc2l9EVFBv3AtsSJu1hnMCToSqkddincNHKUZRNpsObUUGFL&#10;7xUV1/3NKNh9v/LZbW7xGs/d1/Z0LD+Pq6VS/V5cTkEEiuFf/Of+0ArGWZqfzq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t4VzDAAAA3AAAAA8AAAAAAAAAAAAA&#10;AAAAoQIAAGRycy9kb3ducmV2LnhtbFBLBQYAAAAABAAEAPkAAACRAwAAAAA=&#10;" strokeweight="0"/>
              <v:line id="Line 816" o:spid="_x0000_s1086" style="position:absolute;flip:x;visibility:visible;mso-wrap-style:square" from="697,4072" to="124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FEx8YAAADcAAAADwAAAGRycy9kb3ducmV2LnhtbESPQWsCMRSE70L/Q3iF3jSr0Cpbo0il&#10;RQQr2nro7bl53V3cvCxJdNN/bwqCx2FmvmGm82gacSHna8sKhoMMBHFhdc2lgu+v9/4EhA/IGhvL&#10;pOCPPMxnD70p5tp2vKPLPpQiQdjnqKAKoc2l9EVFBv3AtsTJ+7XOYEjSlVI77BLcNHKUZS/SYM1p&#10;ocKW3ioqTvuzUbD7HPPRfZzjKR67zfbnUK4Py4VST49x8QoiUAz38K290gqesyH8n0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hRMfGAAAA3AAAAA8AAAAAAAAA&#10;AAAAAAAAoQIAAGRycy9kb3ducmV2LnhtbFBLBQYAAAAABAAEAPkAAACUAwAAAAA=&#10;" strokeweight="0"/>
              <v:line id="Line 817" o:spid="_x0000_s1087" style="position:absolute;flip:x;visibility:visible;mso-wrap-style:square" from="788,4119" to="128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PasMYAAADcAAAADwAAAGRycy9kb3ducmV2LnhtbESPQWsCMRSE74L/ITyhN81WaJWtUaSl&#10;RQQr2nro7bl53V3cvCxJdNN/bwqCx2FmvmFmi2gacSHna8sKHkcZCOLC6ppLBd9f78MpCB+QNTaW&#10;ScEfeVjM+70Z5tp2vKPLPpQiQdjnqKAKoc2l9EVFBv3ItsTJ+7XOYEjSlVI77BLcNHKcZc/SYM1p&#10;ocKWXisqTvuzUbD7nPDRfZzjKR67zfbnUK4Pb0ulHgZx+QIiUAz38K290gqesjH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z2rDGAAAA3AAAAA8AAAAAAAAA&#10;AAAAAAAAoQIAAGRycy9kb3ducmV2LnhtbFBLBQYAAAAABAAEAPkAAACUAwAAAAA=&#10;" strokeweight="0"/>
              <v:line id="Line 818" o:spid="_x0000_s1088" style="position:absolute;flip:x;visibility:visible;mso-wrap-style:square" from="2604,4119" to="3098,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K8YAAADcAAAADwAAAGRycy9kb3ducmV2LnhtbESPQWsCMRSE7wX/Q3gFbzVbi23ZGkWU&#10;ighatPXQ23Pzuru4eVmS6MZ/bwqFHoeZ+YYZT6NpxIWcry0reBxkIIgLq2suFXx9vj+8gvABWWNj&#10;mRRcycN00rsbY65txzu67EMpEoR9jgqqENpcSl9UZNAPbEucvB/rDIYkXSm1wy7BTSOHWfYsDdac&#10;FipsaV5RcdqfjYLd9oWPbnmOp3jsNh/fh3J9WMyU6t/H2RuIQDH8h//aK61glD3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yvGAAAA3AAAAA8AAAAAAAAA&#10;AAAAAAAAoQIAAGRycy9kb3ducmV2LnhtbFBLBQYAAAAABAAEAPkAAACUAwAAAAA=&#10;" strokeweight="0"/>
              <v:line id="Line 819" o:spid="_x0000_s1089" style="position:absolute;flip:x;visibility:visible;mso-wrap-style:square" from="2513,4119" to="3007,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bnX8YAAADcAAAADwAAAGRycy9kb3ducmV2LnhtbESPQWsCMRSE7wX/Q3gFbzVbqW3ZGkWU&#10;ighatPXQ23Pzuru4eVmS6MZ/bwqFHoeZ+YYZT6NpxIWcry0reBxkIIgLq2suFXx9vj+8gvABWWNj&#10;mRRcycN00rsbY65txzu67EMpEoR9jgqqENpcSl9UZNAPbEucvB/rDIYkXSm1wy7BTSOHWfYsDdac&#10;FipsaV5RcdqfjYLd9oWPbnmOp3jsNh/fh3J9WMyU6t/H2RuIQDH8h//aK61glD3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W51/GAAAA3AAAAA8AAAAAAAAA&#10;AAAAAAAAoQIAAGRycy9kb3ducmV2LnhtbFBLBQYAAAAABAAEAPkAAACUAwAAAAA=&#10;" strokeweight="0"/>
              <v:line id="Line 820" o:spid="_x0000_s1090" style="position:absolute;flip:x;visibility:visible;mso-wrap-style:square" from="2422,4119" to="2916,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pCxMYAAADcAAAADwAAAGRycy9kb3ducmV2LnhtbESPT2sCMRTE7wW/Q3hCbzVbwVZWo0iL&#10;RYRW/Hfw9ty87i5uXpYkuum3bwoFj8PM/IaZzqNpxI2cry0reB5kIIgLq2suFRz2y6cxCB+QNTaW&#10;ScEPeZjPeg9TzLXteEu3XShFgrDPUUEVQptL6YuKDPqBbYmT922dwZCkK6V22CW4aeQwy16kwZrT&#10;QoUtvVVUXHZXo2D79cpn93GNl3juPjenY7k+vi+UeuzHxQREoBju4f/2SisYZSP4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aQsTGAAAA3AAAAA8AAAAAAAAA&#10;AAAAAAAAoQIAAGRycy9kb3ducmV2LnhtbFBLBQYAAAAABAAEAPkAAACUAwAAAAA=&#10;" strokeweight="0"/>
              <v:line id="Line 821" o:spid="_x0000_s1091" style="position:absolute;flip:x;visibility:visible;mso-wrap-style:square" from="2150,4119" to="2644,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cs8YAAADcAAAADwAAAGRycy9kb3ducmV2LnhtbESPQWsCMRSE7wX/Q3iCt5qtoJWtUaRF&#10;kYIVbT309ty87i5uXpYkuum/N4WCx2FmvmFmi2gacSXna8sKnoYZCOLC6ppLBV+fq8cpCB+QNTaW&#10;ScEveVjMew8zzLXteE/XQyhFgrDPUUEVQptL6YuKDPqhbYmT92OdwZCkK6V22CW4aeQoyybSYM1p&#10;ocKWXisqzoeLUbD/eOaTW1/iOZ667e77WL4f35ZKDfpx+QIiUAz38H97oxWMswn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I3LPGAAAA3AAAAA8AAAAAAAAA&#10;AAAAAAAAoQIAAGRycy9kb3ducmV2LnhtbFBLBQYAAAAABAAEAPkAAACUAwAAAAA=&#10;" strokeweight="0"/>
              <v:line id="Line 822" o:spid="_x0000_s1092" style="position:absolute;flip:x;visibility:visible;mso-wrap-style:square" from="1968,4119" to="246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5KMYAAADcAAAADwAAAGRycy9kb3ducmV2LnhtbESPQWsCMRSE74L/ITzBm2ZbqMrWKNLS&#10;IoIVbT309ty87i5uXpYkuvHfN4WCx2FmvmHmy2gacSXna8sKHsYZCOLC6ppLBV+fb6MZCB+QNTaW&#10;ScGNPCwX/d4cc2073tP1EEqRIOxzVFCF0OZS+qIig35sW+Lk/VhnMCTpSqkddgluGvmYZRNpsOa0&#10;UGFLLxUV58PFKNh/TPnk3i/xHE/ddvd9LDfH15VSw0FcPYMIFMM9/N9eawVP2R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EeSjGAAAA3AAAAA8AAAAAAAAA&#10;AAAAAAAAoQIAAGRycy9kb3ducmV2LnhtbFBLBQYAAAAABAAEAPkAAACUAwAAAAA=&#10;" strokeweight="0"/>
              <v:line id="Line 823" o:spid="_x0000_s1093" style="position:absolute;flip:x;visibility:visible;mso-wrap-style:square" from="2059,4119" to="255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tWsMAAADcAAAADwAAAGRycy9kb3ducmV2LnhtbERPTWsCMRC9F/ofwgjealZBW1ajSEUp&#10;hVa0evA2bsbdxc1kSaIb/31zKPT4eN+zRTSNuJPztWUFw0EGgriwuuZSweFn/fIGwgdkjY1lUvAg&#10;D4v589MMc2073tF9H0qRQtjnqKAKoc2l9EVFBv3AtsSJu1hnMCToSqkddincNHKUZRNpsObUUGFL&#10;7xUV1/3NKNh9v/LZbW7xGs/d1/Z0LD+Pq6VS/V5cTkEEiuFf/Of+0ArGWVqbzq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b7VrDAAAA3AAAAA8AAAAAAAAAAAAA&#10;AAAAoQIAAGRycy9kb3ducmV2LnhtbFBLBQYAAAAABAAEAPkAAACRAwAAAAA=&#10;" strokeweight="0"/>
              <v:line id="Line 824" o:spid="_x0000_s1094" style="position:absolute;flip:x;visibility:visible;mso-wrap-style:square" from="2967,4119" to="3461,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IwcYAAADcAAAADwAAAGRycy9kb3ducmV2LnhtbESPQWsCMRSE7wX/Q3gFbzVbobbdGkWU&#10;ighatPXQ23Pzuru4eVmS6MZ/bwqFHoeZ+YYZT6NpxIWcry0reBxkIIgLq2suFXx9vj+8gPABWWNj&#10;mRRcycN00rsbY65txzu67EMpEoR9jgqqENpcSl9UZNAPbEucvB/rDIYkXSm1wy7BTSOHWTaSBmtO&#10;CxW2NK+oOO3PRsFu+8xHtzzHUzx2m4/vQ7k+LGZK9e/j7A1EoBj+w3/tlVbwlL3C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SMHGAAAA3AAAAA8AAAAAAAAA&#10;AAAAAAAAoQIAAGRycy9kb3ducmV2LnhtbFBLBQYAAAAABAAEAPkAAACUAwAAAAA=&#10;" strokeweight="0"/>
              <v:line id="Line 825" o:spid="_x0000_s1095" style="position:absolute;flip:x;visibility:visible;mso-wrap-style:square" from="2876,4119" to="3370,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3gcMAAADcAAAADwAAAGRycy9kb3ducmV2LnhtbERPy2oCMRTdF/yHcIXuNKPQB6NRRFFK&#10;oS2+Fu6uk+vM4ORmSKKT/n2zELo8nPd0Hk0j7uR8bVnBaJiBIC6srrlUcNivB+8gfEDW2FgmBb/k&#10;YT7rPU0x17bjLd13oRQphH2OCqoQ2lxKX1Rk0A9tS5y4i3UGQ4KulNphl8JNI8dZ9ioN1pwaKmxp&#10;WVFx3d2Mgu33G5/d5hav8dx9/ZyO5edxtVDquR8XExCBYvgXP9wfWsHLKM1PZ9IR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0d4HDAAAA3AAAAA8AAAAAAAAAAAAA&#10;AAAAoQIAAGRycy9kb3ducmV2LnhtbFBLBQYAAAAABAAEAPkAAACRAwAAAAA=&#10;" strokeweight="0"/>
              <v:line id="Line 826" o:spid="_x0000_s1096" style="position:absolute;flip:x;visibility:visible;mso-wrap-style:square" from="3058,4119" to="355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jSGscAAADcAAAADwAAAGRycy9kb3ducmV2LnhtbESPS2vDMBCE74H+B7GB3hLZgT5wooTQ&#10;0FIKbcjrkNvG2tgm1spISqz++6pQ6HGYmW+Y2SKaVtzI+caygnycgSAurW64UrDfvY6eQfiArLG1&#10;TAq+ycNifjeYYaFtzxu6bUMlEoR9gQrqELpCSl/WZNCPbUecvLN1BkOSrpLaYZ/gppWTLHuUBhtO&#10;CzV29FJTedlejYLN1xOf3Ns1XuKp/1wfD9XHYbVU6n4Yl1MQgWL4D/+137WChzyH3zPp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NIaxwAAANwAAAAPAAAAAAAA&#10;AAAAAAAAAKECAABkcnMvZG93bnJldi54bWxQSwUGAAAAAAQABAD5AAAAlQMAAAAA&#10;" strokeweight="0"/>
              <v:line id="Line 827" o:spid="_x0000_s1097" style="position:absolute;flip:x;visibility:visible;mso-wrap-style:square" from="3330,4119" to="3825,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pMbcYAAADcAAAADwAAAGRycy9kb3ducmV2LnhtbESPQWsCMRSE74L/ITzBm2YVbGVrFFFa&#10;SsEWtR56e25edxc3L0sS3fTfm0Khx2FmvmEWq2gacSPna8sKJuMMBHFhdc2lgs/j82gOwgdkjY1l&#10;UvBDHlbLfm+BubYd7+l2CKVIEPY5KqhCaHMpfVGRQT+2LXHyvq0zGJJ0pdQOuwQ3jZxm2YM0WHNa&#10;qLClTUXF5XA1Cvbvj3x2L9d4iedu9/F1Kt9O27VSw0FcP4EIFMN/+K/9qhXMJl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qTG3GAAAA3AAAAA8AAAAAAAAA&#10;AAAAAAAAoQIAAGRycy9kb3ducmV2LnhtbFBLBQYAAAAABAAEAPkAAACUAwAAAAA=&#10;" strokeweight="0"/>
              <v:line id="Line 828" o:spid="_x0000_s1098" style="position:absolute;flip:x;visibility:visible;mso-wrap-style:square" from="3421,4119" to="3915,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9xgsYAAADcAAAADwAAAGRycy9kb3ducmV2LnhtbESPQWsCMRSE7wX/Q3gFbzWrtLZsjSJK&#10;pQi2aOuht+fmdXdx87Ik0Y3/3giFHoeZ+YaZzKJpxJmcry0rGA4yEMSF1TWXCr6/3h5eQPiArLGx&#10;TAou5GE27d1NMNe24y2dd6EUCcI+RwVVCG0upS8qMugHtiVO3q91BkOSrpTaYZfgppGjLBtLgzWn&#10;hQpbWlRUHHcno2D78cwHtzrFYzx0m8+ffbneL+dK9e/j/BVEoBj+w3/td63gafg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PcYLGAAAA3AAAAA8AAAAAAAAA&#10;AAAAAAAAoQIAAGRycy9kb3ducmV2LnhtbFBLBQYAAAAABAAEAPkAAACUAwAAAAA=&#10;" strokeweight="0"/>
              <v:line id="Line 830" o:spid="_x0000_s1099" style="position:absolute;flip:x y;visibility:visible;mso-wrap-style:square" from="1242,4064" to="1300,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YE8MAAADcAAAADwAAAGRycy9kb3ducmV2LnhtbESPQWsCMRSE70L/Q3iFXkSzVrSyNUop&#10;VaQ313p/bJ6bxeRlSVJd/30jCD0OM/MNs1z3zooLhdh6VjAZFyCIa69bbhT8HDajBYiYkDVaz6Tg&#10;RhHWq6fBEkvtr7ynS5UakSEcS1RgUupKKWNtyGEc+444eycfHKYsQyN1wGuGOytfi2IuHbacFwx2&#10;9GmoPle/TsH07XjYne3QfG+iM19bW9XzcFPq5bn/eAeRqE//4Ud7pxXMJjO4n8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aWBPDAAAA3AAAAA8AAAAAAAAAAAAA&#10;AAAAoQIAAGRycy9kb3ducmV2LnhtbFBLBQYAAAAABAAEAPkAAACRAwAAAAA=&#10;" strokeweight="0"/>
              <v:line id="Line 831" o:spid="_x0000_s1100" style="position:absolute;flip:x y;visibility:visible;mso-wrap-style:square" from="1242,3986" to="1382,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jGZMMAAADcAAAADwAAAGRycy9kb3ducmV2LnhtbESPQWsCMRSE74X+h/AKvRTN2uIqq1FK&#10;qUW8da33x+a5WUxeliTV9d83BcHjMDPfMMv14Kw4U4idZwWTcQGCuPG641bBz34zmoOICVmj9UwK&#10;rhRhvXp8WGKl/YW/6VynVmQIxwoVmJT6SsrYGHIYx74nzt7RB4cpy9BKHfCS4c7K16IopcOO84LB&#10;nj4MNaf61yl4mx3225N9MbtNdObzy9ZNGa5KPT8N7wsQiYZ0D9/aW61gOinh/0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IxmTDAAAA3AAAAA8AAAAAAAAAAAAA&#10;AAAAoQIAAGRycy9kb3ducmV2LnhtbFBLBQYAAAAABAAEAPkAAACRAwAAAAA=&#10;" strokeweight="0"/>
              <v:line id="Line 832" o:spid="_x0000_s1101" style="position:absolute;flip:x y;visibility:visible;mso-wrap-style:square" from="1242,3909" to="1463,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Rj/8MAAADcAAAADwAAAGRycy9kb3ducmV2LnhtbESPT2sCMRTE70K/Q3iFXqRmbfEPq1FE&#10;ahFvrvX+2Dw3i8nLkqS6fvumUOhxmJnfMMt176y4UYitZwXjUQGCuPa65UbB12n3OgcRE7JG65kU&#10;PCjCevU0WGKp/Z2PdKtSIzKEY4kKTEpdKWWsDTmMI98RZ+/ig8OUZWikDnjPcGflW1FMpcOW84LB&#10;jraG6mv17RS8z86n/dUOzWEXnfn4tFU9DQ+lXp77zQJEoj79h//ae61gMp7B75l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EY//DAAAA3AAAAA8AAAAAAAAAAAAA&#10;AAAAoQIAAGRycy9kb3ducmV2LnhtbFBLBQYAAAAABAAEAPkAAACRAwAAAAA=&#10;" strokeweight="0"/>
              <v:line id="Line 833" o:spid="_x0000_s1102" style="position:absolute;flip:x y;visibility:visible;mso-wrap-style:square" from="1272,3860" to="154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3jcAAAADcAAAADwAAAGRycy9kb3ducmV2LnhtbERPy2oCMRTdC/2HcAvdiGa0+GBqlFK0&#10;iDtH3V8m18lgcjMkqY5/3ywKXR7Oe7XpnRV3CrH1rGAyLkAQ11633Cg4n3ajJYiYkDVaz6TgSRE2&#10;65fBCkvtH3yke5UakUM4lqjApNSVUsbakMM49h1x5q4+OEwZhkbqgI8c7qycFsVcOmw5Nxjs6MtQ&#10;fat+nIL3xeW0v9mhOeyiM9tvW9Xz8FTq7bX//ACRqE//4j/3XiuYTfLafCYf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b943AAAAA3AAAAA8AAAAAAAAAAAAAAAAA&#10;oQIAAGRycy9kb3ducmV2LnhtbFBLBQYAAAAABAAEAPkAAACOAwAAAAA=&#10;" strokeweight="0"/>
              <v:line id="Line 834" o:spid="_x0000_s1103" style="position:absolute;flip:x y;visibility:visible;mso-wrap-style:square" from="1354,3860" to="162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dSFsMAAADcAAAADwAAAGRycy9kb3ducmV2LnhtbESPQWsCMRSE74X+h/CEXopmrVTtapRS&#10;tIg3V70/Nq+bxeRlSVJd/31TKPQ4zMw3zHLdOyuuFGLrWcF4VIAgrr1uuVFwOm6HcxAxIWu0nknB&#10;nSKsV48PSyy1v/GBrlVqRIZwLFGBSakrpYy1IYdx5Dvi7H354DBlGRqpA94y3Fn5UhRT6bDlvGCw&#10;ow9D9aX6dgoms/Nxd7HPZr+Nzmw+bVVPw12pp0H/vgCRqE//4b/2Tit4Hb/B75l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XUhbDAAAA3AAAAA8AAAAAAAAAAAAA&#10;AAAAoQIAAGRycy9kb3ducmV2LnhtbFBLBQYAAAAABAAEAPkAAACRAwAAAAA=&#10;" strokeweight="0"/>
              <v:line id="Line 835" o:spid="_x0000_s1104" style="position:absolute;flip:x y;visibility:visible;mso-wrap-style:square" from="1436,3860" to="170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xNsAAAADcAAAADwAAAGRycy9kb3ducmV2LnhtbERPTWsCMRC9F/wPYQQvpWarVMtqFCkq&#10;0purvQ+b6WYxmSxJ1PXfm0Ohx8f7Xq57Z8WNQmw9K3gfFyCIa69bbhScT7u3TxAxIWu0nknBgyKs&#10;V4OXJZba3/lItyo1IodwLFGBSakrpYy1IYdx7DvizP364DBlGBqpA95zuLNyUhQz6bDl3GCwoy9D&#10;9aW6OgXT+c/pcLGv5nsXndnubVXPwkOp0bDfLEAk6tO/+M990Ao+Jnl+Pp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BMTbAAAAA3AAAAA8AAAAAAAAAAAAAAAAA&#10;oQIAAGRycy9kb3ducmV2LnhtbFBLBQYAAAAABAAEAPkAAACOAwAAAAA=&#10;" strokeweight="0"/>
              <v:line id="Line 836" o:spid="_x0000_s1105" style="position:absolute;flip:x y;visibility:visible;mso-wrap-style:square" from="1517,3860" to="178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2UrcMAAADcAAAADwAAAGRycy9kb3ducmV2LnhtbESPQWsCMRSE70L/Q3hCL6JZLVpZjVJK&#10;LeLNtd4fm+dmMXlZklTXf98UCj0OM/MNs972zoobhdh6VjCdFCCIa69bbhR8nXbjJYiYkDVaz6Tg&#10;QRG2m6fBGkvt73ykW5UakSEcS1RgUupKKWNtyGGc+I44excfHKYsQyN1wHuGOytnRbGQDlvOCwY7&#10;ejdUX6tvp+Dl9XzaX+3IHHbRmY9PW9WL8FDqedi/rUAk6tN/+K+91wrmsyn8ns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NlK3DAAAA3AAAAA8AAAAAAAAAAAAA&#10;AAAAoQIAAGRycy9kb3ducmV2LnhtbFBLBQYAAAAABAAEAPkAAACRAwAAAAA=&#10;" strokeweight="0"/>
              <v:line id="Line 837" o:spid="_x0000_s1106" style="position:absolute;flip:x y;visibility:visible;mso-wrap-style:square" from="1599,3860" to="187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8K2sMAAADcAAAADwAAAGRycy9kb3ducmV2LnhtbESPQWsCMRSE74X+h/AKvRTNdktVVqMU&#10;qUV6c9X7Y/PcLCYvSxJ1/fdNodDjMDPfMIvV4Ky4UoidZwWv4wIEceN1x62Cw34zmoGICVmj9UwK&#10;7hRhtXx8WGCl/Y13dK1TKzKEY4UKTEp9JWVsDDmMY98TZ+/kg8OUZWilDnjLcGdlWRQT6bDjvGCw&#10;p7Wh5lxfnIK36XG/PdsX872Jznx+2bqZhLtSz0/DxxxEoiH9h//aW63gvSzh90w+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fCtrDAAAA3AAAAA8AAAAAAAAAAAAA&#10;AAAAoQIAAGRycy9kb3ducmV2LnhtbFBLBQYAAAAABAAEAPkAAACRAwAAAAA=&#10;" strokeweight="0"/>
              <v:line id="Line 838" o:spid="_x0000_s1107" style="position:absolute;flip:x y;visibility:visible;mso-wrap-style:square" from="1680,3860" to="1952,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OvQcMAAADcAAAADwAAAGRycy9kb3ducmV2LnhtbESPQWsCMRSE70L/Q3iFXqRmq3QrW6OU&#10;UkV6c23vj81zs5i8LEmq679vBMHjMDPfMIvV4Kw4UYidZwUvkwIEceN1x62Cn/36eQ4iJmSN1jMp&#10;uFCE1fJhtMBK+zPv6FSnVmQIxwoVmJT6SsrYGHIYJ74nzt7BB4cpy9BKHfCc4c7KaVGU0mHHecFg&#10;T5+GmmP95xTM3n7326Mdm+91dOZrY+umDBelnh6Hj3cQiYZ0D9/aW63gdTqD65l8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Tr0HDAAAA3AAAAA8AAAAAAAAAAAAA&#10;AAAAoQIAAGRycy9kb3ducmV2LnhtbFBLBQYAAAAABAAEAPkAAACRAwAAAAA=&#10;" strokeweight="0"/>
              <v:line id="Line 839" o:spid="_x0000_s1108" style="position:absolute;flip:x y;visibility:visible;mso-wrap-style:square" from="1762,3860" to="203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o3NcMAAADcAAAADwAAAGRycy9kb3ducmV2LnhtbESPQWsCMRSE70L/Q3iFXqRma62WrVGk&#10;VBFvXev9sXndLCYvSxJ1/femUPA4zMw3zHzZOyvOFGLrWcHLqABBXHvdcqPgZ79+fgcRE7JG65kU&#10;XCnCcvEwmGOp/YW/6VylRmQIxxIVmJS6UspYG3IYR74jzt6vDw5TlqGROuAlw52V46KYSoct5wWD&#10;HX0aqo/VySl4nR3226Mdmt06OvO1sVU9DVelnh771QeIRH26h//bW63gbTyBvzP5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6NzXDAAAA3AAAAA8AAAAAAAAAAAAA&#10;AAAAoQIAAGRycy9kb3ducmV2LnhtbFBLBQYAAAAABAAEAPkAAACRAwAAAAA=&#10;" strokeweight="0"/>
              <v:line id="Line 840" o:spid="_x0000_s1109" style="position:absolute;flip:x y;visibility:visible;mso-wrap-style:square" from="1843,3860" to="211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SrsMAAADcAAAADwAAAGRycy9kb3ducmV2LnhtbESPQWsCMRSE74X+h/AKXopmq2hla5RS&#10;qkhvrvX+2Dw3i8nLkqS6/nsjCD0OM/MNs1j1zoozhdh6VvA2KkAQ11633Cj43a+HcxAxIWu0nknB&#10;lSKsls9PCyy1v/COzlVqRIZwLFGBSakrpYy1IYdx5Dvi7B19cJiyDI3UAS8Z7qwcF8VMOmw5Lxjs&#10;6MtQfar+nILJ+2G/PdlX87OOznxvbFXPwlWpwUv/+QEiUZ/+w4/2ViuYjqdwP5OP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2kq7DAAAA3AAAAA8AAAAAAAAAAAAA&#10;AAAAoQIAAGRycy9kb3ducmV2LnhtbFBLBQYAAAAABAAEAPkAAACRAwAAAAA=&#10;" strokeweight="0"/>
              <v:line id="Line 841" o:spid="_x0000_s1110" style="position:absolute;flip:x y;visibility:visible;mso-wrap-style:square" from="1925,3860" to="219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M2cMAAADcAAAADwAAAGRycy9kb3ducmV2LnhtbESPQWsCMRSE74X+h/AKvRTN1tJVVqMU&#10;qUV6c9X7Y/PcLCYvSxJ1/fdNodDjMDPfMIvV4Ky4UoidZwWv4wIEceN1x62Cw34zmoGICVmj9UwK&#10;7hRhtXx8WGCl/Y13dK1TKzKEY4UKTEp9JWVsDDmMY98TZ+/kg8OUZWilDnjLcGflpChK6bDjvGCw&#10;p7Wh5lxfnIK36XG/PdsX872Jznx+2bopw12p56fhYw4i0ZD+w3/trVbwPinh90w+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kDNnDAAAA3AAAAA8AAAAAAAAAAAAA&#10;AAAAoQIAAGRycy9kb3ducmV2LnhtbFBLBQYAAAAABAAEAPkAAACRAwAAAAA=&#10;" strokeweight="0"/>
              <v:line id="Line 842" o:spid="_x0000_s1111" style="position:absolute;flip:x y;visibility:visible;mso-wrap-style:square" from="2006,3860" to="227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pQsMAAADcAAAADwAAAGRycy9kb3ducmV2LnhtbESPQWsCMRSE74X+h/AKvZSa1VKV1Sgi&#10;tUhvrvX+2Dw3i8nLkkRd/31TEDwOM/MNM1/2zooLhdh6VjAcFCCIa69bbhT87jfvUxAxIWu0nknB&#10;jSIsF89Pcyy1v/KOLlVqRIZwLFGBSakrpYy1IYdx4Dvi7B19cJiyDI3UAa8Z7qwcFcVYOmw5Lxjs&#10;aG2oPlVnp+BjcthvT/bN/GyiM1/ftqrH4abU60u/moFI1KdH+N7eagWfown8n8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oqULDAAAA3AAAAA8AAAAAAAAAAAAA&#10;AAAAoQIAAGRycy9kb3ducmV2LnhtbFBLBQYAAAAABAAEAPkAAACRAwAAAAA=&#10;" strokeweight="0"/>
              <v:line id="Line 843" o:spid="_x0000_s1112" style="position:absolute;flip:x y;visibility:visible;mso-wrap-style:square" from="2088,3860" to="2360,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9MMAAAADcAAAADwAAAGRycy9kb3ducmV2LnhtbERPTWsCMRC9F/wPYQQvpWarVMtqFCkq&#10;0purvQ+b6WYxmSxJ1PXfm0Ohx8f7Xq57Z8WNQmw9K3gfFyCIa69bbhScT7u3TxAxIWu0nknBgyKs&#10;V4OXJZba3/lItyo1IodwLFGBSakrpYy1IYdx7DvizP364DBlGBqpA95zuLNyUhQz6bDl3GCwoy9D&#10;9aW6OgXT+c/pcLGv5nsXndnubVXPwkOp0bDfLEAk6tO/+M990Ao+JnltPp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3PTDAAAAA3AAAAA8AAAAAAAAAAAAAAAAA&#10;oQIAAGRycy9kb3ducmV2LnhtbFBLBQYAAAAABAAEAPkAAACOAwAAAAA=&#10;" strokeweight="0"/>
              <v:line id="Line 844" o:spid="_x0000_s1113" style="position:absolute;flip:x y;visibility:visible;mso-wrap-style:square" from="2169,3860" to="2442,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Yq8MAAADcAAAADwAAAGRycy9kb3ducmV2LnhtbESPQWsCMRSE74X+h/AEL0WzVWrtapQi&#10;WsRbV70/Nq+bxeRlSVJd/31TKPQ4zMw3zHLdOyuuFGLrWcHzuABBXHvdcqPgdNyN5iBiQtZoPZOC&#10;O0VYrx4fllhqf+NPulapERnCsUQFJqWulDLWhhzGse+Is/flg8OUZWikDnjLcGflpChm0mHLecFg&#10;RxtD9aX6dgqmr+fj/mKfzGEXndl+2KqehbtSw0H/vgCRqE//4b/2Xit4mbzB75l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7mKvDAAAA3AAAAA8AAAAAAAAAAAAA&#10;AAAAoQIAAGRycy9kb3ducmV2LnhtbFBLBQYAAAAABAAEAPkAAACRAwAAAAA=&#10;" strokeweight="0"/>
              <v:line id="Line 845" o:spid="_x0000_s1114" style="position:absolute;flip:x y;visibility:visible;mso-wrap-style:square" from="2251,3860" to="2523,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n68AAAADcAAAADwAAAGRycy9kb3ducmV2LnhtbERPTWsCMRC9F/wPYYReSs22opbVKFJU&#10;xJurvQ+b6WYxmSxJ1PXfm0Ohx8f7Xqx6Z8WNQmw9K/gYFSCIa69bbhScT9v3LxAxIWu0nknBgyKs&#10;loOXBZba3/lItyo1IodwLFGBSakrpYy1IYdx5DvizP364DBlGBqpA95zuLPysyim0mHLucFgR9+G&#10;6kt1dQrGs5/T/mLfzGEbndnsbFVPw0Op12G/noNI1Kd/8Z97rxVMxnl+Pp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Yp+vAAAAA3AAAAA8AAAAAAAAAAAAAAAAA&#10;oQIAAGRycy9kb3ducmV2LnhtbFBLBQYAAAAABAAEAPkAAACOAwAAAAA=&#10;" strokeweight="0"/>
              <v:line id="Line 846" o:spid="_x0000_s1115" style="position:absolute;flip:x y;visibility:visible;mso-wrap-style:square" from="2332,3860" to="260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CcMMAAADcAAAADwAAAGRycy9kb3ducmV2LnhtbESPQWsCMRSE70L/Q3iFXqRmrXQrW6OU&#10;UkV6c23vj81zs5i8LEmq679vBMHjMDPfMIvV4Kw4UYidZwXTSQGCuPG641bBz379PAcRE7JG65kU&#10;XCjCavkwWmCl/Zl3dKpTKzKEY4UKTEp9JWVsDDmME98TZ+/gg8OUZWilDnjOcGflS1GU0mHHecFg&#10;T5+GmmP95xTM3n7326Mdm+91dOZrY+umDBelnh6Hj3cQiYZ0D9/aW63gdTaF65l8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UAnDDAAAA3AAAAA8AAAAAAAAAAAAA&#10;AAAAoQIAAGRycy9kb3ducmV2LnhtbFBLBQYAAAAABAAEAPkAAACRAwAAAAA=&#10;" strokeweight="0"/>
              <v:line id="Line 847" o:spid="_x0000_s1116" style="position:absolute;flip:x y;visibility:visible;mso-wrap-style:square" from="2414,3860" to="268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cB8MAAADcAAAADwAAAGRycy9kb3ducmV2LnhtbESPQWsCMRSE70L/Q3iFXqRmq3QrW6OU&#10;UkV6c23vj81zs5i8LEmq679vBMHjMDPfMIvV4Kw4UYidZwUvkwIEceN1x62Cn/36eQ4iJmSN1jMp&#10;uFCE1fJhtMBK+zPv6FSnVmQIxwoVmJT6SsrYGHIYJ74nzt7BB4cpy9BKHfCc4c7KaVGU0mHHecFg&#10;T5+GmmP95xTM3n7326Mdm+91dOZrY+umDBelnh6Hj3cQiYZ0D9/aW63gdTaF65l8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GnAfDAAAA3AAAAA8AAAAAAAAAAAAA&#10;AAAAoQIAAGRycy9kb3ducmV2LnhtbFBLBQYAAAAABAAEAPkAAACRAwAAAAA=&#10;" strokeweight="0"/>
              <v:line id="Line 848" o:spid="_x0000_s1117" style="position:absolute;flip:x y;visibility:visible;mso-wrap-style:square" from="2495,3860" to="276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5nMMAAADcAAAADwAAAGRycy9kb3ducmV2LnhtbESPQWsCMRSE70L/Q3iFXqRm20UrW6OU&#10;Uot4c9X7Y/O6WUxeliTV9d83BcHjMDPfMIvV4Kw4U4idZwUvkwIEceN1x62Cw379PAcRE7JG65kU&#10;XCnCavkwWmCl/YV3dK5TKzKEY4UKTEp9JWVsDDmME98TZ+/HB4cpy9BKHfCS4c7K16KYSYcd5wWD&#10;PX0aak71r1NQvh33m5Mdm+06OvP1betmFq5KPT0OH+8gEg3pHr61N1rBtCzh/0w+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KOZzDAAAA3AAAAA8AAAAAAAAAAAAA&#10;AAAAoQIAAGRycy9kb3ducmV2LnhtbFBLBQYAAAAABAAEAPkAAACRAwAAAAA=&#10;" strokeweight="0"/>
              <v:line id="Line 849" o:spid="_x0000_s1118" style="position:absolute;flip:x y;visibility:visible;mso-wrap-style:square" from="2577,3860" to="284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h6MMAAADcAAAADwAAAGRycy9kb3ducmV2LnhtbESPQWsCMRSE74X+h/CEXopmW1stq1Gk&#10;1CLeuur9sXndLCYvSxJ1/feNIPQ4zMw3zHzZOyvOFGLrWcHLqABBXHvdcqNgv1sPP0DEhKzReiYF&#10;V4qwXDw+zLHU/sI/dK5SIzKEY4kKTEpdKWWsDTmMI98RZ+/XB4cpy9BIHfCS4c7K16KYSIct5wWD&#10;HX0aqo/VySkYTw+7zdE+m+06OvP1bat6Eq5KPQ361QxEoj79h+/tjVbwPn6D25l8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joejDAAAA3AAAAA8AAAAAAAAAAAAA&#10;AAAAoQIAAGRycy9kb3ducmV2LnhtbFBLBQYAAAAABAAEAPkAAACRAwAAAAA=&#10;" strokeweight="0"/>
              <v:line id="Line 850" o:spid="_x0000_s1119" style="position:absolute;flip:x y;visibility:visible;mso-wrap-style:square" from="2659,3860" to="293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8Ec8MAAADcAAAADwAAAGRycy9kb3ducmV2LnhtbESPQWsCMRSE74X+h/AKvZSateJWtkYp&#10;UkW8ubb3x+a5WUxeliTV9d+bQsHjMDPfMPPl4Kw4U4idZwXjUQGCuPG641bB92H9OgMRE7JG65kU&#10;XCnCcvH4MMdK+wvv6VynVmQIxwoVmJT6SsrYGHIYR74nzt7RB4cpy9BKHfCS4c7Kt6IopcOO84LB&#10;nlaGmlP96xRM3n8O25N9Mbt1dOZrY+umDFelnp+Gzw8QiYZ0D/+3t1rBdDKFvzP5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vBHPDAAAA3AAAAA8AAAAAAAAAAAAA&#10;AAAAoQIAAGRycy9kb3ducmV2LnhtbFBLBQYAAAAABAAEAPkAAACRAwAAAAA=&#10;" strokeweight="0"/>
              <v:line id="Line 851" o:spid="_x0000_s1120" style="position:absolute;flip:x y;visibility:visible;mso-wrap-style:square" from="2740,3860" to="3012,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2aBMMAAADcAAAADwAAAGRycy9kb3ducmV2LnhtbESPQWsCMRSE74X+h/AKvZSabaVbWY1S&#10;pIr05qr3x+a5WUxeliTq+u8bodDjMDPfMLPF4Ky4UIidZwVvowIEceN1x62C/W71OgERE7JG65kU&#10;3CjCYv74MMNK+ytv6VKnVmQIxwoVmJT6SsrYGHIYR74nzt7RB4cpy9BKHfCa4c7K96IopcOO84LB&#10;npaGmlN9dgrGn4fd5mRfzM8qOvO9tnVThptSz0/D1xREoiH9h//aG63gY1zC/Uw+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9mgTDAAAA3AAAAA8AAAAAAAAAAAAA&#10;AAAAoQIAAGRycy9kb3ducmV2LnhtbFBLBQYAAAAABAAEAPkAAACRAwAAAAA=&#10;" strokeweight="0"/>
              <v:line id="Line 852" o:spid="_x0000_s1121" style="position:absolute;flip:x y;visibility:visible;mso-wrap-style:square" from="2822,3860" to="309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E/n8MAAADcAAAADwAAAGRycy9kb3ducmV2LnhtbESPT2sCMRTE74V+h/AKvZSabcU/rEYp&#10;UkW8udb7Y/PcLCYvSxJ1/faNUOhxmJnfMPNl76y4UoitZwUfgwIEce11y42Cn8P6fQoiJmSN1jMp&#10;uFOE5eL5aY6l9jfe07VKjcgQjiUqMCl1pZSxNuQwDnxHnL2TDw5TlqGROuAtw52Vn0Uxlg5bzgsG&#10;O1oZqs/VxSkYTo6H7dm+md06OvO9sVU9DnelXl/6rxmIRH36D/+1t1rBaDiBx5l8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P5/DAAAA3AAAAA8AAAAAAAAAAAAA&#10;AAAAoQIAAGRycy9kb3ducmV2LnhtbFBLBQYAAAAABAAEAPkAAACRAwAAAAA=&#10;" strokeweight="0"/>
              <v:line id="Line 853" o:spid="_x0000_s1122" style="position:absolute;flip:x y;visibility:visible;mso-wrap-style:square" from="2903,3860" to="317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6r7cAAAADcAAAADwAAAGRycy9kb3ducmV2LnhtbERPTWsCMRC9F/wPYYReSs22opbVKFJU&#10;xJurvQ+b6WYxmSxJ1PXfm0Ohx8f7Xqx6Z8WNQmw9K/gYFSCIa69bbhScT9v3LxAxIWu0nknBgyKs&#10;loOXBZba3/lItyo1IodwLFGBSakrpYy1IYdx5DvizP364DBlGBqpA95zuLPysyim0mHLucFgR9+G&#10;6kt1dQrGs5/T/mLfzGEbndnsbFVPw0Op12G/noNI1Kd/8Z97rxVMxnltPp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uq+3AAAAA3AAAAA8AAAAAAAAAAAAAAAAA&#10;oQIAAGRycy9kb3ducmV2LnhtbFBLBQYAAAAABAAEAPkAAACOAwAAAAA=&#10;" strokeweight="0"/>
              <v:line id="Line 854" o:spid="_x0000_s1123" style="position:absolute;flip:x y;visibility:visible;mso-wrap-style:square" from="2985,3860" to="325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OdsMAAADcAAAADwAAAGRycy9kb3ducmV2LnhtbESPQWsCMRSE74X+h/CEXopmW6m1q1Gk&#10;1CLeuur9sXndLCYvSxJ1/feNIPQ4zMw3zHzZOyvOFGLrWcHLqABBXHvdcqNgv1sPpyBiQtZoPZOC&#10;K0VYLh4f5lhqf+EfOlepERnCsUQFJqWulDLWhhzGke+Is/frg8OUZWikDnjJcGfla1FMpMOW84LB&#10;jj4N1cfq5BSM3w+7zdE+m+06OvP1bat6Eq5KPQ361QxEoj79h+/tjVbwNv6A25l8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iDnbDAAAA3AAAAA8AAAAAAAAAAAAA&#10;AAAAoQIAAGRycy9kb3ducmV2LnhtbFBLBQYAAAAABAAEAPkAAACRAwAAAAA=&#10;" strokeweight="0"/>
              <v:line id="Line 855" o:spid="_x0000_s1124" style="position:absolute;flip:x y;visibility:visible;mso-wrap-style:square" from="3066,3860" to="333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7UlsEAAADcAAAADwAAAGRycy9kb3ducmV2LnhtbERPTWsCMRC9C/6HMIVepGZt1ZatUaTU&#10;It7cbe/DZrpZTCZLEnX9982h4PHxvlebwVlxoRA7zwpm0wIEceN1x62C73r39AYiJmSN1jMpuFGE&#10;zXo8WmGp/ZWPdKlSK3IIxxIVmJT6UsrYGHIYp74nztyvDw5ThqGVOuA1hzsrn4tiKR12nBsM9vRh&#10;qDlVZ6fg5fWn3p/sxBx20ZnPL1s1y3BT6vFh2L6DSDSku/jfvdcKFvM8P5/JR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3tSWwQAAANwAAAAPAAAAAAAAAAAAAAAA&#10;AKECAABkcnMvZG93bnJldi54bWxQSwUGAAAAAAQABAD5AAAAjwMAAAAA&#10;" strokeweight="0"/>
              <v:line id="Line 856" o:spid="_x0000_s1125" style="position:absolute;flip:x y;visibility:visible;mso-wrap-style:square" from="3148,3860" to="3420,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xDcMAAADcAAAADwAAAGRycy9kb3ducmV2LnhtbESPQWsCMRSE74X+h/CEXopmrVXLapRS&#10;tIg3V70/Nq+bxeRlSVJd/31TKPQ4zMw3zHLdOyuuFGLrWcF4VIAgrr1uuVFwOm6HbyBiQtZoPZOC&#10;O0VYrx4fllhqf+MDXavUiAzhWKICk1JXShlrQw7jyHfE2fvywWHKMjRSB7xluLPypShm0mHLecFg&#10;Rx+G6kv17RRM5ufj7mKfzX4bndl82qqehbtST4P+fQEiUZ/+w3/tnVYwfR3D75l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ScQ3DAAAA3AAAAA8AAAAAAAAAAAAA&#10;AAAAoQIAAGRycy9kb3ducmV2LnhtbFBLBQYAAAAABAAEAPkAAACRAwAAAAA=&#10;" strokeweight="0"/>
              <v:line id="Line 857" o:spid="_x0000_s1126" style="position:absolute;flip:x y;visibility:visible;mso-wrap-style:square" from="3229,3860" to="350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DvesMAAADcAAAADwAAAGRycy9kb3ducmV2LnhtbESPQWsCMRSE70L/Q3iFXqRma62WrVGk&#10;VBFvXev9sXndLCYvSxJ1/femUPA4zMw3zHzZOyvOFGLrWcHLqABBXHvdcqPgZ79+fgcRE7JG65kU&#10;XCnCcvEwmGOp/YW/6VylRmQIxxIVmJS6UspYG3IYR74jzt6vDw5TlqGROuAlw52V46KYSoct5wWD&#10;HX0aqo/VySl4nR3226Mdmt06OvO1sVU9DVelnh771QeIRH26h//bW63gbTKGvzP5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A73rDAAAA3AAAAA8AAAAAAAAAAAAA&#10;AAAAoQIAAGRycy9kb3ducmV2LnhtbFBLBQYAAAAABAAEAPkAAACRAwAAAAA=&#10;" strokeweight="0"/>
              <v:line id="Line 858" o:spid="_x0000_s1127" style="position:absolute;flip:x y;visibility:visible;mso-wrap-style:square" from="3311,3860" to="3583,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K4cMAAADcAAAADwAAAGRycy9kb3ducmV2LnhtbESPQWsCMRSE74X+h/CEXopmW1stq1Gk&#10;1CLeuur9sXndLCYvSxJ1/feNIPQ4zMw3zHzZOyvOFGLrWcHLqABBXHvdcqNgv1sPP0DEhKzReiYF&#10;V4qwXDw+zLHU/sI/dK5SIzKEY4kKTEpdKWWsDTmMI98RZ+/XB4cpy9BIHfCS4c7K16KYSIct5wWD&#10;HX0aqo/VySkYTw+7zdE+m+06OvP1bat6Eq5KPQ361QxEoj79h+/tjVbw/jaG25l8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SuHDAAAA3AAAAA8AAAAAAAAAAAAA&#10;AAAAoQIAAGRycy9kb3ducmV2LnhtbFBLBQYAAAAABAAEAPkAAACRAwAAAAA=&#10;" strokeweight="0"/>
              <v:line id="Line 859" o:spid="_x0000_s1128" style="position:absolute;flip:x y;visibility:visible;mso-wrap-style:square" from="1242,1892" to="131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SlcMAAADcAAAADwAAAGRycy9kb3ducmV2LnhtbESPQWsCMRSE70L/Q3iFXkrNtlotW6NI&#10;qSLeutb7Y/O6WUxeliTq+u+NUPA4zMw3zGzROytOFGLrWcHrsABBXHvdcqPgd7d6+QARE7JG65kU&#10;XCjCYv4wmGGp/Zl/6FSlRmQIxxIVmJS6UspYG3IYh74jzt6fDw5TlqGROuA5w52Vb0UxkQ5bzgsG&#10;O/oyVB+qo1Mwmu53m4N9NttVdOZ7bat6Ei5KPT32y08Qifp0D/+3N1rB+3gMtzP5CM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l0pXDAAAA3AAAAA8AAAAAAAAAAAAA&#10;AAAAoQIAAGRycy9kb3ducmV2LnhtbFBLBQYAAAAABAAEAPkAAACRAwAAAAA=&#10;" strokeweight="0"/>
              <v:line id="Line 860" o:spid="_x0000_s1129" style="position:absolute;flip:x y;visibility:visible;mso-wrap-style:square" from="3392,3860" to="366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3DsQAAADcAAAADwAAAGRycy9kb3ducmV2LnhtbESPT2sCMRTE74V+h/AKXqRma/3H1iil&#10;VBFvXdv7Y/O6WUxeliTV9dsbQehxmJnfMMt176w4UYitZwUvowIEce11y42C78PmeQEiJmSN1jMp&#10;uFCE9erxYYml9mf+olOVGpEhHEtUYFLqSiljbchhHPmOOHu/PjhMWYZG6oDnDHdWjotiJh22nBcM&#10;dvRhqD5Wf07B6/znsDvaodlvojOfW1vVs3BRavDUv7+BSNSn//C9vdMKppMp3M7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XcOxAAAANwAAAAPAAAAAAAAAAAA&#10;AAAAAKECAABkcnMvZG93bnJldi54bWxQSwUGAAAAAAQABAD5AAAAkgMAAAAA&#10;" strokeweight="0"/>
              <v:line id="Line 861" o:spid="_x0000_s1130" style="position:absolute;flip:x y;visibility:visible;mso-wrap-style:square" from="1242,1814" to="139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pecQAAADcAAAADwAAAGRycy9kb3ducmV2LnhtbESPQWsCMRSE70L/Q3iFXkrNtrarbI1S&#10;RIv01lXvj83rZjF5WZKo679vCgWPw8x8w8yXg7PiTCF2nhU8jwsQxI3XHbcK9rvN0wxETMgarWdS&#10;cKUIy8XdaI6V9hf+pnOdWpEhHCtUYFLqKyljY8hhHPueOHs/PjhMWYZW6oCXDHdWvhRFKR12nBcM&#10;9rQy1Bzrk1MwmR5226N9NF+b6Mz609ZNGa5KPdwPH+8gEg3pFv5vb7WCt9cS/s7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l5xAAAANwAAAAPAAAAAAAAAAAA&#10;AAAAAKECAABkcnMvZG93bnJldi54bWxQSwUGAAAAAAQABAD5AAAAkgMAAAAA&#10;" strokeweight="0"/>
              <v:line id="Line 862" o:spid="_x0000_s1131" style="position:absolute;flip:x y;visibility:visible;mso-wrap-style:square" from="3474,3860" to="374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4sMAAADcAAAADwAAAGRycy9kb3ducmV2LnhtbESPQWsCMRSE70L/Q3iFXopmW1uVrVGK&#10;aBFvXfX+2LxuFpOXJYm6/vumUPA4zMw3zHzZOysuFGLrWcHLqABBXHvdcqPgsN8MZyBiQtZoPZOC&#10;G0VYLh4Gcyy1v/I3XarUiAzhWKICk1JXShlrQw7jyHfE2fvxwWHKMjRSB7xmuLPytSgm0mHLecFg&#10;RytD9ak6OwXj6XG/Pdlns9tEZ9Zftqon4abU02P/+QEiUZ/u4f/2Vit4f5vC35l8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3TOLDAAAA3AAAAA8AAAAAAAAAAAAA&#10;AAAAoQIAAGRycy9kb3ducmV2LnhtbFBLBQYAAAAABAAEAPkAAACRAwAAAAA=&#10;" strokeweight="0"/>
              <v:line id="Line 863" o:spid="_x0000_s1132" style="position:absolute;flip:x y;visibility:visible;mso-wrap-style:square" from="1242,1737" to="147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YkMEAAADcAAAADwAAAGRycy9kb3ducmV2LnhtbERPTWsCMRC9C/6HMIVepGZt1ZatUaTU&#10;It7cbe/DZrpZTCZLEnX9982h4PHxvlebwVlxoRA7zwpm0wIEceN1x62C73r39AYiJmSN1jMpuFGE&#10;zXo8WmGp/ZWPdKlSK3IIxxIVmJT6UsrYGHIYp74nztyvDw5ThqGVOuA1hzsrn4tiKR12nBsM9vRh&#10;qDlVZ6fg5fWn3p/sxBx20ZnPL1s1y3BT6vFh2L6DSDSku/jfvdcKFvO8Np/JR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NiQwQAAANwAAAAPAAAAAAAAAAAAAAAA&#10;AKECAABkcnMvZG93bnJldi54bWxQSwUGAAAAAAQABAD5AAAAjwMAAAAA&#10;" strokeweight="0"/>
              <v:line id="Line 864" o:spid="_x0000_s1133" style="position:absolute;flip:x y;visibility:visible;mso-wrap-style:square" from="3555,3860" to="382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R9C8QAAADcAAAADwAAAGRycy9kb3ducmV2LnhtbESPW2sCMRSE3wv9D+EU+lI025uXrVFK&#10;qSJ9c9X3w+a4WUxOliTV9d83QsHHYWa+YWaL3llxohBbzwqehwUI4trrlhsFu+1yMAERE7JG65kU&#10;XCjCYn5/N8NS+zNv6FSlRmQIxxIVmJS6UspYG3IYh74jzt7BB4cpy9BIHfCc4c7Kl6IYSYct5wWD&#10;HX0Zqo/Vr1PwOt5v10f7ZH6W0Znvla3qUbgo9fjQf36ASNSnW/i/vdYK3t+mcD2Tj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5H0LxAAAANwAAAAPAAAAAAAAAAAA&#10;AAAAAKECAABkcnMvZG93bnJldi54bWxQSwUGAAAAAAQABAD5AAAAkgMAAAAA&#10;" strokeweight="0"/>
              <v:line id="Line 865" o:spid="_x0000_s1134" style="position:absolute;flip:x y;visibility:visible;mso-wrap-style:square" from="1286,1701" to="155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dCS8EAAADcAAAADwAAAGRycy9kb3ducmV2LnhtbERPz2vCMBS+C/4P4Q12kZm6oY7OVETm&#10;kN2s7v5o3prS5KUkmdb/fjkMdvz4fm+2o7PiSiF2nhUs5gUI4sbrjlsFl/Ph6RVETMgarWdScKcI&#10;22o62WCp/Y1PdK1TK3IIxxIVmJSGUsrYGHIY534gzty3Dw5ThqGVOuAthzsrn4tiJR12nBsMDrQ3&#10;1PT1j1Pwsv46H3s7M5+H6Mz7h62bVbgr9fgw7t5AJBrTv/jPfdQKlss8P5/JR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B0JLwQAAANwAAAAPAAAAAAAAAAAAAAAA&#10;AKECAABkcnMvZG93bnJldi54bWxQSwUGAAAAAAQABAD5AAAAjwMAAAAA&#10;" strokeweight="0"/>
              <v:line id="Line 866" o:spid="_x0000_s1135" style="position:absolute;flip:x y;visibility:visible;mso-wrap-style:square" from="3637,3860" to="390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vn0MMAAADcAAAADwAAAGRycy9kb3ducmV2LnhtbESPQWsCMRSE70L/Q3iFXkSzVrSyNUop&#10;VaQ313p/bJ6bxeRlSVJd/30jCD0OM/MNs1z3zooLhdh6VjAZFyCIa69bbhT8HDajBYiYkDVaz6Tg&#10;RhHWq6fBEkvtr7ynS5UakSEcS1RgUupKKWNtyGEc+444eycfHKYsQyN1wGuGOytfi2IuHbacFwx2&#10;9GmoPle/TsH07XjYne3QfG+iM19bW9XzcFPq5bn/eAeRqE//4Ud7pxXMZhO4n8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L59DDAAAA3AAAAA8AAAAAAAAAAAAA&#10;AAAAoQIAAGRycy9kb3ducmV2LnhtbFBLBQYAAAAABAAEAPkAAACRAwAAAAA=&#10;" strokeweight="0"/>
              <v:line id="Line 867" o:spid="_x0000_s1136" style="position:absolute;flip:x y;visibility:visible;mso-wrap-style:square" from="1367,1701" to="164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l5p8MAAADcAAAADwAAAGRycy9kb3ducmV2LnhtbESPQWsCMRSE74X+h/AKXopmq2hla5RS&#10;qkhvrvX+2Dw3i8nLkqS6/nsjCD0OM/MNs1j1zoozhdh6VvA2KkAQ11633Cj43a+HcxAxIWu0nknB&#10;lSKsls9PCyy1v/COzlVqRIZwLFGBSakrpYy1IYdx5Dvi7B19cJiyDI3UAS8Z7qwcF8VMOmw5Lxjs&#10;6MtQfar+nILJ+2G/PdlX87OOznxvbFXPwlWpwUv/+QEiUZ/+w4/2ViuYTsdwP5OP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eafDAAAA3AAAAA8AAAAAAAAAAAAA&#10;AAAAoQIAAGRycy9kb3ducmV2LnhtbFBLBQYAAAAABAAEAPkAAACRAwAAAAA=&#10;" strokeweight="0"/>
              <v:line id="Line 868" o:spid="_x0000_s1137" style="position:absolute;flip:x y;visibility:visible;mso-wrap-style:square" from="3718,3860" to="399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ESMQAAADcAAAADwAAAGRycy9kb3ducmV2LnhtbESPT2sCMRTE74V+h/AKXqRma/3H1iil&#10;VBFvXdv7Y/O6WUxeliTV9dsbQehxmJnfMMt176w4UYitZwUvowIEce11y42C78PmeQEiJmSN1jMp&#10;uFCE9erxYYml9mf+olOVGpEhHEtUYFLqSiljbchhHPmOOHu/PjhMWYZG6oDnDHdWjotiJh22nBcM&#10;dvRhqD5Wf07B6/znsDvaodlvojOfW1vVs3BRavDUv7+BSNSn//C9vdMKptMJ3M7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ERIxAAAANwAAAAPAAAAAAAAAAAA&#10;AAAAAKECAABkcnMvZG93bnJldi54bWxQSwUGAAAAAAQABAD5AAAAkgMAAAAA&#10;" strokeweight="0"/>
              <v:line id="Line 869" o:spid="_x0000_s1138" style="position:absolute;flip:x y;visibility:visible;mso-wrap-style:square" from="1449,1701" to="172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Dh08MAAADcAAAADwAAAGRycy9kb3ducmV2LnhtbESPQWsCMRSE74X+h/AKvZSabWWtrEYp&#10;UkV6c9X7Y/PcLCYvSxJ1/fdNodDjMDPfMPPl4Ky4UoidZwVvowIEceN1x62Cw379OgURE7JG65kU&#10;3CnCcvH4MMdK+xvv6FqnVmQIxwoVmJT6SsrYGHIYR74nzt7JB4cpy9BKHfCW4c7K96KYSIcd5wWD&#10;Pa0MNef64hSMP4777dm+mO91dOZrY+tmEu5KPT8NnzMQiYb0H/5rb7WCsizh90w+An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w4dPDAAAA3AAAAA8AAAAAAAAAAAAA&#10;AAAAoQIAAGRycy9kb3ducmV2LnhtbFBLBQYAAAAABAAEAPkAAACRAwAAAAA=&#10;" strokeweight="0"/>
              <v:line id="Line 870" o:spid="_x0000_s1139" style="position:absolute;flip:x y;visibility:visible;mso-wrap-style:square" from="3800,3860" to="4072,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pMMAAADcAAAADwAAAGRycy9kb3ducmV2LnhtbESPQWsCMRSE74X+h/AKXkrNVnErq1FK&#10;UZHeutb7Y/PcLCYvS5Lq+u9NodDjMDPfMMv14Ky4UIidZwWv4wIEceN1x62C78P2ZQ4iJmSN1jMp&#10;uFGE9erxYYmV9lf+okudWpEhHCtUYFLqKyljY8hhHPueOHsnHxymLEMrdcBrhjsrJ0VRSocd5wWD&#10;PX0Yas71j1MwfTse9mf7bD630ZnNztZNGW5KjZ6G9wWIREP6D/+191rBbFbC75l8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if6TDAAAA3AAAAA8AAAAAAAAAAAAA&#10;AAAAoQIAAGRycy9kb3ducmV2LnhtbFBLBQYAAAAABAAEAPkAAACRAwAAAAA=&#10;" strokeweight="0"/>
              <v:line id="Line 871" o:spid="_x0000_s1140" style="position:absolute;flip:x y;visibility:visible;mso-wrap-style:square" from="1530,1701" to="180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P8MAAADcAAAADwAAAGRycy9kb3ducmV2LnhtbESPT2sCMRTE7wW/Q3hCL0WzrfiH1Sil&#10;VJHeXPX+2Dw3i8nLkqS6fvumUOhxmJnfMKtN76y4UYitZwWv4wIEce11y42C03E7WoCICVmj9UwK&#10;HhRhsx48rbDU/s4HulWpERnCsUQFJqWulDLWhhzGse+Is3fxwWHKMjRSB7xnuLPyrShm0mHLecFg&#10;Rx+G6mv17RRM5ufj/mpfzNc2OvO5s1U9Cw+lnof9+xJEoj79h//ae61gOp3D75l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2j/DAAAA3AAAAA8AAAAAAAAAAAAA&#10;AAAAoQIAAGRycy9kb3ducmV2LnhtbFBLBQYAAAAABAAEAPkAAACRAwAAAAA=&#10;" strokeweight="0"/>
              <v:line id="Line 872" o:spid="_x0000_s1141" style="position:absolute;flip:x y;visibility:visible;mso-wrap-style:square" from="3881,3860" to="415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FOTcEAAADcAAAADwAAAGRycy9kb3ducmV2LnhtbERPz2vCMBS+C/4P4Q12kZm6oY7OVETm&#10;kN2s7v5o3prS5KUkmdb/fjkMdvz4fm+2o7PiSiF2nhUs5gUI4sbrjlsFl/Ph6RVETMgarWdScKcI&#10;22o62WCp/Y1PdK1TK3IIxxIVmJSGUsrYGHIY534gzty3Dw5ThqGVOuAthzsrn4tiJR12nBsMDrQ3&#10;1PT1j1Pwsv46H3s7M5+H6Mz7h62bVbgr9fgw7t5AJBrTv/jPfdQKlsu8Np/JR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U5NwQAAANwAAAAPAAAAAAAAAAAAAAAA&#10;AKECAABkcnMvZG93bnJldi54bWxQSwUGAAAAAAQABAD5AAAAjwMAAAAA&#10;" strokeweight="0"/>
              <v:line id="Line 873" o:spid="_x0000_s1142" style="position:absolute;flip:x y;visibility:visible;mso-wrap-style:square" from="1612,1701" to="188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3r1sMAAADcAAAADwAAAGRycy9kb3ducmV2LnhtbESPQWsCMRSE74X+h/AEL0WztWjtapQi&#10;WsRbV70/Nq+bxeRlSVJd/31TKPQ4zMw3zHLdOyuuFGLrWcHzuABBXHvdcqPgdNyN5iBiQtZoPZOC&#10;O0VYrx4fllhqf+NPulapERnCsUQFJqWulDLWhhzGse+Is/flg8OUZWikDnjLcGflpChm0mHLecFg&#10;RxtD9aX6dgpeXs/H/cU+mcMuOrP9sFU9C3elhoP+fQEiUZ/+w3/tvVYwnb7B75l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969bDAAAA3AAAAA8AAAAAAAAAAAAA&#10;AAAAoQIAAGRycy9kb3ducmV2LnhtbFBLBQYAAAAABAAEAPkAAACRAwAAAAA=&#10;" strokeweight="0"/>
              <v:line id="Line 874" o:spid="_x0000_s1143" style="position:absolute;flip:x y;visibility:visible;mso-wrap-style:square" from="3963,3860" to="423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I9sAAAADcAAAADwAAAGRycy9kb3ducmV2LnhtbERPTWsCMRC9F/wPYYReima1dC1bo4ho&#10;kd66tvdhM90sJpMlibr+++YgeHy87+V6cFZcKMTOs4LZtABB3Hjdcavg57ifvIOICVmj9UwKbhRh&#10;vRo9LbHS/srfdKlTK3IIxwoVmJT6SsrYGHIYp74nztyfDw5ThqGVOuA1hzsr50VRSocd5waDPW0N&#10;Naf67BS8Ln6Ph5N9MV/76Mzu09ZNGW5KPY+HzQeIREN6iO/ug1bwVub5+Uw+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riPbAAAAA3AAAAA8AAAAAAAAAAAAAAAAA&#10;oQIAAGRycy9kb3ducmV2LnhtbFBLBQYAAAAABAAEAPkAAACOAwAAAAA=&#10;" strokeweight="0"/>
              <v:line id="Line 875" o:spid="_x0000_s1144" style="position:absolute;flip:x y;visibility:visible;mso-wrap-style:square" from="1693,1701" to="196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tbcMAAADcAAAADwAAAGRycy9kb3ducmV2LnhtbESPQWsCMRSE74X+h/AKvRTN2uIqq1FK&#10;qUW8da33x+a5WUxeliTV9d83BcHjMDPfMMv14Kw4U4idZwWTcQGCuPG641bBz34zmoOICVmj9UwK&#10;rhRhvXp8WGKl/YW/6VynVmQIxwoVmJT6SsrYGHIYx74nzt7RB4cpy9BKHfCS4c7K16IopcOO84LB&#10;nj4MNaf61yl4mx3225N9MbtNdObzy9ZNGa5KPT8N7wsQiYZ0D9/aW61gWk7g/0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nLW3DAAAA3AAAAA8AAAAAAAAAAAAA&#10;AAAAoQIAAGRycy9kb3ducmV2LnhtbFBLBQYAAAAABAAEAPkAAACRAwAAAAA=&#10;" strokeweight="0"/>
              <v:line id="Line 876" o:spid="_x0000_s1145" style="position:absolute;flip:x y;visibility:visible;mso-wrap-style:square" from="4044,3860" to="431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zGsMAAADcAAAADwAAAGRycy9kb3ducmV2LnhtbESPQWsCMRSE74X+h/AKvRTN1tJVVqMU&#10;qUV6c9X7Y/PcLCYvSxJ1/fdNodDjMDPfMIvV4Ky4UoidZwWv4wIEceN1x62Cw34zmoGICVmj9UwK&#10;7hRhtXx8WGCl/Y13dK1TKzKEY4UKTEp9JWVsDDmMY98TZ+/kg8OUZWilDnjLcGflpChK6bDjvGCw&#10;p7Wh5lxfnIK36XG/PdsX872Jznx+2bopw12p56fhYw4i0ZD+w3/trVbwXk7g90w+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1sxrDAAAA3AAAAA8AAAAAAAAAAAAA&#10;AAAAoQIAAGRycy9kb3ducmV2LnhtbFBLBQYAAAAABAAEAPkAAACRAwAAAAA=&#10;" strokeweight="0"/>
              <v:line id="Line 877" o:spid="_x0000_s1146" style="position:absolute;flip:x y;visibility:visible;mso-wrap-style:square" from="1775,1701" to="204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WgcMAAADcAAAADwAAAGRycy9kb3ducmV2LnhtbESPQWsCMRSE74X+h/AKvZSabaVbWY1S&#10;pIr05qr3x+a5WUxeliTq+u8bodDjMDPfMLPF4Ky4UIidZwVvowIEceN1x62C/W71OgERE7JG65kU&#10;3CjCYv74MMNK+ytv6VKnVmQIxwoVmJT6SsrYGHIYR74nzt7RB4cpy9BKHfCa4c7K96IopcOO84LB&#10;npaGmlN9dgrGn4fd5mRfzM8qOvO9tnVThptSz0/D1xREoiH9h//aG63goxzD/Uw+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5FoHDAAAA3AAAAA8AAAAAAAAAAAAA&#10;AAAAoQIAAGRycy9kb3ducmV2LnhtbFBLBQYAAAAABAAEAPkAAACRAwAAAAA=&#10;" strokeweight="0"/>
              <v:line id="Line 878" o:spid="_x0000_s1147" style="position:absolute;flip:x y;visibility:visible;mso-wrap-style:square" from="4126,3860" to="439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O9cQAAADcAAAADwAAAGRycy9kb3ducmV2LnhtbESPQWsCMRSE70L/Q3iFXkrNtrarbI1S&#10;RIv01lXvj83rZjF5WZKo679vCgWPw8x8w8yXg7PiTCF2nhU8jwsQxI3XHbcK9rvN0wxETMgarWdS&#10;cKUIy8XdaI6V9hf+pnOdWpEhHCtUYFLqKyljY8hhHPueOHs/PjhMWYZW6oCXDHdWvhRFKR12nBcM&#10;9rQy1Bzrk1MwmR5226N9NF+b6Mz609ZNGa5KPdwPH+8gEg3pFv5vb7WCt/IV/s7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I71xAAAANwAAAAPAAAAAAAAAAAA&#10;AAAAAKECAABkcnMvZG93bnJldi54bWxQSwUGAAAAAAQABAD5AAAAkgMAAAAA&#10;" strokeweight="0"/>
              <v:line id="Line 879" o:spid="_x0000_s1148" style="position:absolute;flip:x y;visibility:visible;mso-wrap-style:square" from="1856,1701" to="212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rbsMAAADcAAAADwAAAGRycy9kb3ducmV2LnhtbESPQWsCMRSE74X+h/AKXkrNVnErq1FK&#10;UZHeutb7Y/PcLCYvS5Lq+u9NodDjMDPfMMv14Ky4UIidZwWv4wIEceN1x62C78P2ZQ4iJmSN1jMp&#10;uFGE9erxYYmV9lf+okudWpEhHCtUYFLqKyljY8hhHPueOHsnHxymLEMrdcBrhjsrJ0VRSocd5wWD&#10;PX0Yas71j1MwfTse9mf7bD630ZnNztZNGW5KjZ6G9wWIREP6D/+191rBrJzB75l8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cK27DAAAA3AAAAA8AAAAAAAAAAAAA&#10;AAAAoQIAAGRycy9kb3ducmV2LnhtbFBLBQYAAAAABAAEAPkAAACRAwAAAAA=&#10;" strokeweight="0"/>
              <v:line id="Line 880" o:spid="_x0000_s1149" style="position:absolute;flip:x y;visibility:visible;mso-wrap-style:square" from="4208,3860" to="4480,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61GcMAAADcAAAADwAAAGRycy9kb3ducmV2LnhtbESPQWsCMRSE74X+h/CEXopm2+JWVqOU&#10;Uot4c633x+a5WUxeliTV9d83BcHjMDPfMIvV4Kw4U4idZwUvkwIEceN1x62Cn/16PAMRE7JG65kU&#10;XCnCavn4sMBK+wvv6FynVmQIxwoVmJT6SsrYGHIYJ74nzt7RB4cpy9BKHfCS4c7K16IopcOO84LB&#10;nj4NNaf61yl4ez/sNyf7bLbr6MzXt62bMlyVehoNH3MQiYZ0D9/aG61gWpbwfyYf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OtRnDAAAA3AAAAA8AAAAAAAAAAAAA&#10;AAAAoQIAAGRycy9kb3ducmV2LnhtbFBLBQYAAAAABAAEAPkAAACRAwAAAAA=&#10;" strokeweight="0"/>
              <v:line id="Line 881" o:spid="_x0000_s1150" style="position:absolute;flip:x y;visibility:visible;mso-wrap-style:square" from="1938,1701" to="221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QgsMAAADcAAAADwAAAGRycy9kb3ducmV2LnhtbESPQWsCMRSE74X+h/CEXopmbekqq1GK&#10;1CK9da33x+a5WUxeliTV9d83BcHjMDPfMMv14Kw4U4idZwXTSQGCuPG641bBz347noOICVmj9UwK&#10;rhRhvXp8WGKl/YW/6VynVmQIxwoVmJT6SsrYGHIYJ74nzt7RB4cpy9BKHfCS4c7Kl6IopcOO84LB&#10;njaGmlP96xS8zg773ck+m69tdObj09ZNGa5KPY2G9wWIREO6h2/tnVbwVs7g/0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CEILDAAAA3AAAAA8AAAAAAAAAAAAA&#10;AAAAoQIAAGRycy9kb3ducmV2LnhtbFBLBQYAAAAABAAEAPkAAACRAwAAAAA=&#10;" strokeweight="0"/>
              <v:line id="Line 882" o:spid="_x0000_s1151" style="position:absolute;flip:x y;visibility:visible;mso-wrap-style:square" from="4289,3860" to="456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2E8MAAAADcAAAADwAAAGRycy9kb3ducmV2LnhtbERPTWsCMRC9F/wPYYReima1dC1bo4ho&#10;kd66tvdhM90sJpMlibr+++YgeHy87+V6cFZcKMTOs4LZtABB3Hjdcavg57ifvIOICVmj9UwKbhRh&#10;vRo9LbHS/srfdKlTK3IIxwoVmJT6SsrYGHIYp74nztyfDw5ThqGVOuA1hzsr50VRSocd5waDPW0N&#10;Naf67BS8Ln6Ph5N9MV/76Mzu09ZNGW5KPY+HzQeIREN6iO/ug1bwVua1+Uw+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dhPDAAAAA3AAAAA8AAAAAAAAAAAAAAAAA&#10;oQIAAGRycy9kb3ducmV2LnhtbFBLBQYAAAAABAAEAPkAAACOAwAAAAA=&#10;" strokeweight="0"/>
              <v:line id="Line 883" o:spid="_x0000_s1152" style="position:absolute;flip:x y;visibility:visible;mso-wrap-style:square" from="2019,1701" to="229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ha8QAAADcAAAADwAAAGRycy9kb3ducmV2LnhtbESPQWsCMRSE70L/Q3iFXkrNttKtbo1S&#10;RIv01lXvj83rZjF5WZKo679vCgWPw8x8w8yXg7PiTCF2nhU8jwsQxI3XHbcK9rvN0xRETMgarWdS&#10;cKUIy8XdaI6V9hf+pnOdWpEhHCtUYFLqKyljY8hhHPueOHs/PjhMWYZW6oCXDHdWvhRFKR12nBcM&#10;9rQy1Bzrk1MweTvstkf7aL420Zn1p62bMlyVergfPt5BJBrSLfzf3moFr+UM/s7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SFrxAAAANwAAAAPAAAAAAAAAAAA&#10;AAAAAKECAABkcnMvZG93bnJldi54bWxQSwUGAAAAAAQABAD5AAAAkgMAAAAA&#10;" strokeweight="0"/>
              <v:line id="Line 884" o:spid="_x0000_s1153" style="position:absolute;flip:x y;visibility:visible;mso-wrap-style:square" from="4371,3860" to="4643,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eK8AAAADcAAAADwAAAGRycy9kb3ducmV2LnhtbERPy2oCMRTdC/5DuEI3UjO2+GA0ipRa&#10;xJ1j3V8m18lgcjMkqY5/3ywKXR7Oe73tnRV3CrH1rGA6KUAQ11633Cj4Pu9flyBiQtZoPZOCJ0XY&#10;boaDNZbaP/hE9yo1IodwLFGBSakrpYy1IYdx4jvizF19cJgyDI3UAR853Fn5VhRz6bDl3GCwow9D&#10;9a36cQreF5fz4WbH5riPznx+2aqeh6dSL6N+twKRqE//4j/3QSuYLfL8fCYfAb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yHivAAAAA3AAAAA8AAAAAAAAAAAAAAAAA&#10;oQIAAGRycy9kb3ducmV2LnhtbFBLBQYAAAAABAAEAPkAAACOAwAAAAA=&#10;" strokeweight="0"/>
              <v:line id="Line 885" o:spid="_x0000_s1154" style="position:absolute;flip:x y;visibility:visible;mso-wrap-style:square" from="2101,1701" to="237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67sMMAAADcAAAADwAAAGRycy9kb3ducmV2LnhtbESPT2sCMRTE70K/Q3iFXqRmbfEPq1FE&#10;ahFvrvX+2Dw3i8nLkqS6fvumUOhxmJnfMMt176y4UYitZwXjUQGCuPa65UbB12n3OgcRE7JG65kU&#10;PCjCevU0WGKp/Z2PdKtSIzKEY4kKTEpdKWWsDTmMI98RZ+/ig8OUZWikDnjPcGflW1FMpcOW84LB&#10;jraG6mv17RS8z86n/dUOzWEXnfn4tFU9DQ+lXp77zQJEoj79h//ae61gMhvD75l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u7DDAAAA3AAAAA8AAAAAAAAAAAAA&#10;AAAAoQIAAGRycy9kb3ducmV2LnhtbFBLBQYAAAAABAAEAPkAAACRAwAAAAA=&#10;" strokeweight="0"/>
              <v:line id="Line 886" o:spid="_x0000_s1155" style="position:absolute;flip:x y;visibility:visible;mso-wrap-style:square" from="4452,3860" to="472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lx8MAAADcAAAADwAAAGRycy9kb3ducmV2LnhtbESPQWsCMRSE74X+h/AKvZSa1VKV1Sgi&#10;tUhvrvX+2Dw3i8nLkkRd/31TEDwOM/MNM1/2zooLhdh6VjAcFCCIa69bbhT87jfvUxAxIWu0nknB&#10;jSIsF89Pcyy1v/KOLlVqRIZwLFGBSakrpYy1IYdx4Dvi7B19cJiyDI3UAa8Z7qwcFcVYOmw5Lxjs&#10;aG2oPlVnp+BjcthvT/bN/GyiM1/ftqrH4abU60u/moFI1KdH+N7eagWfkxH8n8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sJcfDAAAA3AAAAA8AAAAAAAAAAAAA&#10;AAAAoQIAAGRycy9kb3ducmV2LnhtbFBLBQYAAAAABAAEAPkAAACRAwAAAAA=&#10;" strokeweight="0"/>
              <v:line id="Line 887" o:spid="_x0000_s1156" style="position:absolute;flip:x y;visibility:visible;mso-wrap-style:square" from="2183,1701" to="245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AXMMAAADcAAAADwAAAGRycy9kb3ducmV2LnhtbESPT2sCMRTE74V+h/AKvZSabcU/rEYp&#10;UkW8udb7Y/PcLCYvSxJ1/faNUOhxmJnfMPNl76y4UoitZwUfgwIEce11y42Cn8P6fQoiJmSN1jMp&#10;uFOE5eL5aY6l9jfe07VKjcgQjiUqMCl1pZSxNuQwDnxHnL2TDw5TlqGROuAtw52Vn0Uxlg5bzgsG&#10;O1oZqs/VxSkYTo6H7dm+md06OvO9sVU9DnelXl/6rxmIRH36D/+1t1rBaDKEx5l8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ggFzDAAAA3AAAAA8AAAAAAAAAAAAA&#10;AAAAoQIAAGRycy9kb3ducmV2LnhtbFBLBQYAAAAABAAEAPkAAACRAwAAAAA=&#10;" strokeweight="0"/>
              <v:line id="Line 888" o:spid="_x0000_s1157" style="position:absolute;flip:x y;visibility:visible;mso-wrap-style:square" from="4534,3860" to="480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YKMMAAADcAAAADwAAAGRycy9kb3ducmV2LnhtbESPQWsCMRSE70L/Q3iFXopmW1uVrVGK&#10;aBFvXfX+2LxuFpOXJYm6/vumUPA4zMw3zHzZOysuFGLrWcHLqABBXHvdcqPgsN8MZyBiQtZoPZOC&#10;G0VYLh4Gcyy1v/I3XarUiAzhWKICk1JXShlrQw7jyHfE2fvxwWHKMjRSB7xmuLPytSgm0mHLecFg&#10;RytD9ak6OwXj6XG/Pdlns9tEZ9Zftqon4abU02P/+QEiUZ/u4f/2Vit4n77B35l8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JGCjDAAAA3AAAAA8AAAAAAAAAAAAA&#10;AAAAoQIAAGRycy9kb3ducmV2LnhtbFBLBQYAAAAABAAEAPkAAACRAwAAAAA=&#10;" strokeweight="0"/>
              <v:line id="Line 889" o:spid="_x0000_s1158" style="position:absolute;flip:x y;visibility:visible;mso-wrap-style:square" from="2264,1701" to="253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W9s8MAAADcAAAADwAAAGRycy9kb3ducmV2LnhtbESPT2sCMRTE7wW/Q3hCL0WzrfiH1Sil&#10;VJHeXPX+2Dw3i8nLkqS6fvumUOhxmJnfMKtN76y4UYitZwWv4wIEce11y42C03E7WoCICVmj9UwK&#10;HhRhsx48rbDU/s4HulWpERnCsUQFJqWulDLWhhzGse+Is3fxwWHKMjRSB7xnuLPyrShm0mHLecFg&#10;Rx+G6mv17RRM5ufj/mpfzNc2OvO5s1U9Cw+lnof9+xJEoj79h//ae61gOp/C75l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FvbPDAAAA3AAAAA8AAAAAAAAAAAAA&#10;AAAAoQIAAGRycy9kb3ducmV2LnhtbFBLBQYAAAAABAAEAPkAAACRAwAAAAA=&#10;" strokeweight="0"/>
              <v:line id="Line 890" o:spid="_x0000_s1159" style="position:absolute;flip:x y;visibility:visible;mso-wrap-style:square" from="4615,3860" to="488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9vMMAAADgAAAADwAAAGRycy9kb3ducmV2LnhtbERPTUsDMRC9C/6HMIIXabO1sOratIhY&#10;Kd7c2vuwGTdLk8mSxHb7752D4PHxvlebKXh1opSHyAYW8woUcRftwL2Br/129ggqF2SLPjIZuFCG&#10;zfr6aoWNjWf+pFNbeiUhnBs04EoZG61z5yhgnseRWLjvmAIWganXNuFZwoPX91VV64ADS4PDkV4d&#10;dcf2JxhYPhz2u6O/cx/bHNzbu2+7Ol2Mub2ZXp5BFZrKv/jPvbMyf1Evn2pZLIcEgV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c/bzDAAAA4AAAAA8AAAAAAAAAAAAA&#10;AAAAoQIAAGRycy9kb3ducmV2LnhtbFBLBQYAAAAABAAEAPkAAACRAwAAAAA=&#10;" strokeweight="0"/>
              <v:line id="Line 891" o:spid="_x0000_s1160" style="position:absolute;flip:x y;visibility:visible;mso-wrap-style:square" from="2346,1701" to="261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BYJ8MAAADgAAAADwAAAGRycy9kb3ducmV2LnhtbERPTWsCMRC9F/ofwhR6KZq1wlpXo5Si&#10;RXpzrfdhM24Wk8mSRF3/fVMo9Ph438v14Ky4UoidZwWTcQGCuPG641bB92E7egMRE7JG65kU3CnC&#10;evX4sMRK+xvv6VqnVuQQjhUqMCn1lZSxMeQwjn1PnLmTDw5ThqGVOuAthzsrX4uilA47zg0Ge/ow&#10;1Jzri1MwnR0Pu7N9MV/b6Mzm09ZNGe5KPT8N7wsQiYb0L/5z73SePymn83IOv4cyAr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QWCfDAAAA4AAAAA8AAAAAAAAAAAAA&#10;AAAAoQIAAGRycy9kb3ducmV2LnhtbFBLBQYAAAAABAAEAPkAAACRAwAAAAA=&#10;" strokeweight="0"/>
              <v:line id="Line 892" o:spid="_x0000_s1161" style="position:absolute;flip:x y;visibility:visible;mso-wrap-style:square" from="4697,3860" to="496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nZ8MAAADgAAAADwAAAGRycy9kb3ducmV2LnhtbERPTUsDMRC9C/6HMIIXsdla2OratIhY&#10;Kd661fuwGTdLk8mSxHb7752D4PHxvlebKXh1opSHyAbmswoUcRftwL2Bz8P2/hFULsgWfWQycKEM&#10;m/X11QobG8+8p1NbeiUhnBs04EoZG61z5yhgnsWRWLjvmAIWganXNuFZwoPXD1VV64ADS4PDkV4d&#10;dcf2JxhYLL8Ou6O/cx/bHNzbu2+7Ol2Mub2ZXp5BFZrKv/jPvbMyf14vnpZyQQ4J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zZ2fDAAAA4AAAAA8AAAAAAAAAAAAA&#10;AAAAoQIAAGRycy9kb3ducmV2LnhtbFBLBQYAAAAABAAEAPkAAACRAwAAAAA=&#10;" strokeweight="0"/>
              <v:line id="Line 893" o:spid="_x0000_s1162" style="position:absolute;flip:x y;visibility:visible;mso-wrap-style:square" from="2427,1701" to="269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MQAAADgAAAADwAAAGRycy9kb3ducmV2LnhtbERPXWvCMBR9H+w/hDvYy9C0E6p2RhGZ&#10;Q/a2Ot8vzV1TTG5Kkmn998tgsMfD+V5tRmfFhULsPSsopwUI4tbrnjsFn8f9ZAEiJmSN1jMpuFGE&#10;zfr+boW19lf+oEuTOpFDONaowKQ01FLG1pDDOPUDcea+fHCYMgyd1AGvOdxZ+VwUlXTYc24wONDO&#10;UHtuvp2C2fx0PJztk3nfR2de32zTVuGm1OPDuH0BkWhM/+I/90Hn+WU1W85L+D2UE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8L8xAAAAOAAAAAPAAAAAAAAAAAA&#10;AAAAAKECAABkcnMvZG93bnJldi54bWxQSwUGAAAAAAQABAD5AAAAkgMAAAAA&#10;" strokeweight="0"/>
              <v:line id="Line 894" o:spid="_x0000_s1163" style="position:absolute;flip:x y;visibility:visible;mso-wrap-style:square" from="4778,3860" to="505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1ci8MAAADgAAAADwAAAGRycy9kb3ducmV2LnhtbERPTWsCMRC9F/wPYQq9lJpVYdWtUaTU&#10;Ir252vuwGTeLyWRJUl3/fVMo9Ph436vN4Ky4UoidZwWTcQGCuPG641bB6bh7WYCICVmj9UwK7hRh&#10;sx49rLDS/sYHutapFTmEY4UKTEp9JWVsDDmMY98TZ+7sg8OUYWilDnjL4c7KaVGU0mHHucFgT2+G&#10;mkv97RTM5l/H/cU+m89ddOb9w9ZNGe5KPT0O21cQiYb0L/5z73WePylny/kUfg9lBH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tXIvDAAAA4AAAAA8AAAAAAAAAAAAA&#10;AAAAoQIAAGRycy9kb3ducmV2LnhtbFBLBQYAAAAABAAEAPkAAACRAwAAAAA=&#10;" strokeweight="0"/>
              <v:line id="Line 895" o:spid="_x0000_s1164" style="position:absolute;flip:x y;visibility:visible;mso-wrap-style:square" from="2508,1701" to="278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5EMQAAADgAAAADwAAAGRycy9kb3ducmV2LnhtbERPXWvCMBR9H+w/hDvYy9DUFap2RhGZ&#10;Q/a2Ot8vzV1TTG5Kkmn998tgsMfD+V5tRmfFhULsPSuYTQsQxK3XPXcKPo/7yQJETMgarWdScKMI&#10;m/X93Qpr7a/8QZcmdSKHcKxRgUlpqKWMrSGHceoH4sx9+eAwZRg6qQNec7iz8rkoKumw59xgcKCd&#10;ofbcfDsF5fx0PJztk3nfR2de32zTVuGm1OPDuH0BkWhM/+I/90Hn+bOqXM5L+D2UE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fkQxAAAAOAAAAAPAAAAAAAAAAAA&#10;AAAAAKECAABkcnMvZG93bnJldi54bWxQSwUGAAAAAAQABAD5AAAAkgMAAAAA&#10;" strokeweight="0"/>
              <v:line id="Line 896" o:spid="_x0000_s1165" style="position:absolute;flip:x y;visibility:visible;mso-wrap-style:square" from="4860,3860" to="5132,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hZMQAAADgAAAADwAAAGRycy9kb3ducmV2LnhtbERPTWsCMRC9F/wPYYReSs1ay6pbo0ip&#10;Rbx1be/DZrpZTCZLEnX9902h0OPjfa82g7PiQiF2nhVMJwUI4sbrjlsFn8fd4wJETMgarWdScKMI&#10;m/XoboWV9lf+oEudWpFDOFaowKTUV1LGxpDDOPE9cea+fXCYMgyt1AGvOdxZ+VQUpXTYcW4w2NOr&#10;oeZUn52C2fzruD/ZB3PYRWfe3m3dlOGm1P142L6ASDSkf/Gfe6/z/Gk5W86f4fdQRi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GFkxAAAAOAAAAAPAAAAAAAAAAAA&#10;AAAAAKECAABkcnMvZG93bnJldi54bWxQSwUGAAAAAAQABAD5AAAAkgMAAAAA&#10;" strokeweight="0"/>
              <v:line id="Line 897" o:spid="_x0000_s1166" style="position:absolute;flip:x y;visibility:visible;mso-wrap-style:square" from="2590,1701" to="286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TE/8QAAADgAAAADwAAAGRycy9kb3ducmV2LnhtbERPTWsCMRC9F/wPYYReSs1a6apbo0ip&#10;Rbx1be/DZrpZTCZLEnX9902h0OPjfa82g7PiQiF2nhVMJwUI4sbrjlsFn8fd4wJETMgarWdScKMI&#10;m/XoboWV9lf+oEudWpFDOFaowKTUV1LGxpDDOPE9cea+fXCYMgyt1AGvOdxZ+VQUpXTYcW4w2NOr&#10;oeZUn52C2fzruD/ZB3PYRWfe3m3dlOGm1P142L6ASDSkf/Gfe6/z/Gk5W86f4fdQRi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RMT/xAAAAOAAAAAPAAAAAAAAAAAA&#10;AAAAAKECAABkcnMvZG93bnJldi54bWxQSwUGAAAAAAQABAD5AAAAkgMAAAAA&#10;" strokeweight="0"/>
              <v:line id="Line 898" o:spid="_x0000_s1167" style="position:absolute;flip:x y;visibility:visible;mso-wrap-style:square" from="4941,3860" to="521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aiMMAAADgAAAADwAAAGRycy9kb3ducmV2LnhtbERPTWsCMRC9F/ofwhS8lJpVYW23RilF&#10;i3hztfdhM90sJpMlibr++6ZQ8Ph434vV4Ky4UIidZwWTcQGCuPG641bB8bB5eQURE7JG65kU3CjC&#10;avn4sMBK+yvv6VKnVuQQjhUqMCn1lZSxMeQwjn1PnLkfHxymDEMrdcBrDndWTouilA47zg0Ge/o0&#10;1Jzqs1Mwm38ftif7bHab6Mz6y9ZNGW5KjZ6Gj3cQiYZ0F/+7tzrPn5Szt3kJf4cy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WWojDAAAA4AAAAA8AAAAAAAAAAAAA&#10;AAAAoQIAAGRycy9kb3ducmV2LnhtbFBLBQYAAAAABAAEAPkAAACRAwAAAAA=&#10;" strokeweight="0"/>
              <v:line id="Line 899" o:spid="_x0000_s1168" style="position:absolute;flip:x y;visibility:visible;mso-wrap-style:square" from="2672,1701" to="294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E8QAAADgAAAADwAAAGRycy9kb3ducmV2LnhtbERPXWvCMBR9H+w/hDvYy9DUCa12RhGZ&#10;Q/a2Ot8vzV1TTG5Kkmn998tgsMfD+V5tRmfFhULsPSuYTQsQxK3XPXcKPo/7yQJETMgarWdScKMI&#10;m/X93Qpr7a/8QZcmdSKHcKxRgUlpqKWMrSGHceoH4sx9+eAwZRg6qQNec7iz8rkoSumw59xgcKCd&#10;ofbcfDsF8+p0PJztk3nfR2de32zTluGm1OPDuH0BkWhM/+I/90Hn+bNyvqwq+D2UE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v8TxAAAAOAAAAAPAAAAAAAAAAAA&#10;AAAAAKECAABkcnMvZG93bnJldi54bWxQSwUGAAAAAAQABAD5AAAAkgMAAAAA&#10;" strokeweight="0"/>
              <v:line id="Line 900" o:spid="_x0000_s1169" style="position:absolute;flip:x y;visibility:visible;mso-wrap-style:square" from="5023,3860" to="529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VrYcMAAADgAAAADwAAAGRycy9kb3ducmV2LnhtbERPTUsDMRC9C/6HMIIXsdla2OratIhY&#10;Kd661fuwGTdLk8mSxHb7752D4PHxvlebKXh1opSHyAbmswoUcRftwL2Bz8P2/hFULsgWfWQycKEM&#10;m/X11QobG8+8p1NbeiUhnBs04EoZG61z5yhgnsWRWLjvmAIWganXNuFZwoPXD1VV64ADS4PDkV4d&#10;dcf2JxhYLL8Ou6O/cx/bHNzbu2+7Ol2Mub2ZXp5BFZrKv/jPvbMyf14vnpayWA4J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Fa2HDAAAA4AAAAA8AAAAAAAAAAAAA&#10;AAAAoQIAAGRycy9kb3ducmV2LnhtbFBLBQYAAAAABAAEAPkAAACRAwAAAAA=&#10;" strokeweight="0"/>
              <v:line id="Line 901" o:spid="_x0000_s1170" style="position:absolute;flip:x y;visibility:visible;mso-wrap-style:square" from="2753,1701" to="302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O+sMAAADgAAAADwAAAGRycy9kb3ducmV2LnhtbERPTWsCMRC9F/wPYYReSs1aYa2rUURq&#10;kd5c2/uwGTeLyWRJUl3/fVMo9Ph436vN4Ky4UoidZwXTSQGCuPG641bB52n//AoiJmSN1jMpuFOE&#10;zXr0sMJK+xsf6VqnVuQQjhUqMCn1lZSxMeQwTnxPnLmzDw5ThqGVOuAthzsrX4qilA47zg0Ge9oZ&#10;ai71t1Mwm3+dDhf7ZD720Zm3d1s3Zbgr9TgetksQiYb0L/5zH3SePy1ni/kCfg9lBH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JzvrDAAAA4AAAAA8AAAAAAAAAAAAA&#10;AAAAoQIAAGRycy9kb3ducmV2LnhtbFBLBQYAAAAABAAEAPkAAACRAwAAAAA=&#10;" strokeweight="0"/>
              <v:line id="Line 902" o:spid="_x0000_s1171" style="position:absolute;flip:x y;visibility:visible;mso-wrap-style:square" from="5104,3860" to="537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XQMMAAADgAAAADwAAAGRycy9kb3ducmV2LnhtbERPTUsDMRC9C/6HMIIXsdlaWOvatIhY&#10;Kd661fuwGTdLk8mSxHb7752D4PHxvlebKXh1opSHyAbmswoUcRftwL2Bz8P2fgkqF2SLPjIZuFCG&#10;zfr6aoWNjWfe06ktvZIQzg0acKWMjda5cxQwz+JILNx3TAGLwNRrm/As4cHrh6qqdcCBpcHhSK+O&#10;umP7EwwsHr8Ou6O/cx/bHNzbu2+7Ol2Mub2ZXp5BFZrKv/jPvbMyf14vnpZyQQ4J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mF0DDAAAA4AAAAA8AAAAAAAAAAAAA&#10;AAAAoQIAAGRycy9kb3ducmV2LnhtbFBLBQYAAAAABAAEAPkAAACRAwAAAAA=&#10;" strokeweight="0"/>
              <v:line id="Line 903" o:spid="_x0000_s1172" style="position:absolute;flip:x y;visibility:visible;mso-wrap-style:square" from="2835,1701" to="310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28QAAADgAAAADwAAAGRycy9kb3ducmV2LnhtbERPXWvCMBR9H+w/hDvYy9C0EzrtjCIy&#10;h+xtVd8vzV1TTG5Kkmn998tgsMfD+V6uR2fFhULsPSsopwUI4tbrnjsFx8NuMgcRE7JG65kU3CjC&#10;enV/t8Ra+yt/0qVJncghHGtUYFIaailja8hhnPqBOHNfPjhMGYZO6oDXHO6sfC6KSjrsOTcYHGhr&#10;qD03307B7OV02J/tk/nYRWfe3m3TVuGm1OPDuHkFkWhM/+I/917n+WU1W8xL+D2UEc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rLbxAAAAOAAAAAPAAAAAAAAAAAA&#10;AAAAAKECAABkcnMvZG93bnJldi54bWxQSwUGAAAAAAQABAD5AAAAkgMAAAAA&#10;" strokeweight="0"/>
              <v:line id="Line 904" o:spid="_x0000_s1173" style="position:absolute;flip:x y;visibility:visible;mso-wrap-style:square" from="5186,3860" to="545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srMMAAADgAAAADwAAAGRycy9kb3ducmV2LnhtbERPTWsCMRC9F/wPYQq9lJpVYdWtUaTU&#10;Ir252vuwGTeLyWRJUl3/fVMo9Ph436vN4Ky4UoidZwWTcQGCuPG641bB6bh7WYCICVmj9UwK7hRh&#10;sx49rLDS/sYHutapFTmEY4UKTEp9JWVsDDmMY98TZ+7sg8OUYWilDnjL4c7KaVGU0mHHucFgT2+G&#10;mkv97RTM5l/H/cU+m89ddOb9w9ZNGe5KPT0O21cQiYb0L/5z73WePylny8UUfg9lBH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4LKzDAAAA4AAAAA8AAAAAAAAAAAAA&#10;AAAAoQIAAGRycy9kb3ducmV2LnhtbFBLBQYAAAAABAAEAPkAAACRAwAAAAA=&#10;" strokeweight="0"/>
              <v:line id="Line 905" o:spid="_x0000_s1174" style="position:absolute;flip:x y;visibility:visible;mso-wrap-style:square" from="2916,1701" to="318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JN8QAAADgAAAADwAAAGRycy9kb3ducmV2LnhtbERPXWvCMBR9H+w/hDvYy9DUFTrtjCIy&#10;h+xtVd8vzV1TTG5Kkmn998tgsMfD+V6uR2fFhULsPSuYTQsQxK3XPXcKjofdZA4iJmSN1jMpuFGE&#10;9er+bom19lf+pEuTOpFDONaowKQ01FLG1pDDOPUDcea+fHCYMgyd1AGvOdxZ+VwUlXTYc24wONDW&#10;UHtuvp2C8uV02J/tk/nYRWfe3m3TVuGm1OPDuHkFkWhM/+I/917n+bOqXMxL+D2UEc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Ik3xAAAAOAAAAAPAAAAAAAAAAAA&#10;AAAAAKECAABkcnMvZG93bnJldi54bWxQSwUGAAAAAAQABAD5AAAAkgMAAAAA&#10;" strokeweight="0"/>
              <v:line id="Line 906" o:spid="_x0000_s1175" style="position:absolute;flip:x y;visibility:visible;mso-wrap-style:square" from="5267,3860" to="5540,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0RQ8QAAADgAAAADwAAAGRycy9kb3ducmV2LnhtbERPTWsCMRC9F/wPYYReSs1ay1a3RpFS&#10;i3jrWu/DZrpZTCZLEnX9902h0OPjfS/Xg7PiQiF2nhVMJwUI4sbrjlsFX4ft4xxETMgarWdScKMI&#10;69XobomV9lf+pEudWpFDOFaowKTUV1LGxpDDOPE9cea+fXCYMgyt1AGvOdxZ+VQUpXTYcW4w2NOb&#10;oeZUn52C2cvxsDvZB7PfRmfeP2zdlOGm1P142LyCSDSkf/Gfe6fz/Gk5W8yf4fdQR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RFDxAAAAOAAAAAPAAAAAAAAAAAA&#10;AAAAAKECAABkcnMvZG93bnJldi54bWxQSwUGAAAAAAQABAD5AAAAkgMAAAAA&#10;" strokeweight="0"/>
              <v:line id="Line 907" o:spid="_x0000_s1176" style="position:absolute;flip:x y;visibility:visible;mso-wrap-style:square" from="2998,1701" to="327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02MQAAADgAAAADwAAAGRycy9kb3ducmV2LnhtbERPTWsCMRC9F/wPYYReSs1a6Va3RpFS&#10;i3jrWu/DZrpZTCZLEnX9902h0OPjfS/Xg7PiQiF2nhVMJwUI4sbrjlsFX4ft4xxETMgarWdScKMI&#10;69XobomV9lf+pEudWpFDOFaowKTUV1LGxpDDOPE9cea+fXCYMgyt1AGvOdxZ+VQUpXTYcW4w2NOb&#10;oeZUn52C2cvxsDvZB7PfRmfeP2zdlOGm1P142LyCSDSkf/Gfe6fz/Gk5W8yf4fdQR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bTYxAAAAOAAAAAPAAAAAAAAAAAA&#10;AAAAAKECAABkcnMvZG93bnJldi54bWxQSwUGAAAAAAQABAD5AAAAkgMAAAAA&#10;" strokeweight="0"/>
              <v:line id="Line 908" o:spid="_x0000_s1177" style="position:absolute;flip:x y;visibility:visible;mso-wrap-style:square" from="5349,3860" to="562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NMMAAADgAAAADwAAAGRycy9kb3ducmV2LnhtbERPTWsCMRC9F/wPYYReSs1aYdWtUURq&#10;kd5c633YTDeLyWRJUl3/fVMo9Ph436vN4Ky4UoidZwXTSQGCuPG641bB52n/vAARE7JG65kU3CnC&#10;Zj16WGGl/Y2PdK1TK3IIxwoVmJT6SsrYGHIYJ74nztyXDw5ThqGVOuAthzsrX4qilA47zg0Ge9oZ&#10;ai71t1Mwm59Ph4t9Mh/76Mzbu62bMtyVehwP21cQiYb0L/5zH3SePy1ny8Ucfg9lBH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PjzTDAAAA4AAAAA8AAAAAAAAAAAAA&#10;AAAAoQIAAGRycy9kb3ducmV2LnhtbFBLBQYAAAAABAAEAPkAAACRAwAAAAA=&#10;" strokeweight="0"/>
              <v:line id="Line 909" o:spid="_x0000_s1178" style="position:absolute;flip:x y;visibility:visible;mso-wrap-style:square" from="3079,1701" to="335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AbRsMAAADgAAAADwAAAGRycy9kb3ducmV2LnhtbERPTUsDMRC9C/6HMIIXsdlaWOvatIhY&#10;Kd661fuwGTdLk8mSxHb7752D4PHxvlebKXh1opSHyAbmswoUcRftwL2Bz8P2fgkqF2SLPjIZuFCG&#10;zfr6aoWNjWfe06ktvZIQzg0acKWMjda5cxQwz+JILNx3TAGLwNRrm/As4cHrh6qqdcCBpcHhSK+O&#10;umP7EwwsHr8Ou6O/cx/bHNzbu2+7Ol2Mub2ZXp5BFZrKv/jPvbMyf14vnpayWA4J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QG0bDAAAA4AAAAA8AAAAAAAAAAAAA&#10;AAAAoQIAAGRycy9kb3ducmV2LnhtbFBLBQYAAAAABAAEAPkAAACRAwAAAAA=&#10;" strokeweight="0"/>
              <v:line id="Line 910" o:spid="_x0000_s1179" style="position:absolute;flip:x y;visibility:visible;mso-wrap-style:square" from="5431,3860" to="5703,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y+3cMAAADgAAAADwAAAGRycy9kb3ducmV2LnhtbERPTWsCMRC9F/wPYYReSs1aYaurUURq&#10;kd5c2/uwGTeLyWRJUl3/fVMo9Ph436vN4Ky4UoidZwXTSQGCuPG641bB52n/PAcRE7JG65kU3CnC&#10;Zj16WGGl/Y2PdK1TK3IIxwoVmJT6SsrYGHIYJ74nztzZB4cpw9BKHfCWw52VL0VRSocd5waDPe0M&#10;NZf62ymYvX6dDhf7ZD720Zm3d1s3Zbgr9TgetksQiYb0L/5zH3SePy1ni/kCfg9lBH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cvt3DAAAA4AAAAA8AAAAAAAAAAAAA&#10;AAAAoQIAAGRycy9kb3ducmV2LnhtbFBLBQYAAAAABAAEAPkAAACRAwAAAAA=&#10;" strokeweight="0"/>
              <v:line id="Line 911" o:spid="_x0000_s1180" style="position:absolute;flip:x y;visibility:visible;mso-wrap-style:square" from="3161,1701" to="343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ncMAAADgAAAADwAAAGRycy9kb3ducmV2LnhtbERPTUsDMRC9C/6HMIIXsdlaWO3atIhY&#10;Kd661fuwGTdLk8mSxHb7752D4PHxvlebKXh1opSHyAbmswoUcRftwL2Bz8P2/glULsgWfWQycKEM&#10;m/X11QobG8+8p1NbeiUhnBs04EoZG61z5yhgnsWRWLjvmAIWganXNuFZwoPXD1VV64ADS4PDkV4d&#10;dcf2JxhYPH4ddkd/5z62Obi3d992dboYc3szvTyDKjSVf/Gfe2dl/rxeLJdyQQ4J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gZ3DAAAA4AAAAA8AAAAAAAAAAAAA&#10;AAAAoQIAAGRycy9kb3ducmV2LnhtbFBLBQYAAAAABAAEAPkAAACRAwAAAAA=&#10;" strokeweight="0"/>
              <v:line id="Line 912" o:spid="_x0000_s1181" style="position:absolute;flip:x y;visibility:visible;mso-wrap-style:square" from="5512,3860" to="578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kBsQAAADgAAAADwAAAGRycy9kb3ducmV2LnhtbERPXWvCMBR9H+w/hDvYy9C0EzrtjCIy&#10;h+xtVd8vzV1TTG5Kkmn998tgsMfD+V6uR2fFhULsPSsopwUI4tbrnjsFx8NuMgcRE7JG65kU3CjC&#10;enV/t8Ra+yt/0qVJncghHGtUYFIaailja8hhnPqBOHNfPjhMGYZO6oDXHO6sfC6KSjrsOTcYHGhr&#10;qD03307B7OV02J/tk/nYRWfe3m3TVuGm1OPDuHkFkWhM/+I/917n+WU1WyxK+D2UEc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yQGxAAAAOAAAAAPAAAAAAAAAAAA&#10;AAAAAKECAABkcnMvZG93bnJldi54bWxQSwUGAAAAAAQABAD5AAAAkgMAAAAA&#10;" strokeweight="0"/>
              <v:line id="Line 913" o:spid="_x0000_s1182" style="position:absolute;flip:x y;visibility:visible;mso-wrap-style:square" from="3242,1701" to="351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6ccMAAADgAAAADwAAAGRycy9kb3ducmV2LnhtbERPTWsCMRC9F/wPYQq9lJpVYa1bo0ip&#10;RXpz1fuwGTeLyWRJUl3/fVMo9Ph438v14Ky4UoidZwWTcQGCuPG641bB8bB9eQURE7JG65kU3CnC&#10;ejV6WGKl/Y33dK1TK3IIxwoVmJT6SsrYGHIYx74nztzZB4cpw9BKHfCWw52V06IopcOOc4PBnt4N&#10;NZf62ymYzU+H3cU+m69tdObj09ZNGe5KPT0OmzcQiYb0L/5z73SePylni8UUfg9lBH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hunHDAAAA4AAAAA8AAAAAAAAAAAAA&#10;AAAAoQIAAGRycy9kb3ducmV2LnhtbFBLBQYAAAAABAAEAPkAAACRAwAAAAA=&#10;" strokeweight="0"/>
              <v:line id="Line 914" o:spid="_x0000_s1183" style="position:absolute;flip:x y;visibility:visible;mso-wrap-style:square" from="5593,3860" to="586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f6sQAAADgAAAADwAAAGRycy9kb3ducmV2LnhtbERPXWvCMBR9H+w/hDvYy9DUFTrtjCIy&#10;h+xtVd8vzV1TTG5Kkmn998tgsMfD+V6uR2fFhULsPSuYTQsQxK3XPXcKjofdZA4iJmSN1jMpuFGE&#10;9er+bom19lf+pEuTOpFDONaowKQ01FLG1pDDOPUDcea+fHCYMgyd1AGvOdxZ+VwUlXTYc24wONDW&#10;UHtuvp2C8uV02J/tk/nYRWfe3m3TVuGm1OPDuHkFkWhM/+I/917n+bOqXCxK+D2UEc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7R/qxAAAAOAAAAAPAAAAAAAAAAAA&#10;AAAAAKECAABkcnMvZG93bnJldi54bWxQSwUGAAAAAAQABAD5AAAAkgMAAAAA&#10;" strokeweight="0"/>
              <v:line id="Line 915" o:spid="_x0000_s1184" style="position:absolute;flip:x y;visibility:visible;mso-wrap-style:square" from="3324,1701" to="359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SHnsQAAADgAAAADwAAAGRycy9kb3ducmV2LnhtbERPTWsCMRC9F/wPYYReSs1ay1a3RpFS&#10;i3jrWu/DZrpZTCZLEnX9902h0OPjfS/Xg7PiQiF2nhVMJwUI4sbrjlsFX4ft4xxETMgarWdScKMI&#10;69XobomV9lf+pEudWpFDOFaowKTUV1LGxpDDOPE9cea+fXCYMgyt1AGvOdxZ+VQUpXTYcW4w2NOb&#10;oeZUn52C2cvxsDvZB7PfRmfeP2zdlOGm1P142LyCSDSkf/Gfe6fz/Gk5Wyye4fdQR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IeexAAAAOAAAAAPAAAAAAAAAAAA&#10;AAAAAKECAABkcnMvZG93bnJldi54bWxQSwUGAAAAAAQABAD5AAAAkgMAAAAA&#10;" strokeweight="0"/>
              <v:line id="Line 916" o:spid="_x0000_s1185" style="position:absolute;flip:x y;visibility:visible;mso-wrap-style:square" from="5675,3860" to="594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iBcQAAADgAAAADwAAAGRycy9kb3ducmV2LnhtbERPTWsCMRC9F/wPYYReSs1a6Va3RpFS&#10;i3jrWu/DZrpZTCZLEnX9902h0OPjfS/Xg7PiQiF2nhVMJwUI4sbrjlsFX4ft4xxETMgarWdScKMI&#10;69XobomV9lf+pEudWpFDOFaowKTUV1LGxpDDOPE9cea+fXCYMgyt1AGvOdxZ+VQUpXTYcW4w2NOb&#10;oeZUn52C2cvxsDvZB7PfRmfeP2zdlOGm1P142LyCSDSkf/Gfe6fz/Gk5Wyye4fdQR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CIFxAAAAOAAAAAPAAAAAAAAAAAA&#10;AAAAAKECAABkcnMvZG93bnJldi54bWxQSwUGAAAAAAQABAD5AAAAkgMAAAAA&#10;" strokeweight="0"/>
              <v:line id="Line 917" o:spid="_x0000_s1186" style="position:absolute;flip:x y;visibility:visible;mso-wrap-style:square" from="3406,1701" to="367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csMAAADgAAAADwAAAGRycy9kb3ducmV2LnhtbERPTWsCMRC9F/ofwhR6KZq1wlpXo5Si&#10;RXpzrfdhM24Wk8mSRF3/fVMo9Ph438v14Ky4UoidZwWTcQGCuPG641bB92E7egMRE7JG65kU3CnC&#10;evX4sMRK+xvv6VqnVuQQjhUqMCn1lZSxMeQwjn1PnLmTDw5ThqGVOuAthzsrX4uilA47zg0Ge/ow&#10;1Jzri1MwnR0Pu7N9MV/b6Mzm09ZNGe5KPT8N7wsQiYb0L/5z73SePymn83kJv4cyAr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avHLDAAAA4AAAAA8AAAAAAAAAAAAA&#10;AAAAoQIAAGRycy9kb3ducmV2LnhtbFBLBQYAAAAABAAEAPkAAACRAwAAAAA=&#10;" strokeweight="0"/>
              <v:line id="Line 918" o:spid="_x0000_s1187" style="position:absolute;flip:x y;visibility:visible;mso-wrap-style:square" from="5757,3860" to="602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Z6cMAAADgAAAADwAAAGRycy9kb3ducmV2LnhtbERPTWsCMRC9F/wPYYReSs1aYa2rUURq&#10;kd5c2/uwGTeLyWRJUl3/fVMo9Ph436vN4Ky4UoidZwXTSQGCuPG641bB52n//AoiJmSN1jMpuFOE&#10;zXr0sMJK+xsf6VqnVuQQjhUqMCn1lZSxMeQwTnxPnLmzDw5ThqGVOuAthzsrX4qilA47zg0Ge9oZ&#10;ai71t1Mwm3+dDhf7ZD720Zm3d1s3Zbgr9TgetksQiYb0L/5zH3SePy1ni8Ucfg9lBH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WGenDAAAA4AAAAA8AAAAAAAAAAAAA&#10;AAAAoQIAAGRycy9kb3ducmV2LnhtbFBLBQYAAAAABAAEAPkAAACRAwAAAAA=&#10;" strokeweight="0"/>
              <v:line id="Line 919" o:spid="_x0000_s1188" style="position:absolute;flip:x y;visibility:visible;mso-wrap-style:square" from="3487,1701" to="375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mNm8MAAADgAAAADwAAAGRycy9kb3ducmV2LnhtbERPTUsDMRC9C/6HMIIXsdlaWO3atIhY&#10;Kd661fuwGTdLk8mSxHb7752D4PHxvlebKXh1opSHyAbmswoUcRftwL2Bz8P2/glULsgWfWQycKEM&#10;m/X11QobG8+8p1NbeiUhnBs04EoZG61z5yhgnsWRWLjvmAIWganXNuFZwoPXD1VV64ADS4PDkV4d&#10;dcf2JxhYPH4ddkd/5z62Obi3d992dboYc3szvTyDKjSVf/Gfe2dl/rxeLJeyWA4J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JjZvDAAAA4AAAAA8AAAAAAAAAAAAA&#10;AAAAoQIAAGRycy9kb3ducmV2LnhtbFBLBQYAAAAABAAEAPkAAACRAwAAAAA=&#10;" strokeweight="0"/>
              <v:line id="Line 920" o:spid="_x0000_s1189" style="position:absolute;flip:x y;visibility:visible;mso-wrap-style:square" from="5838,3860" to="611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UoAMQAAADgAAAADwAAAGRycy9kb3ducmV2LnhtbERPXWvCMBR9H+w/hDvYy9DUCZ3tjCIy&#10;h+xtVd8vzV1TTG5Kkmn998tgsMfD+V6uR2fFhULsPSuYTQsQxK3XPXcKjofdZAEiJmSN1jMpuFGE&#10;9er+bom19lf+pEuTOpFDONaowKQ01FLG1pDDOPUDcea+fHCYMgyd1AGvOdxZ+VwUpXTYc24wONDW&#10;UHtuvp2C+cvpsD/bJ/Oxi868vdumLcNNqceHcfMKItGY/sV/7r3O82flvKoq+D2UEc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BSgAxAAAAOAAAAAPAAAAAAAAAAAA&#10;AAAAAKECAABkcnMvZG93bnJldi54bWxQSwUGAAAAAAQABAD5AAAAkgMAAAAA&#10;" strokeweight="0"/>
              <v:line id="Line 921" o:spid="_x0000_s1190" style="position:absolute;flip:x y;visibility:visible;mso-wrap-style:square" from="3568,1701" to="384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MjsIAAADdAAAADwAAAGRycy9kb3ducmV2LnhtbERPTWsCMRC9F/ofwhR6KTVrla1sjVKk&#10;inhzbe/DZtwsJpMlSXX996ZQ8DaP9znz5eCsOFOInWcF41EBgrjxuuNWwfdh/ToDEROyRuuZFFwp&#10;wnLx+DDHSvsL7+lcp1bkEI4VKjAp9ZWUsTHkMI58T5y5ow8OU4ahlTrgJYc7K9+KopQOO84NBnta&#10;GWpO9a9TMHn/OWxP9sXs1tGZr42tmzJclXp+Gj4/QCQa0l38797qPH8yncLfN/kE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fMjsIAAADdAAAADwAAAAAAAAAAAAAA&#10;AAChAgAAZHJzL2Rvd25yZXYueG1sUEsFBgAAAAAEAAQA+QAAAJADAAAAAA==&#10;" strokeweight="0"/>
              <v:line id="Line 922" o:spid="_x0000_s1191" style="position:absolute;flip:x y;visibility:visible;mso-wrap-style:square" from="5920,3860" to="6192,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FcIAAADdAAAADwAAAGRycy9kb3ducmV2LnhtbERPTWsCMRC9F/ofwgi9FM22tlpWo0ip&#10;Rbx11fuwmW4Wk8mSRF3/fSMIvc3jfc582TsrzhRi61nBy6gAQVx73XKjYL9bDz9AxISs0XomBVeK&#10;sFw8Psyx1P7CP3SuUiNyCMcSFZiUulLKWBtyGEe+I87crw8OU4ahkTrgJYc7K1+LYiIdtpwbDHb0&#10;aag+VienYDw97DZH+2y26+jM17et6km4KvU06FczEIn69C++uzc6zx+/vcPtm3y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pFcIAAADdAAAADwAAAAAAAAAAAAAA&#10;AAChAgAAZHJzL2Rvd25yZXYueG1sUEsFBgAAAAAEAAQA+QAAAJADAAAAAA==&#10;" strokeweight="0"/>
              <v:line id="Line 923" o:spid="_x0000_s1192" style="position:absolute;flip:x y;visibility:visible;mso-wrap-style:square" from="3650,1701" to="392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n3YsIAAADdAAAADwAAAGRycy9kb3ducmV2LnhtbERPTWsCMRC9F/ofwhR6KTXbWrayGqVI&#10;FenNVe/DZtwsJpMlibr++0Yo9DaP9zmzxeCsuFCInWcFb6MCBHHjdcetgv1u9ToBEROyRuuZFNwo&#10;wmL++DDDSvsrb+lSp1bkEI4VKjAp9ZWUsTHkMI58T5y5ow8OU4ahlTrgNYc7K9+LopQOO84NBnta&#10;GmpO9dkpGH8edpuTfTE/q+jM99rWTRluSj0/DV9TEImG9C/+c290nj/+KOH+TT5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n3YsIAAADdAAAADwAAAAAAAAAAAAAA&#10;AAChAgAAZHJzL2Rvd25yZXYueG1sUEsFBgAAAAAEAAQA+QAAAJADAAAAAA==&#10;" strokeweight="0"/>
              <v:line id="Line 924" o:spid="_x0000_s1193" style="position:absolute;flip:x y;visibility:visible;mso-wrap-style:square" from="6001,3860" to="6273,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VS+cIAAADdAAAADwAAAGRycy9kb3ducmV2LnhtbERPTWsCMRC9F/ofwhR6KTXbKiqrUYpU&#10;EW+u9T5sxs1iMlmSqOu/b4RCb/N4nzNf9s6KK4XYelbwMShAENdet9wo+Dms36cgYkLWaD2TgjtF&#10;WC6en+ZYan/jPV2r1IgcwrFEBSalrpQy1oYcxoHviDN38sFhyjA0Uge85XBn5WdRjKXDlnODwY5W&#10;hupzdXEKhpPjYXu2b2a3js58b2xVj8NdqdeX/msGIlGf/sV/7q3O84ejCTy+yS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VS+cIAAADdAAAADwAAAAAAAAAAAAAA&#10;AAChAgAAZHJzL2Rvd25yZXYueG1sUEsFBgAAAAAEAAQA+QAAAJADAAAAAA==&#10;" strokeweight="0"/>
              <v:line id="Line 925" o:spid="_x0000_s1194" style="position:absolute;flip:x y;visibility:visible;mso-wrap-style:square" from="3732,1701" to="400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Gi8UAAADdAAAADwAAAGRycy9kb3ducmV2LnhtbESPQUsDMRCF70L/QxjBi9istlRZm5Yi&#10;Vkpv3ep92IybpclkSWK7/ffOQfA2w3vz3jfL9Ri8OlPKfWQDj9MKFHEbbc+dgc/j9uEFVC7IFn1k&#10;MnClDOvV5GaJtY0XPtC5KZ2SEM41GnClDLXWuXUUME/jQCzad0wBi6yp0zbhRcKD109VtdABe5YG&#10;hwO9OWpPzU8wMHv+Ou5O/t7ttzm49w/ftIt0Nebudty8gio0ln/z3/XOCv5sL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rGi8UAAADdAAAADwAAAAAAAAAA&#10;AAAAAAChAgAAZHJzL2Rvd25yZXYueG1sUEsFBgAAAAAEAAQA+QAAAJMDAAAAAA==&#10;" strokeweight="0"/>
              <v:line id="Line 926" o:spid="_x0000_s1195" style="position:absolute;flip:x y;visibility:visible;mso-wrap-style:square" from="6083,3860" to="6326,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jEMIAAADdAAAADwAAAGRycy9kb3ducmV2LnhtbERPTWsCMRC9F/ofwgi9FM22FmtXo0ip&#10;Rbx11fuwmW4Wk8mSRF3/fSMIvc3jfc582TsrzhRi61nBy6gAQVx73XKjYL9bD6cgYkLWaD2TgitF&#10;WC4eH+ZYan/hHzpXqRE5hGOJCkxKXSllrA05jCPfEWfu1weHKcPQSB3wksOdla9FMZEOW84NBjv6&#10;NFQfq5NTMH4/7DZH+2y26+jM17et6km4KvU06FczEIn69C++uzc6zx+/fcDtm3y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ZjEMIAAADdAAAADwAAAAAAAAAAAAAA&#10;AAChAgAAZHJzL2Rvd25yZXYueG1sUEsFBgAAAAAEAAQA+QAAAJADAAAAAA==&#10;" strokeweight="0"/>
              <v:line id="Line 927" o:spid="_x0000_s1196" style="position:absolute;flip:x y;visibility:visible;mso-wrap-style:square" from="3813,1701" to="408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cUMUAAADdAAAADwAAAGRycy9kb3ducmV2LnhtbESPQUsDMRCF70L/QxjBi9isllZZm5Yi&#10;Vkpv3ep92IybpclkSWK7/ffOQfA2w3vz3jfL9Ri8OlPKfWQDj9MKFHEbbc+dgc/j9uEFVC7IFn1k&#10;MnClDOvV5GaJtY0XPtC5KZ2SEM41GnClDLXWuXUUME/jQCzad0wBi6yp0zbhRcKD109VtdABe5YG&#10;hwO9OWpPzU8wMHv+Ou5O/t7ttzm49w/ftIt0Nebudty8gio0ln/z3/XOCv5sLvz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VcUMUAAADdAAAADwAAAAAAAAAA&#10;AAAAAAChAgAAZHJzL2Rvd25yZXYueG1sUEsFBgAAAAAEAAQA+QAAAJMDAAAAAA==&#10;" strokeweight="0"/>
              <v:line id="Line 928" o:spid="_x0000_s1197" style="position:absolute;flip:x y;visibility:visible;mso-wrap-style:square" from="6164,3860" to="6326,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5y8IAAADdAAAADwAAAGRycy9kb3ducmV2LnhtbERPTWsCMRC9F/ofwgi9FM1a0cpqlCK1&#10;iDfXeh8242YxmSxJ1PXfN4VCb/N4n7Nc986KG4XYelYwHhUgiGuvW24UfB+3wzmImJA1Ws+k4EER&#10;1qvnpyWW2t/5QLcqNSKHcCxRgUmpK6WMtSGHceQ74sydfXCYMgyN1AHvOdxZ+VYUM+mw5dxgsKON&#10;ofpSXZ2CyfvpuLvYV7PfRmc+v2xVz8JDqZdB/7EAkahP/+I/907n+ZPpG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n5y8IAAADdAAAADwAAAAAAAAAAAAAA&#10;AAChAgAAZHJzL2Rvd25yZXYueG1sUEsFBgAAAAAEAAQA+QAAAJADAAAAAA==&#10;" strokeweight="0"/>
              <v:line id="Line 929" o:spid="_x0000_s1198" style="position:absolute;flip:x y;visibility:visible;mso-wrap-style:square" from="3895,1701" to="416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tnvMIAAADdAAAADwAAAGRycy9kb3ducmV2LnhtbERPTWsCMRC9C/0PYQq9SM1W6Va2Riml&#10;ivTm2t6HzbhZTCZLkur67xtB8DaP9zmL1eCsOFGInWcFL5MCBHHjdcetgp/9+nkOIiZkjdYzKbhQ&#10;hNXyYbTASvsz7+hUp1bkEI4VKjAp9ZWUsTHkME58T5y5gw8OU4ahlTrgOYc7K6dFUUqHHecGgz19&#10;GmqO9Z9TMHv73W+Pdmy+19GZr42tmzJclHp6HD7eQSQa0l18c291nj97ncL1m3y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tnvMIAAADdAAAADwAAAAAAAAAAAAAA&#10;AAChAgAAZHJzL2Rvd25yZXYueG1sUEsFBgAAAAAEAAQA+QAAAJADAAAAAA==&#10;" strokeweight="0"/>
              <v:line id="Line 930" o:spid="_x0000_s1199" style="position:absolute;flip:x y;visibility:visible;mso-wrap-style:square" from="6246,3860" to="6326,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CJ8IAAADdAAAADwAAAGRycy9kb3ducmV2LnhtbERPTWsCMRC9F/ofwhR6KZptl6qsRilS&#10;RXrrWu/DZtwsJpMlibr++0Yo9DaP9zmL1eCsuFCInWcFr+MCBHHjdcetgp/9ZjQDEROyRuuZFNwo&#10;wmr5+LDASvsrf9OlTq3IIRwrVGBS6ispY2PIYRz7njhzRx8cpgxDK3XAaw53Vr4VxUQ67Dg3GOxp&#10;bag51WenoJwe9ruTfTFfm+jM59bWzSTclHp+Gj7mIBIN6V/8597pPL98L+H+TT5B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fCJ8IAAADdAAAADwAAAAAAAAAAAAAA&#10;AAChAgAAZHJzL2Rvd25yZXYueG1sUEsFBgAAAAAEAAQA+QAAAJADAAAAAA==&#10;" strokeweight="0"/>
              <v:line id="Line 931" o:spid="_x0000_s1200" style="position:absolute;flip:x y;visibility:visible;mso-wrap-style:square" from="3976,1701" to="424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EBMMAAADgAAAADwAAAGRycy9kb3ducmV2LnhtbERPXWvCMBR9H/gfwhX2MmbaTTqpRpEx&#10;h+zNur1fmmtTTG5Kkmn998tgsMfD+V5tRmfFhULsPSsoZwUI4tbrnjsFn8fd4wJETMgarWdScKMI&#10;m/XkboW19lc+0KVJncghHGtUYFIaailja8hhnPmBOHMnHxymDEMndcBrDndWPhVFJR32nBsMDvRq&#10;qD03307B88vXcX+2D+ZjF515e7dNW4WbUvfTcbsEkWhM/+I/917n+WU1n5cV/B7KC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RATDAAAA4AAAAA8AAAAAAAAAAAAA&#10;AAAAoQIAAGRycy9kb3ducmV2LnhtbFBLBQYAAAAABAAEAPkAAACRAwAAAAA=&#10;" strokeweight="0"/>
              <v:line id="Line 932" o:spid="_x0000_s1201" style="position:absolute;flip:x y;visibility:visible;mso-wrap-style:square" from="4058,1701" to="433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hn8QAAADgAAAADwAAAGRycy9kb3ducmV2LnhtbERPXWvCMBR9H/gfwh3sZWjaTap0RpEx&#10;h+xtdb5fmmtTTG5Kkmn998tgsMfD+V5tRmfFhULsPSsoZwUI4tbrnjsFX4fddAkiJmSN1jMpuFGE&#10;zXpyt8Ja+yt/0qVJncghHGtUYFIaailja8hhnPmBOHMnHxymDEMndcBrDndWPhVFJR32nBsMDvRq&#10;qD03307B8+J42J/to/nYRWfe3m3TVuGm1MP9uH0BkWhM/+I/917n+WU1n5cL+D2UE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uGfxAAAAOAAAAAPAAAAAAAAAAAA&#10;AAAAAKECAABkcnMvZG93bnJldi54bWxQSwUGAAAAAAQABAD5AAAAkgMAAAAA&#10;" strokeweight="0"/>
              <v:line id="Line 933" o:spid="_x0000_s1202" style="position:absolute;flip:x y;visibility:visible;mso-wrap-style:square" from="4139,1701" to="441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17cMAAADgAAAADwAAAGRycy9kb3ducmV2LnhtbERPTUsDMRC9C/6HMIIXsdnVssratIhY&#10;Kd7c6n3YjJulyWRJYrv9985B8Ph436vNHLw6UspjZAP1ogJF3Ec78mDgc7+9fQSVC7JFH5kMnCnD&#10;Zn15scLWxhN/0LErg5IQzi0acKVMrda5dxQwL+JELNx3TAGLwDRom/Ak4cHru6pqdMCRpcHhRC+O&#10;+kP3EwzcP3ztdwd/4963ObjXN9/1TTobc301Pz+BKjSXf/Gfe2dlft0sl7UslkOC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lde3DAAAA4AAAAA8AAAAAAAAAAAAA&#10;AAAAoQIAAGRycy9kb3ducmV2LnhtbFBLBQYAAAAABAAEAPkAAACRAwAAAAA=&#10;" strokeweight="0"/>
              <v:line id="Line 934" o:spid="_x0000_s1203" style="position:absolute;flip:x y;visibility:visible;mso-wrap-style:square" from="4221,1701" to="449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QdsQAAADgAAAADwAAAGRycy9kb3ducmV2LnhtbERPXUvDMBR9F/wP4Qq+yJZWR6d12Rji&#10;ZPhmt71fmmtTltyUJNu6f28EwcfD+V6sRmfFmULsPSsopwUI4tbrnjsF+91m8gwiJmSN1jMpuFKE&#10;1fL2ZoG19hf+onOTOpFDONaowKQ01FLG1pDDOPUDcea+fXCYMgyd1AEvOdxZ+VgUlXTYc24wONCb&#10;ofbYnJyCp/lhtz3aB/O5ic68f9imrcJVqfu7cf0KItGY/sV/7q3O88tqNitf4PdQRi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dB2xAAAAOAAAAAPAAAAAAAAAAAA&#10;AAAAAKECAABkcnMvZG93bnJldi54bWxQSwUGAAAAAAQABAD5AAAAkgMAAAAA&#10;" strokeweight="0"/>
              <v:line id="Line 935" o:spid="_x0000_s1204" style="position:absolute;flip:x y;visibility:visible;mso-wrap-style:square" from="4302,1701" to="457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VsMAAADgAAAADwAAAGRycy9kb3ducmV2LnhtbERPTUsDMRC9C/6HMIIXsdnWssratIhY&#10;Kd661fuwGTdLk8mSxHb7752D4PHxvlebKXh1opSHyAbmswoUcRftwL2Bz8P2/glULsgWfWQycKEM&#10;m/X11QobG8+8p1NbeiUhnBs04EoZG61z5yhgnsWRWLjvmAIWganXNuFZwoPXi6qqdcCBpcHhSK+O&#10;umP7Eww8PH4ddkd/5z62Obi3d992dboYc3szvTyDKjSVf/Gfe2dl/rxeLhdyQQ4J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s1bDAAAA4AAAAA8AAAAAAAAAAAAA&#10;AAAAoQIAAGRycy9kb3ducmV2LnhtbFBLBQYAAAAABAAEAPkAAACRAwAAAAA=&#10;" strokeweight="0"/>
              <v:line id="Line 936" o:spid="_x0000_s1205" style="position:absolute;flip:x y;visibility:visible;mso-wrap-style:square" from="4384,1701" to="465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WzcQAAADgAAAADwAAAGRycy9kb3ducmV2LnhtbERPXWvCMBR9H+w/hDvYy9C0KlU6o4wx&#10;Rfa2Ot8vzV1TTG5Kkmn998tgsMfD+V5vR2fFhULsPSsopwUI4tbrnjsFn8fdZAUiJmSN1jMpuFGE&#10;7eb+bo219lf+oEuTOpFDONaowKQ01FLG1pDDOPUDcea+fHCYMgyd1AGvOdxZOSuKSjrsOTcYHOjV&#10;UHtuvp2C+fJ0PJztk3nfRWfe9rZpq3BT6vFhfHkGkWhM/+I/90Hn+WW1WMxK+D2UE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xbNxAAAAOAAAAAPAAAAAAAAAAAA&#10;AAAAAKECAABkcnMvZG93bnJldi54bWxQSwUGAAAAAAQABAD5AAAAkgMAAAAA&#10;" strokeweight="0"/>
              <v:line id="Line 937" o:spid="_x0000_s1206" style="position:absolute;flip:x y;visibility:visible;mso-wrap-style:square" from="4465,1701" to="473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GIusQAAADgAAAADwAAAGRycy9kb3ducmV2LnhtbERPXWvCMBR9H+w/hDvYy9DUTqp0RhGZ&#10;Q/a2Ot8vzV1TTG5Kkmn998tgsMfD+V5tRmfFhULsPSuYTQsQxK3XPXcKPo/7yRJETMgarWdScKMI&#10;m/X93Qpr7a/8QZcmdSKHcKxRgUlpqKWMrSGHceoH4sx9+eAwZRg6qQNec7izsiyKSjrsOTcYHGhn&#10;qD03307B8+J0PJztk3nfR2de32zTVuGm1OPDuH0BkWhM/+I/90Hn+bNqPi9L+D2UE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Yi6xAAAAOAAAAAPAAAAAAAAAAAA&#10;AAAAAKECAABkcnMvZG93bnJldi54bWxQSwUGAAAAAAQABAD5AAAAkgMAAAAA&#10;" strokeweight="0"/>
              <v:line id="Line 938" o:spid="_x0000_s1207" style="position:absolute;flip:x y;visibility:visible;mso-wrap-style:square" from="4547,1701" to="481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0tIcQAAADgAAAADwAAAGRycy9kb3ducmV2LnhtbERPy2oCMRTdF/yHcIVuSs34YFpGo0ip&#10;Rdw5tvvL5HYymNwMSarj3zeFgsvDea82g7PiQiF2nhVMJwUI4sbrjlsFn6fd8yuImJA1Ws+k4EYR&#10;NuvRwwor7a98pEudWpFDOFaowKTUV1LGxpDDOPE9cea+fXCYMgyt1AGvOdxZOSuKUjrsODcY7OnN&#10;UHOuf5yC+cvXaX+2T+awi868f9i6KcNNqcfxsF2CSDSku/jfvdd5/rRcLGZz+DuUE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S0hxAAAAOAAAAAPAAAAAAAAAAAA&#10;AAAAAKECAABkcnMvZG93bnJldi54bWxQSwUGAAAAAAQABAD5AAAAkgMAAAAA&#10;" strokeweight="0"/>
              <v:line id="Line 939" o:spid="_x0000_s1208" style="position:absolute;flip:x y;visibility:visible;mso-wrap-style:square" from="4628,1701" to="490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1VcQAAADgAAAADwAAAGRycy9kb3ducmV2LnhtbERPXWvCMBR9H+w/hDvYy9BULVU6o4wx&#10;Rfa2Ot8vzV1TTG5Kkmn998tgsMfD+V5vR2fFhULsPSuYTQsQxK3XPXcKPo+7yQpETMgarWdScKMI&#10;28393Rpr7a/8QZcmdSKHcKxRgUlpqKWMrSGHceoH4sx9+eAwZRg6qQNec7izcl4UlXTYc24wONCr&#10;ofbcfDsFi+XpeDjbJ/O+i8687W3TVuGm1OPD+PIMItGY/sV/7oPO82dVWc5L+D2UE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LVVxAAAAOAAAAAPAAAAAAAAAAAA&#10;AAAAAKECAABkcnMvZG93bnJldi54bWxQSwUGAAAAAAQABAD5AAAAkgMAAAAA&#10;" strokeweight="0"/>
              <v:line id="Line 940" o:spid="_x0000_s1209" style="position:absolute;flip:x y;visibility:visible;mso-wrap-style:square" from="4710,1701" to="498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gQzsQAAADgAAAADwAAAGRycy9kb3ducmV2LnhtbERPTWsCMRC9F/wPYQq9SM1q7Vq2RpFS&#10;i3jrWu/DZrpZTCZLkur675uC0OPjfS/Xg7PiTCF2nhVMJwUI4sbrjlsFX4ft4wuImJA1Ws+k4EoR&#10;1qvR3RIr7S/8Sec6tSKHcKxQgUmpr6SMjSGHceJ74sx9++AwZRhaqQNecrizclYUpXTYcW4w2NOb&#10;oeZU/zgFT4vjYXeyY7PfRmfeP2zdlOGq1MP9sHkFkWhI/+Kbe6fz/Gk5n8+e4e9QR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BDOxAAAAOAAAAAPAAAAAAAAAAAA&#10;AAAAAKECAABkcnMvZG93bnJldi54bWxQSwUGAAAAAAQABAD5AAAAkgMAAAAA&#10;" strokeweight="0"/>
              <v:line id="Line 941" o:spid="_x0000_s1210" style="position:absolute;flip:x y;visibility:visible;mso-wrap-style:square" from="4791,1701" to="506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OucMAAADgAAAADwAAAGRycy9kb3ducmV2LnhtbERPTWsCMRC9F/ofwhS8lJrVyla2Riml&#10;FunNVe/DZrpZTCZLkur6740g9Ph434vV4Kw4UYidZwWTcQGCuPG641bBfrd+mYOICVmj9UwKLhRh&#10;tXx8WGCl/Zm3dKpTK3IIxwoVmJT6SsrYGHIYx74nztyvDw5ThqGVOuA5hzsrp0VRSocd5waDPX0a&#10;ao71n1Pw+nbYbY722fysozNf37ZuynBRavQ0fLyDSDSkf/HdvdF5/qSczaYl3A5lBH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ajrnDAAAA4AAAAA8AAAAAAAAAAAAA&#10;AAAAoQIAAGRycy9kb3ducmV2LnhtbFBLBQYAAAAABAAEAPkAAACRAwAAAAA=&#10;" strokeweight="0"/>
              <v:line id="Line 942" o:spid="_x0000_s1211" style="position:absolute;flip:x y;visibility:visible;mso-wrap-style:square" from="4873,1701" to="514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IsQAAADgAAAADwAAAGRycy9kb3ducmV2LnhtbERPy2oCMRTdF/oP4RbclJrxwVimRhGp&#10;It05tvvL5HYymNwMSarj35tCocvDeS/Xg7PiQiF2nhVMxgUI4sbrjlsFn6fdyyuImJA1Ws+k4EYR&#10;1qvHhyVW2l/5SJc6tSKHcKxQgUmpr6SMjSGHcex74sx9++AwZRhaqQNec7izcloUpXTYcW4w2NPW&#10;UHOuf5yC2eLrdDjbZ/Oxi868723dlOGm1Ohp2LyBSDSkf/Gf+6Dz/Ek5n08X8HsoI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isixAAAAOAAAAAPAAAAAAAAAAAA&#10;AAAAAKECAABkcnMvZG93bnJldi54bWxQSwUGAAAAAAQABAD5AAAAkgMAAAAA&#10;" strokeweight="0"/>
              <v:line id="Line 943" o:spid="_x0000_s1212" style="position:absolute;flip:x y;visibility:visible;mso-wrap-style:square" from="4955,1701" to="522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m/UMMAAADgAAAADwAAAGRycy9kb3ducmV2LnhtbERPTUsDMRC9C/6HMIIXsdnWssratIhY&#10;Kd661fuwGTdLk8mSxHb7752D4PHxvlebKXh1opSHyAbmswoUcRftwL2Bz8P2/glULsgWfWQycKEM&#10;m/X11QobG8+8p1NbeiUhnBs04EoZG61z5yhgnsWRWLjvmAIWganXNuFZwoPXi6qqdcCBpcHhSK+O&#10;umP7Eww8PH4ddkd/5z62Obi3d992dboYc3szvTyDKjSVf/Gfe2dl/rxeLheyWA4J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Jv1DDAAAA4AAAAA8AAAAAAAAAAAAA&#10;AAAAoQIAAGRycy9kb3ducmV2LnhtbFBLBQYAAAAABAAEAPkAAACRAwAAAAA=&#10;" strokeweight="0"/>
              <v:line id="Line 944" o:spid="_x0000_s1213" style="position:absolute;flip:x y;visibility:visible;mso-wrap-style:square" from="5036,1701" to="530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Uay8QAAADgAAAADwAAAGRycy9kb3ducmV2LnhtbERPTWsCMRC9F/wPYQq9SM1qZWu3RpFS&#10;i3jrWu/DZrpZTCZLkur675uC0OPjfS/Xg7PiTCF2nhVMJwUI4sbrjlsFX4ft4wJETMgarWdScKUI&#10;69XobomV9hf+pHOdWpFDOFaowKTUV1LGxpDDOPE9cea+fXCYMgyt1AEvOdxZOSuKUjrsODcY7OnN&#10;UHOqf5yCp+fjYXeyY7PfRmfeP2zdlOGq1MP9sHkFkWhI/+Kbe6fz/Gk5n89e4O9QR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RrLxAAAAOAAAAAPAAAAAAAAAAAA&#10;AAAAAKECAABkcnMvZG93bnJldi54bWxQSwUGAAAAAAQABAD5AAAAkgMAAAAA&#10;" strokeweight="0"/>
              <v:line id="Line 945" o:spid="_x0000_s1214" style="position:absolute;flip:x y;visibility:visible;mso-wrap-style:square" from="5118,1701" to="539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li8MAAADgAAAADwAAAGRycy9kb3ducmV2LnhtbERPTUsDMRC9C/6HMIIXsdnassratIhY&#10;Kd661fuwGTdLk8mSxHb7752D4PHxvlebKXh1opSHyAbmswoUcRftwL2Bz8P2/glULsgWfWQycKEM&#10;m/X11QobG8+8p1NbeiUhnBs04EoZG61z5yhgnsWRWLjvmAIWganXNuFZwoPXD1VV64ADS4PDkV4d&#10;dcf2JxhYPH4ddkd/5z62Obi3d992dboYc3szvTyDKjSVf/Gfe2dl/rxeLhdyQQ4J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mJYvDAAAA4AAAAA8AAAAAAAAAAAAA&#10;AAAAoQIAAGRycy9kb3ducmV2LnhtbFBLBQYAAAAABAAEAPkAAACRAwAAAAA=&#10;" strokeweight="0"/>
              <v:line id="Line 946" o:spid="_x0000_s1215" style="position:absolute;flip:x y;visibility:visible;mso-wrap-style:square" from="5199,1701" to="547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qAEMQAAADgAAAADwAAAGRycy9kb3ducmV2LnhtbERPXWvCMBR9H+w/hDvYy9C0U6p0RhGZ&#10;Q/a2Ot8vzV1TTG5Kkmn998tgsMfD+V5tRmfFhULsPSsopwUI4tbrnjsFn8f9ZAkiJmSN1jMpuFGE&#10;zfr+boW19lf+oEuTOpFDONaowKQ01FLG1pDDOPUDcea+fHCYMgyd1AGvOdxZ+VwUlXTYc24wONDO&#10;UHtuvp2C2eJ0PJztk3nfR2de32zTVuGm1OPDuH0BkWhM/+I/90Hn+WU1n89K+D2UE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oAQxAAAAOAAAAAPAAAAAAAAAAAA&#10;AAAAAKECAABkcnMvZG93bnJldi54bWxQSwUGAAAAAAQABAD5AAAAkgMAAAAA&#10;" strokeweight="0"/>
              <v:line id="Line 947" o:spid="_x0000_s1216" style="position:absolute;flip:x y;visibility:visible;mso-wrap-style:square" from="5280,1701" to="555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geZ8QAAADgAAAADwAAAGRycy9kb3ducmV2LnhtbERPy2oCMRTdF/yHcIVuSs34YFpGo0ip&#10;Rdw5tvvL5HYymNwMSarj3zeFgsvDea82g7PiQiF2nhVMJwUI4sbrjlsFn6fd8yuImJA1Ws+k4EYR&#10;NuvRwwor7a98pEudWpFDOFaowKTUV1LGxpDDOPE9cea+fXCYMgyt1AGvOdxZOSuKUjrsODcY7OnN&#10;UHOuf5yC+cvXaX+2T+awi868f9i6KcNNqcfxsF2CSDSku/jfvdd5/rRcLOYz+DuUE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B5nxAAAAOAAAAAPAAAAAAAAAAAA&#10;AAAAAKECAABkcnMvZG93bnJldi54bWxQSwUGAAAAAAQABAD5AAAAkgMAAAAA&#10;" strokeweight="0"/>
              <v:line id="Line 948" o:spid="_x0000_s1217" style="position:absolute;flip:x y;visibility:visible;mso-wrap-style:square" from="5362,1701" to="563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7/MQAAADgAAAADwAAAGRycy9kb3ducmV2LnhtbERPXWvCMBR9H+w/hDvYy9DUVap0RhGZ&#10;Q/a2Ot8vzV1TTG5Kkmn998tgsMfD+V5tRmfFhULsPSuYTQsQxK3XPXcKPo/7yRJETMgarWdScKMI&#10;m/X93Qpr7a/8QZcmdSKHcKxRgUlpqKWMrSGHceoH4sx9+eAwZRg6qQNec7iz8rkoKumw59xgcKCd&#10;ofbcfDsF5eJ0PJztk3nfR2de32zTVuGm1OPDuH0BkWhM/+I/90Hn+bNqPi9L+D2UE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Lv8xAAAAOAAAAAPAAAAAAAAAAAA&#10;AAAAAKECAABkcnMvZG93bnJldi54bWxQSwUGAAAAAAQABAD5AAAAkgMAAAAA&#10;" strokeweight="0"/>
              <v:line id="Line 949" o:spid="_x0000_s1218" style="position:absolute;flip:x y;visibility:visible;mso-wrap-style:square" from="5444,1701" to="571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jiMQAAADgAAAADwAAAGRycy9kb3ducmV2LnhtbERPXWvCMBR9H+w/hDvYy9DUWap0RhGZ&#10;Q/a2Ot8vzV1TTG5Kkmn998tgsMfD+V5tRmfFhULsPSuYTQsQxK3XPXcKPo/7yRJETMgarWdScKMI&#10;m/X93Qpr7a/8QZcmdSKHcKxRgUlpqKWMrSGHceoH4sx9+eAwZRg6qQNec7iz8rkoKumw59xgcKCd&#10;ofbcfDsF88XpeDjbJ/O+j868vtmmrcJNqceHcfsCItGY/sV/7oPO82dVWc5L+D2UE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SOIxAAAAOAAAAAPAAAAAAAAAAAA&#10;AAAAAKECAABkcnMvZG93bnJldi54bWxQSwUGAAAAAAQABAD5AAAAkgMAAAAA&#10;" strokeweight="0"/>
              <v:line id="Line 950" o:spid="_x0000_s1219" style="position:absolute;flip:x y;visibility:visible;mso-wrap-style:square" from="5525,1701" to="579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GGE8QAAADgAAAADwAAAGRycy9kb3ducmV2LnhtbERPTWsCMRC9F/wPYQq9lJq12lW2RpFS&#10;i3jrWu/DZtwsJpMlSXX9902h0OPjfS/Xg7PiQiF2nhVMxgUI4sbrjlsFX4ft0wJETMgarWdScKMI&#10;69XobomV9lf+pEudWpFDOFaowKTUV1LGxpDDOPY9ceZOPjhMGYZW6oDXHO6sfC6KUjrsODcY7OnN&#10;UHOuv52C6fx42J3to9lvozPvH7ZuynBT6uF+2LyCSDSkf/Gfe6fz/Ek5m01f4PdQR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YYTxAAAAOAAAAAPAAAAAAAAAAAA&#10;AAAAAKECAABkcnMvZG93bnJldi54bWxQSwUGAAAAAAQABAD5AAAAkgMAAAAA&#10;" strokeweight="0"/>
              <v:line id="Line 951" o:spid="_x0000_s1220" style="position:absolute;flip:x y;visibility:visible;mso-wrap-style:square" from="5607,1701" to="587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YZMMAAADgAAAADwAAAGRycy9kb3ducmV2LnhtbERPTWsCMRC9C/0PYQq9SM1aZVu2Riml&#10;FvHmau/DZrpZTCZLkur67xtB8Ph434vV4Kw4UYidZwXTSQGCuPG641bBYb9+fgMRE7JG65kUXCjC&#10;avkwWmCl/Zl3dKpTK3IIxwoVmJT6SsrYGHIYJ74nztyvDw5ThqGVOuA5hzsrX4qilA47zg0Ge/o0&#10;1BzrP6dg9vqz3xzt2GzX0Zmvb1s3Zbgo9fQ4fLyDSDSku/jm3ug8f1rO57MSrocyAr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GGTDAAAA4AAAAA8AAAAAAAAAAAAA&#10;AAAAoQIAAGRycy9kb3ducmV2LnhtbFBLBQYAAAAABAAEAPkAAACRAwAAAAA=&#10;" strokeweight="0"/>
              <v:line id="Line 952" o:spid="_x0000_s1221" style="position:absolute;flip:x y;visibility:visible;mso-wrap-style:square" from="5688,1701" to="596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9/8MAAADgAAAADwAAAGRycy9kb3ducmV2LnhtbERPTWsCMRC9F/wPYYReSs1aZZWtUURq&#10;kd5c633YTDeLyWRJUl3/fVMo9Ph436vN4Ky4UoidZwXTSQGCuPG641bB52n/vAQRE7JG65kU3CnC&#10;Zj16WGGl/Y2PdK1TK3IIxwoVmJT6SsrYGHIYJ74nztyXDw5ThqGVOuAthzsrX4qilA47zg0Ge9oZ&#10;ai71t1MwW5xPh4t9Mh/76Mzbu62bMtyVehwP21cQiYb0L/5zH3SePy3n89kCfg9lBH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vf/DAAAA4AAAAA8AAAAAAAAAAAAA&#10;AAAAoQIAAGRycy9kb3ducmV2LnhtbFBLBQYAAAAABAAEAPkAAACRAwAAAAA=&#10;" strokeweight="0"/>
              <v:line id="Line 953" o:spid="_x0000_s1222" style="position:absolute;flip:x y;visibility:visible;mso-wrap-style:square" from="5770,1701" to="604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ApjcMAAADgAAAADwAAAGRycy9kb3ducmV2LnhtbERPTUsDMRC9C/6HMIIXsdnassratIhY&#10;Kd661fuwGTdLk8mSxHb7752D4PHxvlebKXh1opSHyAbmswoUcRftwL2Bz8P2/glULsgWfWQycKEM&#10;m/X11QobG8+8p1NbeiUhnBs04EoZG61z5yhgnsWRWLjvmAIWganXNuFZwoPXD1VV64ADS4PDkV4d&#10;dcf2JxhYPH4ddkd/5z62Obi3d992dboYc3szvTyDKjSVf/Gfe2dl/rxeLheyWA4J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QKY3DAAAA4AAAAA8AAAAAAAAAAAAA&#10;AAAAoQIAAGRycy9kb3ducmV2LnhtbFBLBQYAAAAABAAEAPkAAACRAwAAAAA=&#10;" strokeweight="0"/>
              <v:line id="Line 954" o:spid="_x0000_s1223" style="position:absolute;flip:x y;visibility:visible;mso-wrap-style:square" from="5851,1701" to="612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MFsQAAADgAAAADwAAAGRycy9kb3ducmV2LnhtbERPTWsCMRC9F/wPYQq9lJq1yla3RpFS&#10;i3jrWu/DZtwsJpMlSXX9902h0OPjfS/Xg7PiQiF2nhVMxgUI4sbrjlsFX4ft0xxETMgarWdScKMI&#10;69XobomV9lf+pEudWpFDOFaowKTUV1LGxpDDOPY9ceZOPjhMGYZW6oDXHO6sfC6KUjrsODcY7OnN&#10;UHOuv52C6cvxsDvbR7PfRmfeP2zdlOGm1MP9sHkFkWhI/+I/907n+ZNyNpsu4PdQR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IwWxAAAAOAAAAAPAAAAAAAAAAAA&#10;AAAAAKECAABkcnMvZG93bnJldi54bWxQSwUGAAAAAAQABAD5AAAAkgMAAAAA&#10;" strokeweight="0"/>
              <v:line id="Line 955" o:spid="_x0000_s1224" style="position:absolute;flip:x y;visibility:visible;mso-wrap-style:square" from="5933,1701" to="620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BW9sMAAADgAAAADwAAAGRycy9kb3ducmV2LnhtbERPTUsDMRC9C/6HMIIXsdnqssratIhY&#10;Kd7c6n3YjJulyWRJYrv9985B8Ph436vNHLw6UspjZAPLRQWKuI925MHA5357+wgqF2SLPjIZOFOG&#10;zfryYoWtjSf+oGNXBiUhnFs04EqZWq1z7yhgXsSJWLjvmAIWgWnQNuFJwoPXd1XV6IAjS4PDiV4c&#10;9YfuJxi4f/ja7w7+xr1vc3Cvb77rm3Q25vpqfn4CVWgu/+I/987K/GVT17VckEOC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gVvbDAAAA4AAAAA8AAAAAAAAAAAAA&#10;AAAAoQIAAGRycy9kb3ducmV2LnhtbFBLBQYAAAAABAAEAPkAAACRAwAAAAA=&#10;" strokeweight="0"/>
              <v:line id="Line 956" o:spid="_x0000_s1225" style="position:absolute;flip:x y;visibility:visible;mso-wrap-style:square" from="6014,1701" to="628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zzbcMAAADgAAAADwAAAGRycy9kb3ducmV2LnhtbERPXUvDMBR9F/YfwhV8EZdWSyd12Rji&#10;ZPi2br5fmmtTltyUJG7dvzeC4OPhfC/Xk7PiTCEOnhWU8wIEcef1wL2C42H78AwiJmSN1jMpuFKE&#10;9Wp2s8RG+wvv6dymXuQQjg0qMCmNjZSxM+Qwzv1InLkvHxymDEMvdcBLDndWPhZFLR0OnBsMjvRq&#10;qDu1307B0+LzsDvZe/Oxjc68vdu2q8NVqbvbafMCItGU/sV/7p3O88u6qqoSfg9lBH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s823DAAAA4AAAAA8AAAAAAAAAAAAA&#10;AAAAoQIAAGRycy9kb3ducmV2LnhtbFBLBQYAAAAABAAEAPkAAACRAwAAAAA=&#10;" strokeweight="0"/>
            </v:group>
            <v:group id="Group 957" o:spid="_x0000_s1226" style="position:absolute;width:7568;height:4134" coordsize="7568,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w3bFAAAA4AAA&#10;AA8AAAAAAAAAAAAAAAAAqgIAAGRycy9kb3ducmV2LnhtbFBLBQYAAAAABAAEAPoAAACcAwAAAAA=&#10;">
              <v:line id="Line 958" o:spid="_x0000_s1227" style="position:absolute;flip:x y;visibility:visible;mso-wrap-style:square" from="6096,1701" to="632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IgcQAAADgAAAADwAAAGRycy9kb3ducmV2LnhtbERPXWvCMBR9H+w/hDvYy9DUWap0RhGZ&#10;Q/a2Ot8vzV1TTG5Kkmn998tgsMfD+V5tRmfFhULsPSuYTQsQxK3XPXcKPo/7yRJETMgarWdScKMI&#10;m/X93Qpr7a/8QZcmdSKHcKxRgUlpqKWMrSGHceoH4sx9+eAwZRg6qQNec7iz8rkoKumw59xgcKCd&#10;ofbcfDsF88XpeDjbJ/O+j868vtmmrcJNqceHcfsCItGY/sV/7oPO82dVWZZz+D2UE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8siBxAAAAOAAAAAPAAAAAAAAAAAA&#10;AAAAAKECAABkcnMvZG93bnJldi54bWxQSwUGAAAAAAQABAD5AAAAkgMAAAAA&#10;" strokeweight="0"/>
              <v:line id="Line 959" o:spid="_x0000_s1228" style="position:absolute;flip:x y;visibility:visible;mso-wrap-style:square" from="6177,1701" to="6326,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tQ9cYAAADgAAAADwAAAGRycy9kb3ducmV2LnhtbESPQWsCMRCF74X+hzCFXopmbWWV1Sil&#10;1CLeutb7sBk3i8lkSVJd/31TEJzbx3vz5s1yPTgrzhRi51nBZFyAIG687rhV8LPfjOYgYkLWaD2T&#10;gitFWK8eH5ZYaX/hbzrXqRU5hGOFCkxKfSVlbAw5jGPfE2ft6IPDlDG0Uge85HBn5WtRlNJhx/mC&#10;wZ4+DDWn+tcpeJsd9tuTfTG7TXTm88vWTRmuSj0/De8LEImGdDfftrc615+U0zzw/1Am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bUPXGAAAA4AAAAA8AAAAAAAAA&#10;AAAAAAAAoQIAAGRycy9kb3ducmV2LnhtbFBLBQYAAAAABAAEAPkAAACUAwAAAAA=&#10;" strokeweight="0"/>
              <v:line id="Line 960" o:spid="_x0000_s1229" style="position:absolute;flip:x y;visibility:visible;mso-wrap-style:square" from="6259,1701" to="6326,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1bsQAAADgAAAADwAAAGRycy9kb3ducmV2LnhtbERPXUvDMBR9F/wP4Qq+yJZOu27UZWOI&#10;k+Gbnb5fmmtTltyUJNu6f28EwcfD+V5tRmfFmULsPSuYTQsQxK3XPXcKPg+7yRJETMgarWdScKUI&#10;m/XtzQpr7S/8QecmdSKHcKxRgUlpqKWMrSGHceoH4sx9++AwZRg6qQNecriz8rEoKumw59xgcKAX&#10;Q+2xOTkFT4uvw/5oH8z7Ljrz+mabtgpXpe7vxu0ziERj+hf/ufc6z59VZVnO4fdQRi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V/VuxAAAAOAAAAAPAAAAAAAAAAAA&#10;AAAAAKECAABkcnMvZG93bnJldi54bWxQSwUGAAAAAAQABAD5AAAAkgMAAAAA&#10;" strokeweight="0"/>
              <v:line id="Line 961" o:spid="_x0000_s1230" style="position:absolute;flip:x;visibility:visible;mso-wrap-style:square" from="6245,4042" to="632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aMYAAADgAAAADwAAAGRycy9kb3ducmV2LnhtbERPXWvCMBR9H/gfwh3sbaaO0kk1ijg2&#10;xmAT3Xzw7drctcXmpiTRZv9+GQx8PJzv+TKaTlzI+daygsk4A0FcWd1yreDr8/l+CsIHZI2dZVLw&#10;Qx6Wi9HNHEttB97SZRdqkULYl6igCaEvpfRVQwb92PbEifu2zmBI0NVSOxxSuOnkQ5YV0mDLqaHB&#10;ntYNVafd2SjYfjzy0b2c4ykeh/fNYV+/7Z9WSt3dxtUMRKAYruJ/96tO8ydFnucF/B1KC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pY2jGAAAA4AAAAA8AAAAAAAAA&#10;AAAAAAAAoQIAAGRycy9kb3ducmV2LnhtbFBLBQYAAAAABAAEAPkAAACUAwAAAAA=&#10;" strokeweight="0"/>
              <v:line id="Line 962" o:spid="_x0000_s1231" style="position:absolute;flip:x;visibility:visible;mso-wrap-style:square" from="6163,3964" to="632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G88YAAADgAAAADwAAAGRycy9kb3ducmV2LnhtbERPXWvCMBR9F/Yfwh34pqmj6OiMIhuT&#10;MXCimw97uzZ3bbG5KUm08d8vg4GPh/M9X0bTigs531hWMBlnIIhLqxuuFHx9vo4eQfiArLG1TAqu&#10;5GG5uBvMsdC25x1d9qESKYR9gQrqELpCSl/WZNCPbUecuB/rDIYEXSW1wz6Fm1Y+ZNlUGmw4NdTY&#10;0XNN5Wl/Ngp2HzM+uvU5nuKx32y/D9X74WWl1PA+rp5ABIrhJv53v+k0fzLN83wGf4cSA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lxvPGAAAA4AAAAA8AAAAAAAAA&#10;AAAAAAAAoQIAAGRycy9kb3ducmV2LnhtbFBLBQYAAAAABAAEAPkAAACUAwAAAAA=&#10;" strokeweight="0"/>
              <v:line id="Line 963" o:spid="_x0000_s1232" style="position:absolute;flip:x;visibility:visible;mso-wrap-style:square" from="6082,3887" to="632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SgcYAAADgAAAADwAAAGRycy9kb3ducmV2LnhtbERPTUsDMRC9C/6HMII3m60sVbZNS1EU&#10;EVRa7aG36WbcXbqZLEnajf/eOQgeH+97scquV2cKsfNsYDopQBHX3nbcGPj6fLq5BxUTssXeMxn4&#10;oQir5eXFAivrR97QeZsaJSEcKzTQpjRUWse6JYdx4gdi4b59cJgEhkbbgKOEu17fFsVMO+xYGloc&#10;6KGl+rg9OQOb9zs+hOdTPubD+Pax3zWvu8e1MddXeT0HlSinf/Gf+8XK/OmsLEtZLIcE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6UoHGAAAA4AAAAA8AAAAAAAAA&#10;AAAAAAAAoQIAAGRycy9kb3ducmV2LnhtbFBLBQYAAAAABAAEAPkAAACUAwAAAAA=&#10;" strokeweight="0"/>
              <v:line id="Line 964" o:spid="_x0000_s1233" style="position:absolute;flip:x;visibility:visible;mso-wrap-style:square" from="6000,3860" to="6273,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3GscAAADgAAAADwAAAGRycy9kb3ducmV2LnhtbERPXWvCMBR9H/gfwhX2NlNHcdoZRRwb&#10;Q9iGbj7s7dpc22JzU5Jo479fBoM9Hs73fBlNKy7kfGNZwXiUgSAurW64UvD1+Xw3BeEDssbWMim4&#10;koflYnAzx0Lbnrd02YVKpBD2BSqoQ+gKKX1Zk0E/sh1x4o7WGQwJukpqh30KN628z7KJNNhwaqix&#10;o3VN5Wl3Ngq27w98cC/neIqH/u3je19t9k8rpW6HcfUIIlAM/+I/96tO88eTPM9n8HsoI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tvcaxwAAAOAAAAAPAAAAAAAA&#10;AAAAAAAAAKECAABkcnMvZG93bnJldi54bWxQSwUGAAAAAAQABAD5AAAAlQMAAAAA&#10;" strokeweight="0"/>
              <v:line id="Line 965" o:spid="_x0000_s1234" style="position:absolute;flip:x;visibility:visible;mso-wrap-style:square" from="5919,3860" to="619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IWsYAAADgAAAADwAAAGRycy9kb3ducmV2LnhtbERPTUsDMRC9C/6HMII3m63UKmvTUhRF&#10;BCut7aG36WbcXbqZLEnajf/eOQgeH+97tsiuU2cKsfVsYDwqQBFX3rZcG9h+vdw8gIoJ2WLnmQz8&#10;UITF/PJihqX1A6/pvEm1khCOJRpoUupLrWPVkMM48j2xcN8+OEwCQ61twEHCXadvi2KqHbYsDQ32&#10;9NRQddycnIH16p4P4fWUj/kwfHzud/X77nlpzPVVXj6CSpTTv/jP/WZl/ng6mdzJBT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VyFrGAAAA4AAAAA8AAAAAAAAA&#10;AAAAAAAAoQIAAGRycy9kb3ducmV2LnhtbFBLBQYAAAAABAAEAPkAAACUAwAAAAA=&#10;" strokeweight="0"/>
              <v:line id="Line 966" o:spid="_x0000_s1235" style="position:absolute;flip:x;visibility:visible;mso-wrap-style:square" from="5837,3860" to="610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ltwcYAAADgAAAADwAAAGRycy9kb3ducmV2LnhtbERPW0vDMBR+F/wP4Qh7c2llTumWjaFs&#10;DEFlt4e9nTXHtqw5KUm2xn9vBMHHj+8+nUfTiis531hWkA8zEMSl1Q1XCva75f0zCB+QNbaWScE3&#10;eZjPbm+mWGjb84au21CJFMK+QAV1CF0hpS9rMuiHtiNO3Jd1BkOCrpLaYZ/CTSsfsmwsDTacGmrs&#10;6KWm8ry9GAWbjyc+udUlnuOpf/88Hqq3w+tCqcFdXExABIrhX/znXus0Px+PRo85/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ZbcHGAAAA4AAAAA8AAAAAAAAA&#10;AAAAAAAAoQIAAGRycy9kb3ducmV2LnhtbFBLBQYAAAAABAAEAPkAAACUAwAAAAA=&#10;" strokeweight="0"/>
              <v:line id="Line 967" o:spid="_x0000_s1236" style="position:absolute;flip:x;visibility:visible;mso-wrap-style:square" from="5756,3860" to="602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ztsYAAADgAAAADwAAAGRycy9kb3ducmV2LnhtbERPTWsCMRC9C/0PYQrealaxtmyNIi2K&#10;FGrR1kNv42a6u7iZLEl04783hYLHx/uezqNpxJmcry0rGA4yEMSF1TWXCr6/lg/PIHxA1thYJgUX&#10;8jCf3fWmmGvb8ZbOu1CKFMI+RwVVCG0upS8qMugHtiVO3K91BkOCrpTaYZfCTSNHWTaRBmtODRW2&#10;9FpRcdydjILt5okPbnWKx3joPj5/9uX7/m2hVP8+Ll5ABIrhJv53r3WaP5yMx48j+DuUE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L87bGAAAA4AAAAA8AAAAAAAAA&#10;AAAAAAAAoQIAAGRycy9kb3ducmV2LnhtbFBLBQYAAAAABAAEAPkAAACUAwAAAAA=&#10;" strokeweight="0"/>
              <v:line id="Line 968" o:spid="_x0000_s1237" style="position:absolute;flip:x;visibility:visible;mso-wrap-style:square" from="5674,3860" to="594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WLccAAADgAAAADwAAAGRycy9kb3ducmV2LnhtbERPTWsCMRC9C/0PYQRvmrVaW7ZGkZaW&#10;UtCirYfexs24u7iZLEl003/fFIQeH+97voymERdyvrasYDzKQBAXVtdcKvj6fBk+gPABWWNjmRT8&#10;kIfl4qY3x1zbjrd02YVSpBD2OSqoQmhzKX1RkUE/si1x4o7WGQwJulJqh10KN428zbKZNFhzaqiw&#10;paeKitPubBRsN/d8cK/neIqHbv3xvS/f988rpQb9uHoEESiGf/HV/abT/PFsOr2bwN+hhE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h1YtxwAAAOAAAAAPAAAAAAAA&#10;AAAAAAAAAKECAABkcnMvZG93bnJldi54bWxQSwUGAAAAAAQABAD5AAAAlQMAAAAA&#10;" strokeweight="0"/>
              <v:line id="Line 969" o:spid="_x0000_s1238" style="position:absolute;flip:x;visibility:visible;mso-wrap-style:square" from="5593,3860" to="586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7OWccAAADgAAAADwAAAGRycy9kb3ducmV2LnhtbERPXWvCMBR9H+w/hDvYm6aO6kZnFNnY&#10;GIKKbj7s7drctcXmpiTRZv9+EYQ9Hs73dB5NK87kfGNZwWiYgSAurW64UvD1+TZ4AuEDssbWMin4&#10;JQ/z2e3NFAtte97SeRcqkULYF6igDqErpPRlTQb90HbEifuxzmBI0FVSO+xTuGnlQ5ZNpMGGU0ON&#10;Hb3UVB53J6Ngu37kg3s/xWM89KvN975a7l8XSt3fxcUziEAx/Iuv7g+d5o8meT7O4XIoI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s5ZxwAAAOAAAAAPAAAAAAAA&#10;AAAAAAAAAKECAABkcnMvZG93bnJldi54bWxQSwUGAAAAAAQABAD5AAAAlQMAAAAA&#10;" strokeweight="0"/>
              <v:line id="Line 970" o:spid="_x0000_s1239" style="position:absolute;flip:x;visibility:visible;mso-wrap-style:square" from="5511,3860" to="5783,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rwsYAAADgAAAADwAAAGRycy9kb3ducmV2LnhtbERPTWsCMRC9F/ofwhS81ayitmyNIooi&#10;Qi3aeuht3Ex3FzeTJYlu+u+bQqHHx/uezqNpxI2cry0rGPQzEMSF1TWXCj7e14/PIHxA1thYJgXf&#10;5GE+u7+bYq5txwe6HUMpUgj7HBVUIbS5lL6oyKDv25Y4cV/WGQwJulJqh10KN40cZtlEGqw5NVTY&#10;0rKi4nK8GgWH/ROf3eYaL/Hcvb59nsrdabVQqvcQFy8gAsXwL/5zb3WaP5iMRuMx/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ia8LGAAAA4AAAAA8AAAAAAAAA&#10;AAAAAAAAoQIAAGRycy9kb3ducmV2LnhtbFBLBQYAAAAABAAEAPkAAACUAwAAAAA=&#10;" strokeweight="0"/>
              <v:line id="Line 971" o:spid="_x0000_s1240" style="position:absolute;flip:x;visibility:visible;mso-wrap-style:square" from="5429,3860" to="5702,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1tcYAAADgAAAADwAAAGRycy9kb3ducmV2LnhtbERPW0vDMBR+F/wP4Qi+uXQyq3TLxlAU&#10;Ebax28PezppjW9aclCRb4783A8HHj+8+mUXTigs531hWMBxkIIhLqxuuFOy27w8vIHxA1thaJgU/&#10;5GE2vb2ZYKFtz2u6bEIlUgj7AhXUIXSFlL6syaAf2I44cd/WGQwJukpqh30KN618zLJcGmw4NdTY&#10;0WtN5WlzNgrWy2c+uo9zPMVjv1gd9tXX/m2u1P1dnI9BBIrhX/zn/tRp/jAfjZ5yuB5KC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w9bXGAAAA4AAAAA8AAAAAAAAA&#10;AAAAAAAAoQIAAGRycy9kb3ducmV2LnhtbFBLBQYAAAAABAAEAPkAAACUAwAAAAA=&#10;" strokeweight="0"/>
              <v:line id="Line 972" o:spid="_x0000_s1241" style="position:absolute;flip:x;visibility:visible;mso-wrap-style:square" from="5348,3860" to="5620,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QLscAAADgAAAADwAAAGRycy9kb3ducmV2LnhtbERPy2oCMRTdF/oP4Rbc1Yzio0yNIpaK&#10;FKpo66K76+R2ZnByMyTRSf++KRRcHs57toimEVdyvrasYNDPQBAXVtdcKvj8eH18AuEDssbGMin4&#10;IQ+L+f3dDHNtO97T9RBKkULY56igCqHNpfRFRQZ937bEifu2zmBI0JVSO+xSuGnkMMsm0mDNqaHC&#10;llYVFefDxSjYb6d8cutLPMdT9777OpZvx5elUr2HuHwGESiGm/jfvdFp/mAyGo2n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FAuxwAAAOAAAAAPAAAAAAAA&#10;AAAAAAAAAKECAABkcnMvZG93bnJldi54bWxQSwUGAAAAAAQABAD5AAAAlQMAAAAA&#10;" strokeweight="0"/>
              <v:line id="Line 973" o:spid="_x0000_s1242" style="position:absolute;flip:x;visibility:visible;mso-wrap-style:square" from="5267,3860" to="553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EXMYAAADgAAAADwAAAGRycy9kb3ducmV2LnhtbERPTUsDMRC9C/6HMII3m63UKmvTUhRF&#10;BCut7aG36WbcXbqZLEnajf/eOQgeH+97tsiuU2cKsfVsYDwqQBFX3rZcG9h+vdw8gIoJ2WLnmQz8&#10;UITF/PJihqX1A6/pvEm1khCOJRpoUupLrWPVkMM48j2xcN8+OEwCQ61twEHCXadvi2KqHbYsDQ32&#10;9NRQddycnIH16p4P4fWUj/kwfHzud/X77nlpzPVVXj6CSpTTv/jP/WZl/ng6mdzJYj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xFzGAAAA4AAAAA8AAAAAAAAA&#10;AAAAAAAAoQIAAGRycy9kb3ducmV2LnhtbFBLBQYAAAAABAAEAPkAAACUAwAAAAA=&#10;" strokeweight="0"/>
              <v:line id="Line 974" o:spid="_x0000_s1243" style="position:absolute;flip:x;visibility:visible;mso-wrap-style:square" from="5185,3860" to="545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9hx8cAAADgAAAADwAAAGRycy9kb3ducmV2LnhtbERPy2oCMRTdF/oP4Ra6qxmLtTo1irS0&#10;FMEWX4vurpPbmcHJzZBEJ/59IwhdHs57MoumESdyvrasoN/LQBAXVtdcKthu3h9GIHxA1thYJgVn&#10;8jCb3t5MMNe24xWd1qEUKYR9jgqqENpcSl9UZND3bEucuF/rDIYEXSm1wy6Fm0Y+ZtlQGqw5NVTY&#10;0mtFxWF9NApWX8+8dx/HeIj7bvn9sysXu7e5Uvd3cf4CIlAM/+Kr+1On+f3hYPA0hsuhhE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2HHxwAAAOAAAAAPAAAAAAAA&#10;AAAAAAAAAKECAABkcnMvZG93bnJldi54bWxQSwUGAAAAAAQABAD5AAAAlQMAAAAA&#10;" strokeweight="0"/>
              <v:line id="Line 975" o:spid="_x0000_s1244" style="position:absolute;flip:x;visibility:visible;mso-wrap-style:square" from="5103,3860" to="537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C58YAAADgAAAADwAAAGRycy9kb3ducmV2LnhtbERPTUsDMRC9C/6HMII3m62UVbZNS1EU&#10;EVRa7aG36WbcXbqZLEnajf/eOQgeH+97scquV2cKsfNsYDopQBHX3nbcGPj6fLq5BxUTssXeMxn4&#10;oQir5eXFAivrR97QeZsaJSEcKzTQpjRUWse6JYdx4gdi4b59cJgEhkbbgKOEu17fFkWpHXYsDS0O&#10;9NBSfdyenIHN+x0fwvMpH/NhfPvY75rX3ePamOurvJ6DSpTTv/jP/WJl/rSczUq5IIcE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5AufGAAAA4AAAAA8AAAAAAAAA&#10;AAAAAAAAoQIAAGRycy9kb3ducmV2LnhtbFBLBQYAAAAABAAEAPkAAACUAwAAAAA=&#10;" strokeweight="0"/>
              <v:line id="Line 976" o:spid="_x0000_s1245" style="position:absolute;flip:x;visibility:visible;mso-wrap-style:square" from="5022,3860" to="529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nfMYAAADgAAAADwAAAGRycy9kb3ducmV2LnhtbERPXWvCMBR9H/gfwh3sbaYd0kk1ijg2&#10;xmAT3Xzw7drctcXmpiTRZv9+GQx8PJzv+TKaTlzI+daygnycgSCurG65VvD1+Xw/BeEDssbOMin4&#10;IQ/LxehmjqW2A2/psgu1SCHsS1TQhNCXUvqqIYN+bHvixH1bZzAk6GqpHQ4p3HTyIcsKabDl1NBg&#10;T+uGqtPubBRsPx756F7O8RSPw/vmsK/f9k8rpe5u42oGIlAMV/G/+1Wn+XkxmRQ5/B1KC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1p3zGAAAA4AAAAA8AAAAAAAAA&#10;AAAAAAAAoQIAAGRycy9kb3ducmV2LnhtbFBLBQYAAAAABAAEAPkAAACUAwAAAAA=&#10;" strokeweight="0"/>
              <v:line id="Line 977" o:spid="_x0000_s1246" style="position:absolute;flip:x;visibility:visible;mso-wrap-style:square" from="4940,3860" to="5213,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c5C8YAAADgAAAADwAAAGRycy9kb3ducmV2LnhtbERPXWvCMBR9H+w/hDvY20wVqaMzimwo&#10;Y+BENx/2dm3u2mJzU5Jos39vBoKPh/M9nUfTijM531hWMBxkIIhLqxuuFHx/LZ+eQfiArLG1TAr+&#10;yMN8dn83xULbnrd03oVKpBD2BSqoQ+gKKX1Zk0E/sB1x4n6tMxgSdJXUDvsUblo5yrJcGmw4NdTY&#10;0WtN5XF3Mgq2nxM+uNUpHuOhX29+9tXH/m2h1ONDXLyACBTDTXx1v+s0f5iPx/kI/g8lBH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nOQvGAAAA4AAAAA8AAAAAAAAA&#10;AAAAAAAAoQIAAGRycy9kb3ducmV2LnhtbFBLBQYAAAAABAAEAPkAAACUAwAAAAA=&#10;" strokeweight="0"/>
              <v:line id="Line 978" o:spid="_x0000_s1247" style="position:absolute;flip:x;visibility:visible;mso-wrap-style:square" from="4859,3860" to="513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ckMcAAADgAAAADwAAAGRycy9kb3ducmV2LnhtbERPW0vDMBR+F/wP4Qh7c+kuVKnLxnBs&#10;jIHKpnvw7aw5tmXNSUmyNf57Iwg+fnz32SKaVlzJ+caygtEwA0FcWt1wpeDjfX3/CMIHZI2tZVLw&#10;TR4W89ubGRba9ryn6yFUIoWwL1BBHUJXSOnLmgz6oe2IE/dlncGQoKukdtincNPKcZbl0mDDqaHG&#10;jp5rKs+Hi1Gwf33gk9tc4jme+pe3z2O1O66WSg3u4vIJRKAY/sV/7q1O80f5dJpP4PdQQi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65yQxwAAAOAAAAAPAAAAAAAA&#10;AAAAAAAAAKECAABkcnMvZG93bnJldi54bWxQSwUGAAAAAAQABAD5AAAAlQMAAAAA&#10;" strokeweight="0"/>
              <v:line id="Line 979" o:spid="_x0000_s1248" style="position:absolute;flip:x;visibility:visible;mso-wrap-style:square" from="4777,3860" to="5050,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E5MYAAADgAAAADwAAAGRycy9kb3ducmV2LnhtbERPXWvCMBR9H/gfwh3sbaaO0kk1ijg2&#10;xmAT3Xzw7drctcXmpiTRZv9+GQx8PJzv+TKaTlzI+daygsk4A0FcWd1yreDr8/l+CsIHZI2dZVLw&#10;Qx6Wi9HNHEttB97SZRdqkULYl6igCaEvpfRVQwb92PbEifu2zmBI0NVSOxxSuOnkQ5YV0mDLqaHB&#10;ntYNVafd2SjYfjzy0b2c4ykeh/fNYV+/7Z9WSt3dxtUMRKAYruJ/96tO8ydFnhc5/B1KC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BOTGAAAA4AAAAA8AAAAAAAAA&#10;AAAAAAAAoQIAAGRycy9kb3ducmV2LnhtbFBLBQYAAAAABAAEAPkAAACUAwAAAAA=&#10;" strokeweight="0"/>
              <v:line id="Line 980" o:spid="_x0000_s1249" style="position:absolute;flip:x;visibility:visible;mso-wrap-style:square" from="4696,3860" to="496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hf8YAAADgAAAADwAAAGRycy9kb3ducmV2LnhtbERPW0vDMBR+F/wP4Qi+uXQyq3TLxlAU&#10;Ebax28PezppjW9aclCRb4783A8HHj+8+mUXTigs531hWMBxkIIhLqxuuFOy27w8vIHxA1thaJgU/&#10;5GE2vb2ZYKFtz2u6bEIlUgj7AhXUIXSFlL6syaAf2I44cd/WGQwJukpqh30KN618zLJcGmw4NdTY&#10;0WtN5WlzNgrWy2c+uo9zPMVjv1gd9tXX/m2u1P1dnI9BBIrhX/zn/tRp/jAfjfInuB5KC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OoX/GAAAA4AAAAA8AAAAAAAAA&#10;AAAAAAAAoQIAAGRycy9kb3ducmV2LnhtbFBLBQYAAAAABAAEAPkAAACUAwAAAAA=&#10;" strokeweight="0"/>
              <v:line id="Line 981" o:spid="_x0000_s1250" style="position:absolute;flip:x;visibility:visible;mso-wrap-style:square" from="4614,3860" to="488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CMYAAADgAAAADwAAAGRycy9kb3ducmV2LnhtbERPXWvCMBR9H+w/hDvY20wd0o1qFNnY&#10;GIMpVn3w7drctcXmpiTRZv9+EQZ7PJzv2SKaTlzI+daygvEoA0FcWd1yrWC3fXt4BuEDssbOMin4&#10;IQ+L+e3NDAttB97QpQy1SCHsC1TQhNAXUvqqIYN+ZHvixH1bZzAk6GqpHQ4p3HTyMctyabDl1NBg&#10;Ty8NVafybBRsVk98dO/neIrH4Wt92Nef+9elUvd3cTkFESiGf/Gf+0On+eN8MslzuB5KC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cPwjGAAAA4AAAAA8AAAAAAAAA&#10;AAAAAAAAoQIAAGRycy9kb3ducmV2LnhtbFBLBQYAAAAABAAEAPkAAACUAwAAAAA=&#10;" strokeweight="0"/>
              <v:line id="Line 982" o:spid="_x0000_s1251" style="position:absolute;flip:x;visibility:visible;mso-wrap-style:square" from="4533,3860" to="480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Cak8YAAADgAAAADwAAAGRycy9kb3ducmV2LnhtbERPXWvCMBR9H+w/hDvY20wVqaMaRTYc&#10;ImxDpw++XZtrW2xuShJt9u+XwWCPh/M9W0TTihs531hWMBxkIIhLqxuuFOy/Vk/PIHxA1thaJgXf&#10;5GExv7+bYaFtz1u67UIlUgj7AhXUIXSFlL6syaAf2I44cWfrDIYEXSW1wz6Fm1aOsiyXBhtODTV2&#10;9FJTedldjYLtx4RP7u0aL/HUv38eD9Xm8LpU6vEhLqcgAsXwL/5zr3WaP8zH43wCv4cS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QmpPGAAAA4AAAAA8AAAAAAAAA&#10;AAAAAAAAoQIAAGRycy9kb3ducmV2LnhtbFBLBQYAAAAABAAEAPkAAACUAwAAAAA=&#10;" strokeweight="0"/>
              <v:line id="Line 983" o:spid="_x0000_s1252" style="position:absolute;flip:x;visibility:visible;mso-wrap-style:square" from="4451,3860" to="472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O4cYAAADgAAAADwAAAGRycy9kb3ducmV2LnhtbERPTUsDMRC9C/6HMII3m62UVbZNS1EU&#10;EVRa7aG36WbcXbqZLEnajf/eOQgeH+97scquV2cKsfNsYDopQBHX3nbcGPj6fLq5BxUTssXeMxn4&#10;oQir5eXFAivrR97QeZsaJSEcKzTQpjRUWse6JYdx4gdi4b59cJgEhkbbgKOEu17fFkWpHXYsDS0O&#10;9NBSfdyenIHN+x0fwvMpH/NhfPvY75rX3ePamOurvJ6DSpTTv/jP/WJl/rSczUpZLIcE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PDuHGAAAA4AAAAA8AAAAAAAAA&#10;AAAAAAAAoQIAAGRycy9kb3ducmV2LnhtbFBLBQYAAAAABAAEAPkAAACUAwAAAAA=&#10;" strokeweight="0"/>
              <v:line id="Line 984" o:spid="_x0000_s1253" style="position:absolute;flip:x;visibility:visible;mso-wrap-style:square" from="4370,3860" to="4642,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esYAAADgAAAADwAAAGRycy9kb3ducmV2LnhtbERPW0vDMBR+F/wP4Qi+belkVO2WjaEo&#10;Irix28PezppjW9aclCRb4783wsDHj+8+nUfTigs531hWMBpmIIhLqxuuFOy2b4MnED4ga2wtk4If&#10;8jCf3d5MsdC25zVdNqESKYR9gQrqELpCSl/WZNAPbUecuG/rDIYEXSW1wz6Fm1Y+ZFkuDTacGmrs&#10;6KWm8rQ5GwXr5SMf3fs5nuKx/1od9tXn/nWh1P1dXExABIrhX3x1f+g0f5SPx/kz/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Dq3rGAAAA4AAAAA8AAAAAAAAA&#10;AAAAAAAAoQIAAGRycy9kb3ducmV2LnhtbFBLBQYAAAAABAAEAPkAAACUAwAAAAA=&#10;" strokeweight="0"/>
              <v:line id="Line 985" o:spid="_x0000_s1254" style="position:absolute;flip:x;visibility:visible;mso-wrap-style:square" from="4288,3860" to="4560,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UOsYAAADgAAAADwAAAGRycy9kb3ducmV2LnhtbERPTUsDMRC9C/6HMII3m62UVtampSiK&#10;CFpa7aG36Wa6u3QzWZK0G/+9cxA8Pt73fJldpy4UYuvZwHhUgCKuvG25NvD99XL3AComZIudZzLw&#10;QxGWi+urOZbWD7yhyzbVSkI4lmigSakvtY5VQw7jyPfEwh19cJgEhlrbgIOEu07fF8VUO2xZGhrs&#10;6amh6rQ9OwObzxkfwus5n/Jh+Fjvd/X77nllzO1NXj2CSpTTv/jP/WZl/ng6mczkghwSB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glDrGAAAA4AAAAA8AAAAAAAAA&#10;AAAAAAAAoQIAAGRycy9kb3ducmV2LnhtbFBLBQYAAAAABAAEAPkAAACUAwAAAAA=&#10;" strokeweight="0"/>
              <v:line id="Line 986" o:spid="_x0000_s1255" style="position:absolute;flip:x;visibility:visible;mso-wrap-style:square" from="4207,3860" to="447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xocYAAADgAAAADwAAAGRycy9kb3ducmV2LnhtbERPXWvCMBR9H+w/hDvY20wroqMzimw4&#10;RHCimw97uzZ3bbG5KUm08d8vg4GPh/M9nUfTigs531hWkA8yEMSl1Q1XCr4+l0/PIHxA1thaJgVX&#10;8jCf3d9NsdC25x1d9qESKYR9gQrqELpCSl/WZNAPbEecuB/rDIYEXSW1wz6Fm1YOs2wsDTacGmrs&#10;6LWm8rQ/GwW7jwkf3fs5nuKx32y/D9X68LZQ6vEhLl5ABIrhJv53r3San49Ho0kOf4cSA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sMaHGAAAA4AAAAA8AAAAAAAAA&#10;AAAAAAAAoQIAAGRycy9kb3ducmV2LnhtbFBLBQYAAAAABAAEAPkAAACUAwAAAAA=&#10;" strokeweight="0"/>
              <v:line id="Line 987" o:spid="_x0000_s1256" style="position:absolute;flip:x;visibility:visible;mso-wrap-style:square" from="4125,3860" to="439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v1sYAAADgAAAADwAAAGRycy9kb3ducmV2LnhtbERPTWsCMRC9C/0PYQreNKuIlq1RpKKU&#10;QhVtPfQ2bqa7i5vJkkQ3/fdNQejx8b7ny2gacSPna8sKRsMMBHFhdc2lgs+PzeAJhA/IGhvLpOCH&#10;PCwXD7055tp2fKDbMZQihbDPUUEVQptL6YuKDPqhbYkT922dwZCgK6V22KVw08hxlk2lwZpTQ4Ut&#10;vVRUXI5Xo+Cwm/HZba/xEs/d+/7rVL6d1iul+o9x9QwiUAz/4rv7Vaf5o+lkMhvD36GE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r9bGAAAA4AAAAA8AAAAAAAAA&#10;AAAAAAAAoQIAAGRycy9kb3ducmV2LnhtbFBLBQYAAAAABAAEAPkAAACUAwAAAAA=&#10;" strokeweight="0"/>
              <v:line id="Line 988" o:spid="_x0000_s1257" style="position:absolute;flip:x;visibility:visible;mso-wrap-style:square" from="6313,1948" to="632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KTcYAAADgAAAADwAAAGRycy9kb3ducmV2LnhtbERPTWsCMRC9C/6HMEJvmrUVLatRpKWl&#10;FGrR1kNv42bcXdxMliS66b83QqHHx/terKJpxIWcry0rGI8yEMSF1TWXCr6/XoaPIHxA1thYJgW/&#10;5GG17PcWmGvb8ZYuu1CKFMI+RwVVCG0upS8qMuhHtiVO3NE6gyFBV0rtsEvhppH3WTaVBmtODRW2&#10;9FRRcdqdjYLtZsYH93qOp3joPj5/9uX7/nmt1N0grucgAsXwL/5zv+k0fzydTGYPcDuUE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yCk3GAAAA4AAAAA8AAAAAAAAA&#10;AAAAAAAAoQIAAGRycy9kb3ducmV2LnhtbFBLBQYAAAAABAAEAPkAAACUAwAAAAA=&#10;" strokeweight="0"/>
              <v:line id="Line 989" o:spid="_x0000_s1258" style="position:absolute;flip:x;visibility:visible;mso-wrap-style:square" from="4044,3860" to="431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SOcYAAADgAAAADwAAAGRycy9kb3ducmV2LnhtbERPXWvCMBR9F/Yfwh34pqmj6OiMIhuT&#10;MXCimw97uzZ3bbG5KUm08d8vg4GPh/M9X0bTigs531hWMBlnIIhLqxuuFHx9vo4eQfiArLG1TAqu&#10;5GG5uBvMsdC25x1d9qESKYR9gQrqELpCSl/WZNCPbUecuB/rDIYEXSW1wz6Fm1Y+ZNlUGmw4NdTY&#10;0XNN5Wl/Ngp2HzM+uvU5nuKx32y/D9X74WWl1PA+rp5ABIrhJv53v+k0fzLN81kOf4cSA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bkjnGAAAA4AAAAA8AAAAAAAAA&#10;AAAAAAAAoQIAAGRycy9kb3ducmV2LnhtbFBLBQYAAAAABAAEAPkAAACUAwAAAAA=&#10;" strokeweight="0"/>
              <v:line id="Line 990" o:spid="_x0000_s1259" style="position:absolute;flip:x;visibility:visible;mso-wrap-style:square" from="6232,1870" to="632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3oscAAADgAAAADwAAAGRycy9kb3ducmV2LnhtbERPy2oCMRTdF/oP4Rbc1Yzio0yNIpaK&#10;FKpo66K76+R2ZnByMyTRSf++KRRcHs57toimEVdyvrasYNDPQBAXVtdcKvj8eH18AuEDssbGMin4&#10;IQ+L+f3dDHNtO97T9RBKkULY56igCqHNpfRFRQZ937bEifu2zmBI0JVSO+xSuGnkMMsm0mDNqaHC&#10;llYVFefDxSjYb6d8cutLPMdT9777OpZvx5elUr2HuHwGESiGm/jfvdFp/mAyGk3H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lzeixwAAAOAAAAAPAAAAAAAA&#10;AAAAAAAAAKECAABkcnMvZG93bnJldi54bWxQSwUGAAAAAAQABAD5AAAAlQMAAAAA&#10;" strokeweight="0"/>
              <v:line id="Line 991" o:spid="_x0000_s1260" style="position:absolute;flip:x;visibility:visible;mso-wrap-style:square" from="3962,3860" to="423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p1cYAAADgAAAADwAAAGRycy9kb3ducmV2LnhtbERPXWvCMBR9H+w/hDvY20wVqaMaRTYc&#10;ImxDpw++XZtrW2xuShJt9u+XwWCPh/M9W0TTihs531hWMBxkIIhLqxuuFOy/Vk/PIHxA1thaJgXf&#10;5GExv7+bYaFtz1u67UIlUgj7AhXUIXSFlL6syaAf2I44cWfrDIYEXSW1wz6Fm1aOsiyXBhtODTV2&#10;9FJTedldjYLtx4RP7u0aL/HUv38eD9Xm8LpU6vEhLqcgAsXwL/5zr3WaP8zH40kOv4cS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FqdXGAAAA4AAAAA8AAAAAAAAA&#10;AAAAAAAAoQIAAGRycy9kb3ducmV2LnhtbFBLBQYAAAAABAAEAPkAAACUAwAAAAA=&#10;" strokeweight="0"/>
              <v:line id="Line 992" o:spid="_x0000_s1261" style="position:absolute;flip:x;visibility:visible;mso-wrap-style:square" from="6150,1793" to="632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MTsYAAADgAAAADwAAAGRycy9kb3ducmV2LnhtbERPXWvCMBR9F/Yfwh34pqlD7OiMIhuT&#10;MZiimw97uzZ3bbG5KUm02b9fBoKPh/M9X0bTigs531hWMBlnIIhLqxuuFHx9vo4eQfiArLG1TAp+&#10;ycNycTeYY6Ftzzu67EMlUgj7AhXUIXSFlL6syaAf2444cT/WGQwJukpqh30KN618yLKZNNhwaqix&#10;o+eaytP+bBTsNjkf3focT/HYf2y/D9X74WWl1PA+rp5ABIrhJr6633SaP5lNp3kO/4cSA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JDE7GAAAA4AAAAA8AAAAAAAAA&#10;AAAAAAAAoQIAAGRycy9kb3ducmV2LnhtbFBLBQYAAAAABAAEAPkAAACUAwAAAAA=&#10;" strokeweight="0"/>
              <v:line id="Line 993" o:spid="_x0000_s1262" style="position:absolute;flip:x;visibility:visible;mso-wrap-style:square" from="3880,3860" to="4153,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aYPMYAAADgAAAADwAAAGRycy9kb3ducmV2LnhtbERPTUsDMRC9C/6HMII3m62UVtampSiK&#10;CFpa7aG36Wa6u3QzWZK0G/+9cxA8Pt73fJldpy4UYuvZwHhUgCKuvG25NvD99XL3AComZIudZzLw&#10;QxGWi+urOZbWD7yhyzbVSkI4lmigSakvtY5VQw7jyPfEwh19cJgEhlrbgIOEu07fF8VUO2xZGhrs&#10;6amh6rQ9OwObzxkfwus5n/Jh+Fjvd/X77nllzO1NXj2CSpTTv/jP/WZl/ng6mcxksRwSB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mDzGAAAA4AAAAA8AAAAAAAAA&#10;AAAAAAAAoQIAAGRycy9kb3ducmV2LnhtbFBLBQYAAAAABAAEAPkAAACUAwAAAAA=&#10;" strokeweight="0"/>
              <v:line id="Line 994" o:spid="_x0000_s1263" style="position:absolute;flip:x;visibility:visible;mso-wrap-style:square" from="6069,1715" to="632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9p8YAAADgAAAADwAAAGRycy9kb3ducmV2LnhtbERPTWsCMRC9F/ofwhS81awi2m6NIooi&#10;Qi3aeuht3Ex3FzeTJYlu+u+bQqHHx/uezqNpxI2cry0rGPQzEMSF1TWXCj7e149PIHxA1thYJgXf&#10;5GE+u7+bYq5txwe6HUMpUgj7HBVUIbS5lL6oyKDv25Y4cV/WGQwJulJqh10KN40cZtlYGqw5NVTY&#10;0rKi4nK8GgWH/YTPbnONl3juXt8+T+XutFoo1XuIixcQgWL4F/+5tzrNH4xHo8kz/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aPafGAAAA4AAAAA8AAAAAAAAA&#10;AAAAAAAAoQIAAGRycy9kb3ducmV2LnhtbFBLBQYAAAAABAAEAPkAAACUAwAAAAA=&#10;" strokeweight="0"/>
              <v:line id="Line 995" o:spid="_x0000_s1264" style="position:absolute;flip:x;visibility:visible;mso-wrap-style:square" from="3799,3860" to="407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XkHcYAAADgAAAADwAAAGRycy9kb3ducmV2LnhtbERPTUsDMRC9C/6HMII3m62UWtampSiK&#10;CCqt9tDbdDPdXbqZLEnajf/eOQg9Pt73fJldp84UYuvZwHhUgCKuvG25NvDz/XI3AxUTssXOMxn4&#10;pQjLxfXVHEvrB17TeZNqJSEcSzTQpNSXWseqIYdx5Hti4Q4+OEwCQ61twEHCXafvi2KqHbYsDQ32&#10;9NRQddycnIH15wPvw+spH/N++Pjabev37fPKmNubvHoElSini/jf/WZl/ng6mczkghwSBH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15B3GAAAA4AAAAA8AAAAAAAAA&#10;AAAAAAAAoQIAAGRycy9kb3ducmV2LnhtbFBLBQYAAAAABAAEAPkAAACUAwAAAAA=&#10;" strokeweight="0"/>
              <v:line id="Line 996" o:spid="_x0000_s1265" style="position:absolute;flip:x;visibility:visible;mso-wrap-style:square" from="5987,1701" to="626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lBhsYAAADgAAAADwAAAGRycy9kb3ducmV2LnhtbERPXUvDMBR9F/wP4Qq+ubQyZqnNxlAU&#10;EZxs2gff7pprW9bclCRb4783A8HHw/muVtEM4kTO95YV5LMMBHFjdc+tgs+Pp5sChA/IGgfLpOCH&#10;PKyWlxcVltpOvKXTLrQihbAvUUEXwlhK6ZuODPqZHYkT922dwZCga6V2OKVwM8jbLFtIgz2nhg5H&#10;euioOeyORsF2c8d793yMh7if3t6/6va1flwrdX0V1/cgAsXwL/5zv+g0P1/M50UO50MJgV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5QYbGAAAA4AAAAA8AAAAAAAAA&#10;AAAAAAAAoQIAAGRycy9kb3ducmV2LnhtbFBLBQYAAAAABAAEAPkAAACUAwAAAAA=&#10;" strokeweight="0"/>
              <v:line id="Line 997" o:spid="_x0000_s1266" style="position:absolute;flip:x;visibility:visible;mso-wrap-style:square" from="3717,3860" to="3990,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f8cYAAADgAAAADwAAAGRycy9kb3ducmV2LnhtbERPTWsCMRC9F/ofwhR6q1lFVFajSEtL&#10;KVTR6sHbuBl3FzeTJYlu+u8bQejx8b5ni2gacSXna8sK+r0MBHFhdc2lgt3P+8sEhA/IGhvLpOCX&#10;PCzmjw8zzLXteEPXbShFCmGfo4IqhDaX0hcVGfQ92xIn7mSdwZCgK6V22KVw08hBlo2kwZpTQ4Ut&#10;vVZUnLcXo2CzGvPRfVziOR677/VhX37t35ZKPT/F5RREoBj+xXf3p07z+6PhcDKA26GE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r3/HGAAAA4AAAAA8AAAAAAAAA&#10;AAAAAAAAoQIAAGRycy9kb3ducmV2LnhtbFBLBQYAAAAABAAEAPkAAACUAwAAAAA=&#10;" strokeweight="0"/>
              <v:line id="Line 998" o:spid="_x0000_s1267" style="position:absolute;flip:x;visibility:visible;mso-wrap-style:square" from="5905,1701" to="617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6asYAAADgAAAADwAAAGRycy9kb3ducmV2LnhtbERPTWsCMRC9C/6HMEJvmrUVK6tRpKWl&#10;FGrR1kNv42bcXdxMliS66b83QqHHx/terKJpxIWcry0rGI8yEMSF1TWXCr6/XoYzED4ga2wsk4Jf&#10;8rBa9nsLzLXteEuXXShFCmGfo4IqhDaX0hcVGfQj2xIn7midwZCgK6V22KVw08j7LJtKgzWnhgpb&#10;eqqoOO3ORsF288gH93qOp3joPj5/9uX7/nmt1N0grucgAsXwL/5zv+k0fzydTGYPcDuUE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nemrGAAAA4AAAAA8AAAAAAAAA&#10;AAAAAAAAoQIAAGRycy9kb3ducmV2LnhtbFBLBQYAAAAABAAEAPkAAACUAwAAAAA=&#10;" strokeweight="0"/>
              <v:line id="Line 999" o:spid="_x0000_s1268" style="position:absolute;flip:x;visibility:visible;mso-wrap-style:square" from="3636,3860" to="390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iHsYAAADgAAAADwAAAGRycy9kb3ducmV2LnhtbERPW2vCMBR+F/YfwhnsTVNHcVKNIhsb&#10;Y7CJtwffjs1ZW2xOShJt9u+XwcDHj+8+X0bTiis531hWMB5lIIhLqxuuFOx3r8MpCB+QNbaWScEP&#10;eVgu7gZzLLTteUPXbahECmFfoII6hK6Q0pc1GfQj2xEn7ts6gyFBV0ntsE/hppWPWTaRBhtODTV2&#10;9FxTed5ejILN1xOf3NslnuOp/1wfD9XH4WWl1MN9XM1ABIrhJv53v+s0fzzJ82kOf4cSA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O4h7GAAAA4AAAAA8AAAAAAAAA&#10;AAAAAAAAoQIAAGRycy9kb3ducmV2LnhtbFBLBQYAAAAABAAEAPkAAACUAwAAAAA=&#10;" strokeweight="0"/>
              <v:line id="Line 1000" o:spid="_x0000_s1269" style="position:absolute;flip:x;visibility:visible;mso-wrap-style:square" from="5824,1701" to="609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JHhcYAAADgAAAADwAAAGRycy9kb3ducmV2LnhtbERPTWsCMRC9F/ofwhS81ayiVrZGEUtF&#10;ClW09dDbuJnuLm4mSxLd9N83hYLHx/ueLaJpxJWcry0rGPQzEMSF1TWXCj4/Xh+nIHxA1thYJgU/&#10;5GExv7+bYa5tx3u6HkIpUgj7HBVUIbS5lL6oyKDv25Y4cd/WGQwJulJqh10KN40cZtlEGqw5NVTY&#10;0qqi4ny4GAX77ROf3PoSz/HUve++juXb8WWpVO8hLp9BBIrhJv53b3SaP5iMRtMx/B1KC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CR4XGAAAA4AAAAA8AAAAAAAAA&#10;AAAAAAAAoQIAAGRycy9kb3ducmV2LnhtbFBLBQYAAAAABAAEAPkAAACUAwAAAAA=&#10;" strokeweight="0"/>
              <v:line id="Line 1001" o:spid="_x0000_s1270" style="position:absolute;flip:x;visibility:visible;mso-wrap-style:square" from="3554,3860" to="382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Z8sYAAADgAAAADwAAAGRycy9kb3ducmV2LnhtbERPW2vCMBR+H+w/hDPY20wV6aQaRSYb&#10;Y+CGtwffjs1ZW2xOShJt9u/NYLDHj+8+W0TTiis531hWMBxkIIhLqxuuFOx3r08TED4ga2wtk4If&#10;8rCY39/NsNC25w1dt6ESKYR9gQrqELpCSl/WZNAPbEecuG/rDIYEXSW1wz6Fm1aOsiyXBhtODTV2&#10;9FJTed5ejILN5zOf3NslnuOpX38dD9XHYbVU6vEhLqcgAsXwL/5zv+s0f5iPx5Mcfg8lBH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Q2fLGAAAA4AAAAA8AAAAAAAAA&#10;AAAAAAAAoQIAAGRycy9kb3ducmV2LnhtbFBLBQYAAAAABAAEAPkAAACUAwAAAAA=&#10;" strokeweight="0"/>
              <v:line id="Line 1002" o:spid="_x0000_s1271" style="position:absolute;flip:x;visibility:visible;mso-wrap-style:square" from="5743,1701" to="601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x8acYAAADgAAAADwAAAGRycy9kb3ducmV2LnhtbERPTWsCMRC9C/0PYQreNGsRla1RpKVS&#10;Ciraeuht3Ex3FzeTJYlu/PdNQejx8b7ny2gacSXna8sKRsMMBHFhdc2lgq/Pt8EMhA/IGhvLpOBG&#10;HpaLh94cc2073tP1EEqRQtjnqKAKoc2l9EVFBv3QtsSJ+7HOYEjQlVI77FK4aeRTlk2kwZpTQ4Ut&#10;vVRUnA8Xo2C/nfLJrS/xHE/dZvd9LD+Oryul+o9x9QwiUAz/4rv7Xaf5o8l4PJvC36GE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cfGnGAAAA4AAAAA8AAAAAAAAA&#10;AAAAAAAAoQIAAGRycy9kb3ducmV2LnhtbFBLBQYAAAAABAAEAPkAAACUAwAAAAA=&#10;" strokeweight="0"/>
              <v:line id="Line 1003" o:spid="_x0000_s1272" style="position:absolute;flip:x;visibility:visible;mso-wrap-style:square" from="3473,3860" to="374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PoG8YAAADgAAAADwAAAGRycy9kb3ducmV2LnhtbERPTUsDMRC9C/6HMII3m62UWtampSiK&#10;CCqt9tDbdDPdXbqZLEnajf/eOQg9Pt73fJldp84UYuvZwHhUgCKuvG25NvDz/XI3AxUTssXOMxn4&#10;pQjLxfXVHEvrB17TeZNqJSEcSzTQpNSXWseqIYdx5Hti4Q4+OEwCQ61twEHCXafvi2KqHbYsDQ32&#10;9NRQddycnIH15wPvw+spH/N++Pjabev37fPKmNubvHoElSini/jf/WZl/ng6mcxksRwSBH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D6BvGAAAA4AAAAA8AAAAAAAAA&#10;AAAAAAAAoQIAAGRycy9kb3ducmV2LnhtbFBLBQYAAAAABAAEAPkAAACUAwAAAAA=&#10;" strokeweight="0"/>
              <v:line id="Line 1004" o:spid="_x0000_s1273" style="position:absolute;flip:x;visibility:visible;mso-wrap-style:square" from="5661,1701" to="593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9NgMYAAADgAAAADwAAAGRycy9kb3ducmV2LnhtbERPTWsCMRC9F/ofwhS81awi1m6NIooi&#10;Qi3aeuht3Ex3FzeTJYlu+u+bQqHHx/uezqNpxI2cry0rGPQzEMSF1TWXCj7e148TED4ga2wsk4Jv&#10;8jCf3d9NMde24wPdjqEUKYR9jgqqENpcSl9UZND3bUucuC/rDIYEXSm1wy6Fm0YOs2wsDdacGips&#10;aVlRcTlejYLD/onPbnONl3juXt8+T+XutFoo1XuIixcQgWL4F/+5tzrNH4xHo8kz/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PTYDGAAAA4AAAAA8AAAAAAAAA&#10;AAAAAAAAoQIAAGRycy9kb3ducmV2LnhtbFBLBQYAAAAABAAEAPkAAACUAwAAAAA=&#10;" strokeweight="0"/>
              <v:line id="Line 1005" o:spid="_x0000_s1274" style="position:absolute;flip:x;visibility:visible;mso-wrap-style:square" from="3391,3860" to="366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ywMYAAADgAAAADwAAAGRycy9kb3ducmV2LnhtbERPTUsDMRC9C/6HMII3m62UqmvTUhRF&#10;BCut7aG36WbcXbqZLEnajf/eOQgeH+97tsiuU2cKsfVsYDwqQBFX3rZcG9h+vdzcg4oJ2WLnmQz8&#10;UITF/PJihqX1A6/pvEm1khCOJRpoUupLrWPVkMM48j2xcN8+OEwCQ61twEHCXadvi2KqHbYsDQ32&#10;9NRQddycnIH16o4P4fWUj/kwfHzud/X77nlpzPVVXj6CSpTTv/jP/WZl/ng6mTzIBT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scsDGAAAA4AAAAA8AAAAAAAAA&#10;AAAAAAAAoQIAAGRycy9kb3ducmV2LnhtbFBLBQYAAAAABAAEAPkAAACUAwAAAAA=&#10;" strokeweight="0"/>
              <v:line id="Line 1006" o:spid="_x0000_s1275" style="position:absolute;flip:x;visibility:visible;mso-wrap-style:square" from="5579,1701" to="585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XW8YAAADgAAAADwAAAGRycy9kb3ducmV2LnhtbERPW0vDMBR+F/wP4Qh7c2llTO2WjaFs&#10;DEFlt4e9nTXHtqw5KUm2xn9vBMHHj+8+nUfTiis531hWkA8zEMSl1Q1XCva75f0TCB+QNbaWScE3&#10;eZjPbm+mWGjb84au21CJFMK+QAV1CF0hpS9rMuiHtiNO3Jd1BkOCrpLaYZ/CTSsfsmwsDTacGmrs&#10;6KWm8ry9GAWbj0c+udUlnuOpf/88Hqq3w+tCqcFdXExABIrhX/znXus0Px+PRs85/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g11vGAAAA4AAAAA8AAAAAAAAA&#10;AAAAAAAAoQIAAGRycy9kb3ducmV2LnhtbFBLBQYAAAAABAAEAPkAAACUAwAAAAA=&#10;" strokeweight="0"/>
              <v:line id="Line 1007" o:spid="_x0000_s1276" style="position:absolute;flip:x;visibility:visible;mso-wrap-style:square" from="3310,3860" to="3582,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LMYAAADgAAAADwAAAGRycy9kb3ducmV2LnhtbERPTWsCMRC9F/ofwhS81awitt0aRVoU&#10;EbRo66G3cTPdXdxMliS68d+bQqHHx/uezKJpxIWcry0rGPQzEMSF1TWXCr4+F4/PIHxA1thYJgVX&#10;8jCb3t9NMNe24x1d9qEUKYR9jgqqENpcSl9UZND3bUucuB/rDIYEXSm1wy6Fm0YOs2wsDdacGips&#10;6a2i4rQ/GwW77RMf3fIcT/HYbT6+D+X68D5XqvcQ568gAsXwL/5zr3SaPxiPRi9D+D2UE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ySSzGAAAA4AAAAA8AAAAAAAAA&#10;AAAAAAAAoQIAAGRycy9kb3ducmV2LnhtbFBLBQYAAAAABAAEAPkAAACUAwAAAAA=&#10;" strokeweight="0"/>
              <v:line id="Line 1008" o:spid="_x0000_s1277" style="position:absolute;flip:x;visibility:visible;mso-wrap-style:square" from="5498,1701" to="577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7st8cAAADgAAAADwAAAGRycy9kb3ducmV2LnhtbERPTWsCMRC9F/ofwgjeatYq2m6NIi2W&#10;UtCirYfexs24u7iZLEl0039vCoUeH+97toimERdyvrasYDjIQBAXVtdcKvj6XN09gPABWWNjmRT8&#10;kIfF/PZmhrm2HW/psgulSCHsc1RQhdDmUvqiIoN+YFvixB2tMxgSdKXUDrsUbhp5n2UTabDm1FBh&#10;S88VFafd2SjYbqZ8cK/neIqHbv3xvS/f9y9Lpfq9uHwCESiGf/Gf+02n+cPJePw4gt9DCYG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Puy3xwAAAOAAAAAPAAAAAAAA&#10;AAAAAAAAAKECAABkcnMvZG93bnJldi54bWxQSwUGAAAAAAQABAD5AAAAlQMAAAAA&#10;" strokeweight="0"/>
              <v:line id="Line 1009" o:spid="_x0000_s1278" style="position:absolute;flip:x;visibility:visible;mso-wrap-style:square" from="3228,3860" to="350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0w8cAAADgAAAADwAAAGRycy9kb3ducmV2LnhtbERPXWvCMBR9H/gfwhX2NlNHcdoZRRwb&#10;Q9iGbj7s7dpc22JzU5Jo479fBoM9Hs73fBlNKy7kfGNZwXiUgSAurW64UvD1+Xw3BeEDssbWMim4&#10;koflYnAzx0Lbnrd02YVKpBD2BSqoQ+gKKX1Zk0E/sh1x4o7WGQwJukpqh30KN628z7KJNNhwaqix&#10;o3VN5Wl3Ngq27w98cC/neIqH/u3je19t9k8rpW6HcfUIIlAM/+I/96tO88eTPJ/l8HsoI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13TDxwAAAOAAAAAPAAAAAAAA&#10;AAAAAAAAAKECAABkcnMvZG93bnJldi54bWxQSwUGAAAAAAQABAD5AAAAlQMAAAAA&#10;" strokeweight="0"/>
              <v:line id="Line 1010" o:spid="_x0000_s1279" style="position:absolute;flip:x;visibility:visible;mso-wrap-style:square" from="5416,1701" to="568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RWMcAAADgAAAADwAAAGRycy9kb3ducmV2LnhtbERPy2oCMRTdF/oP4Ra6qxmLtTo1irS0&#10;FMEWX4vurpPbmcHJzZBEJ/59IwhdHs57MoumESdyvrasoN/LQBAXVtdcKthu3h9GIHxA1thYJgVn&#10;8jCb3t5MMNe24xWd1qEUKYR9jgqqENpcSl9UZND3bEucuF/rDIYEXSm1wy6Fm0Y+ZtlQGqw5NVTY&#10;0mtFxWF9NApWX8+8dx/HeIj7bvn9sysXu7e5Uvd3cf4CIlAM/+Kr+1On+f3hYDB+gsuhhE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m9FYxwAAAOAAAAAPAAAAAAAA&#10;AAAAAAAAAKECAABkcnMvZG93bnJldi54bWxQSwUGAAAAAAQABAD5AAAAlQMAAAAA&#10;" strokeweight="0"/>
              <v:line id="Line 1011" o:spid="_x0000_s1280" style="position:absolute;flip:x;visibility:visible;mso-wrap-style:square" from="3147,3860" to="341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PL8YAAADgAAAADwAAAGRycy9kb3ducmV2LnhtbERPW0vDMBR+F/wP4Qi+belkVO2WjaEo&#10;Irix28PezppjW9aclCRb4783wsDHj+8+nUfTigs531hWMBpmIIhLqxuuFOy2b4MnED4ga2wtk4If&#10;8jCf3d5MsdC25zVdNqESKYR9gQrqELpCSl/WZNAPbUecuG/rDIYEXSW1wz6Fm1Y+ZFkuDTacGmrs&#10;6KWm8rQ5GwXr5SMf3fs5nuKx/1od9tXn/nWh1P1dXExABIrhX3x1f+g0f5SPx885/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JTy/GAAAA4AAAAA8AAAAAAAAA&#10;AAAAAAAAoQIAAGRycy9kb3ducmV2LnhtbFBLBQYAAAAABAAEAPkAAACUAwAAAAA=&#10;" strokeweight="0"/>
              <v:line id="Line 1012" o:spid="_x0000_s1281" style="position:absolute;flip:x;visibility:visible;mso-wrap-style:square" from="5335,1701" to="560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XqtMYAAADgAAAADwAAAGRycy9kb3ducmV2LnhtbERPTWsCMRC9F/ofwhS81awi2m6NIooi&#10;Qi3aeuht3Ex3FzeTJYlu+u+bQqHHx/uezqNpxI2cry0rGPQzEMSF1TWXCj7e149PIHxA1thYJgXf&#10;5GE+u7+bYq5txwe6HUMpUgj7HBVUIbS5lL6oyKDv25Y4cV/WGQwJulJqh10KN40cZtlYGqw5NVTY&#10;0rKi4nK8GgWH/YTPbnONl3juXt8+T+XutFoo1XuIixcQgWL4F/+5tzrNH4xHo+cJ/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F6rTGAAAA4AAAAA8AAAAAAAAA&#10;AAAAAAAAoQIAAGRycy9kb3ducmV2LnhtbFBLBQYAAAAABAAEAPkAAACUAwAAAAA=&#10;" strokeweight="0"/>
              <v:line id="Line 1013" o:spid="_x0000_s1282" style="position:absolute;flip:x;visibility:visible;mso-wrap-style:square" from="3065,3860" to="333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xsYAAADgAAAADwAAAGRycy9kb3ducmV2LnhtbERPTUsDMRC9C/6HMII3m62UqmvTUhRF&#10;BCut7aG36WbcXbqZLEnajf/eOQgeH+97tsiuU2cKsfVsYDwqQBFX3rZcG9h+vdzcg4oJ2WLnmQz8&#10;UITF/PJihqX1A6/pvEm1khCOJRpoUupLrWPVkMM48j2xcN8+OEwCQ61twEHCXadvi2KqHbYsDQ32&#10;9NRQddycnIH16o4P4fWUj/kwfHzud/X77nlpzPVVXj6CSpTTv/jP/WZl/ng6mTzIYj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fsbGAAAA4AAAAA8AAAAAAAAA&#10;AAAAAAAAoQIAAGRycy9kb3ducmV2LnhtbFBLBQYAAAAABAAEAPkAAACUAwAAAAA=&#10;" strokeweight="0"/>
              <v:line id="Line 1014" o:spid="_x0000_s1283" style="position:absolute;flip:x;visibility:visible;mso-wrap-style:square" from="5253,1701" to="552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bbXcYAAADgAAAADwAAAGRycy9kb3ducmV2LnhtbERPTWsCMRC9F/ofwhS81awitm6NIooi&#10;Qi3aeuht3Ex3FzeTJYlu+u+bQqHHx/uezqNpxI2cry0rGPQzEMSF1TWXCj7e14/PIHxA1thYJgXf&#10;5GE+u7+bYq5txwe6HUMpUgj7HBVUIbS5lL6oyKDv25Y4cV/WGQwJulJqh10KN40cZtlYGqw5NVTY&#10;0rKi4nK8GgWH/ROf3eYaL/Hcvb59nsrdabVQqvcQFy8gAsXwL/5zb3WaPxiPRpMJ/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W213GAAAA4AAAAA8AAAAAAAAA&#10;AAAAAAAAoQIAAGRycy9kb3ducmV2LnhtbFBLBQYAAAAABAAEAPkAAACUAwAAAAA=&#10;" strokeweight="0"/>
              <v:line id="Line 1015" o:spid="_x0000_s1284" style="position:absolute;flip:x;visibility:visible;mso-wrap-style:square" from="2984,3860" to="325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2sYAAADgAAAADwAAAGRycy9kb3ducmV2LnhtbERPTUsDMRC9C/6HMAVvNlvRtqxNS1EU&#10;EVRa7cHbdDPdXbqZLEnajf/eOQgeH+97scquU2cKsfVsYDIuQBFX3rZcG/j6fLqeg4oJ2WLnmQz8&#10;UITV8vJigaX1A2/ovE21khCOJRpoUupLrWPVkMM49j2xcAcfHCaBodY24CDhrtM3RTHVDluWhgZ7&#10;emioOm5PzsDmfcb78HzKx7wf3j6+d/Xr7nFtzNUor+9BJcrpX/znfrEyfzK9vSvkghwSB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H6NrGAAAA4AAAAA8AAAAAAAAA&#10;AAAAAAAAoQIAAGRycy9kb3ducmV2LnhtbFBLBQYAAAAABAAEAPkAAACUAwAAAAA=&#10;" strokeweight="0"/>
              <v:line id="Line 1016" o:spid="_x0000_s1285" style="position:absolute;flip:x;visibility:visible;mso-wrap-style:square" from="5172,1701" to="544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NQcYAAADgAAAADwAAAGRycy9kb3ducmV2LnhtbERPW0vDMBR+F/wP4Qi+ubSic9RlYyiO&#10;ITjZ7WFvZ82xLWtOSpKt2b9fBMHHj+8+nkbTijM531hWkA8yEMSl1Q1XCrabj4cRCB+QNbaWScGF&#10;PEwntzdjLLTteUXndahECmFfoII6hK6Q0pc1GfQD2xEn7sc6gyFBV0ntsE/hppWPWTaUBhtODTV2&#10;9FZTeVyfjILV8oUPbn6Kx3jov773u+pz9z5T6v4uzl5BBIrhX/znXug0Px8+PWc5/B5KCOTk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LTUHGAAAA4AAAAA8AAAAAAAAA&#10;AAAAAAAAoQIAAGRycy9kb3ducmV2LnhtbFBLBQYAAAAABAAEAPkAAACUAwAAAAA=&#10;" strokeweight="0"/>
              <v:line id="Line 1017" o:spid="_x0000_s1286" style="position:absolute;flip:x;visibility:visible;mso-wrap-style:square" from="2902,3860" to="317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TNsYAAADgAAAADwAAAGRycy9kb3ducmV2LnhtbERPy2oCMRTdC/2HcAvd1YzS2jIaRVoq&#10;UmiLr4W76+R2ZnByMyTRiX9vCgWXh/OezKJpxJmcry0rGPQzEMSF1TWXCrabj8dXED4ga2wsk4IL&#10;eZhN73oTzLXteEXndShFCmGfo4IqhDaX0hcVGfR92xIn7tc6gyFBV0rtsEvhppHDLBtJgzWnhgpb&#10;equoOK5PRsHq+4UPbnGKx3jovn72u/Jz9z5X6uE+zscgAsVwE/+7lzrNH4yenrMh/B1KC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Z0zbGAAAA4AAAAA8AAAAAAAAA&#10;AAAAAAAAoQIAAGRycy9kb3ducmV2LnhtbFBLBQYAAAAABAAEAPkAAACUAwAAAAA=&#10;" strokeweight="0"/>
              <v:line id="Line 1018" o:spid="_x0000_s1287" style="position:absolute;flip:x;visibility:visible;mso-wrap-style:square" from="5090,1701" to="536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V2rccAAADgAAAADwAAAGRycy9kb3ducmV2LnhtbERPXUvDMBR9F/wP4Qq+uXQ656hNx1CU&#10;IUzZ5h58u2uubVlzU5Jsjf/eCAMfD+e7mEfTiRM531pWMB5lIIgrq1uuFXxuX25mIHxA1thZJgU/&#10;5GFeXl4UmGs78JpOm1CLFMI+RwVNCH0upa8aMuhHtidO3Ld1BkOCrpba4ZDCTSdvs2wqDbacGhrs&#10;6amh6rA5GgXr9wfeu9djPMT9sPr42tVvu+eFUtdXcfEIIlAM/+Kze6nT/PF0cp/dwd+hhECW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XatxwAAAOAAAAAPAAAAAAAA&#10;AAAAAAAAAKECAABkcnMvZG93bnJldi54bWxQSwUGAAAAAAQABAD5AAAAlQMAAAAA&#10;" strokeweight="0"/>
              <v:line id="Line 1019" o:spid="_x0000_s1288" style="position:absolute;flip:x;visibility:visible;mso-wrap-style:square" from="2821,3860" to="3093,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u2cYAAADgAAAADwAAAGRycy9kb3ducmV2LnhtbERPy2oCMRTdC/2HcAvd1YzF2jIaRVoq&#10;UmiLr4W76+R2ZnByMyTRiX9vCgWXh/OezKJpxJmcry0rGPQzEMSF1TWXCrabj8dXED4ga2wsk4IL&#10;eZhN73oTzLXteEXndShFCmGfo4IqhDaX0hcVGfR92xIn7tc6gyFBV0rtsEvhppFPWTaSBmtODRW2&#10;9FZRcVyfjILV9wsf3OIUj/HQff3sd+Xn7n2u1MN9nI9BBIrhJv53L3WaPxgNn7Mh/B1KC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87tnGAAAA4AAAAA8AAAAAAAAA&#10;AAAAAAAAoQIAAGRycy9kb3ducmV2LnhtbFBLBQYAAAAABAAEAPkAAACUAwAAAAA=&#10;" strokeweight="0"/>
              <v:line id="Line 1020" o:spid="_x0000_s1289" style="position:absolute;flip:x;visibility:visible;mso-wrap-style:square" from="5009,1701" to="528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BLQsYAAADgAAAADwAAAGRycy9kb3ducmV2LnhtbERPy2oCMRTdF/oP4Ra6qxlFbRmNIhWL&#10;CG3xtXB3ndzODE5uhiQ66d83hUKXh/OezqNpxI2cry0r6PcyEMSF1TWXCg771dMLCB+QNTaWScE3&#10;eZjP7u+mmGvb8ZZuu1CKFMI+RwVVCG0upS8qMuh7tiVO3Jd1BkOCrpTaYZfCTSMHWTaWBmtODRW2&#10;9FpRcdldjYLtxzOf3ds1XuK5e/88HcvNcblQ6vEhLiYgAsXwL/5zr3Wa3x8PR9kIfg8lBHL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wS0LGAAAA4AAAAA8AAAAAAAAA&#10;AAAAAAAAoQIAAGRycy9kb3ducmV2LnhtbFBLBQYAAAAABAAEAPkAAACUAwAAAAA=&#10;" strokeweight="0"/>
              <v:line id="Line 1021" o:spid="_x0000_s1290" style="position:absolute;flip:x;visibility:visible;mso-wrap-style:square" from="2739,3860" to="301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LVNccAAADgAAAADwAAAGRycy9kb3ducmV2LnhtbERPXWvCMBR9H/gfwhX2NlNlq6MaRRwb&#10;YzBFNx/2dm2ubbG5KUm02b9fBoM9Hs73fBlNK67kfGNZwXiUgSAurW64UvD58Xz3CMIHZI2tZVLw&#10;TR6Wi8HNHAtte97RdR8qkULYF6igDqErpPRlTQb9yHbEiTtZZzAk6CqpHfYp3LRykmW5NNhwaqix&#10;o3VN5Xl/MQp2mykf3cslnuOxf99+Haq3w9NKqdthXM1ABIrhX/znftVp/ji/f8hy+D2UEM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tU1xwAAAOAAAAAPAAAAAAAA&#10;AAAAAAAAAKECAABkcnMvZG93bnJldi54bWxQSwUGAAAAAAQABAD5AAAAlQMAAAAA&#10;" strokeweight="0"/>
              <v:line id="Line 1022" o:spid="_x0000_s1291" style="position:absolute;flip:x;visibility:visible;mso-wrap-style:square" from="4927,1701" to="520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wrsYAAADgAAAADwAAAGRycy9kb3ducmV2LnhtbERPy2oCMRTdF/oP4Ra6qxmLjzIaRVos&#10;IrTF18LddXI7Mzi5GZLoxL9vCoUuD+c9nUfTiCs5X1tW0O9lIIgLq2suFex3y6cXED4ga2wsk4Ib&#10;eZjP7u+mmGvb8Yau21CKFMI+RwVVCG0upS8qMuh7tiVO3Ld1BkOCrpTaYZfCTSOfs2wkDdacGips&#10;6bWi4ry9GAWbzzGf3PslnuOp+/g6Hsr14W2h1ONDXExABIrhX/znXuk0vz8aDLMx/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ucK7GAAAA4AAAAA8AAAAAAAAA&#10;AAAAAAAAoQIAAGRycy9kb3ducmV2LnhtbFBLBQYAAAAABAAEAPkAAACUAwAAAAA=&#10;" strokeweight="0"/>
              <v:line id="Line 1023" o:spid="_x0000_s1292" style="position:absolute;flip:x;visibility:visible;mso-wrap-style:square" from="2657,3860" to="2930,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k3MYAAADgAAAADwAAAGRycy9kb3ducmV2LnhtbERPTUsDMRC9C/6HMAVvNlvRtqxNS1EU&#10;EVRa7cHbdDPdXbqZLEnajf/eOQgeH+97scquU2cKsfVsYDIuQBFX3rZcG/j6fLqeg4oJ2WLnmQz8&#10;UITV8vJigaX1A2/ovE21khCOJRpoUupLrWPVkMM49j2xcAcfHCaBodY24CDhrtM3RTHVDluWhgZ7&#10;emioOm5PzsDmfcb78HzKx7wf3j6+d/Xr7nFtzNUor+9BJcrpX/znfrEyfzK9vStksRwSB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x5NzGAAAA4AAAAA8AAAAAAAAA&#10;AAAAAAAAoQIAAGRycy9kb3ducmV2LnhtbFBLBQYAAAAABAAEAPkAAACUAwAAAAA=&#10;" strokeweight="0"/>
              <v:line id="Line 1024" o:spid="_x0000_s1293" style="position:absolute;flip:x;visibility:visible;mso-wrap-style:square" from="4846,1701" to="511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BR8cAAADgAAAADwAAAGRycy9kb3ducmV2LnhtbERPXUvDMBR9H/gfwhV829KJTlebjqEo&#10;ImyyzT34dtdc27LmpiTZGv+9EQQfD+e7WETTiTM531pWMJ1kIIgrq1uuFXzsnsf3IHxA1thZJgXf&#10;5GFRXowKzLUdeEPnbahFCmGfo4ImhD6X0lcNGfQT2xMn7ss6gyFBV0vtcEjhppPXWTaTBltODQ32&#10;9NhQddyejILN+o4P7uUUj/EwrN4/9/Xb/mmp1NVlXD6ACBTDv/jP/arT/Ons5jabw++hhEC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PUFHxwAAAOAAAAAPAAAAAAAA&#10;AAAAAAAAAKECAABkcnMvZG93bnJldi54bWxQSwUGAAAAAAQABAD5AAAAlQMAAAAA&#10;" strokeweight="0"/>
              <v:line id="Line 1025" o:spid="_x0000_s1294" style="position:absolute;flip:x;visibility:visible;mso-wrap-style:square" from="2576,3860" to="284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5+B8YAAADgAAAADwAAAGRycy9kb3ducmV2LnhtbERPTUsDMRC9C/6HMII3m13RKtumpSiK&#10;CCqt9tDbdDPuLt1MliTtxn/vHASPj/c9X2bXqxOF2Hk2UE4KUMS1tx03Br4+n67uQcWEbLH3TAZ+&#10;KMJycX42x8r6kdd02qRGSQjHCg20KQ2V1rFuyWGc+IFYuG8fHCaBodE24CjhrtfXRTHVDjuWhhYH&#10;emipPmyOzsD6/Y734fmYD3k/vn3sts3r9nFlzOVFXs1AJcrpX/znfrEyv5ze3JZyQQ4J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efgfGAAAA4AAAAA8AAAAAAAAA&#10;AAAAAAAAoQIAAGRycy9kb3ducmV2LnhtbFBLBQYAAAAABAAEAPkAAACUAwAAAAA=&#10;" strokeweight="0"/>
              <v:line id="Line 1026" o:spid="_x0000_s1295" style="position:absolute;flip:x;visibility:visible;mso-wrap-style:square" from="4764,1701" to="503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bnMYAAADgAAAADwAAAGRycy9kb3ducmV2LnhtbERPW0vDMBR+F/wP4Qi+ubSic9RlYyiO&#10;ITjZ7WFvZ82xLWtOSpKt2b9fBMHHj+8+nkbTijM531hWkA8yEMSl1Q1XCrabj4cRCB+QNbaWScGF&#10;PEwntzdjLLTteUXndahECmFfoII6hK6Q0pc1GfQD2xEn7sc6gyFBV0ntsE/hppWPWTaUBhtODTV2&#10;9FZTeVyfjILV8oUPbn6Kx3jov773u+pz9z5T6v4uzl5BBIrhX/znXug0Px8+Pec5/B5KCOTk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S25zGAAAA4AAAAA8AAAAAAAAA&#10;AAAAAAAAoQIAAGRycy9kb3ducmV2LnhtbFBLBQYAAAAABAAEAPkAAACUAwAAAAA=&#10;" strokeweight="0"/>
              <v:line id="Line 1027" o:spid="_x0000_s1296" style="position:absolute;flip:x;visibility:visible;mso-wrap-style:square" from="2495,3860" to="276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BF68YAAADgAAAADwAAAGRycy9kb3ducmV2LnhtbERPW0vDMBR+F/wP4Qi+ubRDp3TLxnBM&#10;RFDZ7WFvZ82xLWtOSpKt2b9fBMHHj+8+mUXTijM531hWkA8yEMSl1Q1XCrab5cMLCB+QNbaWScGF&#10;PMymtzcTLLTteUXndahECmFfoII6hK6Q0pc1GfQD2xEn7sc6gyFBV0ntsE/hppXDLBtJgw2nhho7&#10;eq2pPK5PRsHq65kP7u0Uj/HQf37vd9XHbjFX6v4uzscgAsXwL/5zv+s0Px89PuVD+D2UE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ARevGAAAA4AAAAA8AAAAAAAAA&#10;AAAAAAAAoQIAAGRycy9kb3ducmV2LnhtbFBLBQYAAAAABAAEAPkAAACUAwAAAAA=&#10;" strokeweight="0"/>
              <v:line id="Line 1028" o:spid="_x0000_s1297" style="position:absolute;flip:x;visibility:visible;mso-wrap-style:square" from="4683,1701" to="495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gcMcAAADgAAAADwAAAGRycy9kb3ducmV2LnhtbERPXUvDMBR9F/wP4Qq+ubSbm1KXjbGh&#10;yEBl0z34dtdc27LmpiTZmv17MxB8PJzv6TyaVpzI+caygnyQgSAurW64UvD1+Xz3CMIHZI2tZVJw&#10;Jg/z2fXVFAtte97QaRsqkULYF6igDqErpPRlTQb9wHbEifuxzmBI0FVSO+xTuGnlMMsm0mDDqaHG&#10;jpY1lYft0SjYvD/w3r0c4yHu+7eP71213q0WSt3exMUTiEAx/Iv/3K86zc8n9+N8BJdDCYG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OBwxwAAAOAAAAAPAAAAAAAA&#10;AAAAAAAAAKECAABkcnMvZG93bnJldi54bWxQSwUGAAAAAAQABAD5AAAAlQMAAAAA&#10;" strokeweight="0"/>
              <v:line id="Line 1029" o:spid="_x0000_s1298" style="position:absolute;flip:x;visibility:visible;mso-wrap-style:square" from="2413,3860" to="268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4BMYAAADgAAAADwAAAGRycy9kb3ducmV2LnhtbERPW0vDMBR+F/wP4Qh7c2llTumWjaFs&#10;DEFlt4e9nTXHtqw5KUm2xn9vBMHHj+8+nUfTiis531hWkA8zEMSl1Q1XCva75f0zCB+QNbaWScE3&#10;eZjPbm+mWGjb84au21CJFMK+QAV1CF0hpS9rMuiHtiNO3Jd1BkOCrpLaYZ/CTSsfsmwsDTacGmrs&#10;6KWm8ry9GAWbjyc+udUlnuOpf/88Hqq3w+tCqcFdXExABIrhX/znXus0Px+PHvMR/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leATGAAAA4AAAAA8AAAAAAAAA&#10;AAAAAAAAoQIAAGRycy9kb3ducmV2LnhtbFBLBQYAAAAABAAEAPkAAACUAwAAAAA=&#10;" strokeweight="0"/>
              <v:line id="Line 1030" o:spid="_x0000_s1299" style="position:absolute;flip:x;visibility:visible;mso-wrap-style:square" from="4601,1701" to="487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dn8cAAADgAAAADwAAAGRycy9kb3ducmV2LnhtbERPXWvCMBR9H+w/hCvsTdPKdKMzikw2&#10;xmCKbj7s7dpc22JzU5Jos3+/DIQ9Hs73bBFNKy7kfGNZQT7KQBCXVjdcKfj6fBk+gvABWWNrmRT8&#10;kIfF/PZmhoW2PW/psguVSCHsC1RQh9AVUvqyJoN+ZDvixB2tMxgSdJXUDvsUblo5zrKpNNhwaqix&#10;o+eaytPubBRs1w98cK/neIqH/mPzva/e96ulUneDuHwCESiGf/HV/abT/Hx6P8kn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d2fxwAAAOAAAAAPAAAAAAAA&#10;AAAAAAAAAKECAABkcnMvZG93bnJldi54bWxQSwUGAAAAAAQABAD5AAAAlQMAAAAA&#10;" strokeweight="0"/>
              <v:line id="Line 1031" o:spid="_x0000_s1300" style="position:absolute;flip:x;visibility:visible;mso-wrap-style:square" from="2331,3860" to="260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D6McAAADgAAAADwAAAGRycy9kb3ducmV2LnhtbERPXUvDMBR9F/wP4Qq+ubRDq3TLxpgo&#10;IjjZ3B72dtfctWXNTUmyNf57Iwg+Hs73dB5NJy7kfGtZQT7KQBBXVrdcK9h+vdw9gfABWWNnmRR8&#10;k4f57PpqiqW2A6/psgm1SCHsS1TQhNCXUvqqIYN+ZHvixB2tMxgSdLXUDocUbjo5zrJCGmw5NTTY&#10;07Kh6rQ5GwXr1SMf3Os5nuJh+Pjc7+r33fNCqdubuJiACBTDv/jP/abT/Ly4f8gL+D2UEM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0PoxwAAAOAAAAAPAAAAAAAA&#10;AAAAAAAAAKECAABkcnMvZG93bnJldi54bWxQSwUGAAAAAAQABAD5AAAAlQMAAAAA&#10;" strokeweight="0"/>
              <v:line id="Line 1032" o:spid="_x0000_s1301" style="position:absolute;flip:x;visibility:visible;mso-wrap-style:square" from="4520,1701" to="479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fmc8cAAADgAAAADwAAAGRycy9kb3ducmV2LnhtbERPXWvCMBR9F/YfwhX2pmnHpqMzimxs&#10;DGEO3XzY27W5tsXmpiTRxn+/DAY+Hs73bBFNK87kfGNZQT7OQBCXVjdcKfj+eh09gvABWWNrmRRc&#10;yMNifjOYYaFtzxs6b0MlUgj7AhXUIXSFlL6syaAf2444cQfrDIYEXSW1wz6Fm1beZdlEGmw4NdTY&#10;0XNN5XF7Mgo26ynv3dspHuO+//j82VWr3ctSqdthXD6BCBTDVfzvftdpfj65f8in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N+ZzxwAAAOAAAAAPAAAAAAAA&#10;AAAAAAAAAKECAABkcnMvZG93bnJldi54bWxQSwUGAAAAAAQABAD5AAAAlQMAAAAA&#10;" strokeweight="0"/>
              <v:line id="Line 1033" o:spid="_x0000_s1302" style="position:absolute;flip:x;visibility:visible;mso-wrap-style:square" from="2250,3860" to="2522,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yAcYAAADgAAAADwAAAGRycy9kb3ducmV2LnhtbERPTUsDMRC9C/6HMII3m13RKtumpSiK&#10;CCqt9tDbdDPuLt1MliTtxn/vHASPj/c9X2bXqxOF2Hk2UE4KUMS1tx03Br4+n67uQcWEbLH3TAZ+&#10;KMJycX42x8r6kdd02qRGSQjHCg20KQ2V1rFuyWGc+IFYuG8fHCaBodE24CjhrtfXRTHVDjuWhhYH&#10;emipPmyOzsD6/Y734fmYD3k/vn3sts3r9nFlzOVFXs1AJcrpX/znfrEyv5ze3JayWA4J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ocgHGAAAA4AAAAA8AAAAAAAAA&#10;AAAAAAAAoQIAAGRycy9kb3ducmV2LnhtbFBLBQYAAAAABAAEAPkAAACUAwAAAAA=&#10;" strokeweight="0"/>
              <v:line id="Line 1034" o:spid="_x0000_s1303" style="position:absolute;flip:x;visibility:visible;mso-wrap-style:square" from="4438,1701" to="471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XmscAAADgAAAADwAAAGRycy9kb3ducmV2LnhtbERPXUvDMBR9F/wP4Qq+ubRjTq3LxthQ&#10;ZKCy6R58u2uubVlzU5Jszf69GQx8PJzvySyaVhzJ+caygnyQgSAurW64UvD99XL3CMIHZI2tZVJw&#10;Ig+z6fXVBAtte17TcRMqkULYF6igDqErpPRlTQb9wHbEifu1zmBI0FVSO+xTuGnlMMvG0mDDqaHG&#10;jhY1lfvNwShYfzzwzr0e4j7u+vfPn2212i7nSt3exPkziEAx/Isv7jed5ufj0X3+BOdDCYG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5NeaxwAAAOAAAAAPAAAAAAAA&#10;AAAAAAAAAKECAABkcnMvZG93bnJldi54bWxQSwUGAAAAAAQABAD5AAAAlQMAAAAA&#10;" strokeweight="0"/>
              <v:line id="Line 1035" o:spid="_x0000_s1304" style="position:absolute;flip:x;visibility:visible;mso-wrap-style:square" from="2168,3860" to="2441,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0usYAAADgAAAADwAAAGRycy9kb3ducmV2LnhtbERPTUsDMRC9C/6HMII3m23RKmvTUhRF&#10;BCut7aG36WbcXbqZLEnajf/eOQgeH+97tsiuU2cKsfVsYDwqQBFX3rZcG9h+vdw8gIoJ2WLnmQz8&#10;UITF/PJihqX1A6/pvEm1khCOJRpoUupLrWPVkMM48j2xcN8+OEwCQ61twEHCXacnRTHVDluWhgZ7&#10;emqoOm5OzsB6dc+H8HrKx3wYPj73u/p997w05voqLx9BJcrpX/znfrMyfzy9vZvIBT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ytLrGAAAA4AAAAA8AAAAAAAAA&#10;AAAAAAAAoQIAAGRycy9kb3ducmV2LnhtbFBLBQYAAAAABAAEAPkAAACUAwAAAAA=&#10;" strokeweight="0"/>
              <v:line id="Line 1036" o:spid="_x0000_s1305" style="position:absolute;flip:x;visibility:visible;mso-wrap-style:square" from="4356,1701" to="462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RIcYAAADgAAAADwAAAGRycy9kb3ducmV2LnhtbERPW0vDMBR+F/wP4Qi+ubRDp3TLxnBM&#10;RFDZ7WFvZ82xLWtOSpKt2b9fBMHHj+8+mUXTijM531hWkA8yEMSl1Q1XCrab5cMLCB+QNbaWScGF&#10;PMymtzcTLLTteUXndahECmFfoII6hK6Q0pc1GfQD2xEn7sc6gyFBV0ntsE/hppXDLBtJgw2nhho7&#10;eq2pPK5PRsHq65kP7u0Uj/HQf37vd9XHbjFX6v4uzscgAsXwL/5zv+s0Px89Pg1z+D2UE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ESHGAAAA4AAAAA8AAAAAAAAA&#10;AAAAAAAAoQIAAGRycy9kb3ducmV2LnhtbFBLBQYAAAAABAAEAPkAAACUAwAAAAA=&#10;" strokeweight="0"/>
              <v:line id="Line 1037" o:spid="_x0000_s1306" style="position:absolute;flip:x;visibility:visible;mso-wrap-style:square" from="2087,3860" to="2359,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PVscAAADgAAAADwAAAGRycy9kb3ducmV2LnhtbERPXWvCMBR9H/gfwh34NlOLU+mMIo6J&#10;DLahmw97uzZ3bbG5KUm02b9fBoM9Hs73YhVNK67kfGNZwXiUgSAurW64UvDx/nQ3B+EDssbWMin4&#10;Jg+r5eBmgYW2Pe/pegiVSCHsC1RQh9AVUvqyJoN+ZDvixH1ZZzAk6CqpHfYp3LQyz7KpNNhwaqix&#10;o01N5flwMQr2rzM+ue0lnuOpf3n7PFbPx8e1UsPbuH4AESiGf/Gfe6fT/PF0cp/n8HsoI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I9WxwAAAOAAAAAPAAAAAAAA&#10;AAAAAAAAAKECAABkcnMvZG93bnJldi54bWxQSwUGAAAAAAQABAD5AAAAlQMAAAAA&#10;" strokeweight="0"/>
              <v:line id="Line 1038" o:spid="_x0000_s1307" style="position:absolute;flip:x;visibility:visible;mso-wrap-style:square" from="4275,1701" to="454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qzccAAADgAAAADwAAAGRycy9kb3ducmV2LnhtbERPTWsCMRC9F/ofwgjealbb2rI1irQo&#10;paBFWw+9jZtxd3EzWZLopv/eFIQeH+97MoumEWdyvrasYDjIQBAXVtdcKvj+Wtw9g/ABWWNjmRT8&#10;kofZ9PZmgrm2HW/ovA2lSCHsc1RQhdDmUvqiIoN+YFvixB2sMxgSdKXUDrsUbho5yrKxNFhzaqiw&#10;pdeKiuP2ZBRs1k+8d8tTPMZ9t/r82ZUfu7e5Uv1enL+ACBTDv/jqftdp/nD88Di6h79DCYG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CrNxwAAAOAAAAAPAAAAAAAA&#10;AAAAAAAAAKECAABkcnMvZG93bnJldi54bWxQSwUGAAAAAAQABAD5AAAAlQMAAAAA&#10;" strokeweight="0"/>
              <v:line id="Line 1039" o:spid="_x0000_s1308" style="position:absolute;flip:x;visibility:visible;mso-wrap-style:square" from="2005,3860" to="227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myucYAAADgAAAADwAAAGRycy9kb3ducmV2LnhtbERPTWsCMRC9C/0PYQrealaxtmyNIi2K&#10;FGrR1kNv42a6u7iZLEl04783hYLHx/uezqNpxJmcry0rGA4yEMSF1TWXCr6/lg/PIHxA1thYJgUX&#10;8jCf3fWmmGvb8ZbOu1CKFMI+RwVVCG0upS8qMugHtiVO3K91BkOCrpTaYZfCTSNHWTaRBmtODRW2&#10;9FpRcdydjILt5okPbnWKx3joPj5/9uX7/m2hVP8+Ll5ABIrhJv53r3WaP5yMH0dj+DuUE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JsrnGAAAA4AAAAA8AAAAAAAAA&#10;AAAAAAAAoQIAAGRycy9kb3ducmV2LnhtbFBLBQYAAAAABAAEAPkAAACUAwAAAAA=&#10;" strokeweight="0"/>
              <v:line id="Line 1040" o:spid="_x0000_s1309" style="position:absolute;flip:x;visibility:visible;mso-wrap-style:square" from="4193,1701" to="446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XIsYAAADgAAAADwAAAGRycy9kb3ducmV2LnhtbERPTWsCMRC9F/ofwhR606yitmyNIoql&#10;FLRo66G3cTPdXdxMliS66b9vBKHHx/uezqNpxIWcry0rGPQzEMSF1TWXCr4+171nED4ga2wsk4Jf&#10;8jCf3d9NMde24x1d9qEUKYR9jgqqENpcSl9UZND3bUucuB/rDIYEXSm1wy6Fm0YOs2wiDdacGips&#10;aVlRcdqfjYLd9omP7vUcT/HYbT6+D+X7YbVQ6vEhLl5ABIrhX3xzv+k0fzAZjYdjuB5KC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FFyLGAAAA4AAAAA8AAAAAAAAA&#10;AAAAAAAAoQIAAGRycy9kb3ducmV2LnhtbFBLBQYAAAAABAAEAPkAAACUAwAAAAA=&#10;" strokeweight="0"/>
              <v:line id="Line 1041" o:spid="_x0000_s1310" style="position:absolute;flip:x;visibility:visible;mso-wrap-style:square" from="1924,3860" to="219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JVccAAADgAAAADwAAAGRycy9kb3ducmV2LnhtbERPXWvCMBR9H+w/hDvY20yV2Y3OKDJR&#10;RNiGbj7s7drctcXmpiTRxn9vBoM9Hs73ZBZNK87kfGNZwXCQgSAurW64UvD1uXx4BuEDssbWMim4&#10;kIfZ9PZmgoW2PW/pvAuVSCHsC1RQh9AVUvqyJoN+YDvixP1YZzAk6CqpHfYp3LRylGW5NNhwaqix&#10;o9eayuPuZBRs35/44FaneIyH/u3je19t9ou5Uvd3cf4CIlAM/+I/91qn+cP8cTzK4fdQQi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4lVxwAAAOAAAAAPAAAAAAAA&#10;AAAAAAAAAKECAABkcnMvZG93bnJldi54bWxQSwUGAAAAAAQABAD5AAAAlQMAAAAA&#10;" strokeweight="0"/>
              <v:line id="Line 1042" o:spid="_x0000_s1311" style="position:absolute;flip:x;visibility:visible;mso-wrap-style:square" from="4112,1701" to="438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sszscAAADgAAAADwAAAGRycy9kb3ducmV2LnhtbERPy2oCMRTdF/oP4Ra6qxnFR5kaRRSL&#10;FKpo66K76+R2ZnByMyTRSf++KRRcHs57Oo+mEVdyvrasoN/LQBAXVtdcKvj8WD89g/ABWWNjmRT8&#10;kIf57P5uirm2He/pegilSCHsc1RQhdDmUvqiIoO+Z1vixH1bZzAk6EqpHXYp3DRykGVjabDm1FBh&#10;S8uKivPhYhTstxM+uddLPMdT9777OpZvx9VCqceHuHgBESiGm/jfvdFpfn88HA0m8HcoI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WyzOxwAAAOAAAAAPAAAAAAAA&#10;AAAAAAAAAKECAABkcnMvZG93bnJldi54bWxQSwUGAAAAAAQABAD5AAAAlQMAAAAA&#10;" strokeweight="0"/>
              <v:line id="Line 1043" o:spid="_x0000_s1312" style="position:absolute;flip:x;visibility:visible;mso-wrap-style:square" from="1842,3860" to="211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4vMYAAADgAAAADwAAAGRycy9kb3ducmV2LnhtbERPTUsDMRC9C/6HMII3m23RKmvTUhRF&#10;BCut7aG36WbcXbqZLEnajf/eOQgeH+97tsiuU2cKsfVsYDwqQBFX3rZcG9h+vdw8gIoJ2WLnmQz8&#10;UITF/PJihqX1A6/pvEm1khCOJRpoUupLrWPVkMM48j2xcN8+OEwCQ61twEHCXacnRTHVDluWhgZ7&#10;emqoOm5OzsB6dc+H8HrKx3wYPj73u/p997w05voqLx9BJcrpX/znfrMyfzy9vZvIYj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EuLzGAAAA4AAAAA8AAAAAAAAA&#10;AAAAAAAAoQIAAGRycy9kb3ducmV2LnhtbFBLBQYAAAAABAAEAPkAAACUAwAAAAA=&#10;" strokeweight="0"/>
              <v:line id="Line 1044" o:spid="_x0000_s1313" style="position:absolute;flip:x;visibility:visible;mso-wrap-style:square" from="4031,1701" to="430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dJ8cAAADgAAAADwAAAGRycy9kb3ducmV2LnhtbERPTWsCMRC9F/ofwgjealZptd0aRVqU&#10;UtCirYfexs24u7iZLEl0039vCoUeH+97Oo+mERdyvrasYDjIQBAXVtdcKvj6XN49gvABWWNjmRT8&#10;kIf57PZmirm2HW/psgulSCHsc1RQhdDmUvqiIoN+YFvixB2tMxgSdKXUDrsUbho5yrKxNFhzaqiw&#10;pZeKitPubBRsNxM+uNU5nuKhW39878v3/etCqX4vLp5BBIrhX/znftNp/nB8/zB6gt9DCYG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iB0nxwAAAOAAAAAPAAAAAAAA&#10;AAAAAAAAAKECAABkcnMvZG93bnJldi54bWxQSwUGAAAAAAQABAD5AAAAlQMAAAAA&#10;" strokeweight="0"/>
              <v:line id="Line 1045" o:spid="_x0000_s1314" style="position:absolute;flip:x;visibility:visible;mso-wrap-style:square" from="1761,3860" to="2033,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iZ8cAAADgAAAADwAAAGRycy9kb3ducmV2LnhtbERPS0sDMRC+C/6HMII3m62PWtampSiK&#10;CFXa2oO36WbcXbqZLEnajf/eOQgeP773bJFdp04UYuvZwHhUgCKuvG25NvC5fb6agooJ2WLnmQz8&#10;UITF/PxshqX1A6/ptEm1khCOJRpoUupLrWPVkMM48j2xcN8+OEwCQ61twEHCXaevi2KiHbYsDQ32&#10;9NhQddgcnYH1+z3vw8sxH/J+WH187eq33dPSmMuLvHwAlSinf/Gf+9XK/PHk9u5GLsghQa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yJnxwAAAOAAAAAPAAAAAAAA&#10;AAAAAAAAAKECAABkcnMvZG93bnJldi54bWxQSwUGAAAAAAQABAD5AAAAlQMAAAAA&#10;" strokeweight="0"/>
              <v:line id="Line 1046" o:spid="_x0000_s1315" style="position:absolute;flip:x;visibility:visible;mso-wrap-style:square" from="3949,1701" to="422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H/McAAADgAAAADwAAAGRycy9kb3ducmV2LnhtbERPXUvDMBR9F/wP4Qq+ubSbm1KXjbGh&#10;yEBl0z34dtdc27LmpiTZmv17MxB8PJzv6TyaVpzI+caygnyQgSAurW64UvD1+Xz3CMIHZI2tZVJw&#10;Jg/z2fXVFAtte97QaRsqkULYF6igDqErpPRlTQb9wHbEifuxzmBI0FVSO+xTuGnlMMsm0mDDqaHG&#10;jpY1lYft0SjYvD/w3r0c4yHu+7eP71213q0WSt3exMUTiEAx/Iv/3K86zc8n9+NRDpdDCYG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J4f8xwAAAOAAAAAPAAAAAAAA&#10;AAAAAAAAAKECAABkcnMvZG93bnJldi54bWxQSwUGAAAAAAQABAD5AAAAlQMAAAAA&#10;" strokeweight="0"/>
              <v:line id="Line 1047" o:spid="_x0000_s1316" style="position:absolute;flip:x;visibility:visible;mso-wrap-style:square" from="1679,3860" to="1952,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Zi8cAAADgAAAADwAAAGRycy9kb3ducmV2LnhtbERPTWsCMRC9F/ofwgjealbb2rI1irQo&#10;paBFWw+9jZtxd3EzWZLopv/eFIQeH+97MoumEWdyvrasYDjIQBAXVtdcKvj+Wtw9g/ABWWNjmRT8&#10;kofZ9PZmgrm2HW/ovA2lSCHsc1RQhdDmUvqiIoN+YFvixB2sMxgSdKXUDrsUbho5yrKxNFhzaqiw&#10;pdeKiuP2ZBRs1k+8d8tTPMZ9t/r82ZUfu7e5Uv1enL+ACBTDv/jqftdp/nD88Hg/gr9DCYG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RmLxwAAAOAAAAAPAAAAAAAA&#10;AAAAAAAAAKECAABkcnMvZG93bnJldi54bWxQSwUGAAAAAAQABAD5AAAAlQMAAAAA&#10;" strokeweight="0"/>
              <v:line id="Line 1048" o:spid="_x0000_s1317" style="position:absolute;flip:x;visibility:visible;mso-wrap-style:square" from="3867,1701" to="414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8EMcAAADgAAAADwAAAGRycy9kb3ducmV2LnhtbERPy0oDMRTdC/5DuII7m6m1D8ampSiK&#10;FKr0tXB3O7nODJ3cDEnaSf/eFASXh/OezqNpxJmcry0r6PcyEMSF1TWXCnbbt4cJCB+QNTaWScGF&#10;PMxntzdTzLXteE3nTShFCmGfo4IqhDaX0hcVGfQ92xIn7sc6gyFBV0rtsEvhppGPWTaSBmtODRW2&#10;9FJRcdycjIL155gP7v0Uj/HQrb6+9+Vy/7pQ6v4uLp5BBIrhX/zn/tBpfn/0NBwM4HooI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bwQxwAAAOAAAAAPAAAAAAAA&#10;AAAAAAAAAKECAABkcnMvZG93bnJldi54bWxQSwUGAAAAAAQABAD5AAAAlQMAAAAA&#10;" strokeweight="0"/>
              <v:line id="Line 1049" o:spid="_x0000_s1318" style="position:absolute;flip:x;visibility:visible;mso-wrap-style:square" from="1598,3860" to="1870,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AkZMcAAADgAAAADwAAAGRycy9kb3ducmV2LnhtbERPTWsCMRC9C/0PYQRvmrVaW7ZGkZaW&#10;UtCirYfexs24u7iZLEl003/fFIQeH+97voymERdyvrasYDzKQBAXVtdcKvj6fBk+gPABWWNjmRT8&#10;kIfl4qY3x1zbjrd02YVSpBD2OSqoQmhzKX1RkUE/si1x4o7WGQwJulJqh10KN428zbKZNFhzaqiw&#10;paeKitPubBRsN/d8cK/neIqHbv3xvS/f988rpQb9uHoEESiGf/HV/abT/PFsejeZwt+hhE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UCRkxwAAAOAAAAAPAAAAAAAA&#10;AAAAAAAAAKECAABkcnMvZG93bnJldi54bWxQSwUGAAAAAAQABAD5AAAAlQMAAAAA&#10;" strokeweight="0"/>
              <v:line id="Line 1050" o:spid="_x0000_s1319" style="position:absolute;flip:x;visibility:visible;mso-wrap-style:square" from="3786,1701" to="405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yB/8cAAADgAAAADwAAAGRycy9kb3ducmV2LnhtbERPTWsCMRC9F/ofwgjeatZabdkaRVos&#10;paBFWw+9jZtxd3EzWZLopv/eFIQeH+97Oo+mEWdyvrasYDjIQBAXVtdcKvj+Wt49gfABWWNjmRT8&#10;kof57PZmirm2HW/ovA2lSCHsc1RQhdDmUvqiIoN+YFvixB2sMxgSdKXUDrsUbhp5n2UTabDm1FBh&#10;Sy8VFcftySjYrB95795O8Rj33erzZ1d+7F4XSvV7cfEMIlAM/+Kr+12n+cPJw3g0hr9DCYG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HIH/xwAAAOAAAAAPAAAAAAAA&#10;AAAAAAAAAKECAABkcnMvZG93bnJldi54bWxQSwUGAAAAAAQABAD5AAAAlQMAAAAA&#10;" strokeweight="0"/>
              <v:line id="Line 1051" o:spid="_x0000_s1320" style="position:absolute;flip:x;visibility:visible;mso-wrap-style:square" from="1516,3860" to="178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4fiMcAAADgAAAADwAAAGRycy9kb3ducmV2LnhtbERPXUvDMBR9F/wP4Qq+uXSbq1KXjbGh&#10;yEBl0z34dtdc27LmpiTZmv17MxB8PJzv6TyaVpzI+cayguEgA0FcWt1wpeDr8/nuEYQPyBpby6Tg&#10;TB7ms+urKRba9ryh0zZUIoWwL1BBHUJXSOnLmgz6ge2IE/djncGQoKukdtincNPKUZbl0mDDqaHG&#10;jpY1lYft0SjYvD/w3r0c4yHu+7eP71213q0WSt3exMUTiEAx/Iv/3K86zR/m95NxDpdDCYG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h+IxwAAAOAAAAAPAAAAAAAA&#10;AAAAAAAAAKECAABkcnMvZG93bnJldi54bWxQSwUGAAAAAAQABAD5AAAAlQMAAAAA&#10;" strokeweight="0"/>
              <v:line id="Line 1052" o:spid="_x0000_s1321" style="position:absolute;flip:x;visibility:visible;mso-wrap-style:square" from="3704,1701" to="397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6E8cAAADgAAAADwAAAGRycy9kb3ducmV2LnhtbERPTWsCMRC9F/ofwhS81axt1bI1irQo&#10;RbBFWw+9jZvp7uJmsiTRjf/eCIUeH+97MoumESdyvrasYNDPQBAXVtdcKvj+Wtw/g/ABWWNjmRSc&#10;ycNsenszwVzbjjd02oZSpBD2OSqoQmhzKX1RkUHfty1x4n6tMxgSdKXUDrsUbhr5kGUjabDm1FBh&#10;S68VFYft0SjYfIx575bHeIj7bv35sytXu7e5Ur27OH8BESiGf/Gf+12n+YPR0/BxDNdDCYG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oTxwAAAOAAAAAPAAAAAAAA&#10;AAAAAAAAAKECAABkcnMvZG93bnJldi54bWxQSwUGAAAAAAQABAD5AAAAlQMAAAAA&#10;" strokeweight="0"/>
              <v:line id="Line 1053" o:spid="_x0000_s1322" style="position:absolute;flip:x;visibility:visible;mso-wrap-style:square" from="1435,3860" to="1707,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uYccAAADgAAAADwAAAGRycy9kb3ducmV2LnhtbERPS0sDMRC+C/6HMII3m62PWtampSiK&#10;CFXa2oO36WbcXbqZLEnajf/eOQgeP773bJFdp04UYuvZwHhUgCKuvG25NvC5fb6agooJ2WLnmQz8&#10;UITF/PxshqX1A6/ptEm1khCOJRpoUupLrWPVkMM48j2xcN8+OEwCQ61twEHCXaevi2KiHbYsDQ32&#10;9NhQddgcnYH1+z3vw8sxH/J+WH187eq33dPSmMuLvHwAlSinf/Gf+9XK/PHk9u5GFsshQa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S5hxwAAAOAAAAAPAAAAAAAA&#10;AAAAAAAAAKECAABkcnMvZG93bnJldi54bWxQSwUGAAAAAAQABAD5AAAAlQMAAAAA&#10;" strokeweight="0"/>
              <v:line id="Line 1054" o:spid="_x0000_s1323" style="position:absolute;flip:x;visibility:visible;mso-wrap-style:square" from="3623,1701" to="389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L+scAAADgAAAADwAAAGRycy9kb3ducmV2LnhtbERPy0oDMRTdF/yHcAV3NlO1D8empShK&#10;Kaj0tXB3O7nODJ3cDEnaiX9vBKHLw3lP59E04kzO15YVDPoZCOLC6ppLBbvt6+0EhA/IGhvLpOCH&#10;PMxnV70p5tp2vKbzJpQihbDPUUEVQptL6YuKDPq+bYkT922dwZCgK6V22KVw08i7LBtJgzWnhgpb&#10;eq6oOG5ORsH6Y8wH93aKx3jo3j+/9uVq/7JQ6uY6Lp5ABIrhIv53L3WaPxg9DO8f4e9QQi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UYv6xwAAAOAAAAAPAAAAAAAA&#10;AAAAAAAAAKECAABkcnMvZG93bnJldi54bWxQSwUGAAAAAAQABAD5AAAAlQMAAAAA&#10;" strokeweight="0"/>
              <v:line id="Line 1055" o:spid="_x0000_s1324" style="position:absolute;flip:x;visibility:visible;mso-wrap-style:square" from="1353,3860" to="162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1RGsYAAADgAAAADwAAAGRycy9kb3ducmV2LnhtbERPTUsDMRC9C/6HMII3m63UKmvTUhRF&#10;BCut7aG36WbcXbqZLEnajf/eOQgeH+97tsiuU2cKsfVsYDwqQBFX3rZcG9h+vdw8gIoJ2WLnmQz8&#10;UITF/PJihqX1A6/pvEm1khCOJRpoUupLrWPVkMM48j2xcN8+OEwCQ61twEHCXadvi2KqHbYsDQ32&#10;9NRQddycnIH16p4P4fWUj/kwfHzud/X77nlpzPVVXj6CSpTTv/jP/WZl/ng6uZvIBT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tURrGAAAA4AAAAA8AAAAAAAAA&#10;AAAAAAAAoQIAAGRycy9kb3ducmV2LnhtbFBLBQYAAAAABAAEAPkAAACUAwAAAAA=&#10;" strokeweight="0"/>
              <v:line id="Line 1056" o:spid="_x0000_s1325" style="position:absolute;flip:x;visibility:visible;mso-wrap-style:square" from="3541,1701" to="381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0gcYAAADgAAAADwAAAGRycy9kb3ducmV2LnhtbERPW0vDMBR+F/wP4Qh7c2llTumWjaFs&#10;DEFlt4e9nTXHtqw5KUm2xn9vBMHHj+8+nUfTiis531hWkA8zEMSl1Q1XCva75f0zCB+QNbaWScE3&#10;eZjPbm+mWGjb84au21CJFMK+QAV1CF0hpS9rMuiHtiNO3Jd1BkOCrpLaYZ/CTSsfsmwsDTacGmrs&#10;6KWm8ry9GAWbjyc+udUlnuOpf/88Hqq3w+tCqcFdXExABIrhX/znXus0Px+PHkc5/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h9IHGAAAA4AAAAA8AAAAAAAAA&#10;AAAAAAAAoQIAAGRycy9kb3ducmV2LnhtbFBLBQYAAAAABAAEAPkAAACUAwAAAAA=&#10;" strokeweight="0"/>
              <v:line id="Line 1057" o:spid="_x0000_s1326" style="position:absolute;flip:x;visibility:visible;mso-wrap-style:square" from="1272,3860" to="1544,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Nq9sYAAADgAAAADwAAAGRycy9kb3ducmV2LnhtbERPTWsCMRC9C/0PYQrealaxtmyNIi2K&#10;FGrR1kNv42a6u7iZLEl04783hYLHx/uezqNpxJmcry0rGA4yEMSF1TWXCr6/lg/PIHxA1thYJgUX&#10;8jCf3fWmmGvb8ZbOu1CKFMI+RwVVCG0upS8qMugHtiVO3K91BkOCrpTaYZfCTSNHWTaRBmtODRW2&#10;9FpRcdydjILt5okPbnWKx3joPj5/9uX7/m2hVP8+Ll5ABIrhJv53r3WaP5yMH8cj+DuUE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zavbGAAAA4AAAAA8AAAAAAAAA&#10;AAAAAAAAoQIAAGRycy9kb3ducmV2LnhtbFBLBQYAAAAABAAEAPkAAACUAwAAAAA=&#10;" strokeweight="0"/>
              <v:line id="Line 1058" o:spid="_x0000_s1327" style="position:absolute;flip:x;visibility:visible;mso-wrap-style:square" from="3460,1701" to="373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bccAAADgAAAADwAAAGRycy9kb3ducmV2LnhtbERPTWsCMRC9C/0PYQRvmrVaW7ZGkZaW&#10;UtCirYfexs24u7iZLEl003/fFIQeH+97voymERdyvrasYDzKQBAXVtdcKvj6fBk+gPABWWNjmRT8&#10;kIfl4qY3x1zbjrd02YVSpBD2OSqoQmhzKX1RkUE/si1x4o7WGQwJulJqh10KN428zbKZNFhzaqiw&#10;paeKitPubBRsN/d8cK/neIqHbv3xvS/f988rpQb9uHoEESiGf/HV/abT/PFsejedwN+hhE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v89txwAAAOAAAAAPAAAAAAAA&#10;AAAAAAAAAKECAABkcnMvZG93bnJldi54bWxQSwUGAAAAAAQABAD5AAAAlQMAAAAA&#10;" strokeweight="0"/>
              <v:line id="Line 1059" o:spid="_x0000_s1328" style="position:absolute;flip:x;visibility:visible;mso-wrap-style:square" from="1242,3860" to="1463,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ZXGccAAADgAAAADwAAAGRycy9kb3ducmV2LnhtbERPXWvCMBR9H+w/hDvYm6aO6kZnFNnY&#10;GIKKbj7s7drctcXmpiTRZv9+EYQ9Hs73dB5NK87kfGNZwWiYgSAurW64UvD1+TZ4AuEDssbWMin4&#10;JQ/z2e3NFAtte97SeRcqkULYF6igDqErpPRlTQb90HbEifuxzmBI0FVSO+xTuGnlQ5ZNpMGGU0ON&#10;Hb3UVB53J6Ngu37kg3s/xWM89KvN975a7l8XSt3fxcUziEAx/Iuv7g+d5o8m+TjP4XIoI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VlcZxwAAAOAAAAAPAAAAAAAA&#10;AAAAAAAAAKECAABkcnMvZG93bnJldi54bWxQSwUGAAAAAAQABAD5AAAAlQMAAAAA&#10;" strokeweight="0"/>
              <v:line id="Line 1060" o:spid="_x0000_s1329" style="position:absolute;flip:x;visibility:visible;mso-wrap-style:square" from="3378,1701" to="365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ygsYAAADgAAAADwAAAGRycy9kb3ducmV2LnhtbERPTWsCMRC9F/ofwhS81ayitmyNIooi&#10;Qi3aeuht3Ex3FzeTJYlu+u+bQqHHx/uezqNpxI2cry0rGPQzEMSF1TWXCj7e14/PIHxA1thYJgXf&#10;5GE+u7+bYq5txwe6HUMpUgj7HBVUIbS5lL6oyKDv25Y4cV/WGQwJulJqh10KN40cZtlEGqw5NVTY&#10;0rKi4nK8GgWH/ROf3eYaL/Hcvb59nsrdabVQqvcQFy8gAsXwL/5zb3WaP5iMxqMx/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a8oLGAAAA4AAAAA8AAAAAAAAA&#10;AAAAAAAAoQIAAGRycy9kb3ducmV2LnhtbFBLBQYAAAAABAAEAPkAAACUAwAAAAA=&#10;" strokeweight="0"/>
              <v:line id="Line 1061" o:spid="_x0000_s1330" style="position:absolute;flip:x;visibility:visible;mso-wrap-style:square" from="1242,3860" to="1381,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s9cYAAADgAAAADwAAAGRycy9kb3ducmV2LnhtbERPW0vDMBR+F/wP4Qi+uXQyq3TLxlAU&#10;Ebax28PezppjW9aclCRb4783A8HHj+8+mUXTigs531hWMBxkIIhLqxuuFOy27w8vIHxA1thaJgU/&#10;5GE2vb2ZYKFtz2u6bEIlUgj7AhXUIXSFlL6syaAf2I44cd/WGQwJukpqh30KN618zLJcGmw4NdTY&#10;0WtN5WlzNgrWy2c+uo9zPMVjv1gd9tXX/m2u1P1dnI9BBIrhX/zn/tRp/jAfPY1yuB5KC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IbPXGAAAA4AAAAA8AAAAAAAAA&#10;AAAAAAAAoQIAAGRycy9kb3ducmV2LnhtbFBLBQYAAAAABAAEAPkAAACUAwAAAAA=&#10;" strokeweight="0"/>
              <v:line id="Line 1062" o:spid="_x0000_s1331" style="position:absolute;flip:x;visibility:visible;mso-wrap-style:square" from="3297,1701" to="356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TJbscAAADgAAAADwAAAGRycy9kb3ducmV2LnhtbERPy2oCMRTdF/oP4Rbc1Yzio0yNIpaK&#10;FKpo66K76+R2ZnByMyTRSf++KRRcHs57toimEVdyvrasYNDPQBAXVtdcKvj8eH18AuEDssbGMin4&#10;IQ+L+f3dDHNtO97T9RBKkULY56igCqHNpfRFRQZ937bEifu2zmBI0JVSO+xSuGnkMMsm0mDNqaHC&#10;llYVFefDxSjYb6d8cutLPMdT9777OpZvx5elUr2HuHwGESiGm/jfvdFp/mAyGo+m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hMluxwAAAOAAAAAPAAAAAAAA&#10;AAAAAAAAAKECAABkcnMvZG93bnJldi54bWxQSwUGAAAAAAQABAD5AAAAlQMAAAAA&#10;" strokeweight="0"/>
              <v:line id="Line 1063" o:spid="_x0000_s1332" style="position:absolute;flip:x;visibility:visible;mso-wrap-style:square" from="1242,3860" to="1299,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tdHMYAAADgAAAADwAAAGRycy9kb3ducmV2LnhtbERPTUsDMRC9C/6HMII3m63UKmvTUhRF&#10;BCut7aG36WbcXbqZLEnajf/eOQgeH+97tsiuU2cKsfVsYDwqQBFX3rZcG9h+vdw8gIoJ2WLnmQz8&#10;UITF/PJihqX1A6/pvEm1khCOJRpoUupLrWPVkMM48j2xcN8+OEwCQ61twEHCXadvi2KqHbYsDQ32&#10;9NRQddycnIH16p4P4fWUj/kwfHzud/X77nlpzPVVXj6CSpTTv/jP/WZl/ng6uZvIYj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bXRzGAAAA4AAAAA8AAAAAAAAA&#10;AAAAAAAAoQIAAGRycy9kb3ducmV2LnhtbFBLBQYAAAAABAAEAPkAAACUAwAAAAA=&#10;" strokeweight="0"/>
              <v:line id="Line 1064" o:spid="_x0000_s1333" style="position:absolute;flip:x;visibility:visible;mso-wrap-style:square" from="3215,1701" to="348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4h8cAAADgAAAADwAAAGRycy9kb3ducmV2LnhtbERPy2oCMRTdF/oP4Ra6qxmLtTo1irS0&#10;FMEWX4vurpPbmcHJzZBEJ/59IwhdHs57MoumESdyvrasoN/LQBAXVtdcKthu3h9GIHxA1thYJgVn&#10;8jCb3t5MMNe24xWd1qEUKYR9jgqqENpcSl9UZND3bEucuF/rDIYEXSm1wy6Fm0Y+ZtlQGqw5NVTY&#10;0mtFxWF9NApWX8+8dx/HeIj7bvn9sysXu7e5Uvd3cf4CIlAM/+Kr+1On+f3h4GkwhsuhhE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V/iHxwAAAOAAAAAPAAAAAAAA&#10;AAAAAAAAAKECAABkcnMvZG93bnJldi54bWxQSwUGAAAAAAQABAD5AAAAlQMAAAAA&#10;" strokeweight="0"/>
              <v:line id="Line 1065" o:spid="_x0000_s1334" style="position:absolute;flip:x;visibility:visible;mso-wrap-style:square" from="3133,1701" to="340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THx8YAAADgAAAADwAAAGRycy9kb3ducmV2LnhtbERPTUsDMRC9C/6HMII3m63YKmvTUhRF&#10;BCut7aG36WbcXbqZLEnajf/eOQgeH+97tsiuU2cKsfVsYDwqQBFX3rZcG9h+vdw8gIoJ2WLnmQz8&#10;UITF/PJihqX1A6/pvEm1khCOJRpoUupLrWPVkMM48j2xcN8+OEwCQ61twEHCXadvi2KqHbYsDQ32&#10;9NRQddycnIH16p4P4fWUj/kwfHzud/X77nlpzPVVXj6CSpTTv/jP/WZl/nh6N5nIBT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0x8fGAAAA4AAAAA8AAAAAAAAA&#10;AAAAAAAAoQIAAGRycy9kb3ducmV2LnhtbFBLBQYAAAAABAAEAPkAAACUAwAAAAA=&#10;" strokeweight="0"/>
              <v:line id="Line 1066" o:spid="_x0000_s1335" style="position:absolute;flip:x;visibility:visible;mso-wrap-style:square" from="3052,1701" to="332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XMcAAADgAAAADwAAAGRycy9kb3ducmV2LnhtbERPXWvCMBR9H+w/hCvsTdPKdKMzikw2&#10;xmCKbj7s7dpc22JzU5Jos3+/DIQ9Hs73bBFNKy7kfGNZQT7KQBCXVjdcKfj6fBk+gvABWWNrmRT8&#10;kIfF/PZmhoW2PW/psguVSCHsC1RQh9AVUvqyJoN+ZDvixB2tMxgSdJXUDvsUblo5zrKpNNhwaqix&#10;o+eaytPubBRs1w98cK/neIqH/mPzva/e96ulUneDuHwCESiGf/HV/abT/Hx6P5nk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JcxwAAAOAAAAAPAAAAAAAA&#10;AAAAAAAAAKECAABkcnMvZG93bnJldi54bWxQSwUGAAAAAAQABAD5AAAAlQMAAAAA&#10;" strokeweight="0"/>
              <v:line id="Line 1067" o:spid="_x0000_s1336" style="position:absolute;flip:x;visibility:visible;mso-wrap-style:square" from="2971,1701" to="324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8K8YAAADgAAAADwAAAGRycy9kb3ducmV2LnhtbERPTWsCMRC9F/ofwhR606yitmyNIoql&#10;FLRo66G3cTPdXdxMliS66b9vBKHHx/uezqNpxIWcry0rGPQzEMSF1TWXCr4+171nED4ga2wsk4Jf&#10;8jCf3d9NMde24x1d9qEUKYR9jgqqENpcSl9UZND3bUucuB/rDIYEXSm1wy6Fm0YOs2wiDdacGips&#10;aVlRcdqfjYLd9omP7vUcT/HYbT6+D+X7YbVQ6vEhLl5ABIrhX3xzv+k0fzAZjcdDuB5KC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q/CvGAAAA4AAAAA8AAAAAAAAA&#10;AAAAAAAAoQIAAGRycy9kb3ducmV2LnhtbFBLBQYAAAAABAAEAPkAAACUAwAAAAA=&#10;" strokeweight="0"/>
              <v:line id="Line 1068" o:spid="_x0000_s1337" style="position:absolute;flip:x;visibility:visible;mso-wrap-style:square" from="2889,1701" to="316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ZsMcAAADgAAAADwAAAGRycy9kb3ducmV2LnhtbERPTWsCMRC9F/ofwgjeatZabdkaRVos&#10;paBFWw+9jZtxd3EzWZLopv/eFIQeH+97Oo+mEWdyvrasYDjIQBAXVtdcKvj+Wt49gfABWWNjmRT8&#10;kof57PZmirm2HW/ovA2lSCHsc1RQhdDmUvqiIoN+YFvixB2sMxgSdKXUDrsUbhp5n2UTabDm1FBh&#10;Sy8VFcftySjYrB95795O8Rj33erzZ1d+7F4XSvV7cfEMIlAM/+Kr+12n+cPJw3g8gr9DCYG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ZlmwxwAAAOAAAAAPAAAAAAAA&#10;AAAAAAAAAKECAABkcnMvZG93bnJldi54bWxQSwUGAAAAAAQABAD5AAAAlQMAAAAA&#10;" strokeweight="0"/>
              <v:line id="Line 1069" o:spid="_x0000_s1338" style="position:absolute;flip:x;visibility:visible;mso-wrap-style:square" from="2808,1701" to="308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BxMYAAADgAAAADwAAAGRycy9kb3ducmV2LnhtbERPTWsCMRC9F/ofwhS81ayitmyNIooi&#10;Qi3aeuht3Ex3FzeTJYlu+u+bQqHHx/uezqNpxI2cry0rGPQzEMSF1TWXCj7e14/PIHxA1thYJgXf&#10;5GE+u7+bYq5txwe6HUMpUgj7HBVUIbS5lL6oyKDv25Y4cV/WGQwJulJqh10KN40cZtlEGqw5NVTY&#10;0rKi4nK8GgWH/ROf3eYaL/Hcvb59nsrdabVQqvcQFy8gAsXwL/5zb3WaP5iMxuMR/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PwcTGAAAA4AAAAA8AAAAAAAAA&#10;AAAAAAAAoQIAAGRycy9kb3ducmV2LnhtbFBLBQYAAAAABAAEAPkAAACUAwAAAAA=&#10;" strokeweight="0"/>
              <v:line id="Line 1070" o:spid="_x0000_s1339" style="position:absolute;flip:x;visibility:visible;mso-wrap-style:square" from="2726,1701" to="299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X8cAAADgAAAADwAAAGRycy9kb3ducmV2LnhtbERPXWvCMBR9H+w/hDvwTVNldaMzikwm&#10;YzBFNx/2dm3u2mJzU5Jos3+/DIQ9Hs73bBFNKy7kfGNZwXiUgSAurW64UvD58TJ8BOEDssbWMin4&#10;IQ+L+e3NDAtte97RZR8qkULYF6igDqErpPRlTQb9yHbEifu2zmBI0FVSO+xTuGnlJMum0mDDqaHG&#10;jp5rKk/7s1Gw2zzw0a3P8RSP/fv261C9HVZLpQZ3cfkEIlAM/+Kr+1Wn+ePpfZ7n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w2RfxwAAAOAAAAAPAAAAAAAA&#10;AAAAAAAAAKECAABkcnMvZG93bnJldi54bWxQSwUGAAAAAAQABAD5AAAAlQMAAAAA&#10;" strokeweight="0"/>
              <v:line id="Line 1071" o:spid="_x0000_s1340" style="position:absolute;flip:x;visibility:visible;mso-wrap-style:square" from="2644,1701" to="291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6KMcAAADgAAAADwAAAGRycy9kb3ducmV2LnhtbERPXWvCMBR9H+w/hDvwbaaKdqMzikwU&#10;Ebahmw97uzZ3bbG5KUm02b9fBoM9Hs73bBFNK67kfGNZwWiYgSAurW64UvDxvr5/BOEDssbWMin4&#10;Jg+L+e3NDAtte97T9RAqkULYF6igDqErpPRlTQb90HbEifuyzmBI0FVSO+xTuGnlOMtyabDh1FBj&#10;R881lefDxSjYvz7wyW0u8RxP/cvb57HaHVdLpQZ3cfkEIlAM/+I/91an+aN8Mp3m8HsoI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EfooxwAAAOAAAAAPAAAAAAAA&#10;AAAAAAAAAKECAABkcnMvZG93bnJldi54bWxQSwUGAAAAAAQABAD5AAAAlQMAAAAA&#10;" strokeweight="0"/>
              <v:line id="Line 1072" o:spid="_x0000_s1341" style="position:absolute;flip:x;visibility:visible;mso-wrap-style:square" from="2563,1701" to="283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fs8YAAADgAAAADwAAAGRycy9kb3ducmV2LnhtbERPTWsCMRC9C/6HMEJvmrVULatRpKWl&#10;FGrR1kNv42bcXdxMliS66b83QqHHx/terKJpxIWcry0rGI8yEMSF1TWXCr6/XoaPIHxA1thYJgW/&#10;5GG17PcWmGvb8ZYuu1CKFMI+RwVVCG0upS8qMuhHtiVO3NE6gyFBV0rtsEvhppH3WTaVBmtODRW2&#10;9FRRcdqdjYLtZsYH93qOp3joPj5/9uX7/nmt1N0grucgAsXwL/5zv+k0fzx9mExmcDuUE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dX7PGAAAA4AAAAA8AAAAAAAAA&#10;AAAAAAAAoQIAAGRycy9kb3ducmV2LnhtbFBLBQYAAAAABAAEAPkAAACUAwAAAAA=&#10;" strokeweight="0"/>
              <v:line id="Line 1073" o:spid="_x0000_s1342" style="position:absolute;flip:x;visibility:visible;mso-wrap-style:square" from="2481,1701" to="275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LwcYAAADgAAAADwAAAGRycy9kb3ducmV2LnhtbERPTUsDMRC9C/6HMII3m63YKmvTUhRF&#10;BCut7aG36WbcXbqZLEnajf/eOQgeH+97tsiuU2cKsfVsYDwqQBFX3rZcG9h+vdw8gIoJ2WLnmQz8&#10;UITF/PJihqX1A6/pvEm1khCOJRpoUupLrWPVkMM48j2xcN8+OEwCQ61twEHCXadvi2KqHbYsDQ32&#10;9NRQddycnIH16p4P4fWUj/kwfHzud/X77nlpzPVVXj6CSpTTv/jP/WZl/nh6N5nIYj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Cy8HGAAAA4AAAAA8AAAAAAAAA&#10;AAAAAAAAoQIAAGRycy9kb3ducmV2LnhtbFBLBQYAAAAABAAEAPkAAACUAwAAAAA=&#10;" strokeweight="0"/>
              <v:line id="Line 1074" o:spid="_x0000_s1343" style="position:absolute;flip:x;visibility:visible;mso-wrap-style:square" from="2400,1701" to="267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5uWscAAADgAAAADwAAAGRycy9kb3ducmV2LnhtbERPy2oCMRTdF/oP4Qruasbio50aRVos&#10;paBFWxfdXSfXmcHJzZBEJ/17Uyh0eTjv2SKaRlzI+dqyguEgA0FcWF1zqeDrc3X3AMIHZI2NZVLw&#10;Qx4W89ubGebadrylyy6UIoWwz1FBFUKbS+mLigz6gW2JE3e0zmBI0JVSO+xSuGnkfZZNpMGaU0OF&#10;LT1XVJx2Z6Ngu5nywb2e4ykeuvXH9758378sler34vIJRKAY/sV/7jed5g8no/H4EX4PJQR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jm5axwAAAOAAAAAPAAAAAAAA&#10;AAAAAAAAAKECAABkcnMvZG93bnJldi54bWxQSwUGAAAAAAQABAD5AAAAlQMAAAAA&#10;" strokeweight="0"/>
              <v:line id="Line 1075" o:spid="_x0000_s1344" style="position:absolute;flip:x;visibility:visible;mso-wrap-style:square" from="2318,1701" to="259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NesYAAADgAAAADwAAAGRycy9kb3ducmV2LnhtbERPTUsDMRC9C/6HMII3m63oKtumpSiK&#10;CCqt9tDbdDPuLt1MliTtxn/vHASPj/c9X2bXqxOF2Hk2MJ0UoIhrbztuDHx9Pl3dg4oJ2WLvmQz8&#10;UITl4vxsjpX1I6/ptEmNkhCOFRpoUxoqrWPdksM48QOxcN8+OEwCQ6NtwFHCXa+vi6LUDjuWhhYH&#10;emipPmyOzsD6/Y734fmYD3k/vn3sts3r9nFlzOVFXs1AJcrpX/znfrEyf1re3JZyQQ4J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DXrGAAAA4AAAAA8AAAAAAAAA&#10;AAAAAAAAoQIAAGRycy9kb3ducmV2LnhtbFBLBQYAAAAABAAEAPkAAACUAwAAAAA=&#10;" strokeweight="0"/>
              <v:line id="Line 1076" o:spid="_x0000_s1345" style="position:absolute;flip:x;visibility:visible;mso-wrap-style:square" from="2237,1701" to="250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o4ccAAADgAAAADwAAAGRycy9kb3ducmV2LnhtbERPXUvDMBR9F/wP4Qq+ubRDq3TLxpgo&#10;IjjZ3B72dtfctWXNTUmyNf57Iwg+Hs73dB5NJy7kfGtZQT7KQBBXVrdcK9h+vdw9gfABWWNnmRR8&#10;k4f57PpqiqW2A6/psgm1SCHsS1TQhNCXUvqqIYN+ZHvixB2tMxgSdLXUDocUbjo5zrJCGmw5NTTY&#10;07Kh6rQ5GwXr1SMf3Os5nuJh+Pjc7+r33fNCqdubuJiACBTDv/jP/abT/Ly4fyhy+D2UEM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lKjhxwAAAOAAAAAPAAAAAAAA&#10;AAAAAAAAAKECAABkcnMvZG93bnJldi54bWxQSwUGAAAAAAQABAD5AAAAlQMAAAAA&#10;" strokeweight="0"/>
              <v:line id="Line 1077" o:spid="_x0000_s1346" style="position:absolute;flip:x;visibility:visible;mso-wrap-style:square" from="2155,1701" to="242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Y2lscAAADgAAAADwAAAGRycy9kb3ducmV2LnhtbERPXWvCMBR9H+w/hDvY20yV2Y3OKDJR&#10;RNiGbj7s7drctcXmpiTRxn9vBoM9Hs73ZBZNK87kfGNZwXCQgSAurW64UvD1uXx4BuEDssbWMim4&#10;kIfZ9PZmgoW2PW/pvAuVSCHsC1RQh9AVUvqyJoN+YDvixP1YZzAk6CqpHfYp3LRylGW5NNhwaqix&#10;o9eayuPuZBRs35/44FaneIyH/u3je19t9ou5Uvd3cf4CIlAM/+I/91qn+cP8cZyP4PdQQi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RjaWxwAAAOAAAAAPAAAAAAAA&#10;AAAAAAAAAKECAABkcnMvZG93bnJldi54bWxQSwUGAAAAAAQABAD5AAAAlQMAAAAA&#10;" strokeweight="0"/>
              <v:line id="Line 1078" o:spid="_x0000_s1347" style="position:absolute;flip:x;visibility:visible;mso-wrap-style:square" from="2074,1701" to="234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qTDccAAADgAAAADwAAAGRycy9kb3ducmV2LnhtbERPXUvDMBR9F/wP4Qq+uXSbq1KXjbGh&#10;yEBl0z34dtdc27LmpiTZmv17MxB8PJzv6TyaVpzI+cayguEgA0FcWt1wpeDr8/nuEYQPyBpby6Tg&#10;TB7ms+urKRba9ryh0zZUIoWwL1BBHUJXSOnLmgz6ge2IE/djncGQoKukdtincNPKUZbl0mDDqaHG&#10;jpY1lYft0SjYvD/w3r0c4yHu+7eP71213q0WSt3exMUTiEAx/Iv/3K86zR/m95N8DJdDCYG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pMNxwAAAOAAAAAPAAAAAAAA&#10;AAAAAAAAAKECAABkcnMvZG93bnJldi54bWxQSwUGAAAAAAQABAD5AAAAlQMAAAAA&#10;" strokeweight="0"/>
              <v:line id="Line 1079" o:spid="_x0000_s1348" style="position:absolute;flip:x;visibility:visible;mso-wrap-style:square" from="1992,1701" to="226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LecYAAADgAAAADwAAAGRycy9kb3ducmV2LnhtbERPW0vDMBR+F/wP4Qi+uXQyq3TLxlAU&#10;Ebax28PezppjW9aclCRb4783A8HHj+8+mUXTigs531hWMBxkIIhLqxuuFOy27w8vIHxA1thaJgU/&#10;5GE2vb2ZYKFtz2u6bEIlUgj7AhXUIXSFlL6syaAf2I44cd/WGQwJukpqh30KN618zLJcGmw4NdTY&#10;0WtN5WlzNgrWy2c+uo9zPMVjv1gd9tXX/m2u1P1dnI9BBIrhX/zn/tRp/jAfPeUjuB5KC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jC3nGAAAA4AAAAA8AAAAAAAAA&#10;AAAAAAAAoQIAAGRycy9kb3ducmV2LnhtbFBLBQYAAAAABAAEAPkAAACUAwAAAAA=&#10;" strokeweight="0"/>
              <v:line id="Line 1080" o:spid="_x0000_s1349" style="position:absolute;flip:x;visibility:visible;mso-wrap-style:square" from="1911,1701" to="218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4scAAADgAAAADwAAAGRycy9kb3ducmV2LnhtbERPXWvCMBR9H+w/hDvwbaaKdqMzikwU&#10;Ebahmw97uzZ3bbG5KUm02b9fBoM9Hs73bBFNK67kfGNZwWiYgSAurW64UvDxvr5/BOEDssbWMin4&#10;Jg+L+e3NDAtte97T9RAqkULYF6igDqErpPRlTQb90HbEifuyzmBI0FVSO+xTuGnlOMtyabDh1FBj&#10;R881lefDxSjYvz7wyW0u8RxP/cvb57HaHVdLpQZ3cfkEIlAM/+I/91an+aN8Ms2n8HsoI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r67ixwAAAOAAAAAPAAAAAAAA&#10;AAAAAAAAAKECAABkcnMvZG93bnJldi54bWxQSwUGAAAAAAQABAD5AAAAlQMAAAAA&#10;" strokeweight="0"/>
              <v:line id="Line 1081" o:spid="_x0000_s1350" style="position:absolute;flip:x;visibility:visible;mso-wrap-style:square" from="1829,1701" to="210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0wlccAAADgAAAADwAAAGRycy9kb3ducmV2LnhtbERPXWvCMBR9H/gfwhX2pqljdqMaRTY2&#10;hjCHbj7s7dpc22JzU5Jos3+/DIQ9Hs73fBlNKy7kfGNZwWScgSAurW64UvD1+TJ6BOEDssbWMin4&#10;IQ/LxeBmjoW2PW/psguVSCHsC1RQh9AVUvqyJoN+bDvixB2tMxgSdJXUDvsUblp5l2W5NNhwaqix&#10;o6eaytPubBRsNw98cK/neIqH/v3je1+t988rpW6HcTUDESiGf/HV/abT/El+P81z+DuUE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fTCVxwAAAOAAAAAPAAAAAAAA&#10;AAAAAAAAAKECAABkcnMvZG93bnJldi54bWxQSwUGAAAAAAQABAD5AAAAlQMAAAAA&#10;" strokeweight="0"/>
              <v:line id="Line 1082" o:spid="_x0000_s1351" style="position:absolute;flip:x;visibility:visible;mso-wrap-style:square" from="1748,1701" to="202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VDsYAAADgAAAADwAAAGRycy9kb3ducmV2LnhtbERPW0vDMBR+F/wP4Qi+uXRDO+mWjeFQ&#10;RHCy28PezppjW9aclCRb4783grDHj+8+nUfTigs531hWMBxkIIhLqxuuFOy2rw/PIHxA1thaJgU/&#10;5GE+u72ZYqFtz2u6bEIlUgj7AhXUIXSFlL6syaAf2I44cd/WGQwJukpqh30KN60cZVkuDTacGmrs&#10;6KWm8rQ5GwXr1ZiP7u0cT/HYf34d9tXHfrlQ6v4uLiYgAsVwFf+733WaP8wfn/Ix/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xlQ7GAAAA4AAAAA8AAAAAAAAA&#10;AAAAAAAAoQIAAGRycy9kb3ducmV2LnhtbFBLBQYAAAAABAAEAPkAAACUAwAAAAA=&#10;" strokeweight="0"/>
              <v:line id="Line 1083" o:spid="_x0000_s1352" style="position:absolute;flip:x;visibility:visible;mso-wrap-style:square" from="1666,1701" to="193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4BfMYAAADgAAAADwAAAGRycy9kb3ducmV2LnhtbERPTUsDMRC9C/6HMII3m63oKtumpSiK&#10;CCqt9tDbdDPuLt1MliTtxn/vHASPj/c9X2bXqxOF2Hk2MJ0UoIhrbztuDHx9Pl3dg4oJ2WLvmQz8&#10;UITl4vxsjpX1I6/ptEmNkhCOFRpoUxoqrWPdksM48QOxcN8+OEwCQ6NtwFHCXa+vi6LUDjuWhhYH&#10;emipPmyOzsD6/Y734fmYD3k/vn3sts3r9nFlzOVFXs1AJcrpX/znfrEyf1re3JayWA4J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uAXzGAAAA4AAAAA8AAAAAAAAA&#10;AAAAAAAAoQIAAGRycy9kb3ducmV2LnhtbFBLBQYAAAAABAAEAPkAAACUAwAAAAA=&#10;" strokeweight="0"/>
              <v:line id="Line 1084" o:spid="_x0000_s1353" style="position:absolute;flip:x;visibility:visible;mso-wrap-style:square" from="1585,1701" to="185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58cAAADgAAAADwAAAGRycy9kb3ducmV2LnhtbERPXUvDMBR9F/wP4Qq+uXRjVq3LxthQ&#10;ZKCy6R58u2uubVlzU5Jszf69GQx8PJzvySyaVhzJ+cayguEgA0FcWt1wpeD76+XuEYQPyBpby6Tg&#10;RB5m0+urCRba9rym4yZUIoWwL1BBHUJXSOnLmgz6ge2IE/drncGQoKukdtincNPKUZbl0mDDqaHG&#10;jhY1lfvNwShYfzzwzr0e4j7u+vfPn2212i7nSt3exPkziEAx/Isv7jed5g/z8X3+BOdDCYG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4qTnxwAAAOAAAAAPAAAAAAAA&#10;AAAAAAAAAKECAABkcnMvZG93bnJldi54bWxQSwUGAAAAAAQABAD5AAAAlQMAAAAA&#10;" strokeweight="0"/>
              <v:line id="Line 1085" o:spid="_x0000_s1354" style="position:absolute;flip:x;visibility:visible;mso-wrap-style:square" from="1503,1701" to="177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bp8YAAADgAAAADwAAAGRycy9kb3ducmV2LnhtbERPTUsDMRC9C/6HMII3m61oK2vTUhRF&#10;BCut7aG36WbcXbqZLEnajf/eOQgeH+97tsiuU2cKsfVsYDwqQBFX3rZcG9h+vdw8gIoJ2WLnmQz8&#10;UITF/PJihqX1A6/pvEm1khCOJRpoUupLrWPVkMM48j2xcN8+OEwCQ61twEHCXadvi2KiHbYsDQ32&#10;9NRQddycnIH1asqH8HrKx3wYPj73u/p997w05voqLx9BJcrpX/znfrMyfzy5u5/KBT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Bm6fGAAAA4AAAAA8AAAAAAAAA&#10;AAAAAAAAoQIAAGRycy9kb3ducmV2LnhtbFBLBQYAAAAABAAEAPkAAACUAwAAAAA=&#10;" strokeweight="0"/>
              <v:line id="Line 1086" o:spid="_x0000_s1355" style="position:absolute;flip:x;visibility:visible;mso-wrap-style:square" from="1421,1701" to="1694,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0+PMcAAADgAAAADwAAAGRycy9kb3ducmV2LnhtbERPXWvCMBR9F/YfwhX2pmnHpqMzimxs&#10;DGEO3XzY27W5tsXmpiTRxn+/DAY+Hs73bBFNK87kfGNZQT7OQBCXVjdcKfj+eh09gvABWWNrmRRc&#10;yMNifjOYYaFtzxs6b0MlUgj7AhXUIXSFlL6syaAf2444cQfrDIYEXSW1wz6Fm1beZdlEGmw4NdTY&#10;0XNN5XF7Mgo26ynv3dspHuO+//j82VWr3ctSqdthXD6BCBTDVfzvftdpfj65f5jm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TT48xwAAAOAAAAAPAAAAAAAA&#10;AAAAAAAAAKECAABkcnMvZG93bnJldi54bWxQSwUGAAAAAAQABAD5AAAAlQMAAAAA&#10;" strokeweight="0"/>
              <v:line id="Line 1087" o:spid="_x0000_s1356" style="position:absolute;flip:x;visibility:visible;mso-wrap-style:square" from="1340,1701" to="161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gS8cAAADgAAAADwAAAGRycy9kb3ducmV2LnhtbERPy2oCMRTdF/oP4Ra6qxnFR5kaRRSL&#10;FKpo66K76+R2ZnByMyTRSf++KRRcHs57Oo+mEVdyvrasoN/LQBAXVtdcKvj8WD89g/ABWWNjmRT8&#10;kIf57P5uirm2He/pegilSCHsc1RQhdDmUvqiIoO+Z1vixH1bZzAk6EqpHXYp3DRykGVjabDm1FBh&#10;S8uKivPhYhTstxM+uddLPMdT9777OpZvx9VCqceHuHgBESiGm/jfvdFpfn88HE0G8HcoI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n6BLxwAAAOAAAAAPAAAAAAAA&#10;AAAAAAAAAKECAABkcnMvZG93bnJldi54bWxQSwUGAAAAAAQABAD5AAAAlQMAAAAA&#10;" strokeweight="0"/>
              <v:line id="Line 1088" o:spid="_x0000_s1357" style="position:absolute;flip:x;visibility:visible;mso-wrap-style:square" from="1259,1701" to="1531,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F0McAAADgAAAADwAAAGRycy9kb3ducmV2LnhtbERPTWsCMRC9F/ofwhS81axt1bI1irQo&#10;RbBFWw+9jZvp7uJmsiTRjf/eCIUeH+97MoumESdyvrasYNDPQBAXVtdcKvj+Wtw/g/ABWWNjmRSc&#10;ycNsenszwVzbjjd02oZSpBD2OSqoQmhzKX1RkUHfty1x4n6tMxgSdKXUDrsUbhr5kGUjabDm1FBh&#10;S68VFYft0SjYfIx575bHeIj7bv35sytXu7e5Ur27OH8BESiGf/Gf+12n+YPR03D8CNdDCYG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wXQxwAAAOAAAAAPAAAAAAAA&#10;AAAAAAAAAKECAABkcnMvZG93bnJldi54bWxQSwUGAAAAAAQABAD5AAAAlQMAAAAA&#10;" strokeweight="0"/>
              <v:line id="Line 1089" o:spid="_x0000_s1358" style="position:absolute;flip:x;visibility:visible;mso-wrap-style:square" from="1242,1701" to="1449,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qdpMcAAADgAAAADwAAAGRycy9kb3ducmV2LnhtbERPy2oCMRTdF/oP4Rbc1Yzio0yNIpaK&#10;FKpo66K76+R2ZnByMyTRSf++KRRcHs57toimEVdyvrasYNDPQBAXVtdcKvj8eH18AuEDssbGMin4&#10;IQ+L+f3dDHNtO97T9RBKkULY56igCqHNpfRFRQZ937bEifu2zmBI0JVSO+xSuGnkMMsm0mDNqaHC&#10;llYVFefDxSjYb6d8cutLPMdT9777OpZvx5elUr2HuHwGESiGm/jfvdFp/mAyGk9H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Op2kxwAAAOAAAAAPAAAAAAAA&#10;AAAAAAAAAKECAABkcnMvZG93bnJldi54bWxQSwUGAAAAAAQABAD5AAAAlQMAAAAA&#10;" strokeweight="0"/>
              <v:line id="Line 1090" o:spid="_x0000_s1359" style="position:absolute;flip:x;visibility:visible;mso-wrap-style:square" from="1242,1701" to="1368,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4P8YAAADgAAAADwAAAGRycy9kb3ducmV2LnhtbERPTWsCMRC9C/6HMEJvmrVULatRpKWl&#10;FGrR1kNv42bcXdxMliS66b83QqHHx/terKJpxIWcry0rGI8yEMSF1TWXCr6/XoaPIHxA1thYJgW/&#10;5GG17PcWmGvb8ZYuu1CKFMI+RwVVCG0upS8qMuhHtiVO3NE6gyFBV0rtsEvhppH3WTaVBmtODRW2&#10;9FRRcdqdjYLtZsYH93qOp3joPj5/9uX7/nmt1N0grucgAsXwL/5zv+k0fzx9mMwmcDuUE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2OD/GAAAA4AAAAA8AAAAAAAAA&#10;AAAAAAAAoQIAAGRycy9kb3ducmV2LnhtbFBLBQYAAAAABAAEAPkAAACUAwAAAAA=&#10;" strokeweight="0"/>
              <v:line id="Line 1091" o:spid="_x0000_s1360" style="position:absolute;flip:x;visibility:visible;mso-wrap-style:square" from="1242,1701" to="1286,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SmSMYAAADgAAAADwAAAGRycy9kb3ducmV2LnhtbERPW0vDMBR+F/wP4Qi+uXRDO+mWjeFQ&#10;RHCy28PezppjW9aclCRb4783grDHj+8+nUfTigs531hWMBxkIIhLqxuuFOy2rw/PIHxA1thaJgU/&#10;5GE+u72ZYqFtz2u6bEIlUgj7AhXUIXSFlL6syaAf2I44cd/WGQwJukpqh30KN60cZVkuDTacGmrs&#10;6KWm8rQ5GwXr1ZiP7u0cT/HYf34d9tXHfrlQ6v4uLiYgAsVwFf+733WaP8wfn8Y5/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pkjGAAAA4AAAAA8AAAAAAAAA&#10;AAAAAAAAoQIAAGRycy9kb3ducmV2LnhtbFBLBQYAAAAABAAEAPkAAACUAwAAAAA=&#10;" strokeweight="0"/>
              <v:shape id="Freeform 1092" o:spid="_x0000_s1361" style="position:absolute;left:398;top:312;width:15;height:28;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EAsUA&#10;AADgAAAADwAAAGRycy9kb3ducmV2LnhtbERPy2rCQBTdF/yH4Qru6iRitURHUSGldlF8tHR7yVyT&#10;YOZOzIwm/XtHKHR5OO/5sjOVuFHjSssK4mEEgjizuuRcwdcxfX4F4TyyxsoyKfglB8tF72mOibYt&#10;7+l28LkIIewSVFB4XydSuqwgg25oa+LAnWxj0AfY5FI32IZwU8lRFE2kwZJDQ4E1bQrKzoerUbDG&#10;65aP21384y/th3n7TB2l30oN+t1qBsJT5//Ff+53HebHk/HLdAqPQwGB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UQCxQAAAOAAAAAPAAAAAAAAAAAAAAAAAJgCAABkcnMv&#10;ZG93bnJldi54bWxQSwUGAAAAAAQABAD1AAAAigMAAAAA&#10;" path="m60,57r,57l47,113,34,109,23,102,13,92,6,83,1,70,,57,1,44,6,32,13,22,23,12,34,5,47,1,60,r,57xe" fillcolor="black" stroked="f">
                <v:path arrowok="t" o:connecttype="custom" o:connectlocs="0,0;0,0;0,0;0,0;0,0;0,0;0,0;0,0;0,0;0,0;0,0;0,0;0,0;0,0;0,0;0,0;0,0" o:connectangles="0,0,0,0,0,0,0,0,0,0,0,0,0,0,0,0,0"/>
              </v:shape>
              <v:shape id="Freeform 1093" o:spid="_x0000_s1362" style="position:absolute;left:398;top:312;width:15;height:28;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D1MMA&#10;AADgAAAADwAAAGRycy9kb3ducmV2LnhtbERPzWrCQBC+F/oOywi91Y1ttRqzShGkHqvNAwzZMRuS&#10;nQ3ZrYlv3zkUevz4/ov95Dt1oyE2gQ0s5hko4irYhmsD5ffxeQ0qJmSLXWAycKcI+93jQ4G5DSOf&#10;6XZJtZIQjjkacCn1udaxcuQxzkNPLNw1DB6TwKHWdsBRwn2nX7JspT02LA0Oezo4qtrLjzfwuaxf&#10;N6OLdio3Zdb2X3d/PB2MeZpNH1tQiab0L/5zn6zMX6zelu+yWA4J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dD1MMAAADgAAAADwAAAAAAAAAAAAAAAACYAgAAZHJzL2Rv&#10;d25yZXYueG1sUEsFBgAAAAAEAAQA9QAAAIgDAAAAAA==&#10;" path="m60,114l47,113,34,109,23,102,13,92,6,83,1,70,,57,1,44,6,32,13,22,23,12,34,5,47,1,60,e" filled="f" strokeweight="0">
                <v:path arrowok="t" o:connecttype="custom" o:connectlocs="0,0;0,0;0,0;0,0;0,0;0,0;0,0;0,0;0,0;0,0;0,0;0,0;0,0;0,0;0,0" o:connectangles="0,0,0,0,0,0,0,0,0,0,0,0,0,0,0"/>
              </v:shape>
              <v:shape id="Freeform 1094" o:spid="_x0000_s1363" style="position:absolute;left:413;top:312;width:3301;height:28;visibility:visible;mso-wrap-style:square;v-text-anchor:top" coordsize="1320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zF8cA&#10;AADgAAAADwAAAGRycy9kb3ducmV2LnhtbERPy07CQBTdm/APk0viTqYQBawMpBIUE1c8DHF37Vzb&#10;xs6d0hna8veMCQnLk/OeLTpTioZqV1hWMBxEIIhTqwvOFOx3bw9TEM4jaywtk4IzOVjMe3czjLVt&#10;eUPN1mcihLCLUUHufRVL6dKcDLqBrYgD92trgz7AOpO6xjaEm1KOomgsDRYcGnKsaJlT+rc9GQWr&#10;ZGQ/aXn4fm/XydfP0dHroTkpdd/vkhcQnjp/E1/dHzrMH44fnybP8H8oIJ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6MxfHAAAA4AAAAA8AAAAAAAAAAAAAAAAAmAIAAGRy&#10;cy9kb3ducmV2LnhtbFBLBQYAAAAABAAEAPUAAACMAwAAAAA=&#10;" path="m,l,57r,57l13201,114r,-57l13201,,,xe" fillcolor="black" stroked="f">
                <v:path arrowok="t" o:connecttype="custom" o:connectlocs="0,0;0,0;0,0;0,0;0,0;0,0;0,0" o:connectangles="0,0,0,0,0,0,0"/>
              </v:shape>
              <v:shape id="Freeform 1095" o:spid="_x0000_s1364" style="position:absolute;left:413;top:312;width:3301;height:28;visibility:visible;mso-wrap-style:square;v-text-anchor:top" coordsize="1320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PXMEA&#10;AADgAAAADwAAAGRycy9kb3ducmV2LnhtbERPS0sDMRC+C/6HMAVvNlvpi23TIoIg9KJtvQ+bcbN0&#10;M1mStFn/fecgePz43tv96Ht1o5i6wAZm0woUcRNsx62B8+n9eQ0qZWSLfWAy8EsJ9rvHhy3WNhT+&#10;otsxt0pCONVowOU81FqnxpHHNA0DsXA/IXrMAmOrbcQi4b7XL1W11B47lgaHA705ai7HqzfApYTL&#10;t19c85xL+xkHf1g5b8zTZHzdgMo05n/xn/vDyvzZcr5YywU5JAj0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4z1zBAAAA4AAAAA8AAAAAAAAAAAAAAAAAmAIAAGRycy9kb3du&#10;cmV2LnhtbFBLBQYAAAAABAAEAPUAAACGAwAAAAA=&#10;" path="m,l,57r,57l13201,114r,-57l13201,,,xe" filled="f" strokeweight="0">
                <v:path arrowok="t" o:connecttype="custom" o:connectlocs="0,0;0,0;0,0;0,0;0,0;0,0;0,0" o:connectangles="0,0,0,0,0,0,0"/>
              </v:shape>
              <v:shape id="Freeform 1096" o:spid="_x0000_s1365" style="position:absolute;left:3714;top:326;width:14;height:14;visibility:visible;mso-wrap-style:square;v-text-anchor:top"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Pj8cA&#10;AADgAAAADwAAAGRycy9kb3ducmV2LnhtbERPXUvDMBR9H/gfwhV8GWta3cqszYYKgg9uzE18vjTX&#10;tqy5qU3MOn+9EQQfD+e7XI+mE4EG11pWkCUpCOLK6pZrBW+Hp9kShPPIGjvLpOBMDtari0mJhbYn&#10;fqWw97WIIewKVNB43xdSuqohgy6xPXHkPuxg0Ec41FIPeIrhppPXaZpLgy3HhgZ7emyoOu6/jIJt&#10;+FzU4ebh+P6yDd/n6e3ObqY7pa4ux/s7EJ5G/y/+cz/rOD/L54tlBr+HIgK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Lj4/HAAAA4AAAAA8AAAAAAAAAAAAAAAAAmAIAAGRy&#10;cy9kb3ducmV2LnhtbFBLBQYAAAAABAAEAPUAAACMAwAAAAA=&#10;" path="m,l,57r7,l14,56r6,-2l27,52r6,-3l37,45r6,-4l48,35r3,-4l55,26r2,-7l59,12,,xe" fillcolor="black" stroked="f">
                <v:path arrowok="t" o:connecttype="custom" o:connectlocs="0,0;0,0;0,0;0,0;0,0;0,0;0,0;0,0;0,0;0,0;0,0;0,0;0,0;0,0;0,0" o:connectangles="0,0,0,0,0,0,0,0,0,0,0,0,0,0,0"/>
              </v:shape>
              <v:shape id="Freeform 1097" o:spid="_x0000_s1366" style="position:absolute;left:3714;top:329;width:14;height:11;visibility:visible;mso-wrap-style:square;v-text-anchor:top" coordsize="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3fsQA&#10;AADgAAAADwAAAGRycy9kb3ducmV2LnhtbERP3WrCMBS+H/gO4Qi707RORapRVHDINgZWH+DQHJti&#10;c1KaqHVPvwyEXX58/4tVZ2txo9ZXjhWkwwQEceF0xaWC03E3mIHwAVlj7ZgUPMjDatl7WWCm3Z0P&#10;dMtDKWII+wwVmBCaTEpfGLLoh64hjtzZtRZDhG0pdYv3GG5rOUqSqbRYcWww2NDWUHHJr1bB5/e7&#10;36TjyT7/MfTx9caV39QPpV773XoOIlAX/sVP917H+el0PJmN4O9QR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mN37EAAAA4AAAAA8AAAAAAAAAAAAAAAAAmAIAAGRycy9k&#10;b3ducmV2LnhtbFBLBQYAAAAABAAEAPUAAACJAwAAAAA=&#10;" path="m,45r7,l14,44r6,-2l27,40r6,-3l37,33r6,-4l48,23r3,-4l55,14,57,7,59,e" filled="f" strokeweight="0">
                <v:path arrowok="t" o:connecttype="custom" o:connectlocs="0,0;0,0;0,0;0,0;0,0;0,0;0,0;0,0;0,0;0,0;0,0;0,0;0,0" o:connectangles="0,0,0,0,0,0,0,0,0,0,0,0,0"/>
              </v:shape>
              <v:shape id="Freeform 1098" o:spid="_x0000_s1367" style="position:absolute;left:3699;top:12;width:99;height:317;visibility:visible;mso-wrap-style:square;v-text-anchor:top" coordsize="395,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Ch8EA&#10;AADgAAAADwAAAGRycy9kb3ducmV2LnhtbERP3WrCMBS+F/YO4Qi701S3iVSjyKCl7K7VBzg0x7bY&#10;nJQk2u7tF0HY5cf3vz9OphcPcr6zrGC1TEAQ11Z33Ci4nLPFFoQPyBp7y6TglzwcD2+zPabajlzS&#10;owqNiCHsU1TQhjCkUvq6JYN+aQfiyF2tMxgidI3UDscYbnq5TpKNNNhxbGhxoO+W6lt1Nwq4Kvs8&#10;qZ0tZSYxv08/61OBSr3Pp9MORKAp/Itf7kLH+avN59f2A56HIgJ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egofBAAAA4AAAAA8AAAAAAAAAAAAAAAAAmAIAAGRycy9kb3du&#10;cmV2LnhtbFBLBQYAAAAABAAEAPUAAACGAwAAAAA=&#10;" path="m,1245r59,12l118,1269,395,24,336,12,277,,,1245xe" fillcolor="black" stroked="f">
                <v:path arrowok="t" o:connecttype="custom" o:connectlocs="0,0;0,0;0,0;0,0;0,0;0,0;0,0" o:connectangles="0,0,0,0,0,0,0"/>
              </v:shape>
              <v:shape id="Freeform 1099" o:spid="_x0000_s1368" style="position:absolute;left:3699;top:12;width:99;height:317;visibility:visible;mso-wrap-style:square;v-text-anchor:top" coordsize="395,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rQ8cA&#10;AADgAAAADwAAAGRycy9kb3ducmV2LnhtbERPz0vDMBS+C/4P4QneXDrpyqjLxlCsgx2ccx68PZpn&#10;W2xeShK7rn/9MhB2/Ph+L1aDaUVPzjeWFUwnCQji0uqGKwWHz9eHOQgfkDW2lknBiTyslrc3C8y1&#10;PfIH9ftQiRjCPkcFdQhdLqUvazLoJ7YjjtyPdQZDhK6S2uExhptWPiZJJg02HBtq7Oi5pvJ3/2cU&#10;FMVX6dYv2373zun3+EZjVhxGpe7vhvUTiEBDuIr/3Rsd50+zdDZP4XIoIp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oa0PHAAAA4AAAAA8AAAAAAAAAAAAAAAAAmAIAAGRy&#10;cy9kb3ducmV2LnhtbFBLBQYAAAAABAAEAPUAAACMAwAAAAA=&#10;" path="m,1245r59,12l118,1269,395,24,336,12,277,,,1245xe" filled="f" strokeweight="0">
                <v:path arrowok="t" o:connecttype="custom" o:connectlocs="0,0;0,0;0,0;0,0;0,0;0,0;0,0" o:connectangles="0,0,0,0,0,0,0"/>
              </v:shape>
              <v:shape id="Freeform 1100" o:spid="_x0000_s1369" style="position:absolute;left:3768;width:30;height:15;visibility:visible;mso-wrap-style:square;v-text-anchor:top" coordsize="1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qt8YA&#10;AADgAAAADwAAAGRycy9kb3ducmV2LnhtbERPW2vCMBR+H/gfwhF8GZrqVpVqlCEVBEHxAr4emmNb&#10;bE66Jmr375fBwMeP7z5ftqYSD2pcaVnBcBCBIM6sLjlXcD6t+1MQziNrrCyTgh9ysFx03uaYaPvk&#10;Az2OPhchhF2CCgrv60RKlxVk0A1sTRy4q20M+gCbXOoGnyHcVHIURWNpsOTQUGBNq4Ky2/FuFMTp&#10;Jd2c9ma0Tbe370rud/nH5F2pXrf9moHw1PqX+N+90WH+cPwZT2P4OxQQ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Aqt8YAAADgAAAADwAAAAAAAAAAAAAAAACYAgAAZHJz&#10;L2Rvd25yZXYueG1sUEsFBgAAAAAEAAQA9QAAAIsDAAAAAA==&#10;" path="m59,57l,45,2,40,5,33,8,27r4,-5l16,17r5,-4l27,9,32,6,38,3,45,1,51,r7,l65,r7,1l78,3r7,2l90,9r6,3l101,16r5,5l110,26r2,6l116,37r2,8l59,57xe" fillcolor="black" stroked="f">
                <v:path arrowok="t" o:connecttype="custom" o:connectlocs="0,0;0,0;0,0;0,0;0,0;0,0;0,0;0,0;0,0;0,0;0,0;0,0;0,0;0,0;0,0;0,0;0,0;0,0;0,0;0,0;0,0;0,0;0,0;0,0;0,0;0,0;0,0" o:connectangles="0,0,0,0,0,0,0,0,0,0,0,0,0,0,0,0,0,0,0,0,0,0,0,0,0,0,0"/>
              </v:shape>
              <v:shape id="Freeform 1101" o:spid="_x0000_s1370" style="position:absolute;left:3768;width:30;height:12;visibility:visible;mso-wrap-style:square;v-text-anchor:top" coordsize="1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8ZsUA&#10;AADgAAAADwAAAGRycy9kb3ducmV2LnhtbERPXWvCMBR9H/gfwhX2NlPFlVKNMgShyhCmsvl4aa5t&#10;WXNTmlg7f70RBj4ezvd82ZtadNS6yrKC8SgCQZxbXXGh4HhYvyUgnEfWWFsmBX/kYLkYvMwx1fbK&#10;X9TtfSFCCLsUFZTeN6mULi/JoBvZhjhwZ9sa9AG2hdQtXkO4qeUkimJpsOLQUGJDq5Ly3/3FKMgy&#10;3m1+LkmzPt620dl35vO0/Vbqddh/zEB46v1T/O/OdJg/jqfvSQyPQwGB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nxmxQAAAOAAAAAPAAAAAAAAAAAAAAAAAJgCAABkcnMv&#10;ZG93bnJldi54bWxQSwUGAAAAAAQABAD1AAAAigMAAAAA&#10;" path="m,45l2,40,5,33,8,27r4,-5l16,17r5,-4l27,9,32,6,38,3,45,1,51,r7,l65,r7,1l78,3r7,2l90,9r6,3l101,16r5,5l110,26r2,6l116,37r2,8e" filled="f" strokeweight="0">
                <v:path arrowok="t" o:connecttype="custom" o:connectlocs="0,0;0,0;0,0;0,0;0,0;0,0;0,0;0,0;0,0;0,0;0,0;0,0;0,0;0,0;0,0;0,0;0,0;0,0;0,0;0,0;0,0;0,0;0,0;0,0;0,0" o:connectangles="0,0,0,0,0,0,0,0,0,0,0,0,0,0,0,0,0,0,0,0,0,0,0,0,0"/>
              </v:shape>
              <v:shape id="Freeform 1102" o:spid="_x0000_s1371" style="position:absolute;left:3768;top:12;width:168;height:628;visibility:visible;mso-wrap-style:square;v-text-anchor:top" coordsize="673,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7y8YA&#10;AADgAAAADwAAAGRycy9kb3ducmV2LnhtbERPy2rCQBTdC/7DcIXu6kSpGqOj2IKtCC58LFxeMtck&#10;mLkTMmOS9us7hYLLw3kv150pRUO1KywrGA0jEMSp1QVnCi7n7WsMwnlkjaVlUvBNDtarfm+JibYt&#10;H6k5+UyEEHYJKsi9rxIpXZqTQTe0FXHgbrY26AOsM6lrbEO4KeU4iqbSYMGhIceKPnJK76eHUVCU&#10;VTuPz9ud/Jrcr+8/h2b/+ZBKvQy6zQKEp84/xf/unQ7zR9O3STyDv0MBgV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c7y8YAAADgAAAADwAAAAAAAAAAAAAAAACYAgAAZHJz&#10;L2Rvd25yZXYueG1sUEsFBgAAAAAEAAQA9QAAAIsDAAAAAA==&#10;" path="m118,l59,12,,24,555,2514r59,-12l673,2490,118,xe" fillcolor="black" stroked="f">
                <v:path arrowok="t" o:connecttype="custom" o:connectlocs="0,0;0,0;0,0;0,0;0,0;0,0;0,0" o:connectangles="0,0,0,0,0,0,0"/>
              </v:shape>
              <v:shape id="Freeform 1103" o:spid="_x0000_s1372" style="position:absolute;left:3768;top:12;width:168;height:628;visibility:visible;mso-wrap-style:square;v-text-anchor:top" coordsize="673,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BT8gA&#10;AADgAAAADwAAAGRycy9kb3ducmV2LnhtbERPS0vDQBC+C/0PywhexG4qWkLsthQfoHhoGwvqbciO&#10;2dTsbMyubfz3zqHQ48f3ni0G36o99bEJbGAyzkARV8E2XBvYvj1d5aBiQrbYBiYDfxRhMR+dzbCw&#10;4cAb2pepVhLCsUADLqWu0DpWjjzGceiIhfsKvccksK+17fEg4b7V11k21R4blgaHHd07qr7LX2/g&#10;5eN1XW4ud371sHvMP9/X6LLtjzEX58PyDlSiIZ3ER/ezlfmT6c1tLovlkCD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FPyAAAAOAAAAAPAAAAAAAAAAAAAAAAAJgCAABk&#10;cnMvZG93bnJldi54bWxQSwUGAAAAAAQABAD1AAAAjQMAAAAA&#10;" path="m118,l59,12,,24,555,2514r59,-12l673,2490,118,xe" filled="f" strokeweight="0">
                <v:path arrowok="t" o:connecttype="custom" o:connectlocs="0,0;0,0;0,0;0,0;0,0;0,0;0,0" o:connectangles="0,0,0,0,0,0,0"/>
              </v:shape>
              <v:shape id="Freeform 1104" o:spid="_x0000_s1373" style="position:absolute;left:3907;top:637;width:29;height:15;visibility:visible;mso-wrap-style:square;v-text-anchor:top" coordsize="1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J5MQA&#10;AADgAAAADwAAAGRycy9kb3ducmV2LnhtbERP3WrCMBS+H/gO4Qx2N1NlinZGUZlsgkz8eYBDc2yL&#10;zUlJoq17eiMIu/z4/iez1lTiSs6XlhX0ugkI4szqknMFx8PqfQTCB2SNlWVScCMPs2nnZYKptg3v&#10;6LoPuYgh7FNUUIRQp1L6rCCDvmtr4sidrDMYInS51A6bGG4q2U+SoTRYcmwosKZlQdl5fzEKKPna&#10;NJf2vF39npZrdIvv+vDHSr29tvNPEIHa8C9+un90nN8bfgxGY3gcigj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yeTEAAAA4AAAAA8AAAAAAAAAAAAAAAAAmAIAAGRycy9k&#10;b3ducmV2LnhtbFBLBQYAAAAABAAEAPUAAACJAwAAAAA=&#10;" path="m59,l,12r3,6l5,24r3,6l12,35r4,5l21,44r6,5l33,51r5,3l45,56r6,2l58,58r7,l72,56r6,-2l85,52r6,-3l96,45r5,-4l106,37r4,-6l113,26r3,-6l118,12,59,xe" fillcolor="black" stroked="f">
                <v:path arrowok="t" o:connecttype="custom" o:connectlocs="0,0;0,0;0,0;0,0;0,0;0,0;0,0;0,0;0,0;0,0;0,0;0,0;0,0;0,0;0,0;0,0;0,0;0,0;0,0;0,0;0,0;0,0;0,0;0,0;0,0;0,0;0,0" o:connectangles="0,0,0,0,0,0,0,0,0,0,0,0,0,0,0,0,0,0,0,0,0,0,0,0,0,0,0"/>
              </v:shape>
              <v:shape id="Freeform 1105" o:spid="_x0000_s1374" style="position:absolute;left:3907;top:640;width:29;height:12;visibility:visible;mso-wrap-style:square;v-text-anchor:top" coordsize="1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ETcYA&#10;AADgAAAADwAAAGRycy9kb3ducmV2LnhtbERPTU8CMRC9m/AfmiHxYqCLUSIrhRiNkYMXUA7exu24&#10;u6GdLm1dVn69czDx+PK+l+vBO9VTTG1gA7NpAYq4Crbl2sD72/PkDlTKyBZdYDLwQwnWq9HFEksb&#10;TrylfpdrJSGcSjTQ5NyVWqeqIY9pGjpi4b5C9JgFxlrbiCcJ905fF8Vce2xZGhrs6LGh6rD79gYW&#10;e3b95+Hj6ukcjykVdeVejq/GXI6Hh3tQmYb8L/5zb6zMn81vbhdyQQ4J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9ETcYAAADgAAAADwAAAAAAAAAAAAAAAACYAgAAZHJz&#10;L2Rvd25yZXYueG1sUEsFBgAAAAAEAAQA9QAAAIsDAAAAAA==&#10;" path="m,l3,6r2,6l8,18r4,5l16,28r5,4l27,37r6,2l38,42r7,2l51,46r7,l65,46r7,-2l78,42r7,-2l91,37r5,-4l101,29r5,-4l110,19r3,-5l116,8,118,e" filled="f" strokeweight="0">
                <v:path arrowok="t" o:connecttype="custom" o:connectlocs="0,0;0,0;0,0;0,0;0,0;0,0;0,0;0,0;0,0;0,0;0,0;0,0;0,0;0,0;0,0;0,0;0,0;0,0;0,0;0,0;0,0;0,0;0,0;0,0;0,0" o:connectangles="0,0,0,0,0,0,0,0,0,0,0,0,0,0,0,0,0,0,0,0,0,0,0,0,0"/>
              </v:shape>
              <v:shape id="Freeform 1106" o:spid="_x0000_s1375" style="position:absolute;left:3907;top:323;width:99;height:317;visibility:visible;mso-wrap-style:square;v-text-anchor:top" coordsize="395,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vtsEA&#10;AADgAAAADwAAAGRycy9kb3ducmV2LnhtbERP3WrCMBS+H/gO4Qi7m2llE+2MpQiWsrtWH+DQHNuy&#10;5qQkUevbL4PBLj++/30+m1HcyfnBsoJ0lYAgbq0euFNwOZ/etiB8QNY4WiYFT/KQHxYve8y0fXBN&#10;9yZ0Ioawz1BBH8KUSenbngz6lZ2II3e1zmCI0HVSO3zEcDPKdZJspMGBY0OPEx17ar+bm1HATT2W&#10;SetsLU8Sy9v8tS4qVOp1ORefIALN4V/85650nJ9u3j92Kfweigj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ZL7bBAAAA4AAAAA8AAAAAAAAAAAAAAAAAmAIAAGRycy9kb3du&#10;cmV2LnhtbFBLBQYAAAAABAAEAPUAAACGAwAAAAA=&#10;" path="m,1245r59,12l118,1269,395,24,336,12,277,,,1245xe" fillcolor="black" stroked="f">
                <v:path arrowok="t" o:connecttype="custom" o:connectlocs="0,0;0,0;0,0;0,0;0,0;0,0;0,0" o:connectangles="0,0,0,0,0,0,0"/>
              </v:shape>
              <v:shape id="Freeform 1107" o:spid="_x0000_s1376" style="position:absolute;left:3907;top:323;width:99;height:317;visibility:visible;mso-wrap-style:square;v-text-anchor:top" coordsize="395,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AcccA&#10;AADgAAAADwAAAGRycy9kb3ducmV2LnhtbERPz0/CMBS+m/g/NM/Em3QQXHRSCIE4SDigiAdvL+tz&#10;W1xfl7aMub+ekph4/PL9ni1604iOnK8tKxiPEhDEhdU1lwqOH68PTyB8QNbYWCYFv+RhMb+9mWGm&#10;7ZnfqTuEUsQQ9hkqqEJoMyl9UZFBP7ItceS+rTMYInSl1A7PMdw0cpIkqTRYc2yosKVVRcXP4WQU&#10;5Pln4ZbrXfe25+nXsKEhzY+DUvd3/fIFRKA+/Iv/3Fsd54/T6ePzBK6HIgI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UwHHHAAAA4AAAAA8AAAAAAAAAAAAAAAAAmAIAAGRy&#10;cy9kb3ducmV2LnhtbFBLBQYAAAAABAAEAPUAAACMAwAAAAA=&#10;" path="m,1245r59,12l118,1269,395,24,336,12,277,,,1245xe" filled="f" strokeweight="0">
                <v:path arrowok="t" o:connecttype="custom" o:connectlocs="0,0;0,0;0,0;0,0;0,0;0,0;0,0" o:connectangles="0,0,0,0,0,0,0"/>
              </v:shape>
              <v:shape id="Freeform 1108" o:spid="_x0000_s1377" style="position:absolute;left:3976;top:312;width:15;height:14;visibility:visible;mso-wrap-style:square;v-text-anchor:top"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ivscA&#10;AADgAAAADwAAAGRycy9kb3ducmV2LnhtbERPW2vCMBR+F/Yfwhn4IjP1yuyMMoXBHpw4N/Z8aM7a&#10;YnPSNTFWf70ZCD5+fPf5sjWVCNS40rKCQT8BQZxZXXKu4Pvr7ekZhPPIGivLpOBMDpaLh84cU21P&#10;/Elh73MRQ9ilqKDwvk6ldFlBBl3f1sSR+7WNQR9hk0vd4CmGm0oOk2QqDZYcGwqsaV1QdtgfjYJt&#10;+JvkYbQ6/Gy24XLuzXb2o7dTqvvYvr6A8NT6u/jmftdx/mA6nsxG8H8oIp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MIr7HAAAA4AAAAA8AAAAAAAAAAAAAAAAAmAIAAGRy&#10;cy9kb3ducmV2LnhtbFBLBQYAAAAABAAEAPUAAACMAwAAAAA=&#10;" path="m59,57l,45,3,40,5,33,8,27r4,-5l16,18r5,-5l27,9,33,7,38,3,45,1,51,r8,l59,57xe" fillcolor="black" stroked="f">
                <v:path arrowok="t" o:connecttype="custom" o:connectlocs="0,0;0,0;0,0;0,0;0,0;0,0;0,0;0,0;0,0;0,0;0,0;0,0;0,0;0,0;0,0" o:connectangles="0,0,0,0,0,0,0,0,0,0,0,0,0,0,0"/>
              </v:shape>
              <v:shape id="Freeform 1109" o:spid="_x0000_s1378" style="position:absolute;left:3976;top:312;width:15;height:11;visibility:visible;mso-wrap-style:square;v-text-anchor:top" coordsize="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cTMUA&#10;AADgAAAADwAAAGRycy9kb3ducmV2LnhtbERP3WrCMBS+F/YO4QjeaVqtslWjTGFD5his2wMcmmNT&#10;bE5Kk2nd0xthsMuP73+16W0jztT52rGCdJKAIC6drrlS8P31Mn4E4QOyxsYxKbiSh836YbDCXLsL&#10;f9K5CJWIIexzVGBCaHMpfWnIop+4ljhyR9dZDBF2ldQdXmK4beQ0SRbSYs2xwWBLO0PlqfixCg4f&#10;r36bZvN98Wvo7X3Gtd82V6VGw/55CSJQH/7Ff+69jvPTRTZ/yuB+KCK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pxMxQAAAOAAAAAPAAAAAAAAAAAAAAAAAJgCAABkcnMv&#10;ZG93bnJldi54bWxQSwUGAAAAAAQABAD1AAAAigMAAAAA&#10;" path="m,45l3,40,5,33,8,27r4,-5l16,18r5,-5l27,9,33,7,38,3,45,1,51,r8,e" filled="f" strokeweight="0">
                <v:path arrowok="t" o:connecttype="custom" o:connectlocs="0,0;0,0;0,0;0,0;0,0;0,0;0,0;0,0;0,0;0,0;0,0;0,0;0,0" o:connectangles="0,0,0,0,0,0,0,0,0,0,0,0,0"/>
              </v:shape>
              <v:shape id="Freeform 1110" o:spid="_x0000_s1379" style="position:absolute;left:3991;top:312;width:3150;height:28;visibility:visible;mso-wrap-style:square;v-text-anchor:top" coordsize="1260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nvMYA&#10;AADgAAAADwAAAGRycy9kb3ducmV2LnhtbERPz2vCMBS+C/sfwhO8yEwrq9s6o0hB8TDQue2w26N5&#10;NmXNS2midv71y2Dg8eP7PV/2thFn6nztWEE6SUAQl07XXCn4eF/fP4HwAVlj45gU/JCH5eJuMMdc&#10;uwu/0fkQKhFD2OeowITQ5lL60pBFP3EtceSOrrMYIuwqqTu8xHDbyGmSzKTFmmODwZYKQ+X34WRj&#10;ydgUG//lP9evmX3cF1eZbnin1GjYr15ABOrDTfzv3uo4P509ZM8Z/B2KC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JnvMYAAADgAAAADwAAAAAAAAAAAAAAAACYAgAAZHJz&#10;L2Rvd25yZXYueG1sUEsFBgAAAAAEAAQA9QAAAIsDAAAAAA==&#10;" path="m,l,57r,57l12601,114r,-57l12601,,,xe" fillcolor="black" stroked="f">
                <v:path arrowok="t" o:connecttype="custom" o:connectlocs="0,0;0,0;0,0;0,0;0,0;0,0;0,0" o:connectangles="0,0,0,0,0,0,0"/>
              </v:shape>
              <v:shape id="Freeform 1111" o:spid="_x0000_s1380" style="position:absolute;left:3991;top:312;width:3150;height:28;visibility:visible;mso-wrap-style:square;v-text-anchor:top" coordsize="1260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9VcYA&#10;AADgAAAADwAAAGRycy9kb3ducmV2LnhtbERPz0/CMBS+m/g/NI/Em7QTXHRSCDGYGLnA9KC35/pY&#10;F9bXuVYY/70lMeH45fs9WwyuFQfqQ+NZQzZWIIgrbxquNXy8v9w+gAgR2WDrmTScKMBifn01w8L4&#10;I2/pUMZapBAOBWqwMXaFlKGy5DCMfUecuJ3vHcYE+1qaHo8p3LXyTqlcOmw4NVjs6NlStS9/nQb1&#10;vTlNLKly+bbKZPwqP/frn6nWN6Nh+QQi0hAv4n/3q0nzs3x6/5jD+VB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R9VcYAAADgAAAADwAAAAAAAAAAAAAAAACYAgAAZHJz&#10;L2Rvd25yZXYueG1sUEsFBgAAAAAEAAQA9QAAAIsDAAAAAA==&#10;" path="m,l,57r,57l12601,114r,-57l12601,,,xe" filled="f" strokeweight="0">
                <v:path arrowok="t" o:connecttype="custom" o:connectlocs="0,0;0,0;0,0;0,0;0,0;0,0;0,0" o:connectangles="0,0,0,0,0,0,0"/>
              </v:shape>
              <v:shape id="Freeform 1112" o:spid="_x0000_s1381" style="position:absolute;left:7141;top:312;width:15;height:28;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i+MUA&#10;AADgAAAADwAAAGRycy9kb3ducmV2LnhtbERPy2rCQBTdF/yH4Qrd6SSlVRsdxQoptYvio+L2krkm&#10;wcydmBlN+vedgtDl4bxni85U4kaNKy0riIcRCOLM6pJzBd/7dDAB4TyyxsoyKfghB4t572GGibYt&#10;b+m287kIIewSVFB4XydSuqwgg25oa+LAnWxj0AfY5FI32IZwU8mnKBpJgyWHhgJrWhWUnXdXo+AN&#10;r2verzfx0V/aT/P+lTpKD0o99rvlFISnzv+L7+4PHebHo+eX1zH8HQoI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aL4xQAAAOAAAAAPAAAAAAAAAAAAAAAAAJgCAABkcnMv&#10;ZG93bnJldi54bWxQSwUGAAAAAAQABAD1AAAAigMAAAAA&#10;" path="m,57l,,14,1,26,5r11,7l47,22r7,10l59,44r1,13l59,70,54,83r-7,9l37,102r-11,7l14,113,,114,,57xe" fillcolor="black" stroked="f">
                <v:path arrowok="t" o:connecttype="custom" o:connectlocs="0,0;0,0;0,0;0,0;0,0;0,0;0,0;0,0;0,0;0,0;0,0;0,0;0,0;0,0;0,0;0,0;0,0" o:connectangles="0,0,0,0,0,0,0,0,0,0,0,0,0,0,0,0,0"/>
              </v:shape>
              <v:shape id="Freeform 1113" o:spid="_x0000_s1382" style="position:absolute;left:7141;top:312;width:15;height:28;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lLsIA&#10;AADgAAAADwAAAGRycy9kb3ducmV2LnhtbERPzWrCQBC+F3yHZYTe6sZWxURXKYLUY6t5gCE7ZoPZ&#10;2ZDdmvj2nUPB48f3v92PvlV36mMT2MB8loEiroJtuDZQXo5va1AxIVtsA5OBB0XY7yYvWyxsGPiH&#10;7udUKwnhWKABl1JXaB0rRx7jLHTEwl1D7zEJ7Gttexwk3Lf6PctW2mPD0uCwo4Oj6nb+9Qa+lvVH&#10;PrhoxzIvs1v3/fDH08GY1+n4uQGVaExP8b/7ZGX+fLVY5rJYDgk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6UuwgAAAOAAAAAPAAAAAAAAAAAAAAAAAJgCAABkcnMvZG93&#10;bnJldi54bWxQSwUGAAAAAAQABAD1AAAAhwMAAAAA&#10;" path="m,l14,1,26,5r11,7l47,22r7,10l59,44r1,13l59,70,54,83r-7,9l37,102r-11,7l14,113,,114e" filled="f" strokeweight="0">
                <v:path arrowok="t" o:connecttype="custom" o:connectlocs="0,0;0,0;0,0;0,0;0,0;0,0;0,0;0,0;0,0;0,0;0,0;0,0;0,0;0,0;0,0" o:connectangles="0,0,0,0,0,0,0,0,0,0,0,0,0,0,0"/>
              </v:shape>
              <v:shape id="Freeform 1114" o:spid="_x0000_s1383" style="position:absolute;left:3784;top:4105;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TEcUA&#10;AADgAAAADwAAAGRycy9kb3ducmV2LnhtbERPTWvCQBC9F/wPywje6ialikldRQsR7aFUbel1yI5J&#10;MDubZlcT/71bKPT4eN/zZW9qcaXWVZYVxOMIBHFudcWFgs9j9jgD4TyyxtoyKbiRg+Vi8DDHVNuO&#10;93Q9+EKEEHYpKii9b1IpXV6SQTe2DXHgTrY16ANsC6lb7EK4qeVTFE2lwYpDQ4kNvZaUnw8Xo2CN&#10;lx0fdx/xt//p3szmPXOUfSk1GvarFxCeev8v/nNvdZgfT58nSQK/hwIC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pMRxQAAAOAAAAAPAAAAAAAAAAAAAAAAAJgCAABkcnMv&#10;ZG93bnJldi54bWxQSwUGAAAAAAQABAD1AAAAigMAAAAA&#10;" path="m,57l,,14,1,26,5r11,7l47,22r7,10l59,44r1,13l59,70,54,82,47,92,37,102r-11,7l14,113,,114,,57xe" fillcolor="black" stroked="f">
                <v:path arrowok="t" o:connecttype="custom" o:connectlocs="0,0;0,0;0,0;0,0;0,0;0,0;0,0;0,0;0,0;0,0;0,0;0,0;0,0;0,0;0,0;0,0;0,0" o:connectangles="0,0,0,0,0,0,0,0,0,0,0,0,0,0,0,0,0"/>
              </v:shape>
              <v:shape id="Freeform 1115" o:spid="_x0000_s1384" style="position:absolute;left:3784;top:4105;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d08MA&#10;AADgAAAADwAAAGRycy9kb3ducmV2LnhtbERPzWrCQBC+F/oOyxS81V1rGzR1lSJIPbaaBxiyYzaY&#10;nQ3ZrYlv3zkUevz4/je7KXTqRkNqI1tYzA0o4jq6lhsL1fnwvAKVMrLDLjJZuFOC3fbxYYOliyN/&#10;0+2UGyUhnEq04HPuS61T7SlgmseeWLhLHAJmgUOj3YCjhIdOvxhT6IAtS4PHnvae6uvpJ1j4fGuW&#10;69EnN1Xrylz7r3s4HPfWzp6mj3dQmab8L/5zH53MXxSvhZELckgQ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Jd08MAAADgAAAADwAAAAAAAAAAAAAAAACYAgAAZHJzL2Rv&#10;d25yZXYueG1sUEsFBgAAAAAEAAQA9QAAAIgDAAAAAA==&#10;" path="m,l14,1,26,5r11,7l47,22r7,10l59,44r1,13l59,70,54,82,47,92,37,102r-11,7l14,113,,114e" filled="f" strokeweight="0">
                <v:path arrowok="t" o:connecttype="custom" o:connectlocs="0,0;0,0;0,0;0,0;0,0;0,0;0,0;0,0;0,0;0,0;0,0;0,0;0,0;0,0;0,0" o:connectangles="0,0,0,0,0,0,0,0,0,0,0,0,0,0,0"/>
              </v:shape>
              <v:shape id="Freeform 1116" o:spid="_x0000_s1385" style="position:absolute;left:3512;top:4105;width:272;height:29;visibility:visible;mso-wrap-style:square;v-text-anchor:top" coordsize="10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VmsUA&#10;AADgAAAADwAAAGRycy9kb3ducmV2LnhtbERP3U7CMBS+N/EdmmPinbQjsOCkEANB5YIQwQc4rsdt&#10;cT0da6Xj7S2JiZdfvv/5crCtOFPvG8caspECQVw603Cl4eO4eZiB8AHZYOuYNFzIw3JxezPHwrjI&#10;73Q+hEqkEPYFaqhD6AopfVmTRT9yHXHivlxvMSTYV9L0GFO4beVYqVxabDg11NjRqqby+/BjNbyc&#10;Xj83exencX3cXqQa76YyPmp9fzc8P4EINIR/8Z/7zaT5WT7JVQbXQwm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lWaxQAAAOAAAAAPAAAAAAAAAAAAAAAAAJgCAABkcnMv&#10;ZG93bnJldi54bWxQSwUGAAAAAAQABAD1AAAAigMAAAAA&#10;" path="m1090,114r,-57l1090,,,,,57r,57l1090,114xe" fillcolor="black" stroked="f">
                <v:path arrowok="t" o:connecttype="custom" o:connectlocs="0,0;0,0;0,0;0,0;0,0;0,0;0,0" o:connectangles="0,0,0,0,0,0,0"/>
              </v:shape>
              <v:shape id="Freeform 1117" o:spid="_x0000_s1386" style="position:absolute;left:3512;top:4105;width:272;height:29;visibility:visible;mso-wrap-style:square;v-text-anchor:top" coordsize="10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SEcUA&#10;AADgAAAADwAAAGRycy9kb3ducmV2LnhtbERPXWvCMBR9F/YfwhX2NlNF6laNUgRh7Mm5DfZ4aa5N&#10;sbnpksxWf70ZDHw8nO/VZrCtOJMPjWMF00kGgrhyuuFawefH7ukZRIjIGlvHpOBCATbrh9EKC+16&#10;fqfzIdYihXAoUIGJsSukDJUhi2HiOuLEHZ23GBP0tdQe+xRuWznLslxabDg1GOxoa6g6HX6tArr6&#10;41v//VKWZnv66fbzr8Ui3yn1OB7KJYhIQ7yL/92vOs2f5vM8m8HfoYR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hIRxQAAAOAAAAAPAAAAAAAAAAAAAAAAAJgCAABkcnMv&#10;ZG93bnJldi54bWxQSwUGAAAAAAQABAD1AAAAigMAAAAA&#10;" path="m1090,114r,-57l1090,,,,,57r,57l1090,114xe" filled="f" strokeweight="0">
                <v:path arrowok="t" o:connecttype="custom" o:connectlocs="0,0;0,0;0,0;0,0;0,0;0,0;0,0" o:connectangles="0,0,0,0,0,0,0"/>
              </v:shape>
              <v:shape id="Freeform 1118" o:spid="_x0000_s1387" style="position:absolute;left:3497;top:4105;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QAMUA&#10;AADgAAAADwAAAGRycy9kb3ducmV2LnhtbERPy2rCQBTdC/2H4QrudBItoURHsUJK7UKsD9xeMrdJ&#10;aOZOmhlN+vedguDycN6LVW9qcaPWVZYVxJMIBHFudcWFgtMxG7+AcB5ZY22ZFPySg9XyabDAVNuO&#10;P+l28IUIIexSVFB636RSurwkg25iG+LAfdnWoA+wLaRusQvhppbTKEqkwYpDQ4kNbUrKvw9Xo+AV&#10;r1s+bvfxxf90H+ZtlznKzkqNhv16DsJT7x/iu/tdh/lx8pxEM/g/FBD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VAAxQAAAOAAAAAPAAAAAAAAAAAAAAAAAJgCAABkcnMv&#10;ZG93bnJldi54bWxQSwUGAAAAAAQABAD1AAAAigMAAAAA&#10;" path="m60,57r,57l46,113,34,109,23,102,13,92,6,82,1,70,,57,1,44,6,32,13,22,23,12,34,5,46,1,60,r,57xe" fillcolor="black" stroked="f">
                <v:path arrowok="t" o:connecttype="custom" o:connectlocs="0,0;0,0;0,0;0,0;0,0;0,0;0,0;0,0;0,0;0,0;0,0;0,0;0,0;0,0;0,0;0,0;0,0" o:connectangles="0,0,0,0,0,0,0,0,0,0,0,0,0,0,0,0,0"/>
              </v:shape>
              <v:shape id="Freeform 1119" o:spid="_x0000_s1388" style="position:absolute;left:3497;top:4105;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b0MIA&#10;AADgAAAADwAAAGRycy9kb3ducmV2LnhtbERP3WrCMBS+F/YO4Qx2p4lOy+yMMgSZl1r7AIfmrCk2&#10;J6WJtr79Mhh4+fH9b3aja8Wd+tB41jCfKRDElTcN1xrKy2H6ASJEZIOtZ9LwoAC77ctkg7nxA5/p&#10;XsRapBAOOWqwMXa5lKGy5DDMfEecuB/fO4wJ9rU0PQ4p3LVyoVQmHTacGix2tLdUXYub0/C9qt/X&#10;gw1mLNelunanhzsc91q/vY5fnyAijfEp/ncfTZo/z5aZWsLfoYR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VvQwgAAAOAAAAAPAAAAAAAAAAAAAAAAAJgCAABkcnMvZG93&#10;bnJldi54bWxQSwUGAAAAAAQABAD1AAAAhwMAAAAA&#10;" path="m60,114l46,113,34,109,23,102,13,92,6,82,1,70,,57,1,44,6,32,13,22,23,12,34,5,46,1,60,e" filled="f" strokeweight="0">
                <v:path arrowok="t" o:connecttype="custom" o:connectlocs="0,0;0,0;0,0;0,0;0,0;0,0;0,0;0,0;0,0;0,0;0,0;0,0;0,0;0,0;0,0" o:connectangles="0,0,0,0,0,0,0,0,0,0,0,0,0,0,0"/>
              </v:shape>
              <v:shape id="Freeform 1120" o:spid="_x0000_s1389" style="position:absolute;left:7553;top:2643;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t78UA&#10;AADgAAAADwAAAGRycy9kb3ducmV2LnhtbERPy2rCQBTdC/2H4QrudBKxoURHsUJK7UKsD9xeMrdJ&#10;aOZOmhlN+vedguDycN6LVW9qcaPWVZYVxJMIBHFudcWFgtMxG7+AcB5ZY22ZFPySg9XyabDAVNuO&#10;P+l28IUIIexSVFB636RSurwkg25iG+LAfdnWoA+wLaRusQvhppbTKEqkwYpDQ4kNbUrKvw9Xo+AV&#10;r1s+bvfxxf90H+ZtlznKzkqNhv16DsJT7x/iu/tdh/lxMkuiZ/g/FBD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G3vxQAAAOAAAAAPAAAAAAAAAAAAAAAAAJgCAABkcnMv&#10;ZG93bnJldi54bWxQSwUGAAAAAAQABAD1AAAAigMAAAAA&#10;" path="m,57l,,14,1,26,5r11,7l47,22r7,9l59,44r1,13l59,70,54,82,47,92,37,102r-11,7l14,113,,114,,57xe" fillcolor="black" stroked="f">
                <v:path arrowok="t" o:connecttype="custom" o:connectlocs="0,0;0,0;0,0;0,0;0,0;0,0;0,0;0,0;0,0;0,0;0,0;0,0;0,0;0,0;0,0;0,0;0,0" o:connectangles="0,0,0,0,0,0,0,0,0,0,0,0,0,0,0,0,0"/>
              </v:shape>
              <v:shape id="Freeform 1121" o:spid="_x0000_s1390" style="position:absolute;left:7553;top:2643;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gPMEA&#10;AADgAAAADwAAAGRycy9kb3ducmV2LnhtbERP3WrCMBS+H+wdwhl4NxOdK7MaRQTRS3V9gENzbIrN&#10;SWkyW9/eCMIuP77/5XpwjbhRF2rPGiZjBYK49KbmSkPxu/v8AREissHGM2m4U4D16v1tibnxPZ/o&#10;do6VSCEcctRgY2xzKUNpyWEY+5Y4cRffOYwJdpU0HfYp3DVyqlQmHdacGiy2tLVUXs9/TsP+u/qa&#10;9zaYoZgX6toe72532Go9+hg2CxCRhvgvfrkPJs2fZLNMZfA8lBD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HYDzBAAAA4AAAAA8AAAAAAAAAAAAAAAAAmAIAAGRycy9kb3du&#10;cmV2LnhtbFBLBQYAAAAABAAEAPUAAACGAwAAAAA=&#10;" path="m,l14,1,26,5r11,7l47,22r7,9l59,44r1,13l59,70,54,82,47,92,37,102r-11,7l14,113,,114e" filled="f" strokeweight="0">
                <v:path arrowok="t" o:connecttype="custom" o:connectlocs="0,0;0,0;0,0;0,0;0,0;0,0;0,0;0,0;0,0;0,0;0,0;0,0;0,0;0,0;0,0" o:connectangles="0,0,0,0,0,0,0,0,0,0,0,0,0,0,0"/>
              </v:shape>
              <v:shape id="Freeform 1122" o:spid="_x0000_s1391" style="position:absolute;left:6326;top:2643;width:1227;height:29;visibility:visible;mso-wrap-style:square;v-text-anchor:top" coordsize="49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cM8MA&#10;AADgAAAADwAAAGRycy9kb3ducmV2LnhtbERP3WrCMBS+F3yHcATvNFUkSjWKDCZjTqjdHuDQHNti&#10;c1KazHZvbwaDXX58/7vDYBvxoM7XjjUs5gkI4sKZmksNX5+vsw0IH5ANNo5Jww95OOzHox2mxvV8&#10;pUceShFD2KeooQqhTaX0RUUW/dy1xJG7uc5iiLArpemwj+G2kcskUdJizbGhwpZeKiru+bfVcAzn&#10;D/t+M/5UKsx7dc3kpc20nk6G4xZEoCH8i//cbybOX6iVStbweygi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TcM8MAAADgAAAADwAAAAAAAAAAAAAAAACYAgAAZHJzL2Rv&#10;d25yZXYueG1sUEsFBgAAAAAEAAQA9QAAAIgDAAAAAA==&#10;" path="m4909,114r,-57l4909,,,,,57r,57l4909,114xe" fillcolor="black" stroked="f">
                <v:path arrowok="t" o:connecttype="custom" o:connectlocs="0,0;0,0;0,0;0,0;0,0;0,0;0,0" o:connectangles="0,0,0,0,0,0,0"/>
              </v:shape>
              <v:shape id="Freeform 1123" o:spid="_x0000_s1392" style="position:absolute;left:6326;top:2643;width:1227;height:29;visibility:visible;mso-wrap-style:square;v-text-anchor:top" coordsize="49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KiMIA&#10;AADgAAAADwAAAGRycy9kb3ducmV2LnhtbERPzUrDQBC+C77DMoI3u4nUUNJuiygFD4LY9gGG7DQJ&#10;zc7G3bFN375zEDx+fP+rzRQGc6aU+8gOylkBhriJvufWwWG/fVqAyYLscYhMDq6UYbO+v1th7eOF&#10;v+m8k9ZoCOcaHXQiY21tbjoKmGdxJFbuGFNAUZha6xNeNDwM9rkoKhuwZ23ocKS3jprT7jc4sJLK&#10;Fytz7BdefvCTh/evcevc48P0ugQjNMm/+M/94XV+Wc2rQhfrIUV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NIqIwgAAAOAAAAAPAAAAAAAAAAAAAAAAAJgCAABkcnMvZG93&#10;bnJldi54bWxQSwUGAAAAAAQABAD1AAAAhwMAAAAA&#10;" path="m4909,114r,-57l4909,,,,,57r,57l4909,114xe" filled="f" strokeweight="0">
                <v:path arrowok="t" o:connecttype="custom" o:connectlocs="0,0;0,0;0,0;0,0;0,0;0,0;0,0" o:connectangles="0,0,0,0,0,0,0"/>
              </v:shape>
              <v:shape id="Freeform 1124" o:spid="_x0000_s1393" style="position:absolute;left:6311;top:2643;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n6sUA&#10;AADgAAAADwAAAGRycy9kb3ducmV2LnhtbERPy2rCQBTdC/2H4Rbc6SQioY2O0goR7aJYH7i9ZG6T&#10;0MydmBlN/PtOoeDycN7zZW9qcaPWVZYVxOMIBHFudcWFguMhG72AcB5ZY22ZFNzJwXLxNJhjqm3H&#10;X3Tb+0KEEHYpKii9b1IpXV6SQTe2DXHgvm1r0AfYFlK32IVwU8tJFCXSYMWhocSGViXlP/urUfCO&#10;1y0ftrv47C/dh1l/Zo6yk1LD5/5tBsJT7x/if/dGh/lxMk2iV/g7FB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WfqxQAAAOAAAAAPAAAAAAAAAAAAAAAAAJgCAABkcnMv&#10;ZG93bnJldi54bWxQSwUGAAAAAAQABAD1AAAAigMAAAAA&#10;" path="m60,57r,57l47,113,34,109,23,102,13,92,6,82,1,70,,57,1,44,6,31r7,-9l23,12,34,5,47,1,60,r,57xe" fillcolor="black" stroked="f">
                <v:path arrowok="t" o:connecttype="custom" o:connectlocs="0,0;0,0;0,0;0,0;0,0;0,0;0,0;0,0;0,0;0,0;0,0;0,0;0,0;0,0;0,0;0,0;0,0" o:connectangles="0,0,0,0,0,0,0,0,0,0,0,0,0,0,0,0,0"/>
              </v:shape>
              <v:shape id="Freeform 1125" o:spid="_x0000_s1394" style="position:absolute;left:6311;top:2643;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LDsIA&#10;AADgAAAADwAAAGRycy9kb3ducmV2LnhtbERPzWrCQBC+F/oOywje6ia1DTW6ShFEj63mAYbsNBvM&#10;zobs1sS3dw6FHj++/81u8p260RDbwAbyRQaKuA625cZAdTm8fICKCdliF5gM3CnCbvv8tMHShpG/&#10;6XZOjZIQjiUacCn1pdaxduQxLkJPLNxPGDwmgUOj7YCjhPtOv2ZZoT22LA0Oe9o7qq/nX2/g+N4s&#10;V6OLdqpWVXbtv+7+cNobM59Nn2tQiab0L/5zn6zMz4u3IpcLckgQ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8sOwgAAAOAAAAAPAAAAAAAAAAAAAAAAAJgCAABkcnMvZG93&#10;bnJldi54bWxQSwUGAAAAAAQABAD1AAAAhwMAAAAA&#10;" path="m60,114l47,113,34,109,23,102,13,92,6,82,1,70,,57,1,44,6,31r7,-9l23,12,34,5,47,1,60,e" filled="f" strokeweight="0">
                <v:path arrowok="t" o:connecttype="custom" o:connectlocs="0,0;0,0;0,0;0,0;0,0;0,0;0,0;0,0;0,0;0,0;0,0;0,0;0,0;0,0;0,0" o:connectangles="0,0,0,0,0,0,0,0,0,0,0,0,0,0,0"/>
              </v:shape>
              <v:shape id="Freeform 1126" o:spid="_x0000_s1395" style="position:absolute;left:1242;top:2643;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9McQA&#10;AADgAAAADwAAAGRycy9kb3ducmV2LnhtbERPW2vCMBR+F/wP4Qx80zQiZXRG2YSOuYfhbez10Jy1&#10;Zc1JbaLt/v0iDHz8+O7L9WAbcaXO1441qFkCgrhwpuZSw+mYTx9B+IBssHFMGn7Jw3o1Hi0xM67n&#10;PV0PoRQxhH2GGqoQ2kxKX1Rk0c9cSxy5b9dZDBF2pTQd9jHcNnKeJKm0WHNsqLClTUXFz+FiNbzg&#10;ZcvH7U59hXP/bl8/ck/5p9aTh+H5CUSgIdzF/+43E+erdJEqBbdDEY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y/THEAAAA4AAAAA8AAAAAAAAAAAAAAAAAmAIAAGRycy9k&#10;b3ducmV2LnhtbFBLBQYAAAAABAAEAPUAAACJAwAAAAA=&#10;" path="m,57l,,14,1,27,5r10,7l48,22r7,9l59,44r1,13l59,70,55,82,48,92,37,102r-10,7l14,113,,114,,57xe" fillcolor="black" stroked="f">
                <v:path arrowok="t" o:connecttype="custom" o:connectlocs="0,0;0,0;0,0;0,0;0,0;0,0;0,0;0,0;0,0;0,0;0,0;0,0;0,0;0,0;0,0;0,0;0,0" o:connectangles="0,0,0,0,0,0,0,0,0,0,0,0,0,0,0,0,0"/>
              </v:shape>
              <v:shape id="Freeform 1127" o:spid="_x0000_s1396" style="position:absolute;left:1242;top:2643;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w4sIA&#10;AADgAAAADwAAAGRycy9kb3ducmV2LnhtbERPy4rCMBTdD/gP4QruxrTOTNFqFBFElz76AZfm2hSb&#10;m9JkbP17IwzM8nDeq81gG/GgzteOFaTTBARx6XTNlYLiuv+cg/ABWWPjmBQ8ycNmPfpYYa5dz2d6&#10;XEIlYgj7HBWYENpcSl8asuinriWO3M11FkOEXSV1h30Mt42cJUkmLdYcGwy2tDNU3i+/VsHhp/pa&#10;9MbroVgUyb09Pe3+uFNqMh62SxCBhvAv/nMfdZyfZt9ZOoP3oYh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fDiwgAAAOAAAAAPAAAAAAAAAAAAAAAAAJgCAABkcnMvZG93&#10;bnJldi54bWxQSwUGAAAAAAQABAD1AAAAhwMAAAAA&#10;" path="m,l14,1,27,5r10,7l48,22r7,9l59,44r1,13l59,70,55,82,48,92,37,102r-10,7l14,113,,114e" filled="f" strokeweight="0">
                <v:path arrowok="t" o:connecttype="custom" o:connectlocs="0,0;0,0;0,0;0,0;0,0;0,0;0,0;0,0;0,0;0,0;0,0;0,0;0,0;0,0;0,0" o:connectangles="0,0,0,0,0,0,0,0,0,0,0,0,0,0,0"/>
              </v:shape>
              <v:shape id="Freeform 1128" o:spid="_x0000_s1397" style="position:absolute;left:15;top:2643;width:1227;height:29;visibility:visible;mso-wrap-style:square;v-text-anchor:top" coordsize="490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rp8IA&#10;AADgAAAADwAAAGRycy9kb3ducmV2LnhtbERPy0rEMBTdD/gP4QpuBidtHYrUyQwiVVw6dXB9aa5N&#10;sbkpSezj740guDyc9+G02EFM5EPvWEG+y0AQt0733Cm4vD/f3oMIEVnj4JgUrBTgdLzaHLDSbuYz&#10;TU3sRArhUKECE+NYSRlaQxbDzo3Eift03mJM0HdSe5xTuB1kkWWltNhzajA40pOh9qv5tgo+XnJb&#10;r2td1Je3pnCr0VtfR6VurpfHBxCRlvgv/nO/6jQ/L/dlfge/hxIC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2unwgAAAOAAAAAPAAAAAAAAAAAAAAAAAJgCAABkcnMvZG93&#10;bnJldi54bWxQSwUGAAAAAAQABAD1AAAAhwMAAAAA&#10;" path="m4908,114r,-57l4908,,,,,57r,57l4908,114xe" fillcolor="black" stroked="f">
                <v:path arrowok="t" o:connecttype="custom" o:connectlocs="0,0;0,0;0,0;0,0;0,0;0,0;0,0" o:connectangles="0,0,0,0,0,0,0"/>
              </v:shape>
              <v:shape id="Freeform 1129" o:spid="_x0000_s1398" style="position:absolute;left:15;top:2643;width:1227;height:29;visibility:visible;mso-wrap-style:square;v-text-anchor:top" coordsize="490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RHMQA&#10;AADgAAAADwAAAGRycy9kb3ducmV2LnhtbERPW2vCMBR+H+w/hCPsbaZxrkg1ioxt+jp3gb0dm2Nb&#10;bU5Kkmn990YQ9vjx3WeL3rbiSD40jjWoYQaCuHSm4UrD1+fb4wREiMgGW8ek4UwBFvP7uxkWxp34&#10;g46bWIkUwqFADXWMXSFlKGuyGIauI07cznmLMUFfSePxlMJtK0dZlkuLDaeGGjt6qak8bP6sBv96&#10;2P/8+qcJb9X7aLnequcVfmv9MOiXUxCR+vgvvrnXJs1X+ThXY7geSgj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CERzEAAAA4AAAAA8AAAAAAAAAAAAAAAAAmAIAAGRycy9k&#10;b3ducmV2LnhtbFBLBQYAAAAABAAEAPUAAACJAwAAAAA=&#10;" path="m4908,114r,-57l4908,,,,,57r,57l4908,114xe" filled="f" strokeweight="0">
                <v:path arrowok="t" o:connecttype="custom" o:connectlocs="0,0;0,0;0,0;0,0;0,0;0,0;0,0" o:connectangles="0,0,0,0,0,0,0"/>
              </v:shape>
              <v:shape id="Freeform 1130" o:spid="_x0000_s1399" style="position:absolute;top:2643;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7MsUA&#10;AADgAAAADwAAAGRycy9kb3ducmV2LnhtbERPTWvCQBC9F/oflin0VjeRGkp0lVaIqAdpo+J1yE6T&#10;0OxszK4m/vtuQejx8b5ni8E04kqdqy0riEcRCOLC6ppLBYd99vIGwnlkjY1lUnAjB4v548MMU217&#10;/qJr7ksRQtilqKDyvk2ldEVFBt3ItsSB+7adQR9gV0rdYR/CTSPHUZRIgzWHhgpbWlZU/OQXo+AD&#10;Lxvebz7jkz/3W7PaZY6yo1LPT8P7FISnwf+L7+61DvPj5DWJJ/B3KCC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fsyxQAAAOAAAAAPAAAAAAAAAAAAAAAAAJgCAABkcnMv&#10;ZG93bnJldi54bWxQSwUGAAAAAAQABAD1AAAAigMAAAAA&#10;" path="m60,57r,57l46,113,33,109,23,102,12,92,5,82,1,70,,57,1,44,5,31r7,-9l23,12,33,5,46,1,60,r,57xe" fillcolor="black" stroked="f">
                <v:path arrowok="t" o:connecttype="custom" o:connectlocs="0,0;0,0;0,0;0,0;0,0;0,0;0,0;0,0;0,0;0,0;0,0;0,0;0,0;0,0;0,0;0,0;0,0" o:connectangles="0,0,0,0,0,0,0,0,0,0,0,0,0,0,0,0,0"/>
              </v:shape>
              <v:shape id="Freeform 1131" o:spid="_x0000_s1400" style="position:absolute;top:2643;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24cEA&#10;AADgAAAADwAAAGRycy9kb3ducmV2LnhtbERPzYrCMBC+L/gOYQRva1rdLWs1igiiR3X7AEMzNsVm&#10;Uppo69sbYWGPH9//ajPYRjyo87VjBek0AUFcOl1zpaD43X/+gPABWWPjmBQ8ycNmPfpYYa5dz2d6&#10;XEIlYgj7HBWYENpcSl8asuinriWO3NV1FkOEXSV1h30Mt42cJUkmLdYcGwy2tDNU3i53q+DwXc0X&#10;vfF6KBZFcmtPT7s/7pSajIftEkSgIfyL/9xHHeen2VeWZvA+FBH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e9uHBAAAA4AAAAA8AAAAAAAAAAAAAAAAAmAIAAGRycy9kb3du&#10;cmV2LnhtbFBLBQYAAAAABAAEAPUAAACGAwAAAAA=&#10;" path="m60,114l46,113,33,109,23,102,12,92,5,82,1,70,,57,1,44,5,31r7,-9l23,12,33,5,46,1,60,e" filled="f" strokeweight="0">
                <v:path arrowok="t" o:connecttype="custom" o:connectlocs="0,0;0,0;0,0;0,0;0,0;0,0;0,0;0,0;0,0;0,0;0,0;0,0;0,0;0,0;0,0" o:connectangles="0,0,0,0,0,0,0,0,0,0,0,0,0,0,0"/>
              </v:shape>
              <v:shape id="Freeform 1132" o:spid="_x0000_s1401" style="position:absolute;left:6038;top:312;width:31;height:14;visibility:visible;mso-wrap-style:square;v-text-anchor:top" coordsize="1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S0MMA&#10;AADgAAAADwAAAGRycy9kb3ducmV2LnhtbERPz2vCMBS+D/wfwhO8zbRDOumMMoWKh11W9f6WvLXF&#10;5qU2ma3/vRkMdvz4fq82o23FjXrfOFaQzhMQxNqZhisFp2PxvAThA7LB1jEpuJOHzXrytMLcuIE/&#10;6VaGSsQQ9jkqqEPocim9rsmin7uOOHLfrrcYIuwraXocYrht5UuSZNJiw7Ghxo52NelL+WMV+K31&#10;dNUfw3Wv9UmXVBSXr7NSs+n4/gYi0Bj+xX/ug4nz02yRpa/weygi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2S0MMAAADgAAAADwAAAAAAAAAAAAAAAACYAgAAZHJzL2Rv&#10;d25yZXYueG1sUEsFBgAAAAAEAAQA9QAAAIgDAAAAAA==&#10;" path="m60,57l,57,1,44,6,32,13,22,23,12,33,5,46,1,60,,74,1,87,5r10,7l108,22r6,10l119,44r1,13l60,57xe" fillcolor="black" stroked="f">
                <v:path arrowok="t" o:connecttype="custom" o:connectlocs="0,0;0,0;0,0;0,0;0,0;0,0;0,0;0,0;0,0;0,0;0,0;0,0;0,0;0,0;0,0;0,0;0,0" o:connectangles="0,0,0,0,0,0,0,0,0,0,0,0,0,0,0,0,0"/>
              </v:shape>
              <v:shape id="Freeform 1133" o:spid="_x0000_s1402" style="position:absolute;left:6038;top:312;width:31;height:14;visibility:visible;mso-wrap-style:square;v-text-anchor:top" coordsize="1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yZcYA&#10;AADgAAAADwAAAGRycy9kb3ducmV2LnhtbERPTUvDQBC9C/0Pywje7CbSRondllYqKIJgtcXjkB2T&#10;0Oxs2N22yb93DoLHx/terAbXqTOF2Ho2kE8zUMSVty3XBr4+n28fQMWEbLHzTAZGirBaTq4WWFp/&#10;4Q8671KtJIRjiQaalPpS61g15DBOfU8s3I8PDpPAUGsb8CLhrtN3WVZohy1LQ4M9PTVUHXcnZ+Ct&#10;PWzC+3x7Wvuxxu/74+vY7+fG3FwP60dQiYb0L/5zv1iZnxezIpfFckgQ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wyZcYAAADgAAAADwAAAAAAAAAAAAAAAACYAgAAZHJz&#10;L2Rvd25yZXYueG1sUEsFBgAAAAAEAAQA9QAAAIsDAAAAAA==&#10;" path="m,57l1,44,6,32,13,22,23,12,33,5,46,1,60,,74,1,87,5r10,7l108,22r6,10l119,44r1,13e" filled="f" strokeweight="0">
                <v:path arrowok="t" o:connecttype="custom" o:connectlocs="0,0;0,0;0,0;0,0;0,0;0,0;0,0;0,0;0,0;0,0;0,0;0,0;0,0;0,0;0,0" o:connectangles="0,0,0,0,0,0,0,0,0,0,0,0,0,0,0"/>
              </v:shape>
              <v:shape id="Freeform 1134" o:spid="_x0000_s1403" style="position:absolute;left:6038;top:326;width:31;height:1375;visibility:visible;mso-wrap-style:square;v-text-anchor:top" coordsize="120,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ZaMQA&#10;AADgAAAADwAAAGRycy9kb3ducmV2LnhtbERPXWvCMBR9H/gfwhX2NtPKKFs1ikiFPSnqxl6vzbUt&#10;Jjelidr5640g7PFwvqfz3hpxoc43jhWkowQEcel0w5WC7/3q7QOED8gajWNS8Ece5rPByxRz7a68&#10;pcsuVCKGsM9RQR1Cm0vpy5os+pFriSN3dJ3FEGFXSd3hNYZbI8dJkkmLDceGGlta1lSedmeroF+Z&#10;n2OxLg6/69bYYlNqeVsGpV6H/WICIlAf/sVP95eO89PsPUs/4XEoI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2WjEAAAA4AAAAA8AAAAAAAAAAAAAAAAAmAIAAGRycy9k&#10;b3ducmV2LnhtbFBLBQYAAAAABAAEAPUAAACJAwAAAAA=&#10;" path="m120,l60,,,,,5499r60,l120,5499,120,xe" fillcolor="black" stroked="f">
                <v:path arrowok="t" o:connecttype="custom" o:connectlocs="0,0;0,0;0,0;0,0;0,0;0,0;0,0" o:connectangles="0,0,0,0,0,0,0"/>
              </v:shape>
              <v:shape id="Freeform 1135" o:spid="_x0000_s1404" style="position:absolute;left:6038;top:326;width:31;height:1375;visibility:visible;mso-wrap-style:square;v-text-anchor:top" coordsize="120,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WNcUA&#10;AADgAAAADwAAAGRycy9kb3ducmV2LnhtbERPTUvEMBC9C/6HMII3N90iRepmlyKuKHtQq67XoRnb&#10;YjMpSWy7/945CB4f73uzW9ygJgqx92xgvcpAETfe9twaeH/bX92AignZ4uCZDJwowm57frbB0vqZ&#10;X2mqU6skhGOJBrqUxlLr2HTkMK78SCzclw8Ok8DQahtwlnA36DzLCu2wZ2nocKS7jprv+scZ+Djt&#10;74/HOa+m9vBQPdUUPp9fDsZcXizVLahES/oX/7kfrcxfF9dFLhfkkCD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Y1xQAAAOAAAAAPAAAAAAAAAAAAAAAAAJgCAABkcnMv&#10;ZG93bnJldi54bWxQSwUGAAAAAAQABAD1AAAAigMAAAAA&#10;" path="m120,l60,,,,,5499r60,l120,5499,120,xe" filled="f" strokeweight="0">
                <v:path arrowok="t" o:connecttype="custom" o:connectlocs="0,0;0,0;0,0;0,0;0,0;0,0;0,0" o:connectangles="0,0,0,0,0,0,0"/>
              </v:shape>
              <v:shape id="Freeform 1136" o:spid="_x0000_s1405" style="position:absolute;left:6038;top:1701;width:31;height:14;visibility:visible;mso-wrap-style:square;v-text-anchor:top" coordsize="1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p8QA&#10;AADgAAAADwAAAGRycy9kb3ducmV2LnhtbERPy2rCQBTdF/oPwy24q5MECTU6CWIpCKWLasDtJXOb&#10;RzN3YmY08e87hUKXh/PeFrPpxY1G11pWEC8jEMSV1S3XCsrT2/MLCOeRNfaWScGdHBT548MWM20n&#10;/qTb0dcihLDLUEHj/ZBJ6aqGDLqlHYgD92VHgz7AsZZ6xCmEm14mUZRKgy2HhgYH2jdUfR+vRgHK&#10;ZH3W90snP15L7OL3ne76SanF07zbgPA0+3/xn/ugw/w4XaVJDL+HAgK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66fEAAAA4AAAAA8AAAAAAAAAAAAAAAAAmAIAAGRycy9k&#10;b3ducmV2LnhtbFBLBQYAAAAABAAEAPUAAACJAwAAAAA=&#10;" path="m60,r60,l119,13r-5,13l108,36,97,45,87,52,74,56,60,58,46,56,33,52,23,45,13,36,6,26,1,13,,,60,xe" fillcolor="black" stroked="f">
                <v:path arrowok="t" o:connecttype="custom" o:connectlocs="0,0;0,0;0,0;0,0;0,0;0,0;0,0;0,0;0,0;0,0;0,0;0,0;0,0;0,0;0,0;0,0;0,0" o:connectangles="0,0,0,0,0,0,0,0,0,0,0,0,0,0,0,0,0"/>
              </v:shape>
              <v:shape id="Freeform 1137" o:spid="_x0000_s1406" style="position:absolute;left:6038;top:1701;width:31;height:14;visibility:visible;mso-wrap-style:square;v-text-anchor:top" coordsize="1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54LsIA&#10;AADgAAAADwAAAGRycy9kb3ducmV2LnhtbERP3WrCMBS+F3yHcITdaWoZpXRG0YHDq8HUBzg0Z20x&#10;OSlJ1NanXwRhlx/f/2ozWCNu5EPnWMFykYEgrp3uuFFwPu3nJYgQkTUax6RgpACb9XSywkq7O//Q&#10;7RgbkUI4VKigjbGvpAx1SxbDwvXEift13mJM0DdSe7yncGtknmWFtNhxamixp8+W6svxahXUj6/y&#10;sS93fuzpe7zyzhSng1HqbTZsP0BEGuK/+OU+6DR/WbwXeQ7PQwm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nguwgAAAOAAAAAPAAAAAAAAAAAAAAAAAJgCAABkcnMvZG93&#10;bnJldi54bWxQSwUGAAAAAAQABAD1AAAAhwMAAAAA&#10;" path="m120,r-1,13l114,26r-6,10l97,45,87,52,74,56,60,58,46,56,33,52,23,45,13,36,6,26,1,13,,e" filled="f" strokeweight="0">
                <v:path arrowok="t" o:connecttype="custom" o:connectlocs="0,0;0,0;0,0;0,0;0,0;0,0;0,0;0,0;0,0;0,0;0,0;0,0;0,0;0,0;0,0" o:connectangles="0,0,0,0,0,0,0,0,0,0,0,0,0,0,0"/>
              </v:shape>
              <v:shape id="Freeform 1138" o:spid="_x0000_s1407" style="position:absolute;left:1499;top:1701;width:30;height:14;visibility:visible;mso-wrap-style:square;v-text-anchor:top" coordsize="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MyMUA&#10;AADgAAAADwAAAGRycy9kb3ducmV2LnhtbERPTWvCQBC9C/0PyxR6Ed1EJUjqKipUPCgYW9rrkB2T&#10;YHY2zW41/ntXEHp8vO/ZojO1uFDrKssK4mEEgji3uuJCwdfnx2AKwnlkjbVlUnAjB4v5S2+GqbZX&#10;zuhy9IUIIexSVFB636RSurwkg25oG+LAnWxr0AfYFlK3eA3hppajKEqkwYpDQ4kNrUvKz8c/o2D1&#10;w8v99/6wlvHObPpZ/1fSCpV6e+2W7yA8df5f/HRvdZgfJ5NkNIbHoY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szIxQAAAOAAAAAPAAAAAAAAAAAAAAAAAJgCAABkcnMv&#10;ZG93bnJldi54bWxQSwUGAAAAAAQABAD1AAAAigMAAAAA&#10;" path="m61,r60,l120,13r-5,13l108,36,98,45,87,52,74,56,61,58,47,56,34,52,23,45,13,36,6,26,1,13,,,61,xe" fillcolor="black" stroked="f">
                <v:path arrowok="t" o:connecttype="custom" o:connectlocs="0,0;0,0;0,0;0,0;0,0;0,0;0,0;0,0;0,0;0,0;0,0;0,0;0,0;0,0;0,0;0,0;0,0" o:connectangles="0,0,0,0,0,0,0,0,0,0,0,0,0,0,0,0,0"/>
              </v:shape>
              <v:shape id="Freeform 1139" o:spid="_x0000_s1408" style="position:absolute;left:1499;top:1701;width:30;height:14;visibility:visible;mso-wrap-style:square;v-text-anchor:top" coordsize="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3ucYA&#10;AADgAAAADwAAAGRycy9kb3ducmV2LnhtbERPXWvCMBR9H+w/hCv4MmZqLcV1RhmiMGEg1g1fL81d&#10;W2xuSpO19d+bwWCPh/O92oymET11rrasYD6LQBAXVtdcKvg875+XIJxH1thYJgU3crBZPz6sMNN2&#10;4BP1uS9FCGGXoYLK+zaT0hUVGXQz2xIH7tt2Bn2AXSl1h0MIN42MoyiVBmsODRW2tK2ouOY/RkHS&#10;77eYLp4GPhzjj8vLskl2ly+lppPx7RWEp9H/i//c7zrMn6dJGifweygg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v3ucYAAADgAAAADwAAAAAAAAAAAAAAAACYAgAAZHJz&#10;L2Rvd25yZXYueG1sUEsFBgAAAAAEAAQA9QAAAIsDAAAAAA==&#10;" path="m121,r-1,13l115,26r-7,10l98,45,87,52,74,56,61,58,47,56,34,52,23,45,13,36,6,26,1,13,,e" filled="f" strokeweight="0">
                <v:path arrowok="t" o:connecttype="custom" o:connectlocs="0,0;0,0;0,0;0,0;0,0;0,0;0,0;0,0;0,0;0,0;0,0;0,0;0,0;0,0;0,0" o:connectangles="0,0,0,0,0,0,0,0,0,0,0,0,0,0,0"/>
              </v:shape>
              <v:shape id="Freeform 1140" o:spid="_x0000_s1409" style="position:absolute;left:1499;top:326;width:30;height:1375;visibility:visible;mso-wrap-style:square;v-text-anchor:top" coordsize="121,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sY8YA&#10;AADgAAAADwAAAGRycy9kb3ducmV2LnhtbERPy2rCQBTdC/7DcIXu6iSiQVJH0UrBRcFXCy4vmWsS&#10;mrkTMtMk9esdoeDycN6LVW8q0VLjSssK4nEEgjizuuRcwdf543UOwnlkjZVlUvBHDlbL4WCBqbYd&#10;H6k9+VyEEHYpKii8r1MpXVaQQTe2NXHgrrYx6ANscqkb7EK4qeQkihJpsOTQUGBN7wVlP6dfo+DW&#10;HfZTfbi18Xb3Xfcbffm8bi9KvYz69RsIT71/iv/dOx3mx8k0mczgcSgg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ksY8YAAADgAAAADwAAAAAAAAAAAAAAAACYAgAAZHJz&#10;L2Rvd25yZXYueG1sUEsFBgAAAAAEAAQA9QAAAIsDAAAAAA==&#10;" path="m,5499r61,l121,5499,121,,61,,,,,5499xe" fillcolor="black" stroked="f">
                <v:path arrowok="t" o:connecttype="custom" o:connectlocs="0,0;0,0;0,0;0,0;0,0;0,0;0,0" o:connectangles="0,0,0,0,0,0,0"/>
              </v:shape>
              <v:shape id="Freeform 1141" o:spid="_x0000_s1410" style="position:absolute;left:1499;top:326;width:30;height:1375;visibility:visible;mso-wrap-style:square;v-text-anchor:top" coordsize="121,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MdMIA&#10;AADgAAAADwAAAGRycy9kb3ducmV2LnhtbERPTYvCMBC9L/gfwgh7W1OLVKlGKYLioZdVL96GZGyL&#10;zaQ0sdZ/v1lY2OPjfW92o23FQL1vHCuYzxIQxNqZhisF18vhawXCB2SDrWNS8CYPu+3kY4O5cS/+&#10;puEcKhFD2OeooA6hy6X0uiaLfuY64sjdXW8xRNhX0vT4iuG2lWmSZNJiw7Ghxo72NenH+WkVDKVe&#10;3vBRFoUJlo9NWaZ675X6nI7FGkSgMfyL/9wnE+fPs0WWZvB7KCK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Ux0wgAAAOAAAAAPAAAAAAAAAAAAAAAAAJgCAABkcnMvZG93&#10;bnJldi54bWxQSwUGAAAAAAQABAD1AAAAhwMAAAAA&#10;" path="m,5499r61,l121,5499,121,,61,,,,,5499xe" filled="f" strokeweight="0">
                <v:path arrowok="t" o:connecttype="custom" o:connectlocs="0,0;0,0;0,0;0,0;0,0;0,0;0,0" o:connectangles="0,0,0,0,0,0,0"/>
              </v:shape>
              <v:shape id="Freeform 1142" o:spid="_x0000_s1411" style="position:absolute;left:1499;top:312;width:30;height:14;visibility:visible;mso-wrap-style:square;v-text-anchor:top" coordsize="1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p+8IA&#10;AADgAAAADwAAAGRycy9kb3ducmV2LnhtbERP3WrCMBS+H/gO4Qy8m6kinXRGEaFDRISpD3Bozpqy&#10;5KQ0mVaf3giClx/f/3zZOyvO1IXGs4LxKANBXHndcK3gdCw/ZiBCRNZoPZOCKwVYLgZvcyy0v/AP&#10;nQ+xFimEQ4EKTIxtIWWoDDkMI98SJ+7Xdw5jgl0tdYeXFO6snGRZLh02nBoMtrQ2VP0d/p2CfanL&#10;7Q5P1titxW/dHP1udVNq+N6vvkBE6uNL/HRvdJo/zqf55BMehxI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8in7wgAAAOAAAAAPAAAAAAAAAAAAAAAAAJgCAABkcnMvZG93&#10;bnJldi54bWxQSwUGAAAAAAQABAD1AAAAhwMAAAAA&#10;" path="m61,57l,57,1,44,6,32,13,22,23,12,34,5,47,1,61,,74,1,87,5r11,7l108,22r7,10l120,44r1,13l61,57xe" fillcolor="black" stroked="f">
                <v:path arrowok="t" o:connecttype="custom" o:connectlocs="0,0;0,0;0,0;0,0;0,0;0,0;0,0;0,0;0,0;0,0;0,0;0,0;0,0;0,0;0,0;0,0;0,0" o:connectangles="0,0,0,0,0,0,0,0,0,0,0,0,0,0,0,0,0"/>
              </v:shape>
              <v:shape id="Freeform 1143" o:spid="_x0000_s1412" style="position:absolute;left:1499;top:312;width:30;height:14;visibility:visible;mso-wrap-style:square;v-text-anchor:top" coordsize="1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QEMUA&#10;AADgAAAADwAAAGRycy9kb3ducmV2LnhtbERPTWvCQBC9F/wPywi91Y2hBEldJQhCwXqotaXHMTsm&#10;wexsyG6T+O87h0KPj/e93k6uVQP1ofFsYLlIQBGX3jZcGTh/7J9WoEJEtth6JgN3CrDdzB7WmFs/&#10;8jsNp1gpCeGQo4E6xi7XOpQ1OQwL3xELd/W9wyiwr7TtcZRw1+o0STLtsGFpqLGjXU3l7fTjDHx/&#10;jZdVl34W2eGtGOx9uFTH48GYx/lUvICKNMV/8Z/71cr8ZfacpbJYDgk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JAQxQAAAOAAAAAPAAAAAAAAAAAAAAAAAJgCAABkcnMv&#10;ZG93bnJldi54bWxQSwUGAAAAAAQABAD1AAAAigMAAAAA&#10;" path="m,57l1,44,6,32,13,22,23,12,34,5,47,1,61,,74,1,87,5r11,7l108,22r7,10l120,44r1,13e" filled="f" strokeweight="0">
                <v:path arrowok="t" o:connecttype="custom" o:connectlocs="0,0;0,0;0,0;0,0;0,0;0,0;0,0;0,0;0,0;0,0;0,0;0,0;0,0;0,0;0,0" o:connectangles="0,0,0,0,0,0,0,0,0,0,0,0,0,0,0"/>
              </v:shape>
              <v:shape id="Freeform 1144" o:spid="_x0000_s1413" style="position:absolute;left:1227;top:4119;width:30;height:15;visibility:visible;mso-wrap-style:square;v-text-anchor:top" coordsize="1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phMIA&#10;AADgAAAADwAAAGRycy9kb3ducmV2LnhtbERPz2vCMBS+C/4P4Q1201QZxVWjTKFjBy927v6WPNti&#10;81KbaLv/fhEEjx/f79VmsI24Uedrxwpm0wQEsXam5lLB8TufLED4gGywcUwK/sjDZj0erTAzrucD&#10;3YpQihjCPkMFVQhtJqXXFVn0U9cSR+7kOoshwq6UpsM+httGzpMklRZrjg0VtrSrSJ+Lq1Xgt9bT&#10;Re/7y6fWR11Qnp9/f5R6fRk+liACDeEpfri/TJw/S9/S+TvcD0UE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mmEwgAAAOAAAAAPAAAAAAAAAAAAAAAAAJgCAABkcnMvZG93&#10;bnJldi54bWxQSwUGAAAAAAQABAD1AAAAhwMAAAAA&#10;" path="m60,r60,l119,13r-4,12l108,35,97,45,87,52,74,56,60,57,46,56,33,52,23,45,13,35,6,25,1,13,,,60,xe" fillcolor="black" stroked="f">
                <v:path arrowok="t" o:connecttype="custom" o:connectlocs="0,0;0,0;0,0;0,0;0,0;0,0;0,0;0,0;0,0;0,0;0,0;0,0;0,0;0,0;0,0;0,0;0,0" o:connectangles="0,0,0,0,0,0,0,0,0,0,0,0,0,0,0,0,0"/>
              </v:shape>
              <v:shape id="Freeform 1145" o:spid="_x0000_s1414" style="position:absolute;left:1227;top:4119;width:30;height:15;visibility:visible;mso-wrap-style:square;v-text-anchor:top" coordsize="1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iA8YA&#10;AADgAAAADwAAAGRycy9kb3ducmV2LnhtbERPTUvDQBC9C/6HZQRvdlO1UdJuSxUFpSDY1tLjkJ0m&#10;odnZsLttk3/vHASPj/c9W/SuVWcKsfFsYDzKQBGX3jZcGdhu3u+eQcWEbLH1TAYGirCYX1/NsLD+&#10;wt90XqdKSQjHAg3UKXWF1rGsyWEc+Y5YuIMPDpPAUGkb8CLhrtX3WZZrhw1LQ40dvdZUHtcnZ2DV&#10;7F7C1+TttPRDhfun4+fQ/UyMub3pl1NQifr0L/5zf1iZP84f8we5IIcE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9iA8YAAADgAAAADwAAAAAAAAAAAAAAAACYAgAAZHJz&#10;L2Rvd25yZXYueG1sUEsFBgAAAAAEAAQA9QAAAIsDAAAAAA==&#10;" path="m120,r-1,13l115,25r-7,10l97,45,87,52,74,56,60,57,46,56,33,52,23,45,13,35,6,25,1,13,,e" filled="f" strokeweight="0">
                <v:path arrowok="t" o:connecttype="custom" o:connectlocs="0,0;0,0;0,0;0,0;0,0;0,0;0,0;0,0;0,0;0,0;0,0;0,0;0,0;0,0;0,0" o:connectangles="0,0,0,0,0,0,0,0,0,0,0,0,0,0,0"/>
              </v:shape>
              <v:shape id="Freeform 1146" o:spid="_x0000_s1415" style="position:absolute;left:1227;top:326;width:30;height:3793;visibility:visible;mso-wrap-style:square;v-text-anchor:top" coordsize="120,1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SMsUA&#10;AADgAAAADwAAAGRycy9kb3ducmV2LnhtbERPTWvCQBC9C/6HZQQvUjdRG0vqKiIIHlSsbaHHITtN&#10;gtnZkF1N/PfdguDx8b4Xq85U4kaNKy0riMcRCOLM6pJzBV+f25c3EM4ja6wsk4I7OVgt+70Fptq2&#10;/EG3s89FCGGXooLC+zqV0mUFGXRjWxMH7tc2Bn2ATS51g20IN5WcRFEiDZYcGgqsaVNQdjlfTZhB&#10;8/b7sK/2Zj46bl6z7U9yOM2UGg669TsIT51/ih/unQ6+OJkl0xj+DwUE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ZIyxQAAAOAAAAAPAAAAAAAAAAAAAAAAAJgCAABkcnMv&#10;ZG93bnJldi54bWxQSwUGAAAAAAQABAD1AAAAigMAAAAA&#10;" path="m,15173r60,l120,15173,120,,60,,,,,15173xe" fillcolor="black" stroked="f">
                <v:path arrowok="t" o:connecttype="custom" o:connectlocs="0,0;0,0;0,0;0,0;0,0;0,0;0,0" o:connectangles="0,0,0,0,0,0,0"/>
              </v:shape>
              <v:shape id="Freeform 1147" o:spid="_x0000_s1416" style="position:absolute;left:1227;top:326;width:30;height:3793;visibility:visible;mso-wrap-style:square;v-text-anchor:top" coordsize="120,1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XjcQA&#10;AADgAAAADwAAAGRycy9kb3ducmV2LnhtbERPy2rCQBTdF/yH4Qrd1YmxBImOIkrRTRdNi7i8ZK5J&#10;MHMnzUwe/n2nILg8nPd6O5pa9NS6yrKC+SwCQZxbXXGh4Of7420JwnlkjbVlUnAnB9vN5GWNqbYD&#10;f1Gf+UKEEHYpKii9b1IpXV6SQTezDXHgrrY16ANsC6lbHEK4qWUcRYk0WHFoKLGhfUn5LeuMgiyT&#10;9jT83o/dZ8fmcME4OfRnpV6n424FwtPon+KH+6TD/Hnynixi+D8UE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143EAAAA4AAAAA8AAAAAAAAAAAAAAAAAmAIAAGRycy9k&#10;b3ducmV2LnhtbFBLBQYAAAAABAAEAPUAAACJAwAAAAA=&#10;" path="m,15173r60,l120,15173,120,,60,,,,,15173xe" filled="f" strokeweight="0">
                <v:path arrowok="t" o:connecttype="custom" o:connectlocs="0,0;0,0;0,0;0,0;0,0;0,0;0,0" o:connectangles="0,0,0,0,0,0,0"/>
              </v:shape>
              <v:shape id="Freeform 1148" o:spid="_x0000_s1417" style="position:absolute;left:1227;top:312;width:30;height:14;visibility:visible;mso-wrap-style:square;v-text-anchor:top" coordsize="1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Is8IA&#10;AADgAAAADwAAAGRycy9kb3ducmV2LnhtbERPz2vCMBS+D/wfwhO8zVQdZVSjqFDxsMs6vT+TZ1ts&#10;XmoTbfffL4PBjh/f79VmsI14Uudrxwpm0wQEsXam5lLB6St/fQfhA7LBxjEp+CYPm/XoZYWZcT1/&#10;0rMIpYgh7DNUUIXQZlJ6XZFFP3UtceSurrMYIuxKaTrsY7ht5DxJUmmx5thQYUv7ivSteFgFfmc9&#10;3fVHfz9ofdIF5fntclZqMh62SxCBhvAv/nMfTZw/S9/SxQJ+D0UE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8izwgAAAOAAAAAPAAAAAAAAAAAAAAAAAJgCAABkcnMvZG93&#10;bnJldi54bWxQSwUGAAAAAAQABAD1AAAAhwMAAAAA&#10;" path="m60,57l,57,1,44,6,32,13,22,23,12,33,5,46,1,60,,74,1,87,5r10,7l108,22r7,10l119,44r1,13l60,57xe" fillcolor="black" stroked="f">
                <v:path arrowok="t" o:connecttype="custom" o:connectlocs="0,0;0,0;0,0;0,0;0,0;0,0;0,0;0,0;0,0;0,0;0,0;0,0;0,0;0,0;0,0;0,0;0,0" o:connectangles="0,0,0,0,0,0,0,0,0,0,0,0,0,0,0,0,0"/>
              </v:shape>
              <v:shape id="Freeform 1149" o:spid="_x0000_s1418" style="position:absolute;left:1227;top:312;width:30;height:14;visibility:visible;mso-wrap-style:square;v-text-anchor:top" coordsize="1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kAMUA&#10;AADgAAAADwAAAGRycy9kb3ducmV2LnhtbERPW2vCMBR+F/wP4Qh701Sn3ahG0bHBRBjMXdjjoTm2&#10;xeakJFHbf28EYY8f332xak0tzuR8ZVnBeJSAIM6trrhQ8P31NnwG4QOyxtoyKejIw2rZ7y0w0/bC&#10;n3Teh0LEEPYZKihDaDIpfV6SQT+yDXHkDtYZDBG6QmqHlxhuajlJklQarDg2lNjQS0n5cX8yCnbV&#10;78Z9zF5Pa9sV+Pd03HbNz0yph0G7noMI1IZ/8d39ruP8cTpNH6dwOxQR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GQAxQAAAOAAAAAPAAAAAAAAAAAAAAAAAJgCAABkcnMv&#10;ZG93bnJldi54bWxQSwUGAAAAAAQABAD1AAAAigMAAAAA&#10;" path="m,57l1,44,6,32,13,22,23,12,33,5,46,1,60,,74,1,87,5r10,7l108,22r7,10l119,44r1,13e" filled="f" strokeweight="0">
                <v:path arrowok="t" o:connecttype="custom" o:connectlocs="0,0;0,0;0,0;0,0;0,0;0,0;0,0;0,0;0,0;0,0;0,0;0,0;0,0;0,0;0,0" o:connectangles="0,0,0,0,0,0,0,0,0,0,0,0,0,0,0"/>
              </v:shape>
              <v:shape id="Freeform 1150" o:spid="_x0000_s1419" style="position:absolute;left:6326;top:4105;width:15;height:29;visibility:visible;mso-wrap-style:square;v-text-anchor:top" coordsize="6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uucUA&#10;AADgAAAADwAAAGRycy9kb3ducmV2LnhtbERPy2oCMRTdF/oP4Rbc1cRHB50apQhqBbuo7cbdZXI7&#10;M3RyMyZRp39vhILLw3nPFp1txJl8qB1rGPQVCOLCmZpLDd9fq+cJiBCRDTaOScMfBVjMHx9mmBt3&#10;4U8672MpUgiHHDVUMba5lKGoyGLou5Y4cT/OW4wJ+lIaj5cUbhs5VCqTFmtODRW2tKyo+N2frAbT&#10;bk5bCt3kuPPygOul2k4/lNa9p+7tFUSkLt7F/+53k+YPsnE2eoHboYR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1W65xQAAAOAAAAAPAAAAAAAAAAAAAAAAAJgCAABkcnMv&#10;ZG93bnJldi54bWxQSwUGAAAAAAQABAD1AAAAigMAAAAA&#10;" path="m,57l,,14,1,27,5r11,7l48,22r7,10l60,44r1,13l60,70,55,82,48,92,38,102r-11,7l14,113,,114,,57xe" fillcolor="black" stroked="f">
                <v:path arrowok="t" o:connecttype="custom" o:connectlocs="0,0;0,0;0,0;0,0;0,0;0,0;0,0;0,0;0,0;0,0;0,0;0,0;0,0;0,0;0,0;0,0;0,0" o:connectangles="0,0,0,0,0,0,0,0,0,0,0,0,0,0,0,0,0"/>
              </v:shape>
              <v:shape id="Freeform 1151" o:spid="_x0000_s1420" style="position:absolute;left:6326;top:4105;width:15;height:29;visibility:visible;mso-wrap-style:square;v-text-anchor:top" coordsize="6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rz8QA&#10;AADgAAAADwAAAGRycy9kb3ducmV2LnhtbERPXUvDMBR9F/YfwhV8c2l1BqnLxhCUCr6sm4hvl+aa&#10;FJvc0sS1/nsjCHs8nO/1dva9ONEYOw4aymUBgkLLpgtWw/HwdH0PIiYMBnsOpOGHImw3i4s1Voan&#10;sKdTk6zIISFWqMGlNFRSxtaRx7jkgULmPnn0mDIcrTQjTjnc9/KmKJT02IXc4HCgR0ftV/PtNUyr&#10;l/c68t0bl88fe/fa1NYq1vrqct49gEg0p7P4312bPL9UK3Wr4O9QR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pq8/EAAAA4AAAAA8AAAAAAAAAAAAAAAAAmAIAAGRycy9k&#10;b3ducmV2LnhtbFBLBQYAAAAABAAEAPUAAACJAwAAAAA=&#10;" path="m,l14,1,27,5r11,7l48,22r7,10l60,44r1,13l60,70,55,82,48,92,38,102r-11,7l14,113,,114e" filled="f" strokeweight="0">
                <v:path arrowok="t" o:connecttype="custom" o:connectlocs="0,0;0,0;0,0;0,0;0,0;0,0;0,0;0,0;0,0;0,0;0,0;0,0;0,0;0,0;0,0" o:connectangles="0,0,0,0,0,0,0,0,0,0,0,0,0,0,0"/>
              </v:shape>
              <v:shape id="Freeform 1152" o:spid="_x0000_s1421" style="position:absolute;left:1242;top:4105;width:5084;height:29;visibility:visible;mso-wrap-style:square;v-text-anchor:top" coordsize="203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2B8UA&#10;AADgAAAADwAAAGRycy9kb3ducmV2LnhtbERPXWvCMBR9H/gfwhV8m2nn6KQaRQYD97DBquDrtbm2&#10;xeamS2Lt/PVmMNjj4Xwv14NpRU/ON5YVpNMEBHFpdcOVgv3u7XEOwgdkja1lUvBDHtar0cMSc22v&#10;/EV9ESoRQ9jnqKAOocul9GVNBv3UdsSRO1lnMEToKqkdXmO4aeVTkmTSYMOxocaOXmsqz8XFKHin&#10;4y7czu77o0gP+Hls+6F0vVKT8bBZgAg0hH/xn3ur4/w0e85mL/B7KCK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vYHxQAAAOAAAAAPAAAAAAAAAAAAAAAAAJgCAABkcnMv&#10;ZG93bnJldi54bWxQSwUGAAAAAAQABAD1AAAAigMAAAAA&#10;" path="m20335,114r,-57l20335,,,,,57r,57l20335,114xe" fillcolor="black" stroked="f">
                <v:path arrowok="t" o:connecttype="custom" o:connectlocs="0,0;0,0;0,0;0,0;0,0;0,0;0,0" o:connectangles="0,0,0,0,0,0,0"/>
              </v:shape>
              <v:shape id="Freeform 1153" o:spid="_x0000_s1422" style="position:absolute;left:1242;top:4105;width:5084;height:29;visibility:visible;mso-wrap-style:square;v-text-anchor:top" coordsize="203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2aMMA&#10;AADgAAAADwAAAGRycy9kb3ducmV2LnhtbERPS2vCQBC+F/wPywje6sZagqSuIlqhN6kPsLchO83G&#10;ZmdDdtX47zuHQo8f33u+7H2jbtTFOrCByTgDRVwGW3Nl4HjYPs9AxYRssQlMBh4UYbkYPM2xsOHO&#10;n3Tbp0pJCMcCDbiU2kLrWDryGMehJRbuO3Qek8Cu0rbDu4T7Rr9kWa491iwNDltaOyp/9ldvYEOX&#10;NZV0Ob+7E389fL3z52pnzGjYr95AJerTv/jP/WFl/iR/zaeyWA4JA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K2aMMAAADgAAAADwAAAAAAAAAAAAAAAACYAgAAZHJzL2Rv&#10;d25yZXYueG1sUEsFBgAAAAAEAAQA9QAAAIgDAAAAAA==&#10;" path="m20335,114r,-57l20335,,,,,57r,57l20335,114xe" filled="f" strokeweight="0">
                <v:path arrowok="t" o:connecttype="custom" o:connectlocs="0,0;0,0;0,0;0,0;0,0;0,0;0,0" o:connectangles="0,0,0,0,0,0,0"/>
              </v:shape>
              <v:shape id="Freeform 1154" o:spid="_x0000_s1423" style="position:absolute;left:1227;top:4105;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tV8UA&#10;AADgAAAADwAAAGRycy9kb3ducmV2LnhtbERPy2rCQBTdF/yH4Qru6iSthDZ1FC1E1IW0Puj2krkm&#10;wcydNDOa9O87QqHLw3lP572pxY1aV1lWEI8jEMS51RUXCo6H7PEFhPPIGmvLpOCHHMxng4cpptp2&#10;/Em3vS9ECGGXooLS+yaV0uUlGXRj2xAH7mxbgz7AtpC6xS6Em1o+RVEiDVYcGkps6L2k/LK/GgVL&#10;vG74sPmIv/x3tzWrXeYoOyk1GvaLNxCeev8v/nOvdZgfJ5Pk+RXuhwIC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a1XxQAAAOAAAAAPAAAAAAAAAAAAAAAAAJgCAABkcnMv&#10;ZG93bnJldi54bWxQSwUGAAAAAAQABAD1AAAAigMAAAAA&#10;" path="m60,57r,57l46,113,33,109,23,102,13,92,6,82,1,70,,57,1,44,6,32,13,22,23,12,33,5,46,1,60,r,57xe" fillcolor="black" stroked="f">
                <v:path arrowok="t" o:connecttype="custom" o:connectlocs="0,0;0,0;0,0;0,0;0,0;0,0;0,0;0,0;0,0;0,0;0,0;0,0;0,0;0,0;0,0;0,0;0,0" o:connectangles="0,0,0,0,0,0,0,0,0,0,0,0,0,0,0,0,0"/>
              </v:shape>
              <v:shape id="Freeform 1155" o:spid="_x0000_s1424" style="position:absolute;left:1227;top:4105;width:15;height:29;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kE8IA&#10;AADgAAAADwAAAGRycy9kb3ducmV2LnhtbERPzWrCQBC+F3yHZYTe6sZqg6auUgSpR3/yAEN2mg1m&#10;Z0N2NfHtO4dCjx/f/2Y3+lY9qI9NYAPzWQaKuAq24dpAeT28rUDFhGyxDUwGnhRht528bLCwYeAz&#10;PS6pVhLCsUADLqWu0DpWjjzGWeiIhfsJvccksK+17XGQcN/q9yzLtceGpcFhR3tH1e1y9wa+P+rF&#10;enDRjuW6zG7d6ekPx70xr9Px6xNUojH9i//cRyvz5/kyX8oFOSQI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OQTwgAAAOAAAAAPAAAAAAAAAAAAAAAAAJgCAABkcnMvZG93&#10;bnJldi54bWxQSwUGAAAAAAQABAD1AAAAhwMAAAAA&#10;" path="m60,114l46,113,33,109,23,102,13,92,6,82,1,70,,57,1,44,6,32,13,22,23,12,33,5,46,1,60,e" filled="f" strokeweight="0">
                <v:path arrowok="t" o:connecttype="custom" o:connectlocs="0,0;0,0;0,0;0,0;0,0;0,0;0,0;0,0;0,0;0,0;0,0;0,0;0,0;0,0;0,0" o:connectangles="0,0,0,0,0,0,0,0,0,0,0,0,0,0,0"/>
              </v:shape>
              <v:shape id="Freeform 1156" o:spid="_x0000_s1425" style="position:absolute;left:6311;top:312;width:30;height:14;visibility:visible;mso-wrap-style:square;v-text-anchor:top" coordsize="1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xtMIA&#10;AADgAAAADwAAAGRycy9kb3ducmV2LnhtbERP3WrCMBS+H/gO4QjezbRDinRGEaEyRAb+PMChOWuK&#10;yUlpotY9/TIQvPz4/herwVlxoz60nhXk0wwEce11y42C86l6n4MIEVmj9UwKHhRgtRy9LbDU/s4H&#10;uh1jI1IIhxIVmBi7UspQG3IYpr4jTtyP7x3GBPtG6h7vKdxZ+ZFlhXTYcmow2NHGUH05Xp2C70pX&#10;uz2erbE7i1vdnvx+/avUZDysP0FEGuJL/HR/6TQ/L2bFLIf/Qwm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PG0wgAAAOAAAAAPAAAAAAAAAAAAAAAAAJgCAABkcnMvZG93&#10;bnJldi54bWxQSwUGAAAAAAQABAD1AAAAhwMAAAAA&#10;" path="m60,57l,57,1,44,6,32,13,22,23,12,34,5,47,1,60,,74,1,87,5r11,7l108,22r7,10l120,44r1,13l60,57xe" fillcolor="black" stroked="f">
                <v:path arrowok="t" o:connecttype="custom" o:connectlocs="0,0;0,0;0,0;0,0;0,0;0,0;0,0;0,0;0,0;0,0;0,0;0,0;0,0;0,0;0,0;0,0;0,0" o:connectangles="0,0,0,0,0,0,0,0,0,0,0,0,0,0,0,0,0"/>
              </v:shape>
              <v:shape id="Freeform 1157" o:spid="_x0000_s1426" style="position:absolute;left:6311;top:312;width:30;height:14;visibility:visible;mso-wrap-style:square;v-text-anchor:top" coordsize="1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CWsUA&#10;AADgAAAADwAAAGRycy9kb3ducmV2LnhtbERPTWuDQBC9F/Iflin0VtdIkGCzihQCgTSHpknoceJO&#10;VerOirtR8++7hUKPj/e9KWbTiZEG11pWsIxiEMSV1S3XCk4f2+c1COeRNXaWScGdHBT54mGDmbYT&#10;v9N49LUIIewyVNB432dSuqohgy6yPXHgvuxg0Ac41FIPOIVw08kkjlNpsOXQ0GBPrw1V38ebUfB5&#10;ma7rPjmX6f6tHPV9vNaHw16pp8e5fAHhafb/4j/3Tof5y3SVrhL4PRQQ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0JaxQAAAOAAAAAPAAAAAAAAAAAAAAAAAJgCAABkcnMv&#10;ZG93bnJldi54bWxQSwUGAAAAAAQABAD1AAAAigMAAAAA&#10;" path="m,57l1,44,6,32,13,22,23,12,34,5,47,1,60,,74,1,87,5r11,7l108,22r7,10l120,44r1,13e" filled="f" strokeweight="0">
                <v:path arrowok="t" o:connecttype="custom" o:connectlocs="0,0;0,0;0,0;0,0;0,0;0,0;0,0;0,0;0,0;0,0;0,0;0,0;0,0;0,0;0,0" o:connectangles="0,0,0,0,0,0,0,0,0,0,0,0,0,0,0"/>
              </v:shape>
            </v:group>
            <v:shape id="Freeform 1158" o:spid="_x0000_s1427" style="position:absolute;left:6311;top:326;width:30;height:3793;visibility:visible;mso-wrap-style:square;v-text-anchor:top" coordsize="121,1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ZdsMA&#10;AADgAAAADwAAAGRycy9kb3ducmV2LnhtbERPW2vCMBR+H+w/hCP4pqlaulGNMiaCL1O8vR+aYxts&#10;TromavfvjSDs8eO7zxadrcWNWm8cKxgNExDEhdOGSwXHw2rwCcIHZI21Y1LwRx4W8/e3Geba3XlH&#10;t30oRQxhn6OCKoQml9IXFVn0Q9cQR+7sWoshwraUusV7DLe1HCdJJi0ajg0VNvRdUXHZX62CYnv6&#10;NeOPY7q5Hlyy/LkYV6+NUv1e9zUFEagL/+KXe63j/FGWZukEnoci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nZdsMAAADgAAAADwAAAAAAAAAAAAAAAACYAgAAZHJzL2Rv&#10;d25yZXYueG1sUEsFBgAAAAAEAAQA9QAAAIgDAAAAAA==&#10;" path="m121,l60,,,,,15173r60,l121,15173,121,xe" fillcolor="black" stroked="f">
              <v:path arrowok="t" o:connecttype="custom" o:connectlocs="0,0;0,0;0,0;0,0;0,0;0,0;0,0" o:connectangles="0,0,0,0,0,0,0"/>
            </v:shape>
            <v:shape id="Freeform 1159" o:spid="_x0000_s1428" style="position:absolute;left:6311;top:326;width:30;height:3793;visibility:visible;mso-wrap-style:square;v-text-anchor:top" coordsize="121,1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QAMYA&#10;AADgAAAADwAAAGRycy9kb3ducmV2LnhtbERPW0vDMBR+H/gfwhH2MrZ0pZTSLRuijqlM2PX90Bzb&#10;YnNSmrh2/nojCD5+fPflejCNuFLnassK5rMIBHFhdc2lgvNpM81AOI+ssbFMCm7kYL26Gy0x17bn&#10;A12PvhQhhF2OCirv21xKV1Rk0M1sSxy4D9sZ9AF2pdQd9iHcNDKOolQarDk0VNjSY0XF5/HLKHj/&#10;5jc8x0/b7BLfJrvnfbF97TOlxvfDwwKEp8H/i//cLzrMn6dJmiTweygg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DQAMYAAADgAAAADwAAAAAAAAAAAAAAAACYAgAAZHJz&#10;L2Rvd25yZXYueG1sUEsFBgAAAAAEAAQA9QAAAIsDAAAAAA==&#10;" path="m121,l60,,,,,15173r60,l121,15173,121,xe" filled="f" strokeweight="0">
              <v:path arrowok="t" o:connecttype="custom" o:connectlocs="0,0;0,0;0,0;0,0;0,0;0,0;0,0" o:connectangles="0,0,0,0,0,0,0"/>
            </v:shape>
            <v:shape id="Freeform 1160" o:spid="_x0000_s1429" style="position:absolute;left:6311;top:4119;width:30;height:15;visibility:visible;mso-wrap-style:square;v-text-anchor:top" coordsize="1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3t8IA&#10;AADgAAAADwAAAGRycy9kb3ducmV2LnhtbERP3WrCMBS+H/gO4Qi7m6nDFalGEaFjiAysPsChOTbF&#10;5KQ0mXY+vRkMvPz4/pfrwVlxpT60nhVMJxkI4trrlhsFp2P5NgcRIrJG65kU/FKA9Wr0ssRC+xsf&#10;6FrFRqQQDgUqMDF2hZShNuQwTHxHnLiz7x3GBPtG6h5vKdxZ+Z5luXTYcmow2NHWUH2pfpyC71KX&#10;uz2erLE7i5+6Pfr95q7U63jYLEBEGuJT/O/+0mn+NJ/lsw/4O5QQ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e3wgAAAOAAAAAPAAAAAAAAAAAAAAAAAJgCAABkcnMvZG93&#10;bnJldi54bWxQSwUGAAAAAAQABAD1AAAAhwMAAAAA&#10;" path="m60,r61,l120,13r-5,12l108,35,98,45,87,52,74,56,60,57,47,56,34,52,23,45,13,35,6,25,1,13,,,60,xe" fillcolor="black" stroked="f">
              <v:path arrowok="t" o:connecttype="custom" o:connectlocs="0,0;0,0;0,0;0,0;0,0;0,0;0,0;0,0;0,0;0,0;0,0;0,0;0,0;0,0;0,0;0,0;0,0" o:connectangles="0,0,0,0,0,0,0,0,0,0,0,0,0,0,0,0,0"/>
            </v:shape>
            <v:shape id="Freeform 1161" o:spid="_x0000_s1430" style="position:absolute;left:6311;top:4119;width:30;height:15;visibility:visible;mso-wrap-style:square;v-text-anchor:top" coordsize="1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EWccA&#10;AADgAAAADwAAAGRycy9kb3ducmV2LnhtbESPQYvCMBCF7wv+hzCCtzVVpEg1ShEEQT2sq+JxbMa2&#10;2ExKE9v67zcLC8ucPt6bN2+W695UoqXGlZYVTMYRCOLM6pJzBefv7ecchPPIGivLpOBNDtarwccS&#10;E207/qL25HMRQtglqKDwvk6kdFlBBt3Y1sRBe9jGoA/Y5FI32IVwU8lpFMXSYMnhQoE1bQrKnqeX&#10;UXC7dvd5Pb2k8f6Qtvrd3vPjca/UaNinCxCeev9v/tve6VB/Es/CwO9DgU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URFnHAAAA4AAAAA8AAAAAAAAAAAAAAAAAmAIAAGRy&#10;cy9kb3ducmV2LnhtbFBLBQYAAAAABAAEAPUAAACMAwAAAAA=&#10;" path="m121,r-1,13l115,25r-7,10l98,45,87,52,74,56,60,57,47,56,34,52,23,45,13,35,6,25,1,13,,e" filled="f" strokeweight="0">
              <v:path arrowok="t" o:connecttype="custom" o:connectlocs="0,0;0,0;0,0;0,0;0,0;0,0;0,0;0,0;0,0;0,0;0,0;0,0;0,0;0,0;0,0" o:connectangles="0,0,0,0,0,0,0,0,0,0,0,0,0,0,0"/>
            </v:shape>
            <v:shape id="Freeform 1162" o:spid="_x0000_s1431" style="position:absolute;left:1499;top:3860;width:30;height:14;visibility:visible;mso-wrap-style:square;v-text-anchor:top" coordsize="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a8UA&#10;AADgAAAADwAAAGRycy9kb3ducmV2LnhtbERPy2rCQBTdC/7DcAU3UicpEiU6igotXVTwUdrtJXNN&#10;gpk7MTNq/HtHKLg8nPds0ZpKXKlxpWUF8TACQZxZXXKu4Ofw8TYB4TyyxsoyKbiTg8W825lhqu2N&#10;d3Td+1yEEHYpKii8r1MpXVaQQTe0NXHgjrYx6ANscqkbvIVwU8n3KEqkwZJDQ4E1rQvKTvuLUbD6&#10;4+Xmd7Ndy/jbfA52g7OkFSrV77XLKQhPrX+J/91fOsyPk1EyGsPzUEA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rxQAAAOAAAAAPAAAAAAAAAAAAAAAAAJgCAABkcnMv&#10;ZG93bnJldi54bWxQSwUGAAAAAAQABAD1AAAAigMAAAAA&#10;" path="m61,r60,l120,13r-5,13l108,36,98,45,87,52,74,56,61,58,47,56,34,52,23,45,13,36,6,26,1,13,,,61,xe" fillcolor="black" stroked="f">
              <v:path arrowok="t" o:connecttype="custom" o:connectlocs="0,0;0,0;0,0;0,0;0,0;0,0;0,0;0,0;0,0;0,0;0,0;0,0;0,0;0,0;0,0;0,0;0,0" o:connectangles="0,0,0,0,0,0,0,0,0,0,0,0,0,0,0,0,0"/>
            </v:shape>
            <v:shape id="Freeform 1163" o:spid="_x0000_s1432" style="position:absolute;left:1499;top:3860;width:30;height:14;visibility:visible;mso-wrap-style:square;v-text-anchor:top" coordsize="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YHMYA&#10;AADgAAAADwAAAGRycy9kb3ducmV2LnhtbERPTWvCQBC9F/oflil4KXWjhmBTVylSwUJBtC1eh+w0&#10;Cc3OhuyaxH/vHAo9Pt73ajO6RvXUhdqzgdk0AUVceFtzaeDrc/e0BBUissXGMxm4UoDN+v5uhbn1&#10;Ax+pP8VSSQiHHA1UMba51qGoyGGY+pZYuB/fOYwCu1LbDgcJd42eJ0mmHdYsDRW2tK2o+D1dnIG0&#10;320xWzwO/H6Yf5yfl036dv42ZvIwvr6AijTGf/Gfe29l/ixLs1QWyyFB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kYHMYAAADgAAAADwAAAAAAAAAAAAAAAACYAgAAZHJz&#10;L2Rvd25yZXYueG1sUEsFBgAAAAAEAAQA9QAAAIsDAAAAAA==&#10;" path="m121,r-1,13l115,26r-7,10l98,45,87,52,74,56,61,58,47,56,34,52,23,45,13,36,6,26,1,13,,e" filled="f" strokeweight="0">
              <v:path arrowok="t" o:connecttype="custom" o:connectlocs="0,0;0,0;0,0;0,0;0,0;0,0;0,0;0,0;0,0;0,0;0,0;0,0;0,0;0,0;0,0" o:connectangles="0,0,0,0,0,0,0,0,0,0,0,0,0,0,0"/>
            </v:shape>
            <v:shape id="Freeform 1164" o:spid="_x0000_s1433" style="position:absolute;left:1499;top:1960;width:30;height:1900;visibility:visible;mso-wrap-style:square;v-text-anchor:top" coordsize="121,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fj8QA&#10;AADgAAAADwAAAGRycy9kb3ducmV2LnhtbERPXWvCMBR9H+w/hDvY20wdoczOKKIIgmygjj1fmrum&#10;2NyUJKudv94MBns8nO/5cnSdGCjE1rOG6aQAQVx703Kj4eO0fXoBEROywc4zafihCMvF/d0cK+Mv&#10;fKDhmBqRQzhWqMGm1FdSxtqSwzjxPXHmvnxwmDIMjTQBLzncdfK5KErpsOXcYLGntaX6fPx2Gvaf&#10;O5Xqq/LD24E378F2J7Xfav34MK5eQSQa07/4z70zef60VKWawe+hj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sn4/EAAAA4AAAAA8AAAAAAAAAAAAAAAAAmAIAAGRycy9k&#10;b3ducmV2LnhtbFBLBQYAAAAABAAEAPUAAACJAwAAAAA=&#10;" path="m,7600r61,l121,7600,121,,61,,,,,7600xe" fillcolor="black" stroked="f">
              <v:path arrowok="t" o:connecttype="custom" o:connectlocs="0,0;0,0;0,0;0,0;0,0;0,0;0,0" o:connectangles="0,0,0,0,0,0,0"/>
            </v:shape>
            <v:shape id="Freeform 1165" o:spid="_x0000_s1434" style="position:absolute;left:1499;top:1960;width:30;height:1900;visibility:visible;mso-wrap-style:square;v-text-anchor:top" coordsize="121,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RXcQA&#10;AADgAAAADwAAAGRycy9kb3ducmV2LnhtbERPTWvCQBC9F/wPywje6ia2DTG6iggFD9LS2IPHITsm&#10;wexsyK6a/vvOodDj432vt6Pr1J2G0Ho2kM4TUMSVty3XBr5P7885qBCRLXaeycAPBdhuJk9rLKx/&#10;8Bfdy1grCeFQoIEmxr7QOlQNOQxz3xMLd/GDwyhwqLUd8CHhrtOLJMm0w5alocGe9g1V1/LmDFQ8&#10;LpZ5ev7YXcpwwiPlL+3n0ZjZdNytQEUa47/4z32wMj/NXrM3uSCHBI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UV3EAAAA4AAAAA8AAAAAAAAAAAAAAAAAmAIAAGRycy9k&#10;b3ducmV2LnhtbFBLBQYAAAAABAAEAPUAAACJAwAAAAA=&#10;" path="m,7600r61,l121,7600,121,,61,,,,,7600xe" filled="f" strokeweight="0">
              <v:path arrowok="t" o:connecttype="custom" o:connectlocs="0,0;0,0;0,0;0,0;0,0;0,0;0,0" o:connectangles="0,0,0,0,0,0,0"/>
            </v:shape>
            <v:shape id="Freeform 1166" o:spid="_x0000_s1435" style="position:absolute;left:1499;top:1946;width:30;height:14;visibility:visible;mso-wrap-style:square;v-text-anchor:top" coordsize="1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nacIA&#10;AADgAAAADwAAAGRycy9kb3ducmV2LnhtbERP3WrCMBS+F3yHcATvNK3MMjqjiNAxRAZTH+DQHJti&#10;clKaTOuefhEGu/z4/lebwVlxoz60nhXk8wwEce11y42C86mavYIIEVmj9UwKHhRgsx6PVlhqf+cv&#10;uh1jI1IIhxIVmBi7UspQG3IY5r4jTtzF9w5jgn0jdY/3FO6sXGRZIR22nBoMdrQzVF+P307BZ6Wr&#10;/QHP1ti9xXfdnvxh+6PUdDJs30BEGuK/+M/9odP8vHgpljk8DyUE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WdpwgAAAOAAAAAPAAAAAAAAAAAAAAAAAJgCAABkcnMvZG93&#10;bnJldi54bWxQSwUGAAAAAAQABAD1AAAAhwMAAAAA&#10;" path="m61,57l,57,1,44,6,32,13,22,23,12,34,5,47,1,61,,74,1,87,5r11,7l108,22r7,10l120,44r1,13l61,57xe" fillcolor="black" stroked="f">
              <v:path arrowok="t" o:connecttype="custom" o:connectlocs="0,0;0,0;0,0;0,0;0,0;0,0;0,0;0,0;0,0;0,0;0,0;0,0;0,0;0,0;0,0;0,0;0,0" o:connectangles="0,0,0,0,0,0,0,0,0,0,0,0,0,0,0,0,0"/>
            </v:shape>
            <v:shape id="Freeform 1167" o:spid="_x0000_s1436" style="position:absolute;left:1499;top:1946;width:30;height:14;visibility:visible;mso-wrap-style:square;v-text-anchor:top" coordsize="1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Uh8UA&#10;AADgAAAADwAAAGRycy9kb3ducmV2LnhtbERPy2qDQBTdF/oPwy1014yRRILNKFIoFNIs8ipd3ji3&#10;KnXuiDNR8/eZQKHLw3mv88m0YqDeNZYVzGcRCOLS6oYrBcfD+8sKhPPIGlvLpOBKDvLs8WGNqbYj&#10;72jY+0qEEHYpKqi971IpXVmTQTezHXHgfmxv0AfYV1L3OIZw08o4ihJpsOHQUGNHbzWVv/uLUfD9&#10;NZ5XXXwqks1nMejrcK62241Sz09T8QrC0+T/xX/uDx3mz5NFsozhfigg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tSHxQAAAOAAAAAPAAAAAAAAAAAAAAAAAJgCAABkcnMv&#10;ZG93bnJldi54bWxQSwUGAAAAAAQABAD1AAAAigMAAAAA&#10;" path="m,57l1,44,6,32,13,22,23,12,34,5,47,1,61,,74,1,87,5r11,7l108,22r7,10l120,44r1,13e" filled="f" strokeweight="0">
              <v:path arrowok="t" o:connecttype="custom" o:connectlocs="0,0;0,0;0,0;0,0;0,0;0,0;0,0;0,0;0,0;0,0;0,0;0,0;0,0;0,0;0,0" o:connectangles="0,0,0,0,0,0,0,0,0,0,0,0,0,0,0"/>
            </v:shape>
            <v:shape id="Freeform 1168" o:spid="_x0000_s1437" style="position:absolute;left:6326;top:3846;width:15;height:28;visibility:visible;mso-wrap-style:square;v-text-anchor:top" coordsize="6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D/cUA&#10;AADgAAAADwAAAGRycy9kb3ducmV2LnhtbERPTWvCQBC9C/6HZYTedGNqQ0ldRQTBSyvaUvE2ZqdJ&#10;MDsbspsY/70rFDw+3vd82ZtKdNS40rKC6SQCQZxZXXKu4Od7M34H4TyyxsoyKbiRg+ViOJhjqu2V&#10;99QdfC5CCLsUFRTe16mULivIoJvYmjhwf7Yx6ANscqkbvIZwU8k4ihJpsOTQUGBN64Kyy6E1Cn6T&#10;46f8Ou3W52MXV/tYUjvDVqmXUb/6AOGp90/xv3urw/xpMkveXuFxKCC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4P9xQAAAOAAAAAPAAAAAAAAAAAAAAAAAJgCAABkcnMv&#10;ZG93bnJldi54bWxQSwUGAAAAAAQABAD1AAAAigMAAAAA&#10;" path="m,57l,,14,1,27,5r11,7l48,22r7,10l60,44r1,13l60,70,55,83,48,93r-10,9l27,109r-13,4l,115,,57xe" fillcolor="black" stroked="f">
              <v:path arrowok="t" o:connecttype="custom" o:connectlocs="0,0;0,0;0,0;0,0;0,0;0,0;0,0;0,0;0,0;0,0;0,0;0,0;0,0;0,0;0,0;0,0;0,0" o:connectangles="0,0,0,0,0,0,0,0,0,0,0,0,0,0,0,0,0"/>
            </v:shape>
            <v:shape id="Freeform 1169" o:spid="_x0000_s1438" style="position:absolute;left:6326;top:3846;width:15;height:28;visibility:visible;mso-wrap-style:square;v-text-anchor:top" coordsize="6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2cIA&#10;AADgAAAADwAAAGRycy9kb3ducmV2LnhtbERP24rCMBB9X/Afwgj7tqaKW6QaRQRd2af18gFDM7bV&#10;ZlKaUevfG0HYx8O5zxadq9WN2lB5NjAcJKCIc28rLgwcD+uvCaggyBZrz2TgQQEW897HDDPr77yj&#10;214KFUM4ZGigFGkyrUNeksMw8A1x5E6+dSgRtoW2Ld5juKv1KElS7bDi2FBiQ6uS8sv+6gw0P+e1&#10;7KrrpjvT31Y2y4Cj32DMZ79bTkEJdfIvfru3Ns4fpuP0ewyvQxGBn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ebZwgAAAOAAAAAPAAAAAAAAAAAAAAAAAJgCAABkcnMvZG93&#10;bnJldi54bWxQSwUGAAAAAAQABAD1AAAAhwMAAAAA&#10;" path="m,l14,1,27,5r11,7l48,22r7,10l60,44r1,13l60,70,55,83,48,93r-10,9l27,109r-13,4l,115e" filled="f" strokeweight="0">
              <v:path arrowok="t" o:connecttype="custom" o:connectlocs="0,0;0,0;0,0;0,0;0,0;0,0;0,0;0,0;0,0;0,0;0,0;0,0;0,0;0,0;0,0" o:connectangles="0,0,0,0,0,0,0,0,0,0,0,0,0,0,0"/>
            </v:shape>
            <v:shape id="Freeform 1170" o:spid="_x0000_s1439" style="position:absolute;left:1242;top:3846;width:5084;height:28;visibility:visible;mso-wrap-style:square;v-text-anchor:top" coordsize="2033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U0MQA&#10;AADgAAAADwAAAGRycy9kb3ducmV2LnhtbERPzWqDQBC+F/IOywR6a1aTRlKbjYQSwUsPJnmAiTtV&#10;G3dW3K3at+8WCj1+fP/7bDadGGlwrWUF8SoCQVxZ3XKt4HrJn3YgnEfW2FkmBd/kIDssHvaYajtx&#10;SePZ1yKEsEtRQeN9n0rpqoYMupXtiQP3YQeDPsChlnrAKYSbTq6jKJEGWw4NDfb01lB1P38ZBdXp&#10;7vP5s4imF1MWptvEu/dbrNTjcj6+gvA0+3/xn7vQYX6cPCfbLfweCgj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1NDEAAAA4AAAAA8AAAAAAAAAAAAAAAAAmAIAAGRycy9k&#10;b3ducmV2LnhtbFBLBQYAAAAABAAEAPUAAACJAwAAAAA=&#10;" path="m20335,115r,-58l20335,,,,,57r,58l20335,115xe" fillcolor="black" stroked="f">
              <v:path arrowok="t" o:connecttype="custom" o:connectlocs="0,0;0,0;0,0;0,0;0,0;0,0;0,0" o:connectangles="0,0,0,0,0,0,0"/>
            </v:shape>
            <v:shape id="Freeform 1171" o:spid="_x0000_s1440" style="position:absolute;left:1242;top:3846;width:5084;height:28;visibility:visible;mso-wrap-style:square;v-text-anchor:top" coordsize="2033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h8QA&#10;AADgAAAADwAAAGRycy9kb3ducmV2LnhtbERPXWvCMBR9H/gfwhV8m6nDRemMIoLgwyazuj1fmmtb&#10;1tyUJLPdvzeDwR4P53u1GWwrbuRD41jDbJqBIC6dabjScDnvH5cgQkQ22DomDT8UYLMePawwN67n&#10;E92KWIkUwiFHDXWMXS5lKGuyGKauI07c1XmLMUFfSeOxT+G2lU9ZpqTFhlNDjR3taiq/im+rYeHk&#10;8eLbULz214936z/V236utJ6Mh+0LiEhD/Bf/uQ8mzZ+puXpW8HsoI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xofEAAAA4AAAAA8AAAAAAAAAAAAAAAAAmAIAAGRycy9k&#10;b3ducmV2LnhtbFBLBQYAAAAABAAEAPUAAACJAwAAAAA=&#10;" path="m20335,115r,-58l20335,,,,,57r,58l20335,115xe" filled="f" strokeweight="0">
              <v:path arrowok="t" o:connecttype="custom" o:connectlocs="0,0;0,0;0,0;0,0;0,0;0,0;0,0" o:connectangles="0,0,0,0,0,0,0"/>
            </v:shape>
            <v:shape id="Freeform 1172" o:spid="_x0000_s1441" style="position:absolute;left:1227;top:3846;width:15;height:28;visibility:visible;mso-wrap-style:square;v-text-anchor:top" coordsize="6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mC8QA&#10;AADgAAAADwAAAGRycy9kb3ducmV2LnhtbERPXWvCMBR9H+w/hDvwbaYObUc1igwGY/hiNxh9uyTX&#10;tqy5KUlWu39vBMHHw/ne7Cbbi5F86BwrWMwzEMTamY4bBd9f78+vIEJENtg7JgX/FGC3fXzYYGnc&#10;mY80VrERKYRDiQraGIdSyqBbshjmbiBO3Ml5izFB30jj8ZzCbS9fsiyXFjtODS0O9NaS/q3+rIJ9&#10;V3yaYqXryuvq5zDqehyaWqnZ07Rfg4g0xbv45v4waf4iX+arAq6HEgK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ZgvEAAAA4AAAAA8AAAAAAAAAAAAAAAAAmAIAAGRycy9k&#10;b3ducmV2LnhtbFBLBQYAAAAABAAEAPUAAACJAwAAAAA=&#10;" path="m60,57r,58l46,113,33,109,23,102,13,93,6,83,1,70,,57,1,44,6,32,13,22,23,12,33,5,46,1,60,r,57xe" fillcolor="black" stroked="f">
              <v:path arrowok="t" o:connecttype="custom" o:connectlocs="0,0;0,0;0,0;0,0;0,0;0,0;0,0;0,0;0,0;0,0;0,0;0,0;0,0;0,0;0,0;0,0;0,0" o:connectangles="0,0,0,0,0,0,0,0,0,0,0,0,0,0,0,0,0"/>
            </v:shape>
            <v:shape id="Freeform 1173" o:spid="_x0000_s1442" style="position:absolute;left:1227;top:3846;width:15;height:28;visibility:visible;mso-wrap-style:square;v-text-anchor:top" coordsize="6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P8QA&#10;AADgAAAADwAAAGRycy9kb3ducmV2LnhtbERPS0vDQBC+C/6HZQRvdpNaQ0m7LSIUH/RiLe11yI5J&#10;MDsbdjdp/Pedg+Dx43uvt5Pr1Eghtp4N5LMMFHHlbcu1gePX7mEJKiZki51nMvBLEbab25s1ltZf&#10;+JPGQ6qVhHAs0UCTUl9qHauGHMaZ74mF+/bBYRIYam0DXiTcdXqeZYV22LI0NNjTS0PVz2FwBuz4&#10;6I/7D7cfgz0N+Tu9Dtiejbm/m55XoBJN6V/8536zMj8vFsWTLJZDgk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v+z/EAAAA4AAAAA8AAAAAAAAAAAAAAAAAmAIAAGRycy9k&#10;b3ducmV2LnhtbFBLBQYAAAAABAAEAPUAAACJAwAAAAA=&#10;" path="m60,115l46,113,33,109,23,102,13,93,6,83,1,70,,57,1,44,6,32,13,22,23,12,33,5,46,1,60,e" filled="f" strokeweight="0">
              <v:path arrowok="t" o:connecttype="custom" o:connectlocs="0,0;0,0;0,0;0,0;0,0;0,0;0,0;0,0;0,0;0,0;0,0;0,0;0,0;0,0;0,0" o:connectangles="0,0,0,0,0,0,0,0,0,0,0,0,0,0,0"/>
            </v:shape>
            <v:shape id="Freeform 1174" o:spid="_x0000_s1443" style="position:absolute;left:6038;top:1946;width:31;height:14;visibility:visible;mso-wrap-style:square;v-text-anchor:top" coordsize="1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a+cMA&#10;AADgAAAADwAAAGRycy9kb3ducmV2LnhtbERPz2vCMBS+D/Y/hDfwNlNFy1aNsgkVD7usuvtb8myL&#10;zUttoq3/vRkMPH58v5frwTbiSp2vHSuYjBMQxNqZmksFh33++gbCB2SDjWNScCMP69Xz0xIz43r+&#10;pmsRShFD2GeooAqhzaT0uiKLfuxa4sgdXWcxRNiV0nTYx3DbyGmSpNJizbGhwpY2FelTcbEK/Kf1&#10;dNZf/Xmr9UEXlOen3x+lRi/DxwJEoCE8xP/unYnzJ+ksnb/D36GI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Qa+cMAAADgAAAADwAAAAAAAAAAAAAAAACYAgAAZHJzL2Rv&#10;d25yZXYueG1sUEsFBgAAAAAEAAQA9QAAAIgDAAAAAA==&#10;" path="m60,57l,57,1,44,6,32,13,22,23,12,33,5,46,1,60,,74,1,87,5r10,7l108,22r6,10l119,44r1,13l60,57xe" fillcolor="black" stroked="f">
              <v:path arrowok="t" o:connecttype="custom" o:connectlocs="0,0;0,0;0,0;0,0;0,0;0,0;0,0;0,0;0,0;0,0;0,0;0,0;0,0;0,0;0,0;0,0;0,0" o:connectangles="0,0,0,0,0,0,0,0,0,0,0,0,0,0,0,0,0"/>
            </v:shape>
            <v:shape id="Freeform 1175" o:spid="_x0000_s1444" style="position:absolute;left:6038;top:1946;width:31;height:14;visibility:visible;mso-wrap-style:square;v-text-anchor:top" coordsize="1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HsYA&#10;AADgAAAADwAAAGRycy9kb3ducmV2LnhtbERPS2vCQBC+F/oflin0VjeKpiV1FSsWWgRB+6DHITtN&#10;gtnZsLtq8u+dQ6HHj+89X/auVWcKsfFsYDzKQBGX3jZcGfj8eH14AhUTssXWMxkYKMJycXszx8L6&#10;C+/pfEiVkhCOBRqoU+oKrWNZk8M48h2xcL8+OEwCQ6VtwIuEu1ZPsizXDhuWhho7WtdUHg8nZ2Db&#10;fL+E3WxzWvmhwp/H4/vQfc2Mub/rV8+gEvXpX/znfrMyf5xP81wuyCFB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NHsYAAADgAAAADwAAAAAAAAAAAAAAAACYAgAAZHJz&#10;L2Rvd25yZXYueG1sUEsFBgAAAAAEAAQA9QAAAIsDAAAAAA==&#10;" path="m,57l1,44,6,32,13,22,23,12,33,5,46,1,60,,74,1,87,5r10,7l108,22r6,10l119,44r1,13e" filled="f" strokeweight="0">
              <v:path arrowok="t" o:connecttype="custom" o:connectlocs="0,0;0,0;0,0;0,0;0,0;0,0;0,0;0,0;0,0;0,0;0,0;0,0;0,0;0,0;0,0" o:connectangles="0,0,0,0,0,0,0,0,0,0,0,0,0,0,0"/>
            </v:shape>
            <v:shape id="Freeform 1176" o:spid="_x0000_s1445" style="position:absolute;left:6038;top:1960;width:31;height:1900;visibility:visible;mso-wrap-style:square;v-text-anchor:top" coordsize="120,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DFcMA&#10;AADgAAAADwAAAGRycy9kb3ducmV2LnhtbERP3WrCMBS+F/YO4Qy8s2ndKKMziigyb1f7AIfmrO1s&#10;Troka6tPvwwGu/z4/je72fRiJOc7ywqyJAVBXFvdcaOgupxWLyB8QNbYWyYFN/Kw2z4sNlhoO/E7&#10;jWVoRAxhX6CCNoShkNLXLRn0iR2II/dhncEQoWukdjjFcNPLdZrm0mDHsaHFgQ4t1dfy2yjwVXW/&#10;HFx4OpXj13Fav1WfxyZVavk4719BBJrDv/jPfdZxfpY/53kGv4ci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JDFcMAAADgAAAADwAAAAAAAAAAAAAAAACYAgAAZHJzL2Rv&#10;d25yZXYueG1sUEsFBgAAAAAEAAQA9QAAAIgDAAAAAA==&#10;" path="m120,l60,,,,,7600r60,l120,7600,120,xe" fillcolor="black" stroked="f">
              <v:path arrowok="t" o:connecttype="custom" o:connectlocs="0,0;0,0;0,0;0,0;0,0;0,0;0,0" o:connectangles="0,0,0,0,0,0,0"/>
            </v:shape>
            <v:shape id="Freeform 1177" o:spid="_x0000_s1446" style="position:absolute;left:6038;top:1960;width:31;height:1900;visibility:visible;mso-wrap-style:square;v-text-anchor:top" coordsize="120,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QwsYA&#10;AADgAAAADwAAAGRycy9kb3ducmV2LnhtbERPXWvCMBR9F/wP4Qq+aapu3eiM4gRBxl6movh2ae7a&#10;YnOTNbHt/v0yGOzxcL6X697UoqXGV5YVzKYJCOLc6ooLBafjbvIMwgdkjbVlUvBNHtar4WCJmbYd&#10;f1B7CIWIIewzVFCG4DIpfV6SQT+1jjhyn7YxGCJsCqkb7GK4qeU8SVJpsOLYUKKjbUn57XA3Cs4X&#10;s/tyb9d20b3K9/3l6fzorkap8ajfvIAI1Id/8Z97r+P8WfqQpnP4PRQR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mQwsYAAADgAAAADwAAAAAAAAAAAAAAAACYAgAAZHJz&#10;L2Rvd25yZXYueG1sUEsFBgAAAAAEAAQA9QAAAIsDAAAAAA==&#10;" path="m120,l60,,,,,7600r60,l120,7600,120,xe" filled="f" strokeweight="0">
              <v:path arrowok="t" o:connecttype="custom" o:connectlocs="0,0;0,0;0,0;0,0;0,0;0,0;0,0" o:connectangles="0,0,0,0,0,0,0"/>
            </v:shape>
            <v:shape id="Freeform 1178" o:spid="_x0000_s1447" style="position:absolute;left:6038;top:3860;width:31;height:14;visibility:visible;mso-wrap-style:square;v-text-anchor:top" coordsize="1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pi8MA&#10;AADgAAAADwAAAGRycy9kb3ducmV2LnhtbERPy2rCQBTdC/2H4Rbc6SRaQo2OIoogSBdawe0lc82j&#10;mTtpZjTx7zsFweXhvBer3tTiTq0rLSuIxxEI4szqknMF5+/d6BOE88gaa8uk4EEOVsu3wQJTbTs+&#10;0v3kcxFC2KWooPC+SaV0WUEG3dg2xIG72tagD7DNpW6xC+GmlpMoSqTBkkNDgQ1tCsp+TjejAOVk&#10;dtGP30p+bc9YxYe1rupOqeF7v56D8NT7l/jp3uswP04+kmQK/4cC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tpi8MAAADgAAAADwAAAAAAAAAAAAAAAACYAgAAZHJzL2Rv&#10;d25yZXYueG1sUEsFBgAAAAAEAAQA9QAAAIgDAAAAAA==&#10;" path="m60,r60,l119,13r-5,13l108,36,97,45,87,52,74,56,60,58,46,56,33,52,23,45,13,36,6,26,1,13,,,60,xe" fillcolor="black" stroked="f">
              <v:path arrowok="t" o:connecttype="custom" o:connectlocs="0,0;0,0;0,0;0,0;0,0;0,0;0,0;0,0;0,0;0,0;0,0;0,0;0,0;0,0;0,0;0,0;0,0" o:connectangles="0,0,0,0,0,0,0,0,0,0,0,0,0,0,0,0,0"/>
            </v:shape>
            <v:shape id="Freeform 1179" o:spid="_x0000_s1448" style="position:absolute;left:6038;top:3860;width:31;height:14;visibility:visible;mso-wrap-style:square;v-text-anchor:top" coordsize="1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8AcIA&#10;AADgAAAADwAAAGRycy9kb3ducmV2LnhtbERP3WrCMBS+H/gO4Qi7m6kioXRGUcHh1WDqAxyas7aY&#10;nJQkauvTL4PBLj++/9VmcFbcKcTOs4b5rABBXHvTcaPhcj68lSBiQjZoPZOGkSJs1pOXFVbGP/iL&#10;7qfUiBzCsUINbUp9JWWsW3IYZ74nzty3Dw5ThqGRJuAjhzsrF0WhpMOOc0OLPe1bqq+nm9NQPz/K&#10;56HchbGnz/HGO6vOR6v163TYvoNINKR/8Z/7aPL8uVoqtYTfQxm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fwBwgAAAOAAAAAPAAAAAAAAAAAAAAAAAJgCAABkcnMvZG93&#10;bnJldi54bWxQSwUGAAAAAAQABAD1AAAAhwMAAAAA&#10;" path="m120,r-1,13l114,26r-6,10l97,45,87,52,74,56,60,58,46,56,33,52,23,45,13,36,6,26,1,13,,e" filled="f" strokeweight="0">
              <v:path arrowok="t" o:connecttype="custom" o:connectlocs="0,0;0,0;0,0;0,0;0,0;0,0;0,0;0,0;0,0;0,0;0,0;0,0;0,0;0,0;0,0" o:connectangles="0,0,0,0,0,0,0,0,0,0,0,0,0,0,0"/>
            </v:shape>
            <v:shape id="Freeform 1180" o:spid="_x0000_s1449" style="position:absolute;left:1227;top:1686;width:15;height:29;visibility:visible;mso-wrap-style:square;v-text-anchor:top" coordsize="6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XWsQA&#10;AADgAAAADwAAAGRycy9kb3ducmV2LnhtbERPXWvCMBR9H+w/hDvwbaaKtqMzigwEkb2sCqNvl+Su&#10;LWtuShJr/ffLYLDHw/ne7Cbbi5F86BwrWMwzEMTamY4bBZfz4fkFRIjIBnvHpOBOAXbbx4cNlsbd&#10;+IPGKjYihXAoUUEb41BKGXRLFsPcDcSJ+3LeYkzQN9J4vKVw28tlluXSYsepocWB3lrS39XVKth3&#10;xckUa11XXlef76Oux6GplZo9TftXEJGm+C/+cx9Nmr/IV3m+ht9DCYH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1l1rEAAAA4AAAAA8AAAAAAAAAAAAAAAAAmAIAAGRycy9k&#10;b3ducmV2LnhtbFBLBQYAAAAABAAEAPUAAACJAwAAAAA=&#10;" path="m60,57r,58l46,113,33,109,23,102,13,93,6,83,1,70,,57,1,44,6,32,13,22,23,12,33,5,46,1,60,r,57xe" fillcolor="black" stroked="f">
              <v:path arrowok="t" o:connecttype="custom" o:connectlocs="0,0;0,0;0,0;0,0;0,0;0,0;0,0;0,0;0,0;0,0;0,0;0,0;0,0;0,0;0,0;0,0;0,0" o:connectangles="0,0,0,0,0,0,0,0,0,0,0,0,0,0,0,0,0"/>
            </v:shape>
            <v:shape id="Freeform 1181" o:spid="_x0000_s1450" style="position:absolute;left:1227;top:1686;width:15;height:29;visibility:visible;mso-wrap-style:square;v-text-anchor:top" coordsize="6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Aa8MA&#10;AADgAAAADwAAAGRycy9kb3ducmV2LnhtbERPXWvCMBR9F/wP4Qq+adpthNEZZQzG5vBlTvT10ty1&#10;Zc1NSdJa/70RhD0ezvdqM9pWDORD41hDvsxAEJfONFxpOPy8L55BhIhssHVMGi4UYLOeTlZYGHfm&#10;bxr2sRIphEOBGuoYu0LKUNZkMSxdR5y4X+ctxgR9JY3Hcwq3rXzIMiUtNpwaauzorabyb99bDWZ4&#10;dIfdl90N3hz7fEsfPTYnreez8fUFRKQx/ovv7k+T5ufqSSkFt0MJ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Aa8MAAADgAAAADwAAAAAAAAAAAAAAAACYAgAAZHJzL2Rv&#10;d25yZXYueG1sUEsFBgAAAAAEAAQA9QAAAIgDAAAAAA==&#10;" path="m60,115l46,113,33,109,23,102,13,93,6,83,1,70,,57,1,44,6,32,13,22,23,12,33,5,46,1,60,e" filled="f" strokeweight="0">
              <v:path arrowok="t" o:connecttype="custom" o:connectlocs="0,0;0,0;0,0;0,0;0,0;0,0;0,0;0,0;0,0;0,0;0,0;0,0;0,0;0,0;0,0" o:connectangles="0,0,0,0,0,0,0,0,0,0,0,0,0,0,0"/>
            </v:shape>
            <v:shape id="Freeform 1182" o:spid="_x0000_s1451" style="position:absolute;left:1242;top:1686;width:5084;height:29;visibility:visible;mso-wrap-style:square;v-text-anchor:top" coordsize="2033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lgcMA&#10;AADgAAAADwAAAGRycy9kb3ducmV2LnhtbERPy4rCMBTdC/MP4Q7MTtPOSNVqlEFG6MaFjw+4Nte2&#10;2tyUJtrO3xtBcHk478WqN7W4U+sqywriUQSCOLe64kLB8bAZTkE4j6yxtkwK/snBavkxWGCqbcc7&#10;uu99IUIIuxQVlN43qZQuL8mgG9mGOHBn2xr0AbaF1C12IdzU8juKEmmw4tBQYkPrkvLr/mYU5H9X&#10;v+kvWdTNzC4z9U883Z5ipb4++985CE+9f4tf7kyH+XEyTpIJPA8FB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UlgcMAAADgAAAADwAAAAAAAAAAAAAAAACYAgAAZHJzL2Rv&#10;d25yZXYueG1sUEsFBgAAAAAEAAQA9QAAAIgDAAAAAA==&#10;" path="m,l,57r,58l20335,115r,-58l20335,,,xe" fillcolor="black" stroked="f">
              <v:path arrowok="t" o:connecttype="custom" o:connectlocs="0,0;0,0;0,0;0,0;0,0;0,0;0,0" o:connectangles="0,0,0,0,0,0,0"/>
            </v:shape>
            <v:shape id="Freeform 1183" o:spid="_x0000_s1452" style="position:absolute;left:1242;top:1686;width:5084;height:29;visibility:visible;mso-wrap-style:square;v-text-anchor:top" coordsize="2033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908MA&#10;AADgAAAADwAAAGRycy9kb3ducmV2LnhtbERPTUvDQBC9C/0Pywi92U2lrJJ2W6RQ8GBFY/U8ZKdJ&#10;aHY27K5N/PfOQfD4eN+b3eR7daWYusAWlosCFHEdXMeNhdPH4e4RVMrIDvvAZOGHEuy2s5sNli6M&#10;/E7XKjdKQjiVaKHNeSi1TnVLHtMiDMTCnUP0mAXGRruIo4T7Xt8XhdEeO5aGFgfat1Rfqm9v4SHo&#10;11PsU/Uynj/ffPwyx8PKWDu/nZ7WoDJN+V/85352Mn9pVsbIYjkkC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A908MAAADgAAAADwAAAAAAAAAAAAAAAACYAgAAZHJzL2Rv&#10;d25yZXYueG1sUEsFBgAAAAAEAAQA9QAAAIgDAAAAAA==&#10;" path="m,l,57r,58l20335,115r,-58l20335,,,xe" filled="f" strokeweight="0">
              <v:path arrowok="t" o:connecttype="custom" o:connectlocs="0,0;0,0;0,0;0,0;0,0;0,0;0,0" o:connectangles="0,0,0,0,0,0,0"/>
            </v:shape>
            <v:shape id="Freeform 1184" o:spid="_x0000_s1453" style="position:absolute;left:6326;top:1686;width:15;height:29;visibility:visible;mso-wrap-style:square;v-text-anchor:top" coordsize="6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qsQA&#10;AADgAAAADwAAAGRycy9kb3ducmV2LnhtbERPXWvCMBR9F/wP4Qq+zdQiYeuMMgTBFx26MdnbXXPX&#10;ljU3pUlr/feLIPh4ON/L9WBr0VPrK8ca5rMEBHHuTMWFhs+P7dMzCB+QDdaOScOVPKxX49ESM+Mu&#10;fKT+FAoRQ9hnqKEMocmk9HlJFv3MNcSR+3WtxRBhW0jT4iWG21qmSaKkxYpjQ4kNbUrK/06d1fCl&#10;znt5+H7f/Jz7tD6mkroFdlpPJ8PbK4hAQ3iI7+6difPnaqHUC9wORQR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fqrEAAAA4AAAAA8AAAAAAAAAAAAAAAAAmAIAAGRycy9k&#10;b3ducmV2LnhtbFBLBQYAAAAABAAEAPUAAACJAwAAAAA=&#10;" path="m,57l,,14,1,27,5r11,7l48,22r7,10l60,44r1,13l60,70,55,83,48,93r-10,9l27,109r-13,4l,115,,57xe" fillcolor="black" stroked="f">
              <v:path arrowok="t" o:connecttype="custom" o:connectlocs="0,0;0,0;0,0;0,0;0,0;0,0;0,0;0,0;0,0;0,0;0,0;0,0;0,0;0,0;0,0;0,0;0,0" o:connectangles="0,0,0,0,0,0,0,0,0,0,0,0,0,0,0,0,0"/>
            </v:shape>
            <v:shape id="Freeform 1185" o:spid="_x0000_s1454" style="position:absolute;left:6326;top:1686;width:15;height:29;visibility:visible;mso-wrap-style:square;v-text-anchor:top" coordsize="6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usMA&#10;AADgAAAADwAAAGRycy9kb3ducmV2LnhtbERPzWrCQBC+F/oOywje6kYpqaSuIgWt9FR/HmDITpNo&#10;djZkR41v3zkUevz4/herIbTmRn1qIjuYTjIwxGX0DVcOTsfNyxxMEmSPbWRy8KAEq+Xz0wILH++8&#10;p9tBKqMhnAp0UIt0hbWprClgmsSOWLmf2AcUhX1lfY93DQ+tnWVZbgM2rA01dvRRU3k5XIOD7vO8&#10;kX1z3Q5n+t7Jdp1w9pWcG4+G9TsYoUH+xX/undf50/w1f9MLekgR2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8usMAAADgAAAADwAAAAAAAAAAAAAAAACYAgAAZHJzL2Rv&#10;d25yZXYueG1sUEsFBgAAAAAEAAQA9QAAAIgDAAAAAA==&#10;" path="m,l14,1,27,5r11,7l48,22r7,10l60,44r1,13l60,70,55,83,48,93r-10,9l27,109r-13,4l,115e" filled="f" strokeweight="0">
              <v:path arrowok="t" o:connecttype="custom" o:connectlocs="0,0;0,0;0,0;0,0;0,0;0,0;0,0;0,0;0,0;0,0;0,0;0,0;0,0;0,0;0,0" o:connectangles="0,0,0,0,0,0,0,0,0,0,0,0,0,0,0"/>
            </v:shape>
            <v:shape id="Freeform 1186" o:spid="_x0000_s1455" style="position:absolute;left:1227;top:1946;width:15;height:28;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YkcUA&#10;AADgAAAADwAAAGRycy9kb3ducmV2LnhtbERPy2rCQBTdC/2H4Rbc6SQiaYmO0goR7aJYH7i9ZG6T&#10;0MydmBlN/PtOoeDycN7zZW9qcaPWVZYVxOMIBHFudcWFguMhG72CcB5ZY22ZFNzJwXLxNJhjqm3H&#10;X3Tb+0KEEHYpKii9b1IpXV6SQTe2DXHgvm1r0AfYFlK32IVwU8tJFCXSYMWhocSGViXlP/urUfCO&#10;1y0ftrv47C/dh1l/Zo6yk1LD5/5tBsJT7x/if/dGh/lxMk1eYvg7FB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RiRxQAAAOAAAAAPAAAAAAAAAAAAAAAAAJgCAABkcnMv&#10;ZG93bnJldi54bWxQSwUGAAAAAAQABAD1AAAAigMAAAAA&#10;" path="m60,57r,57l46,113,33,109,23,102,13,92,6,82,1,70,,57,1,44,6,32,13,22,23,12,33,5,46,1,60,r,57xe" fillcolor="black" stroked="f">
              <v:path arrowok="t" o:connecttype="custom" o:connectlocs="0,0;0,0;0,0;0,0;0,0;0,0;0,0;0,0;0,0;0,0;0,0;0,0;0,0;0,0;0,0;0,0;0,0" o:connectangles="0,0,0,0,0,0,0,0,0,0,0,0,0,0,0,0,0"/>
            </v:shape>
            <v:shape id="Freeform 1187" o:spid="_x0000_s1456" style="position:absolute;left:1227;top:1946;width:15;height:28;visibility:visible;mso-wrap-style:square;v-text-anchor:top" coordsize="6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VQsIA&#10;AADgAAAADwAAAGRycy9kb3ducmV2LnhtbERPy4rCMBTdD/gP4QqzG1Md7YzVKCLIuPTRD7g016bY&#10;3JQm2vr3E0FweTjv5bq3tbhT6yvHCsajBARx4XTFpYL8vPv6BeEDssbaMSl4kIf1avCxxEy7jo90&#10;P4VSxBD2GSowITSZlL4wZNGPXEMcuYtrLYYI21LqFrsYbms5SZJUWqw4NhhsaGuouJ5uVsHfrPye&#10;d8brPp/nybU5POxuv1Xqc9hvFiAC9eEtfrn3Os4fp9P0ZwLPQxG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VCwgAAAOAAAAAPAAAAAAAAAAAAAAAAAJgCAABkcnMvZG93&#10;bnJldi54bWxQSwUGAAAAAAQABAD1AAAAhwMAAAAA&#10;" path="m60,114l46,113,33,109,23,102,13,92,6,82,1,70,,57,1,44,6,32,13,22,23,12,33,5,46,1,60,e" filled="f" strokeweight="0">
              <v:path arrowok="t" o:connecttype="custom" o:connectlocs="0,0;0,0;0,0;0,0;0,0;0,0;0,0;0,0;0,0;0,0;0,0;0,0;0,0;0,0;0,0" o:connectangles="0,0,0,0,0,0,0,0,0,0,0,0,0,0,0"/>
            </v:shape>
            <v:shape id="Freeform 1188" o:spid="_x0000_s1457" style="position:absolute;left:1242;top:1946;width:5084;height:28;visibility:visible;mso-wrap-style:square;v-text-anchor:top" coordsize="203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JxMUA&#10;AADgAAAADwAAAGRycy9kb3ducmV2LnhtbERPXWvCMBR9H/gfwhV8m2nn6KQaRQYD97DBquDrtbm2&#10;xeamS2Lt/PVmMNjj4Xwv14NpRU/ON5YVpNMEBHFpdcOVgv3u7XEOwgdkja1lUvBDHtar0cMSc22v&#10;/EV9ESoRQ9jnqKAOocul9GVNBv3UdsSRO1lnMEToKqkdXmO4aeVTkmTSYMOxocaOXmsqz8XFKHin&#10;4y7czu77o0gP+Hls+6F0vVKT8bBZgAg0hH/xn3ur4/w0e85eZvB7KCK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0nExQAAAOAAAAAPAAAAAAAAAAAAAAAAAJgCAABkcnMv&#10;ZG93bnJldi54bWxQSwUGAAAAAAQABAD1AAAAigMAAAAA&#10;" path="m,l,57r,57l20335,114r,-57l20335,,,xe" fillcolor="black" stroked="f">
              <v:path arrowok="t" o:connecttype="custom" o:connectlocs="0,0;0,0;0,0;0,0;0,0;0,0;0,0" o:connectangles="0,0,0,0,0,0,0"/>
            </v:shape>
            <v:shape id="Freeform 1189" o:spid="_x0000_s1458" style="position:absolute;left:1242;top:1946;width:5084;height:28;visibility:visible;mso-wrap-style:square;v-text-anchor:top" coordsize="203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UFrcQA&#10;AADgAAAADwAAAGRycy9kb3ducmV2LnhtbERPXWvCMBR9H/gfwhX2NtMO6aQai+gGe5O5Cfp2aa5N&#10;tbkpTWbbf78MBns8nO9VMdhG3KnztWMF6SwBQVw6XXOl4Ovz7WkBwgdkjY1jUjCSh2I9eVhhrl3P&#10;H3Q/hErEEPY5KjAhtLmUvjRk0c9cSxy5i+sshgi7SuoO+xhuG/mcJJm0WHNsMNjS1lB5O3xbBTu6&#10;bqmk6+nVHPk82npvT9VeqcfpsFmCCDSEf/Gf+13H+Wk2z17m8HsoI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Ba3EAAAA4AAAAA8AAAAAAAAAAAAAAAAAmAIAAGRycy9k&#10;b3ducmV2LnhtbFBLBQYAAAAABAAEAPUAAACJAwAAAAA=&#10;" path="m,l,57r,57l20335,114r,-57l20335,,,xe" filled="f" strokeweight="0">
              <v:path arrowok="t" o:connecttype="custom" o:connectlocs="0,0;0,0;0,0;0,0;0,0;0,0;0,0" o:connectangles="0,0,0,0,0,0,0"/>
            </v:shape>
            <v:shape id="Freeform 1190" o:spid="_x0000_s1459" style="position:absolute;left:6326;top:1946;width:15;height:28;visibility:visible;mso-wrap-style:square;v-text-anchor:top" coordsize="6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ecUA&#10;AADgAAAADwAAAGRycy9kb3ducmV2LnhtbERPTWsCMRC9F/ofwhS81UTRrW6NUgS1gh5qe/E2bKa7&#10;SzeTNYm6/fdGKPT4eN+zRWcbcSEfascaBn0FgrhwpuZSw9fn6nkCIkRkg41j0vBLARbzx4cZ5sZd&#10;+YMuh1iKFMIhRw1VjG0uZSgqshj6riVO3LfzFmOCvpTG4zWF20YOlcqkxZpTQ4UtLSsqfg5nq8G0&#10;m/OWQjc57bw84nqpttO90rr31L29gojUxX/xn/vdpPmDbJS9jOF+KC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9d5xQAAAOAAAAAPAAAAAAAAAAAAAAAAAJgCAABkcnMv&#10;ZG93bnJldi54bWxQSwUGAAAAAAQABAD1AAAAigMAAAAA&#10;" path="m,57l,,14,1,27,5r11,7l48,22r7,10l60,44r1,13l60,70,55,82,48,92,38,102r-11,7l14,113,,114,,57xe" fillcolor="black" stroked="f">
              <v:path arrowok="t" o:connecttype="custom" o:connectlocs="0,0;0,0;0,0;0,0;0,0;0,0;0,0;0,0;0,0;0,0;0,0;0,0;0,0;0,0;0,0;0,0;0,0" o:connectangles="0,0,0,0,0,0,0,0,0,0,0,0,0,0,0,0,0"/>
            </v:shape>
            <v:shape id="Freeform 1191" o:spid="_x0000_s1460" style="position:absolute;left:6326;top:1946;width:15;height:28;visibility:visible;mso-wrap-style:square;v-text-anchor:top" coordsize="6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SD8QA&#10;AADgAAAADwAAAGRycy9kb3ducmV2LnhtbERPXUvDMBR9F/Yfwh345tLKjFKXDRGUCr6sKuLbpblL&#10;yprc0sS1/nsjCHs8nO/Nbva9ONEYOw4aylUBgkLLpgtWw/vb09UdiJgwGOw5kIYfirDbLi42WBme&#10;wp5OTbIih4RYoQaX0lBJGVtHHuOKBwqZO/DoMWU4WmlGnHK47+V1USjpsQu5weFAj47aY/PtNUzr&#10;l8868s0Hl89fe/fa1NYq1vpyOT/cg0g0p7P4312bPL9Ua3Wr4O9QR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Eg/EAAAA4AAAAA8AAAAAAAAAAAAAAAAAmAIAAGRycy9k&#10;b3ducmV2LnhtbFBLBQYAAAAABAAEAPUAAACJAwAAAAA=&#10;" path="m,l14,1,27,5r11,7l48,22r7,10l60,44r1,13l60,70,55,82,48,92,38,102r-11,7l14,113,,114e" filled="f" strokeweight="0">
              <v:path arrowok="t" o:connecttype="custom" o:connectlocs="0,0;0,0;0,0;0,0;0,0;0,0;0,0;0,0;0,0;0,0;0,0;0,0;0,0;0,0;0,0" o:connectangles="0,0,0,0,0,0,0,0,0,0,0,0,0,0,0"/>
            </v:shape>
            <v:line id="Line 1192" o:spid="_x0000_s1461" style="position:absolute;flip:y;visibility:visible;mso-wrap-style:square" from="1242,326" to="1260,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1ir8YAAADgAAAADwAAAGRycy9kb3ducmV2LnhtbERPXWvCMBR9H/gfwhX2NlPHaEc1ijg2&#10;xmAT3Xzw7dpc22JzU5Jos3+/DAZ7PJzv+TKaTlzJ+daygukkA0FcWd1yreDr8/nuEYQPyBo7y6Tg&#10;mzwsF6ObOZbaDryl6y7UIoWwL1FBE0JfSumrhgz6ie2JE3eyzmBI0NVSOxxSuOnkfZbl0mDLqaHB&#10;ntYNVefdxSjYfhR8dC+XeI7H4X1z2Ndv+6eVUrfjuJqBCBTDv/jP/arT/Gn+kBcF/B5KC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NYq/GAAAA4AAAAA8AAAAAAAAA&#10;AAAAAAAAoQIAAGRycy9kb3ducmV2LnhtbFBLBQYAAAAABAAEAPkAAACUAwAAAAA=&#10;" strokeweight="0"/>
            <v:line id="Line 1193" o:spid="_x0000_s1462" style="position:absolute;flip:y;visibility:visible;mso-wrap-style:square" from="1242,326" to="134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23cYAAADgAAAADwAAAGRycy9kb3ducmV2LnhtbERPTUsDMRC9C/6HMII3m63IVrZNS1EU&#10;EVRa7aG36WbcXbqZLEnajf/eOQgeH+97scquV2cKsfNsYDopQBHX3nbcGPj6fLq5BxUTssXeMxn4&#10;oQir5eXFAivrR97QeZsaJSEcKzTQpjRUWse6JYdx4gdi4b59cJgEhkbbgKOEu17fFkWpHXYsDS0O&#10;9NBSfdyenIHN+4wP4fmUj/kwvn3sd83r7nFtzPVVXs9BJcrpX/znfrEyf1relTNZLIcE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S9t3GAAAA4AAAAA8AAAAAAAAA&#10;AAAAAAAAoQIAAGRycy9kb3ducmV2LnhtbFBLBQYAAAAABAAEAPkAAACUAwAAAAA=&#10;" strokeweight="0"/>
            <v:line id="Line 1194" o:spid="_x0000_s1463" style="position:absolute;flip:y;visibility:visible;mso-wrap-style:square" from="1242,326" to="142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5TRscAAADgAAAADwAAAGRycy9kb3ducmV2LnhtbERPXWvCMBR9H+w/hDvwTVNl1K0zikwm&#10;YzBFNx/2dm3u2mJzU5Jos3+/DIQ9Hs73bBFNKy7kfGNZwXiUgSAurW64UvD58TJ8AOEDssbWMin4&#10;IQ+L+e3NDAtte97RZR8qkULYF6igDqErpPRlTQb9yHbEifu2zmBI0FVSO+xTuGnlJMtyabDh1FBj&#10;R881laf92SjYbaZ8dOtzPMVj/779OlRvh9VSqcFdXD6BCBTDv/jqftVp/ji/z6eP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HlNGxwAAAOAAAAAPAAAAAAAA&#10;AAAAAAAAAKECAABkcnMvZG93bnJldi54bWxQSwUGAAAAAAQABAD5AAAAlQMAAAAA&#10;" strokeweight="0"/>
            <v:line id="Line 1195" o:spid="_x0000_s1464" style="position:absolute;flip:y;visibility:visible;mso-wrap-style:square" from="1242,326" to="150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K/MYAAADgAAAADwAAAGRycy9kb3ducmV2LnhtbERPTUsDMRC9C/6HMII3m63IWrZNS1EU&#10;EVRa7aG36WbcXbqZLEnajf/eOQgeH+97scquV2cKsfNsYDopQBHX3nbcGPj6fLqZgYoJ2WLvmQz8&#10;UITV8vJigZX1I2/ovE2NkhCOFRpoUxoqrWPdksM48QOxcN8+OEwCQ6NtwFHCXa9vi6LUDjuWhhYH&#10;emipPm5PzsDm/Z4P4fmUj/kwvn3sd83r7nFtzPVVXs9BJcrpX/znfrEyf1relTO5IIcE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xivzGAAAA4AAAAA8AAAAAAAAA&#10;AAAAAAAAoQIAAGRycy9kb3ducmV2LnhtbFBLBQYAAAAABAAEAPkAAACUAwAAAAA=&#10;" strokeweight="0"/>
            <v:line id="Line 1196" o:spid="_x0000_s1465" style="position:absolute;flip:y;visibility:visible;mso-wrap-style:square" from="1242,394" to="151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0vZ8YAAADgAAAADwAAAGRycy9kb3ducmV2LnhtbERPXWvCMBR9H+w/hDvY20w7RiedUUTZ&#10;GINN1Png27W5tsXmpiTRZv9+GQx8PJzvySyaTlzI+daygnyUgSCurG65VvC9fX0Yg/ABWWNnmRT8&#10;kIfZ9PZmgqW2A6/psgm1SCHsS1TQhNCXUvqqIYN+ZHvixB2tMxgSdLXUDocUbjr5mGWFNNhyamiw&#10;p0VD1WlzNgrWX898cG/neIqH4XO139Ufu+Vcqfu7OH8BESiGq/jf/a7T/Lx4KsY5/B1KC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9L2fGAAAA4AAAAA8AAAAAAAAA&#10;AAAAAAAAoQIAAGRycy9kb3ducmV2LnhtbFBLBQYAAAAABAAEAPkAAACUAwAAAAA=&#10;" strokeweight="0"/>
            <v:line id="Line 1197" o:spid="_x0000_s1466" style="position:absolute;flip:y;visibility:visible;mso-wrap-style:square" from="1242,472" to="151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EMYAAADgAAAADwAAAGRycy9kb3ducmV2LnhtbERPW2vCMBR+H+w/hDPwbabK6KQaRTY2&#10;RNiGtwffjs1ZW2xOShJt/PfLYLDHj+8+W0TTiis531hWMBpmIIhLqxuuFOx3b48TED4ga2wtk4Ib&#10;eVjM7+9mWGjb84au21CJFMK+QAV1CF0hpS9rMuiHtiNO3Ld1BkOCrpLaYZ/CTSvHWZZLgw2nhho7&#10;eqmpPG8vRsHm85lP7v0Sz/HUf3wdD9X68LpUavAQl1MQgWL4F/+5VzrNH+VP+WQMv4cS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vsRDGAAAA4AAAAA8AAAAAAAAA&#10;AAAAAAAAoQIAAGRycy9kb3ducmV2LnhtbFBLBQYAAAAABAAEAPkAAACUAwAAAAA=&#10;" strokeweight="0"/>
            <v:line id="Line 1198" o:spid="_x0000_s1467" style="position:absolute;flip:y;visibility:visible;mso-wrap-style:square" from="1242,550" to="151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Ui8YAAADgAAAADwAAAGRycy9kb3ducmV2LnhtbERPW0vDMBR+F/wP4Qi+uXRT6uiWjeFQ&#10;RHCy28PezppjW9aclCRb4783grDHj+8+nUfTigs531hWMBxkIIhLqxuuFOy2rw9jED4ga2wtk4If&#10;8jCf3d5MsdC25zVdNqESKYR9gQrqELpCSl/WZNAPbEecuG/rDIYEXSW1wz6Fm1aOsiyXBhtODTV2&#10;9FJTedqcjYL16pmP7u0cT/HYf34d9tXHfrlQ6v4uLiYgAsVwFf+733WaP8yf8vEj/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jFIvGAAAA4AAAAA8AAAAAAAAA&#10;AAAAAAAAoQIAAGRycy9kb3ducmV2LnhtbFBLBQYAAAAABAAEAPkAAACUAwAAAAA=&#10;" strokeweight="0"/>
            <v:line id="Line 1199" o:spid="_x0000_s1468" style="position:absolute;flip:y;visibility:visible;mso-wrap-style:square" from="1242,627" to="1514,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M/8YAAADgAAAADwAAAGRycy9kb3ducmV2LnhtbERPW2vCMBR+H+w/hDPY20wV6aQaRSYb&#10;Y+CGtwffjs1ZW2xOShJt9u/NYLDHj+8+W0TTiis531hWMBxkIIhLqxuuFOx3r08TED4ga2wtk4If&#10;8rCY39/NsNC25w1dt6ESKYR9gQrqELpCSl/WZNAPbEecuG/rDIYEXSW1wz6Fm1aOsiyXBhtODTV2&#10;9FJTed5ejILN5zOf3NslnuOpX38dD9XHYbVU6vEhLqcgAsXwL/5zv+s0f5iP88kYfg8lBH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KjP/GAAAA4AAAAA8AAAAAAAAA&#10;AAAAAAAAoQIAAGRycy9kb3ducmV2LnhtbFBLBQYAAAAABAAEAPkAAACUAwAAAAA=&#10;" strokeweight="0"/>
            <v:line id="Line 1200" o:spid="_x0000_s1469" style="position:absolute;flip:y;visibility:visible;mso-wrap-style:square" from="1242,705" to="151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pZMYAAADgAAAADwAAAGRycy9kb3ducmV2LnhtbERPW0vDMBR+F/wP4Qi+uXRD6+iWjeFQ&#10;RHCy28PezppjW9aclCRb4783grDHj+8+nUfTigs531hWMBxkIIhLqxuuFOy2rw9jED4ga2wtk4If&#10;8jCf3d5MsdC25zVdNqESKYR9gQrqELpCSl/WZNAPbEecuG/rDIYEXSW1wz6Fm1aOsiyXBhtODTV2&#10;9FJTedqcjYL16pmP7u0cT/HYf34d9tXHfrlQ6v4uLiYgAsVwFf+733WaP8wf8/ET/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GKWTGAAAA4AAAAA8AAAAAAAAA&#10;AAAAAAAAoQIAAGRycy9kb3ducmV2LnhtbFBLBQYAAAAABAAEAPkAAACUAwAAAAA=&#10;" strokeweight="0"/>
            <v:line id="Line 1201" o:spid="_x0000_s1470" style="position:absolute;flip:y;visibility:visible;mso-wrap-style:square" from="1242,782" to="1514,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S3E8YAAADgAAAADwAAAGRycy9kb3ducmV2LnhtbERPXWvCMBR9H+w/hDvwbaaOUaUzimxs&#10;iOBENx/2dm3u2mJzU5Jo4783A2GPh/M9nUfTijM531hWMBpmIIhLqxuuFHx/vT9OQPiArLG1TAou&#10;5GE+u7+bYqFtz1s670IlUgj7AhXUIXSFlL6syaAf2o44cb/WGQwJukpqh30KN618yrJcGmw4NdTY&#10;0WtN5XF3Mgq2n2M+uI9TPMZDv9787KvV/m2h1OAhLl5ABIrhX3xzL3WaP8qf80kOf4cSAj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UtxPGAAAA4AAAAA8AAAAAAAAA&#10;AAAAAAAAoQIAAGRycy9kb3ducmV2LnhtbFBLBQYAAAAABAAEAPkAAACUAwAAAAA=&#10;" strokeweight="0"/>
            <v:line id="Line 1202" o:spid="_x0000_s1471" style="position:absolute;flip:y;visibility:visible;mso-wrap-style:square" from="1242,860" to="151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gSiMYAAADgAAAADwAAAGRycy9kb3ducmV2LnhtbERPXWvCMBR9F/Yfwh3sTVPHqNIZRTY2&#10;xkBFNx/2dm3u2mJzU5Jo479fBoKPh/M9W0TTijM531hWMB5lIIhLqxuuFHx/vQ2nIHxA1thaJgUX&#10;8rCY3w1mWGjb85bOu1CJFMK+QAV1CF0hpS9rMuhHtiNO3K91BkOCrpLaYZ/CTSsfsyyXBhtODTV2&#10;9FJTedydjILtesIH936Kx3joV5ufffW5f10q9XAfl88gAsVwE1/dHzrNH+dP+XQC/4cSA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YEojGAAAA4AAAAA8AAAAAAAAA&#10;AAAAAAAAoQIAAGRycy9kb3ducmV2LnhtbFBLBQYAAAAABAAEAPkAAACUAwAAAAA=&#10;" strokeweight="0"/>
            <v:line id="Line 1203" o:spid="_x0000_s1472" style="position:absolute;flip:y;visibility:visible;mso-wrap-style:square" from="1242,938" to="1514,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eG+sYAAADgAAAADwAAAGRycy9kb3ducmV2LnhtbERPTUsDMRC9C/6HMII3m63IWrZNS1EU&#10;EVRa7aG36WbcXbqZLEnajf/eOQgeH+97scquV2cKsfNsYDopQBHX3nbcGPj6fLqZgYoJ2WLvmQz8&#10;UITV8vJigZX1I2/ovE2NkhCOFRpoUxoqrWPdksM48QOxcN8+OEwCQ6NtwFHCXa9vi6LUDjuWhhYH&#10;emipPm5PzsDm/Z4P4fmUj/kwvn3sd83r7nFtzPVVXs9BJcrpX/znfrEyf1relTNZLIcE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HhvrGAAAA4AAAAA8AAAAAAAAA&#10;AAAAAAAAoQIAAGRycy9kb3ducmV2LnhtbFBLBQYAAAAABAAEAPkAAACUAwAAAAA=&#10;" strokeweight="0"/>
            <v:line id="Line 1204" o:spid="_x0000_s1473" style="position:absolute;flip:y;visibility:visible;mso-wrap-style:square" from="1242,1015" to="1514,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sjYccAAADgAAAADwAAAGRycy9kb3ducmV2LnhtbERPXWvCMBR9H+w/hDvwbabKqK4zikwm&#10;YzCHbj7s7drctcXmpiTRZv9+GQg+Hs73bBFNK87kfGNZwWiYgSAurW64UvD1+XI/BeEDssbWMin4&#10;JQ+L+e3NDAtte97SeRcqkULYF6igDqErpPRlTQb90HbEifuxzmBI0FVSO+xTuGnlOMtyabDh1FBj&#10;R881lcfdySjYbiZ8cOtTPMZD//7xva/e9qulUoO7uHwCESiGq/jiftVp/ih/yKeP8H8oI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yyNhxwAAAOAAAAAPAAAAAAAA&#10;AAAAAAAAAKECAABkcnMvZG93bnJldi54bWxQSwUGAAAAAAQABAD5AAAAlQMAAAAA&#10;" strokeweight="0"/>
            <v:line id="Line 1205" o:spid="_x0000_s1474" style="position:absolute;flip:y;visibility:visible;mso-wrap-style:square" from="1242,1093" to="1514,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gcIcYAAADgAAAADwAAAGRycy9kb3ducmV2LnhtbERPTUsDMRC9C/6HMII3m63IqtumpSiK&#10;CCqt9tDbdDPuLt1MliTtxn/vHASPj/c9X2bXqxOF2Hk2MJ0UoIhrbztuDHx9Pl3dgYoJ2WLvmQz8&#10;UITl4vxsjpX1I6/ptEmNkhCOFRpoUxoqrWPdksM48QOxcN8+OEwCQ6NtwFHCXa+vi6LUDjuWhhYH&#10;emipPmyOzsD6/Zb34fmYD3k/vn3sts3r9nFlzOVFXs1AJcrpX/znfrEyf1relPdyQQ4J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oHCHGAAAA4AAAAA8AAAAAAAAA&#10;AAAAAAAAoQIAAGRycy9kb3ducmV2LnhtbFBLBQYAAAAABAAEAPkAAACUAwAAAAA=&#10;" strokeweight="0"/>
            <v:line id="Line 1206" o:spid="_x0000_s1475" style="position:absolute;flip:y;visibility:visible;mso-wrap-style:square" from="1242,1170" to="1514,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S5uscAAADgAAAADwAAAGRycy9kb3ducmV2LnhtbERPXUvDMBR9F/wP4Qq+ubRDqnbLxpgo&#10;IjjZ3B72dtfctWXNTUmyNf57Iwg+Hs73dB5NJy7kfGtZQT7KQBBXVrdcK9h+vdw9gvABWWNnmRR8&#10;k4f57PpqiqW2A6/psgm1SCHsS1TQhNCXUvqqIYN+ZHvixB2tMxgSdLXUDocUbjo5zrJCGmw5NTTY&#10;07Kh6rQ5GwXr1QMf3Os5nuJh+Pjc7+r33fNCqdubuJiACBTDv/jP/abT/Ly4L55y+D2UEM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ZLm6xwAAAOAAAAAPAAAAAAAA&#10;AAAAAAAAAKECAABkcnMvZG93bnJldi54bWxQSwUGAAAAAAQABAD5AAAAlQMAAAAA&#10;" strokeweight="0"/>
            <v:line id="Line 1207" o:spid="_x0000_s1476" style="position:absolute;flip:y;visibility:visible;mso-wrap-style:square" from="1242,1248" to="1514,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YnzccAAADgAAAADwAAAGRycy9kb3ducmV2LnhtbERPXWvCMBR9H/gfwhV8m6kinXZGEcfG&#10;GGxDNx/2dm2ubbG5KUm02b9fBoM9Hs73ch1NK67kfGNZwWScgSAurW64UvD58Xg7B+EDssbWMin4&#10;Jg/r1eBmiYW2Pe/oug+VSCHsC1RQh9AVUvqyJoN+bDvixJ2sMxgSdJXUDvsUblo5zbJcGmw4NdTY&#10;0bam8ry/GAW7tzs+uqdLPMdj//r+daheDg8bpUbDuLkHESiGf/Gf+1mn+ZN8li+m8HsoI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tifNxwAAAOAAAAAPAAAAAAAA&#10;AAAAAAAAAKECAABkcnMvZG93bnJldi54bWxQSwUGAAAAAAQABAD5AAAAlQMAAAAA&#10;" strokeweight="0"/>
            <v:line id="Line 1208" o:spid="_x0000_s1477" style="position:absolute;flip:y;visibility:visible;mso-wrap-style:square" from="1242,1325" to="1514,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CVscAAADgAAAADwAAAGRycy9kb3ducmV2LnhtbERPXUvDMBR9F/wP4Qq+uXSbVK3LxthQ&#10;ZKCy6R58u2uubVlzU5Jszf69GQx8PJzvySyaVhzJ+cayguEgA0FcWt1wpeD76+XuEYQPyBpby6Tg&#10;RB5m0+urCRba9rym4yZUIoWwL1BBHUJXSOnLmgz6ge2IE/drncGQoKukdtincNPKUZbl0mDDqaHG&#10;jhY1lfvNwShYfzzwzr0e4j7u+vfPn2212i7nSt3exPkziEAx/Isv7jed5g/z+/xpDOdDCYG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oJWxwAAAOAAAAAPAAAAAAAA&#10;AAAAAAAAAKECAABkcnMvZG93bnJldi54bWxQSwUGAAAAAAQABAD5AAAAlQMAAAAA&#10;" strokeweight="0"/>
            <v:line id="Line 1209" o:spid="_x0000_s1478" style="position:absolute;flip:y;visibility:visible;mso-wrap-style:square" from="1242,1403" to="1514,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aIsYAAADgAAAADwAAAGRycy9kb3ducmV2LnhtbERPW0vDMBR+F/wP4Qi+belkVO2WjaEo&#10;Irix28PezppjW9aclCRb4783wsDHj+8+nUfTigs531hWMBpmIIhLqxuuFOy2b4MnED4ga2wtk4If&#10;8jCf3d5MsdC25zVdNqESKYR9gQrqELpCSl/WZNAPbUecuG/rDIYEXSW1wz6Fm1Y+ZFkuDTacGmrs&#10;6KWm8rQ5GwXr5SMf3fs5nuKx/1od9tXn/nWh1P1dXExABIrhX3x1f+g0f5SP8+cx/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TGiLGAAAA4AAAAA8AAAAAAAAA&#10;AAAAAAAAoQIAAGRycy9kb3ducmV2LnhtbFBLBQYAAAAABAAEAPkAAACUAwAAAAA=&#10;" strokeweight="0"/>
            <v:line id="Line 1210" o:spid="_x0000_s1479" style="position:absolute;flip:y;visibility:visible;mso-wrap-style:square" from="1283,1480" to="1514,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uccAAADgAAAADwAAAGRycy9kb3ducmV2LnhtbERPXUvDMBR9F/wP4Qq+uXRjVq3LxthQ&#10;ZKCy6R58u2uubVlzU5Jszf69GQx8PJzvySyaVhzJ+cayguEgA0FcWt1wpeD76+XuEYQPyBpby6Tg&#10;RB5m0+urCRba9rym4yZUIoWwL1BBHUJXSOnLmgz6ge2IE/drncGQoKukdtincNPKUZbl0mDDqaHG&#10;jhY1lfvNwShYfzzwzr0e4j7u+vfPn2212i7nSt3exPkziEAx/Isv7jed5g/zcf50D+dDCYG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X7+5xwAAAOAAAAAPAAAAAAAA&#10;AAAAAAAAAKECAABkcnMvZG93bnJldi54bWxQSwUGAAAAAAQABAD5AAAAlQMAAAAA&#10;" strokeweight="0"/>
            <v:line id="Line 1211" o:spid="_x0000_s1480" style="position:absolute;flip:y;visibility:visible;mso-wrap-style:square" from="1364,1558" to="1514,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0hzscAAADgAAAADwAAAGRycy9kb3ducmV2LnhtbERPXWvCMBR9H/gfwhX2NlPHqFs1imxs&#10;DGEO3XzY27W5tsXmpiTRxn+/CIM9Hs73bBFNK87kfGNZwXiUgSAurW64UvD99Xr3CMIHZI2tZVJw&#10;IQ+L+eBmhoW2PW/ovA2VSCHsC1RQh9AVUvqyJoN+ZDvixB2sMxgSdJXUDvsUblp5n2W5NNhwaqix&#10;o+eayuP2ZBRs1hPeu7dTPMZ9//H5s6tWu5elUrfDuJyCCBTDv/jP/a7T/HH+kD/lcD2UE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jSHOxwAAAOAAAAAPAAAAAAAA&#10;AAAAAAAAAKECAABkcnMvZG93bnJldi54bWxQSwUGAAAAAAQABAD5AAAAlQMAAAAA&#10;" strokeweight="0"/>
            <v:line id="Line 1212" o:spid="_x0000_s1481" style="position:absolute;flip:y;visibility:visible;mso-wrap-style:square" from="1445,1636" to="1514,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GEVccAAADgAAAADwAAAGRycy9kb3ducmV2LnhtbERPXWvCMBR9H+w/hDvwTVNl1K0zikwm&#10;YzBFNx/2dm3u2mJzU5Jos3+/DIQ9Hs73bBFNKy7kfGNZwXiUgSAurW64UvD58TJ8AOEDssbWMin4&#10;IQ+L+e3NDAtte97RZR8qkULYF6igDqErpPRlTQb9yHbEifu2zmBI0FVSO+xTuGnlJMtyabDh1FBj&#10;R881laf92SjYbaZ8dOtzPMVj/779OlRvh9VSqcFdXD6BCBTDv/jqftVp/ji/zx+n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wYRVxwAAAOAAAAAPAAAAAAAA&#10;AAAAAAAAAKECAABkcnMvZG93bnJldi54bWxQSwUGAAAAAAQABAD5AAAAlQMAAAAA&#10;" strokeweight="0"/>
            <v:line id="Line 1213" o:spid="_x0000_s1482" style="position:absolute;flip:y;visibility:visible;mso-wrap-style:square" from="1242,1960" to="125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4QJ8YAAADgAAAADwAAAGRycy9kb3ducmV2LnhtbERPTUsDMRC9C/6HMII3m63IqtumpSiK&#10;CCqt9tDbdDPuLt1MliTtxn/vHASPj/c9X2bXqxOF2Hk2MJ0UoIhrbztuDHx9Pl3dgYoJ2WLvmQz8&#10;UITl4vxsjpX1I6/ptEmNkhCOFRpoUxoqrWPdksM48QOxcN8+OEwCQ6NtwFHCXa+vi6LUDjuWhhYH&#10;emipPmyOzsD6/Zb34fmYD3k/vn3sts3r9nFlzOVFXs1AJcrpX/znfrEyf1relPeyWA4J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eECfGAAAA4AAAAA8AAAAAAAAA&#10;AAAAAAAAoQIAAGRycy9kb3ducmV2LnhtbFBLBQYAAAAABAAEAPkAAACUAwAAAAA=&#10;" strokeweight="0"/>
            <v:line id="Line 1214" o:spid="_x0000_s1483" style="position:absolute;flip:y;visibility:visible;mso-wrap-style:square" from="1242,1960" to="1336,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1vMcAAADgAAAADwAAAGRycy9kb3ducmV2LnhtbERPXWvCMBR9H+w/hDvwbabKqLMzikwm&#10;YzCHbj7s7drctcXmpiTRZv9+GQg+Hs73bBFNK87kfGNZwWiYgSAurW64UvD1+XL/CMIHZI2tZVLw&#10;Sx4W89ubGRba9ryl8y5UIoWwL1BBHUJXSOnLmgz6oe2IE/djncGQoKukdtincNPKcZbl0mDDqaHG&#10;jp5rKo+7k1Gw3Uz44NaneIyH/v3je1+97VdLpQZ3cfkEIlAMV/HF/arT/FH+kE+n8H8oI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ErW8xwAAAOAAAAAPAAAAAAAA&#10;AAAAAAAAAKECAABkcnMvZG93bnJldi54bWxQSwUGAAAAAAQABAD5AAAAlQMAAAAA&#10;" strokeweight="0"/>
            <v:line id="Line 1215" o:spid="_x0000_s1484" style="position:absolute;flip:y;visibility:visible;mso-wrap-style:square" from="1242,1960" to="1418,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OGO8YAAADgAAAADwAAAGRycy9kb3ducmV2LnhtbERPTUsDMRC9C/0PYQrebLYiraxNS6ko&#10;Iqi02oO36Wa6u3QzWZK0G/+9cxA8Pt73YpVdpy4UYuvZwHRSgCKuvG25NvD1+XRzDyomZIudZzLw&#10;QxFWy9HVAkvrB97SZZdqJSEcSzTQpNSXWseqIYdx4nti4Y4+OEwCQ61twEHCXadvi2KmHbYsDQ32&#10;tGmoOu3OzsD2fc6H8HzOp3wY3j6+9/Xr/nFtzPU4rx9AJcrpX/znfrEyfzq7mxdyQQ4JAr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DhjvGAAAA4AAAAA8AAAAAAAAA&#10;AAAAAAAAoQIAAGRycy9kb3ducmV2LnhtbFBLBQYAAAAABAAEAPkAAACUAwAAAAA=&#10;" strokeweight="0"/>
            <v:line id="Line 1216" o:spid="_x0000_s1485" style="position:absolute;flip:y;visibility:visible;mso-wrap-style:square" from="1242,1960" to="1499,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joMYAAADgAAAADwAAAGRycy9kb3ducmV2LnhtbERPW2vCMBR+F/YfwhnsTdOOoaMaRTY2&#10;RNjE24Nvx+asLTYnJYk2+/fLYLDHj+8+W0TTihs531hWkI8yEMSl1Q1XCg77t+EzCB+QNbaWScE3&#10;eVjM7wYzLLTteUu3XahECmFfoII6hK6Q0pc1GfQj2xEn7ss6gyFBV0ntsE/hppWPWTaWBhtODTV2&#10;9FJTedldjYLt54TP7v0aL/Hcf2xOx2p9fF0q9XAfl1MQgWL4F/+5VzrNz8dPkyyH30MJgZ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PI6DGAAAA4AAAAA8AAAAAAAAA&#10;AAAAAAAAoQIAAGRycy9kb3ducmV2LnhtbFBLBQYAAAAABAAEAPkAAACUAwAAAAA=&#10;" strokeweight="0"/>
            <v:line id="Line 1217" o:spid="_x0000_s1486" style="position:absolute;flip:y;visibility:visible;mso-wrap-style:square" from="1242,2023" to="1514,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2918YAAADgAAAADwAAAGRycy9kb3ducmV2LnhtbERPTWsCMRC9F/ofwhS81awiKlujiNJS&#10;Cm1R68HbuBl3FzeTJYlu+u+NUOjx8b5ni2gacSXna8sKBv0MBHFhdc2lgp/d6/MUhA/IGhvLpOCX&#10;PCzmjw8zzLXteEPXbShFCmGfo4IqhDaX0hcVGfR92xIn7mSdwZCgK6V22KVw08hhlo2lwZpTQ4Ut&#10;rSoqztuLUbD5mvDRvV3iOR67z+/DvvzYr5dK9Z7i8gVEoBj+xX/ud53mD8ajSTaE+6GE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dvdfGAAAA4AAAAA8AAAAAAAAA&#10;AAAAAAAAoQIAAGRycy9kb3ducmV2LnhtbFBLBQYAAAAABAAEAPkAAACUAwAAAAA=&#10;" strokeweight="0"/>
            <v:line id="Line 1218" o:spid="_x0000_s1487" style="position:absolute;flip:y;visibility:visible;mso-wrap-style:square" from="1242,2101" to="1514,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YTMYAAADgAAAADwAAAGRycy9kb3ducmV2LnhtbERPy2oCMRTdF/oP4Ra6qxmraBmNIi0W&#10;Edria+HuOrmdGZzcDEl04t83hUKXh/OezqNpxJWcry0r6PcyEMSF1TWXCva75dMLCB+QNTaWScGN&#10;PMxn93dTzLXteEPXbShFCmGfo4IqhDaX0hcVGfQ92xIn7ts6gyFBV0rtsEvhppHPWTaSBmtODRW2&#10;9FpRcd5ejILN55hP7v0Sz/HUfXwdD+X68LZQ6vEhLiYgAsXwL/5zr3Sa3x8Nx9kAfg8lBHL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RGEzGAAAA4AAAAA8AAAAAAAAA&#10;AAAAAAAAoQIAAGRycy9kb3ducmV2LnhtbFBLBQYAAAAABAAEAPkAAACUAwAAAAA=&#10;" strokeweight="0"/>
            <v:line id="Line 1219" o:spid="_x0000_s1488" style="position:absolute;flip:y;visibility:visible;mso-wrap-style:square" from="1242,2178" to="1514,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iAOMYAAADgAAAADwAAAGRycy9kb3ducmV2LnhtbERPTWsCMRC9C/0PYQq9adYiWrZGkZYW&#10;EbRo68HbuBl3FzeTJYlu/PdNQejx8b6n82gacSXna8sKhoMMBHFhdc2lgp/vj/4LCB+QNTaWScGN&#10;PMxnD70p5tp2vKXrLpQihbDPUUEVQptL6YuKDPqBbYkTd7LOYEjQlVI77FK4aeRzlo2lwZpTQ4Ut&#10;vVVUnHcXo2C7mfDRfV7iOR679ddhX6727wulnh7j4hVEoBj+xXf3Uqf5w/Foko3g71BC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4gDjGAAAA4AAAAA8AAAAAAAAA&#10;AAAAAAAAoQIAAGRycy9kb3ducmV2LnhtbFBLBQYAAAAABAAEAPkAAACUAwAAAAA=&#10;" strokeweight="0"/>
            <v:line id="Line 1220" o:spid="_x0000_s1489" style="position:absolute;flip:y;visibility:visible;mso-wrap-style:square" from="1242,2256" to="1514,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lo8YAAADgAAAADwAAAGRycy9kb3ducmV2LnhtbERPy2oCMRTdF/oP4Ra6qxmLjzIaRVos&#10;IrTF18LddXI7Mzi5GZLoxL9vCoUuD+c9nUfTiCs5X1tW0O9lIIgLq2suFex3y6cXED4ga2wsk4Ib&#10;eZjP7u+mmGvb8Yau21CKFMI+RwVVCG0upS8qMuh7tiVO3Ld1BkOCrpTaYZfCTSOfs2wkDdacGips&#10;6bWi4ry9GAWbzzGf3PslnuOp+/g6Hsr14W2h1ONDXExABIrhX/znXuk0vz8ajLMh/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0JaPGAAAA4AAAAA8AAAAAAAAA&#10;AAAAAAAAoQIAAGRycy9kb3ducmV2LnhtbFBLBQYAAAAABAAEAPkAAACUAwAAAAA=&#10;" strokeweight="0"/>
            <v:line id="Line 1221" o:spid="_x0000_s1490" style="position:absolute;flip:y;visibility:visible;mso-wrap-style:square" from="1242,2334" to="1514,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71MYAAADgAAAADwAAAGRycy9kb3ducmV2LnhtbERPXWvCMBR9H+w/hDvwbaYOqaMzimwo&#10;Y6Cimw97uzZ3bbG5KUm08d8vA2GPh/M9nUfTigs531hWMBpmIIhLqxuuFHx9Lh+fQfiArLG1TAqu&#10;5GE+u7+bYqFtzzu67EMlUgj7AhXUIXSFlL6syaAf2o44cT/WGQwJukpqh30KN618yrJcGmw4NdTY&#10;0WtN5Wl/Ngp2mwkf3eocT/HYr7ffh+rj8LZQavAQFy8gAsXwL76533WaP8rHkyyHv0MJgZ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mu9TGAAAA4AAAAA8AAAAAAAAA&#10;AAAAAAAAoQIAAGRycy9kb3ducmV2LnhtbFBLBQYAAAAABAAEAPkAAACUAwAAAAA=&#10;" strokeweight="0"/>
            <v:line id="Line 1222" o:spid="_x0000_s1491" style="position:absolute;flip:y;visibility:visible;mso-wrap-style:square" from="1242,2411" to="1514,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oeT8YAAADgAAAADwAAAGRycy9kb3ducmV2LnhtbERPW2vCMBR+F/YfwhnsTVPHsKMaRTY2&#10;RNjE24Nvx+asLTYnJYk2+/fLYLDHj+8+W0TTihs531hWMB5lIIhLqxuuFBz2b8NnED4ga2wtk4Jv&#10;8rCY3w1mWGjb85Zuu1CJFMK+QAV1CF0hpS9rMuhHtiNO3Jd1BkOCrpLaYZ/CTSsfs2wiDTacGmrs&#10;6KWm8rK7GgXbz5zP7v0aL/Hcf2xOx2p9fF0q9XAfl1MQgWL4F/+5VzrNH0+e8iyH30MJgZ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qHk/GAAAA4AAAAA8AAAAAAAAA&#10;AAAAAAAAoQIAAGRycy9kb3ducmV2LnhtbFBLBQYAAAAABAAEAPkAAACUAwAAAAA=&#10;" strokeweight="0"/>
            <v:line id="Line 1223" o:spid="_x0000_s1492" style="position:absolute;flip:y;visibility:visible;mso-wrap-style:square" from="1242,2489" to="1514,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KPcYAAADgAAAADwAAAGRycy9kb3ducmV2LnhtbERPTUsDMRC9C/0PYQrebLYiraxNS6ko&#10;Iqi02oO36Wa6u3QzWZK0G/+9cxA8Pt73YpVdpy4UYuvZwHRSgCKuvG25NvD1+XRzDyomZIudZzLw&#10;QxFWy9HVAkvrB97SZZdqJSEcSzTQpNSXWseqIYdx4nti4Y4+OEwCQ61twEHCXadvi2KmHbYsDQ32&#10;tGmoOu3OzsD2fc6H8HzOp3wY3j6+9/Xr/nFtzPU4rx9AJcrpX/znfrEyfzq7mxeyWA4JAr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1ij3GAAAA4AAAAA8AAAAAAAAA&#10;AAAAAAAAoQIAAGRycy9kb3ducmV2LnhtbFBLBQYAAAAABAAEAPkAAACUAwAAAAA=&#10;" strokeweight="0"/>
            <v:line id="Line 1224" o:spid="_x0000_s1493" style="position:absolute;flip:y;visibility:visible;mso-wrap-style:square" from="1242,2566" to="1514,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vpsYAAADgAAAADwAAAGRycy9kb3ducmV2LnhtbERPy2oCMRTdF/oP4Ra6qxlFtB2NIhWL&#10;CG3xtXB3ndzODE5uhiQ66d83hUKXh/OezqNpxI2cry0r6PcyEMSF1TWXCg771dMzCB+QNTaWScE3&#10;eZjP7u+mmGvb8ZZuu1CKFMI+RwVVCG0upS8qMuh7tiVO3Jd1BkOCrpTaYZfCTSMHWTaSBmtODRW2&#10;9FpRcdldjYLtx5jP7u0aL/HcvX+ejuXmuFwo9fgQFxMQgWL4F/+51zrN74+G4+wFfg8lBHL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5L6bGAAAA4AAAAA8AAAAAAAAA&#10;AAAAAAAAoQIAAGRycy9kb3ducmV2LnhtbFBLBQYAAAAABAAEAPkAAACUAwAAAAA=&#10;" strokeweight="0"/>
            <v:line id="Line 1225" o:spid="_x0000_s1494" style="position:absolute;flip:y;visibility:visible;mso-wrap-style:square" from="1242,2644" to="1514,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oQ5sYAAADgAAAADwAAAGRycy9kb3ducmV2LnhtbERPTUsDMRC9C/6HMII3m12RVrZNS1EU&#10;EVRa7aG36WbcXbqZLEnajf/eOQgeH+97scquV2cKsfNsoJwUoIhrbztuDHx9Pt3cg4oJ2WLvmQz8&#10;UITV8vJigZX1I2/ovE2NkhCOFRpoUxoqrWPdksM48QOxcN8+OEwCQ6NtwFHCXa9vi2KqHXYsDS0O&#10;9NBSfdyenIHN+4wP4fmUj/kwvn3sd83r7nFtzPVVXs9BJcrpX/znfrEyv5zezUq5IIcE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aEObGAAAA4AAAAA8AAAAAAAAA&#10;AAAAAAAAoQIAAGRycy9kb3ducmV2LnhtbFBLBQYAAAAABAAEAPkAAACUAwAAAAA=&#10;" strokeweight="0"/>
            <v:line id="Line 1226" o:spid="_x0000_s1495" style="position:absolute;flip:y;visibility:visible;mso-wrap-style:square" from="1242,2721" to="1514,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1fcYAAADgAAAADwAAAGRycy9kb3ducmV2LnhtbERPXWvCMBR9H+w/hDvwbaYdoqMzimwo&#10;Y6Cimw97uzZ3bbG5KUm08d8vA2GPh/M9nUfTigs531hWkA8zEMSl1Q1XCr4+l4/PIHxA1thaJgVX&#10;8jCf3d9NsdC25x1d9qESKYR9gQrqELpCSl/WZNAPbUecuB/rDIYEXSW1wz6Fm1Y+ZdlYGmw4NdTY&#10;0WtN5Wl/Ngp2mwkf3eocT/HYr7ffh+rj8LZQavAQFy8gAsXwL76533Wan49HkzyHv0MJgZ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WtX3GAAAA4AAAAA8AAAAAAAAA&#10;AAAAAAAAoQIAAGRycy9kb3ducmV2LnhtbFBLBQYAAAAABAAEAPkAAACUAwAAAAA=&#10;" strokeweight="0"/>
            <v:line id="Line 1227" o:spid="_x0000_s1496" style="position:absolute;flip:y;visibility:visible;mso-wrap-style:square" from="1242,2799" to="1514,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rCsYAAADgAAAADwAAAGRycy9kb3ducmV2LnhtbERPXWvCMBR9H+w/hDvwbaYV0dEZRTaU&#10;MXCimw97uzZ3bbG5KUm08d8vg4GPh/M9W0TTigs531hWkA8zEMSl1Q1XCr4+V49PIHxA1thaJgVX&#10;8rCY39/NsNC25x1d9qESKYR9gQrqELpCSl/WZNAPbUecuB/rDIYEXSW1wz6Fm1aOsmwiDTacGmrs&#10;6KWm8rQ/GwW7jykf3focT/HYb7bfh+r98LpUavAQl88gAsVwE/+733San0/G03wEf4cSA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EKwrGAAAA4AAAAA8AAAAAAAAA&#10;AAAAAAAAoQIAAGRycy9kb3ducmV2LnhtbFBLBQYAAAAABAAEAPkAAACUAwAAAAA=&#10;" strokeweight="0"/>
            <v:line id="Line 1228" o:spid="_x0000_s1497" style="position:absolute;flip:y;visibility:visible;mso-wrap-style:square" from="1242,2876" to="1514,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iOkccAAADgAAAADwAAAGRycy9kb3ducmV2LnhtbERPXWvCMBR9F/YfwhX2pmm3oaMzimxs&#10;DGEO3XzY27W5tsXmpiTRxn+/DAY+Hs73bBFNK87kfGNZQT7OQBCXVjdcKfj+eh09gvABWWNrmRRc&#10;yMNifjOYYaFtzxs6b0MlUgj7AhXUIXSFlL6syaAf2444cQfrDIYEXSW1wz6Fm1beZdlEGmw4NdTY&#10;0XNN5XF7Mgo26ynv3dspHuO+//j82VWr3ctSqdthXD6BCBTDVfzvftdpfj55mOb3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yI6RxwAAAOAAAAAPAAAAAAAA&#10;AAAAAAAAAKECAABkcnMvZG93bnJldi54bWxQSwUGAAAAAAQABAD5AAAAlQMAAAAA&#10;" strokeweight="0"/>
            <v:line id="Line 1229" o:spid="_x0000_s1498" style="position:absolute;flip:y;visibility:visible;mso-wrap-style:square" from="1242,2954" to="1514,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W5cYAAADgAAAADwAAAGRycy9kb3ducmV2LnhtbERPXWvCMBR9H+w/hDvY20wroqMzimw4&#10;RHCimw97uzZ3bbG5KUm08d8vg4GPh/M9nUfTigs531hWkA8yEMSl1Q1XCr4+l0/PIHxA1thaJgVX&#10;8jCf3d9NsdC25x1d9qESKYR9gQrqELpCSl/WZNAPbEecuB/rDIYEXSW1wz6Fm1YOs2wsDTacGmrs&#10;6LWm8rQ/GwW7jwkf3fs5nuKx32y/D9X68LZQ6vEhLl5ABIrhJv53r3San49Hk3wEf4cSA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hFuXGAAAA4AAAAA8AAAAAAAAA&#10;AAAAAAAAoQIAAGRycy9kb3ducmV2LnhtbFBLBQYAAAAABAAEAPkAAACUAwAAAAA=&#10;" strokeweight="0"/>
            <v:line id="Line 1230" o:spid="_x0000_s1499" style="position:absolute;flip:y;visibility:visible;mso-wrap-style:square" from="1242,3032" to="1514,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2zfscAAADgAAAADwAAAGRycy9kb3ducmV2LnhtbERPXWvCMBR9F/YfwhX2pmnHpqMzimxs&#10;DGEO3XzY27W5tsXmpiTRxn+/DAY+Hs73bBFNK87kfGNZQT7OQBCXVjdcKfj+eh09gvABWWNrmRRc&#10;yMNifjOYYaFtzxs6b0MlUgj7AhXUIXSFlL6syaAf2444cQfrDIYEXSW1wz6Fm1beZdlEGmw4NdTY&#10;0XNN5XF7Mgo26ynv3dspHuO+//j82VWr3ctSqdthXD6BCBTDVfzvftdpfj65n+YP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bN+xwAAAOAAAAAPAAAAAAAA&#10;AAAAAAAAAKECAABkcnMvZG93bnJldi54bWxQSwUGAAAAAAQABAD5AAAAlQMAAAAA&#10;" strokeweight="0"/>
            <v:line id="Line 1231" o:spid="_x0000_s1500" style="position:absolute;flip:y;visibility:visible;mso-wrap-style:square" from="1242,3109" to="1514,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8tCcYAAADgAAAADwAAAGRycy9kb3ducmV2LnhtbERPXWvCMBR9H/gfwhX2NtOOUUc1ijg2&#10;xmAT3Xzw7dpc22JzU5Jos3+/DAZ7PJzv+TKaTlzJ+daygnySgSCurG65VvD1+Xz3CMIHZI2dZVLw&#10;TR6Wi9HNHEttB97SdRdqkULYl6igCaEvpfRVQwb9xPbEiTtZZzAk6GqpHQ4p3HTyPssKabDl1NBg&#10;T+uGqvPuYhRsP6Z8dC+XeI7H4X1z2Ndv+6eVUrfjuJqBCBTDv/jP/arT/Lx4mOYF/B5KC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LQnGAAAA4AAAAA8AAAAAAAAA&#10;AAAAAAAAoQIAAGRycy9kb3ducmV2LnhtbFBLBQYAAAAABAAEAPkAAACUAwAAAAA=&#10;" strokeweight="0"/>
            <v:line id="Line 1232" o:spid="_x0000_s1501" style="position:absolute;flip:y;visibility:visible;mso-wrap-style:square" from="1242,3187" to="1514,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OIksYAAADgAAAADwAAAGRycy9kb3ducmV2LnhtbERPXWvCMBR9H/gfwhX2NtOOYUc1ijg2&#10;xmAT3Xzw7dpc22JzU5Jos3+/DAZ7PJzv+TKaTlzJ+daygnySgSCurG65VvD1+Xz3CMIHZI2dZVLw&#10;TR6Wi9HNHEttB97SdRdqkULYl6igCaEvpfRVQwb9xPbEiTtZZzAk6GqpHQ4p3HTyPsum0mDLqaHB&#10;ntYNVefdxSjYfhR8dC+XeI7H4X1z2Ndv+6eVUrfjuJqBCBTDv/jP/arT/Hz6UOQF/B5KC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ziJLGAAAA4AAAAA8AAAAAAAAA&#10;AAAAAAAAoQIAAGRycy9kb3ducmV2LnhtbFBLBQYAAAAABAAEAPkAAACUAwAAAAA=&#10;" strokeweight="0"/>
            <v:line id="Line 1233" o:spid="_x0000_s1502" style="position:absolute;flip:y;visibility:visible;mso-wrap-style:square" from="1242,3264" to="1514,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c4MYAAADgAAAADwAAAGRycy9kb3ducmV2LnhtbERPTUsDMRC9C/6HMII3m12RVrZNS1EU&#10;EVRa7aG36WbcXbqZLEnajf/eOQgeH+97scquV2cKsfNsoJwUoIhrbztuDHx9Pt3cg4oJ2WLvmQz8&#10;UITV8vJigZX1I2/ovE2NkhCOFRpoUxoqrWPdksM48QOxcN8+OEwCQ6NtwFHCXa9vi2KqHXYsDS0O&#10;9NBSfdyenIHN+4wP4fmUj/kwvn3sd83r7nFtzPVVXs9BJcrpX/znfrEyv5zezUpZLIcE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sHODGAAAA4AAAAA8AAAAAAAAA&#10;AAAAAAAAoQIAAGRycy9kb3ducmV2LnhtbFBLBQYAAAAABAAEAPkAAACUAwAAAAA=&#10;" strokeweight="0"/>
            <v:line id="Line 1234" o:spid="_x0000_s1503" style="position:absolute;flip:y;visibility:visible;mso-wrap-style:square" from="1242,3342" to="1514,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C5e8cAAADgAAAADwAAAGRycy9kb3ducmV2LnhtbERPXWvCMBR9H+w/hCvsTdPK0K0zikw2&#10;xmCKbj7s7dpc22JzU5Jos3+/DIQ9Hs73bBFNKy7kfGNZQT7KQBCXVjdcKfj6fBk+gPABWWNrmRT8&#10;kIfF/PZmhoW2PW/psguVSCHsC1RQh9AVUvqyJoN+ZDvixB2tMxgSdJXUDvsUblo5zrKJNNhwaqix&#10;o+eaytPubBRs11M+uNdzPMVD/7H53lfv+9VSqbtBXD6BCBTDv/jqftNpfj65n+aP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ILl7xwAAAOAAAAAPAAAAAAAA&#10;AAAAAAAAAKECAABkcnMvZG93bnJldi54bWxQSwUGAAAAAAQABAD5AAAAlQMAAAAA&#10;" strokeweight="0"/>
            <v:line id="Line 1235" o:spid="_x0000_s1504" style="position:absolute;flip:y;visibility:visible;mso-wrap-style:square" from="1242,3420" to="1514,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baW8YAAADgAAAADwAAAGRycy9kb3ducmV2LnhtbERPTUsDMRC9C/6HMII3m22RVtampSiK&#10;CFpa7aG36Wa6u3QzWZK0G/+9cxA8Pt73fJldpy4UYuvZwHhUgCKuvG25NvD99XL3AComZIudZzLw&#10;QxGWi+urOZbWD7yhyzbVSkI4lmigSakvtY5VQw7jyPfEwh19cJgEhlrbgIOEu05PimKqHbYsDQ32&#10;9NRQddqenYHN54wP4fWcT/kwfKz3u/p997wy5vYmrx5BJcrpX/znfrMyfzy9n03kghwSB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22lvGAAAA4AAAAA8AAAAAAAAA&#10;AAAAAAAAoQIAAGRycy9kb3ducmV2LnhtbFBLBQYAAAAABAAEAPkAAACUAwAAAAA=&#10;" strokeweight="0"/>
            <v:line id="Line 1236" o:spid="_x0000_s1505" style="position:absolute;flip:y;visibility:visible;mso-wrap-style:square" from="1242,3497" to="1514,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wMYAAADgAAAADwAAAGRycy9kb3ducmV2LnhtbERPXWvCMBR9H+w/hDvwbaYV0dEZRTaU&#10;MXCimw97uzZ3bbG5KUm08d8vg4GPh/M9W0TTigs531hWkA8zEMSl1Q1XCr4+V49PIHxA1thaJgVX&#10;8rCY39/NsNC25x1d9qESKYR9gQrqELpCSl/WZNAPbUecuB/rDIYEXSW1wz6Fm1aOsmwiDTacGmrs&#10;6KWm8rQ/GwW7jykf3focT/HYb7bfh+r98LpUavAQl88gAsVwE/+733San0/G01EOf4cSA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6f8DGAAAA4AAAAA8AAAAAAAAA&#10;AAAAAAAAoQIAAGRycy9kb3ducmV2LnhtbFBLBQYAAAAABAAEAPkAAACUAwAAAAA=&#10;" strokeweight="0"/>
            <v:line id="Line 1237" o:spid="_x0000_s1506" style="position:absolute;flip:y;visibility:visible;mso-wrap-style:square" from="1242,3575" to="151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ht8YAAADgAAAADwAAAGRycy9kb3ducmV2LnhtbERPXWvCMBR9H+w/hDvwbaYW0dEZRTaU&#10;MXCimw97uzZ3bbG5KUm08d8vg4GPh/M9W0TTigs531hWMBpmIIhLqxuuFHx9rh6fQPiArLG1TAqu&#10;5GExv7+bYaFtzzu67EMlUgj7AhXUIXSFlL6syaAf2o44cT/WGQwJukpqh30KN63Ms2wiDTacGmrs&#10;6KWm8rQ/GwW7jykf3focT/HYb7bfh+r98LpUavAQl88gAsVwE/+733SaP5qMp3kOf4cSA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o4bfGAAAA4AAAAA8AAAAAAAAA&#10;AAAAAAAAoQIAAGRycy9kb3ducmV2LnhtbFBLBQYAAAAABAAEAPkAAACUAwAAAAA=&#10;" strokeweight="0"/>
            <v:line id="Line 1238" o:spid="_x0000_s1507" style="position:absolute;flip:y;visibility:visible;mso-wrap-style:square" from="1296,3652" to="151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RELMcAAADgAAAADwAAAGRycy9kb3ducmV2LnhtbERPy2oCMRTdF/oP4Ra6qxkfaJkaRRSL&#10;FKpo66K76+R2ZnByMyTRSf++KRRcHs57Oo+mEVdyvrasoN/LQBAXVtdcKvj8WD89g/ABWWNjmRT8&#10;kIf57P5uirm2He/pegilSCHsc1RQhdDmUvqiIoO+Z1vixH1bZzAk6EqpHXYp3DRykGVjabDm1FBh&#10;S8uKivPhYhTstxM+uddLPMdT9777OpZvx9VCqceHuHgBESiGm/jfvdFpfn88mgyG8HcoI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EQsxwAAAOAAAAAPAAAAAAAA&#10;AAAAAAAAAKECAABkcnMvZG93bnJldi54bWxQSwUGAAAAAAQABAD5AAAAlQMAAAAA&#10;" strokeweight="0"/>
            <v:line id="Line 1239" o:spid="_x0000_s1508" style="position:absolute;flip:y;visibility:visible;mso-wrap-style:square" from="1377,3730" to="151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3cWMYAAADgAAAADwAAAGRycy9kb3ducmV2LnhtbERPTWsCMRC9C/0PYQreNKuIlq1RpKKU&#10;QhVtPfQ2bqa7i5vJkkQ3/fdNQejx8b7ny2gacSPna8sKRsMMBHFhdc2lgs+PzeAJhA/IGhvLpOCH&#10;PCwXD7055tp2fKDbMZQihbDPUUEVQptL6YuKDPqhbYkT922dwZCgK6V22KVw08hxlk2lwZpTQ4Ut&#10;vVRUXI5Xo+Cwm/HZba/xEs/d+/7rVL6d1iul+o9x9QwiUAz/4rv7Vaf5o+lkNp7A36GE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N3FjGAAAA4AAAAA8AAAAAAAAA&#10;AAAAAAAAoQIAAGRycy9kb3ducmV2LnhtbFBLBQYAAAAABAAEAPkAAACUAwAAAAA=&#10;" strokeweight="0"/>
            <v:line id="Line 1240" o:spid="_x0000_s1509" style="position:absolute;flip:y;visibility:visible;mso-wrap-style:square" from="1459,3807" to="1514,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5w8cAAADgAAAADwAAAGRycy9kb3ducmV2LnhtbERPy2oCMRTdF/oP4Ra6qxnFR5kaRRSL&#10;FKpo66K76+R2ZnByMyTRSf++KRRcHs57Oo+mEVdyvrasoN/LQBAXVtdcKvj8WD89g/ABWWNjmRT8&#10;kIf57P5uirm2He/pegilSCHsc1RQhdDmUvqiIoO+Z1vixH1bZzAk6EqpHXYp3DRykGVjabDm1FBh&#10;S8uKivPhYhTstxM+uddLPMdT9777OpZvx9VCqceHuHgBESiGm/jfvdFpfn88nAxG8HcoI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AXnDxwAAAOAAAAAPAAAAAAAA&#10;AAAAAAAAAKECAABkcnMvZG93bnJldi54bWxQSwUGAAAAAAQABAD5AAAAlQMAAAAA&#10;" strokeweight="0"/>
            <v:line id="Line 1241" o:spid="_x0000_s1510" style="position:absolute;flip:y;visibility:visible;mso-wrap-style:square" from="6054,326" to="607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tMYAAADgAAAADwAAAGRycy9kb3ducmV2LnhtbERPXWvCMBR9H+w/hDvwbaaK1NEZRTaU&#10;MXCimw97uzZ3bbG5KUm08d8vg4GPh/M9W0TTigs531hWMBpmIIhLqxuuFHx9rh6fQPiArLG1TAqu&#10;5GExv7+bYaFtzzu67EMlUgj7AhXUIXSFlL6syaAf2o44cT/WGQwJukpqh30KN60cZ1kuDTacGmrs&#10;6KWm8rQ/GwW7jykf3focT/HYb7bfh+r98LpUavAQl88gAsVwE/+733SaP8on03EOf4cSA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T57TGAAAA4AAAAA8AAAAAAAAA&#10;AAAAAAAAoQIAAGRycy9kb3ducmV2LnhtbFBLBQYAAAAABAAEAPkAAACUAwAAAAA=&#10;" strokeweight="0"/>
            <v:line id="Line 1242" o:spid="_x0000_s1511" style="position:absolute;flip:y;visibility:visible;mso-wrap-style:square" from="6054,326" to="615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9CL8YAAADgAAAADwAAAGRycy9kb3ducmV2LnhtbERPXWvCMBR9H+w/hDvwbaaK2NEZRTaU&#10;MZiimw97uzZ3bbG5KUm02b9fBoKPh/M9W0TTigs531hWMBpmIIhLqxuuFHx9rh6fQPiArLG1TAp+&#10;ycNifn83w0Lbnnd02YdKpBD2BSqoQ+gKKX1Zk0E/tB1x4n6sMxgSdJXUDvsUblo5zrKpNNhwaqix&#10;o5eaytP+bBTsNjkf3focT/HYf2y/D9X74XWp1OAhLp9BBIrhJr6633SaP5pO8nEO/4cSA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fQi/GAAAA4AAAAA8AAAAAAAAA&#10;AAAAAAAAoQIAAGRycy9kb3ducmV2LnhtbFBLBQYAAAAABAAEAPkAAACUAwAAAAA=&#10;" strokeweight="0"/>
            <v:line id="Line 1243" o:spid="_x0000_s1512" style="position:absolute;flip:y;visibility:visible;mso-wrap-style:square" from="6054,326" to="623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DWXcYAAADgAAAADwAAAGRycy9kb3ducmV2LnhtbERPTUsDMRC9C/6HMII3m22RVtampSiK&#10;CFpa7aG36Wa6u3QzWZK0G/+9cxA8Pt73fJldpy4UYuvZwHhUgCKuvG25NvD99XL3AComZIudZzLw&#10;QxGWi+urOZbWD7yhyzbVSkI4lmigSakvtY5VQw7jyPfEwh19cJgEhlrbgIOEu05PimKqHbYsDQ32&#10;9NRQddqenYHN54wP4fWcT/kwfKz3u/p997wy5vYmrx5BJcrpX/znfrMyfzy9n01ksRwSB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1l3GAAAA4AAAAA8AAAAAAAAA&#10;AAAAAAAAoQIAAGRycy9kb3ducmV2LnhtbFBLBQYAAAAABAAEAPkAAACUAwAAAAA=&#10;" strokeweight="0"/>
            <v:line id="Line 1244" o:spid="_x0000_s1513" style="position:absolute;flip:y;visibility:visible;mso-wrap-style:square" from="6054,326" to="631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zxsYAAADgAAAADwAAAGRycy9kb3ducmV2LnhtbERPTWsCMRC9F/ofwhR606wi2m6NIoql&#10;FLRo66G3cTPdXdxMliS66b9vBKHHx/uezqNpxIWcry0rGPQzEMSF1TWXCr4+170nED4ga2wsk4Jf&#10;8jCf3d9NMde24x1d9qEUKYR9jgqqENpcSl9UZND3bUucuB/rDIYEXSm1wy6Fm0YOs2wsDdacGips&#10;aVlRcdqfjYLddsJH93qOp3jsNh/fh/L9sFoo9fgQFy8gAsXwL76533SaPxiPJsNnuB5KC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c8bGAAAA4AAAAA8AAAAAAAAA&#10;AAAAAAAAoQIAAGRycy9kb3ducmV2LnhtbFBLBQYAAAAABAAEAPkAAACUAwAAAAA=&#10;" strokeweight="0"/>
            <v:line id="Line 1245" o:spid="_x0000_s1514" style="position:absolute;flip:y;visibility:visible;mso-wrap-style:square" from="6054,393" to="632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9MhsYAAADgAAAADwAAAGRycy9kb3ducmV2LnhtbERPTUsDMRC9C/6HMII3m61KK2vTUhRF&#10;BCut7aG36WbcXbqZLEnajf/eOQgeH+97tsiuU2cKsfVsYDwqQBFX3rZcG9h+vdw8gIoJ2WLnmQz8&#10;UITF/PJihqX1A6/pvEm1khCOJRpoUupLrWPVkMM48j2xcN8+OEwCQ61twEHCXadvi2KiHbYsDQ32&#10;9NRQddycnIH1asqH8HrKx3wYPj73u/p997w05voqLx9BJcrpX/znfrMyfzy5n97JBT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vTIbGAAAA4AAAAA8AAAAAAAAA&#10;AAAAAAAAoQIAAGRycy9kb3ducmV2LnhtbFBLBQYAAAAABAAEAPkAAACUAwAAAAA=&#10;" strokeweight="0"/>
            <v:line id="Line 1246" o:spid="_x0000_s1515" style="position:absolute;flip:y;visibility:visible;mso-wrap-style:square" from="6054,471" to="6326,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pHccAAADgAAAADwAAAGRycy9kb3ducmV2LnhtbERPXWvCMBR9F/YfwhX2pmm3oaMzimxs&#10;DGEO3XzY27W5tsXmpiTRxn+/DAY+Hs73bBFNK87kfGNZQT7OQBCXVjdcKfj+eh09gvABWWNrmRRc&#10;yMNifjOYYaFtzxs6b0MlUgj7AhXUIXSFlL6syaAf2444cQfrDIYEXSW1wz6Fm1beZdlEGmw4NdTY&#10;0XNN5XF7Mgo26ynv3dspHuO+//j82VWr3ctSqdthXD6BCBTDVfzvftdpfj55mN7n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4+kdxwAAAOAAAAAPAAAAAAAA&#10;AAAAAAAAAKECAABkcnMvZG93bnJldi54bWxQSwUGAAAAAAQABAD5AAAAlQMAAAAA&#10;" strokeweight="0"/>
            <v:line id="Line 1247" o:spid="_x0000_s1516" style="position:absolute;flip:y;visibility:visible;mso-wrap-style:square" from="6054,548" to="632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3ascAAADgAAAADwAAAGRycy9kb3ducmV2LnhtbERPy2oCMRTdF/oP4Ra6qxkfaJkaRRSL&#10;FKpo66K76+R2ZnByMyTRSf++KRRcHs57Oo+mEVdyvrasoN/LQBAXVtdcKvj8WD89g/ABWWNjmRT8&#10;kIf57P5uirm2He/pegilSCHsc1RQhdDmUvqiIoO+Z1vixH1bZzAk6EqpHXYp3DRykGVjabDm1FBh&#10;S8uKivPhYhTstxM+uddLPMdT9777OpZvx9VCqceHuHgBESiGm/jfvdFpfn88mgwH8HcoI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MXdqxwAAAOAAAAAPAAAAAAAA&#10;AAAAAAAAAKECAABkcnMvZG93bnJldi54bWxQSwUGAAAAAAQABAD5AAAAlQMAAAAA&#10;" strokeweight="0"/>
            <v:line id="Line 1248" o:spid="_x0000_s1517" style="position:absolute;flip:y;visibility:visible;mso-wrap-style:square" from="6054,626" to="632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S8ccAAADgAAAADwAAAGRycy9kb3ducmV2LnhtbERPy2oCMRTdF/oP4Rbc1YwPtEyNIpaK&#10;FKpo66K76+R2ZnByMyTRSf++KRRcHs57toimEVdyvrasYNDPQBAXVtdcKvj8eH18AuEDssbGMin4&#10;IQ+L+f3dDHNtO97T9RBKkULY56igCqHNpfRFRQZ937bEifu2zmBI0JVSO+xSuGnkMMsm0mDNqaHC&#10;llYVFefDxSjYb6d8cutLPMdT9777OpZvx5elUr2HuHwGESiGm/jfvdFp/mAyno5G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fdLxxwAAAOAAAAAPAAAAAAAA&#10;AAAAAAAAAKECAABkcnMvZG93bnJldi54bWxQSwUGAAAAAAQABAD5AAAAlQMAAAAA&#10;" strokeweight="0"/>
            <v:line id="Line 1249" o:spid="_x0000_s1518" style="position:absolute;flip:y;visibility:visible;mso-wrap-style:square" from="6054,703" to="632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RKhcYAAADgAAAADwAAAGRycy9kb3ducmV2LnhtbERPTWsCMRC9C/6HMEJvmrUVLatRpKWl&#10;FGrR1kNv42bcXdxMliS66b83QqHHx/terKJpxIWcry0rGI8yEMSF1TWXCr6/XoaPIHxA1thYJgW/&#10;5GG17PcWmGvb8ZYuu1CKFMI+RwVVCG0upS8qMuhHtiVO3NE6gyFBV0rtsEvhppH3WTaVBmtODRW2&#10;9FRRcdqdjYLtZsYH93qOp3joPj5/9uX7/nmt1N0grucgAsXwL/5zv+k0fzydzB4mcDuUE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USoXGAAAA4AAAAA8AAAAAAAAA&#10;AAAAAAAAoQIAAGRycy9kb3ducmV2LnhtbFBLBQYAAAAABAAEAPkAAACUAwAAAAA=&#10;" strokeweight="0"/>
            <v:line id="Line 1250" o:spid="_x0000_s1519" style="position:absolute;flip:y;visibility:visible;mso-wrap-style:square" from="6054,781" to="6326,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vHscAAADgAAAADwAAAGRycy9kb3ducmV2LnhtbERPTWsCMRC9F/ofwhS81axt1bI1irQo&#10;RbBFWw+9jZvp7uJmsiTRjf/eCIUeH+97MoumESdyvrasYNDPQBAXVtdcKvj+Wtw/g/ABWWNjmRSc&#10;ycNsenszwVzbjjd02oZSpBD2OSqoQmhzKX1RkUHfty1x4n6tMxgSdKXUDrsUbhr5kGUjabDm1FBh&#10;S68VFYft0SjYfIx575bHeIj7bv35sytXu7e5Ur27OH8BESiGf/Gf+12n+YPR0/hxCNdDCYG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2O8exwAAAOAAAAAPAAAAAAAA&#10;AAAAAAAAAKECAABkcnMvZG93bnJldi54bWxQSwUGAAAAAAQABAD5AAAAlQMAAAAA&#10;" strokeweight="0"/>
            <v:line id="Line 1251" o:spid="_x0000_s1520" style="position:absolute;flip:y;visibility:visible;mso-wrap-style:square" from="6054,858" to="6326,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xacYAAADgAAAADwAAAGRycy9kb3ducmV2LnhtbERPW0vDMBR+F/wP4Qi+uXRTOumWjeFQ&#10;RHCy28PezppjW9aclCRb4783grDHj+8+nUfTigs531hWMBxkIIhLqxuuFOy2rw/PIHxA1thaJgU/&#10;5GE+u72ZYqFtz2u6bEIlUgj7AhXUIXSFlL6syaAf2I44cd/WGQwJukpqh30KN60cZVkuDTacGmrs&#10;6KWm8rQ5GwXr1ZiP7u0cT/HYf34d9tXHfrlQ6v4uLiYgAsVwFf+733WaP8yfxo85/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KcWnGAAAA4AAAAA8AAAAAAAAA&#10;AAAAAAAAoQIAAGRycy9kb3ducmV2LnhtbFBLBQYAAAAABAAEAPkAAACUAwAAAAA=&#10;" strokeweight="0"/>
            <v:line id="Line 1252" o:spid="_x0000_s1521" style="position:absolute;flip:y;visibility:visible;mso-wrap-style:square" from="6054,936" to="6326,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bU8sYAAADgAAAADwAAAGRycy9kb3ducmV2LnhtbERPW0vDMBR+F/wP4Qi+uXRTVumWjeFQ&#10;RHCy28PezppjW9aclCRb4783grDHj+8+nUfTigs531hWMBxkIIhLqxuuFOy2rw/PIHxA1thaJgU/&#10;5GE+u72ZYqFtz2u6bEIlUgj7AhXUIXSFlL6syaAf2I44cd/WGQwJukpqh30KN60cZdlYGmw4NdTY&#10;0UtN5WlzNgrWq5yP7u0cT/HYf34d9tXHfrlQ6v4uLiYgAsVwFf+733WaPxw/5Y85/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G1PLGAAAA4AAAAA8AAAAAAAAA&#10;AAAAAAAAoQIAAGRycy9kb3ducmV2LnhtbFBLBQYAAAAABAAEAPkAAACUAwAAAAA=&#10;" strokeweight="0"/>
            <v:line id="Line 1253" o:spid="_x0000_s1522" style="position:absolute;flip:y;visibility:visible;mso-wrap-style:square" from="6054,1014" to="6326,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AgMYAAADgAAAADwAAAGRycy9kb3ducmV2LnhtbERPTUsDMRC9C/6HMII3m61KK2vTUhRF&#10;BCut7aG36WbcXbqZLEnajf/eOQgeH+97tsiuU2cKsfVsYDwqQBFX3rZcG9h+vdw8gIoJ2WLnmQz8&#10;UITF/PJihqX1A6/pvEm1khCOJRpoUupLrWPVkMM48j2xcN8+OEwCQ61twEHCXadvi2KiHbYsDQ32&#10;9NRQddycnIH1asqH8HrKx3wYPj73u/p997w05voqLx9BJcrpX/znfrMyfzy5n97JYj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ZQIDGAAAA4AAAAA8AAAAAAAAA&#10;AAAAAAAAoQIAAGRycy9kb3ducmV2LnhtbFBLBQYAAAAABAAEAPkAAACUAwAAAAA=&#10;" strokeweight="0"/>
            <v:line id="Line 1254" o:spid="_x0000_s1523" style="position:absolute;flip:y;visibility:visible;mso-wrap-style:square" from="6054,1091" to="6326,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lG8cAAADgAAAADwAAAGRycy9kb3ducmV2LnhtbERPTWsCMRC9F/ofwgjeatZatN0aRVos&#10;paBFWw+9jZtxd3EzWZLopv/eFIQeH+97Oo+mEWdyvrasYDjIQBAXVtdcKvj+Wt49gvABWWNjmRT8&#10;kof57PZmirm2HW/ovA2lSCHsc1RQhdDmUvqiIoN+YFvixB2sMxgSdKXUDrsUbhp5n2VjabDm1FBh&#10;Sy8VFcftySjYrCe8d2+neIz7bvX5sys/dq8Lpfq9uHgGESiGf/HV/a7T/OH4YTJ6gr9DCYG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leUbxwAAAOAAAAAPAAAAAAAA&#10;AAAAAAAAAKECAABkcnMvZG93bnJldi54bWxQSwUGAAAAAAQABAD5AAAAlQMAAAAA&#10;" strokeweight="0"/>
            <v:line id="Line 1255" o:spid="_x0000_s1524" style="position:absolute;flip:y;visibility:visible;mso-wrap-style:square" from="6054,1169" to="6326,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k/+8YAAADgAAAADwAAAGRycy9kb3ducmV2LnhtbERPTUsDMRC9C/6HMII3m62UVtampSiK&#10;CFpa7aG36Wa6u3QzWZK0G/+9cxA8Pt73fJldpy4UYuvZwHhUgCKuvG25NvD99XL3AComZIudZzLw&#10;QxGWi+urOZbWD7yhyzbVSkI4lmigSakvtY5VQw7jyPfEwh19cJgEhlrbgIOEu07fF8VUO2xZGhrs&#10;6amh6rQ9OwObzxkfwus5n/Jh+Fjvd/X77nllzO1NXj2CSpTTv/jP/WZl/ng6mU3kghwSB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pP/vGAAAA4AAAAA8AAAAAAAAA&#10;AAAAAAAAoQIAAGRycy9kb3ducmV2LnhtbFBLBQYAAAAABAAEAPkAAACUAwAAAAA=&#10;" strokeweight="0"/>
            <v:line id="Line 1256" o:spid="_x0000_s1525" style="position:absolute;flip:y;visibility:visible;mso-wrap-style:square" from="6054,1246" to="6326,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YMYAAADgAAAADwAAAGRycy9kb3ducmV2LnhtbERPXWvCMBR9H+w/hDvY20wroqMzimw4&#10;RHCimw97uzZ3bbG5KUm08d8vg4GPh/M9nUfTigs531hWkA8yEMSl1Q1XCr4+l0/PIHxA1thaJgVX&#10;8jCf3d9NsdC25x1d9qESKYR9gQrqELpCSl/WZNAPbEecuB/rDIYEXSW1wz6Fm1YOs2wsDTacGmrs&#10;6LWm8rQ/GwW7jwkf3fs5nuKx32y/D9X68LZQ6vEhLl5ABIrhJv53r3San49Hk1EOf4cSA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lmmDGAAAA4AAAAA8AAAAAAAAA&#10;AAAAAAAAoQIAAGRycy9kb3ducmV2LnhtbFBLBQYAAAAABAAEAPkAAACUAwAAAAA=&#10;" strokeweight="0"/>
            <v:line id="Line 1257" o:spid="_x0000_s1526" style="position:absolute;flip:y;visibility:visible;mso-wrap-style:square" from="6054,1324" to="6326,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EF8YAAADgAAAADwAAAGRycy9kb3ducmV2LnhtbERPTWsCMRC9C/0PYQreNKuIlq1RpKKU&#10;QhVtPfQ2bqa7i5vJkkQ3/fdNQejx8b7ny2gacSPna8sKRsMMBHFhdc2lgs+PzeAJhA/IGhvLpOCH&#10;PCwXD7055tp2fKDbMZQihbDPUUEVQptL6YuKDPqhbYkT922dwZCgK6V22KVw08hxlk2lwZpTQ4Ut&#10;vVRUXI5Xo+Cwm/HZba/xEs/d+/7rVL6d1iul+o9x9QwiUAz/4rv7Vaf5o+lkNhnD36GE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3BBfGAAAA4AAAAA8AAAAAAAAA&#10;AAAAAAAAoQIAAGRycy9kb3ducmV2LnhtbFBLBQYAAAAABAAEAPkAAACUAwAAAAA=&#10;" strokeweight="0"/>
            <v:line id="Line 1258" o:spid="_x0000_s1527" style="position:absolute;flip:y;visibility:visible;mso-wrap-style:square" from="6054,1401" to="6326,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uhjMYAAADgAAAADwAAAGRycy9kb3ducmV2LnhtbERPTWsCMRC9C/6HMEJvmrUVLatRpKWl&#10;FGrR1kNv42bcXdxMliS66b83QqHHx/terKJpxIWcry0rGI8yEMSF1TWXCr6/XoaPIHxA1thYJgW/&#10;5GG17PcWmGvb8ZYuu1CKFMI+RwVVCG0upS8qMuhHtiVO3NE6gyFBV0rtsEvhppH3WTaVBmtODRW2&#10;9FRRcdqdjYLtZsYH93qOp3joPj5/9uX7/nmt1N0grucgAsXwL/5zv+k0fzydzCYPcDuUE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7oYzGAAAA4AAAAA8AAAAAAAAA&#10;AAAAAAAAoQIAAGRycy9kb3ducmV2LnhtbFBLBQYAAAAABAAEAPkAAACUAwAAAAA=&#10;" strokeweight="0"/>
            <v:line id="Line 1259" o:spid="_x0000_s1528" style="position:absolute;flip:y;visibility:visible;mso-wrap-style:square" from="6093,1479" to="632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I5+MYAAADgAAAADwAAAGRycy9kb3ducmV2LnhtbERPXWvCMBR9F/Yfwh34pqmj6OiMIhuT&#10;MXCimw97uzZ3bbG5KUm08d8vg4GPh/M9X0bTigs531hWMBlnIIhLqxuuFHx9vo4eQfiArLG1TAqu&#10;5GG5uBvMsdC25x1d9qESKYR9gQrqELpCSl/WZNCPbUecuB/rDIYEXSW1wz6Fm1Y+ZNlUGmw4NdTY&#10;0XNN5Wl/Ngp2HzM+uvU5nuKx32y/D9X74WWl1PA+rp5ABIrhJv53v+k0fzLNZ3kOf4cSA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SOfjGAAAA4AAAAA8AAAAAAAAA&#10;AAAAAAAAoQIAAGRycy9kb3ducmV2LnhtbFBLBQYAAAAABAAEAPkAAACUAwAAAAA=&#10;" strokeweight="0"/>
            <v:line id="Line 1260" o:spid="_x0000_s1529" style="position:absolute;flip:y;visibility:visible;mso-wrap-style:square" from="6174,1556" to="632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6cY8cAAADgAAAADwAAAGRycy9kb3ducmV2LnhtbERPy2oCMRTdF/oP4Rbc1Yzio0yNIpaK&#10;FKpo66K76+R2ZnByMyTRSf++KRRcHs57toimEVdyvrasYNDPQBAXVtdcKvj8eH18AuEDssbGMin4&#10;IQ+L+f3dDHNtO97T9RBKkULY56igCqHNpfRFRQZ937bEifu2zmBI0JVSO+xSuGnkMMsm0mDNqaHC&#10;llYVFefDxSjYb6d8cutLPMdT9777OpZvx5elUr2HuHwGESiGm/jfvdFp/mAymo7G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pxjxwAAAOAAAAAPAAAAAAAA&#10;AAAAAAAAAKECAABkcnMvZG93bnJldi54bWxQSwUGAAAAAAQABAD5AAAAlQMAAAAA&#10;" strokeweight="0"/>
            <v:line id="Line 1261" o:spid="_x0000_s1530" style="position:absolute;flip:y;visibility:visible;mso-wrap-style:square" from="6256,1634" to="632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CFMYAAADgAAAADwAAAGRycy9kb3ducmV2LnhtbERPXWvCMBR9H+w/hDvY20wVqaMaRTYc&#10;ImxDpw++XZtrW2xuShJt9u+XwWCPh/M9W0TTihs531hWMBxkIIhLqxuuFOy/Vk/PIHxA1thaJgXf&#10;5GExv7+bYaFtz1u67UIlUgj7AhXUIXSFlL6syaAf2I44cWfrDIYEXSW1wz6Fm1aOsiyXBhtODTV2&#10;9FJTedldjYLtx4RP7u0aL/HUv38eD9Xm8LpU6vEhLqcgAsXwL/5zr3WaP8zHk3EOv4cS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MAhTGAAAA4AAAAA8AAAAAAAAA&#10;AAAAAAAAoQIAAGRycy9kb3ducmV2LnhtbFBLBQYAAAAABAAEAPkAAACUAwAAAAA=&#10;" strokeweight="0"/>
            <v:line id="Line 1262" o:spid="_x0000_s1531" style="position:absolute;flip:y;visibility:visible;mso-wrap-style:square" from="6054,1960" to="606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Cnj8YAAADgAAAADwAAAGRycy9kb3ducmV2LnhtbERPXWvCMBR9F/Yfwh34pqlD7OiMIhuT&#10;MZiimw97uzZ3bbG5KUm02b9fBoKPh/M9X0bTigs531hWMBlnIIhLqxuuFHx9vo4eQfiArLG1TAp+&#10;ycNycTeYY6Ftzzu67EMlUgj7AhXUIXSFlL6syaAf2444cT/WGQwJukpqh30KN618yLKZNNhwaqix&#10;o+eaytP+bBTsNjkf3focT/HYf2y/D9X74WWl1PA+rp5ABIrhJr6633SaP5lN82kO/4cSA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Ap4/GAAAA4AAAAA8AAAAAAAAA&#10;AAAAAAAAoQIAAGRycy9kb3ducmV2LnhtbFBLBQYAAAAABAAEAPkAAACUAwAAAAA=&#10;" strokeweight="0"/>
            <v:line id="Line 1263" o:spid="_x0000_s1532" style="position:absolute;flip:y;visibility:visible;mso-wrap-style:square" from="6054,1960" to="6147,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8z/cYAAADgAAAADwAAAGRycy9kb3ducmV2LnhtbERPTUsDMRC9C/6HMII3m62UVtampSiK&#10;CFpa7aG36Wa6u3QzWZK0G/+9cxA8Pt73fJldpy4UYuvZwHhUgCKuvG25NvD99XL3AComZIudZzLw&#10;QxGWi+urOZbWD7yhyzbVSkI4lmigSakvtY5VQw7jyPfEwh19cJgEhlrbgIOEu07fF8VUO2xZGhrs&#10;6amh6rQ9OwObzxkfwus5n/Jh+Fjvd/X77nllzO1NXj2CSpTTv/jP/WZl/ng6mU1ksRwSB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fM/3GAAAA4AAAAA8AAAAAAAAA&#10;AAAAAAAAoQIAAGRycy9kb3ducmV2LnhtbFBLBQYAAAAABAAEAPkAAACUAwAAAAA=&#10;" strokeweight="0"/>
            <v:line id="Line 1264" o:spid="_x0000_s1533" style="position:absolute;flip:y;visibility:visible;mso-wrap-style:square" from="6054,1960" to="6228,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WZsYAAADgAAAADwAAAGRycy9kb3ducmV2LnhtbERPTWsCMRC9F/ofwhS81awi2m6NIooi&#10;Qi3aeuht3Ex3FzeTJYlu+u+bQqHHx/uezqNpxI2cry0rGPQzEMSF1TWXCj7e149PIHxA1thYJgXf&#10;5GE+u7+bYq5txwe6HUMpUgj7HBVUIbS5lL6oyKDv25Y4cV/WGQwJulJqh10KN40cZtlYGqw5NVTY&#10;0rKi4nK8GgWH/YTPbnONl3juXt8+T+XutFoo1XuIixcQgWL4F/+5tzrNH4xHk9Ez/B5KC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TlmbGAAAA4AAAAA8AAAAAAAAA&#10;AAAAAAAAoQIAAGRycy9kb3ducmV2LnhtbFBLBQYAAAAABAAEAPkAAACUAwAAAAA=&#10;" strokeweight="0"/>
            <v:line id="Line 1265" o:spid="_x0000_s1534" style="position:absolute;flip:y;visibility:visible;mso-wrap-style:square" from="6054,1960" to="6309,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pJsYAAADgAAAADwAAAGRycy9kb3ducmV2LnhtbERPTUsDMRC9C/6HMII3m61oK2vTUhRF&#10;BCut7aG36WbcXbqZLEnajf/eOQgeH+97tsiuU2cKsfVsYDwqQBFX3rZcG9h+vdw8gIoJ2WLnmQz8&#10;UITF/PJihqX1A6/pvEm1khCOJRpoUupLrWPVkMM48j2xcN8+OEwCQ61twEHCXadvi2KiHbYsDQ32&#10;9NRQddycnIH1asqH8HrKx3wYPj73u/p997w05voqLx9BJcrpX/znfrMyfzy5m97LBT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wqSbGAAAA4AAAAA8AAAAAAAAA&#10;AAAAAAAAoQIAAGRycy9kb3ducmV2LnhtbFBLBQYAAAAABAAEAPkAAACUAwAAAAA=&#10;" strokeweight="0"/>
            <v:line id="Line 1266" o:spid="_x0000_s1535" style="position:absolute;flip:y;visibility:visible;mso-wrap-style:square" from="6054,2022" to="6326,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MvccAAADgAAAADwAAAGRycy9kb3ducmV2LnhtbERPXWvCMBR9F/YfwhX2pmnHpqMzimxs&#10;DGEO3XzY27W5tsXmpiTRxn+/DAY+Hs73bBFNK87kfGNZQT7OQBCXVjdcKfj+eh09gvABWWNrmRRc&#10;yMNifjOYYaFtzxs6b0MlUgj7AhXUIXSFlL6syaAf2444cQfrDIYEXSW1wz6Fm1beZdlEGmw4NdTY&#10;0XNN5XF7Mgo26ynv3dspHuO+//j82VWr3ctSqdthXD6BCBTDVfzvftdpfj65nz7k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Ay9xwAAAOAAAAAPAAAAAAAA&#10;AAAAAAAAAKECAABkcnMvZG93bnJldi54bWxQSwUGAAAAAAQABAD5AAAAlQMAAAAA&#10;" strokeweight="0"/>
            <v:line id="Line 1267" o:spid="_x0000_s1536" style="position:absolute;flip:y;visibility:visible;mso-wrap-style:square" from="6054,2099" to="6326,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6SyscAAADgAAAADwAAAGRycy9kb3ducmV2LnhtbERPy2oCMRTdF/oP4Ra6qxnFR5kaRRSL&#10;FKpo66K76+R2ZnByMyTRSf++KRRcHs57Oo+mEVdyvrasoN/LQBAXVtdcKvj8WD89g/ABWWNjmRT8&#10;kIf57P5uirm2He/pegilSCHsc1RQhdDmUvqiIoO+Z1vixH1bZzAk6EqpHXYp3DRykGVjabDm1FBh&#10;S8uKivPhYhTstxM+uddLPMdT9777OpZvx9VCqceHuHgBESiGm/jfvdFpfn88nIwG8HcoI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7pLKxwAAAOAAAAAPAAAAAAAA&#10;AAAAAAAAAKECAABkcnMvZG93bnJldi54bWxQSwUGAAAAAAQABAD5AAAAlQMAAAAA&#10;" strokeweight="0"/>
            <v:line id="Line 1268" o:spid="_x0000_s1537" style="position:absolute;flip:y;visibility:visible;mso-wrap-style:square" from="6054,2177" to="6326,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3UccAAADgAAAADwAAAGRycy9kb3ducmV2LnhtbERPTWsCMRC9F/ofwhS81axt1bI1irQo&#10;RbBFWw+9jZvp7uJmsiTRjf/eCIUeH+97MoumESdyvrasYNDPQBAXVtdcKvj+Wtw/g/ABWWNjmRSc&#10;ycNsenszwVzbjjd02oZSpBD2OSqoQmhzKX1RkUHfty1x4n6tMxgSdKXUDrsUbhr5kGUjabDm1FBh&#10;S68VFYft0SjYfIx575bHeIj7bv35sytXu7e5Ur27OH8BESiGf/Gf+12n+YPR03j4CNdDCYG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ojdRxwAAAOAAAAAPAAAAAAAA&#10;AAAAAAAAAKECAABkcnMvZG93bnJldi54bWxQSwUGAAAAAAQABAD5AAAAlQMAAAAA&#10;" strokeweight="0"/>
            <v:shape id="Freeform 1269" o:spid="_x0000_s1538" style="position:absolute;left:6054;top:2254;width:272;height:260;visibility:visible;mso-wrap-style:square;v-text-anchor:top" coordsize="1089,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fjMQA&#10;AADgAAAADwAAAGRycy9kb3ducmV2LnhtbERPW2vCMBR+F/YfwhH2pqnXjc4oY/P2ssGqP+DQnDXF&#10;5qRtMq3/3gjCHj+++2LV2UqcqfWlYwWjYQKCOHe65ELB8bAZvILwAVlj5ZgUXMnDavnUW2Cq3YV/&#10;6JyFQsQQ9ikqMCHUqZQ+N2TRD11NHLlf11oMEbaF1C1eYrit5DhJ5tJiybHBYE0fhvJT9mcVhO9t&#10;s2smbmcOxVczWWfjo/20Sj33u/c3EIG68C9+uPc6zh/Npy+zKdwPRQR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n4zEAAAA4AAAAA8AAAAAAAAAAAAAAAAAmAIAAGRycy9k&#10;b3ducmV2LnhtbFBLBQYAAAAABAAEAPUAAACJAwAAAAA=&#10;" path="m,1037r2,-3l1089,e" filled="f" strokeweight="0">
              <v:path arrowok="t" o:connecttype="custom" o:connectlocs="0,0;0,0;0,0" o:connectangles="0,0,0"/>
            </v:shape>
            <v:shape id="Freeform 1270" o:spid="_x0000_s1539" style="position:absolute;left:6054;top:2332;width:272;height:259;visibility:visible;mso-wrap-style:square;v-text-anchor:top" coordsize="1089,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lhsQA&#10;AADgAAAADwAAAGRycy9kb3ducmV2LnhtbERPXWvCMBR9F/Yfwh34NtOKdqMaZQyHPo3ZDXy9NNe2&#10;2Ny0SVbrv18GAx8P53u9HU0rBnK+sawgnSUgiEurG64UfH+9P72A8AFZY2uZFNzIw3bzMFljru2V&#10;jzQUoRIxhH2OCuoQulxKX9Zk0M9sRxy5s3UGQ4SuktrhNYabVs6TJJMGG44NNXb0VlN5KX6MgtPh&#10;srgN++RzzNzulFLff2DXKzV9HF9XIAKN4S7+dx90nJ9mi+flEv4ORQR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JYbEAAAA4AAAAA8AAAAAAAAAAAAAAAAAmAIAAGRycy9k&#10;b3ducmV2LnhtbFBLBQYAAAAABAAEAPUAAACJAwAAAAA=&#10;" path="m,1036l328,723,1089,e" filled="f" strokeweight="0">
              <v:path arrowok="t" o:connecttype="custom" o:connectlocs="0,0;0,0;0,0" o:connectangles="0,0,0"/>
            </v:shape>
            <v:shape id="Freeform 1271" o:spid="_x0000_s1540" style="position:absolute;left:6054;top:2410;width:272;height:259;visibility:visible;mso-wrap-style:square;v-text-anchor:top" coordsize="1089,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8cQA&#10;AADgAAAADwAAAGRycy9kb3ducmV2LnhtbERPXWvCMBR9H/gfwh34NtOK60ZnFBFlPsmmgq+X5q4t&#10;NjdtEmv992Yw2OPhfM+Xg2lET87XlhWkkwQEcWF1zaWC03H78g7CB2SNjWVScCcPy8XoaY65tjf+&#10;pv4QShFD2OeooAqhzaX0RUUG/cS2xJH7sc5giNCVUju8xXDTyGmSZNJgzbGhwpbWFRWXw9UoOO8u&#10;s3v/mXwNmducU+q6PbadUuPnYfUBItAQ/sV/7p2O89Ns9vaawe+hi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u/HEAAAA4AAAAA8AAAAAAAAAAAAAAAAAmAIAAGRycy9k&#10;b3ducmV2LnhtbFBLBQYAAAAABAAEAPUAAACJAwAAAAA=&#10;" path="m,1036l655,413,1089,e" filled="f" strokeweight="0">
              <v:path arrowok="t" o:connecttype="custom" o:connectlocs="0,0;0,0;0,0" o:connectangles="0,0,0"/>
            </v:shape>
            <v:shape id="Freeform 1272" o:spid="_x0000_s1541" style="position:absolute;left:6054;top:2487;width:272;height:259;visibility:visible;mso-wrap-style:square;v-text-anchor:top" coordsize="1089,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B+8QA&#10;AADgAAAADwAAAGRycy9kb3ducmV2LnhtbERPW2vCMBR+H+w/hDPwbabeR2cU0Xl5cbDqDzg0Z01Z&#10;c9I2mdZ/vwwEHz+++3zZ2UpcqPWlYwWDfgKCOHe65ELB+bR9fQPhA7LGyjEpuJGH5eL5aY6pdlf+&#10;oksWChFD2KeowIRQp1L63JBF33c1ceS+XWsxRNgWUrd4jeG2ksMkmUqLJccGgzWtDeU/2a9VED53&#10;zb4Zub05Fcdm9JENz3Zjleq9dKt3EIG68BDf3Qcd5w+m49lkBv+HIg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0AfvEAAAA4AAAAA8AAAAAAAAAAAAAAAAAmAIAAGRycy9k&#10;b3ducmV2LnhtbFBLBQYAAAAABAAEAPUAAACJAwAAAAA=&#10;" path="m,1037l981,103,1089,e" filled="f" strokeweight="0">
              <v:path arrowok="t" o:connecttype="custom" o:connectlocs="0,0;0,0;0,0" o:connectangles="0,0,0"/>
            </v:shape>
            <v:line id="Line 1273" o:spid="_x0000_s1542" style="position:absolute;flip:y;visibility:visible;mso-wrap-style:square" from="6054,2565" to="6326,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lIMYAAADgAAAADwAAAGRycy9kb3ducmV2LnhtbERPTUsDMRC9C/6HMII3m61oK2vTUhRF&#10;BCut7aG36WbcXbqZLEnajf/eOQgeH+97tsiuU2cKsfVsYDwqQBFX3rZcG9h+vdw8gIoJ2WLnmQz8&#10;UITF/PJihqX1A6/pvEm1khCOJRpoUupLrWPVkMM48j2xcN8+OEwCQ61twEHCXadvi2KiHbYsDQ32&#10;9NRQddycnIH1asqH8HrKx3wYPj73u/p997w05voqLx9BJcrpX/znfrMyfzy5m97LYjkkCP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GpSDGAAAA4AAAAA8AAAAAAAAA&#10;AAAAAAAAoQIAAGRycy9kb3ducmV2LnhtbFBLBQYAAAAABAAEAPkAAACUAwAAAAA=&#10;" strokeweight="0"/>
            <v:line id="Line 1274" o:spid="_x0000_s1543" style="position:absolute;flip:y;visibility:visible;mso-wrap-style:square" from="6054,2642" to="6326,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Au8cAAADgAAAADwAAAGRycy9kb3ducmV2LnhtbERPTWsCMRC9F/ofwgjeatZitd0aRVos&#10;paBFWw+9jZtxd3EzWZLopv/eFIQeH+97Oo+mEWdyvrasYDjIQBAXVtdcKvj+Wt49gvABWWNjmRT8&#10;kof57PZmirm2HW/ovA2lSCHsc1RQhdDmUvqiIoN+YFvixB2sMxgSdKXUDrsUbhp5n2VjabDm1FBh&#10;Sy8VFcftySjYrCe8d2+neIz7bvX5sys/dq8Lpfq9uHgGESiGf/HV/a7T/OF4NHl4gr9DCYG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SgC7xwAAAOAAAAAPAAAAAAAA&#10;AAAAAAAAAKECAABkcnMvZG93bnJldi54bWxQSwUGAAAAAAQABAD5AAAAlQMAAAAA&#10;" strokeweight="0"/>
            <v:line id="Line 1275" o:spid="_x0000_s1544" style="position:absolute;flip:y;visibility:visible;mso-wrap-style:square" from="6054,2720" to="6326,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jm8YAAADgAAAADwAAAGRycy9kb3ducmV2LnhtbERPTUsDMRC9C/6HMII3m63IVrZNS1EU&#10;EVRa7aG36WbcXbqZLEnajf/eOQgeH+97scquV2cKsfNsYDopQBHX3nbcGPj6fLq5BxUTssXeMxn4&#10;oQir5eXFAivrR97QeZsaJSEcKzTQpjRUWse6JYdx4gdi4b59cJgEhkbbgKOEu17fFkWpHXYsDS0O&#10;9NBSfdyenIHN+4wP4fmUj/kwvn3sd83r7nFtzPVVXs9BJcrpX/znfrEyf1rezUq5IIcE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cY5vGAAAA4AAAAA8AAAAAAAAA&#10;AAAAAAAAoQIAAGRycy9kb3ducmV2LnhtbFBLBQYAAAAABAAEAPkAAACUAwAAAAA=&#10;" strokeweight="0"/>
            <v:line id="Line 1276" o:spid="_x0000_s1545" style="position:absolute;flip:y;visibility:visible;mso-wrap-style:square" from="6054,2798" to="6326,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DGAMYAAADgAAAADwAAAGRycy9kb3ducmV2LnhtbERPXWvCMBR9H/gfwhX2NtOOUUc1ijg2&#10;xmAT3Xzw7dpc22JzU5Jos3+/DAZ7PJzv+TKaTlzJ+daygnySgSCurG65VvD1+Xz3CMIHZI2dZVLw&#10;TR6Wi9HNHEttB97SdRdqkULYl6igCaEvpfRVQwb9xPbEiTtZZzAk6GqpHQ4p3HTyPssKabDl1NBg&#10;T+uGqvPuYhRsP6Z8dC+XeI7H4X1z2Ndv+6eVUrfjuJqBCBTDv/jP/arT/Lx4mBY5/B5KC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QxgDGAAAA4AAAAA8AAAAAAAAA&#10;AAAAAAAAoQIAAGRycy9kb3ducmV2LnhtbFBLBQYAAAAABAAEAPkAAACUAwAAAAA=&#10;" strokeweight="0"/>
            <v:line id="Line 1277" o:spid="_x0000_s1546" style="position:absolute;flip:y;visibility:visible;mso-wrap-style:square" from="6054,2875" to="6326,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Yd8YAAADgAAAADwAAAGRycy9kb3ducmV2LnhtbERPXWvCMBR9H+w/hDvwbaaK1NEZRTaU&#10;MXCimw97uzZ3bbG5KUm08d8vg4GPh/M9W0TTigs531hWMBpmIIhLqxuuFHx9rh6fQPiArLG1TAqu&#10;5GExv7+bYaFtzzu67EMlUgj7AhXUIXSFlL6syaAf2o44cT/WGQwJukpqh30KN60cZ1kuDTacGmrs&#10;6KWm8rQ/GwW7jykf3focT/HYb7bfh+r98LpUavAQl88gAsVwE/+733SaP8on03wMf4cSA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CWHfGAAAA4AAAAA8AAAAAAAAA&#10;AAAAAAAAoQIAAGRycy9kb3ducmV2LnhtbFBLBQYAAAAABAAEAPkAAACUAwAAAAA=&#10;" strokeweight="0"/>
            <v:line id="Line 1278" o:spid="_x0000_s1547" style="position:absolute;flip:y;visibility:visible;mso-wrap-style:square" from="6054,2953" to="6326,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797MYAAADgAAAADwAAAGRycy9kb3ducmV2LnhtbERPW0vDMBR+F/wP4Qi+uXRTOumWjeFQ&#10;RHCy28PezppjW9aclCRb4783grDHj+8+nUfTigs531hWMBxkIIhLqxuuFOy2rw/PIHxA1thaJgU/&#10;5GE+u72ZYqFtz2u6bEIlUgj7AhXUIXSFlL6syaAf2I44cd/WGQwJukpqh30KN60cZVkuDTacGmrs&#10;6KWm8rQ5GwXr1ZiP7u0cT/HYf34d9tXHfrlQ6v4uLiYgAsVwFf+733WaP8yfxvkj/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ezGAAAA4AAAAA8AAAAAAAAA&#10;AAAAAAAAoQIAAGRycy9kb3ducmV2LnhtbFBLBQYAAAAABAAEAPkAAACUAwAAAAA=&#10;" strokeweight="0"/>
            <v:line id="Line 1279" o:spid="_x0000_s1548" style="position:absolute;flip:y;visibility:visible;mso-wrap-style:square" from="6054,3030" to="632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dlmMYAAADgAAAADwAAAGRycy9kb3ducmV2LnhtbERPXWvCMBR9H+w/hDvY20wVqaMaRTYc&#10;ImxDpw++XZtrW2xuShJt9u+XwWCPh/M9W0TTihs531hWMBxkIIhLqxuuFOy/Vk/PIHxA1thaJgXf&#10;5GExv7+bYaFtz1u67UIlUgj7AhXUIXSFlL6syaAf2I44cWfrDIYEXSW1wz6Fm1aOsiyXBhtODTV2&#10;9FJTedldjYLtx4RP7u0aL/HUv38eD9Xm8LpU6vEhLqcgAsXwL/5zr3WaP8zHk3wMv4cS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nZZjGAAAA4AAAAA8AAAAAAAAA&#10;AAAAAAAAoQIAAGRycy9kb3ducmV2LnhtbFBLBQYAAAAABAAEAPkAAACUAwAAAAA=&#10;" strokeweight="0"/>
            <v:line id="Line 1280" o:spid="_x0000_s1549" style="position:absolute;flip:y;visibility:visible;mso-wrap-style:square" from="6054,3108" to="6326,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vAA8YAAADgAAAADwAAAGRycy9kb3ducmV2LnhtbERPW0vDMBR+F/wP4Qi+uXRDO+mWjeFQ&#10;RHCy28PezppjW9aclCRb4783grDHj+8+nUfTigs531hWMBxkIIhLqxuuFOy2rw/PIHxA1thaJgU/&#10;5GE+u72ZYqFtz2u6bEIlUgj7AhXUIXSFlL6syaAf2I44cd/WGQwJukpqh30KN60cZVkuDTacGmrs&#10;6KWm8rQ5GwXr1ZiP7u0cT/HYf34d9tXHfrlQ6v4uLiYgAsVwFf+733WaP8wfx/kT/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rwAPGAAAA4AAAAA8AAAAAAAAA&#10;AAAAAAAAoQIAAGRycy9kb3ducmV2LnhtbFBLBQYAAAAABAAEAPkAAACUAwAAAAA=&#10;" strokeweight="0"/>
            <v:line id="Line 1281" o:spid="_x0000_s1550" style="position:absolute;flip:y;visibility:visible;mso-wrap-style:square" from="6054,3185" to="6326,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edMYAAADgAAAADwAAAGRycy9kb3ducmV2LnhtbERPXWvCMBR9H+w/hDvwbaYOqaMzimwo&#10;Y6Cimw97uzZ3bbG5KUm08d8vA2GPh/M9nUfTigs531hWMBpmIIhLqxuuFHx9Lh+fQfiArLG1TAqu&#10;5GE+u7+bYqFtzzu67EMlUgj7AhXUIXSFlL6syaAf2o44cT/WGQwJukpqh30KN618yrJcGmw4NdTY&#10;0WtN5Wl/Ngp2mwkf3eocT/HYr7ffh+rj8LZQavAQFy8gAsXwL76533WaP8rHkzyHv0MJgZ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XnTGAAAA4AAAAA8AAAAAAAAA&#10;AAAAAAAAoQIAAGRycy9kb3ducmV2LnhtbFBLBQYAAAAABAAEAPkAAACUAwAAAAA=&#10;" strokeweight="0"/>
            <v:line id="Line 1282" o:spid="_x0000_s1551" style="position:absolute;flip:y;visibility:visible;mso-wrap-style:square" from="6054,3263" to="6326,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778YAAADgAAAADwAAAGRycy9kb3ducmV2LnhtbERPXWvCMBR9H/gfwhX2NlPHaEc1ijg2&#10;xmAT3Xzw7dpc22JzU5Jos3+/DAZ7PJzv+TKaTlzJ+daygukkA0FcWd1yreDr8/nuEYQPyBo7y6Tg&#10;mzwsF6ObOZbaDryl6y7UIoWwL1FBE0JfSumrhgz6ie2JE3eyzmBI0NVSOxxSuOnkfZbl0mDLqaHB&#10;ntYNVefdxSjYfhR8dC+XeI7H4X1z2Ndv+6eVUrfjuJqBCBTDv/jP/arT/Gn+UOQF/B5KC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1++/GAAAA4AAAAA8AAAAAAAAA&#10;AAAAAAAAoQIAAGRycy9kb3ducmV2LnhtbFBLBQYAAAAABAAEAPkAAACUAwAAAAA=&#10;" strokeweight="0"/>
            <v:line id="Line 1283" o:spid="_x0000_s1552" style="position:absolute;flip:y;visibility:visible;mso-wrap-style:square" from="6054,3341" to="6326,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ncYAAADgAAAADwAAAGRycy9kb3ducmV2LnhtbERPTUsDMRC9C/6HMII3m63IVrZNS1EU&#10;EVRa7aG36WbcXbqZLEnajf/eOQgeH+97scquV2cKsfNsYDopQBHX3nbcGPj6fLq5BxUTssXeMxn4&#10;oQir5eXFAivrR97QeZsaJSEcKzTQpjRUWse6JYdx4gdi4b59cJgEhkbbgKOEu17fFkWpHXYsDS0O&#10;9NBSfdyenIHN+4wP4fmUj/kwvn3sd83r7nFtzPVVXs9BJcrpX/znfrEyf1rezUpZLIcE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qb53GAAAA4AAAAA8AAAAAAAAA&#10;AAAAAAAAoQIAAGRycy9kb3ducmV2LnhtbFBLBQYAAAAABAAEAPkAAACUAwAAAAA=&#10;" strokeweight="0"/>
            <v:line id="Line 1284" o:spid="_x0000_s1553" style="position:absolute;flip:y;visibility:visible;mso-wrap-style:square" from="6054,3418" to="6326,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bKBscAAADgAAAADwAAAGRycy9kb3ducmV2LnhtbERPXWvCMBR9H+w/hDvwTVNl1K0zikwm&#10;YzBFNx/2dm3u2mJzU5Jos3+/DIQ9Hs73bBFNKy7kfGNZwXiUgSAurW64UvD58TJ8AOEDssbWMin4&#10;IQ+L+e3NDAtte97RZR8qkULYF6igDqErpPRlTQb9yHbEifu2zmBI0FVSO+xTuGnlJMtyabDh1FBj&#10;R881laf92SjYbaZ8dOtzPMVj/779OlRvh9VSqcFdXD6BCBTDv/jqftVp/ji/n+aP8HcoI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soGxwAAAOAAAAAPAAAAAAAA&#10;AAAAAAAAAKECAABkcnMvZG93bnJldi54bWxQSwUGAAAAAAQABAD5AAAAlQMAAAAA&#10;" strokeweight="0"/>
            <v:line id="Line 1285" o:spid="_x0000_s1554" style="position:absolute;flip:y;visibility:visible;mso-wrap-style:square" from="6054,3496" to="6326,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1RsYAAADgAAAADwAAAGRycy9kb3ducmV2LnhtbERPTUsDMRC9C/6HMII3m61IV7ZNS1EU&#10;EVRa7aG36WbcXbqZLEnajf/eOQgeH+97scquV2cKsfNsYDopQBHX3nbcGPj6fLq5BxUTssXeMxn4&#10;oQir5eXFAivrR97QeZsaJSEcKzTQpjRUWse6JYdx4gdi4b59cJgEhkbbgKOEu17fFsVMO+xYGloc&#10;6KGl+rg9OQOb95IP4fmUj/kwvn3sd83r7nFtzPVVXs9BJcrpX/znfrEyfzq7K0u5IIcE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F9UbGAAAA4AAAAA8AAAAAAAAA&#10;AAAAAAAAoQIAAGRycy9kb3ducmV2LnhtbFBLBQYAAAAABAAEAPkAAACUAwAAAAA=&#10;" strokeweight="0"/>
            <v:line id="Line 1286" o:spid="_x0000_s1555" style="position:absolute;flip:y;visibility:visible;mso-wrap-style:square" from="6054,3573" to="6326,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lQ3cYAAADgAAAADwAAAGRycy9kb3ducmV2LnhtbERPXWvCMBR9H/gfwhX2NtOOYUc1ijg2&#10;xmAT3Xzw7dpc22JzU5Jos3+/DAZ7PJzv+TKaTlzJ+daygnySgSCurG65VvD1+Xz3CMIHZI2dZVLw&#10;TR6Wi9HNHEttB97SdRdqkULYl6igCaEvpfRVQwb9xPbEiTtZZzAk6GqpHQ4p3HTyPsum0mDLqaHB&#10;ntYNVefdxSjYfhR8dC+XeI7H4X1z2Ndv+6eVUrfjuJqBCBTDv/jP/arT/Hz6UBQ5/B5KC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JUN3GAAAA4AAAAA8AAAAAAAAA&#10;AAAAAAAAoQIAAGRycy9kb3ducmV2LnhtbFBLBQYAAAAABAAEAPkAAACUAwAAAAA=&#10;" strokeweight="0"/>
            <v:line id="Line 1287" o:spid="_x0000_s1556" style="position:absolute;flip:y;visibility:visible;mso-wrap-style:square" from="6106,3651" to="6326,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OqsYAAADgAAAADwAAAGRycy9kb3ducmV2LnhtbERPXWvCMBR9H+w/hDvwbaaK2NEZRTaU&#10;MZiimw97uzZ3bbG5KUm02b9fBoKPh/M9W0TTigs531hWMBpmIIhLqxuuFHx9rh6fQPiArLG1TAp+&#10;ycNifn83w0Lbnnd02YdKpBD2BSqoQ+gKKX1Zk0E/tB1x4n6sMxgSdJXUDvsUblo5zrKpNNhwaqix&#10;o5eaytP+bBTsNjkf3focT/HYf2y/D9X74XWp1OAhLp9BBIrhJr6633SaP5pO8nwM/4cSA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bzqrGAAAA4AAAAA8AAAAAAAAA&#10;AAAAAAAAoQIAAGRycy9kb3ducmV2LnhtbFBLBQYAAAAABAAEAPkAAACUAwAAAAA=&#10;" strokeweight="0"/>
            <v:line id="Line 1288" o:spid="_x0000_s1557" style="position:absolute;flip:y;visibility:visible;mso-wrap-style:square" from="6187,3728" to="6326,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McYAAADgAAAADwAAAGRycy9kb3ducmV2LnhtbERPW0vDMBR+F/wP4Qi+uXRTVumWjeFQ&#10;RHCy28PezppjW9aclCRb4783grDHj+8+nUfTigs531hWMBxkIIhLqxuuFOy2rw/PIHxA1thaJgU/&#10;5GE+u72ZYqFtz2u6bEIlUgj7AhXUIXSFlL6syaAf2I44cd/WGQwJukpqh30KN60cZdlYGmw4NdTY&#10;0UtN5WlzNgrWq5yP7u0cT/HYf34d9tXHfrlQ6v4uLiYgAsVwFf+733WaPxw/5fkj/B1KC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XazHGAAAA4AAAAA8AAAAAAAAA&#10;AAAAAAAAoQIAAGRycy9kb3ducmV2LnhtbFBLBQYAAAAABAAEAPkAAACUAwAAAAA=&#10;" strokeweight="0"/>
            <v:line id="Line 1289" o:spid="_x0000_s1558" style="position:absolute;flip:y;visibility:visible;mso-wrap-style:square" from="6269,3806" to="6326,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zRcYAAADgAAAADwAAAGRycy9kb3ducmV2LnhtbERPXWvCMBR9F/Yfwh34pqlD7OiMIhuT&#10;MZiimw97uzZ3bbG5KUm02b9fBoKPh/M9X0bTigs531hWMBlnIIhLqxuuFHx9vo4eQfiArLG1TAp+&#10;ycNycTeYY6Ftzzu67EMlUgj7AhXUIXSFlL6syaAf2444cT/WGQwJukpqh30KN618yLKZNNhwaqix&#10;o+eaytP+bBTsNjkf3focT/HYf2y/D9X74WWl1PA+rp5ABIrhJr6633SaP5lN83wK/4cSA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80XGAAAA4AAAAA8AAAAAAAAA&#10;AAAAAAAAoQIAAGRycy9kb3ducmV2LnhtbFBLBQYAAAAABAAEAPkAAACUAwAAAAA=&#10;" strokeweight="0"/>
          </v:group>
        </w:pict>
      </w:r>
    </w:p>
    <w:p w:rsidR="004C1EAF" w:rsidRPr="00F839E3" w:rsidRDefault="004C1EAF" w:rsidP="00AA07D6">
      <w:pPr>
        <w:spacing w:before="240"/>
        <w:ind w:firstLine="1134"/>
        <w:jc w:val="both"/>
        <w:rPr>
          <w:sz w:val="28"/>
          <w:szCs w:val="28"/>
          <w:highlight w:val="yellow"/>
        </w:rPr>
      </w:pPr>
    </w:p>
    <w:p w:rsidR="004C1EAF" w:rsidRPr="00F839E3" w:rsidRDefault="004C1EAF" w:rsidP="00AA07D6">
      <w:pPr>
        <w:spacing w:before="240"/>
        <w:ind w:firstLine="709"/>
        <w:jc w:val="both"/>
        <w:rPr>
          <w:sz w:val="28"/>
          <w:szCs w:val="28"/>
          <w:highlight w:val="yellow"/>
        </w:rPr>
      </w:pPr>
    </w:p>
    <w:p w:rsidR="004C1EAF" w:rsidRPr="00F839E3" w:rsidRDefault="004C1EAF" w:rsidP="00AA07D6">
      <w:pPr>
        <w:spacing w:before="240"/>
        <w:ind w:firstLine="709"/>
        <w:jc w:val="both"/>
        <w:rPr>
          <w:sz w:val="28"/>
          <w:szCs w:val="28"/>
          <w:highlight w:val="yellow"/>
        </w:rPr>
      </w:pPr>
      <w:r w:rsidRPr="00F839E3">
        <w:rPr>
          <w:sz w:val="28"/>
          <w:szCs w:val="28"/>
          <w:highlight w:val="yellow"/>
        </w:rPr>
        <w:tab/>
      </w:r>
      <w:r w:rsidRPr="00F839E3">
        <w:rPr>
          <w:sz w:val="28"/>
          <w:szCs w:val="28"/>
          <w:highlight w:val="yellow"/>
        </w:rPr>
        <w:tab/>
      </w:r>
      <w:r w:rsidRPr="00F839E3">
        <w:rPr>
          <w:sz w:val="28"/>
          <w:szCs w:val="28"/>
          <w:highlight w:val="yellow"/>
        </w:rPr>
        <w:tab/>
      </w:r>
      <w:r w:rsidRPr="00F839E3">
        <w:rPr>
          <w:sz w:val="28"/>
          <w:szCs w:val="28"/>
          <w:highlight w:val="yellow"/>
        </w:rPr>
        <w:tab/>
      </w:r>
      <w:r w:rsidRPr="00F839E3">
        <w:rPr>
          <w:sz w:val="28"/>
          <w:szCs w:val="28"/>
          <w:highlight w:val="yellow"/>
        </w:rPr>
        <w:tab/>
      </w:r>
      <w:r w:rsidRPr="00F839E3">
        <w:rPr>
          <w:sz w:val="28"/>
          <w:szCs w:val="28"/>
          <w:highlight w:val="yellow"/>
        </w:rPr>
        <w:tab/>
      </w:r>
      <w:r w:rsidRPr="00F839E3">
        <w:rPr>
          <w:sz w:val="28"/>
          <w:szCs w:val="28"/>
          <w:highlight w:val="yellow"/>
        </w:rPr>
        <w:tab/>
      </w:r>
      <w:r w:rsidRPr="00F839E3">
        <w:rPr>
          <w:sz w:val="28"/>
          <w:szCs w:val="28"/>
          <w:highlight w:val="yellow"/>
        </w:rPr>
        <w:tab/>
      </w:r>
      <w:r w:rsidRPr="00F839E3">
        <w:rPr>
          <w:sz w:val="28"/>
          <w:szCs w:val="28"/>
          <w:highlight w:val="yellow"/>
        </w:rPr>
        <w:tab/>
      </w:r>
    </w:p>
    <w:p w:rsidR="004C1EAF" w:rsidRPr="00F839E3" w:rsidRDefault="004C1EAF" w:rsidP="00AA07D6">
      <w:pPr>
        <w:spacing w:line="360" w:lineRule="auto"/>
        <w:jc w:val="center"/>
        <w:rPr>
          <w:sz w:val="28"/>
          <w:szCs w:val="28"/>
          <w:highlight w:val="yellow"/>
        </w:rPr>
      </w:pPr>
    </w:p>
    <w:p w:rsidR="004C1EAF" w:rsidRPr="00F839E3" w:rsidRDefault="004C1EAF" w:rsidP="00AA07D6">
      <w:pPr>
        <w:spacing w:line="360" w:lineRule="auto"/>
        <w:jc w:val="center"/>
        <w:rPr>
          <w:sz w:val="28"/>
          <w:szCs w:val="28"/>
          <w:highlight w:val="yellow"/>
        </w:rPr>
      </w:pPr>
    </w:p>
    <w:p w:rsidR="004C1EAF" w:rsidRPr="00A85DCC" w:rsidRDefault="004C1EAF" w:rsidP="00AA07D6">
      <w:pPr>
        <w:spacing w:line="360" w:lineRule="auto"/>
        <w:jc w:val="center"/>
        <w:rPr>
          <w:sz w:val="28"/>
          <w:szCs w:val="28"/>
          <w:lang w:val="uk-UA"/>
        </w:rPr>
      </w:pPr>
      <w:r w:rsidRPr="00A85DCC">
        <w:rPr>
          <w:sz w:val="28"/>
          <w:szCs w:val="28"/>
          <w:lang w:val="uk-UA"/>
        </w:rPr>
        <w:t xml:space="preserve">Рисунок </w:t>
      </w:r>
      <w:r w:rsidR="002C76A2" w:rsidRPr="00A85DCC">
        <w:rPr>
          <w:sz w:val="28"/>
          <w:szCs w:val="28"/>
          <w:lang w:val="uk-UA"/>
        </w:rPr>
        <w:t>2.7</w:t>
      </w:r>
      <w:r w:rsidRPr="00A85DCC">
        <w:rPr>
          <w:sz w:val="28"/>
          <w:szCs w:val="28"/>
          <w:lang w:val="uk-UA"/>
        </w:rPr>
        <w:t xml:space="preserve"> – Зображення типу та покриття підлоги в будівлі</w:t>
      </w:r>
    </w:p>
    <w:p w:rsidR="004C1EAF" w:rsidRPr="00A85DCC" w:rsidRDefault="004C1EAF" w:rsidP="00AA07D6">
      <w:pPr>
        <w:pStyle w:val="23"/>
        <w:ind w:firstLine="680"/>
        <w:outlineLvl w:val="1"/>
        <w:rPr>
          <w:b/>
          <w:i w:val="0"/>
          <w:sz w:val="28"/>
          <w:szCs w:val="28"/>
        </w:rPr>
      </w:pPr>
    </w:p>
    <w:p w:rsidR="00CC761E" w:rsidRPr="00A85DCC" w:rsidRDefault="00CC761E" w:rsidP="00AA07D6">
      <w:pPr>
        <w:shd w:val="clear" w:color="auto" w:fill="FFFFFF" w:themeFill="background1"/>
        <w:spacing w:line="360" w:lineRule="auto"/>
        <w:ind w:firstLine="709"/>
        <w:jc w:val="both"/>
        <w:rPr>
          <w:sz w:val="28"/>
          <w:lang w:val="uk-UA"/>
        </w:rPr>
      </w:pPr>
      <w:r w:rsidRPr="00A85DCC">
        <w:rPr>
          <w:color w:val="000000"/>
          <w:sz w:val="28"/>
          <w:lang w:val="uk-UA"/>
        </w:rPr>
        <w:t xml:space="preserve">За допомогою тепловізора типу Ті380 були зроблені знімки приладів системи опалення. </w:t>
      </w:r>
      <w:r w:rsidRPr="00A85DCC">
        <w:rPr>
          <w:sz w:val="28"/>
          <w:lang w:val="uk-UA"/>
        </w:rPr>
        <w:t xml:space="preserve">Тепловізійна зйомка системи опалення, зображена на рисунку </w:t>
      </w:r>
      <w:r w:rsidR="002C76A2" w:rsidRPr="00A85DCC">
        <w:rPr>
          <w:sz w:val="28"/>
          <w:lang w:val="uk-UA"/>
        </w:rPr>
        <w:t>2.8</w:t>
      </w:r>
      <w:r w:rsidRPr="00A85DCC">
        <w:rPr>
          <w:sz w:val="28"/>
          <w:lang w:val="uk-UA"/>
        </w:rPr>
        <w:t xml:space="preserve">.  </w:t>
      </w:r>
    </w:p>
    <w:p w:rsidR="00CC761E" w:rsidRPr="00A85DCC" w:rsidRDefault="00CC761E" w:rsidP="00AA07D6">
      <w:pPr>
        <w:spacing w:before="240"/>
        <w:jc w:val="center"/>
        <w:rPr>
          <w:sz w:val="28"/>
          <w:lang w:val="uk-UA"/>
        </w:rPr>
      </w:pPr>
      <w:r w:rsidRPr="00A85DCC">
        <w:rPr>
          <w:noProof/>
          <w:lang w:val="uk-UA" w:eastAsia="uk-UA"/>
        </w:rPr>
        <w:drawing>
          <wp:inline distT="0" distB="0" distL="0" distR="0">
            <wp:extent cx="2733675" cy="3030855"/>
            <wp:effectExtent l="0" t="0" r="9525"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rotWithShape="1">
                    <a:blip r:embed="rId39" cstate="print">
                      <a:extLst>
                        <a:ext uri="{28A0092B-C50C-407E-A947-70E740481C1C}">
                          <a14:useLocalDpi xmlns:a14="http://schemas.microsoft.com/office/drawing/2010/main" val="0"/>
                        </a:ext>
                      </a:extLst>
                    </a:blip>
                    <a:srcRect l="29227" r="3128"/>
                    <a:stretch/>
                  </pic:blipFill>
                  <pic:spPr bwMode="auto">
                    <a:xfrm>
                      <a:off x="0" y="0"/>
                      <a:ext cx="2734104" cy="3031331"/>
                    </a:xfrm>
                    <a:prstGeom prst="rect">
                      <a:avLst/>
                    </a:prstGeom>
                    <a:ln>
                      <a:noFill/>
                    </a:ln>
                    <a:extLst>
                      <a:ext uri="{53640926-AAD7-44D8-BBD7-CCE9431645EC}">
                        <a14:shadowObscured xmlns:a14="http://schemas.microsoft.com/office/drawing/2010/main"/>
                      </a:ext>
                    </a:extLst>
                  </pic:spPr>
                </pic:pic>
              </a:graphicData>
            </a:graphic>
          </wp:inline>
        </w:drawing>
      </w:r>
      <w:r w:rsidRPr="00A85DCC">
        <w:rPr>
          <w:noProof/>
          <w:sz w:val="28"/>
          <w:lang w:val="uk-UA" w:eastAsia="uk-UA"/>
        </w:rPr>
        <w:drawing>
          <wp:inline distT="0" distB="0" distL="0" distR="0">
            <wp:extent cx="2286000" cy="3048000"/>
            <wp:effectExtent l="0" t="0" r="0" b="0"/>
            <wp:docPr id="1164408" name="Рисунок 1164408" descr="C:\Users\Ілона\Downloads\P12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Ілона\Downloads\P12102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CC761E" w:rsidRPr="00A85DCC" w:rsidRDefault="00CC761E" w:rsidP="00AA07D6">
      <w:pPr>
        <w:spacing w:before="240" w:line="360" w:lineRule="auto"/>
        <w:jc w:val="center"/>
        <w:rPr>
          <w:sz w:val="28"/>
          <w:szCs w:val="28"/>
          <w:lang w:val="uk-UA"/>
        </w:rPr>
      </w:pPr>
      <w:r w:rsidRPr="00A85DCC">
        <w:rPr>
          <w:noProof/>
          <w:sz w:val="28"/>
          <w:lang w:val="uk-UA" w:eastAsia="uk-UA"/>
        </w:rPr>
        <w:t xml:space="preserve">Рисунок </w:t>
      </w:r>
      <w:r w:rsidR="002C76A2" w:rsidRPr="00A85DCC">
        <w:rPr>
          <w:noProof/>
          <w:sz w:val="28"/>
          <w:lang w:val="uk-UA" w:eastAsia="uk-UA"/>
        </w:rPr>
        <w:t>2.8</w:t>
      </w:r>
      <w:r w:rsidRPr="00A85DCC">
        <w:rPr>
          <w:noProof/>
          <w:sz w:val="28"/>
          <w:lang w:val="uk-UA" w:eastAsia="uk-UA"/>
        </w:rPr>
        <w:t xml:space="preserve"> – </w:t>
      </w:r>
      <w:r w:rsidR="00C87398" w:rsidRPr="00A85DCC">
        <w:rPr>
          <w:noProof/>
          <w:sz w:val="28"/>
          <w:lang w:val="uk-UA" w:eastAsia="uk-UA"/>
        </w:rPr>
        <w:t>Фото та тепловізійний знімок</w:t>
      </w:r>
      <w:r w:rsidRPr="00A85DCC">
        <w:rPr>
          <w:sz w:val="28"/>
          <w:lang w:val="uk-UA"/>
        </w:rPr>
        <w:t>радіатора опалення</w:t>
      </w:r>
    </w:p>
    <w:p w:rsidR="00CC761E" w:rsidRPr="00A85DCC" w:rsidRDefault="00CC761E" w:rsidP="00AA07D6">
      <w:pPr>
        <w:pStyle w:val="23"/>
        <w:ind w:firstLine="709"/>
        <w:jc w:val="both"/>
        <w:rPr>
          <w:i w:val="0"/>
          <w:sz w:val="28"/>
          <w:szCs w:val="28"/>
          <w:lang w:val="uk-UA"/>
        </w:rPr>
      </w:pPr>
    </w:p>
    <w:p w:rsidR="00AB147B" w:rsidRPr="00A85DCC" w:rsidRDefault="000F6403" w:rsidP="00AA07D6">
      <w:pPr>
        <w:spacing w:line="360" w:lineRule="auto"/>
        <w:ind w:firstLine="680"/>
        <w:jc w:val="both"/>
        <w:rPr>
          <w:b/>
          <w:sz w:val="28"/>
          <w:szCs w:val="28"/>
          <w:lang w:val="uk-UA"/>
        </w:rPr>
      </w:pPr>
      <w:r w:rsidRPr="00A85DCC">
        <w:rPr>
          <w:b/>
          <w:sz w:val="28"/>
          <w:szCs w:val="28"/>
          <w:lang w:val="uk-UA"/>
        </w:rPr>
        <w:t xml:space="preserve">2.2.2 </w:t>
      </w:r>
      <w:r w:rsidR="00AB147B" w:rsidRPr="00A85DCC">
        <w:rPr>
          <w:b/>
          <w:sz w:val="28"/>
          <w:szCs w:val="28"/>
          <w:lang w:val="uk-UA"/>
        </w:rPr>
        <w:t>Розрахунок коефіцієнтів теплопередачі</w:t>
      </w:r>
    </w:p>
    <w:p w:rsidR="000F6403" w:rsidRPr="008B227E" w:rsidRDefault="000F6403" w:rsidP="00AA07D6">
      <w:pPr>
        <w:spacing w:line="360" w:lineRule="auto"/>
        <w:ind w:firstLine="680"/>
        <w:jc w:val="both"/>
        <w:rPr>
          <w:b/>
          <w:sz w:val="28"/>
          <w:szCs w:val="28"/>
          <w:lang w:val="uk-UA"/>
        </w:rPr>
      </w:pPr>
    </w:p>
    <w:p w:rsidR="00396D16" w:rsidRPr="008B227E" w:rsidRDefault="00396D16" w:rsidP="00AA07D6">
      <w:pPr>
        <w:spacing w:line="360" w:lineRule="auto"/>
        <w:ind w:firstLine="709"/>
        <w:rPr>
          <w:b/>
          <w:color w:val="000000"/>
          <w:sz w:val="28"/>
          <w:szCs w:val="28"/>
          <w:lang w:val="uk-UA"/>
        </w:rPr>
      </w:pPr>
      <w:r w:rsidRPr="008B227E">
        <w:rPr>
          <w:b/>
          <w:color w:val="000000"/>
          <w:sz w:val="28"/>
          <w:szCs w:val="28"/>
          <w:lang w:val="uk-UA"/>
        </w:rPr>
        <w:t xml:space="preserve">Непрозорі огороджувальні конструкції </w:t>
      </w:r>
    </w:p>
    <w:p w:rsidR="00396D16" w:rsidRPr="008B227E" w:rsidRDefault="00396D16" w:rsidP="00AA07D6">
      <w:pPr>
        <w:spacing w:line="360" w:lineRule="auto"/>
        <w:ind w:firstLine="709"/>
        <w:jc w:val="both"/>
        <w:rPr>
          <w:color w:val="000000"/>
          <w:position w:val="-14"/>
          <w:sz w:val="28"/>
          <w:szCs w:val="28"/>
          <w:lang w:val="uk-UA"/>
        </w:rPr>
      </w:pPr>
      <w:r w:rsidRPr="008B227E">
        <w:rPr>
          <w:color w:val="000000"/>
          <w:sz w:val="28"/>
          <w:szCs w:val="28"/>
          <w:lang w:val="uk-UA"/>
        </w:rPr>
        <w:t xml:space="preserve">Загальна площа зовнішніх стін складає </w:t>
      </w:r>
      <w:r w:rsidRPr="008B227E">
        <w:rPr>
          <w:color w:val="000000"/>
          <w:position w:val="-14"/>
          <w:sz w:val="28"/>
          <w:szCs w:val="28"/>
          <w:lang w:val="uk-UA"/>
        </w:rPr>
        <w:object w:dxaOrig="1579" w:dyaOrig="440">
          <v:shape id="_x0000_i1026" type="#_x0000_t75" style="width:79.5pt;height:21.75pt" o:ole="">
            <v:imagedata r:id="rId41" o:title=""/>
          </v:shape>
          <o:OLEObject Type="Embed" ProgID="Equation.DSMT4" ShapeID="_x0000_i1026" DrawAspect="Content" ObjectID="_1606587259" r:id="rId42"/>
        </w:object>
      </w:r>
    </w:p>
    <w:p w:rsidR="00660E6B" w:rsidRPr="008B227E" w:rsidRDefault="00660E6B" w:rsidP="00AA07D6">
      <w:pPr>
        <w:spacing w:line="360" w:lineRule="auto"/>
        <w:ind w:firstLine="709"/>
        <w:rPr>
          <w:color w:val="000000"/>
          <w:sz w:val="28"/>
          <w:szCs w:val="28"/>
          <w:lang w:val="uk-UA"/>
        </w:rPr>
      </w:pPr>
      <w:r w:rsidRPr="008B227E">
        <w:rPr>
          <w:color w:val="000000"/>
          <w:sz w:val="28"/>
          <w:szCs w:val="28"/>
          <w:lang w:val="uk-UA"/>
        </w:rPr>
        <w:t>Розрахуємо коефіцієнт теплопередачі через огороджувальні конструкції будівлі [7].</w:t>
      </w:r>
    </w:p>
    <w:p w:rsidR="00396D16" w:rsidRPr="008B227E" w:rsidRDefault="00396D16" w:rsidP="00AA07D6">
      <w:pPr>
        <w:spacing w:line="360" w:lineRule="auto"/>
        <w:ind w:firstLine="709"/>
        <w:jc w:val="both"/>
        <w:rPr>
          <w:color w:val="000000"/>
          <w:sz w:val="28"/>
          <w:szCs w:val="28"/>
          <w:lang w:val="uk-UA"/>
        </w:rPr>
      </w:pPr>
      <w:r w:rsidRPr="008B227E">
        <w:rPr>
          <w:color w:val="000000"/>
          <w:sz w:val="28"/>
          <w:szCs w:val="28"/>
          <w:lang w:val="uk-UA"/>
        </w:rPr>
        <w:t>Склад стін будівлі:</w:t>
      </w:r>
    </w:p>
    <w:p w:rsidR="00396D16" w:rsidRPr="008B227E" w:rsidRDefault="00396D16" w:rsidP="00AA07D6">
      <w:pPr>
        <w:pStyle w:val="aff1"/>
        <w:numPr>
          <w:ilvl w:val="0"/>
          <w:numId w:val="20"/>
        </w:numPr>
        <w:spacing w:after="0" w:line="360" w:lineRule="auto"/>
        <w:ind w:left="0" w:firstLine="709"/>
        <w:jc w:val="both"/>
        <w:rPr>
          <w:color w:val="000000"/>
          <w:szCs w:val="28"/>
        </w:rPr>
      </w:pPr>
      <w:r w:rsidRPr="008B227E">
        <w:rPr>
          <w:color w:val="000000"/>
          <w:szCs w:val="28"/>
        </w:rPr>
        <w:t>кладка цегляна з повнотілої цегли глиняної;</w:t>
      </w:r>
    </w:p>
    <w:p w:rsidR="00396D16" w:rsidRPr="008B227E" w:rsidRDefault="00396D16" w:rsidP="00AA07D6">
      <w:pPr>
        <w:pStyle w:val="aff1"/>
        <w:numPr>
          <w:ilvl w:val="0"/>
          <w:numId w:val="20"/>
        </w:numPr>
        <w:spacing w:after="0" w:line="360" w:lineRule="auto"/>
        <w:ind w:left="0" w:firstLine="709"/>
        <w:jc w:val="both"/>
        <w:rPr>
          <w:color w:val="000000"/>
          <w:szCs w:val="28"/>
        </w:rPr>
      </w:pPr>
      <w:r w:rsidRPr="008B227E">
        <w:rPr>
          <w:color w:val="000000"/>
          <w:szCs w:val="28"/>
        </w:rPr>
        <w:t>розчин цементно-піщаний;</w:t>
      </w:r>
    </w:p>
    <w:p w:rsidR="00396D16" w:rsidRPr="008B227E" w:rsidRDefault="00396D16" w:rsidP="00AA07D6">
      <w:pPr>
        <w:pStyle w:val="aff1"/>
        <w:numPr>
          <w:ilvl w:val="0"/>
          <w:numId w:val="20"/>
        </w:numPr>
        <w:spacing w:after="0" w:line="360" w:lineRule="auto"/>
        <w:ind w:left="0" w:firstLine="709"/>
        <w:jc w:val="both"/>
        <w:rPr>
          <w:color w:val="000000"/>
          <w:szCs w:val="28"/>
        </w:rPr>
      </w:pPr>
      <w:r w:rsidRPr="008B227E">
        <w:rPr>
          <w:color w:val="000000"/>
          <w:szCs w:val="28"/>
        </w:rPr>
        <w:t>розчин вапняно-піщаний;</w:t>
      </w:r>
    </w:p>
    <w:p w:rsidR="00396D16" w:rsidRPr="008B227E" w:rsidRDefault="00396D16" w:rsidP="00AA07D6">
      <w:pPr>
        <w:spacing w:before="120" w:after="120" w:line="360" w:lineRule="auto"/>
        <w:ind w:firstLine="709"/>
        <w:jc w:val="both"/>
        <w:rPr>
          <w:color w:val="000000"/>
          <w:sz w:val="28"/>
          <w:szCs w:val="28"/>
          <w:lang w:val="uk-UA"/>
        </w:rPr>
      </w:pPr>
      <w:r w:rsidRPr="008B227E">
        <w:rPr>
          <w:color w:val="000000"/>
          <w:sz w:val="28"/>
          <w:szCs w:val="28"/>
          <w:lang w:val="uk-UA"/>
        </w:rPr>
        <w:t xml:space="preserve">Сумарний термічний опір глухих стін розраховується за формулою: </w:t>
      </w:r>
    </w:p>
    <w:p w:rsidR="00396D16" w:rsidRPr="008B227E" w:rsidRDefault="008B227E" w:rsidP="00C048C5">
      <w:pPr>
        <w:spacing w:before="120" w:after="120"/>
        <w:ind w:firstLine="709"/>
        <w:jc w:val="center"/>
        <w:rPr>
          <w:sz w:val="28"/>
          <w:szCs w:val="28"/>
        </w:rPr>
      </w:pPr>
      <w:r w:rsidRPr="008B227E">
        <w:rPr>
          <w:position w:val="-34"/>
        </w:rPr>
        <w:object w:dxaOrig="3400" w:dyaOrig="780">
          <v:shape id="_x0000_i1027" type="#_x0000_t75" style="width:180pt;height:39pt" o:ole="">
            <v:imagedata r:id="rId43" o:title=""/>
          </v:shape>
          <o:OLEObject Type="Embed" ProgID="Equation.DSMT4" ShapeID="_x0000_i1027" DrawAspect="Content" ObjectID="_1606587260" r:id="rId44"/>
        </w:object>
      </w:r>
    </w:p>
    <w:p w:rsidR="00396D16" w:rsidRPr="008B227E" w:rsidRDefault="00396D16" w:rsidP="00C048C5">
      <w:pPr>
        <w:spacing w:before="120" w:after="120"/>
        <w:ind w:firstLine="709"/>
        <w:rPr>
          <w:sz w:val="28"/>
          <w:szCs w:val="28"/>
          <w:lang w:val="uk-UA"/>
        </w:rPr>
      </w:pPr>
      <w:r w:rsidRPr="008B227E">
        <w:rPr>
          <w:color w:val="000000"/>
          <w:sz w:val="28"/>
          <w:szCs w:val="28"/>
          <w:lang w:val="uk-UA"/>
        </w:rPr>
        <w:t xml:space="preserve">де </w:t>
      </w:r>
      <w:r w:rsidRPr="008B227E">
        <w:rPr>
          <w:position w:val="-12"/>
          <w:sz w:val="28"/>
          <w:szCs w:val="28"/>
          <w:lang w:val="uk-UA"/>
        </w:rPr>
        <w:object w:dxaOrig="340" w:dyaOrig="360">
          <v:shape id="_x0000_i1028" type="#_x0000_t75" style="width:21.75pt;height:21.75pt" o:ole="">
            <v:imagedata r:id="rId45" o:title=""/>
          </v:shape>
          <o:OLEObject Type="Embed" ProgID="Equation.DSMT4" ShapeID="_x0000_i1028" DrawAspect="Content" ObjectID="_1606587261" r:id="rId46"/>
        </w:object>
      </w:r>
      <w:r w:rsidRPr="008B227E">
        <w:rPr>
          <w:sz w:val="28"/>
          <w:szCs w:val="28"/>
          <w:lang w:val="uk-UA"/>
        </w:rPr>
        <w:t xml:space="preserve">- </w:t>
      </w:r>
      <w:r w:rsidRPr="008B227E">
        <w:rPr>
          <w:color w:val="000000"/>
          <w:sz w:val="28"/>
          <w:szCs w:val="28"/>
          <w:lang w:val="uk-UA"/>
        </w:rPr>
        <w:t>товщина кладки цегляної</w:t>
      </w:r>
      <w:r w:rsidRPr="008B227E">
        <w:rPr>
          <w:sz w:val="28"/>
          <w:szCs w:val="28"/>
          <w:lang w:val="uk-UA"/>
        </w:rPr>
        <w:t xml:space="preserve">, </w:t>
      </w:r>
      <w:r w:rsidR="00DC36E1" w:rsidRPr="008B227E">
        <w:rPr>
          <w:position w:val="-12"/>
          <w:sz w:val="28"/>
          <w:szCs w:val="28"/>
          <w:lang w:val="uk-UA"/>
        </w:rPr>
        <w:object w:dxaOrig="1500" w:dyaOrig="360">
          <v:shape id="_x0000_i1029" type="#_x0000_t75" style="width:75pt;height:18pt;mso-position-horizontal:absolute" o:ole="">
            <v:imagedata r:id="rId47" o:title=""/>
            <o:lock v:ext="edit" aspectratio="f"/>
          </v:shape>
          <o:OLEObject Type="Embed" ProgID="Equation.DSMT4" ShapeID="_x0000_i1029" DrawAspect="Content" ObjectID="_1606587262" r:id="rId48"/>
        </w:object>
      </w:r>
    </w:p>
    <w:p w:rsidR="00396D16" w:rsidRPr="008B227E" w:rsidRDefault="00DF3C33" w:rsidP="00C048C5">
      <w:pPr>
        <w:ind w:firstLine="708"/>
        <w:rPr>
          <w:color w:val="000000"/>
          <w:sz w:val="28"/>
          <w:szCs w:val="28"/>
          <w:lang w:val="uk-UA"/>
        </w:rPr>
      </w:pPr>
      <w:r w:rsidRPr="008B227E">
        <w:rPr>
          <w:position w:val="-12"/>
          <w:sz w:val="28"/>
          <w:szCs w:val="28"/>
          <w:lang w:val="uk-UA"/>
        </w:rPr>
        <w:object w:dxaOrig="260" w:dyaOrig="360">
          <v:shape id="_x0000_i1030" type="#_x0000_t75" style="width:14.25pt;height:21.75pt" o:ole="">
            <v:imagedata r:id="rId49" o:title=""/>
          </v:shape>
          <o:OLEObject Type="Embed" ProgID="Equation.DSMT4" ShapeID="_x0000_i1030" DrawAspect="Content" ObjectID="_1606587263" r:id="rId50"/>
        </w:object>
      </w:r>
      <w:r w:rsidR="00396D16" w:rsidRPr="008B227E">
        <w:rPr>
          <w:sz w:val="28"/>
          <w:szCs w:val="28"/>
          <w:lang w:val="uk-UA"/>
        </w:rPr>
        <w:t xml:space="preserve">- </w:t>
      </w:r>
      <w:r w:rsidR="00396D16" w:rsidRPr="008B227E">
        <w:rPr>
          <w:color w:val="000000"/>
          <w:sz w:val="28"/>
          <w:szCs w:val="28"/>
          <w:lang w:val="uk-UA"/>
        </w:rPr>
        <w:t>теплопровідність кладки цегляної,</w:t>
      </w:r>
      <w:r w:rsidR="008B227E" w:rsidRPr="008B227E">
        <w:rPr>
          <w:position w:val="-24"/>
          <w:sz w:val="28"/>
          <w:szCs w:val="28"/>
          <w:lang w:val="uk-UA"/>
        </w:rPr>
        <w:object w:dxaOrig="1600" w:dyaOrig="620">
          <v:shape id="_x0000_i1031" type="#_x0000_t75" style="width:86.25pt;height:30.75pt" o:ole="">
            <v:imagedata r:id="rId51" o:title=""/>
          </v:shape>
          <o:OLEObject Type="Embed" ProgID="Equation.DSMT4" ShapeID="_x0000_i1031" DrawAspect="Content" ObjectID="_1606587264" r:id="rId52"/>
        </w:object>
      </w:r>
      <w:r w:rsidR="00396D16" w:rsidRPr="008B227E">
        <w:rPr>
          <w:sz w:val="28"/>
          <w:szCs w:val="28"/>
          <w:lang w:val="uk-UA"/>
        </w:rPr>
        <w:t>;</w:t>
      </w:r>
    </w:p>
    <w:p w:rsidR="00396D16" w:rsidRPr="008B227E" w:rsidRDefault="00396D16" w:rsidP="00C048C5">
      <w:pPr>
        <w:ind w:firstLine="708"/>
        <w:rPr>
          <w:sz w:val="28"/>
          <w:szCs w:val="28"/>
          <w:lang w:val="uk-UA"/>
        </w:rPr>
      </w:pPr>
      <w:r w:rsidRPr="008B227E">
        <w:rPr>
          <w:position w:val="-12"/>
          <w:sz w:val="28"/>
          <w:szCs w:val="28"/>
          <w:lang w:val="uk-UA"/>
        </w:rPr>
        <w:object w:dxaOrig="360" w:dyaOrig="360">
          <v:shape id="_x0000_i1032" type="#_x0000_t75" style="width:21.75pt;height:21.75pt" o:ole="">
            <v:imagedata r:id="rId53" o:title=""/>
          </v:shape>
          <o:OLEObject Type="Embed" ProgID="Equation.DSMT4" ShapeID="_x0000_i1032" DrawAspect="Content" ObjectID="_1606587265" r:id="rId54"/>
        </w:object>
      </w:r>
      <w:r w:rsidRPr="008B227E">
        <w:rPr>
          <w:sz w:val="28"/>
          <w:szCs w:val="28"/>
          <w:lang w:val="uk-UA"/>
        </w:rPr>
        <w:t xml:space="preserve">- </w:t>
      </w:r>
      <w:r w:rsidRPr="008B227E">
        <w:rPr>
          <w:color w:val="000000"/>
          <w:sz w:val="28"/>
          <w:szCs w:val="28"/>
          <w:lang w:val="uk-UA"/>
        </w:rPr>
        <w:t>товщина шару розчину цементно-піщаного,</w:t>
      </w:r>
      <w:r w:rsidR="00B25185" w:rsidRPr="008B227E">
        <w:rPr>
          <w:position w:val="-12"/>
          <w:sz w:val="28"/>
          <w:szCs w:val="28"/>
          <w:lang w:val="uk-UA"/>
        </w:rPr>
        <w:object w:dxaOrig="1300" w:dyaOrig="380">
          <v:shape id="_x0000_i1033" type="#_x0000_t75" style="width:56.25pt;height:18.75pt" o:ole="">
            <v:imagedata r:id="rId55" o:title=""/>
            <o:lock v:ext="edit" aspectratio="f"/>
          </v:shape>
          <o:OLEObject Type="Embed" ProgID="Equation.DSMT4" ShapeID="_x0000_i1033" DrawAspect="Content" ObjectID="_1606587266" r:id="rId56"/>
        </w:object>
      </w:r>
      <w:r w:rsidRPr="008B227E">
        <w:rPr>
          <w:sz w:val="28"/>
          <w:szCs w:val="28"/>
          <w:lang w:val="uk-UA"/>
        </w:rPr>
        <w:t>;</w:t>
      </w:r>
    </w:p>
    <w:p w:rsidR="00396D16" w:rsidRPr="008B227E" w:rsidRDefault="00DF3C33" w:rsidP="00C048C5">
      <w:pPr>
        <w:ind w:firstLine="708"/>
        <w:rPr>
          <w:sz w:val="28"/>
          <w:szCs w:val="28"/>
          <w:lang w:val="uk-UA"/>
        </w:rPr>
      </w:pPr>
      <w:r w:rsidRPr="008B227E">
        <w:rPr>
          <w:position w:val="-12"/>
          <w:sz w:val="28"/>
          <w:szCs w:val="28"/>
          <w:lang w:val="uk-UA"/>
        </w:rPr>
        <w:object w:dxaOrig="300" w:dyaOrig="360">
          <v:shape id="_x0000_i1034" type="#_x0000_t75" style="width:14.25pt;height:21.75pt" o:ole="">
            <v:imagedata r:id="rId57" o:title=""/>
          </v:shape>
          <o:OLEObject Type="Embed" ProgID="Equation.DSMT4" ShapeID="_x0000_i1034" DrawAspect="Content" ObjectID="_1606587267" r:id="rId58"/>
        </w:object>
      </w:r>
      <w:r w:rsidR="00396D16" w:rsidRPr="008B227E">
        <w:rPr>
          <w:sz w:val="28"/>
          <w:szCs w:val="28"/>
          <w:lang w:val="uk-UA"/>
        </w:rPr>
        <w:t xml:space="preserve">- </w:t>
      </w:r>
      <w:r w:rsidR="00396D16" w:rsidRPr="008B227E">
        <w:rPr>
          <w:color w:val="000000"/>
          <w:sz w:val="28"/>
          <w:szCs w:val="28"/>
          <w:lang w:val="uk-UA"/>
        </w:rPr>
        <w:t>теплопровідність розчину цементно-піщаного</w:t>
      </w:r>
      <w:r w:rsidR="00396D16" w:rsidRPr="008B227E">
        <w:rPr>
          <w:sz w:val="28"/>
          <w:szCs w:val="28"/>
          <w:lang w:val="uk-UA"/>
        </w:rPr>
        <w:t xml:space="preserve">, </w:t>
      </w:r>
      <w:r w:rsidR="00EF5D53" w:rsidRPr="008B227E">
        <w:rPr>
          <w:position w:val="-28"/>
          <w:sz w:val="28"/>
          <w:szCs w:val="28"/>
          <w:lang w:val="uk-UA"/>
        </w:rPr>
        <w:object w:dxaOrig="1660" w:dyaOrig="720">
          <v:shape id="_x0000_i1035" type="#_x0000_t75" style="width:86.25pt;height:36.75pt" o:ole="">
            <v:imagedata r:id="rId59" o:title=""/>
          </v:shape>
          <o:OLEObject Type="Embed" ProgID="Equation.DSMT4" ShapeID="_x0000_i1035" DrawAspect="Content" ObjectID="_1606587268" r:id="rId60"/>
        </w:object>
      </w:r>
      <w:r w:rsidR="00396D16" w:rsidRPr="008B227E">
        <w:rPr>
          <w:sz w:val="28"/>
          <w:szCs w:val="28"/>
          <w:lang w:val="uk-UA"/>
        </w:rPr>
        <w:t>;</w:t>
      </w:r>
    </w:p>
    <w:p w:rsidR="00396D16" w:rsidRPr="008B227E" w:rsidRDefault="00396D16" w:rsidP="00C048C5">
      <w:pPr>
        <w:ind w:firstLine="708"/>
        <w:rPr>
          <w:sz w:val="28"/>
          <w:szCs w:val="28"/>
          <w:lang w:val="uk-UA"/>
        </w:rPr>
      </w:pPr>
      <w:r w:rsidRPr="008B227E">
        <w:rPr>
          <w:position w:val="-12"/>
          <w:sz w:val="28"/>
          <w:szCs w:val="28"/>
          <w:lang w:val="uk-UA"/>
        </w:rPr>
        <w:object w:dxaOrig="279" w:dyaOrig="380">
          <v:shape id="_x0000_i1036" type="#_x0000_t75" style="width:14.25pt;height:21.75pt" o:ole="">
            <v:imagedata r:id="rId61" o:title=""/>
          </v:shape>
          <o:OLEObject Type="Embed" ProgID="Equation.DSMT4" ShapeID="_x0000_i1036" DrawAspect="Content" ObjectID="_1606587269" r:id="rId62"/>
        </w:object>
      </w:r>
      <w:r w:rsidRPr="008B227E">
        <w:rPr>
          <w:sz w:val="28"/>
          <w:szCs w:val="28"/>
          <w:lang w:val="uk-UA"/>
        </w:rPr>
        <w:t xml:space="preserve">- товщина шару розчину вапняно-піщаного, </w:t>
      </w:r>
      <w:r w:rsidR="00B25185" w:rsidRPr="008B227E">
        <w:rPr>
          <w:position w:val="-12"/>
          <w:sz w:val="28"/>
          <w:szCs w:val="28"/>
          <w:lang w:val="uk-UA"/>
        </w:rPr>
        <w:object w:dxaOrig="1380" w:dyaOrig="360">
          <v:shape id="_x0000_i1037" type="#_x0000_t75" style="width:58.5pt;height:17.25pt" o:ole="">
            <v:imagedata r:id="rId63" o:title=""/>
          </v:shape>
          <o:OLEObject Type="Embed" ProgID="Equation.DSMT4" ShapeID="_x0000_i1037" DrawAspect="Content" ObjectID="_1606587270" r:id="rId64"/>
        </w:object>
      </w:r>
    </w:p>
    <w:p w:rsidR="00396D16" w:rsidRPr="008B227E" w:rsidRDefault="00DF3C33" w:rsidP="00C048C5">
      <w:pPr>
        <w:ind w:firstLine="708"/>
        <w:rPr>
          <w:sz w:val="28"/>
          <w:szCs w:val="28"/>
          <w:lang w:val="uk-UA"/>
        </w:rPr>
      </w:pPr>
      <w:r w:rsidRPr="008B227E">
        <w:rPr>
          <w:position w:val="-12"/>
          <w:sz w:val="28"/>
          <w:szCs w:val="28"/>
          <w:lang w:val="uk-UA"/>
        </w:rPr>
        <w:object w:dxaOrig="279" w:dyaOrig="360">
          <v:shape id="_x0000_i1038" type="#_x0000_t75" style="width:14.25pt;height:21.75pt" o:ole="">
            <v:imagedata r:id="rId65" o:title=""/>
          </v:shape>
          <o:OLEObject Type="Embed" ProgID="Equation.DSMT4" ShapeID="_x0000_i1038" DrawAspect="Content" ObjectID="_1606587271" r:id="rId66"/>
        </w:object>
      </w:r>
      <w:r w:rsidR="00396D16" w:rsidRPr="008B227E">
        <w:rPr>
          <w:sz w:val="28"/>
          <w:szCs w:val="28"/>
          <w:lang w:val="uk-UA"/>
        </w:rPr>
        <w:t xml:space="preserve">- теплопровідність розчину вапняно-піщаного, </w:t>
      </w:r>
      <w:r w:rsidR="008B227E" w:rsidRPr="008B227E">
        <w:rPr>
          <w:position w:val="-24"/>
          <w:sz w:val="28"/>
          <w:szCs w:val="28"/>
          <w:lang w:val="uk-UA"/>
        </w:rPr>
        <w:object w:dxaOrig="1660" w:dyaOrig="620">
          <v:shape id="_x0000_i1039" type="#_x0000_t75" style="width:86.25pt;height:30.75pt" o:ole="">
            <v:imagedata r:id="rId67" o:title=""/>
          </v:shape>
          <o:OLEObject Type="Embed" ProgID="Equation.DSMT4" ShapeID="_x0000_i1039" DrawAspect="Content" ObjectID="_1606587272" r:id="rId68"/>
        </w:object>
      </w:r>
      <w:r w:rsidR="00396D16" w:rsidRPr="008B227E">
        <w:rPr>
          <w:sz w:val="28"/>
          <w:szCs w:val="28"/>
          <w:lang w:val="uk-UA"/>
        </w:rPr>
        <w:t>;</w:t>
      </w:r>
    </w:p>
    <w:p w:rsidR="00396D16" w:rsidRPr="008B227E" w:rsidRDefault="00DF3C33" w:rsidP="00C048C5">
      <w:pPr>
        <w:ind w:firstLine="708"/>
        <w:rPr>
          <w:sz w:val="28"/>
          <w:szCs w:val="28"/>
          <w:lang w:val="uk-UA"/>
        </w:rPr>
      </w:pPr>
      <w:r w:rsidRPr="008B227E">
        <w:rPr>
          <w:position w:val="-12"/>
          <w:sz w:val="28"/>
          <w:szCs w:val="28"/>
          <w:lang w:val="uk-UA"/>
        </w:rPr>
        <w:object w:dxaOrig="300" w:dyaOrig="360">
          <v:shape id="_x0000_i1040" type="#_x0000_t75" style="width:14.25pt;height:21.75pt" o:ole="">
            <v:imagedata r:id="rId69" o:title=""/>
          </v:shape>
          <o:OLEObject Type="Embed" ProgID="Equation.DSMT4" ShapeID="_x0000_i1040" DrawAspect="Content" ObjectID="_1606587273" r:id="rId70"/>
        </w:object>
      </w:r>
      <w:r w:rsidR="00396D16" w:rsidRPr="008B227E">
        <w:rPr>
          <w:sz w:val="28"/>
          <w:szCs w:val="28"/>
          <w:lang w:val="uk-UA"/>
        </w:rPr>
        <w:t xml:space="preserve">- </w:t>
      </w:r>
      <w:r w:rsidR="00396D16" w:rsidRPr="008B227E">
        <w:rPr>
          <w:color w:val="000000"/>
          <w:sz w:val="28"/>
          <w:szCs w:val="28"/>
          <w:lang w:val="uk-UA"/>
        </w:rPr>
        <w:t>коефіцієнт тепловіддачі з внутрішньої сторони будівлі</w:t>
      </w:r>
      <w:r w:rsidR="00396D16" w:rsidRPr="008B227E">
        <w:rPr>
          <w:sz w:val="28"/>
          <w:szCs w:val="28"/>
          <w:lang w:val="uk-UA"/>
        </w:rPr>
        <w:t xml:space="preserve">, </w:t>
      </w:r>
      <w:r w:rsidR="00557B39" w:rsidRPr="008B227E">
        <w:rPr>
          <w:position w:val="-24"/>
          <w:sz w:val="28"/>
          <w:szCs w:val="28"/>
          <w:lang w:val="uk-UA"/>
        </w:rPr>
        <w:object w:dxaOrig="1620" w:dyaOrig="620">
          <v:shape id="_x0000_i1041" type="#_x0000_t75" style="width:91.5pt;height:30.75pt" o:ole="">
            <v:imagedata r:id="rId71" o:title=""/>
          </v:shape>
          <o:OLEObject Type="Embed" ProgID="Equation.DSMT4" ShapeID="_x0000_i1041" DrawAspect="Content" ObjectID="_1606587274" r:id="rId72"/>
        </w:object>
      </w:r>
    </w:p>
    <w:p w:rsidR="00396D16" w:rsidRPr="008B227E" w:rsidRDefault="00DF3C33" w:rsidP="00C048C5">
      <w:pPr>
        <w:ind w:firstLine="708"/>
        <w:rPr>
          <w:sz w:val="28"/>
          <w:szCs w:val="28"/>
          <w:lang w:val="uk-UA"/>
        </w:rPr>
      </w:pPr>
      <w:r w:rsidRPr="008B227E">
        <w:rPr>
          <w:position w:val="-12"/>
          <w:sz w:val="28"/>
          <w:szCs w:val="28"/>
          <w:lang w:val="uk-UA"/>
        </w:rPr>
        <w:object w:dxaOrig="320" w:dyaOrig="360">
          <v:shape id="_x0000_i1042" type="#_x0000_t75" style="width:14.25pt;height:21.75pt" o:ole="">
            <v:imagedata r:id="rId73" o:title=""/>
          </v:shape>
          <o:OLEObject Type="Embed" ProgID="Equation.DSMT4" ShapeID="_x0000_i1042" DrawAspect="Content" ObjectID="_1606587275" r:id="rId74"/>
        </w:object>
      </w:r>
      <w:r w:rsidR="00396D16" w:rsidRPr="008B227E">
        <w:rPr>
          <w:sz w:val="28"/>
          <w:szCs w:val="28"/>
          <w:lang w:val="uk-UA"/>
        </w:rPr>
        <w:t xml:space="preserve">- </w:t>
      </w:r>
      <w:r w:rsidR="00396D16" w:rsidRPr="008B227E">
        <w:rPr>
          <w:color w:val="000000"/>
          <w:sz w:val="28"/>
          <w:szCs w:val="28"/>
          <w:lang w:val="uk-UA"/>
        </w:rPr>
        <w:t>коефіцієнт тепловіддачі з зовнішньої сторони будівлі</w:t>
      </w:r>
      <w:r w:rsidR="00396D16" w:rsidRPr="008B227E">
        <w:rPr>
          <w:sz w:val="28"/>
          <w:szCs w:val="28"/>
          <w:lang w:val="uk-UA"/>
        </w:rPr>
        <w:t>,</w:t>
      </w:r>
      <w:r w:rsidR="00557B39" w:rsidRPr="00557B39">
        <w:rPr>
          <w:position w:val="-24"/>
          <w:sz w:val="28"/>
          <w:szCs w:val="28"/>
          <w:lang w:val="uk-UA"/>
        </w:rPr>
        <w:object w:dxaOrig="1640" w:dyaOrig="620">
          <v:shape id="_x0000_i1043" type="#_x0000_t75" style="width:89.25pt;height:30.75pt" o:ole="">
            <v:imagedata r:id="rId75" o:title=""/>
          </v:shape>
          <o:OLEObject Type="Embed" ProgID="Equation.DSMT4" ShapeID="_x0000_i1043" DrawAspect="Content" ObjectID="_1606587276" r:id="rId76"/>
        </w:object>
      </w:r>
    </w:p>
    <w:p w:rsidR="00396D16" w:rsidRPr="008B227E" w:rsidRDefault="008B227E" w:rsidP="00C048C5">
      <w:pPr>
        <w:ind w:firstLine="708"/>
        <w:jc w:val="center"/>
        <w:rPr>
          <w:sz w:val="28"/>
          <w:szCs w:val="28"/>
          <w:lang w:val="uk-UA"/>
        </w:rPr>
      </w:pPr>
      <w:r w:rsidRPr="008B227E">
        <w:rPr>
          <w:position w:val="-28"/>
          <w:sz w:val="28"/>
          <w:szCs w:val="28"/>
          <w:lang w:val="uk-UA"/>
        </w:rPr>
        <w:object w:dxaOrig="5300" w:dyaOrig="700">
          <v:shape id="_x0000_i1044" type="#_x0000_t75" style="width:243pt;height:34.5pt" o:ole="">
            <v:imagedata r:id="rId77" o:title=""/>
          </v:shape>
          <o:OLEObject Type="Embed" ProgID="Equation.DSMT4" ShapeID="_x0000_i1044" DrawAspect="Content" ObjectID="_1606587277" r:id="rId78"/>
        </w:object>
      </w:r>
    </w:p>
    <w:p w:rsidR="00396D16" w:rsidRPr="00F839E3" w:rsidRDefault="00396D16" w:rsidP="00AA07D6">
      <w:pPr>
        <w:spacing w:line="360" w:lineRule="auto"/>
        <w:jc w:val="center"/>
        <w:rPr>
          <w:b/>
          <w:sz w:val="28"/>
          <w:szCs w:val="28"/>
          <w:highlight w:val="yellow"/>
          <w:lang w:val="uk-UA"/>
        </w:rPr>
      </w:pPr>
    </w:p>
    <w:p w:rsidR="00396D16" w:rsidRPr="008B227E" w:rsidRDefault="00396D16" w:rsidP="00AA07D6">
      <w:pPr>
        <w:spacing w:line="360" w:lineRule="auto"/>
        <w:ind w:firstLine="709"/>
        <w:rPr>
          <w:b/>
          <w:sz w:val="28"/>
          <w:szCs w:val="28"/>
          <w:lang w:val="uk-UA"/>
        </w:rPr>
      </w:pPr>
      <w:r w:rsidRPr="008B227E">
        <w:rPr>
          <w:b/>
          <w:sz w:val="28"/>
          <w:szCs w:val="28"/>
          <w:lang w:val="uk-UA"/>
        </w:rPr>
        <w:t>Світлопрозорі огороджувальні конструкції</w:t>
      </w:r>
    </w:p>
    <w:p w:rsidR="00396D16" w:rsidRPr="008B227E" w:rsidRDefault="00396D16" w:rsidP="00AA07D6">
      <w:pPr>
        <w:spacing w:line="360" w:lineRule="auto"/>
        <w:ind w:firstLine="708"/>
        <w:jc w:val="both"/>
        <w:rPr>
          <w:color w:val="000000"/>
          <w:sz w:val="28"/>
          <w:szCs w:val="28"/>
          <w:lang w:val="uk-UA"/>
        </w:rPr>
      </w:pPr>
      <w:r w:rsidRPr="008B227E">
        <w:rPr>
          <w:color w:val="000000"/>
          <w:sz w:val="28"/>
          <w:szCs w:val="28"/>
          <w:lang w:val="uk-UA"/>
        </w:rPr>
        <w:t xml:space="preserve">Загальна площа вікон складає </w:t>
      </w:r>
      <w:r w:rsidR="00523FCC" w:rsidRPr="008B227E">
        <w:rPr>
          <w:color w:val="000000"/>
          <w:position w:val="-14"/>
          <w:sz w:val="28"/>
          <w:szCs w:val="28"/>
          <w:lang w:val="uk-UA"/>
        </w:rPr>
        <w:object w:dxaOrig="1660" w:dyaOrig="440">
          <v:shape id="_x0000_i1045" type="#_x0000_t75" style="width:85.5pt;height:21.75pt" o:ole="">
            <v:imagedata r:id="rId79" o:title=""/>
          </v:shape>
          <o:OLEObject Type="Embed" ProgID="Equation.DSMT4" ShapeID="_x0000_i1045" DrawAspect="Content" ObjectID="_1606587278" r:id="rId80"/>
        </w:object>
      </w:r>
      <w:r w:rsidRPr="008B227E">
        <w:rPr>
          <w:color w:val="000000"/>
          <w:sz w:val="28"/>
          <w:szCs w:val="28"/>
          <w:lang w:val="uk-UA"/>
        </w:rPr>
        <w:t>. Вікна в ліцеї є двох типів.</w:t>
      </w:r>
    </w:p>
    <w:p w:rsidR="00396D16" w:rsidRPr="008B227E" w:rsidRDefault="00396D16" w:rsidP="00C048C5">
      <w:pPr>
        <w:spacing w:before="120" w:after="120"/>
        <w:ind w:firstLine="709"/>
        <w:jc w:val="both"/>
        <w:rPr>
          <w:color w:val="000000"/>
          <w:sz w:val="28"/>
          <w:szCs w:val="28"/>
          <w:lang w:val="uk-UA"/>
        </w:rPr>
      </w:pPr>
      <w:r w:rsidRPr="008B227E">
        <w:rPr>
          <w:color w:val="000000"/>
          <w:sz w:val="28"/>
          <w:szCs w:val="28"/>
          <w:lang w:val="uk-UA"/>
        </w:rPr>
        <w:t xml:space="preserve">Дерев’яні з подвійним склінням. Відстань між склом </w:t>
      </w:r>
      <w:r w:rsidR="00B25185" w:rsidRPr="008B227E">
        <w:rPr>
          <w:color w:val="000000"/>
          <w:position w:val="-12"/>
          <w:sz w:val="28"/>
          <w:szCs w:val="28"/>
          <w:lang w:val="uk-UA"/>
        </w:rPr>
        <w:object w:dxaOrig="1320" w:dyaOrig="360">
          <v:shape id="_x0000_i1046" type="#_x0000_t75" style="width:55.5pt;height:17.25pt" o:ole="">
            <v:imagedata r:id="rId81" o:title=""/>
          </v:shape>
          <o:OLEObject Type="Embed" ProgID="Equation.DSMT4" ShapeID="_x0000_i1046" DrawAspect="Content" ObjectID="_1606587279" r:id="rId82"/>
        </w:object>
      </w:r>
      <w:r w:rsidRPr="008B227E">
        <w:rPr>
          <w:color w:val="000000"/>
          <w:sz w:val="28"/>
          <w:szCs w:val="28"/>
          <w:lang w:val="uk-UA"/>
        </w:rPr>
        <w:t>. Тоді термічний опір дерев’яних вікон:</w:t>
      </w:r>
    </w:p>
    <w:p w:rsidR="00396D16" w:rsidRPr="008B227E" w:rsidRDefault="008B227E" w:rsidP="00C048C5">
      <w:pPr>
        <w:spacing w:before="120" w:after="120"/>
        <w:ind w:firstLine="709"/>
        <w:jc w:val="center"/>
        <w:rPr>
          <w:sz w:val="28"/>
          <w:szCs w:val="28"/>
          <w:lang w:val="uk-UA"/>
        </w:rPr>
      </w:pPr>
      <w:r w:rsidRPr="008B227E">
        <w:rPr>
          <w:position w:val="-36"/>
          <w:sz w:val="28"/>
          <w:szCs w:val="28"/>
        </w:rPr>
        <w:object w:dxaOrig="2940" w:dyaOrig="800">
          <v:shape id="_x0000_i1047" type="#_x0000_t75" style="width:141.75pt;height:40.5pt" o:ole="">
            <v:imagedata r:id="rId83" o:title=""/>
          </v:shape>
          <o:OLEObject Type="Embed" ProgID="Equation.DSMT4" ShapeID="_x0000_i1047" DrawAspect="Content" ObjectID="_1606587280" r:id="rId84"/>
        </w:object>
      </w:r>
      <w:r w:rsidR="000726FB" w:rsidRPr="008B227E">
        <w:rPr>
          <w:sz w:val="28"/>
          <w:szCs w:val="28"/>
          <w:lang w:val="uk-UA"/>
        </w:rPr>
        <w:t>,</w:t>
      </w:r>
    </w:p>
    <w:p w:rsidR="00396D16" w:rsidRPr="008B227E" w:rsidRDefault="00396D16" w:rsidP="00C048C5">
      <w:pPr>
        <w:spacing w:before="120" w:after="120"/>
        <w:ind w:firstLine="709"/>
        <w:rPr>
          <w:sz w:val="28"/>
          <w:szCs w:val="28"/>
          <w:lang w:val="uk-UA"/>
        </w:rPr>
      </w:pPr>
      <w:r w:rsidRPr="008B227E">
        <w:rPr>
          <w:color w:val="000000"/>
          <w:sz w:val="28"/>
          <w:szCs w:val="28"/>
          <w:lang w:val="uk-UA"/>
        </w:rPr>
        <w:t xml:space="preserve">де </w:t>
      </w:r>
      <w:r w:rsidRPr="008B227E">
        <w:rPr>
          <w:position w:val="-6"/>
          <w:sz w:val="28"/>
          <w:szCs w:val="28"/>
          <w:lang w:val="uk-UA"/>
        </w:rPr>
        <w:object w:dxaOrig="240" w:dyaOrig="300">
          <v:shape id="_x0000_i1048" type="#_x0000_t75" style="width:14.25pt;height:14.25pt" o:ole="">
            <v:imagedata r:id="rId85" o:title=""/>
          </v:shape>
          <o:OLEObject Type="Embed" ProgID="Equation.DSMT4" ShapeID="_x0000_i1048" DrawAspect="Content" ObjectID="_1606587281" r:id="rId86"/>
        </w:object>
      </w:r>
      <w:r w:rsidRPr="008B227E">
        <w:rPr>
          <w:sz w:val="28"/>
          <w:szCs w:val="28"/>
          <w:lang w:val="uk-UA"/>
        </w:rPr>
        <w:t xml:space="preserve">- </w:t>
      </w:r>
      <w:r w:rsidRPr="008B227E">
        <w:rPr>
          <w:color w:val="000000"/>
          <w:sz w:val="28"/>
          <w:szCs w:val="28"/>
          <w:lang w:val="uk-UA"/>
        </w:rPr>
        <w:t>товщина одного скла</w:t>
      </w:r>
      <w:r w:rsidRPr="008B227E">
        <w:rPr>
          <w:sz w:val="28"/>
          <w:szCs w:val="28"/>
          <w:lang w:val="uk-UA"/>
        </w:rPr>
        <w:t xml:space="preserve">, </w:t>
      </w:r>
      <w:r w:rsidR="00B25185" w:rsidRPr="008B227E">
        <w:rPr>
          <w:position w:val="-10"/>
          <w:sz w:val="28"/>
          <w:szCs w:val="28"/>
          <w:lang w:val="uk-UA"/>
        </w:rPr>
        <w:object w:dxaOrig="1340" w:dyaOrig="340">
          <v:shape id="_x0000_i1049" type="#_x0000_t75" style="width:66pt;height:16.5pt" o:ole="">
            <v:imagedata r:id="rId87" o:title=""/>
            <o:lock v:ext="edit" aspectratio="f"/>
          </v:shape>
          <o:OLEObject Type="Embed" ProgID="Equation.DSMT4" ShapeID="_x0000_i1049" DrawAspect="Content" ObjectID="_1606587282" r:id="rId88"/>
        </w:object>
      </w:r>
      <w:r w:rsidRPr="008B227E">
        <w:rPr>
          <w:sz w:val="28"/>
          <w:szCs w:val="28"/>
          <w:lang w:val="uk-UA"/>
        </w:rPr>
        <w:t>;</w:t>
      </w:r>
    </w:p>
    <w:p w:rsidR="00396D16" w:rsidRPr="008B227E" w:rsidRDefault="00396D16" w:rsidP="00C048C5">
      <w:pPr>
        <w:spacing w:before="120" w:after="120"/>
        <w:ind w:firstLine="709"/>
        <w:rPr>
          <w:sz w:val="28"/>
          <w:szCs w:val="28"/>
          <w:lang w:val="uk-UA"/>
        </w:rPr>
      </w:pPr>
      <w:r w:rsidRPr="008B227E">
        <w:rPr>
          <w:position w:val="-6"/>
          <w:sz w:val="28"/>
          <w:szCs w:val="28"/>
          <w:lang w:val="uk-UA"/>
        </w:rPr>
        <w:object w:dxaOrig="240" w:dyaOrig="300">
          <v:shape id="_x0000_i1050" type="#_x0000_t75" style="width:14.25pt;height:14.25pt" o:ole="">
            <v:imagedata r:id="rId89" o:title=""/>
          </v:shape>
          <o:OLEObject Type="Embed" ProgID="Equation.DSMT4" ShapeID="_x0000_i1050" DrawAspect="Content" ObjectID="_1606587283" r:id="rId90"/>
        </w:object>
      </w:r>
      <w:r w:rsidRPr="008B227E">
        <w:rPr>
          <w:sz w:val="28"/>
          <w:szCs w:val="28"/>
          <w:lang w:val="uk-UA"/>
        </w:rPr>
        <w:t xml:space="preserve">- </w:t>
      </w:r>
      <w:r w:rsidRPr="008B227E">
        <w:rPr>
          <w:color w:val="000000"/>
          <w:sz w:val="28"/>
          <w:szCs w:val="28"/>
          <w:lang w:val="uk-UA"/>
        </w:rPr>
        <w:t>теплопровідність скла</w:t>
      </w:r>
      <w:r w:rsidRPr="008B227E">
        <w:rPr>
          <w:sz w:val="28"/>
          <w:szCs w:val="28"/>
          <w:lang w:val="uk-UA"/>
        </w:rPr>
        <w:t xml:space="preserve">, </w:t>
      </w:r>
      <w:r w:rsidR="008B227E" w:rsidRPr="008B227E">
        <w:rPr>
          <w:position w:val="-24"/>
          <w:sz w:val="28"/>
          <w:szCs w:val="28"/>
          <w:lang w:val="uk-UA"/>
        </w:rPr>
        <w:object w:dxaOrig="1600" w:dyaOrig="620">
          <v:shape id="_x0000_i1051" type="#_x0000_t75" style="width:86.25pt;height:30.75pt" o:ole="">
            <v:imagedata r:id="rId91" o:title=""/>
          </v:shape>
          <o:OLEObject Type="Embed" ProgID="Equation.DSMT4" ShapeID="_x0000_i1051" DrawAspect="Content" ObjectID="_1606587284" r:id="rId92"/>
        </w:object>
      </w:r>
      <w:r w:rsidRPr="008B227E">
        <w:rPr>
          <w:sz w:val="28"/>
          <w:szCs w:val="28"/>
          <w:lang w:val="uk-UA"/>
        </w:rPr>
        <w:t>;</w:t>
      </w:r>
    </w:p>
    <w:p w:rsidR="00396D16" w:rsidRPr="008B227E" w:rsidRDefault="00A85DCC" w:rsidP="00C048C5">
      <w:pPr>
        <w:spacing w:before="120" w:after="120"/>
        <w:ind w:firstLine="709"/>
        <w:rPr>
          <w:sz w:val="28"/>
          <w:szCs w:val="28"/>
          <w:lang w:val="uk-UA"/>
        </w:rPr>
      </w:pPr>
      <w:r w:rsidRPr="008B227E">
        <w:rPr>
          <w:position w:val="-12"/>
          <w:sz w:val="28"/>
          <w:szCs w:val="28"/>
          <w:lang w:val="uk-UA"/>
        </w:rPr>
        <w:object w:dxaOrig="499" w:dyaOrig="360">
          <v:shape id="_x0000_i1052" type="#_x0000_t75" style="width:26.25pt;height:21.75pt" o:ole="">
            <v:imagedata r:id="rId93" o:title=""/>
          </v:shape>
          <o:OLEObject Type="Embed" ProgID="Equation.DSMT4" ShapeID="_x0000_i1052" DrawAspect="Content" ObjectID="_1606587285" r:id="rId94"/>
        </w:object>
      </w:r>
      <w:r w:rsidR="00396D16" w:rsidRPr="008B227E">
        <w:rPr>
          <w:sz w:val="28"/>
          <w:szCs w:val="28"/>
          <w:lang w:val="uk-UA"/>
        </w:rPr>
        <w:t xml:space="preserve">- </w:t>
      </w:r>
      <w:r w:rsidR="00396D16" w:rsidRPr="008B227E">
        <w:rPr>
          <w:color w:val="000000"/>
          <w:sz w:val="28"/>
          <w:szCs w:val="28"/>
          <w:lang w:val="uk-UA"/>
        </w:rPr>
        <w:t>теплопровідність повітряного зазору</w:t>
      </w:r>
      <w:r w:rsidR="00396D16" w:rsidRPr="008B227E">
        <w:rPr>
          <w:sz w:val="28"/>
          <w:szCs w:val="28"/>
          <w:lang w:val="uk-UA"/>
        </w:rPr>
        <w:t xml:space="preserve">, </w:t>
      </w:r>
      <w:r w:rsidR="008B227E" w:rsidRPr="008B227E">
        <w:rPr>
          <w:position w:val="-24"/>
          <w:sz w:val="28"/>
          <w:szCs w:val="28"/>
          <w:lang w:val="uk-UA"/>
        </w:rPr>
        <w:object w:dxaOrig="1340" w:dyaOrig="620">
          <v:shape id="_x0000_i1053" type="#_x0000_t75" style="width:70.5pt;height:30.75pt" o:ole="">
            <v:imagedata r:id="rId95" o:title=""/>
          </v:shape>
          <o:OLEObject Type="Embed" ProgID="Equation.DSMT4" ShapeID="_x0000_i1053" DrawAspect="Content" ObjectID="_1606587286" r:id="rId96"/>
        </w:object>
      </w:r>
      <w:r w:rsidR="00396D16" w:rsidRPr="008B227E">
        <w:rPr>
          <w:sz w:val="28"/>
          <w:szCs w:val="28"/>
          <w:lang w:val="uk-UA"/>
        </w:rPr>
        <w:t>.</w:t>
      </w:r>
    </w:p>
    <w:p w:rsidR="00396D16" w:rsidRPr="008B227E" w:rsidRDefault="008B227E" w:rsidP="00C048C5">
      <w:pPr>
        <w:spacing w:before="120" w:after="120"/>
        <w:ind w:firstLine="709"/>
        <w:jc w:val="center"/>
        <w:rPr>
          <w:sz w:val="28"/>
          <w:szCs w:val="28"/>
          <w:lang w:val="uk-UA"/>
        </w:rPr>
      </w:pPr>
      <w:r w:rsidRPr="008B227E">
        <w:rPr>
          <w:position w:val="-28"/>
          <w:sz w:val="28"/>
          <w:szCs w:val="28"/>
          <w:lang w:val="uk-UA"/>
        </w:rPr>
        <w:object w:dxaOrig="4540" w:dyaOrig="700">
          <v:shape id="_x0000_i1054" type="#_x0000_t75" style="width:216.75pt;height:34.5pt" o:ole="">
            <v:imagedata r:id="rId97" o:title=""/>
          </v:shape>
          <o:OLEObject Type="Embed" ProgID="Equation.DSMT4" ShapeID="_x0000_i1054" DrawAspect="Content" ObjectID="_1606587287" r:id="rId98"/>
        </w:object>
      </w:r>
      <w:r w:rsidR="009D5649">
        <w:rPr>
          <w:sz w:val="28"/>
          <w:szCs w:val="28"/>
          <w:lang w:val="uk-UA"/>
        </w:rPr>
        <w:t>.</w:t>
      </w:r>
    </w:p>
    <w:p w:rsidR="00396D16" w:rsidRPr="008B227E" w:rsidRDefault="00396D16" w:rsidP="00AA07D6">
      <w:pPr>
        <w:spacing w:before="120" w:after="120" w:line="360" w:lineRule="auto"/>
        <w:ind w:firstLine="709"/>
        <w:jc w:val="both"/>
        <w:rPr>
          <w:color w:val="000000"/>
          <w:sz w:val="28"/>
          <w:szCs w:val="28"/>
          <w:lang w:val="uk-UA"/>
        </w:rPr>
      </w:pPr>
      <w:r w:rsidRPr="008B227E">
        <w:rPr>
          <w:color w:val="000000"/>
          <w:sz w:val="28"/>
          <w:szCs w:val="28"/>
          <w:lang w:val="uk-UA"/>
        </w:rPr>
        <w:t xml:space="preserve">Металопластикові з подвійним склінням. Відстань між склом </w:t>
      </w:r>
      <w:r w:rsidR="00B25185" w:rsidRPr="008B227E">
        <w:rPr>
          <w:color w:val="000000"/>
          <w:position w:val="-12"/>
          <w:sz w:val="28"/>
          <w:szCs w:val="28"/>
          <w:lang w:val="uk-UA"/>
        </w:rPr>
        <w:object w:dxaOrig="1320" w:dyaOrig="360">
          <v:shape id="_x0000_i1055" type="#_x0000_t75" style="width:50.25pt;height:17.25pt" o:ole="">
            <v:imagedata r:id="rId99" o:title=""/>
            <o:lock v:ext="edit" aspectratio="f"/>
          </v:shape>
          <o:OLEObject Type="Embed" ProgID="Equation.DSMT4" ShapeID="_x0000_i1055" DrawAspect="Content" ObjectID="_1606587288" r:id="rId100"/>
        </w:object>
      </w:r>
      <w:r w:rsidRPr="008B227E">
        <w:rPr>
          <w:color w:val="000000"/>
          <w:sz w:val="28"/>
          <w:szCs w:val="28"/>
          <w:lang w:val="uk-UA"/>
        </w:rPr>
        <w:t>. Тоді термічний опір металопластикових вікон:</w:t>
      </w:r>
    </w:p>
    <w:p w:rsidR="00396D16" w:rsidRPr="008B227E" w:rsidRDefault="000726FB" w:rsidP="00C048C5">
      <w:pPr>
        <w:spacing w:before="120" w:after="120"/>
        <w:ind w:firstLine="709"/>
        <w:jc w:val="center"/>
        <w:rPr>
          <w:sz w:val="28"/>
          <w:szCs w:val="28"/>
          <w:lang w:val="uk-UA"/>
        </w:rPr>
      </w:pPr>
      <w:r w:rsidRPr="008B227E">
        <w:rPr>
          <w:position w:val="-30"/>
          <w:sz w:val="28"/>
          <w:szCs w:val="28"/>
          <w:lang w:val="uk-UA"/>
        </w:rPr>
        <w:object w:dxaOrig="2659" w:dyaOrig="680">
          <v:shape id="_x0000_i1056" type="#_x0000_t75" style="width:129.75pt;height:36.75pt" o:ole="">
            <v:imagedata r:id="rId101" o:title=""/>
          </v:shape>
          <o:OLEObject Type="Embed" ProgID="Equation.DSMT4" ShapeID="_x0000_i1056" DrawAspect="Content" ObjectID="_1606587289" r:id="rId102"/>
        </w:object>
      </w:r>
      <w:r w:rsidR="009D5649">
        <w:rPr>
          <w:sz w:val="28"/>
          <w:szCs w:val="28"/>
          <w:lang w:val="uk-UA"/>
        </w:rPr>
        <w:t>,</w:t>
      </w:r>
    </w:p>
    <w:p w:rsidR="00396D16" w:rsidRPr="008B227E" w:rsidRDefault="00396D16" w:rsidP="00C048C5">
      <w:pPr>
        <w:spacing w:before="120" w:after="120"/>
        <w:ind w:firstLine="709"/>
        <w:rPr>
          <w:sz w:val="28"/>
          <w:szCs w:val="28"/>
          <w:lang w:val="uk-UA"/>
        </w:rPr>
      </w:pPr>
      <w:r w:rsidRPr="008B227E">
        <w:rPr>
          <w:color w:val="000000"/>
          <w:sz w:val="28"/>
          <w:szCs w:val="28"/>
          <w:lang w:val="uk-UA"/>
        </w:rPr>
        <w:t xml:space="preserve">де </w:t>
      </w:r>
      <w:r w:rsidRPr="008B227E">
        <w:rPr>
          <w:position w:val="-6"/>
          <w:sz w:val="28"/>
          <w:szCs w:val="28"/>
          <w:lang w:val="uk-UA"/>
        </w:rPr>
        <w:object w:dxaOrig="240" w:dyaOrig="300">
          <v:shape id="_x0000_i1057" type="#_x0000_t75" style="width:14.25pt;height:14.25pt" o:ole="">
            <v:imagedata r:id="rId85" o:title=""/>
          </v:shape>
          <o:OLEObject Type="Embed" ProgID="Equation.DSMT4" ShapeID="_x0000_i1057" DrawAspect="Content" ObjectID="_1606587290" r:id="rId103"/>
        </w:object>
      </w:r>
      <w:r w:rsidRPr="008B227E">
        <w:rPr>
          <w:sz w:val="28"/>
          <w:szCs w:val="28"/>
          <w:lang w:val="uk-UA"/>
        </w:rPr>
        <w:t xml:space="preserve">- </w:t>
      </w:r>
      <w:r w:rsidRPr="008B227E">
        <w:rPr>
          <w:color w:val="000000"/>
          <w:sz w:val="28"/>
          <w:szCs w:val="28"/>
          <w:lang w:val="uk-UA"/>
        </w:rPr>
        <w:t>товщина одного скла</w:t>
      </w:r>
      <w:r w:rsidRPr="008B227E">
        <w:rPr>
          <w:sz w:val="28"/>
          <w:szCs w:val="28"/>
          <w:lang w:val="uk-UA"/>
        </w:rPr>
        <w:t xml:space="preserve">, </w:t>
      </w:r>
      <w:r w:rsidR="003868D8" w:rsidRPr="008B227E">
        <w:rPr>
          <w:position w:val="-10"/>
          <w:sz w:val="28"/>
          <w:szCs w:val="28"/>
          <w:lang w:val="uk-UA"/>
        </w:rPr>
        <w:object w:dxaOrig="1440" w:dyaOrig="340">
          <v:shape id="_x0000_i1058" type="#_x0000_t75" style="width:55.5pt;height:16.5pt" o:ole="">
            <v:imagedata r:id="rId104" o:title=""/>
          </v:shape>
          <o:OLEObject Type="Embed" ProgID="Equation.DSMT4" ShapeID="_x0000_i1058" DrawAspect="Content" ObjectID="_1606587291" r:id="rId105"/>
        </w:object>
      </w:r>
      <w:r w:rsidRPr="008B227E">
        <w:rPr>
          <w:sz w:val="28"/>
          <w:szCs w:val="28"/>
          <w:lang w:val="uk-UA"/>
        </w:rPr>
        <w:t>;</w:t>
      </w:r>
    </w:p>
    <w:p w:rsidR="00396D16" w:rsidRPr="008B227E" w:rsidRDefault="00396D16" w:rsidP="00C048C5">
      <w:pPr>
        <w:spacing w:before="120" w:after="120"/>
        <w:ind w:firstLine="709"/>
        <w:rPr>
          <w:sz w:val="28"/>
          <w:szCs w:val="28"/>
          <w:lang w:val="uk-UA"/>
        </w:rPr>
      </w:pPr>
      <w:r w:rsidRPr="008B227E">
        <w:rPr>
          <w:position w:val="-6"/>
          <w:sz w:val="28"/>
          <w:szCs w:val="28"/>
          <w:lang w:val="uk-UA"/>
        </w:rPr>
        <w:object w:dxaOrig="240" w:dyaOrig="300">
          <v:shape id="_x0000_i1059" type="#_x0000_t75" style="width:14.25pt;height:14.25pt" o:ole="">
            <v:imagedata r:id="rId89" o:title=""/>
          </v:shape>
          <o:OLEObject Type="Embed" ProgID="Equation.DSMT4" ShapeID="_x0000_i1059" DrawAspect="Content" ObjectID="_1606587292" r:id="rId106"/>
        </w:object>
      </w:r>
      <w:r w:rsidRPr="008B227E">
        <w:rPr>
          <w:sz w:val="28"/>
          <w:szCs w:val="28"/>
          <w:lang w:val="uk-UA"/>
        </w:rPr>
        <w:t xml:space="preserve">- </w:t>
      </w:r>
      <w:r w:rsidRPr="008B227E">
        <w:rPr>
          <w:color w:val="000000"/>
          <w:sz w:val="28"/>
          <w:szCs w:val="28"/>
          <w:lang w:val="uk-UA"/>
        </w:rPr>
        <w:t>теплопровідність скла</w:t>
      </w:r>
      <w:r w:rsidRPr="008B227E">
        <w:rPr>
          <w:sz w:val="28"/>
          <w:szCs w:val="28"/>
          <w:lang w:val="uk-UA"/>
        </w:rPr>
        <w:t xml:space="preserve">, </w:t>
      </w:r>
      <w:r w:rsidR="008B227E" w:rsidRPr="008B227E">
        <w:rPr>
          <w:position w:val="-24"/>
          <w:sz w:val="28"/>
          <w:szCs w:val="28"/>
          <w:lang w:val="uk-UA"/>
        </w:rPr>
        <w:object w:dxaOrig="1600" w:dyaOrig="620">
          <v:shape id="_x0000_i1060" type="#_x0000_t75" style="width:86.25pt;height:30.75pt" o:ole="">
            <v:imagedata r:id="rId107" o:title=""/>
          </v:shape>
          <o:OLEObject Type="Embed" ProgID="Equation.DSMT4" ShapeID="_x0000_i1060" DrawAspect="Content" ObjectID="_1606587293" r:id="rId108"/>
        </w:object>
      </w:r>
      <w:r w:rsidRPr="008B227E">
        <w:rPr>
          <w:sz w:val="28"/>
          <w:szCs w:val="28"/>
          <w:lang w:val="uk-UA"/>
        </w:rPr>
        <w:t>;</w:t>
      </w:r>
    </w:p>
    <w:p w:rsidR="00396D16" w:rsidRPr="008B227E" w:rsidRDefault="00A85DCC" w:rsidP="00C048C5">
      <w:pPr>
        <w:spacing w:before="120" w:after="120"/>
        <w:ind w:firstLine="709"/>
        <w:rPr>
          <w:sz w:val="28"/>
          <w:szCs w:val="28"/>
          <w:lang w:val="uk-UA"/>
        </w:rPr>
      </w:pPr>
      <w:r w:rsidRPr="008B227E">
        <w:rPr>
          <w:position w:val="-12"/>
          <w:sz w:val="28"/>
          <w:szCs w:val="28"/>
          <w:lang w:val="uk-UA"/>
        </w:rPr>
        <w:object w:dxaOrig="499" w:dyaOrig="360">
          <v:shape id="_x0000_i1061" type="#_x0000_t75" style="width:26.25pt;height:21.75pt" o:ole="">
            <v:imagedata r:id="rId109" o:title=""/>
          </v:shape>
          <o:OLEObject Type="Embed" ProgID="Equation.DSMT4" ShapeID="_x0000_i1061" DrawAspect="Content" ObjectID="_1606587294" r:id="rId110"/>
        </w:object>
      </w:r>
      <w:r w:rsidR="00396D16" w:rsidRPr="008B227E">
        <w:rPr>
          <w:sz w:val="28"/>
          <w:szCs w:val="28"/>
          <w:lang w:val="uk-UA"/>
        </w:rPr>
        <w:t xml:space="preserve">- </w:t>
      </w:r>
      <w:r w:rsidR="00396D16" w:rsidRPr="008B227E">
        <w:rPr>
          <w:color w:val="000000"/>
          <w:sz w:val="28"/>
          <w:szCs w:val="28"/>
          <w:lang w:val="uk-UA"/>
        </w:rPr>
        <w:t>теплопровідність повітряного зазору</w:t>
      </w:r>
      <w:r w:rsidR="00396D16" w:rsidRPr="008B227E">
        <w:rPr>
          <w:sz w:val="28"/>
          <w:szCs w:val="28"/>
          <w:lang w:val="uk-UA"/>
        </w:rPr>
        <w:t xml:space="preserve">, </w:t>
      </w:r>
      <w:r w:rsidR="008B227E" w:rsidRPr="008B227E">
        <w:rPr>
          <w:position w:val="-24"/>
          <w:sz w:val="28"/>
          <w:szCs w:val="28"/>
          <w:lang w:val="uk-UA"/>
        </w:rPr>
        <w:object w:dxaOrig="1340" w:dyaOrig="620">
          <v:shape id="_x0000_i1062" type="#_x0000_t75" style="width:70.5pt;height:30.75pt" o:ole="">
            <v:imagedata r:id="rId111" o:title=""/>
          </v:shape>
          <o:OLEObject Type="Embed" ProgID="Equation.DSMT4" ShapeID="_x0000_i1062" DrawAspect="Content" ObjectID="_1606587295" r:id="rId112"/>
        </w:object>
      </w:r>
      <w:r w:rsidR="00396D16" w:rsidRPr="008B227E">
        <w:rPr>
          <w:sz w:val="28"/>
          <w:szCs w:val="28"/>
          <w:lang w:val="uk-UA"/>
        </w:rPr>
        <w:t>.</w:t>
      </w:r>
    </w:p>
    <w:p w:rsidR="00396D16" w:rsidRPr="008B227E" w:rsidRDefault="000726FB" w:rsidP="00C048C5">
      <w:pPr>
        <w:spacing w:before="120" w:after="120"/>
        <w:ind w:firstLine="709"/>
        <w:jc w:val="center"/>
        <w:rPr>
          <w:sz w:val="28"/>
          <w:szCs w:val="28"/>
          <w:lang w:val="uk-UA"/>
        </w:rPr>
      </w:pPr>
      <w:r w:rsidRPr="008B227E">
        <w:rPr>
          <w:position w:val="-28"/>
          <w:sz w:val="28"/>
          <w:szCs w:val="28"/>
          <w:lang w:val="uk-UA"/>
        </w:rPr>
        <w:object w:dxaOrig="4599" w:dyaOrig="700">
          <v:shape id="_x0000_i1063" type="#_x0000_t75" style="width:230.25pt;height:36.75pt" o:ole="">
            <v:imagedata r:id="rId113" o:title=""/>
          </v:shape>
          <o:OLEObject Type="Embed" ProgID="Equation.DSMT4" ShapeID="_x0000_i1063" DrawAspect="Content" ObjectID="_1606587296" r:id="rId114"/>
        </w:object>
      </w:r>
      <w:r w:rsidR="009D5649">
        <w:rPr>
          <w:sz w:val="28"/>
          <w:szCs w:val="28"/>
          <w:lang w:val="uk-UA"/>
        </w:rPr>
        <w:t>.</w:t>
      </w:r>
    </w:p>
    <w:p w:rsidR="00396D16" w:rsidRPr="00F839E3" w:rsidRDefault="00396D16" w:rsidP="00C048C5">
      <w:pPr>
        <w:ind w:firstLine="708"/>
        <w:jc w:val="center"/>
        <w:rPr>
          <w:position w:val="-28"/>
          <w:sz w:val="28"/>
          <w:szCs w:val="28"/>
          <w:highlight w:val="yellow"/>
          <w:lang w:val="uk-UA"/>
        </w:rPr>
      </w:pPr>
    </w:p>
    <w:p w:rsidR="00396D16" w:rsidRPr="008B227E" w:rsidRDefault="00396D16" w:rsidP="00AA07D6">
      <w:pPr>
        <w:spacing w:line="360" w:lineRule="auto"/>
        <w:ind w:firstLine="709"/>
        <w:rPr>
          <w:b/>
          <w:sz w:val="28"/>
          <w:szCs w:val="28"/>
          <w:lang w:val="uk-UA"/>
        </w:rPr>
      </w:pPr>
      <w:r w:rsidRPr="008B227E">
        <w:rPr>
          <w:b/>
          <w:sz w:val="28"/>
          <w:szCs w:val="28"/>
          <w:lang w:val="uk-UA"/>
        </w:rPr>
        <w:t>Дверні конструкції</w:t>
      </w:r>
    </w:p>
    <w:p w:rsidR="00396D16" w:rsidRPr="008B227E" w:rsidRDefault="00396D16" w:rsidP="00AA07D6">
      <w:pPr>
        <w:spacing w:before="120" w:after="120" w:line="360" w:lineRule="auto"/>
        <w:ind w:firstLine="708"/>
        <w:jc w:val="both"/>
        <w:rPr>
          <w:color w:val="000000"/>
          <w:sz w:val="28"/>
          <w:szCs w:val="28"/>
          <w:lang w:val="uk-UA"/>
        </w:rPr>
      </w:pPr>
      <w:r w:rsidRPr="008B227E">
        <w:rPr>
          <w:color w:val="000000"/>
          <w:sz w:val="28"/>
          <w:szCs w:val="28"/>
          <w:lang w:val="uk-UA"/>
        </w:rPr>
        <w:t xml:space="preserve">Загальна площа головних та допоміжних дверей складає </w:t>
      </w:r>
      <w:r w:rsidR="00B25185" w:rsidRPr="008B227E">
        <w:rPr>
          <w:color w:val="000000"/>
          <w:position w:val="-16"/>
          <w:sz w:val="28"/>
          <w:szCs w:val="28"/>
          <w:lang w:val="uk-UA"/>
        </w:rPr>
        <w:object w:dxaOrig="1680" w:dyaOrig="460">
          <v:shape id="_x0000_i1064" type="#_x0000_t75" style="width:83.25pt;height:23.25pt" o:ole="">
            <v:imagedata r:id="rId115" o:title=""/>
            <o:lock v:ext="edit" aspectratio="f"/>
          </v:shape>
          <o:OLEObject Type="Embed" ProgID="Equation.DSMT4" ShapeID="_x0000_i1064" DrawAspect="Content" ObjectID="_1606587297" r:id="rId116"/>
        </w:object>
      </w:r>
      <w:r w:rsidRPr="008B227E">
        <w:rPr>
          <w:color w:val="000000"/>
          <w:sz w:val="28"/>
          <w:szCs w:val="28"/>
          <w:lang w:val="uk-UA"/>
        </w:rPr>
        <w:t>. Термічний опір дерев’яних дверей розраховується за формулою:</w:t>
      </w:r>
    </w:p>
    <w:p w:rsidR="00396D16" w:rsidRPr="008B227E" w:rsidRDefault="008B227E" w:rsidP="00AA07D6">
      <w:pPr>
        <w:spacing w:before="120" w:after="120" w:line="360" w:lineRule="auto"/>
        <w:jc w:val="center"/>
        <w:rPr>
          <w:sz w:val="28"/>
          <w:szCs w:val="28"/>
          <w:lang w:val="uk-UA"/>
        </w:rPr>
      </w:pPr>
      <w:r w:rsidRPr="008B227E">
        <w:rPr>
          <w:position w:val="-30"/>
          <w:sz w:val="28"/>
          <w:szCs w:val="28"/>
          <w:lang w:val="uk-UA"/>
        </w:rPr>
        <w:object w:dxaOrig="1840" w:dyaOrig="680">
          <v:shape id="_x0000_i1065" type="#_x0000_t75" style="width:88.5pt;height:33.75pt" o:ole="">
            <v:imagedata r:id="rId117" o:title=""/>
          </v:shape>
          <o:OLEObject Type="Embed" ProgID="Equation.DSMT4" ShapeID="_x0000_i1065" DrawAspect="Content" ObjectID="_1606587298" r:id="rId118"/>
        </w:object>
      </w:r>
      <w:r w:rsidR="009D5649">
        <w:rPr>
          <w:sz w:val="28"/>
          <w:szCs w:val="28"/>
          <w:lang w:val="uk-UA"/>
        </w:rPr>
        <w:t>,</w:t>
      </w:r>
    </w:p>
    <w:p w:rsidR="00396D16" w:rsidRPr="008B227E" w:rsidRDefault="00396D16" w:rsidP="00AA07D6">
      <w:pPr>
        <w:spacing w:before="120" w:after="120" w:line="360" w:lineRule="auto"/>
        <w:ind w:firstLine="708"/>
        <w:rPr>
          <w:sz w:val="28"/>
          <w:szCs w:val="28"/>
          <w:lang w:val="uk-UA"/>
        </w:rPr>
      </w:pPr>
      <w:r w:rsidRPr="008B227E">
        <w:rPr>
          <w:color w:val="000000"/>
          <w:sz w:val="28"/>
          <w:szCs w:val="28"/>
          <w:lang w:val="uk-UA"/>
        </w:rPr>
        <w:t xml:space="preserve">де </w:t>
      </w:r>
      <w:r w:rsidRPr="008B227E">
        <w:rPr>
          <w:position w:val="-6"/>
          <w:sz w:val="28"/>
          <w:szCs w:val="28"/>
          <w:lang w:val="uk-UA"/>
        </w:rPr>
        <w:object w:dxaOrig="240" w:dyaOrig="300">
          <v:shape id="_x0000_i1066" type="#_x0000_t75" style="width:14.25pt;height:14.25pt" o:ole="">
            <v:imagedata r:id="rId85" o:title=""/>
          </v:shape>
          <o:OLEObject Type="Embed" ProgID="Equation.DSMT4" ShapeID="_x0000_i1066" DrawAspect="Content" ObjectID="_1606587299" r:id="rId119"/>
        </w:object>
      </w:r>
      <w:r w:rsidRPr="008B227E">
        <w:rPr>
          <w:sz w:val="28"/>
          <w:szCs w:val="28"/>
          <w:lang w:val="uk-UA"/>
        </w:rPr>
        <w:t xml:space="preserve">- </w:t>
      </w:r>
      <w:r w:rsidRPr="008B227E">
        <w:rPr>
          <w:color w:val="000000"/>
          <w:sz w:val="28"/>
          <w:szCs w:val="28"/>
          <w:lang w:val="uk-UA"/>
        </w:rPr>
        <w:t>товщина дверей</w:t>
      </w:r>
      <w:r w:rsidRPr="008B227E">
        <w:rPr>
          <w:sz w:val="28"/>
          <w:szCs w:val="28"/>
          <w:lang w:val="uk-UA"/>
        </w:rPr>
        <w:t xml:space="preserve">, </w:t>
      </w:r>
      <w:r w:rsidR="00B25185" w:rsidRPr="008B227E">
        <w:rPr>
          <w:position w:val="-10"/>
          <w:sz w:val="28"/>
          <w:szCs w:val="28"/>
          <w:lang w:val="uk-UA"/>
        </w:rPr>
        <w:object w:dxaOrig="1060" w:dyaOrig="340">
          <v:shape id="_x0000_i1067" type="#_x0000_t75" style="width:53.25pt;height:16.5pt" o:ole="">
            <v:imagedata r:id="rId120" o:title=""/>
            <o:lock v:ext="edit" aspectratio="f"/>
          </v:shape>
          <o:OLEObject Type="Embed" ProgID="Equation.DSMT4" ShapeID="_x0000_i1067" DrawAspect="Content" ObjectID="_1606587300" r:id="rId121"/>
        </w:object>
      </w:r>
      <w:r w:rsidRPr="008B227E">
        <w:rPr>
          <w:sz w:val="28"/>
          <w:szCs w:val="28"/>
          <w:lang w:val="uk-UA"/>
        </w:rPr>
        <w:t>;</w:t>
      </w:r>
    </w:p>
    <w:p w:rsidR="00396D16" w:rsidRPr="008B227E" w:rsidRDefault="00396D16" w:rsidP="00AA07D6">
      <w:pPr>
        <w:spacing w:before="120" w:after="120" w:line="360" w:lineRule="auto"/>
        <w:ind w:firstLine="708"/>
        <w:rPr>
          <w:sz w:val="28"/>
          <w:szCs w:val="28"/>
          <w:lang w:val="uk-UA"/>
        </w:rPr>
      </w:pPr>
      <w:r w:rsidRPr="008B227E">
        <w:rPr>
          <w:position w:val="-6"/>
          <w:sz w:val="28"/>
          <w:szCs w:val="28"/>
          <w:lang w:val="uk-UA"/>
        </w:rPr>
        <w:object w:dxaOrig="240" w:dyaOrig="300">
          <v:shape id="_x0000_i1068" type="#_x0000_t75" style="width:14.25pt;height:14.25pt" o:ole="">
            <v:imagedata r:id="rId89" o:title=""/>
          </v:shape>
          <o:OLEObject Type="Embed" ProgID="Equation.DSMT4" ShapeID="_x0000_i1068" DrawAspect="Content" ObjectID="_1606587301" r:id="rId122"/>
        </w:object>
      </w:r>
      <w:r w:rsidRPr="008B227E">
        <w:rPr>
          <w:sz w:val="28"/>
          <w:szCs w:val="28"/>
          <w:lang w:val="uk-UA"/>
        </w:rPr>
        <w:t xml:space="preserve">- </w:t>
      </w:r>
      <w:r w:rsidRPr="008B227E">
        <w:rPr>
          <w:color w:val="000000"/>
          <w:sz w:val="28"/>
          <w:szCs w:val="28"/>
          <w:lang w:val="uk-UA"/>
        </w:rPr>
        <w:t>теплопровідність дерева (дуба)</w:t>
      </w:r>
      <w:r w:rsidRPr="008B227E">
        <w:rPr>
          <w:sz w:val="28"/>
          <w:szCs w:val="28"/>
          <w:lang w:val="uk-UA"/>
        </w:rPr>
        <w:t xml:space="preserve">, </w:t>
      </w:r>
      <w:r w:rsidR="008B227E" w:rsidRPr="008B227E">
        <w:rPr>
          <w:position w:val="-24"/>
          <w:sz w:val="28"/>
          <w:szCs w:val="28"/>
          <w:lang w:val="uk-UA"/>
        </w:rPr>
        <w:object w:dxaOrig="1440" w:dyaOrig="620">
          <v:shape id="_x0000_i1069" type="#_x0000_t75" style="width:78pt;height:30.75pt" o:ole="">
            <v:imagedata r:id="rId123" o:title=""/>
          </v:shape>
          <o:OLEObject Type="Embed" ProgID="Equation.DSMT4" ShapeID="_x0000_i1069" DrawAspect="Content" ObjectID="_1606587302" r:id="rId124"/>
        </w:object>
      </w:r>
      <w:r w:rsidRPr="008B227E">
        <w:rPr>
          <w:sz w:val="28"/>
          <w:szCs w:val="28"/>
          <w:lang w:val="uk-UA"/>
        </w:rPr>
        <w:t>;</w:t>
      </w:r>
    </w:p>
    <w:p w:rsidR="00396D16" w:rsidRPr="009D5649" w:rsidRDefault="008B227E" w:rsidP="00AA07D6">
      <w:pPr>
        <w:spacing w:before="120" w:after="120" w:line="360" w:lineRule="auto"/>
        <w:ind w:firstLine="709"/>
        <w:jc w:val="center"/>
        <w:rPr>
          <w:sz w:val="28"/>
          <w:szCs w:val="28"/>
          <w:lang w:val="uk-UA"/>
        </w:rPr>
      </w:pPr>
      <w:r w:rsidRPr="008B227E">
        <w:rPr>
          <w:position w:val="-28"/>
          <w:sz w:val="28"/>
          <w:szCs w:val="28"/>
        </w:rPr>
        <w:object w:dxaOrig="3600" w:dyaOrig="700">
          <v:shape id="_x0000_i1070" type="#_x0000_t75" style="width:174.75pt;height:34.5pt" o:ole="">
            <v:imagedata r:id="rId125" o:title=""/>
          </v:shape>
          <o:OLEObject Type="Embed" ProgID="Equation.DSMT4" ShapeID="_x0000_i1070" DrawAspect="Content" ObjectID="_1606587303" r:id="rId126"/>
        </w:object>
      </w:r>
      <w:r w:rsidR="009D5649">
        <w:rPr>
          <w:sz w:val="28"/>
          <w:szCs w:val="28"/>
          <w:lang w:val="uk-UA"/>
        </w:rPr>
        <w:t>.</w:t>
      </w:r>
    </w:p>
    <w:p w:rsidR="000726FB" w:rsidRPr="00A85DCC" w:rsidRDefault="000726FB" w:rsidP="008B227E">
      <w:pPr>
        <w:spacing w:before="120" w:after="120" w:line="360" w:lineRule="auto"/>
        <w:ind w:firstLine="709"/>
        <w:jc w:val="both"/>
        <w:rPr>
          <w:b/>
          <w:sz w:val="28"/>
          <w:szCs w:val="28"/>
          <w:lang w:val="uk-UA"/>
        </w:rPr>
      </w:pPr>
      <w:r w:rsidRPr="00A85DCC">
        <w:rPr>
          <w:b/>
          <w:sz w:val="28"/>
          <w:szCs w:val="28"/>
          <w:lang w:val="uk-UA"/>
        </w:rPr>
        <w:t>Підлога</w:t>
      </w:r>
    </w:p>
    <w:p w:rsidR="000726FB" w:rsidRPr="00A85DCC" w:rsidRDefault="000726FB" w:rsidP="00C048C5">
      <w:pPr>
        <w:spacing w:before="120" w:after="120"/>
        <w:ind w:firstLine="709"/>
        <w:jc w:val="both"/>
        <w:rPr>
          <w:sz w:val="28"/>
          <w:szCs w:val="28"/>
          <w:lang w:val="uk-UA"/>
        </w:rPr>
      </w:pPr>
      <w:r w:rsidRPr="00A85DCC">
        <w:rPr>
          <w:sz w:val="28"/>
          <w:szCs w:val="28"/>
          <w:lang w:val="uk-UA"/>
        </w:rPr>
        <w:t>Термічний опір підлоги розраховується за формулою:</w:t>
      </w:r>
    </w:p>
    <w:p w:rsidR="000726FB" w:rsidRPr="00A85DCC" w:rsidRDefault="000F6403" w:rsidP="00C048C5">
      <w:pPr>
        <w:spacing w:before="120" w:after="120"/>
        <w:ind w:firstLine="709"/>
        <w:jc w:val="center"/>
        <w:rPr>
          <w:lang w:val="uk-UA"/>
        </w:rPr>
      </w:pPr>
      <w:r w:rsidRPr="00A85DCC">
        <w:rPr>
          <w:position w:val="-30"/>
        </w:rPr>
        <w:object w:dxaOrig="3500" w:dyaOrig="700">
          <v:shape id="_x0000_i1071" type="#_x0000_t75" style="width:173.25pt;height:36.75pt" o:ole="">
            <v:imagedata r:id="rId127" o:title=""/>
          </v:shape>
          <o:OLEObject Type="Embed" ProgID="Equation.DSMT4" ShapeID="_x0000_i1071" DrawAspect="Content" ObjectID="_1606587304" r:id="rId128"/>
        </w:object>
      </w:r>
      <w:r w:rsidR="000726FB" w:rsidRPr="00A85DCC">
        <w:rPr>
          <w:lang w:val="uk-UA"/>
        </w:rPr>
        <w:t>,</w:t>
      </w:r>
    </w:p>
    <w:p w:rsidR="000F6403" w:rsidRPr="009D5649" w:rsidRDefault="000F6403" w:rsidP="00C048C5">
      <w:pPr>
        <w:spacing w:before="120" w:after="120"/>
        <w:ind w:firstLine="709"/>
        <w:jc w:val="both"/>
        <w:rPr>
          <w:b/>
          <w:sz w:val="28"/>
          <w:szCs w:val="28"/>
          <w:lang w:val="uk-UA"/>
        </w:rPr>
      </w:pPr>
      <w:r w:rsidRPr="00A85DCC">
        <w:rPr>
          <w:sz w:val="28"/>
          <w:szCs w:val="28"/>
          <w:lang w:val="uk-UA"/>
        </w:rPr>
        <w:t xml:space="preserve">де </w:t>
      </w:r>
      <w:r w:rsidR="00A85DCC" w:rsidRPr="00A85DCC">
        <w:rPr>
          <w:position w:val="-12"/>
        </w:rPr>
        <w:object w:dxaOrig="340" w:dyaOrig="360">
          <v:shape id="_x0000_i1072" type="#_x0000_t75" style="width:19.5pt;height:21.75pt" o:ole="">
            <v:imagedata r:id="rId129" o:title=""/>
          </v:shape>
          <o:OLEObject Type="Embed" ProgID="Equation.DSMT4" ShapeID="_x0000_i1072" DrawAspect="Content" ObjectID="_1606587305" r:id="rId130"/>
        </w:object>
      </w:r>
      <w:r w:rsidRPr="00A85DCC">
        <w:rPr>
          <w:lang w:val="uk-UA"/>
        </w:rPr>
        <w:t xml:space="preserve"> - </w:t>
      </w:r>
      <w:r w:rsidRPr="00A85DCC">
        <w:rPr>
          <w:sz w:val="28"/>
          <w:szCs w:val="28"/>
          <w:lang w:val="uk-UA"/>
        </w:rPr>
        <w:t>ЖБ плита перекриття пустотіла, товщиною δ</w:t>
      </w:r>
      <w:r w:rsidRPr="00A85DCC">
        <w:rPr>
          <w:sz w:val="28"/>
          <w:szCs w:val="28"/>
          <w:vertAlign w:val="subscript"/>
          <w:lang w:val="uk-UA"/>
        </w:rPr>
        <w:t>1</w:t>
      </w:r>
      <w:r w:rsidRPr="00A85DCC">
        <w:rPr>
          <w:sz w:val="28"/>
          <w:szCs w:val="28"/>
          <w:lang w:val="uk-UA"/>
        </w:rPr>
        <w:t xml:space="preserve">=0,2 м, </w:t>
      </w:r>
      <w:r w:rsidR="00B25185" w:rsidRPr="00A85DCC">
        <w:rPr>
          <w:position w:val="-24"/>
        </w:rPr>
        <w:object w:dxaOrig="1380" w:dyaOrig="620">
          <v:shape id="_x0000_i1073" type="#_x0000_t75" style="width:78pt;height:30.75pt" o:ole="">
            <v:imagedata r:id="rId131" o:title=""/>
          </v:shape>
          <o:OLEObject Type="Embed" ProgID="Equation.DSMT4" ShapeID="_x0000_i1073" DrawAspect="Content" ObjectID="_1606587306" r:id="rId132"/>
        </w:object>
      </w:r>
      <w:r w:rsidR="009D5649">
        <w:rPr>
          <w:lang w:val="uk-UA"/>
        </w:rPr>
        <w:t>;</w:t>
      </w:r>
    </w:p>
    <w:p w:rsidR="000726FB" w:rsidRPr="00A85DCC" w:rsidRDefault="00A85DCC" w:rsidP="00C048C5">
      <w:pPr>
        <w:ind w:firstLine="709"/>
        <w:jc w:val="both"/>
        <w:rPr>
          <w:sz w:val="28"/>
          <w:szCs w:val="28"/>
          <w:lang w:val="uk-UA"/>
        </w:rPr>
      </w:pPr>
      <w:r w:rsidRPr="00A85DCC">
        <w:rPr>
          <w:position w:val="-12"/>
        </w:rPr>
        <w:object w:dxaOrig="360" w:dyaOrig="360">
          <v:shape id="_x0000_i1074" type="#_x0000_t75" style="width:16.5pt;height:21.75pt" o:ole="">
            <v:imagedata r:id="rId133" o:title=""/>
          </v:shape>
          <o:OLEObject Type="Embed" ProgID="Equation.DSMT4" ShapeID="_x0000_i1074" DrawAspect="Content" ObjectID="_1606587307" r:id="rId134"/>
        </w:object>
      </w:r>
      <w:r w:rsidR="000726FB" w:rsidRPr="00A85DCC">
        <w:rPr>
          <w:sz w:val="28"/>
          <w:szCs w:val="28"/>
          <w:lang w:val="uk-UA"/>
        </w:rPr>
        <w:t>- керамзит товщиною δ</w:t>
      </w:r>
      <w:r w:rsidR="000F6403" w:rsidRPr="00A85DCC">
        <w:rPr>
          <w:sz w:val="28"/>
          <w:szCs w:val="28"/>
          <w:vertAlign w:val="subscript"/>
          <w:lang w:val="uk-UA"/>
        </w:rPr>
        <w:t>2</w:t>
      </w:r>
      <w:r w:rsidR="000726FB" w:rsidRPr="00A85DCC">
        <w:rPr>
          <w:sz w:val="28"/>
          <w:szCs w:val="28"/>
          <w:lang w:val="uk-UA"/>
        </w:rPr>
        <w:t xml:space="preserve">=0,15 м; </w:t>
      </w:r>
      <w:r w:rsidR="008B227E" w:rsidRPr="00A85DCC">
        <w:rPr>
          <w:position w:val="-24"/>
        </w:rPr>
        <w:object w:dxaOrig="1540" w:dyaOrig="620">
          <v:shape id="_x0000_i1075" type="#_x0000_t75" style="width:87.75pt;height:30.75pt" o:ole="">
            <v:imagedata r:id="rId135" o:title=""/>
          </v:shape>
          <o:OLEObject Type="Embed" ProgID="Equation.DSMT4" ShapeID="_x0000_i1075" DrawAspect="Content" ObjectID="_1606587308" r:id="rId136"/>
        </w:object>
      </w:r>
      <w:r w:rsidR="000F6403" w:rsidRPr="00A85DCC">
        <w:rPr>
          <w:sz w:val="28"/>
          <w:szCs w:val="28"/>
          <w:lang w:val="uk-UA"/>
        </w:rPr>
        <w:t>;</w:t>
      </w:r>
    </w:p>
    <w:p w:rsidR="000726FB" w:rsidRPr="00A85DCC" w:rsidRDefault="00A85DCC" w:rsidP="00C048C5">
      <w:pPr>
        <w:ind w:firstLine="709"/>
        <w:jc w:val="both"/>
        <w:rPr>
          <w:sz w:val="28"/>
          <w:szCs w:val="28"/>
          <w:lang w:val="uk-UA"/>
        </w:rPr>
      </w:pPr>
      <w:r w:rsidRPr="00A85DCC">
        <w:rPr>
          <w:position w:val="-12"/>
        </w:rPr>
        <w:object w:dxaOrig="360" w:dyaOrig="360">
          <v:shape id="_x0000_i1076" type="#_x0000_t75" style="width:18.75pt;height:21.75pt" o:ole="">
            <v:imagedata r:id="rId137" o:title=""/>
          </v:shape>
          <o:OLEObject Type="Embed" ProgID="Equation.DSMT4" ShapeID="_x0000_i1076" DrawAspect="Content" ObjectID="_1606587309" r:id="rId138"/>
        </w:object>
      </w:r>
      <w:r w:rsidR="000726FB" w:rsidRPr="00A85DCC">
        <w:rPr>
          <w:sz w:val="28"/>
          <w:szCs w:val="28"/>
          <w:lang w:val="uk-UA"/>
        </w:rPr>
        <w:t>- цементно-піщаний розчин товщиною δ</w:t>
      </w:r>
      <w:r w:rsidR="000F6403" w:rsidRPr="00A85DCC">
        <w:rPr>
          <w:sz w:val="28"/>
          <w:szCs w:val="28"/>
          <w:vertAlign w:val="subscript"/>
          <w:lang w:val="uk-UA"/>
        </w:rPr>
        <w:t>3</w:t>
      </w:r>
      <w:r w:rsidR="000726FB" w:rsidRPr="00A85DCC">
        <w:rPr>
          <w:sz w:val="28"/>
          <w:szCs w:val="28"/>
          <w:lang w:val="uk-UA"/>
        </w:rPr>
        <w:t>=0,05 м</w:t>
      </w:r>
      <w:r w:rsidR="000F6403" w:rsidRPr="00A85DCC">
        <w:rPr>
          <w:sz w:val="28"/>
          <w:szCs w:val="28"/>
          <w:lang w:val="uk-UA"/>
        </w:rPr>
        <w:t xml:space="preserve">, </w:t>
      </w:r>
      <w:r w:rsidR="00B25185" w:rsidRPr="00A85DCC">
        <w:rPr>
          <w:position w:val="-24"/>
        </w:rPr>
        <w:object w:dxaOrig="1440" w:dyaOrig="620">
          <v:shape id="_x0000_i1077" type="#_x0000_t75" style="width:78pt;height:30.75pt" o:ole="">
            <v:imagedata r:id="rId139" o:title=""/>
          </v:shape>
          <o:OLEObject Type="Embed" ProgID="Equation.DSMT4" ShapeID="_x0000_i1077" DrawAspect="Content" ObjectID="_1606587310" r:id="rId140"/>
        </w:object>
      </w:r>
      <w:r w:rsidR="000726FB" w:rsidRPr="00A85DCC">
        <w:rPr>
          <w:sz w:val="28"/>
          <w:szCs w:val="28"/>
          <w:lang w:val="uk-UA"/>
        </w:rPr>
        <w:t>;</w:t>
      </w:r>
    </w:p>
    <w:p w:rsidR="000726FB" w:rsidRPr="00A85DCC" w:rsidRDefault="00A85DCC" w:rsidP="00C048C5">
      <w:pPr>
        <w:ind w:firstLine="709"/>
        <w:jc w:val="both"/>
        <w:rPr>
          <w:sz w:val="28"/>
          <w:szCs w:val="28"/>
          <w:lang w:val="uk-UA"/>
        </w:rPr>
      </w:pPr>
      <w:r w:rsidRPr="00A85DCC">
        <w:rPr>
          <w:position w:val="-12"/>
        </w:rPr>
        <w:object w:dxaOrig="360" w:dyaOrig="360">
          <v:shape id="_x0000_i1078" type="#_x0000_t75" style="width:16.5pt;height:21.75pt" o:ole="">
            <v:imagedata r:id="rId141" o:title=""/>
          </v:shape>
          <o:OLEObject Type="Embed" ProgID="Equation.DSMT4" ShapeID="_x0000_i1078" DrawAspect="Content" ObjectID="_1606587311" r:id="rId142"/>
        </w:object>
      </w:r>
      <w:r w:rsidR="000726FB" w:rsidRPr="00A85DCC">
        <w:rPr>
          <w:sz w:val="28"/>
          <w:szCs w:val="28"/>
          <w:lang w:val="uk-UA"/>
        </w:rPr>
        <w:t>- плитка з природнього каменю товщиною δ</w:t>
      </w:r>
      <w:r w:rsidR="000F6403" w:rsidRPr="00A85DCC">
        <w:rPr>
          <w:sz w:val="28"/>
          <w:szCs w:val="28"/>
          <w:vertAlign w:val="subscript"/>
          <w:lang w:val="uk-UA"/>
        </w:rPr>
        <w:t>4</w:t>
      </w:r>
      <w:r w:rsidR="000726FB" w:rsidRPr="00A85DCC">
        <w:rPr>
          <w:sz w:val="28"/>
          <w:szCs w:val="28"/>
          <w:lang w:val="uk-UA"/>
        </w:rPr>
        <w:t>=0,05 м</w:t>
      </w:r>
      <w:r w:rsidR="000F6403" w:rsidRPr="00A85DCC">
        <w:rPr>
          <w:sz w:val="28"/>
          <w:szCs w:val="28"/>
          <w:lang w:val="uk-UA"/>
        </w:rPr>
        <w:t xml:space="preserve">, </w:t>
      </w:r>
      <w:r w:rsidR="008B227E" w:rsidRPr="00A85DCC">
        <w:rPr>
          <w:position w:val="-24"/>
        </w:rPr>
        <w:object w:dxaOrig="1560" w:dyaOrig="620">
          <v:shape id="_x0000_i1079" type="#_x0000_t75" style="width:87.75pt;height:30.75pt" o:ole="">
            <v:imagedata r:id="rId143" o:title=""/>
          </v:shape>
          <o:OLEObject Type="Embed" ProgID="Equation.DSMT4" ShapeID="_x0000_i1079" DrawAspect="Content" ObjectID="_1606587312" r:id="rId144"/>
        </w:object>
      </w:r>
      <w:r w:rsidR="000F6403" w:rsidRPr="00A85DCC">
        <w:rPr>
          <w:sz w:val="28"/>
          <w:szCs w:val="28"/>
          <w:lang w:val="uk-UA"/>
        </w:rPr>
        <w:t>.</w:t>
      </w:r>
    </w:p>
    <w:p w:rsidR="000726FB" w:rsidRPr="00A85DCC" w:rsidRDefault="000726FB" w:rsidP="00C048C5">
      <w:pPr>
        <w:spacing w:before="120" w:after="120"/>
        <w:ind w:firstLine="707"/>
        <w:rPr>
          <w:sz w:val="28"/>
          <w:szCs w:val="28"/>
          <w:lang w:val="uk-UA"/>
        </w:rPr>
      </w:pPr>
      <w:r w:rsidRPr="00A85DCC">
        <w:rPr>
          <w:sz w:val="28"/>
          <w:szCs w:val="28"/>
          <w:lang w:val="uk-UA"/>
        </w:rPr>
        <w:t>Коефіцієнт теплопередачі підлоги:</w:t>
      </w:r>
    </w:p>
    <w:p w:rsidR="00396D16" w:rsidRPr="00A85DCC" w:rsidRDefault="00B25185" w:rsidP="00C048C5">
      <w:pPr>
        <w:spacing w:before="120" w:after="120"/>
        <w:ind w:firstLine="680"/>
        <w:jc w:val="center"/>
        <w:rPr>
          <w:sz w:val="28"/>
          <w:szCs w:val="28"/>
          <w:u w:val="single"/>
          <w:lang w:val="uk-UA"/>
        </w:rPr>
      </w:pPr>
      <w:r w:rsidRPr="00A85DCC">
        <w:rPr>
          <w:rStyle w:val="aff5"/>
          <w:lang w:val="uk-UA"/>
        </w:rPr>
        <w:object w:dxaOrig="6020" w:dyaOrig="700">
          <v:shape id="_x0000_i1080" type="#_x0000_t75" style="width:292.5pt;height:34.5pt" o:ole="">
            <v:imagedata r:id="rId145" o:title=""/>
          </v:shape>
          <o:OLEObject Type="Embed" ProgID="Equation.DSMT4" ShapeID="_x0000_i1080" DrawAspect="Content" ObjectID="_1606587313" r:id="rId146"/>
        </w:object>
      </w:r>
    </w:p>
    <w:p w:rsidR="005A3BC1" w:rsidRDefault="005A3BC1" w:rsidP="00AA07D6">
      <w:pPr>
        <w:spacing w:line="360" w:lineRule="auto"/>
        <w:jc w:val="both"/>
        <w:rPr>
          <w:b/>
          <w:sz w:val="28"/>
          <w:szCs w:val="28"/>
          <w:highlight w:val="yellow"/>
          <w:lang w:val="uk-UA"/>
        </w:rPr>
      </w:pPr>
    </w:p>
    <w:p w:rsidR="008C73CD" w:rsidRDefault="008C73CD" w:rsidP="00AA07D6">
      <w:pPr>
        <w:spacing w:line="360" w:lineRule="auto"/>
        <w:jc w:val="both"/>
        <w:rPr>
          <w:b/>
          <w:sz w:val="28"/>
          <w:szCs w:val="28"/>
          <w:highlight w:val="yellow"/>
          <w:lang w:val="uk-UA"/>
        </w:rPr>
      </w:pPr>
    </w:p>
    <w:p w:rsidR="008C73CD" w:rsidRPr="00F839E3" w:rsidRDefault="008C73CD" w:rsidP="00AA07D6">
      <w:pPr>
        <w:spacing w:line="360" w:lineRule="auto"/>
        <w:jc w:val="both"/>
        <w:rPr>
          <w:b/>
          <w:sz w:val="28"/>
          <w:szCs w:val="28"/>
          <w:highlight w:val="yellow"/>
          <w:lang w:val="uk-UA"/>
        </w:rPr>
      </w:pPr>
    </w:p>
    <w:p w:rsidR="00AB147B" w:rsidRPr="00BC646D" w:rsidRDefault="00026DC6" w:rsidP="008B227E">
      <w:pPr>
        <w:spacing w:line="360" w:lineRule="auto"/>
        <w:ind w:firstLine="709"/>
        <w:jc w:val="both"/>
        <w:rPr>
          <w:b/>
          <w:sz w:val="28"/>
          <w:szCs w:val="28"/>
          <w:lang w:val="uk-UA"/>
        </w:rPr>
      </w:pPr>
      <w:r w:rsidRPr="00BC646D">
        <w:rPr>
          <w:b/>
          <w:sz w:val="28"/>
          <w:szCs w:val="28"/>
          <w:lang w:val="uk-UA"/>
        </w:rPr>
        <w:t>Стел</w:t>
      </w:r>
      <w:r w:rsidR="00DC36E1">
        <w:rPr>
          <w:b/>
          <w:sz w:val="28"/>
          <w:szCs w:val="28"/>
          <w:lang w:val="uk-UA"/>
        </w:rPr>
        <w:t>я</w:t>
      </w:r>
      <w:r w:rsidR="00AB147B" w:rsidRPr="00BC646D">
        <w:rPr>
          <w:b/>
          <w:sz w:val="28"/>
          <w:szCs w:val="28"/>
          <w:lang w:val="uk-UA"/>
        </w:rPr>
        <w:tab/>
      </w:r>
    </w:p>
    <w:p w:rsidR="005A3BC1" w:rsidRPr="00BC646D" w:rsidRDefault="005A3BC1" w:rsidP="00C048C5">
      <w:pPr>
        <w:spacing w:before="120" w:after="120"/>
        <w:ind w:firstLine="709"/>
        <w:jc w:val="both"/>
        <w:rPr>
          <w:sz w:val="28"/>
          <w:szCs w:val="28"/>
          <w:lang w:val="uk-UA"/>
        </w:rPr>
      </w:pPr>
      <w:r w:rsidRPr="00BC646D">
        <w:rPr>
          <w:sz w:val="28"/>
          <w:szCs w:val="28"/>
          <w:lang w:val="uk-UA"/>
        </w:rPr>
        <w:t>Термічний опір підлоги розраховується за формулою:</w:t>
      </w:r>
    </w:p>
    <w:p w:rsidR="005A3BC1" w:rsidRPr="00BC646D" w:rsidRDefault="00026DC6" w:rsidP="00C048C5">
      <w:pPr>
        <w:spacing w:before="120" w:after="120"/>
        <w:ind w:firstLine="709"/>
        <w:jc w:val="center"/>
        <w:rPr>
          <w:lang w:val="uk-UA"/>
        </w:rPr>
      </w:pPr>
      <w:r w:rsidRPr="00BC646D">
        <w:rPr>
          <w:position w:val="-30"/>
        </w:rPr>
        <w:object w:dxaOrig="3159" w:dyaOrig="700">
          <v:shape id="_x0000_i1081" type="#_x0000_t75" style="width:158.25pt;height:36.75pt" o:ole="">
            <v:imagedata r:id="rId147" o:title=""/>
          </v:shape>
          <o:OLEObject Type="Embed" ProgID="Equation.DSMT4" ShapeID="_x0000_i1081" DrawAspect="Content" ObjectID="_1606587314" r:id="rId148"/>
        </w:object>
      </w:r>
      <w:r w:rsidR="005A3BC1" w:rsidRPr="00BC646D">
        <w:rPr>
          <w:lang w:val="uk-UA"/>
        </w:rPr>
        <w:t>,</w:t>
      </w:r>
    </w:p>
    <w:p w:rsidR="005A3BC1" w:rsidRPr="00BC646D" w:rsidRDefault="005A3BC1" w:rsidP="00C048C5">
      <w:pPr>
        <w:spacing w:before="120" w:after="120"/>
        <w:ind w:firstLine="709"/>
        <w:rPr>
          <w:b/>
          <w:sz w:val="28"/>
          <w:szCs w:val="28"/>
          <w:lang w:val="uk-UA"/>
        </w:rPr>
      </w:pPr>
      <w:r w:rsidRPr="00BC646D">
        <w:rPr>
          <w:sz w:val="28"/>
          <w:szCs w:val="28"/>
          <w:lang w:val="uk-UA"/>
        </w:rPr>
        <w:t xml:space="preserve">де </w:t>
      </w:r>
      <w:r w:rsidR="00214A52" w:rsidRPr="00BC646D">
        <w:rPr>
          <w:position w:val="-12"/>
        </w:rPr>
        <w:object w:dxaOrig="340" w:dyaOrig="360">
          <v:shape id="_x0000_i1082" type="#_x0000_t75" style="width:19.5pt;height:21.75pt" o:ole="">
            <v:imagedata r:id="rId149" o:title=""/>
          </v:shape>
          <o:OLEObject Type="Embed" ProgID="Equation.DSMT4" ShapeID="_x0000_i1082" DrawAspect="Content" ObjectID="_1606587315" r:id="rId150"/>
        </w:object>
      </w:r>
      <w:r w:rsidRPr="00BC646D">
        <w:rPr>
          <w:lang w:val="uk-UA"/>
        </w:rPr>
        <w:t xml:space="preserve"> - </w:t>
      </w:r>
      <w:r w:rsidRPr="00BC646D">
        <w:rPr>
          <w:sz w:val="28"/>
          <w:szCs w:val="28"/>
          <w:lang w:val="uk-UA"/>
        </w:rPr>
        <w:t>залізобетонні плити, товщиною δ</w:t>
      </w:r>
      <w:r w:rsidRPr="00BC646D">
        <w:rPr>
          <w:sz w:val="28"/>
          <w:szCs w:val="28"/>
          <w:vertAlign w:val="subscript"/>
          <w:lang w:val="uk-UA"/>
        </w:rPr>
        <w:t>1</w:t>
      </w:r>
      <w:r w:rsidRPr="00BC646D">
        <w:rPr>
          <w:sz w:val="28"/>
          <w:szCs w:val="28"/>
          <w:lang w:val="uk-UA"/>
        </w:rPr>
        <w:t xml:space="preserve">=0,22 м, </w:t>
      </w:r>
      <w:r w:rsidR="00B25185" w:rsidRPr="00BC646D">
        <w:rPr>
          <w:position w:val="-24"/>
        </w:rPr>
        <w:object w:dxaOrig="1500" w:dyaOrig="620">
          <v:shape id="_x0000_i1083" type="#_x0000_t75" style="width:78pt;height:30.75pt" o:ole="">
            <v:imagedata r:id="rId151" o:title=""/>
          </v:shape>
          <o:OLEObject Type="Embed" ProgID="Equation.DSMT4" ShapeID="_x0000_i1083" DrawAspect="Content" ObjectID="_1606587316" r:id="rId152"/>
        </w:object>
      </w:r>
      <w:r w:rsidRPr="00BC646D">
        <w:rPr>
          <w:sz w:val="28"/>
          <w:szCs w:val="28"/>
          <w:lang w:val="uk-UA"/>
        </w:rPr>
        <w:t>;</w:t>
      </w:r>
    </w:p>
    <w:p w:rsidR="005A3BC1" w:rsidRPr="00BC646D" w:rsidRDefault="00214A52" w:rsidP="00C048C5">
      <w:pPr>
        <w:ind w:firstLine="709"/>
        <w:jc w:val="both"/>
        <w:rPr>
          <w:sz w:val="28"/>
          <w:szCs w:val="28"/>
          <w:lang w:val="uk-UA"/>
        </w:rPr>
      </w:pPr>
      <w:r w:rsidRPr="00BC646D">
        <w:rPr>
          <w:position w:val="-12"/>
        </w:rPr>
        <w:object w:dxaOrig="360" w:dyaOrig="360">
          <v:shape id="_x0000_i1084" type="#_x0000_t75" style="width:16.5pt;height:21.75pt" o:ole="">
            <v:imagedata r:id="rId153" o:title=""/>
          </v:shape>
          <o:OLEObject Type="Embed" ProgID="Equation.DSMT4" ShapeID="_x0000_i1084" DrawAspect="Content" ObjectID="_1606587317" r:id="rId154"/>
        </w:object>
      </w:r>
      <w:r w:rsidR="005A3BC1" w:rsidRPr="00BC646D">
        <w:rPr>
          <w:sz w:val="28"/>
          <w:szCs w:val="28"/>
          <w:lang w:val="uk-UA"/>
        </w:rPr>
        <w:t>- гравій керамзитовий, товщиною δ</w:t>
      </w:r>
      <w:r w:rsidR="005A3BC1" w:rsidRPr="00BC646D">
        <w:rPr>
          <w:sz w:val="28"/>
          <w:szCs w:val="28"/>
          <w:vertAlign w:val="subscript"/>
          <w:lang w:val="uk-UA"/>
        </w:rPr>
        <w:t>2</w:t>
      </w:r>
      <w:r w:rsidR="005A3BC1" w:rsidRPr="00BC646D">
        <w:rPr>
          <w:sz w:val="28"/>
          <w:szCs w:val="28"/>
          <w:lang w:val="uk-UA"/>
        </w:rPr>
        <w:t xml:space="preserve">=0,01 м; </w:t>
      </w:r>
      <w:r w:rsidR="00B25185" w:rsidRPr="00BC646D">
        <w:rPr>
          <w:position w:val="-24"/>
        </w:rPr>
        <w:object w:dxaOrig="1540" w:dyaOrig="620">
          <v:shape id="_x0000_i1085" type="#_x0000_t75" style="width:86.25pt;height:30.75pt;mso-position-horizontal:absolute" o:ole="">
            <v:imagedata r:id="rId155" o:title=""/>
          </v:shape>
          <o:OLEObject Type="Embed" ProgID="Equation.DSMT4" ShapeID="_x0000_i1085" DrawAspect="Content" ObjectID="_1606587318" r:id="rId156"/>
        </w:object>
      </w:r>
      <w:r w:rsidR="005A3BC1" w:rsidRPr="00BC646D">
        <w:rPr>
          <w:sz w:val="28"/>
          <w:szCs w:val="28"/>
          <w:lang w:val="uk-UA"/>
        </w:rPr>
        <w:t>;</w:t>
      </w:r>
    </w:p>
    <w:p w:rsidR="005A3BC1" w:rsidRPr="009D5649" w:rsidRDefault="00214A52" w:rsidP="00C048C5">
      <w:pPr>
        <w:ind w:firstLine="709"/>
        <w:jc w:val="both"/>
        <w:rPr>
          <w:b/>
          <w:sz w:val="28"/>
          <w:szCs w:val="28"/>
          <w:lang w:val="uk-UA"/>
        </w:rPr>
      </w:pPr>
      <w:r w:rsidRPr="00BC646D">
        <w:rPr>
          <w:position w:val="-12"/>
        </w:rPr>
        <w:object w:dxaOrig="360" w:dyaOrig="360">
          <v:shape id="_x0000_i1086" type="#_x0000_t75" style="width:18.75pt;height:21.75pt" o:ole="">
            <v:imagedata r:id="rId157" o:title=""/>
          </v:shape>
          <o:OLEObject Type="Embed" ProgID="Equation.DSMT4" ShapeID="_x0000_i1086" DrawAspect="Content" ObjectID="_1606587319" r:id="rId158"/>
        </w:object>
      </w:r>
      <w:r w:rsidR="005A3BC1" w:rsidRPr="00BC646D">
        <w:rPr>
          <w:sz w:val="28"/>
          <w:szCs w:val="28"/>
          <w:lang w:val="uk-UA"/>
        </w:rPr>
        <w:t>- розчин цеметно-піщаний, товщиною δ</w:t>
      </w:r>
      <w:r w:rsidR="005A3BC1" w:rsidRPr="00BC646D">
        <w:rPr>
          <w:sz w:val="28"/>
          <w:szCs w:val="28"/>
          <w:vertAlign w:val="subscript"/>
          <w:lang w:val="uk-UA"/>
        </w:rPr>
        <w:t>3</w:t>
      </w:r>
      <w:r w:rsidR="005A3BC1" w:rsidRPr="00BC646D">
        <w:rPr>
          <w:sz w:val="28"/>
          <w:szCs w:val="28"/>
          <w:lang w:val="uk-UA"/>
        </w:rPr>
        <w:t xml:space="preserve">=0,02 м, </w:t>
      </w:r>
      <w:r w:rsidR="00B25185" w:rsidRPr="00BC646D">
        <w:rPr>
          <w:position w:val="-24"/>
        </w:rPr>
        <w:object w:dxaOrig="1440" w:dyaOrig="620">
          <v:shape id="_x0000_i1087" type="#_x0000_t75" style="width:78pt;height:30.75pt" o:ole="">
            <v:imagedata r:id="rId159" o:title=""/>
          </v:shape>
          <o:OLEObject Type="Embed" ProgID="Equation.DSMT4" ShapeID="_x0000_i1087" DrawAspect="Content" ObjectID="_1606587320" r:id="rId160"/>
        </w:object>
      </w:r>
      <w:r w:rsidR="009D5649">
        <w:rPr>
          <w:lang w:val="uk-UA"/>
        </w:rPr>
        <w:t>.</w:t>
      </w:r>
    </w:p>
    <w:p w:rsidR="00AB147B" w:rsidRPr="00BC646D" w:rsidRDefault="00AB147B" w:rsidP="00C048C5">
      <w:pPr>
        <w:spacing w:before="120" w:after="120"/>
        <w:ind w:firstLine="709"/>
        <w:rPr>
          <w:sz w:val="28"/>
          <w:szCs w:val="28"/>
          <w:lang w:val="uk-UA"/>
        </w:rPr>
      </w:pPr>
      <w:r w:rsidRPr="00BC646D">
        <w:rPr>
          <w:sz w:val="28"/>
          <w:szCs w:val="28"/>
          <w:lang w:val="uk-UA"/>
        </w:rPr>
        <w:t xml:space="preserve">Коефіцієнт теплопередачі </w:t>
      </w:r>
      <w:r w:rsidR="00FF2722" w:rsidRPr="00BC646D">
        <w:rPr>
          <w:sz w:val="28"/>
          <w:szCs w:val="28"/>
          <w:lang w:val="uk-UA"/>
        </w:rPr>
        <w:t>стелі</w:t>
      </w:r>
      <w:r w:rsidR="00632C2B" w:rsidRPr="00BC646D">
        <w:rPr>
          <w:sz w:val="28"/>
          <w:szCs w:val="28"/>
          <w:lang w:val="uk-UA"/>
        </w:rPr>
        <w:t>:</w:t>
      </w:r>
    </w:p>
    <w:p w:rsidR="00AB147B" w:rsidRPr="00BC646D" w:rsidRDefault="00B25185" w:rsidP="00C048C5">
      <w:pPr>
        <w:spacing w:before="120" w:after="120"/>
        <w:ind w:firstLine="709"/>
        <w:jc w:val="center"/>
        <w:rPr>
          <w:rStyle w:val="aff5"/>
          <w:sz w:val="28"/>
          <w:szCs w:val="28"/>
          <w:lang w:val="uk-UA"/>
        </w:rPr>
      </w:pPr>
      <w:r w:rsidRPr="00BC646D">
        <w:rPr>
          <w:rStyle w:val="aff5"/>
          <w:lang w:val="uk-UA"/>
        </w:rPr>
        <w:object w:dxaOrig="5880" w:dyaOrig="859">
          <v:shape id="_x0000_i1088" type="#_x0000_t75" style="width:293.25pt;height:42.75pt" o:ole="">
            <v:imagedata r:id="rId161" o:title=""/>
          </v:shape>
          <o:OLEObject Type="Embed" ProgID="Equation.DSMT4" ShapeID="_x0000_i1088" DrawAspect="Content" ObjectID="_1606587321" r:id="rId162"/>
        </w:object>
      </w:r>
    </w:p>
    <w:p w:rsidR="00A61ED8" w:rsidRPr="00BC646D" w:rsidRDefault="00A61ED8" w:rsidP="00C048C5">
      <w:pPr>
        <w:ind w:firstLine="709"/>
        <w:rPr>
          <w:rStyle w:val="aff5"/>
          <w:sz w:val="28"/>
          <w:szCs w:val="28"/>
          <w:lang w:val="uk-UA"/>
        </w:rPr>
      </w:pPr>
    </w:p>
    <w:p w:rsidR="00AB147B" w:rsidRPr="00BC646D" w:rsidRDefault="00AB147B" w:rsidP="00C048C5">
      <w:pPr>
        <w:ind w:firstLine="709"/>
        <w:jc w:val="both"/>
        <w:rPr>
          <w:sz w:val="28"/>
          <w:szCs w:val="28"/>
          <w:lang w:val="uk-UA"/>
        </w:rPr>
      </w:pPr>
      <w:r w:rsidRPr="00BC646D">
        <w:rPr>
          <w:sz w:val="28"/>
          <w:szCs w:val="28"/>
          <w:lang w:val="uk-UA"/>
        </w:rPr>
        <w:t>Всі розрахунки заносимо до таблиці 2.1.</w:t>
      </w:r>
    </w:p>
    <w:p w:rsidR="00616D0F" w:rsidRDefault="00616D0F">
      <w:pPr>
        <w:rPr>
          <w:iCs/>
          <w:sz w:val="28"/>
          <w:szCs w:val="28"/>
          <w:lang w:val="uk-UA"/>
        </w:rPr>
      </w:pPr>
      <w:r>
        <w:rPr>
          <w:iCs/>
          <w:sz w:val="28"/>
          <w:szCs w:val="28"/>
          <w:lang w:val="uk-UA"/>
        </w:rPr>
        <w:br w:type="page"/>
      </w:r>
    </w:p>
    <w:p w:rsidR="005A3BC1" w:rsidRPr="007301C6" w:rsidRDefault="004B570B" w:rsidP="00AA07D6">
      <w:pPr>
        <w:ind w:firstLine="709"/>
        <w:rPr>
          <w:lang w:val="uk-UA"/>
        </w:rPr>
      </w:pPr>
      <w:r w:rsidRPr="007301C6">
        <w:rPr>
          <w:sz w:val="28"/>
          <w:szCs w:val="28"/>
          <w:lang w:val="uk-UA"/>
        </w:rPr>
        <w:t>Таблиця 2.1</w:t>
      </w:r>
      <w:r w:rsidR="005A3BC1" w:rsidRPr="007301C6">
        <w:rPr>
          <w:sz w:val="28"/>
          <w:szCs w:val="28"/>
          <w:lang w:val="uk-UA"/>
        </w:rPr>
        <w:t xml:space="preserve"> – Розрахунок характеристик огороджувальних конструкцій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2"/>
        <w:gridCol w:w="3420"/>
        <w:gridCol w:w="713"/>
        <w:gridCol w:w="855"/>
        <w:gridCol w:w="712"/>
        <w:gridCol w:w="853"/>
        <w:gridCol w:w="712"/>
        <w:gridCol w:w="714"/>
        <w:gridCol w:w="693"/>
      </w:tblGrid>
      <w:tr w:rsidR="00BC646D" w:rsidRPr="008B227E" w:rsidTr="00A702FE">
        <w:trPr>
          <w:trHeight w:val="1379"/>
          <w:jc w:val="center"/>
        </w:trPr>
        <w:tc>
          <w:tcPr>
            <w:tcW w:w="447" w:type="pct"/>
            <w:vMerge w:val="restart"/>
            <w:textDirection w:val="btLr"/>
          </w:tcPr>
          <w:p w:rsidR="005A3BC1" w:rsidRPr="008B227E" w:rsidRDefault="005A3BC1" w:rsidP="00A702FE">
            <w:pPr>
              <w:spacing w:line="276" w:lineRule="auto"/>
              <w:jc w:val="center"/>
              <w:rPr>
                <w:b/>
                <w:lang w:val="uk-UA" w:eastAsia="uk-UA"/>
              </w:rPr>
            </w:pPr>
            <w:r w:rsidRPr="008B227E">
              <w:rPr>
                <w:b/>
                <w:lang w:val="uk-UA" w:eastAsia="uk-UA"/>
              </w:rPr>
              <w:t>Огорожа</w:t>
            </w:r>
          </w:p>
        </w:tc>
        <w:tc>
          <w:tcPr>
            <w:tcW w:w="1795" w:type="pct"/>
            <w:vMerge w:val="restart"/>
            <w:vAlign w:val="center"/>
          </w:tcPr>
          <w:p w:rsidR="005A3BC1" w:rsidRPr="008B227E" w:rsidRDefault="005A3BC1" w:rsidP="00A702FE">
            <w:pPr>
              <w:spacing w:line="276" w:lineRule="auto"/>
              <w:jc w:val="center"/>
              <w:rPr>
                <w:b/>
                <w:lang w:val="uk-UA" w:eastAsia="uk-UA"/>
              </w:rPr>
            </w:pPr>
            <w:r w:rsidRPr="008B227E">
              <w:rPr>
                <w:b/>
                <w:lang w:val="uk-UA" w:eastAsia="uk-UA"/>
              </w:rPr>
              <w:t>Матеріал огорожі (шару)</w:t>
            </w:r>
          </w:p>
        </w:tc>
        <w:tc>
          <w:tcPr>
            <w:tcW w:w="374" w:type="pct"/>
            <w:vMerge w:val="restart"/>
            <w:textDirection w:val="btLr"/>
          </w:tcPr>
          <w:p w:rsidR="005A3BC1" w:rsidRPr="008B227E" w:rsidRDefault="005A3BC1" w:rsidP="00A702FE">
            <w:pPr>
              <w:spacing w:line="276" w:lineRule="auto"/>
              <w:jc w:val="center"/>
              <w:rPr>
                <w:b/>
                <w:lang w:val="uk-UA" w:eastAsia="uk-UA"/>
              </w:rPr>
            </w:pPr>
            <w:r w:rsidRPr="008B227E">
              <w:rPr>
                <w:b/>
                <w:lang w:val="uk-UA" w:eastAsia="uk-UA"/>
              </w:rPr>
              <w:t>Товщина шару</w:t>
            </w:r>
          </w:p>
        </w:tc>
        <w:tc>
          <w:tcPr>
            <w:tcW w:w="449" w:type="pct"/>
            <w:vMerge w:val="restart"/>
            <w:textDirection w:val="btLr"/>
          </w:tcPr>
          <w:p w:rsidR="005A3BC1" w:rsidRPr="008B227E" w:rsidRDefault="005A3BC1" w:rsidP="00A702FE">
            <w:pPr>
              <w:spacing w:line="276" w:lineRule="auto"/>
              <w:jc w:val="center"/>
              <w:rPr>
                <w:b/>
                <w:lang w:val="uk-UA" w:eastAsia="uk-UA"/>
              </w:rPr>
            </w:pPr>
            <w:r w:rsidRPr="008B227E">
              <w:rPr>
                <w:b/>
                <w:lang w:val="uk-UA" w:eastAsia="uk-UA"/>
              </w:rPr>
              <w:t>Коефіцієнт теплопровідності</w:t>
            </w:r>
          </w:p>
        </w:tc>
        <w:tc>
          <w:tcPr>
            <w:tcW w:w="374" w:type="pct"/>
            <w:vMerge w:val="restart"/>
            <w:textDirection w:val="btLr"/>
          </w:tcPr>
          <w:p w:rsidR="005A3BC1" w:rsidRPr="008B227E" w:rsidRDefault="005A3BC1" w:rsidP="00A702FE">
            <w:pPr>
              <w:spacing w:line="276" w:lineRule="auto"/>
              <w:jc w:val="center"/>
              <w:rPr>
                <w:b/>
                <w:lang w:val="uk-UA" w:eastAsia="uk-UA"/>
              </w:rPr>
            </w:pPr>
            <w:r w:rsidRPr="008B227E">
              <w:rPr>
                <w:b/>
                <w:lang w:val="uk-UA" w:eastAsia="uk-UA"/>
              </w:rPr>
              <w:t>Внутрішній  коефіцієнт тепловіддачі</w:t>
            </w:r>
          </w:p>
        </w:tc>
        <w:tc>
          <w:tcPr>
            <w:tcW w:w="448" w:type="pct"/>
            <w:vMerge w:val="restart"/>
            <w:textDirection w:val="btLr"/>
          </w:tcPr>
          <w:p w:rsidR="005A3BC1" w:rsidRPr="008B227E" w:rsidRDefault="005A3BC1" w:rsidP="00A702FE">
            <w:pPr>
              <w:spacing w:line="276" w:lineRule="auto"/>
              <w:jc w:val="center"/>
              <w:rPr>
                <w:b/>
                <w:lang w:val="uk-UA" w:eastAsia="uk-UA"/>
              </w:rPr>
            </w:pPr>
            <w:r w:rsidRPr="008B227E">
              <w:rPr>
                <w:b/>
                <w:lang w:val="uk-UA" w:eastAsia="uk-UA"/>
              </w:rPr>
              <w:t>Зовнішній коефіцієнт тепловіддачі</w:t>
            </w:r>
          </w:p>
        </w:tc>
        <w:tc>
          <w:tcPr>
            <w:tcW w:w="374" w:type="pct"/>
            <w:vMerge w:val="restart"/>
            <w:textDirection w:val="btLr"/>
          </w:tcPr>
          <w:p w:rsidR="005A3BC1" w:rsidRPr="008B227E" w:rsidRDefault="005A3BC1" w:rsidP="00A702FE">
            <w:pPr>
              <w:spacing w:line="276" w:lineRule="auto"/>
              <w:jc w:val="center"/>
              <w:rPr>
                <w:b/>
                <w:lang w:val="uk-UA" w:eastAsia="uk-UA"/>
              </w:rPr>
            </w:pPr>
            <w:r w:rsidRPr="008B227E">
              <w:rPr>
                <w:b/>
                <w:lang w:val="uk-UA" w:eastAsia="uk-UA"/>
              </w:rPr>
              <w:t>Термічний опір</w:t>
            </w:r>
          </w:p>
          <w:p w:rsidR="005A3BC1" w:rsidRPr="008B227E" w:rsidRDefault="005A3BC1" w:rsidP="00A702FE">
            <w:pPr>
              <w:spacing w:line="276" w:lineRule="auto"/>
              <w:jc w:val="center"/>
              <w:rPr>
                <w:b/>
                <w:lang w:val="uk-UA" w:eastAsia="uk-UA"/>
              </w:rPr>
            </w:pPr>
            <w:r w:rsidRPr="008B227E">
              <w:rPr>
                <w:b/>
                <w:lang w:val="uk-UA" w:eastAsia="uk-UA"/>
              </w:rPr>
              <w:t>огорожі</w:t>
            </w:r>
          </w:p>
        </w:tc>
        <w:tc>
          <w:tcPr>
            <w:tcW w:w="375" w:type="pct"/>
            <w:vMerge w:val="restart"/>
            <w:textDirection w:val="btLr"/>
          </w:tcPr>
          <w:p w:rsidR="005A3BC1" w:rsidRPr="008B227E" w:rsidRDefault="005A3BC1" w:rsidP="00A702FE">
            <w:pPr>
              <w:spacing w:line="276" w:lineRule="auto"/>
              <w:jc w:val="center"/>
              <w:rPr>
                <w:b/>
                <w:lang w:val="uk-UA" w:eastAsia="uk-UA"/>
              </w:rPr>
            </w:pPr>
            <w:r w:rsidRPr="008B227E">
              <w:rPr>
                <w:b/>
                <w:lang w:val="uk-UA" w:eastAsia="uk-UA"/>
              </w:rPr>
              <w:t>Нормативний термічний опір огорожі</w:t>
            </w:r>
          </w:p>
        </w:tc>
        <w:tc>
          <w:tcPr>
            <w:tcW w:w="364" w:type="pct"/>
            <w:vMerge w:val="restart"/>
            <w:textDirection w:val="btLr"/>
          </w:tcPr>
          <w:p w:rsidR="005A3BC1" w:rsidRPr="008B227E" w:rsidRDefault="005A3BC1" w:rsidP="00A702FE">
            <w:pPr>
              <w:spacing w:line="276" w:lineRule="auto"/>
              <w:jc w:val="center"/>
              <w:rPr>
                <w:b/>
                <w:lang w:val="uk-UA" w:eastAsia="uk-UA"/>
              </w:rPr>
            </w:pPr>
            <w:r w:rsidRPr="008B227E">
              <w:rPr>
                <w:b/>
                <w:lang w:val="uk-UA" w:eastAsia="uk-UA"/>
              </w:rPr>
              <w:t>Коефіцієнт. Теплопередачі огорожі</w:t>
            </w:r>
          </w:p>
        </w:tc>
      </w:tr>
      <w:tr w:rsidR="00BC646D" w:rsidRPr="008B227E" w:rsidTr="00A702FE">
        <w:trPr>
          <w:trHeight w:val="521"/>
          <w:jc w:val="center"/>
        </w:trPr>
        <w:tc>
          <w:tcPr>
            <w:tcW w:w="447" w:type="pct"/>
            <w:vMerge/>
            <w:textDirection w:val="btLr"/>
          </w:tcPr>
          <w:p w:rsidR="005A3BC1" w:rsidRPr="008B227E" w:rsidRDefault="005A3BC1" w:rsidP="00A702FE">
            <w:pPr>
              <w:spacing w:line="276" w:lineRule="auto"/>
              <w:jc w:val="center"/>
              <w:rPr>
                <w:b/>
                <w:lang w:val="uk-UA" w:eastAsia="uk-UA"/>
              </w:rPr>
            </w:pPr>
          </w:p>
        </w:tc>
        <w:tc>
          <w:tcPr>
            <w:tcW w:w="1795" w:type="pct"/>
            <w:vMerge/>
          </w:tcPr>
          <w:p w:rsidR="005A3BC1" w:rsidRPr="008B227E" w:rsidRDefault="005A3BC1" w:rsidP="00A702FE">
            <w:pPr>
              <w:spacing w:line="276" w:lineRule="auto"/>
              <w:jc w:val="center"/>
              <w:rPr>
                <w:b/>
                <w:lang w:val="uk-UA" w:eastAsia="uk-UA"/>
              </w:rPr>
            </w:pPr>
          </w:p>
        </w:tc>
        <w:tc>
          <w:tcPr>
            <w:tcW w:w="374" w:type="pct"/>
            <w:vMerge/>
            <w:textDirection w:val="btLr"/>
          </w:tcPr>
          <w:p w:rsidR="005A3BC1" w:rsidRPr="008B227E" w:rsidRDefault="005A3BC1" w:rsidP="00A702FE">
            <w:pPr>
              <w:spacing w:line="276" w:lineRule="auto"/>
              <w:jc w:val="center"/>
              <w:rPr>
                <w:b/>
                <w:lang w:val="uk-UA" w:eastAsia="uk-UA"/>
              </w:rPr>
            </w:pPr>
          </w:p>
        </w:tc>
        <w:tc>
          <w:tcPr>
            <w:tcW w:w="449" w:type="pct"/>
            <w:vMerge/>
            <w:textDirection w:val="btLr"/>
          </w:tcPr>
          <w:p w:rsidR="005A3BC1" w:rsidRPr="008B227E" w:rsidRDefault="005A3BC1" w:rsidP="00A702FE">
            <w:pPr>
              <w:spacing w:line="276" w:lineRule="auto"/>
              <w:jc w:val="center"/>
              <w:rPr>
                <w:b/>
                <w:lang w:val="uk-UA" w:eastAsia="uk-UA"/>
              </w:rPr>
            </w:pPr>
          </w:p>
        </w:tc>
        <w:tc>
          <w:tcPr>
            <w:tcW w:w="374" w:type="pct"/>
            <w:vMerge/>
            <w:textDirection w:val="btLr"/>
          </w:tcPr>
          <w:p w:rsidR="005A3BC1" w:rsidRPr="008B227E" w:rsidRDefault="005A3BC1" w:rsidP="00A702FE">
            <w:pPr>
              <w:spacing w:line="276" w:lineRule="auto"/>
              <w:jc w:val="center"/>
              <w:rPr>
                <w:b/>
                <w:lang w:val="uk-UA" w:eastAsia="uk-UA"/>
              </w:rPr>
            </w:pPr>
          </w:p>
        </w:tc>
        <w:tc>
          <w:tcPr>
            <w:tcW w:w="448" w:type="pct"/>
            <w:vMerge/>
            <w:textDirection w:val="btLr"/>
          </w:tcPr>
          <w:p w:rsidR="005A3BC1" w:rsidRPr="008B227E" w:rsidRDefault="005A3BC1" w:rsidP="00A702FE">
            <w:pPr>
              <w:spacing w:line="276" w:lineRule="auto"/>
              <w:jc w:val="center"/>
              <w:rPr>
                <w:b/>
                <w:lang w:val="uk-UA" w:eastAsia="uk-UA"/>
              </w:rPr>
            </w:pPr>
          </w:p>
        </w:tc>
        <w:tc>
          <w:tcPr>
            <w:tcW w:w="374" w:type="pct"/>
            <w:vMerge/>
            <w:textDirection w:val="btLr"/>
          </w:tcPr>
          <w:p w:rsidR="005A3BC1" w:rsidRPr="008B227E" w:rsidRDefault="005A3BC1" w:rsidP="00A702FE">
            <w:pPr>
              <w:spacing w:line="276" w:lineRule="auto"/>
              <w:jc w:val="center"/>
              <w:rPr>
                <w:b/>
                <w:lang w:val="uk-UA" w:eastAsia="uk-UA"/>
              </w:rPr>
            </w:pPr>
          </w:p>
        </w:tc>
        <w:tc>
          <w:tcPr>
            <w:tcW w:w="375" w:type="pct"/>
            <w:vMerge/>
            <w:textDirection w:val="btLr"/>
          </w:tcPr>
          <w:p w:rsidR="005A3BC1" w:rsidRPr="008B227E" w:rsidRDefault="005A3BC1" w:rsidP="00A702FE">
            <w:pPr>
              <w:spacing w:line="276" w:lineRule="auto"/>
              <w:jc w:val="center"/>
              <w:rPr>
                <w:b/>
                <w:lang w:val="uk-UA" w:eastAsia="uk-UA"/>
              </w:rPr>
            </w:pPr>
          </w:p>
        </w:tc>
        <w:tc>
          <w:tcPr>
            <w:tcW w:w="364" w:type="pct"/>
            <w:vMerge/>
            <w:textDirection w:val="btLr"/>
          </w:tcPr>
          <w:p w:rsidR="005A3BC1" w:rsidRPr="008B227E" w:rsidRDefault="005A3BC1" w:rsidP="00A702FE">
            <w:pPr>
              <w:spacing w:line="276" w:lineRule="auto"/>
              <w:jc w:val="center"/>
              <w:rPr>
                <w:b/>
                <w:lang w:val="uk-UA" w:eastAsia="uk-UA"/>
              </w:rPr>
            </w:pPr>
          </w:p>
        </w:tc>
      </w:tr>
      <w:tr w:rsidR="00BC646D" w:rsidRPr="008B227E" w:rsidTr="00A702FE">
        <w:trPr>
          <w:trHeight w:val="719"/>
          <w:jc w:val="center"/>
        </w:trPr>
        <w:tc>
          <w:tcPr>
            <w:tcW w:w="447" w:type="pct"/>
            <w:vMerge/>
            <w:textDirection w:val="btLr"/>
          </w:tcPr>
          <w:p w:rsidR="005A3BC1" w:rsidRPr="008B227E" w:rsidRDefault="005A3BC1" w:rsidP="00A702FE">
            <w:pPr>
              <w:spacing w:line="276" w:lineRule="auto"/>
              <w:jc w:val="center"/>
              <w:rPr>
                <w:b/>
                <w:lang w:val="uk-UA" w:eastAsia="uk-UA"/>
              </w:rPr>
            </w:pPr>
          </w:p>
        </w:tc>
        <w:tc>
          <w:tcPr>
            <w:tcW w:w="1795" w:type="pct"/>
            <w:vMerge/>
          </w:tcPr>
          <w:p w:rsidR="005A3BC1" w:rsidRPr="008B227E" w:rsidRDefault="005A3BC1" w:rsidP="00A702FE">
            <w:pPr>
              <w:spacing w:line="276" w:lineRule="auto"/>
              <w:jc w:val="center"/>
              <w:rPr>
                <w:b/>
                <w:lang w:val="uk-UA" w:eastAsia="uk-UA"/>
              </w:rPr>
            </w:pPr>
          </w:p>
        </w:tc>
        <w:tc>
          <w:tcPr>
            <w:tcW w:w="374" w:type="pct"/>
            <w:vMerge/>
            <w:textDirection w:val="btLr"/>
          </w:tcPr>
          <w:p w:rsidR="005A3BC1" w:rsidRPr="008B227E" w:rsidRDefault="005A3BC1" w:rsidP="00A702FE">
            <w:pPr>
              <w:spacing w:line="276" w:lineRule="auto"/>
              <w:jc w:val="center"/>
              <w:rPr>
                <w:b/>
                <w:lang w:val="uk-UA" w:eastAsia="uk-UA"/>
              </w:rPr>
            </w:pPr>
          </w:p>
        </w:tc>
        <w:tc>
          <w:tcPr>
            <w:tcW w:w="449" w:type="pct"/>
            <w:vMerge/>
            <w:textDirection w:val="btLr"/>
          </w:tcPr>
          <w:p w:rsidR="005A3BC1" w:rsidRPr="008B227E" w:rsidRDefault="005A3BC1" w:rsidP="00A702FE">
            <w:pPr>
              <w:spacing w:line="276" w:lineRule="auto"/>
              <w:jc w:val="center"/>
              <w:rPr>
                <w:b/>
                <w:lang w:val="uk-UA" w:eastAsia="uk-UA"/>
              </w:rPr>
            </w:pPr>
          </w:p>
        </w:tc>
        <w:tc>
          <w:tcPr>
            <w:tcW w:w="374" w:type="pct"/>
            <w:vMerge/>
            <w:textDirection w:val="btLr"/>
          </w:tcPr>
          <w:p w:rsidR="005A3BC1" w:rsidRPr="008B227E" w:rsidRDefault="005A3BC1" w:rsidP="00A702FE">
            <w:pPr>
              <w:spacing w:line="276" w:lineRule="auto"/>
              <w:jc w:val="center"/>
              <w:rPr>
                <w:b/>
                <w:lang w:val="uk-UA" w:eastAsia="uk-UA"/>
              </w:rPr>
            </w:pPr>
          </w:p>
        </w:tc>
        <w:tc>
          <w:tcPr>
            <w:tcW w:w="448" w:type="pct"/>
            <w:vMerge/>
            <w:textDirection w:val="btLr"/>
          </w:tcPr>
          <w:p w:rsidR="005A3BC1" w:rsidRPr="008B227E" w:rsidRDefault="005A3BC1" w:rsidP="00A702FE">
            <w:pPr>
              <w:spacing w:line="276" w:lineRule="auto"/>
              <w:jc w:val="center"/>
              <w:rPr>
                <w:b/>
                <w:lang w:val="uk-UA" w:eastAsia="uk-UA"/>
              </w:rPr>
            </w:pPr>
          </w:p>
        </w:tc>
        <w:tc>
          <w:tcPr>
            <w:tcW w:w="374" w:type="pct"/>
            <w:vMerge/>
            <w:textDirection w:val="btLr"/>
          </w:tcPr>
          <w:p w:rsidR="005A3BC1" w:rsidRPr="008B227E" w:rsidRDefault="005A3BC1" w:rsidP="00A702FE">
            <w:pPr>
              <w:spacing w:line="276" w:lineRule="auto"/>
              <w:jc w:val="center"/>
              <w:rPr>
                <w:b/>
                <w:lang w:val="uk-UA" w:eastAsia="uk-UA"/>
              </w:rPr>
            </w:pPr>
          </w:p>
        </w:tc>
        <w:tc>
          <w:tcPr>
            <w:tcW w:w="375" w:type="pct"/>
            <w:vMerge/>
            <w:textDirection w:val="btLr"/>
          </w:tcPr>
          <w:p w:rsidR="005A3BC1" w:rsidRPr="008B227E" w:rsidRDefault="005A3BC1" w:rsidP="00A702FE">
            <w:pPr>
              <w:spacing w:line="276" w:lineRule="auto"/>
              <w:jc w:val="center"/>
              <w:rPr>
                <w:b/>
                <w:lang w:val="uk-UA" w:eastAsia="uk-UA"/>
              </w:rPr>
            </w:pPr>
          </w:p>
        </w:tc>
        <w:tc>
          <w:tcPr>
            <w:tcW w:w="364" w:type="pct"/>
            <w:vMerge/>
            <w:textDirection w:val="btLr"/>
          </w:tcPr>
          <w:p w:rsidR="005A3BC1" w:rsidRPr="008B227E" w:rsidRDefault="005A3BC1" w:rsidP="00A702FE">
            <w:pPr>
              <w:spacing w:line="276" w:lineRule="auto"/>
              <w:jc w:val="center"/>
              <w:rPr>
                <w:b/>
                <w:lang w:val="uk-UA" w:eastAsia="uk-UA"/>
              </w:rPr>
            </w:pPr>
          </w:p>
        </w:tc>
      </w:tr>
      <w:tr w:rsidR="00BC646D" w:rsidRPr="008B227E" w:rsidTr="00A702FE">
        <w:trPr>
          <w:trHeight w:val="529"/>
          <w:jc w:val="center"/>
        </w:trPr>
        <w:tc>
          <w:tcPr>
            <w:tcW w:w="447" w:type="pct"/>
            <w:vMerge/>
          </w:tcPr>
          <w:p w:rsidR="005A3BC1" w:rsidRPr="008B227E" w:rsidRDefault="005A3BC1" w:rsidP="00A702FE">
            <w:pPr>
              <w:spacing w:line="276" w:lineRule="auto"/>
              <w:jc w:val="center"/>
              <w:rPr>
                <w:b/>
                <w:lang w:val="uk-UA"/>
              </w:rPr>
            </w:pPr>
          </w:p>
        </w:tc>
        <w:tc>
          <w:tcPr>
            <w:tcW w:w="1795" w:type="pct"/>
            <w:vMerge/>
          </w:tcPr>
          <w:p w:rsidR="005A3BC1" w:rsidRPr="008B227E" w:rsidRDefault="005A3BC1" w:rsidP="00A702FE">
            <w:pPr>
              <w:spacing w:line="276" w:lineRule="auto"/>
              <w:jc w:val="center"/>
              <w:rPr>
                <w:b/>
                <w:lang w:val="uk-UA"/>
              </w:rPr>
            </w:pPr>
          </w:p>
        </w:tc>
        <w:tc>
          <w:tcPr>
            <w:tcW w:w="374" w:type="pct"/>
          </w:tcPr>
          <w:p w:rsidR="005A3BC1" w:rsidRPr="008B227E" w:rsidRDefault="005A3BC1" w:rsidP="00A702FE">
            <w:pPr>
              <w:spacing w:line="276" w:lineRule="auto"/>
              <w:jc w:val="center"/>
              <w:rPr>
                <w:b/>
                <w:lang w:val="uk-UA"/>
              </w:rPr>
            </w:pPr>
            <w:r w:rsidRPr="008B227E">
              <w:rPr>
                <w:b/>
                <w:lang w:val="uk-UA" w:eastAsia="uk-UA"/>
              </w:rPr>
              <w:sym w:font="Symbol" w:char="F064"/>
            </w:r>
          </w:p>
        </w:tc>
        <w:tc>
          <w:tcPr>
            <w:tcW w:w="449" w:type="pct"/>
          </w:tcPr>
          <w:p w:rsidR="005A3BC1" w:rsidRPr="008B227E" w:rsidRDefault="005A3BC1" w:rsidP="00A702FE">
            <w:pPr>
              <w:spacing w:line="276" w:lineRule="auto"/>
              <w:jc w:val="center"/>
              <w:rPr>
                <w:b/>
                <w:lang w:val="uk-UA"/>
              </w:rPr>
            </w:pPr>
            <w:r w:rsidRPr="008B227E">
              <w:rPr>
                <w:b/>
                <w:lang w:val="uk-UA" w:eastAsia="uk-UA"/>
              </w:rPr>
              <w:sym w:font="Symbol" w:char="F06C"/>
            </w:r>
          </w:p>
        </w:tc>
        <w:tc>
          <w:tcPr>
            <w:tcW w:w="374" w:type="pct"/>
          </w:tcPr>
          <w:p w:rsidR="005A3BC1" w:rsidRPr="008B227E" w:rsidRDefault="005A3BC1" w:rsidP="00A702FE">
            <w:pPr>
              <w:spacing w:line="276" w:lineRule="auto"/>
              <w:jc w:val="center"/>
              <w:rPr>
                <w:b/>
                <w:vertAlign w:val="subscript"/>
                <w:lang w:val="uk-UA"/>
              </w:rPr>
            </w:pPr>
            <w:r w:rsidRPr="008B227E">
              <w:rPr>
                <w:b/>
                <w:lang w:val="uk-UA" w:eastAsia="uk-UA"/>
              </w:rPr>
              <w:sym w:font="Symbol" w:char="F061"/>
            </w:r>
            <w:r w:rsidRPr="008B227E">
              <w:rPr>
                <w:b/>
                <w:vertAlign w:val="subscript"/>
                <w:lang w:val="uk-UA" w:eastAsia="uk-UA"/>
              </w:rPr>
              <w:t>В</w:t>
            </w:r>
          </w:p>
        </w:tc>
        <w:tc>
          <w:tcPr>
            <w:tcW w:w="448" w:type="pct"/>
          </w:tcPr>
          <w:p w:rsidR="005A3BC1" w:rsidRPr="008B227E" w:rsidRDefault="005A3BC1" w:rsidP="00A702FE">
            <w:pPr>
              <w:spacing w:line="276" w:lineRule="auto"/>
              <w:jc w:val="center"/>
              <w:rPr>
                <w:b/>
                <w:lang w:val="uk-UA"/>
              </w:rPr>
            </w:pPr>
            <w:r w:rsidRPr="008B227E">
              <w:rPr>
                <w:b/>
                <w:lang w:val="uk-UA" w:eastAsia="uk-UA"/>
              </w:rPr>
              <w:sym w:font="Symbol" w:char="F061"/>
            </w:r>
            <w:r w:rsidRPr="008B227E">
              <w:rPr>
                <w:b/>
                <w:vertAlign w:val="subscript"/>
                <w:lang w:val="uk-UA" w:eastAsia="uk-UA"/>
              </w:rPr>
              <w:t>З</w:t>
            </w:r>
          </w:p>
        </w:tc>
        <w:tc>
          <w:tcPr>
            <w:tcW w:w="374" w:type="pct"/>
          </w:tcPr>
          <w:p w:rsidR="005A3BC1" w:rsidRPr="008B227E" w:rsidRDefault="005A3BC1" w:rsidP="00A702FE">
            <w:pPr>
              <w:spacing w:line="276" w:lineRule="auto"/>
              <w:jc w:val="center"/>
              <w:rPr>
                <w:b/>
                <w:lang w:val="uk-UA"/>
              </w:rPr>
            </w:pPr>
            <w:r w:rsidRPr="008B227E">
              <w:rPr>
                <w:b/>
                <w:lang w:val="uk-UA" w:eastAsia="uk-UA"/>
              </w:rPr>
              <w:t>R</w:t>
            </w:r>
            <w:r w:rsidRPr="008B227E">
              <w:rPr>
                <w:b/>
                <w:vertAlign w:val="subscript"/>
                <w:lang w:val="uk-UA" w:eastAsia="uk-UA"/>
              </w:rPr>
              <w:t>0</w:t>
            </w:r>
          </w:p>
        </w:tc>
        <w:tc>
          <w:tcPr>
            <w:tcW w:w="375" w:type="pct"/>
          </w:tcPr>
          <w:p w:rsidR="005A3BC1" w:rsidRPr="008B227E" w:rsidRDefault="005A3BC1" w:rsidP="00A702FE">
            <w:pPr>
              <w:spacing w:line="276" w:lineRule="auto"/>
              <w:jc w:val="center"/>
              <w:rPr>
                <w:b/>
                <w:lang w:val="uk-UA" w:eastAsia="uk-UA"/>
              </w:rPr>
            </w:pPr>
            <w:r w:rsidRPr="008B227E">
              <w:rPr>
                <w:b/>
                <w:lang w:val="uk-UA" w:eastAsia="uk-UA"/>
              </w:rPr>
              <w:t>R</w:t>
            </w:r>
            <w:r w:rsidRPr="008B227E">
              <w:rPr>
                <w:b/>
                <w:vertAlign w:val="subscript"/>
                <w:lang w:val="uk-UA" w:eastAsia="uk-UA"/>
              </w:rPr>
              <w:t>Н</w:t>
            </w:r>
          </w:p>
        </w:tc>
        <w:tc>
          <w:tcPr>
            <w:tcW w:w="364" w:type="pct"/>
          </w:tcPr>
          <w:p w:rsidR="005A3BC1" w:rsidRPr="008B227E" w:rsidRDefault="005A3BC1" w:rsidP="00A702FE">
            <w:pPr>
              <w:spacing w:line="276" w:lineRule="auto"/>
              <w:jc w:val="center"/>
              <w:rPr>
                <w:b/>
                <w:vertAlign w:val="subscript"/>
                <w:lang w:val="uk-UA"/>
              </w:rPr>
            </w:pPr>
            <w:r w:rsidRPr="008B227E">
              <w:rPr>
                <w:b/>
                <w:lang w:val="uk-UA" w:eastAsia="uk-UA"/>
              </w:rPr>
              <w:t>К</w:t>
            </w:r>
            <w:r w:rsidRPr="008B227E">
              <w:rPr>
                <w:b/>
                <w:vertAlign w:val="subscript"/>
                <w:lang w:val="uk-UA" w:eastAsia="uk-UA"/>
              </w:rPr>
              <w:t>0</w:t>
            </w:r>
          </w:p>
        </w:tc>
      </w:tr>
      <w:tr w:rsidR="00BC646D" w:rsidRPr="008B227E" w:rsidTr="00A702FE">
        <w:trPr>
          <w:trHeight w:val="729"/>
          <w:jc w:val="center"/>
        </w:trPr>
        <w:tc>
          <w:tcPr>
            <w:tcW w:w="447" w:type="pct"/>
            <w:vMerge/>
          </w:tcPr>
          <w:p w:rsidR="005A3BC1" w:rsidRPr="008B227E" w:rsidRDefault="005A3BC1" w:rsidP="00A702FE">
            <w:pPr>
              <w:spacing w:line="276" w:lineRule="auto"/>
              <w:jc w:val="center"/>
              <w:rPr>
                <w:b/>
                <w:lang w:val="uk-UA"/>
              </w:rPr>
            </w:pPr>
          </w:p>
        </w:tc>
        <w:tc>
          <w:tcPr>
            <w:tcW w:w="1795" w:type="pct"/>
            <w:vMerge/>
          </w:tcPr>
          <w:p w:rsidR="005A3BC1" w:rsidRPr="008B227E" w:rsidRDefault="005A3BC1" w:rsidP="00A702FE">
            <w:pPr>
              <w:spacing w:line="276" w:lineRule="auto"/>
              <w:jc w:val="center"/>
              <w:rPr>
                <w:b/>
                <w:lang w:val="uk-UA"/>
              </w:rPr>
            </w:pPr>
          </w:p>
        </w:tc>
        <w:tc>
          <w:tcPr>
            <w:tcW w:w="374" w:type="pct"/>
          </w:tcPr>
          <w:p w:rsidR="005A3BC1" w:rsidRPr="008B227E" w:rsidRDefault="005A3BC1" w:rsidP="00A702FE">
            <w:pPr>
              <w:spacing w:line="276" w:lineRule="auto"/>
              <w:jc w:val="center"/>
              <w:rPr>
                <w:b/>
                <w:lang w:val="uk-UA"/>
              </w:rPr>
            </w:pPr>
            <w:r w:rsidRPr="008B227E">
              <w:rPr>
                <w:b/>
                <w:position w:val="-10"/>
                <w:lang w:val="uk-UA"/>
              </w:rPr>
              <w:object w:dxaOrig="180" w:dyaOrig="340">
                <v:shape id="_x0000_i1089" type="#_x0000_t75" style="width:7.5pt;height:14.25pt" o:ole="">
                  <v:imagedata r:id="rId163" o:title=""/>
                </v:shape>
                <o:OLEObject Type="Embed" ProgID="Equation.3" ShapeID="_x0000_i1089" DrawAspect="Content" ObjectID="_1606587322" r:id="rId164"/>
              </w:object>
            </w:r>
            <w:r w:rsidRPr="008B227E">
              <w:rPr>
                <w:b/>
                <w:lang w:val="uk-UA"/>
              </w:rPr>
              <w:t>м</w:t>
            </w:r>
          </w:p>
        </w:tc>
        <w:tc>
          <w:tcPr>
            <w:tcW w:w="449" w:type="pct"/>
          </w:tcPr>
          <w:p w:rsidR="005A3BC1" w:rsidRPr="008B227E" w:rsidRDefault="005A3BC1" w:rsidP="00A702FE">
            <w:pPr>
              <w:spacing w:line="276" w:lineRule="auto"/>
              <w:jc w:val="center"/>
              <w:rPr>
                <w:b/>
                <w:lang w:val="uk-UA"/>
              </w:rPr>
            </w:pPr>
            <w:r w:rsidRPr="008B227E">
              <w:rPr>
                <w:b/>
                <w:position w:val="-24"/>
                <w:lang w:val="uk-UA" w:eastAsia="uk-UA"/>
              </w:rPr>
              <w:object w:dxaOrig="620" w:dyaOrig="620">
                <v:shape id="_x0000_i1090" type="#_x0000_t75" style="width:28.5pt;height:28.5pt" o:ole="">
                  <v:imagedata r:id="rId165" o:title=""/>
                </v:shape>
                <o:OLEObject Type="Embed" ProgID="Equation.3" ShapeID="_x0000_i1090" DrawAspect="Content" ObjectID="_1606587323" r:id="rId166"/>
              </w:object>
            </w:r>
          </w:p>
        </w:tc>
        <w:tc>
          <w:tcPr>
            <w:tcW w:w="374" w:type="pct"/>
          </w:tcPr>
          <w:p w:rsidR="005A3BC1" w:rsidRPr="008B227E" w:rsidRDefault="005A3BC1" w:rsidP="00A702FE">
            <w:pPr>
              <w:spacing w:line="276" w:lineRule="auto"/>
              <w:jc w:val="center"/>
              <w:rPr>
                <w:b/>
                <w:lang w:val="uk-UA"/>
              </w:rPr>
            </w:pPr>
            <w:r w:rsidRPr="008B227E">
              <w:rPr>
                <w:b/>
                <w:position w:val="-24"/>
                <w:lang w:val="uk-UA" w:eastAsia="uk-UA"/>
              </w:rPr>
              <w:object w:dxaOrig="580" w:dyaOrig="620">
                <v:shape id="_x0000_i1091" type="#_x0000_t75" style="width:27.75pt;height:28.5pt" o:ole="">
                  <v:imagedata r:id="rId167" o:title=""/>
                </v:shape>
                <o:OLEObject Type="Embed" ProgID="Equation.3" ShapeID="_x0000_i1091" DrawAspect="Content" ObjectID="_1606587324" r:id="rId168"/>
              </w:object>
            </w:r>
          </w:p>
        </w:tc>
        <w:tc>
          <w:tcPr>
            <w:tcW w:w="448" w:type="pct"/>
          </w:tcPr>
          <w:p w:rsidR="005A3BC1" w:rsidRPr="008B227E" w:rsidRDefault="005A3BC1" w:rsidP="00A702FE">
            <w:pPr>
              <w:spacing w:line="276" w:lineRule="auto"/>
              <w:jc w:val="center"/>
              <w:rPr>
                <w:b/>
                <w:lang w:val="uk-UA"/>
              </w:rPr>
            </w:pPr>
            <w:r w:rsidRPr="008B227E">
              <w:rPr>
                <w:b/>
                <w:position w:val="-24"/>
                <w:lang w:val="uk-UA" w:eastAsia="uk-UA"/>
              </w:rPr>
              <w:object w:dxaOrig="580" w:dyaOrig="620">
                <v:shape id="_x0000_i1092" type="#_x0000_t75" style="width:27.75pt;height:28.5pt" o:ole="">
                  <v:imagedata r:id="rId169" o:title=""/>
                </v:shape>
                <o:OLEObject Type="Embed" ProgID="Equation.3" ShapeID="_x0000_i1092" DrawAspect="Content" ObjectID="_1606587325" r:id="rId170"/>
              </w:object>
            </w:r>
          </w:p>
        </w:tc>
        <w:tc>
          <w:tcPr>
            <w:tcW w:w="374" w:type="pct"/>
          </w:tcPr>
          <w:p w:rsidR="005A3BC1" w:rsidRPr="008B227E" w:rsidRDefault="004B570B" w:rsidP="00A702FE">
            <w:pPr>
              <w:spacing w:line="276" w:lineRule="auto"/>
              <w:jc w:val="center"/>
              <w:rPr>
                <w:b/>
                <w:lang w:val="uk-UA"/>
              </w:rPr>
            </w:pPr>
            <w:r w:rsidRPr="008B227E">
              <w:rPr>
                <w:b/>
                <w:position w:val="-24"/>
                <w:lang w:val="uk-UA" w:eastAsia="uk-UA"/>
              </w:rPr>
              <w:object w:dxaOrig="580" w:dyaOrig="660">
                <v:shape id="_x0000_i1093" type="#_x0000_t75" style="width:21.75pt;height:28.5pt" o:ole="">
                  <v:imagedata r:id="rId171" o:title=""/>
                </v:shape>
                <o:OLEObject Type="Embed" ProgID="Equation.3" ShapeID="_x0000_i1093" DrawAspect="Content" ObjectID="_1606587326" r:id="rId172"/>
              </w:object>
            </w:r>
          </w:p>
        </w:tc>
        <w:tc>
          <w:tcPr>
            <w:tcW w:w="375" w:type="pct"/>
          </w:tcPr>
          <w:p w:rsidR="005A3BC1" w:rsidRPr="008B227E" w:rsidRDefault="004B570B" w:rsidP="00A702FE">
            <w:pPr>
              <w:spacing w:line="276" w:lineRule="auto"/>
              <w:jc w:val="center"/>
              <w:rPr>
                <w:b/>
                <w:lang w:val="uk-UA" w:eastAsia="uk-UA"/>
              </w:rPr>
            </w:pPr>
            <w:r w:rsidRPr="008B227E">
              <w:rPr>
                <w:b/>
                <w:position w:val="-24"/>
                <w:lang w:val="uk-UA" w:eastAsia="uk-UA"/>
              </w:rPr>
              <w:object w:dxaOrig="580" w:dyaOrig="660">
                <v:shape id="_x0000_i1094" type="#_x0000_t75" style="width:21.75pt;height:28.5pt" o:ole="">
                  <v:imagedata r:id="rId171" o:title=""/>
                </v:shape>
                <o:OLEObject Type="Embed" ProgID="Equation.3" ShapeID="_x0000_i1094" DrawAspect="Content" ObjectID="_1606587327" r:id="rId173"/>
              </w:object>
            </w:r>
          </w:p>
        </w:tc>
        <w:tc>
          <w:tcPr>
            <w:tcW w:w="364" w:type="pct"/>
          </w:tcPr>
          <w:p w:rsidR="005A3BC1" w:rsidRPr="008B227E" w:rsidRDefault="005A3BC1" w:rsidP="00A702FE">
            <w:pPr>
              <w:spacing w:line="276" w:lineRule="auto"/>
              <w:jc w:val="center"/>
              <w:rPr>
                <w:b/>
                <w:lang w:val="uk-UA"/>
              </w:rPr>
            </w:pPr>
            <w:r w:rsidRPr="008B227E">
              <w:rPr>
                <w:b/>
                <w:position w:val="-24"/>
                <w:lang w:val="uk-UA" w:eastAsia="uk-UA"/>
              </w:rPr>
              <w:object w:dxaOrig="580" w:dyaOrig="620">
                <v:shape id="_x0000_i1095" type="#_x0000_t75" style="width:27.75pt;height:28.5pt" o:ole="">
                  <v:imagedata r:id="rId169" o:title=""/>
                </v:shape>
                <o:OLEObject Type="Embed" ProgID="Equation.3" ShapeID="_x0000_i1095" DrawAspect="Content" ObjectID="_1606587328" r:id="rId174"/>
              </w:object>
            </w:r>
          </w:p>
        </w:tc>
      </w:tr>
      <w:tr w:rsidR="00BC646D" w:rsidRPr="008B227E" w:rsidTr="00A702FE">
        <w:trPr>
          <w:trHeight w:val="274"/>
          <w:jc w:val="center"/>
        </w:trPr>
        <w:tc>
          <w:tcPr>
            <w:tcW w:w="447" w:type="pct"/>
          </w:tcPr>
          <w:p w:rsidR="005A3BC1" w:rsidRPr="008B227E" w:rsidRDefault="005A3BC1" w:rsidP="00A702FE">
            <w:pPr>
              <w:spacing w:line="276" w:lineRule="auto"/>
              <w:jc w:val="center"/>
              <w:rPr>
                <w:lang w:val="uk-UA"/>
              </w:rPr>
            </w:pPr>
            <w:r w:rsidRPr="008B227E">
              <w:rPr>
                <w:lang w:val="uk-UA"/>
              </w:rPr>
              <w:t>1</w:t>
            </w:r>
          </w:p>
        </w:tc>
        <w:tc>
          <w:tcPr>
            <w:tcW w:w="1795" w:type="pct"/>
          </w:tcPr>
          <w:p w:rsidR="005A3BC1" w:rsidRPr="008B227E" w:rsidRDefault="005A3BC1" w:rsidP="00A702FE">
            <w:pPr>
              <w:spacing w:line="276" w:lineRule="auto"/>
              <w:jc w:val="center"/>
              <w:rPr>
                <w:lang w:val="uk-UA"/>
              </w:rPr>
            </w:pPr>
            <w:r w:rsidRPr="008B227E">
              <w:rPr>
                <w:lang w:val="uk-UA"/>
              </w:rPr>
              <w:t>2</w:t>
            </w:r>
          </w:p>
        </w:tc>
        <w:tc>
          <w:tcPr>
            <w:tcW w:w="374" w:type="pct"/>
          </w:tcPr>
          <w:p w:rsidR="005A3BC1" w:rsidRPr="008B227E" w:rsidRDefault="005A3BC1" w:rsidP="00A702FE">
            <w:pPr>
              <w:spacing w:line="276" w:lineRule="auto"/>
              <w:jc w:val="center"/>
              <w:rPr>
                <w:lang w:val="uk-UA"/>
              </w:rPr>
            </w:pPr>
            <w:r w:rsidRPr="008B227E">
              <w:rPr>
                <w:lang w:val="uk-UA"/>
              </w:rPr>
              <w:t>3</w:t>
            </w:r>
          </w:p>
        </w:tc>
        <w:tc>
          <w:tcPr>
            <w:tcW w:w="449" w:type="pct"/>
          </w:tcPr>
          <w:p w:rsidR="005A3BC1" w:rsidRPr="008B227E" w:rsidRDefault="005A3BC1" w:rsidP="00A702FE">
            <w:pPr>
              <w:spacing w:line="276" w:lineRule="auto"/>
              <w:jc w:val="center"/>
              <w:rPr>
                <w:lang w:val="uk-UA"/>
              </w:rPr>
            </w:pPr>
            <w:r w:rsidRPr="008B227E">
              <w:rPr>
                <w:lang w:val="uk-UA"/>
              </w:rPr>
              <w:t>4</w:t>
            </w:r>
          </w:p>
        </w:tc>
        <w:tc>
          <w:tcPr>
            <w:tcW w:w="374" w:type="pct"/>
          </w:tcPr>
          <w:p w:rsidR="005A3BC1" w:rsidRPr="008B227E" w:rsidRDefault="005A3BC1" w:rsidP="00A702FE">
            <w:pPr>
              <w:spacing w:line="276" w:lineRule="auto"/>
              <w:jc w:val="center"/>
              <w:rPr>
                <w:lang w:val="uk-UA"/>
              </w:rPr>
            </w:pPr>
            <w:r w:rsidRPr="008B227E">
              <w:rPr>
                <w:lang w:val="uk-UA"/>
              </w:rPr>
              <w:t>5</w:t>
            </w:r>
          </w:p>
        </w:tc>
        <w:tc>
          <w:tcPr>
            <w:tcW w:w="448" w:type="pct"/>
          </w:tcPr>
          <w:p w:rsidR="005A3BC1" w:rsidRPr="008B227E" w:rsidRDefault="005A3BC1" w:rsidP="00A702FE">
            <w:pPr>
              <w:spacing w:line="276" w:lineRule="auto"/>
              <w:jc w:val="center"/>
              <w:rPr>
                <w:lang w:val="uk-UA"/>
              </w:rPr>
            </w:pPr>
            <w:r w:rsidRPr="008B227E">
              <w:rPr>
                <w:lang w:val="uk-UA"/>
              </w:rPr>
              <w:t>6</w:t>
            </w:r>
          </w:p>
        </w:tc>
        <w:tc>
          <w:tcPr>
            <w:tcW w:w="374" w:type="pct"/>
          </w:tcPr>
          <w:p w:rsidR="005A3BC1" w:rsidRPr="008B227E" w:rsidRDefault="005A3BC1" w:rsidP="00A702FE">
            <w:pPr>
              <w:spacing w:line="276" w:lineRule="auto"/>
              <w:jc w:val="center"/>
              <w:rPr>
                <w:lang w:val="uk-UA"/>
              </w:rPr>
            </w:pPr>
            <w:r w:rsidRPr="008B227E">
              <w:rPr>
                <w:lang w:val="uk-UA"/>
              </w:rPr>
              <w:t>7</w:t>
            </w:r>
          </w:p>
        </w:tc>
        <w:tc>
          <w:tcPr>
            <w:tcW w:w="375" w:type="pct"/>
          </w:tcPr>
          <w:p w:rsidR="005A3BC1" w:rsidRPr="008B227E" w:rsidRDefault="005A3BC1" w:rsidP="00A702FE">
            <w:pPr>
              <w:spacing w:line="276" w:lineRule="auto"/>
              <w:jc w:val="center"/>
              <w:rPr>
                <w:lang w:val="uk-UA"/>
              </w:rPr>
            </w:pPr>
            <w:r w:rsidRPr="008B227E">
              <w:rPr>
                <w:lang w:val="uk-UA"/>
              </w:rPr>
              <w:t>8</w:t>
            </w:r>
          </w:p>
        </w:tc>
        <w:tc>
          <w:tcPr>
            <w:tcW w:w="364" w:type="pct"/>
          </w:tcPr>
          <w:p w:rsidR="005A3BC1" w:rsidRPr="008B227E" w:rsidRDefault="005A3BC1" w:rsidP="00A702FE">
            <w:pPr>
              <w:spacing w:line="276" w:lineRule="auto"/>
              <w:jc w:val="center"/>
              <w:rPr>
                <w:lang w:val="uk-UA"/>
              </w:rPr>
            </w:pPr>
            <w:r w:rsidRPr="008B227E">
              <w:rPr>
                <w:lang w:val="uk-UA"/>
              </w:rPr>
              <w:t>9</w:t>
            </w:r>
          </w:p>
        </w:tc>
      </w:tr>
      <w:tr w:rsidR="00BC646D" w:rsidRPr="008B227E" w:rsidTr="00A702FE">
        <w:trPr>
          <w:trHeight w:val="569"/>
          <w:jc w:val="center"/>
        </w:trPr>
        <w:tc>
          <w:tcPr>
            <w:tcW w:w="447" w:type="pct"/>
            <w:vMerge w:val="restart"/>
            <w:vAlign w:val="center"/>
          </w:tcPr>
          <w:p w:rsidR="005A3BC1" w:rsidRPr="008B227E" w:rsidRDefault="005A3BC1" w:rsidP="00A702FE">
            <w:pPr>
              <w:spacing w:line="276" w:lineRule="auto"/>
              <w:rPr>
                <w:b/>
                <w:color w:val="000000"/>
                <w:lang w:val="uk-UA"/>
              </w:rPr>
            </w:pPr>
            <w:r w:rsidRPr="008B227E">
              <w:rPr>
                <w:b/>
                <w:color w:val="000000"/>
                <w:lang w:val="uk-UA"/>
              </w:rPr>
              <w:t>Стіни</w:t>
            </w:r>
          </w:p>
        </w:tc>
        <w:tc>
          <w:tcPr>
            <w:tcW w:w="1795" w:type="pct"/>
            <w:vAlign w:val="center"/>
          </w:tcPr>
          <w:p w:rsidR="005A3BC1" w:rsidRPr="008B227E" w:rsidRDefault="005A3BC1" w:rsidP="00A702FE">
            <w:pPr>
              <w:spacing w:line="276" w:lineRule="auto"/>
              <w:jc w:val="both"/>
              <w:rPr>
                <w:color w:val="000000"/>
                <w:lang w:val="uk-UA"/>
              </w:rPr>
            </w:pPr>
            <w:r w:rsidRPr="008B227E">
              <w:rPr>
                <w:color w:val="000000"/>
                <w:lang w:val="uk-UA"/>
              </w:rPr>
              <w:t>Кладка цегляна з повнотілої цегли глиняної</w:t>
            </w:r>
          </w:p>
        </w:tc>
        <w:tc>
          <w:tcPr>
            <w:tcW w:w="374" w:type="pct"/>
            <w:vAlign w:val="center"/>
          </w:tcPr>
          <w:p w:rsidR="005A3BC1" w:rsidRPr="008B227E" w:rsidRDefault="005A3BC1" w:rsidP="00A702FE">
            <w:pPr>
              <w:spacing w:line="276" w:lineRule="auto"/>
              <w:jc w:val="center"/>
              <w:rPr>
                <w:color w:val="000000"/>
                <w:lang w:val="uk-UA"/>
              </w:rPr>
            </w:pPr>
            <w:r w:rsidRPr="008B227E">
              <w:rPr>
                <w:color w:val="000000"/>
                <w:lang w:val="uk-UA"/>
              </w:rPr>
              <w:t>0,502</w:t>
            </w:r>
          </w:p>
        </w:tc>
        <w:tc>
          <w:tcPr>
            <w:tcW w:w="449" w:type="pct"/>
            <w:vAlign w:val="center"/>
          </w:tcPr>
          <w:p w:rsidR="005A3BC1" w:rsidRPr="008B227E" w:rsidRDefault="005A3BC1" w:rsidP="00A702FE">
            <w:pPr>
              <w:spacing w:line="276" w:lineRule="auto"/>
              <w:jc w:val="center"/>
              <w:rPr>
                <w:color w:val="000000"/>
                <w:lang w:val="uk-UA"/>
              </w:rPr>
            </w:pPr>
            <w:r w:rsidRPr="008B227E">
              <w:rPr>
                <w:color w:val="000000"/>
                <w:lang w:val="uk-UA"/>
              </w:rPr>
              <w:t>0,810</w:t>
            </w:r>
          </w:p>
        </w:tc>
        <w:tc>
          <w:tcPr>
            <w:tcW w:w="374" w:type="pct"/>
            <w:vMerge w:val="restart"/>
            <w:vAlign w:val="center"/>
          </w:tcPr>
          <w:p w:rsidR="005A3BC1" w:rsidRPr="008B227E" w:rsidRDefault="00BC646D" w:rsidP="00A702FE">
            <w:pPr>
              <w:spacing w:line="276" w:lineRule="auto"/>
              <w:jc w:val="center"/>
              <w:rPr>
                <w:color w:val="000000"/>
                <w:lang w:val="uk-UA"/>
              </w:rPr>
            </w:pPr>
            <w:r w:rsidRPr="008B227E">
              <w:rPr>
                <w:color w:val="000000"/>
                <w:lang w:val="uk-UA"/>
              </w:rPr>
              <w:t>8,7</w:t>
            </w:r>
          </w:p>
        </w:tc>
        <w:tc>
          <w:tcPr>
            <w:tcW w:w="448"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23,</w:t>
            </w:r>
            <w:r w:rsidR="00BC646D" w:rsidRPr="008B227E">
              <w:rPr>
                <w:color w:val="000000"/>
                <w:lang w:val="uk-UA"/>
              </w:rPr>
              <w:t>0</w:t>
            </w:r>
          </w:p>
        </w:tc>
        <w:tc>
          <w:tcPr>
            <w:tcW w:w="374"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1,38</w:t>
            </w:r>
          </w:p>
        </w:tc>
        <w:tc>
          <w:tcPr>
            <w:tcW w:w="375"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3,3</w:t>
            </w:r>
          </w:p>
        </w:tc>
        <w:tc>
          <w:tcPr>
            <w:tcW w:w="364"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0,725</w:t>
            </w:r>
          </w:p>
        </w:tc>
      </w:tr>
      <w:tr w:rsidR="00BC646D" w:rsidRPr="008B227E" w:rsidTr="00A702FE">
        <w:trPr>
          <w:trHeight w:val="283"/>
          <w:jc w:val="center"/>
        </w:trPr>
        <w:tc>
          <w:tcPr>
            <w:tcW w:w="447" w:type="pct"/>
            <w:vMerge/>
            <w:vAlign w:val="center"/>
          </w:tcPr>
          <w:p w:rsidR="005A3BC1" w:rsidRPr="008B227E" w:rsidRDefault="005A3BC1" w:rsidP="00A702FE">
            <w:pPr>
              <w:spacing w:line="276" w:lineRule="auto"/>
              <w:rPr>
                <w:b/>
                <w:color w:val="000000"/>
                <w:lang w:val="uk-UA"/>
              </w:rPr>
            </w:pPr>
          </w:p>
        </w:tc>
        <w:tc>
          <w:tcPr>
            <w:tcW w:w="1795" w:type="pct"/>
            <w:vAlign w:val="center"/>
          </w:tcPr>
          <w:p w:rsidR="005A3BC1" w:rsidRPr="008B227E" w:rsidRDefault="005A3BC1" w:rsidP="00A702FE">
            <w:pPr>
              <w:spacing w:line="276" w:lineRule="auto"/>
              <w:jc w:val="both"/>
              <w:rPr>
                <w:color w:val="000000"/>
                <w:lang w:val="uk-UA"/>
              </w:rPr>
            </w:pPr>
            <w:r w:rsidRPr="008B227E">
              <w:rPr>
                <w:color w:val="000000"/>
                <w:lang w:val="uk-UA"/>
              </w:rPr>
              <w:t>Розчин цементно-піщаний</w:t>
            </w:r>
          </w:p>
        </w:tc>
        <w:tc>
          <w:tcPr>
            <w:tcW w:w="374" w:type="pct"/>
            <w:vAlign w:val="center"/>
          </w:tcPr>
          <w:p w:rsidR="005A3BC1" w:rsidRPr="008B227E" w:rsidRDefault="005A3BC1" w:rsidP="00A702FE">
            <w:pPr>
              <w:spacing w:line="276" w:lineRule="auto"/>
              <w:jc w:val="center"/>
              <w:rPr>
                <w:color w:val="000000"/>
                <w:lang w:val="uk-UA"/>
              </w:rPr>
            </w:pPr>
            <w:r w:rsidRPr="008B227E">
              <w:rPr>
                <w:color w:val="000000"/>
                <w:lang w:val="uk-UA"/>
              </w:rPr>
              <w:t>0,040</w:t>
            </w:r>
          </w:p>
        </w:tc>
        <w:tc>
          <w:tcPr>
            <w:tcW w:w="449" w:type="pct"/>
            <w:vAlign w:val="center"/>
          </w:tcPr>
          <w:p w:rsidR="005A3BC1" w:rsidRPr="008B227E" w:rsidRDefault="005A3BC1" w:rsidP="00A702FE">
            <w:pPr>
              <w:spacing w:line="276" w:lineRule="auto"/>
              <w:jc w:val="center"/>
              <w:rPr>
                <w:color w:val="000000"/>
                <w:lang w:val="uk-UA"/>
              </w:rPr>
            </w:pPr>
            <w:r w:rsidRPr="008B227E">
              <w:rPr>
                <w:color w:val="000000"/>
                <w:lang w:val="uk-UA"/>
              </w:rPr>
              <w:t>0,700</w:t>
            </w:r>
          </w:p>
        </w:tc>
        <w:tc>
          <w:tcPr>
            <w:tcW w:w="374" w:type="pct"/>
            <w:vMerge/>
            <w:vAlign w:val="center"/>
          </w:tcPr>
          <w:p w:rsidR="005A3BC1" w:rsidRPr="008B227E" w:rsidRDefault="005A3BC1" w:rsidP="00A702FE">
            <w:pPr>
              <w:spacing w:line="276" w:lineRule="auto"/>
              <w:rPr>
                <w:color w:val="000000"/>
                <w:lang w:val="uk-UA"/>
              </w:rPr>
            </w:pPr>
          </w:p>
        </w:tc>
        <w:tc>
          <w:tcPr>
            <w:tcW w:w="448" w:type="pct"/>
            <w:vMerge/>
            <w:vAlign w:val="center"/>
          </w:tcPr>
          <w:p w:rsidR="005A3BC1" w:rsidRPr="008B227E" w:rsidRDefault="005A3BC1" w:rsidP="00A702FE">
            <w:pPr>
              <w:spacing w:line="276" w:lineRule="auto"/>
              <w:rPr>
                <w:color w:val="000000"/>
                <w:lang w:val="uk-UA"/>
              </w:rPr>
            </w:pPr>
          </w:p>
        </w:tc>
        <w:tc>
          <w:tcPr>
            <w:tcW w:w="374" w:type="pct"/>
            <w:vMerge/>
            <w:vAlign w:val="center"/>
          </w:tcPr>
          <w:p w:rsidR="005A3BC1" w:rsidRPr="008B227E" w:rsidRDefault="005A3BC1" w:rsidP="00A702FE">
            <w:pPr>
              <w:spacing w:line="276" w:lineRule="auto"/>
              <w:rPr>
                <w:color w:val="000000"/>
                <w:lang w:val="uk-UA"/>
              </w:rPr>
            </w:pPr>
          </w:p>
        </w:tc>
        <w:tc>
          <w:tcPr>
            <w:tcW w:w="375" w:type="pct"/>
            <w:vMerge/>
            <w:vAlign w:val="center"/>
          </w:tcPr>
          <w:p w:rsidR="005A3BC1" w:rsidRPr="008B227E" w:rsidRDefault="005A3BC1" w:rsidP="00A702FE">
            <w:pPr>
              <w:spacing w:line="276" w:lineRule="auto"/>
              <w:rPr>
                <w:color w:val="000000"/>
                <w:lang w:val="uk-UA"/>
              </w:rPr>
            </w:pPr>
          </w:p>
        </w:tc>
        <w:tc>
          <w:tcPr>
            <w:tcW w:w="364" w:type="pct"/>
            <w:vMerge/>
            <w:vAlign w:val="center"/>
          </w:tcPr>
          <w:p w:rsidR="005A3BC1" w:rsidRPr="008B227E" w:rsidRDefault="005A3BC1" w:rsidP="00A702FE">
            <w:pPr>
              <w:spacing w:line="276" w:lineRule="auto"/>
              <w:rPr>
                <w:color w:val="000000"/>
                <w:lang w:val="uk-UA"/>
              </w:rPr>
            </w:pPr>
          </w:p>
        </w:tc>
      </w:tr>
      <w:tr w:rsidR="00BC646D" w:rsidRPr="008B227E" w:rsidTr="00A702FE">
        <w:trPr>
          <w:trHeight w:val="283"/>
          <w:jc w:val="center"/>
        </w:trPr>
        <w:tc>
          <w:tcPr>
            <w:tcW w:w="447" w:type="pct"/>
            <w:vMerge/>
            <w:vAlign w:val="center"/>
          </w:tcPr>
          <w:p w:rsidR="005A3BC1" w:rsidRPr="008B227E" w:rsidRDefault="005A3BC1" w:rsidP="00A702FE">
            <w:pPr>
              <w:spacing w:line="276" w:lineRule="auto"/>
              <w:rPr>
                <w:b/>
                <w:color w:val="000000"/>
                <w:lang w:val="uk-UA"/>
              </w:rPr>
            </w:pPr>
          </w:p>
        </w:tc>
        <w:tc>
          <w:tcPr>
            <w:tcW w:w="1795" w:type="pct"/>
            <w:vAlign w:val="center"/>
          </w:tcPr>
          <w:p w:rsidR="005A3BC1" w:rsidRPr="008B227E" w:rsidRDefault="005A3BC1" w:rsidP="00A702FE">
            <w:pPr>
              <w:spacing w:line="276" w:lineRule="auto"/>
              <w:jc w:val="both"/>
              <w:rPr>
                <w:color w:val="000000"/>
                <w:lang w:val="uk-UA"/>
              </w:rPr>
            </w:pPr>
            <w:r w:rsidRPr="008B227E">
              <w:rPr>
                <w:color w:val="000000"/>
                <w:lang w:val="uk-UA"/>
              </w:rPr>
              <w:t>Розчин вапняно-піщаний</w:t>
            </w:r>
          </w:p>
        </w:tc>
        <w:tc>
          <w:tcPr>
            <w:tcW w:w="374" w:type="pct"/>
            <w:vAlign w:val="center"/>
          </w:tcPr>
          <w:p w:rsidR="005A3BC1" w:rsidRPr="008B227E" w:rsidRDefault="005A3BC1" w:rsidP="00A702FE">
            <w:pPr>
              <w:spacing w:line="276" w:lineRule="auto"/>
              <w:jc w:val="center"/>
              <w:rPr>
                <w:color w:val="000000"/>
                <w:lang w:val="uk-UA"/>
              </w:rPr>
            </w:pPr>
            <w:r w:rsidRPr="008B227E">
              <w:rPr>
                <w:color w:val="000000"/>
                <w:lang w:val="uk-UA"/>
              </w:rPr>
              <w:t>0,02</w:t>
            </w:r>
          </w:p>
        </w:tc>
        <w:tc>
          <w:tcPr>
            <w:tcW w:w="449" w:type="pct"/>
            <w:vAlign w:val="center"/>
          </w:tcPr>
          <w:p w:rsidR="005A3BC1" w:rsidRPr="008B227E" w:rsidRDefault="005A3BC1" w:rsidP="00A702FE">
            <w:pPr>
              <w:spacing w:line="276" w:lineRule="auto"/>
              <w:jc w:val="center"/>
              <w:rPr>
                <w:color w:val="000000"/>
                <w:lang w:val="uk-UA"/>
              </w:rPr>
            </w:pPr>
            <w:r w:rsidRPr="008B227E">
              <w:rPr>
                <w:color w:val="000000"/>
                <w:lang w:val="uk-UA"/>
              </w:rPr>
              <w:t>0,760</w:t>
            </w:r>
          </w:p>
        </w:tc>
        <w:tc>
          <w:tcPr>
            <w:tcW w:w="374" w:type="pct"/>
            <w:vMerge/>
            <w:vAlign w:val="center"/>
          </w:tcPr>
          <w:p w:rsidR="005A3BC1" w:rsidRPr="008B227E" w:rsidRDefault="005A3BC1" w:rsidP="00A702FE">
            <w:pPr>
              <w:spacing w:line="276" w:lineRule="auto"/>
              <w:rPr>
                <w:color w:val="000000"/>
                <w:lang w:val="uk-UA"/>
              </w:rPr>
            </w:pPr>
          </w:p>
        </w:tc>
        <w:tc>
          <w:tcPr>
            <w:tcW w:w="448" w:type="pct"/>
            <w:vMerge/>
            <w:vAlign w:val="center"/>
          </w:tcPr>
          <w:p w:rsidR="005A3BC1" w:rsidRPr="008B227E" w:rsidRDefault="005A3BC1" w:rsidP="00A702FE">
            <w:pPr>
              <w:spacing w:line="276" w:lineRule="auto"/>
              <w:rPr>
                <w:color w:val="000000"/>
                <w:lang w:val="uk-UA"/>
              </w:rPr>
            </w:pPr>
          </w:p>
        </w:tc>
        <w:tc>
          <w:tcPr>
            <w:tcW w:w="374" w:type="pct"/>
            <w:vMerge/>
            <w:vAlign w:val="center"/>
          </w:tcPr>
          <w:p w:rsidR="005A3BC1" w:rsidRPr="008B227E" w:rsidRDefault="005A3BC1" w:rsidP="00A702FE">
            <w:pPr>
              <w:spacing w:line="276" w:lineRule="auto"/>
              <w:rPr>
                <w:color w:val="000000"/>
                <w:lang w:val="uk-UA"/>
              </w:rPr>
            </w:pPr>
          </w:p>
        </w:tc>
        <w:tc>
          <w:tcPr>
            <w:tcW w:w="375" w:type="pct"/>
            <w:vMerge/>
            <w:vAlign w:val="center"/>
          </w:tcPr>
          <w:p w:rsidR="005A3BC1" w:rsidRPr="008B227E" w:rsidRDefault="005A3BC1" w:rsidP="00A702FE">
            <w:pPr>
              <w:spacing w:line="276" w:lineRule="auto"/>
              <w:rPr>
                <w:color w:val="000000"/>
                <w:lang w:val="uk-UA"/>
              </w:rPr>
            </w:pPr>
          </w:p>
        </w:tc>
        <w:tc>
          <w:tcPr>
            <w:tcW w:w="364" w:type="pct"/>
            <w:vMerge/>
            <w:vAlign w:val="center"/>
          </w:tcPr>
          <w:p w:rsidR="005A3BC1" w:rsidRPr="008B227E" w:rsidRDefault="005A3BC1" w:rsidP="00A702FE">
            <w:pPr>
              <w:spacing w:line="276" w:lineRule="auto"/>
              <w:rPr>
                <w:color w:val="000000"/>
                <w:lang w:val="uk-UA"/>
              </w:rPr>
            </w:pPr>
          </w:p>
        </w:tc>
      </w:tr>
      <w:tr w:rsidR="00BC646D" w:rsidRPr="008B227E" w:rsidTr="00A702FE">
        <w:trPr>
          <w:trHeight w:val="283"/>
          <w:jc w:val="center"/>
        </w:trPr>
        <w:tc>
          <w:tcPr>
            <w:tcW w:w="447" w:type="pct"/>
            <w:vMerge/>
            <w:vAlign w:val="center"/>
          </w:tcPr>
          <w:p w:rsidR="005A3BC1" w:rsidRPr="008B227E" w:rsidRDefault="005A3BC1" w:rsidP="00A702FE">
            <w:pPr>
              <w:spacing w:line="276" w:lineRule="auto"/>
              <w:rPr>
                <w:b/>
                <w:color w:val="000000"/>
                <w:lang w:val="uk-UA"/>
              </w:rPr>
            </w:pPr>
          </w:p>
        </w:tc>
        <w:tc>
          <w:tcPr>
            <w:tcW w:w="1795" w:type="pct"/>
            <w:vAlign w:val="center"/>
          </w:tcPr>
          <w:p w:rsidR="005A3BC1" w:rsidRPr="008B227E" w:rsidRDefault="005A3BC1" w:rsidP="00A702FE">
            <w:pPr>
              <w:spacing w:line="276" w:lineRule="auto"/>
              <w:jc w:val="both"/>
              <w:rPr>
                <w:color w:val="000000"/>
                <w:lang w:val="uk-UA"/>
              </w:rPr>
            </w:pPr>
            <w:r w:rsidRPr="008B227E">
              <w:rPr>
                <w:color w:val="000000"/>
                <w:lang w:val="uk-UA"/>
              </w:rPr>
              <w:t>Кладка з цегли керамічної порожнистої густиною        1400 кг/м</w:t>
            </w:r>
            <w:r w:rsidRPr="008B227E">
              <w:rPr>
                <w:color w:val="000000"/>
                <w:vertAlign w:val="superscript"/>
                <w:lang w:val="uk-UA"/>
              </w:rPr>
              <w:t>3</w:t>
            </w:r>
          </w:p>
        </w:tc>
        <w:tc>
          <w:tcPr>
            <w:tcW w:w="374" w:type="pct"/>
            <w:vAlign w:val="center"/>
          </w:tcPr>
          <w:p w:rsidR="005A3BC1" w:rsidRPr="008B227E" w:rsidRDefault="005A3BC1" w:rsidP="00A702FE">
            <w:pPr>
              <w:spacing w:line="276" w:lineRule="auto"/>
              <w:jc w:val="center"/>
              <w:rPr>
                <w:color w:val="000000"/>
                <w:lang w:val="uk-UA"/>
              </w:rPr>
            </w:pPr>
            <w:r w:rsidRPr="008B227E">
              <w:rPr>
                <w:color w:val="000000"/>
                <w:lang w:val="uk-UA"/>
              </w:rPr>
              <w:t>0,300</w:t>
            </w:r>
          </w:p>
        </w:tc>
        <w:tc>
          <w:tcPr>
            <w:tcW w:w="449" w:type="pct"/>
            <w:vAlign w:val="center"/>
          </w:tcPr>
          <w:p w:rsidR="005A3BC1" w:rsidRPr="008B227E" w:rsidRDefault="005A3BC1" w:rsidP="00A702FE">
            <w:pPr>
              <w:spacing w:line="276" w:lineRule="auto"/>
              <w:jc w:val="center"/>
              <w:rPr>
                <w:color w:val="000000"/>
                <w:lang w:val="uk-UA"/>
              </w:rPr>
            </w:pPr>
            <w:r w:rsidRPr="008B227E">
              <w:rPr>
                <w:color w:val="000000"/>
                <w:lang w:val="uk-UA"/>
              </w:rPr>
              <w:t>0,580</w:t>
            </w:r>
          </w:p>
        </w:tc>
        <w:tc>
          <w:tcPr>
            <w:tcW w:w="374" w:type="pct"/>
            <w:vMerge/>
            <w:vAlign w:val="center"/>
          </w:tcPr>
          <w:p w:rsidR="005A3BC1" w:rsidRPr="008B227E" w:rsidRDefault="005A3BC1" w:rsidP="00A702FE">
            <w:pPr>
              <w:spacing w:line="276" w:lineRule="auto"/>
              <w:rPr>
                <w:color w:val="000000"/>
                <w:lang w:val="uk-UA"/>
              </w:rPr>
            </w:pPr>
          </w:p>
        </w:tc>
        <w:tc>
          <w:tcPr>
            <w:tcW w:w="448" w:type="pct"/>
            <w:vMerge/>
            <w:vAlign w:val="center"/>
          </w:tcPr>
          <w:p w:rsidR="005A3BC1" w:rsidRPr="008B227E" w:rsidRDefault="005A3BC1" w:rsidP="00A702FE">
            <w:pPr>
              <w:spacing w:line="276" w:lineRule="auto"/>
              <w:rPr>
                <w:color w:val="000000"/>
                <w:lang w:val="uk-UA"/>
              </w:rPr>
            </w:pPr>
          </w:p>
        </w:tc>
        <w:tc>
          <w:tcPr>
            <w:tcW w:w="374" w:type="pct"/>
            <w:vMerge/>
            <w:vAlign w:val="center"/>
          </w:tcPr>
          <w:p w:rsidR="005A3BC1" w:rsidRPr="008B227E" w:rsidRDefault="005A3BC1" w:rsidP="00A702FE">
            <w:pPr>
              <w:spacing w:line="276" w:lineRule="auto"/>
              <w:rPr>
                <w:color w:val="000000"/>
                <w:lang w:val="uk-UA"/>
              </w:rPr>
            </w:pPr>
          </w:p>
        </w:tc>
        <w:tc>
          <w:tcPr>
            <w:tcW w:w="375" w:type="pct"/>
            <w:vMerge/>
            <w:vAlign w:val="center"/>
          </w:tcPr>
          <w:p w:rsidR="005A3BC1" w:rsidRPr="008B227E" w:rsidRDefault="005A3BC1" w:rsidP="00A702FE">
            <w:pPr>
              <w:spacing w:line="276" w:lineRule="auto"/>
              <w:rPr>
                <w:color w:val="000000"/>
                <w:lang w:val="uk-UA"/>
              </w:rPr>
            </w:pPr>
          </w:p>
        </w:tc>
        <w:tc>
          <w:tcPr>
            <w:tcW w:w="364" w:type="pct"/>
            <w:vMerge/>
            <w:vAlign w:val="center"/>
          </w:tcPr>
          <w:p w:rsidR="005A3BC1" w:rsidRPr="008B227E" w:rsidRDefault="005A3BC1" w:rsidP="00A702FE">
            <w:pPr>
              <w:spacing w:line="276" w:lineRule="auto"/>
              <w:rPr>
                <w:color w:val="000000"/>
                <w:lang w:val="uk-UA"/>
              </w:rPr>
            </w:pPr>
          </w:p>
        </w:tc>
      </w:tr>
      <w:tr w:rsidR="00BC646D" w:rsidRPr="008B227E" w:rsidTr="00A702FE">
        <w:trPr>
          <w:trHeight w:val="283"/>
          <w:jc w:val="center"/>
        </w:trPr>
        <w:tc>
          <w:tcPr>
            <w:tcW w:w="447" w:type="pct"/>
            <w:vMerge w:val="restart"/>
            <w:vAlign w:val="center"/>
          </w:tcPr>
          <w:p w:rsidR="005A3BC1" w:rsidRPr="008B227E" w:rsidRDefault="00F5428D" w:rsidP="00A702FE">
            <w:pPr>
              <w:spacing w:line="276" w:lineRule="auto"/>
              <w:rPr>
                <w:b/>
                <w:color w:val="000000"/>
                <w:lang w:val="uk-UA"/>
              </w:rPr>
            </w:pPr>
            <w:r w:rsidRPr="008B227E">
              <w:rPr>
                <w:b/>
                <w:color w:val="000000"/>
                <w:lang w:val="uk-UA"/>
              </w:rPr>
              <w:t>Стеля</w:t>
            </w:r>
          </w:p>
        </w:tc>
        <w:tc>
          <w:tcPr>
            <w:tcW w:w="1795" w:type="pct"/>
            <w:vAlign w:val="center"/>
          </w:tcPr>
          <w:p w:rsidR="005A3BC1" w:rsidRPr="008B227E" w:rsidRDefault="005A3BC1" w:rsidP="00A702FE">
            <w:pPr>
              <w:spacing w:line="276" w:lineRule="auto"/>
              <w:rPr>
                <w:color w:val="000000"/>
                <w:lang w:val="uk-UA"/>
              </w:rPr>
            </w:pPr>
            <w:r w:rsidRPr="008B227E">
              <w:rPr>
                <w:color w:val="000000"/>
                <w:lang w:val="uk-UA"/>
              </w:rPr>
              <w:t>Гравій керамзитовий</w:t>
            </w:r>
          </w:p>
        </w:tc>
        <w:tc>
          <w:tcPr>
            <w:tcW w:w="374" w:type="pct"/>
            <w:vAlign w:val="center"/>
          </w:tcPr>
          <w:p w:rsidR="005A3BC1" w:rsidRPr="008B227E" w:rsidRDefault="005A3BC1" w:rsidP="00A702FE">
            <w:pPr>
              <w:spacing w:line="276" w:lineRule="auto"/>
              <w:jc w:val="center"/>
              <w:rPr>
                <w:color w:val="000000"/>
                <w:lang w:val="uk-UA"/>
              </w:rPr>
            </w:pPr>
            <w:r w:rsidRPr="008B227E">
              <w:rPr>
                <w:color w:val="000000"/>
                <w:lang w:val="uk-UA"/>
              </w:rPr>
              <w:t>0,010</w:t>
            </w:r>
          </w:p>
        </w:tc>
        <w:tc>
          <w:tcPr>
            <w:tcW w:w="449" w:type="pct"/>
            <w:vAlign w:val="center"/>
          </w:tcPr>
          <w:p w:rsidR="005A3BC1" w:rsidRPr="008B227E" w:rsidRDefault="005A3BC1" w:rsidP="00A702FE">
            <w:pPr>
              <w:spacing w:line="276" w:lineRule="auto"/>
              <w:jc w:val="center"/>
              <w:rPr>
                <w:color w:val="000000"/>
                <w:lang w:val="uk-UA"/>
              </w:rPr>
            </w:pPr>
            <w:r w:rsidRPr="008B227E">
              <w:rPr>
                <w:color w:val="000000"/>
                <w:lang w:val="uk-UA"/>
              </w:rPr>
              <w:t>0,140</w:t>
            </w:r>
          </w:p>
        </w:tc>
        <w:tc>
          <w:tcPr>
            <w:tcW w:w="374"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8,7</w:t>
            </w:r>
          </w:p>
        </w:tc>
        <w:tc>
          <w:tcPr>
            <w:tcW w:w="448" w:type="pct"/>
            <w:vMerge w:val="restart"/>
            <w:vAlign w:val="center"/>
          </w:tcPr>
          <w:p w:rsidR="005A3BC1" w:rsidRPr="008B227E" w:rsidRDefault="0045709A" w:rsidP="00A702FE">
            <w:pPr>
              <w:spacing w:line="276" w:lineRule="auto"/>
              <w:jc w:val="center"/>
              <w:rPr>
                <w:color w:val="000000"/>
                <w:lang w:val="uk-UA"/>
              </w:rPr>
            </w:pPr>
            <w:r w:rsidRPr="008B227E">
              <w:rPr>
                <w:color w:val="000000"/>
                <w:lang w:val="uk-UA"/>
              </w:rPr>
              <w:t>12</w:t>
            </w:r>
            <w:r w:rsidR="005A3BC1" w:rsidRPr="008B227E">
              <w:rPr>
                <w:color w:val="000000"/>
                <w:lang w:val="uk-UA"/>
              </w:rPr>
              <w:t>,0</w:t>
            </w:r>
          </w:p>
        </w:tc>
        <w:tc>
          <w:tcPr>
            <w:tcW w:w="374" w:type="pct"/>
            <w:vMerge w:val="restart"/>
            <w:vAlign w:val="center"/>
          </w:tcPr>
          <w:p w:rsidR="005A3BC1" w:rsidRPr="008B227E" w:rsidRDefault="0045709A" w:rsidP="00A702FE">
            <w:pPr>
              <w:spacing w:line="276" w:lineRule="auto"/>
              <w:jc w:val="center"/>
              <w:rPr>
                <w:color w:val="000000"/>
                <w:lang w:val="uk-UA"/>
              </w:rPr>
            </w:pPr>
            <w:r w:rsidRPr="008B227E">
              <w:rPr>
                <w:color w:val="000000"/>
                <w:lang w:val="uk-UA"/>
              </w:rPr>
              <w:t>0,56</w:t>
            </w:r>
          </w:p>
        </w:tc>
        <w:tc>
          <w:tcPr>
            <w:tcW w:w="375"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4,95</w:t>
            </w:r>
          </w:p>
        </w:tc>
        <w:tc>
          <w:tcPr>
            <w:tcW w:w="364" w:type="pct"/>
            <w:vMerge w:val="restart"/>
            <w:vAlign w:val="center"/>
          </w:tcPr>
          <w:p w:rsidR="005A3BC1" w:rsidRPr="008B227E" w:rsidRDefault="00EF5D53" w:rsidP="00A702FE">
            <w:pPr>
              <w:spacing w:line="276" w:lineRule="auto"/>
              <w:jc w:val="center"/>
              <w:rPr>
                <w:color w:val="000000"/>
                <w:lang w:val="uk-UA"/>
              </w:rPr>
            </w:pPr>
            <w:r w:rsidRPr="008B227E">
              <w:rPr>
                <w:color w:val="000000"/>
                <w:lang w:val="uk-UA"/>
              </w:rPr>
              <w:t>1,786</w:t>
            </w:r>
          </w:p>
        </w:tc>
      </w:tr>
      <w:tr w:rsidR="00BC646D" w:rsidRPr="008B227E" w:rsidTr="00A702FE">
        <w:trPr>
          <w:trHeight w:val="283"/>
          <w:jc w:val="center"/>
        </w:trPr>
        <w:tc>
          <w:tcPr>
            <w:tcW w:w="447" w:type="pct"/>
            <w:vMerge/>
            <w:vAlign w:val="center"/>
          </w:tcPr>
          <w:p w:rsidR="005A3BC1" w:rsidRPr="008B227E" w:rsidRDefault="005A3BC1" w:rsidP="00A702FE">
            <w:pPr>
              <w:spacing w:line="276" w:lineRule="auto"/>
              <w:rPr>
                <w:b/>
                <w:color w:val="000000"/>
                <w:lang w:val="uk-UA"/>
              </w:rPr>
            </w:pPr>
          </w:p>
        </w:tc>
        <w:tc>
          <w:tcPr>
            <w:tcW w:w="1795" w:type="pct"/>
            <w:vAlign w:val="center"/>
          </w:tcPr>
          <w:p w:rsidR="005A3BC1" w:rsidRPr="008B227E" w:rsidRDefault="005A3BC1" w:rsidP="00A702FE">
            <w:pPr>
              <w:spacing w:line="276" w:lineRule="auto"/>
              <w:rPr>
                <w:color w:val="000000"/>
                <w:lang w:val="uk-UA"/>
              </w:rPr>
            </w:pPr>
            <w:r w:rsidRPr="008B227E">
              <w:rPr>
                <w:color w:val="000000"/>
                <w:lang w:val="uk-UA"/>
              </w:rPr>
              <w:t>Розчин цементно-піщаний</w:t>
            </w:r>
          </w:p>
        </w:tc>
        <w:tc>
          <w:tcPr>
            <w:tcW w:w="374" w:type="pct"/>
            <w:vAlign w:val="center"/>
          </w:tcPr>
          <w:p w:rsidR="005A3BC1" w:rsidRPr="008B227E" w:rsidRDefault="005A3BC1" w:rsidP="00A702FE">
            <w:pPr>
              <w:spacing w:line="276" w:lineRule="auto"/>
              <w:jc w:val="center"/>
              <w:rPr>
                <w:color w:val="000000"/>
                <w:lang w:val="uk-UA"/>
              </w:rPr>
            </w:pPr>
            <w:r w:rsidRPr="008B227E">
              <w:rPr>
                <w:color w:val="000000"/>
                <w:lang w:val="uk-UA"/>
              </w:rPr>
              <w:t>0,020</w:t>
            </w:r>
          </w:p>
        </w:tc>
        <w:tc>
          <w:tcPr>
            <w:tcW w:w="449" w:type="pct"/>
            <w:vAlign w:val="center"/>
          </w:tcPr>
          <w:p w:rsidR="005A3BC1" w:rsidRPr="008B227E" w:rsidRDefault="005A3BC1" w:rsidP="00A702FE">
            <w:pPr>
              <w:spacing w:line="276" w:lineRule="auto"/>
              <w:jc w:val="center"/>
              <w:rPr>
                <w:color w:val="000000"/>
                <w:lang w:val="uk-UA"/>
              </w:rPr>
            </w:pPr>
            <w:r w:rsidRPr="008B227E">
              <w:rPr>
                <w:color w:val="000000"/>
                <w:lang w:val="uk-UA"/>
              </w:rPr>
              <w:t>0,700</w:t>
            </w:r>
          </w:p>
        </w:tc>
        <w:tc>
          <w:tcPr>
            <w:tcW w:w="374" w:type="pct"/>
            <w:vMerge/>
            <w:vAlign w:val="center"/>
          </w:tcPr>
          <w:p w:rsidR="005A3BC1" w:rsidRPr="008B227E" w:rsidRDefault="005A3BC1" w:rsidP="00A702FE">
            <w:pPr>
              <w:spacing w:line="276" w:lineRule="auto"/>
              <w:rPr>
                <w:color w:val="000000"/>
                <w:lang w:val="uk-UA"/>
              </w:rPr>
            </w:pPr>
          </w:p>
        </w:tc>
        <w:tc>
          <w:tcPr>
            <w:tcW w:w="448" w:type="pct"/>
            <w:vMerge/>
            <w:vAlign w:val="center"/>
          </w:tcPr>
          <w:p w:rsidR="005A3BC1" w:rsidRPr="008B227E" w:rsidRDefault="005A3BC1" w:rsidP="00A702FE">
            <w:pPr>
              <w:spacing w:line="276" w:lineRule="auto"/>
              <w:rPr>
                <w:color w:val="000000"/>
                <w:lang w:val="uk-UA"/>
              </w:rPr>
            </w:pPr>
          </w:p>
        </w:tc>
        <w:tc>
          <w:tcPr>
            <w:tcW w:w="374" w:type="pct"/>
            <w:vMerge/>
            <w:vAlign w:val="center"/>
          </w:tcPr>
          <w:p w:rsidR="005A3BC1" w:rsidRPr="008B227E" w:rsidRDefault="005A3BC1" w:rsidP="00A702FE">
            <w:pPr>
              <w:spacing w:line="276" w:lineRule="auto"/>
              <w:rPr>
                <w:color w:val="000000"/>
                <w:lang w:val="uk-UA"/>
              </w:rPr>
            </w:pPr>
          </w:p>
        </w:tc>
        <w:tc>
          <w:tcPr>
            <w:tcW w:w="375" w:type="pct"/>
            <w:vMerge/>
            <w:vAlign w:val="center"/>
          </w:tcPr>
          <w:p w:rsidR="005A3BC1" w:rsidRPr="008B227E" w:rsidRDefault="005A3BC1" w:rsidP="00A702FE">
            <w:pPr>
              <w:spacing w:line="276" w:lineRule="auto"/>
              <w:rPr>
                <w:color w:val="000000"/>
                <w:lang w:val="uk-UA"/>
              </w:rPr>
            </w:pPr>
          </w:p>
        </w:tc>
        <w:tc>
          <w:tcPr>
            <w:tcW w:w="364" w:type="pct"/>
            <w:vMerge/>
            <w:vAlign w:val="center"/>
          </w:tcPr>
          <w:p w:rsidR="005A3BC1" w:rsidRPr="008B227E" w:rsidRDefault="005A3BC1" w:rsidP="00A702FE">
            <w:pPr>
              <w:spacing w:line="276" w:lineRule="auto"/>
              <w:rPr>
                <w:color w:val="000000"/>
                <w:lang w:val="uk-UA"/>
              </w:rPr>
            </w:pPr>
          </w:p>
        </w:tc>
      </w:tr>
      <w:tr w:rsidR="00BC646D" w:rsidRPr="008B227E" w:rsidTr="00A702FE">
        <w:trPr>
          <w:trHeight w:val="283"/>
          <w:jc w:val="center"/>
        </w:trPr>
        <w:tc>
          <w:tcPr>
            <w:tcW w:w="447" w:type="pct"/>
            <w:vMerge/>
            <w:vAlign w:val="center"/>
          </w:tcPr>
          <w:p w:rsidR="005A3BC1" w:rsidRPr="008B227E" w:rsidRDefault="005A3BC1" w:rsidP="00A702FE">
            <w:pPr>
              <w:spacing w:line="276" w:lineRule="auto"/>
              <w:rPr>
                <w:b/>
                <w:color w:val="000000"/>
                <w:lang w:val="uk-UA"/>
              </w:rPr>
            </w:pPr>
          </w:p>
        </w:tc>
        <w:tc>
          <w:tcPr>
            <w:tcW w:w="1795" w:type="pct"/>
            <w:vAlign w:val="center"/>
          </w:tcPr>
          <w:p w:rsidR="005A3BC1" w:rsidRPr="008B227E" w:rsidRDefault="005A3BC1" w:rsidP="00A702FE">
            <w:pPr>
              <w:spacing w:line="276" w:lineRule="auto"/>
              <w:rPr>
                <w:color w:val="000000"/>
                <w:lang w:val="uk-UA"/>
              </w:rPr>
            </w:pPr>
            <w:r w:rsidRPr="008B227E">
              <w:rPr>
                <w:color w:val="000000"/>
                <w:lang w:val="uk-UA"/>
              </w:rPr>
              <w:t>Залізобетон</w:t>
            </w:r>
          </w:p>
        </w:tc>
        <w:tc>
          <w:tcPr>
            <w:tcW w:w="374" w:type="pct"/>
            <w:vAlign w:val="center"/>
          </w:tcPr>
          <w:p w:rsidR="005A3BC1" w:rsidRPr="008B227E" w:rsidRDefault="005A3BC1" w:rsidP="00A702FE">
            <w:pPr>
              <w:spacing w:line="276" w:lineRule="auto"/>
              <w:jc w:val="center"/>
              <w:rPr>
                <w:color w:val="000000"/>
                <w:lang w:val="uk-UA"/>
              </w:rPr>
            </w:pPr>
            <w:r w:rsidRPr="008B227E">
              <w:rPr>
                <w:color w:val="000000"/>
                <w:lang w:val="uk-UA"/>
              </w:rPr>
              <w:t>0,220</w:t>
            </w:r>
          </w:p>
        </w:tc>
        <w:tc>
          <w:tcPr>
            <w:tcW w:w="449" w:type="pct"/>
            <w:vAlign w:val="center"/>
          </w:tcPr>
          <w:p w:rsidR="005A3BC1" w:rsidRPr="008B227E" w:rsidRDefault="005A3BC1" w:rsidP="00A702FE">
            <w:pPr>
              <w:spacing w:line="276" w:lineRule="auto"/>
              <w:jc w:val="center"/>
              <w:rPr>
                <w:color w:val="000000"/>
                <w:lang w:val="uk-UA"/>
              </w:rPr>
            </w:pPr>
            <w:r w:rsidRPr="008B227E">
              <w:rPr>
                <w:color w:val="000000"/>
                <w:lang w:val="uk-UA"/>
              </w:rPr>
              <w:t>1,92</w:t>
            </w:r>
          </w:p>
        </w:tc>
        <w:tc>
          <w:tcPr>
            <w:tcW w:w="374" w:type="pct"/>
            <w:vMerge/>
            <w:vAlign w:val="center"/>
          </w:tcPr>
          <w:p w:rsidR="005A3BC1" w:rsidRPr="008B227E" w:rsidRDefault="005A3BC1" w:rsidP="00A702FE">
            <w:pPr>
              <w:spacing w:line="276" w:lineRule="auto"/>
              <w:rPr>
                <w:color w:val="000000"/>
                <w:lang w:val="uk-UA"/>
              </w:rPr>
            </w:pPr>
          </w:p>
        </w:tc>
        <w:tc>
          <w:tcPr>
            <w:tcW w:w="448" w:type="pct"/>
            <w:vMerge/>
            <w:vAlign w:val="center"/>
          </w:tcPr>
          <w:p w:rsidR="005A3BC1" w:rsidRPr="008B227E" w:rsidRDefault="005A3BC1" w:rsidP="00A702FE">
            <w:pPr>
              <w:spacing w:line="276" w:lineRule="auto"/>
              <w:rPr>
                <w:color w:val="000000"/>
                <w:lang w:val="uk-UA"/>
              </w:rPr>
            </w:pPr>
          </w:p>
        </w:tc>
        <w:tc>
          <w:tcPr>
            <w:tcW w:w="374" w:type="pct"/>
            <w:vMerge/>
            <w:vAlign w:val="center"/>
          </w:tcPr>
          <w:p w:rsidR="005A3BC1" w:rsidRPr="008B227E" w:rsidRDefault="005A3BC1" w:rsidP="00A702FE">
            <w:pPr>
              <w:spacing w:line="276" w:lineRule="auto"/>
              <w:rPr>
                <w:color w:val="000000"/>
                <w:lang w:val="uk-UA"/>
              </w:rPr>
            </w:pPr>
          </w:p>
        </w:tc>
        <w:tc>
          <w:tcPr>
            <w:tcW w:w="375" w:type="pct"/>
            <w:vMerge/>
            <w:vAlign w:val="center"/>
          </w:tcPr>
          <w:p w:rsidR="005A3BC1" w:rsidRPr="008B227E" w:rsidRDefault="005A3BC1" w:rsidP="00A702FE">
            <w:pPr>
              <w:spacing w:line="276" w:lineRule="auto"/>
              <w:rPr>
                <w:color w:val="000000"/>
                <w:lang w:val="uk-UA"/>
              </w:rPr>
            </w:pPr>
          </w:p>
        </w:tc>
        <w:tc>
          <w:tcPr>
            <w:tcW w:w="364" w:type="pct"/>
            <w:vMerge/>
            <w:vAlign w:val="center"/>
          </w:tcPr>
          <w:p w:rsidR="005A3BC1" w:rsidRPr="008B227E" w:rsidRDefault="005A3BC1" w:rsidP="00A702FE">
            <w:pPr>
              <w:spacing w:line="276" w:lineRule="auto"/>
              <w:rPr>
                <w:color w:val="000000"/>
                <w:lang w:val="uk-UA"/>
              </w:rPr>
            </w:pPr>
          </w:p>
        </w:tc>
      </w:tr>
      <w:tr w:rsidR="00BC646D" w:rsidRPr="008B227E" w:rsidTr="00A702FE">
        <w:trPr>
          <w:trHeight w:val="283"/>
          <w:jc w:val="center"/>
        </w:trPr>
        <w:tc>
          <w:tcPr>
            <w:tcW w:w="447" w:type="pct"/>
            <w:vMerge w:val="restart"/>
            <w:vAlign w:val="center"/>
          </w:tcPr>
          <w:p w:rsidR="005A3BC1" w:rsidRPr="008B227E" w:rsidRDefault="005A3BC1" w:rsidP="00A702FE">
            <w:pPr>
              <w:spacing w:line="276" w:lineRule="auto"/>
              <w:rPr>
                <w:b/>
                <w:color w:val="000000"/>
                <w:lang w:val="uk-UA"/>
              </w:rPr>
            </w:pPr>
            <w:r w:rsidRPr="008B227E">
              <w:rPr>
                <w:b/>
                <w:color w:val="000000"/>
                <w:lang w:val="uk-UA"/>
              </w:rPr>
              <w:t>Вікна</w:t>
            </w:r>
          </w:p>
        </w:tc>
        <w:tc>
          <w:tcPr>
            <w:tcW w:w="1795" w:type="pct"/>
            <w:vAlign w:val="center"/>
          </w:tcPr>
          <w:p w:rsidR="005A3BC1" w:rsidRPr="008B227E" w:rsidRDefault="005A3BC1" w:rsidP="00A702FE">
            <w:pPr>
              <w:spacing w:line="276" w:lineRule="auto"/>
              <w:rPr>
                <w:color w:val="000000"/>
                <w:lang w:val="uk-UA"/>
              </w:rPr>
            </w:pPr>
            <w:r w:rsidRPr="008B227E">
              <w:rPr>
                <w:color w:val="000000"/>
                <w:lang w:val="uk-UA"/>
              </w:rPr>
              <w:t>Подвійне скління в дерев’яних  рамах</w:t>
            </w:r>
          </w:p>
        </w:tc>
        <w:tc>
          <w:tcPr>
            <w:tcW w:w="374"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 </w:t>
            </w:r>
          </w:p>
        </w:tc>
        <w:tc>
          <w:tcPr>
            <w:tcW w:w="449"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 </w:t>
            </w:r>
          </w:p>
        </w:tc>
        <w:tc>
          <w:tcPr>
            <w:tcW w:w="374"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 </w:t>
            </w:r>
          </w:p>
        </w:tc>
        <w:tc>
          <w:tcPr>
            <w:tcW w:w="448"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 </w:t>
            </w:r>
          </w:p>
        </w:tc>
        <w:tc>
          <w:tcPr>
            <w:tcW w:w="374" w:type="pct"/>
            <w:vAlign w:val="center"/>
          </w:tcPr>
          <w:p w:rsidR="005A3BC1" w:rsidRPr="008B227E" w:rsidRDefault="005A3BC1" w:rsidP="00A702FE">
            <w:pPr>
              <w:spacing w:line="276" w:lineRule="auto"/>
              <w:jc w:val="center"/>
              <w:rPr>
                <w:color w:val="000000"/>
                <w:lang w:val="uk-UA"/>
              </w:rPr>
            </w:pPr>
            <w:r w:rsidRPr="008B227E">
              <w:rPr>
                <w:color w:val="000000"/>
                <w:lang w:val="uk-UA"/>
              </w:rPr>
              <w:t>0,370</w:t>
            </w:r>
          </w:p>
        </w:tc>
        <w:tc>
          <w:tcPr>
            <w:tcW w:w="375"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0,75</w:t>
            </w:r>
          </w:p>
        </w:tc>
        <w:tc>
          <w:tcPr>
            <w:tcW w:w="364" w:type="pct"/>
            <w:vAlign w:val="center"/>
          </w:tcPr>
          <w:p w:rsidR="005A3BC1" w:rsidRPr="008B227E" w:rsidRDefault="00BC646D" w:rsidP="00A702FE">
            <w:pPr>
              <w:spacing w:line="276" w:lineRule="auto"/>
              <w:jc w:val="center"/>
              <w:rPr>
                <w:color w:val="000000"/>
                <w:lang w:val="uk-UA"/>
              </w:rPr>
            </w:pPr>
            <w:r w:rsidRPr="008B227E">
              <w:rPr>
                <w:color w:val="000000"/>
                <w:lang w:val="uk-UA"/>
              </w:rPr>
              <w:t>2,7</w:t>
            </w:r>
          </w:p>
        </w:tc>
      </w:tr>
      <w:tr w:rsidR="00BC646D" w:rsidRPr="008B227E" w:rsidTr="00A702FE">
        <w:trPr>
          <w:trHeight w:val="283"/>
          <w:jc w:val="center"/>
        </w:trPr>
        <w:tc>
          <w:tcPr>
            <w:tcW w:w="447" w:type="pct"/>
            <w:vMerge/>
            <w:vAlign w:val="center"/>
          </w:tcPr>
          <w:p w:rsidR="005A3BC1" w:rsidRPr="008B227E" w:rsidRDefault="005A3BC1" w:rsidP="00A702FE">
            <w:pPr>
              <w:spacing w:line="276" w:lineRule="auto"/>
              <w:rPr>
                <w:b/>
                <w:color w:val="000000"/>
                <w:lang w:val="uk-UA"/>
              </w:rPr>
            </w:pPr>
          </w:p>
        </w:tc>
        <w:tc>
          <w:tcPr>
            <w:tcW w:w="1795" w:type="pct"/>
            <w:vAlign w:val="center"/>
          </w:tcPr>
          <w:p w:rsidR="005A3BC1" w:rsidRPr="008B227E" w:rsidRDefault="005A3BC1" w:rsidP="00A702FE">
            <w:pPr>
              <w:spacing w:line="276" w:lineRule="auto"/>
              <w:rPr>
                <w:color w:val="000000"/>
                <w:lang w:val="uk-UA"/>
              </w:rPr>
            </w:pPr>
            <w:r w:rsidRPr="008B227E">
              <w:rPr>
                <w:color w:val="000000"/>
                <w:lang w:val="uk-UA"/>
              </w:rPr>
              <w:t>Подвійне скління в металопластикових рамах</w:t>
            </w:r>
          </w:p>
        </w:tc>
        <w:tc>
          <w:tcPr>
            <w:tcW w:w="374" w:type="pct"/>
            <w:vMerge/>
            <w:vAlign w:val="center"/>
          </w:tcPr>
          <w:p w:rsidR="005A3BC1" w:rsidRPr="008B227E" w:rsidRDefault="005A3BC1" w:rsidP="00A702FE">
            <w:pPr>
              <w:spacing w:line="276" w:lineRule="auto"/>
              <w:jc w:val="center"/>
              <w:rPr>
                <w:color w:val="000000"/>
                <w:lang w:val="uk-UA"/>
              </w:rPr>
            </w:pPr>
          </w:p>
        </w:tc>
        <w:tc>
          <w:tcPr>
            <w:tcW w:w="449" w:type="pct"/>
            <w:vMerge/>
            <w:vAlign w:val="center"/>
          </w:tcPr>
          <w:p w:rsidR="005A3BC1" w:rsidRPr="008B227E" w:rsidRDefault="005A3BC1" w:rsidP="00A702FE">
            <w:pPr>
              <w:spacing w:line="276" w:lineRule="auto"/>
              <w:jc w:val="center"/>
              <w:rPr>
                <w:color w:val="000000"/>
                <w:lang w:val="uk-UA"/>
              </w:rPr>
            </w:pPr>
          </w:p>
        </w:tc>
        <w:tc>
          <w:tcPr>
            <w:tcW w:w="374" w:type="pct"/>
            <w:vMerge/>
            <w:vAlign w:val="center"/>
          </w:tcPr>
          <w:p w:rsidR="005A3BC1" w:rsidRPr="008B227E" w:rsidRDefault="005A3BC1" w:rsidP="00A702FE">
            <w:pPr>
              <w:spacing w:line="276" w:lineRule="auto"/>
              <w:jc w:val="center"/>
              <w:rPr>
                <w:color w:val="000000"/>
                <w:lang w:val="uk-UA"/>
              </w:rPr>
            </w:pPr>
          </w:p>
        </w:tc>
        <w:tc>
          <w:tcPr>
            <w:tcW w:w="448" w:type="pct"/>
            <w:vMerge/>
            <w:vAlign w:val="center"/>
          </w:tcPr>
          <w:p w:rsidR="005A3BC1" w:rsidRPr="008B227E" w:rsidRDefault="005A3BC1" w:rsidP="00A702FE">
            <w:pPr>
              <w:spacing w:line="276" w:lineRule="auto"/>
              <w:jc w:val="center"/>
              <w:rPr>
                <w:color w:val="000000"/>
                <w:lang w:val="uk-UA"/>
              </w:rPr>
            </w:pPr>
          </w:p>
        </w:tc>
        <w:tc>
          <w:tcPr>
            <w:tcW w:w="374" w:type="pct"/>
            <w:vAlign w:val="center"/>
          </w:tcPr>
          <w:p w:rsidR="005A3BC1" w:rsidRPr="008B227E" w:rsidRDefault="005A3BC1" w:rsidP="00A702FE">
            <w:pPr>
              <w:spacing w:line="276" w:lineRule="auto"/>
              <w:jc w:val="center"/>
              <w:rPr>
                <w:color w:val="000000"/>
                <w:lang w:val="uk-UA"/>
              </w:rPr>
            </w:pPr>
            <w:r w:rsidRPr="008B227E">
              <w:rPr>
                <w:color w:val="000000"/>
                <w:lang w:val="uk-UA"/>
              </w:rPr>
              <w:t>0,444</w:t>
            </w:r>
          </w:p>
        </w:tc>
        <w:tc>
          <w:tcPr>
            <w:tcW w:w="375" w:type="pct"/>
            <w:vMerge/>
            <w:vAlign w:val="center"/>
          </w:tcPr>
          <w:p w:rsidR="005A3BC1" w:rsidRPr="008B227E" w:rsidRDefault="005A3BC1" w:rsidP="00A702FE">
            <w:pPr>
              <w:spacing w:line="276" w:lineRule="auto"/>
              <w:jc w:val="center"/>
              <w:rPr>
                <w:color w:val="000000"/>
                <w:lang w:val="uk-UA"/>
              </w:rPr>
            </w:pPr>
          </w:p>
        </w:tc>
        <w:tc>
          <w:tcPr>
            <w:tcW w:w="364" w:type="pct"/>
            <w:vAlign w:val="center"/>
          </w:tcPr>
          <w:p w:rsidR="005A3BC1" w:rsidRPr="008B227E" w:rsidRDefault="005A3BC1" w:rsidP="00A702FE">
            <w:pPr>
              <w:spacing w:line="276" w:lineRule="auto"/>
              <w:jc w:val="center"/>
              <w:rPr>
                <w:color w:val="000000"/>
                <w:lang w:val="uk-UA"/>
              </w:rPr>
            </w:pPr>
            <w:r w:rsidRPr="008B227E">
              <w:rPr>
                <w:color w:val="000000"/>
                <w:lang w:val="uk-UA"/>
              </w:rPr>
              <w:t>2,25</w:t>
            </w:r>
          </w:p>
        </w:tc>
      </w:tr>
      <w:tr w:rsidR="00BC646D" w:rsidRPr="008B227E" w:rsidTr="00A702FE">
        <w:trPr>
          <w:trHeight w:val="283"/>
          <w:jc w:val="center"/>
        </w:trPr>
        <w:tc>
          <w:tcPr>
            <w:tcW w:w="447" w:type="pct"/>
            <w:vMerge w:val="restart"/>
            <w:vAlign w:val="center"/>
          </w:tcPr>
          <w:p w:rsidR="005A3BC1" w:rsidRPr="008B227E" w:rsidRDefault="005A3BC1" w:rsidP="00A702FE">
            <w:pPr>
              <w:spacing w:line="276" w:lineRule="auto"/>
              <w:rPr>
                <w:b/>
                <w:color w:val="000000"/>
                <w:lang w:val="uk-UA"/>
              </w:rPr>
            </w:pPr>
            <w:r w:rsidRPr="008B227E">
              <w:rPr>
                <w:b/>
                <w:color w:val="000000"/>
                <w:lang w:val="uk-UA"/>
              </w:rPr>
              <w:t>Двері</w:t>
            </w:r>
          </w:p>
        </w:tc>
        <w:tc>
          <w:tcPr>
            <w:tcW w:w="1795" w:type="pct"/>
            <w:vAlign w:val="center"/>
          </w:tcPr>
          <w:p w:rsidR="005A3BC1" w:rsidRPr="008B227E" w:rsidRDefault="005A3BC1" w:rsidP="00A702FE">
            <w:pPr>
              <w:spacing w:line="276" w:lineRule="auto"/>
              <w:rPr>
                <w:color w:val="000000"/>
                <w:lang w:val="uk-UA"/>
              </w:rPr>
            </w:pPr>
            <w:r w:rsidRPr="008B227E">
              <w:rPr>
                <w:color w:val="000000"/>
                <w:lang w:val="uk-UA"/>
              </w:rPr>
              <w:t>Металопластикові</w:t>
            </w:r>
          </w:p>
        </w:tc>
        <w:tc>
          <w:tcPr>
            <w:tcW w:w="374"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 </w:t>
            </w:r>
          </w:p>
        </w:tc>
        <w:tc>
          <w:tcPr>
            <w:tcW w:w="449"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 </w:t>
            </w:r>
          </w:p>
        </w:tc>
        <w:tc>
          <w:tcPr>
            <w:tcW w:w="374"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 </w:t>
            </w:r>
          </w:p>
        </w:tc>
        <w:tc>
          <w:tcPr>
            <w:tcW w:w="448"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 </w:t>
            </w:r>
          </w:p>
        </w:tc>
        <w:tc>
          <w:tcPr>
            <w:tcW w:w="374" w:type="pct"/>
            <w:vAlign w:val="center"/>
          </w:tcPr>
          <w:p w:rsidR="005A3BC1" w:rsidRPr="008B227E" w:rsidRDefault="00BC646D" w:rsidP="00A702FE">
            <w:pPr>
              <w:spacing w:line="276" w:lineRule="auto"/>
              <w:jc w:val="center"/>
              <w:rPr>
                <w:color w:val="000000"/>
                <w:lang w:val="uk-UA"/>
              </w:rPr>
            </w:pPr>
            <w:r w:rsidRPr="008B227E">
              <w:rPr>
                <w:color w:val="000000"/>
                <w:lang w:val="uk-UA"/>
              </w:rPr>
              <w:t>0,5</w:t>
            </w:r>
          </w:p>
        </w:tc>
        <w:tc>
          <w:tcPr>
            <w:tcW w:w="375" w:type="pct"/>
            <w:vMerge w:val="restart"/>
            <w:vAlign w:val="center"/>
          </w:tcPr>
          <w:p w:rsidR="005A3BC1" w:rsidRPr="008B227E" w:rsidRDefault="005A3BC1" w:rsidP="00A702FE">
            <w:pPr>
              <w:spacing w:line="276" w:lineRule="auto"/>
              <w:jc w:val="center"/>
              <w:rPr>
                <w:color w:val="000000"/>
                <w:lang w:val="uk-UA"/>
              </w:rPr>
            </w:pPr>
            <w:r w:rsidRPr="008B227E">
              <w:rPr>
                <w:color w:val="000000"/>
                <w:lang w:val="uk-UA"/>
              </w:rPr>
              <w:t>0,6</w:t>
            </w:r>
          </w:p>
        </w:tc>
        <w:tc>
          <w:tcPr>
            <w:tcW w:w="364" w:type="pct"/>
            <w:vAlign w:val="center"/>
          </w:tcPr>
          <w:p w:rsidR="005A3BC1" w:rsidRPr="008B227E" w:rsidRDefault="00BC646D" w:rsidP="00A702FE">
            <w:pPr>
              <w:spacing w:line="276" w:lineRule="auto"/>
              <w:jc w:val="center"/>
              <w:rPr>
                <w:color w:val="000000"/>
                <w:lang w:val="uk-UA"/>
              </w:rPr>
            </w:pPr>
            <w:r w:rsidRPr="008B227E">
              <w:rPr>
                <w:color w:val="000000"/>
                <w:lang w:val="uk-UA"/>
              </w:rPr>
              <w:t>2,0</w:t>
            </w:r>
            <w:r w:rsidR="005A3BC1" w:rsidRPr="008B227E">
              <w:rPr>
                <w:color w:val="000000"/>
                <w:lang w:val="uk-UA"/>
              </w:rPr>
              <w:t>0</w:t>
            </w:r>
          </w:p>
        </w:tc>
      </w:tr>
      <w:tr w:rsidR="00BC646D" w:rsidRPr="008B227E" w:rsidTr="00A702FE">
        <w:trPr>
          <w:trHeight w:val="283"/>
          <w:jc w:val="center"/>
        </w:trPr>
        <w:tc>
          <w:tcPr>
            <w:tcW w:w="447" w:type="pct"/>
            <w:vMerge/>
            <w:vAlign w:val="center"/>
          </w:tcPr>
          <w:p w:rsidR="005A3BC1" w:rsidRPr="008B227E" w:rsidRDefault="005A3BC1" w:rsidP="00A702FE">
            <w:pPr>
              <w:spacing w:line="276" w:lineRule="auto"/>
              <w:rPr>
                <w:b/>
                <w:color w:val="000000"/>
                <w:lang w:val="uk-UA"/>
              </w:rPr>
            </w:pPr>
          </w:p>
        </w:tc>
        <w:tc>
          <w:tcPr>
            <w:tcW w:w="1795" w:type="pct"/>
            <w:vAlign w:val="center"/>
          </w:tcPr>
          <w:p w:rsidR="005A3BC1" w:rsidRPr="008B227E" w:rsidRDefault="005A3BC1" w:rsidP="00A702FE">
            <w:pPr>
              <w:spacing w:line="276" w:lineRule="auto"/>
              <w:rPr>
                <w:color w:val="000000"/>
                <w:lang w:val="uk-UA"/>
              </w:rPr>
            </w:pPr>
            <w:r w:rsidRPr="008B227E">
              <w:rPr>
                <w:color w:val="000000"/>
                <w:lang w:val="uk-UA"/>
              </w:rPr>
              <w:t>Дерев’яні</w:t>
            </w:r>
          </w:p>
        </w:tc>
        <w:tc>
          <w:tcPr>
            <w:tcW w:w="374" w:type="pct"/>
            <w:vMerge/>
            <w:vAlign w:val="center"/>
          </w:tcPr>
          <w:p w:rsidR="005A3BC1" w:rsidRPr="008B227E" w:rsidRDefault="005A3BC1" w:rsidP="00A702FE">
            <w:pPr>
              <w:spacing w:line="276" w:lineRule="auto"/>
              <w:jc w:val="center"/>
              <w:rPr>
                <w:color w:val="000000"/>
                <w:lang w:val="uk-UA"/>
              </w:rPr>
            </w:pPr>
          </w:p>
        </w:tc>
        <w:tc>
          <w:tcPr>
            <w:tcW w:w="449" w:type="pct"/>
            <w:vMerge/>
            <w:vAlign w:val="center"/>
          </w:tcPr>
          <w:p w:rsidR="005A3BC1" w:rsidRPr="008B227E" w:rsidRDefault="005A3BC1" w:rsidP="00A702FE">
            <w:pPr>
              <w:spacing w:line="276" w:lineRule="auto"/>
              <w:jc w:val="center"/>
              <w:rPr>
                <w:color w:val="000000"/>
                <w:lang w:val="uk-UA"/>
              </w:rPr>
            </w:pPr>
          </w:p>
        </w:tc>
        <w:tc>
          <w:tcPr>
            <w:tcW w:w="374" w:type="pct"/>
            <w:vMerge/>
            <w:vAlign w:val="center"/>
          </w:tcPr>
          <w:p w:rsidR="005A3BC1" w:rsidRPr="008B227E" w:rsidRDefault="005A3BC1" w:rsidP="00A702FE">
            <w:pPr>
              <w:spacing w:line="276" w:lineRule="auto"/>
              <w:jc w:val="center"/>
              <w:rPr>
                <w:color w:val="000000"/>
                <w:lang w:val="uk-UA"/>
              </w:rPr>
            </w:pPr>
          </w:p>
        </w:tc>
        <w:tc>
          <w:tcPr>
            <w:tcW w:w="448" w:type="pct"/>
            <w:vMerge/>
            <w:vAlign w:val="center"/>
          </w:tcPr>
          <w:p w:rsidR="005A3BC1" w:rsidRPr="008B227E" w:rsidRDefault="005A3BC1" w:rsidP="00A702FE">
            <w:pPr>
              <w:spacing w:line="276" w:lineRule="auto"/>
              <w:jc w:val="center"/>
              <w:rPr>
                <w:color w:val="000000"/>
                <w:lang w:val="uk-UA"/>
              </w:rPr>
            </w:pPr>
          </w:p>
        </w:tc>
        <w:tc>
          <w:tcPr>
            <w:tcW w:w="374" w:type="pct"/>
            <w:vAlign w:val="center"/>
          </w:tcPr>
          <w:p w:rsidR="005A3BC1" w:rsidRPr="008B227E" w:rsidRDefault="005A3BC1" w:rsidP="00A702FE">
            <w:pPr>
              <w:spacing w:line="276" w:lineRule="auto"/>
              <w:jc w:val="center"/>
              <w:rPr>
                <w:color w:val="000000"/>
                <w:lang w:val="uk-UA"/>
              </w:rPr>
            </w:pPr>
            <w:r w:rsidRPr="008B227E">
              <w:rPr>
                <w:color w:val="000000"/>
                <w:lang w:val="uk-UA"/>
              </w:rPr>
              <w:t>0,333</w:t>
            </w:r>
          </w:p>
        </w:tc>
        <w:tc>
          <w:tcPr>
            <w:tcW w:w="375" w:type="pct"/>
            <w:vMerge/>
            <w:vAlign w:val="center"/>
          </w:tcPr>
          <w:p w:rsidR="005A3BC1" w:rsidRPr="008B227E" w:rsidRDefault="005A3BC1" w:rsidP="00A702FE">
            <w:pPr>
              <w:spacing w:line="276" w:lineRule="auto"/>
              <w:jc w:val="center"/>
              <w:rPr>
                <w:color w:val="000000"/>
                <w:lang w:val="uk-UA"/>
              </w:rPr>
            </w:pPr>
          </w:p>
        </w:tc>
        <w:tc>
          <w:tcPr>
            <w:tcW w:w="364" w:type="pct"/>
            <w:vAlign w:val="center"/>
          </w:tcPr>
          <w:p w:rsidR="005A3BC1" w:rsidRPr="008B227E" w:rsidRDefault="00BC646D" w:rsidP="00A702FE">
            <w:pPr>
              <w:spacing w:line="276" w:lineRule="auto"/>
              <w:jc w:val="center"/>
              <w:rPr>
                <w:color w:val="000000"/>
                <w:lang w:val="uk-UA"/>
              </w:rPr>
            </w:pPr>
            <w:r w:rsidRPr="008B227E">
              <w:rPr>
                <w:color w:val="000000"/>
                <w:lang w:val="uk-UA"/>
              </w:rPr>
              <w:t>3,</w:t>
            </w:r>
            <w:r w:rsidR="005A3BC1" w:rsidRPr="008B227E">
              <w:rPr>
                <w:color w:val="000000"/>
                <w:lang w:val="uk-UA"/>
              </w:rPr>
              <w:t>0</w:t>
            </w:r>
          </w:p>
        </w:tc>
      </w:tr>
    </w:tbl>
    <w:p w:rsidR="00D14D3E" w:rsidRPr="007301C6" w:rsidRDefault="00D14D3E" w:rsidP="00AA07D6">
      <w:pPr>
        <w:pStyle w:val="23"/>
        <w:ind w:firstLine="680"/>
        <w:rPr>
          <w:i w:val="0"/>
          <w:sz w:val="28"/>
          <w:szCs w:val="28"/>
          <w:lang w:val="uk-UA"/>
        </w:rPr>
      </w:pPr>
    </w:p>
    <w:p w:rsidR="004C1EAF" w:rsidRPr="007301C6" w:rsidRDefault="004C1EAF" w:rsidP="00AA07D6">
      <w:pPr>
        <w:pStyle w:val="23"/>
        <w:ind w:firstLine="709"/>
        <w:rPr>
          <w:b/>
          <w:i w:val="0"/>
          <w:sz w:val="28"/>
          <w:szCs w:val="28"/>
          <w:lang w:val="uk-UA"/>
        </w:rPr>
      </w:pPr>
    </w:p>
    <w:p w:rsidR="00AB147B" w:rsidRPr="007301C6" w:rsidRDefault="00D14D3E" w:rsidP="00AA07D6">
      <w:pPr>
        <w:pStyle w:val="23"/>
        <w:ind w:firstLine="709"/>
        <w:rPr>
          <w:b/>
          <w:i w:val="0"/>
          <w:sz w:val="28"/>
          <w:szCs w:val="28"/>
          <w:lang w:val="uk-UA"/>
        </w:rPr>
      </w:pPr>
      <w:r w:rsidRPr="007301C6">
        <w:rPr>
          <w:b/>
          <w:i w:val="0"/>
          <w:sz w:val="28"/>
          <w:szCs w:val="28"/>
          <w:lang w:val="uk-UA"/>
        </w:rPr>
        <w:t>2.3</w:t>
      </w:r>
      <w:r w:rsidR="00DC36E1">
        <w:rPr>
          <w:b/>
          <w:i w:val="0"/>
          <w:sz w:val="28"/>
          <w:szCs w:val="28"/>
          <w:lang w:val="uk-UA"/>
        </w:rPr>
        <w:t xml:space="preserve"> </w:t>
      </w:r>
      <w:r w:rsidR="00AB147B" w:rsidRPr="007301C6">
        <w:rPr>
          <w:b/>
          <w:i w:val="0"/>
          <w:sz w:val="28"/>
          <w:szCs w:val="28"/>
          <w:lang w:val="uk-UA"/>
        </w:rPr>
        <w:t>Розрахунок</w:t>
      </w:r>
      <w:r w:rsidR="00D62B02" w:rsidRPr="007301C6">
        <w:rPr>
          <w:b/>
          <w:i w:val="0"/>
          <w:sz w:val="28"/>
          <w:szCs w:val="28"/>
          <w:lang w:val="uk-UA"/>
        </w:rPr>
        <w:t xml:space="preserve"> максимальних</w:t>
      </w:r>
      <w:r w:rsidR="00AB147B" w:rsidRPr="007301C6">
        <w:rPr>
          <w:b/>
          <w:i w:val="0"/>
          <w:sz w:val="28"/>
          <w:szCs w:val="28"/>
          <w:lang w:val="uk-UA"/>
        </w:rPr>
        <w:t xml:space="preserve"> теплових витрат</w:t>
      </w:r>
    </w:p>
    <w:p w:rsidR="005A477D" w:rsidRPr="007301C6" w:rsidRDefault="005A477D" w:rsidP="00AA07D6">
      <w:pPr>
        <w:pStyle w:val="23"/>
        <w:ind w:firstLine="709"/>
        <w:rPr>
          <w:b/>
          <w:i w:val="0"/>
          <w:sz w:val="28"/>
          <w:szCs w:val="28"/>
          <w:lang w:val="uk-UA"/>
        </w:rPr>
      </w:pPr>
    </w:p>
    <w:p w:rsidR="00AB147B" w:rsidRPr="007301C6" w:rsidRDefault="00AB147B" w:rsidP="00AA07D6">
      <w:pPr>
        <w:pStyle w:val="23"/>
        <w:ind w:firstLine="680"/>
        <w:jc w:val="both"/>
        <w:rPr>
          <w:i w:val="0"/>
          <w:sz w:val="28"/>
          <w:szCs w:val="28"/>
          <w:lang w:val="uk-UA"/>
        </w:rPr>
      </w:pPr>
      <w:r w:rsidRPr="007301C6">
        <w:rPr>
          <w:i w:val="0"/>
          <w:sz w:val="28"/>
          <w:szCs w:val="28"/>
          <w:lang w:val="uk-UA"/>
        </w:rPr>
        <w:t>Теплові витрати розраховуються за формулою</w:t>
      </w:r>
      <w:r w:rsidR="00DC36E1">
        <w:rPr>
          <w:i w:val="0"/>
          <w:sz w:val="28"/>
          <w:szCs w:val="28"/>
          <w:lang w:val="uk-UA"/>
        </w:rPr>
        <w:t xml:space="preserve"> </w:t>
      </w:r>
      <w:r w:rsidR="00660E6B" w:rsidRPr="007301C6">
        <w:rPr>
          <w:i w:val="0"/>
          <w:sz w:val="28"/>
          <w:szCs w:val="28"/>
        </w:rPr>
        <w:t>[8]</w:t>
      </w:r>
      <w:r w:rsidRPr="007301C6">
        <w:rPr>
          <w:i w:val="0"/>
          <w:sz w:val="28"/>
          <w:szCs w:val="28"/>
          <w:lang w:val="uk-UA"/>
        </w:rPr>
        <w:t>:</w:t>
      </w:r>
    </w:p>
    <w:p w:rsidR="00AB147B" w:rsidRPr="007301C6" w:rsidRDefault="009D5649" w:rsidP="00AA07D6">
      <w:pPr>
        <w:pStyle w:val="23"/>
        <w:jc w:val="right"/>
        <w:rPr>
          <w:i w:val="0"/>
          <w:sz w:val="28"/>
          <w:szCs w:val="28"/>
          <w:lang w:val="uk-UA"/>
        </w:rPr>
      </w:pPr>
      <w:r w:rsidRPr="009D5649">
        <w:rPr>
          <w:rStyle w:val="aff5"/>
          <w:position w:val="-12"/>
          <w:lang w:val="uk-UA"/>
        </w:rPr>
        <w:object w:dxaOrig="5800" w:dyaOrig="380">
          <v:shape id="_x0000_i1311" type="#_x0000_t75" style="width:255.75pt;height:18.75pt" o:ole="">
            <v:imagedata r:id="rId175" o:title=""/>
          </v:shape>
          <o:OLEObject Type="Embed" ProgID="Equation.DSMT4" ShapeID="_x0000_i1311" DrawAspect="Content" ObjectID="_1606587329" r:id="rId176"/>
        </w:object>
      </w:r>
      <w:r w:rsidR="000D59AD" w:rsidRPr="007301C6">
        <w:rPr>
          <w:rStyle w:val="aff5"/>
          <w:lang w:val="uk-UA"/>
        </w:rPr>
        <w:tab/>
      </w:r>
    </w:p>
    <w:p w:rsidR="00AB147B" w:rsidRPr="007301C6" w:rsidRDefault="00AB147B" w:rsidP="00AA07D6">
      <w:pPr>
        <w:pStyle w:val="23"/>
        <w:ind w:firstLine="680"/>
        <w:jc w:val="both"/>
        <w:rPr>
          <w:i w:val="0"/>
          <w:sz w:val="28"/>
          <w:szCs w:val="28"/>
          <w:lang w:val="uk-UA"/>
        </w:rPr>
      </w:pPr>
      <w:r w:rsidRPr="007301C6">
        <w:rPr>
          <w:i w:val="0"/>
          <w:sz w:val="28"/>
          <w:szCs w:val="28"/>
          <w:lang w:val="uk-UA"/>
        </w:rPr>
        <w:t xml:space="preserve">де </w:t>
      </w:r>
      <w:r w:rsidRPr="007301C6">
        <w:rPr>
          <w:i w:val="0"/>
          <w:position w:val="-4"/>
          <w:sz w:val="28"/>
          <w:szCs w:val="28"/>
          <w:lang w:val="uk-UA"/>
        </w:rPr>
        <w:object w:dxaOrig="260" w:dyaOrig="260">
          <v:shape id="_x0000_i1097" type="#_x0000_t75" style="width:14.25pt;height:14.25pt" o:ole="">
            <v:imagedata r:id="rId177" o:title=""/>
          </v:shape>
          <o:OLEObject Type="Embed" ProgID="Equation.3" ShapeID="_x0000_i1097" DrawAspect="Content" ObjectID="_1606587330" r:id="rId178"/>
        </w:object>
      </w:r>
      <w:r w:rsidRPr="007301C6">
        <w:rPr>
          <w:i w:val="0"/>
          <w:sz w:val="28"/>
          <w:szCs w:val="28"/>
          <w:lang w:val="uk-UA"/>
        </w:rPr>
        <w:t>- площа огородження;</w:t>
      </w:r>
    </w:p>
    <w:p w:rsidR="00AB147B" w:rsidRPr="007301C6" w:rsidRDefault="00AB147B" w:rsidP="00AA07D6">
      <w:pPr>
        <w:pStyle w:val="23"/>
        <w:ind w:firstLine="680"/>
        <w:jc w:val="both"/>
        <w:rPr>
          <w:i w:val="0"/>
          <w:sz w:val="28"/>
          <w:szCs w:val="28"/>
          <w:lang w:val="uk-UA"/>
        </w:rPr>
      </w:pPr>
      <w:r w:rsidRPr="007301C6">
        <w:rPr>
          <w:i w:val="0"/>
          <w:position w:val="-6"/>
          <w:sz w:val="28"/>
          <w:szCs w:val="28"/>
          <w:lang w:val="uk-UA"/>
        </w:rPr>
        <w:object w:dxaOrig="200" w:dyaOrig="279">
          <v:shape id="_x0000_i1098" type="#_x0000_t75" style="width:7.5pt;height:14.25pt" o:ole="">
            <v:imagedata r:id="rId179" o:title=""/>
          </v:shape>
          <o:OLEObject Type="Embed" ProgID="Equation.3" ShapeID="_x0000_i1098" DrawAspect="Content" ObjectID="_1606587331" r:id="rId180"/>
        </w:object>
      </w:r>
      <w:r w:rsidRPr="007301C6">
        <w:rPr>
          <w:i w:val="0"/>
          <w:sz w:val="28"/>
          <w:szCs w:val="28"/>
          <w:lang w:val="uk-UA"/>
        </w:rPr>
        <w:t>- коефіцієнт теплопередачі;</w:t>
      </w:r>
    </w:p>
    <w:p w:rsidR="00AB147B" w:rsidRPr="007301C6" w:rsidRDefault="00AB147B" w:rsidP="00AA07D6">
      <w:pPr>
        <w:pStyle w:val="23"/>
        <w:ind w:firstLine="680"/>
        <w:jc w:val="both"/>
        <w:rPr>
          <w:i w:val="0"/>
          <w:sz w:val="28"/>
          <w:szCs w:val="28"/>
          <w:lang w:val="uk-UA"/>
        </w:rPr>
      </w:pPr>
      <w:r w:rsidRPr="007301C6">
        <w:rPr>
          <w:i w:val="0"/>
          <w:position w:val="-10"/>
          <w:sz w:val="28"/>
          <w:szCs w:val="28"/>
          <w:lang w:val="uk-UA"/>
        </w:rPr>
        <w:object w:dxaOrig="200" w:dyaOrig="260">
          <v:shape id="_x0000_i1099" type="#_x0000_t75" style="width:7.5pt;height:14.25pt" o:ole="">
            <v:imagedata r:id="rId181" o:title=""/>
          </v:shape>
          <o:OLEObject Type="Embed" ProgID="Equation.3" ShapeID="_x0000_i1099" DrawAspect="Content" ObjectID="_1606587332" r:id="rId182"/>
        </w:object>
      </w:r>
      <w:r w:rsidRPr="007301C6">
        <w:rPr>
          <w:i w:val="0"/>
          <w:sz w:val="28"/>
          <w:szCs w:val="28"/>
          <w:lang w:val="uk-UA"/>
        </w:rPr>
        <w:t>- коефіцієнт додаткових витрат, не більш 10%;</w:t>
      </w:r>
    </w:p>
    <w:p w:rsidR="00AB147B" w:rsidRPr="007301C6" w:rsidRDefault="00AB147B" w:rsidP="00AA07D6">
      <w:pPr>
        <w:pStyle w:val="23"/>
        <w:ind w:firstLine="680"/>
        <w:jc w:val="both"/>
        <w:rPr>
          <w:i w:val="0"/>
          <w:sz w:val="28"/>
          <w:szCs w:val="28"/>
          <w:lang w:val="uk-UA"/>
        </w:rPr>
      </w:pPr>
      <w:r w:rsidRPr="007301C6">
        <w:rPr>
          <w:i w:val="0"/>
          <w:sz w:val="28"/>
          <w:szCs w:val="28"/>
          <w:lang w:val="uk-UA"/>
        </w:rPr>
        <w:t xml:space="preserve">Приймаємо, що розрахунок внутрішнього повітря </w:t>
      </w:r>
      <w:r w:rsidR="00CA593E" w:rsidRPr="007301C6">
        <w:rPr>
          <w:i w:val="0"/>
          <w:sz w:val="28"/>
          <w:szCs w:val="28"/>
          <w:lang w:val="en-US"/>
        </w:rPr>
        <w:t>t</w:t>
      </w:r>
      <w:r w:rsidR="00CA593E" w:rsidRPr="007301C6">
        <w:rPr>
          <w:i w:val="0"/>
          <w:sz w:val="28"/>
          <w:szCs w:val="28"/>
          <w:vertAlign w:val="subscript"/>
          <w:lang w:val="uk-UA"/>
        </w:rPr>
        <w:t>в</w:t>
      </w:r>
      <w:r w:rsidR="00CA593E" w:rsidRPr="007301C6">
        <w:rPr>
          <w:i w:val="0"/>
          <w:sz w:val="28"/>
          <w:szCs w:val="28"/>
          <w:lang w:val="uk-UA"/>
        </w:rPr>
        <w:t>=</w:t>
      </w:r>
      <w:r w:rsidR="008130FA" w:rsidRPr="007301C6">
        <w:rPr>
          <w:i w:val="0"/>
          <w:sz w:val="28"/>
          <w:szCs w:val="28"/>
          <w:lang w:val="uk-UA"/>
        </w:rPr>
        <w:t>20</w:t>
      </w:r>
      <w:r w:rsidR="009D5649">
        <w:rPr>
          <w:i w:val="0"/>
          <w:sz w:val="28"/>
          <w:szCs w:val="28"/>
          <w:lang w:val="uk-UA"/>
        </w:rPr>
        <w:t xml:space="preserve"> </w:t>
      </w:r>
      <w:r w:rsidR="00CA593E" w:rsidRPr="00DC36E1">
        <w:rPr>
          <w:i w:val="0"/>
          <w:sz w:val="28"/>
          <w:szCs w:val="28"/>
          <w:highlight w:val="yellow"/>
          <w:rtl/>
          <w:lang w:val="uk-UA" w:bidi="he-IL"/>
        </w:rPr>
        <w:t>֯</w:t>
      </w:r>
      <w:r w:rsidR="00CA593E" w:rsidRPr="007301C6">
        <w:rPr>
          <w:i w:val="0"/>
          <w:sz w:val="28"/>
          <w:szCs w:val="28"/>
          <w:lang w:val="uk-UA"/>
        </w:rPr>
        <w:t>С</w:t>
      </w:r>
      <w:r w:rsidRPr="007301C6">
        <w:rPr>
          <w:i w:val="0"/>
          <w:sz w:val="28"/>
          <w:szCs w:val="28"/>
          <w:lang w:val="uk-UA"/>
        </w:rPr>
        <w:t>,</w:t>
      </w:r>
      <w:r w:rsidR="009D5649">
        <w:rPr>
          <w:i w:val="0"/>
          <w:sz w:val="28"/>
          <w:szCs w:val="28"/>
          <w:lang w:val="uk-UA"/>
        </w:rPr>
        <w:t xml:space="preserve"> </w:t>
      </w:r>
      <w:r w:rsidRPr="007301C6">
        <w:rPr>
          <w:i w:val="0"/>
          <w:sz w:val="28"/>
          <w:szCs w:val="28"/>
          <w:lang w:val="uk-UA"/>
        </w:rPr>
        <w:t xml:space="preserve">розрахунок температури зовнішнього повітря </w:t>
      </w:r>
      <w:r w:rsidR="00CA593E" w:rsidRPr="007301C6">
        <w:rPr>
          <w:i w:val="0"/>
          <w:sz w:val="28"/>
          <w:szCs w:val="28"/>
          <w:lang w:val="en-US"/>
        </w:rPr>
        <w:t>t</w:t>
      </w:r>
      <w:r w:rsidR="00CA593E" w:rsidRPr="007301C6">
        <w:rPr>
          <w:i w:val="0"/>
          <w:sz w:val="28"/>
          <w:szCs w:val="28"/>
          <w:vertAlign w:val="subscript"/>
          <w:lang w:val="uk-UA"/>
        </w:rPr>
        <w:t>з</w:t>
      </w:r>
      <w:r w:rsidR="00CA593E" w:rsidRPr="007301C6">
        <w:rPr>
          <w:i w:val="0"/>
          <w:sz w:val="28"/>
          <w:szCs w:val="28"/>
          <w:lang w:val="uk-UA"/>
        </w:rPr>
        <w:t>=</w:t>
      </w:r>
      <w:r w:rsidR="009D5649">
        <w:rPr>
          <w:i w:val="0"/>
          <w:sz w:val="28"/>
          <w:szCs w:val="28"/>
          <w:lang w:val="uk-UA"/>
        </w:rPr>
        <w:t xml:space="preserve"> </w:t>
      </w:r>
      <w:r w:rsidR="00CA593E" w:rsidRPr="007301C6">
        <w:rPr>
          <w:i w:val="0"/>
          <w:sz w:val="28"/>
          <w:szCs w:val="28"/>
          <w:lang w:val="uk-UA"/>
        </w:rPr>
        <w:t xml:space="preserve">-22 </w:t>
      </w:r>
      <w:r w:rsidR="00CA593E" w:rsidRPr="00DC36E1">
        <w:rPr>
          <w:i w:val="0"/>
          <w:sz w:val="28"/>
          <w:szCs w:val="28"/>
          <w:highlight w:val="yellow"/>
          <w:rtl/>
          <w:lang w:val="uk-UA" w:bidi="he-IL"/>
        </w:rPr>
        <w:t>֯</w:t>
      </w:r>
      <w:r w:rsidR="00CA593E" w:rsidRPr="00557B39">
        <w:rPr>
          <w:i w:val="0"/>
          <w:sz w:val="28"/>
          <w:szCs w:val="28"/>
          <w:lang w:val="uk-UA"/>
        </w:rPr>
        <w:t>С</w:t>
      </w:r>
      <w:r w:rsidR="009D5649">
        <w:rPr>
          <w:i w:val="0"/>
          <w:sz w:val="28"/>
          <w:szCs w:val="28"/>
          <w:lang w:val="uk-UA"/>
        </w:rPr>
        <w:t>.</w:t>
      </w:r>
    </w:p>
    <w:p w:rsidR="00AB147B" w:rsidRPr="007301C6" w:rsidRDefault="00AB147B" w:rsidP="00AA07D6">
      <w:pPr>
        <w:pStyle w:val="23"/>
        <w:ind w:firstLine="680"/>
        <w:jc w:val="both"/>
        <w:rPr>
          <w:i w:val="0"/>
          <w:sz w:val="28"/>
          <w:szCs w:val="28"/>
          <w:lang w:val="uk-UA"/>
        </w:rPr>
      </w:pPr>
      <w:r w:rsidRPr="007301C6">
        <w:rPr>
          <w:i w:val="0"/>
          <w:sz w:val="28"/>
          <w:szCs w:val="28"/>
          <w:lang w:val="uk-UA"/>
        </w:rPr>
        <w:t>Коефіцієнт додаткових витрат складаються з таких чинників. Зовнішні стіни і вікна в кутових приміщеннях -5%. На вітер – 5%, розташування на північ, схід -10%, на захід-5%</w:t>
      </w:r>
      <w:r w:rsidR="009D5649">
        <w:rPr>
          <w:i w:val="0"/>
          <w:sz w:val="28"/>
          <w:szCs w:val="28"/>
          <w:lang w:val="uk-UA"/>
        </w:rPr>
        <w:t>.</w:t>
      </w:r>
    </w:p>
    <w:p w:rsidR="00AB147B" w:rsidRPr="007301C6" w:rsidRDefault="00AB147B" w:rsidP="00AA07D6">
      <w:pPr>
        <w:pStyle w:val="23"/>
        <w:ind w:firstLine="680"/>
        <w:jc w:val="both"/>
        <w:rPr>
          <w:i w:val="0"/>
          <w:sz w:val="28"/>
          <w:szCs w:val="28"/>
          <w:lang w:val="uk-UA"/>
        </w:rPr>
      </w:pPr>
      <w:r w:rsidRPr="007301C6">
        <w:rPr>
          <w:i w:val="0"/>
          <w:sz w:val="28"/>
          <w:szCs w:val="28"/>
          <w:lang w:val="uk-UA"/>
        </w:rPr>
        <w:t xml:space="preserve">Усі розрахунки теплових витрат приведені у таблиці 2.2 </w:t>
      </w:r>
    </w:p>
    <w:p w:rsidR="002519FB" w:rsidRPr="007301C6" w:rsidRDefault="002519FB" w:rsidP="00AA07D6">
      <w:pPr>
        <w:pStyle w:val="23"/>
        <w:rPr>
          <w:i w:val="0"/>
          <w:sz w:val="28"/>
          <w:szCs w:val="28"/>
          <w:lang w:val="uk-UA"/>
        </w:rPr>
      </w:pPr>
    </w:p>
    <w:p w:rsidR="00B80A0A" w:rsidRPr="007301C6" w:rsidRDefault="00AB147B" w:rsidP="00AA07D6">
      <w:pPr>
        <w:pStyle w:val="23"/>
        <w:ind w:firstLine="680"/>
        <w:rPr>
          <w:i w:val="0"/>
          <w:sz w:val="28"/>
          <w:szCs w:val="28"/>
          <w:lang w:val="uk-UA"/>
        </w:rPr>
      </w:pPr>
      <w:r w:rsidRPr="007301C6">
        <w:rPr>
          <w:i w:val="0"/>
          <w:sz w:val="28"/>
          <w:szCs w:val="28"/>
          <w:lang w:val="uk-UA"/>
        </w:rPr>
        <w:t xml:space="preserve">Таблиця 2.2 </w:t>
      </w:r>
      <w:r w:rsidR="00557B39">
        <w:rPr>
          <w:i w:val="0"/>
          <w:sz w:val="28"/>
          <w:szCs w:val="28"/>
          <w:lang w:val="uk-UA"/>
        </w:rPr>
        <w:t>–</w:t>
      </w:r>
      <w:r w:rsidR="00376375" w:rsidRPr="007301C6">
        <w:rPr>
          <w:i w:val="0"/>
          <w:sz w:val="28"/>
          <w:szCs w:val="28"/>
          <w:lang w:val="uk-UA"/>
        </w:rPr>
        <w:t xml:space="preserve"> Теплові витрати</w:t>
      </w:r>
    </w:p>
    <w:tbl>
      <w:tblPr>
        <w:tblW w:w="4273" w:type="pct"/>
        <w:jc w:val="center"/>
        <w:tblCellMar>
          <w:left w:w="28" w:type="dxa"/>
          <w:right w:w="28" w:type="dxa"/>
        </w:tblCellMar>
        <w:tblLook w:val="04A0" w:firstRow="1" w:lastRow="0" w:firstColumn="1" w:lastColumn="0" w:noHBand="0" w:noVBand="1"/>
      </w:tblPr>
      <w:tblGrid>
        <w:gridCol w:w="697"/>
        <w:gridCol w:w="770"/>
        <w:gridCol w:w="643"/>
        <w:gridCol w:w="1231"/>
        <w:gridCol w:w="928"/>
        <w:gridCol w:w="379"/>
        <w:gridCol w:w="721"/>
        <w:gridCol w:w="1107"/>
        <w:gridCol w:w="340"/>
        <w:gridCol w:w="480"/>
        <w:gridCol w:w="843"/>
      </w:tblGrid>
      <w:tr w:rsidR="00CA593E" w:rsidRPr="008B227E" w:rsidTr="00C048C5">
        <w:trPr>
          <w:cantSplit/>
          <w:trHeight w:val="1678"/>
          <w:jc w:val="center"/>
        </w:trPr>
        <w:tc>
          <w:tcPr>
            <w:tcW w:w="428"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8B227E" w:rsidRDefault="00CA593E" w:rsidP="00AA07D6">
            <w:pPr>
              <w:jc w:val="center"/>
              <w:rPr>
                <w:b/>
                <w:color w:val="000000"/>
                <w:lang w:val="uk-UA" w:eastAsia="uk-UA"/>
              </w:rPr>
            </w:pPr>
            <w:r w:rsidRPr="008B227E">
              <w:rPr>
                <w:b/>
                <w:color w:val="000000"/>
                <w:lang w:val="uk-UA" w:eastAsia="uk-UA"/>
              </w:rPr>
              <w:t>Найменування</w:t>
            </w:r>
          </w:p>
        </w:tc>
        <w:tc>
          <w:tcPr>
            <w:tcW w:w="473"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8B227E" w:rsidRDefault="00CA593E" w:rsidP="00AA07D6">
            <w:pPr>
              <w:jc w:val="center"/>
              <w:rPr>
                <w:b/>
                <w:color w:val="000000"/>
                <w:lang w:val="uk-UA" w:eastAsia="uk-UA"/>
              </w:rPr>
            </w:pPr>
            <w:r w:rsidRPr="008B227E">
              <w:rPr>
                <w:b/>
                <w:color w:val="000000"/>
                <w:lang w:val="uk-UA" w:eastAsia="uk-UA"/>
              </w:rPr>
              <w:t>Огорожа</w:t>
            </w:r>
          </w:p>
        </w:tc>
        <w:tc>
          <w:tcPr>
            <w:tcW w:w="395"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8B227E" w:rsidRDefault="00CA593E" w:rsidP="00AA07D6">
            <w:pPr>
              <w:jc w:val="center"/>
              <w:rPr>
                <w:b/>
                <w:color w:val="000000"/>
                <w:lang w:val="uk-UA" w:eastAsia="uk-UA"/>
              </w:rPr>
            </w:pPr>
            <w:r w:rsidRPr="008B227E">
              <w:rPr>
                <w:b/>
                <w:color w:val="000000"/>
                <w:lang w:val="uk-UA" w:eastAsia="uk-UA"/>
              </w:rPr>
              <w:t>Орієнтація огорожі</w:t>
            </w:r>
          </w:p>
        </w:tc>
        <w:tc>
          <w:tcPr>
            <w:tcW w:w="756"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8B227E" w:rsidRDefault="00CA593E" w:rsidP="00AA07D6">
            <w:pPr>
              <w:jc w:val="center"/>
              <w:rPr>
                <w:b/>
                <w:color w:val="000000"/>
                <w:lang w:val="uk-UA" w:eastAsia="uk-UA"/>
              </w:rPr>
            </w:pPr>
            <w:r w:rsidRPr="008B227E">
              <w:rPr>
                <w:b/>
                <w:color w:val="000000"/>
                <w:lang w:val="uk-UA" w:eastAsia="uk-UA"/>
              </w:rPr>
              <w:t>Умовні позначення</w:t>
            </w:r>
          </w:p>
        </w:tc>
        <w:tc>
          <w:tcPr>
            <w:tcW w:w="57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CA593E" w:rsidRPr="008B227E" w:rsidRDefault="00CA593E" w:rsidP="00AA07D6">
            <w:pPr>
              <w:jc w:val="center"/>
              <w:rPr>
                <w:b/>
                <w:color w:val="000000"/>
                <w:lang w:val="uk-UA" w:eastAsia="uk-UA"/>
              </w:rPr>
            </w:pPr>
            <w:r w:rsidRPr="008B227E">
              <w:rPr>
                <w:b/>
                <w:color w:val="000000"/>
                <w:lang w:val="uk-UA" w:eastAsia="uk-UA"/>
              </w:rPr>
              <w:t>Розміри огорожі</w:t>
            </w:r>
          </w:p>
        </w:tc>
        <w:tc>
          <w:tcPr>
            <w:tcW w:w="233" w:type="pct"/>
            <w:tcBorders>
              <w:top w:val="single" w:sz="8" w:space="0" w:color="auto"/>
              <w:left w:val="single" w:sz="8" w:space="0" w:color="auto"/>
              <w:bottom w:val="single" w:sz="4" w:space="0" w:color="auto"/>
              <w:right w:val="single" w:sz="8" w:space="0" w:color="auto"/>
            </w:tcBorders>
            <w:textDirection w:val="btLr"/>
            <w:vAlign w:val="center"/>
          </w:tcPr>
          <w:p w:rsidR="00CA593E" w:rsidRPr="008B227E" w:rsidRDefault="00CA593E" w:rsidP="00AA07D6">
            <w:pPr>
              <w:jc w:val="center"/>
              <w:rPr>
                <w:b/>
                <w:color w:val="000000"/>
                <w:lang w:val="uk-UA" w:eastAsia="uk-UA"/>
              </w:rPr>
            </w:pPr>
            <w:r w:rsidRPr="008B227E">
              <w:rPr>
                <w:b/>
                <w:color w:val="000000"/>
                <w:lang w:val="uk-UA" w:eastAsia="uk-UA"/>
              </w:rPr>
              <w:t>Кількість</w:t>
            </w:r>
          </w:p>
        </w:tc>
        <w:tc>
          <w:tcPr>
            <w:tcW w:w="443"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8B227E" w:rsidRDefault="00CA593E" w:rsidP="00AA07D6">
            <w:pPr>
              <w:jc w:val="center"/>
              <w:rPr>
                <w:b/>
                <w:color w:val="000000"/>
                <w:lang w:val="uk-UA" w:eastAsia="uk-UA"/>
              </w:rPr>
            </w:pPr>
            <w:r w:rsidRPr="008B227E">
              <w:rPr>
                <w:b/>
                <w:color w:val="000000"/>
                <w:lang w:val="uk-UA" w:eastAsia="uk-UA"/>
              </w:rPr>
              <w:t>Площа огорожі</w:t>
            </w:r>
          </w:p>
        </w:tc>
        <w:tc>
          <w:tcPr>
            <w:tcW w:w="680"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8B227E" w:rsidRDefault="00CA593E" w:rsidP="00AA07D6">
            <w:pPr>
              <w:jc w:val="center"/>
              <w:rPr>
                <w:b/>
                <w:color w:val="000000"/>
                <w:lang w:val="uk-UA" w:eastAsia="uk-UA"/>
              </w:rPr>
            </w:pPr>
            <w:r w:rsidRPr="008B227E">
              <w:rPr>
                <w:b/>
                <w:color w:val="000000"/>
                <w:lang w:val="uk-UA" w:eastAsia="uk-UA"/>
              </w:rPr>
              <w:t>Коефіцієнт теплопередачі, Ко</w:t>
            </w:r>
          </w:p>
        </w:tc>
        <w:tc>
          <w:tcPr>
            <w:tcW w:w="209"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8B227E" w:rsidRDefault="00CA593E" w:rsidP="00AA07D6">
            <w:pPr>
              <w:jc w:val="center"/>
              <w:rPr>
                <w:b/>
                <w:color w:val="000000"/>
                <w:lang w:val="uk-UA" w:eastAsia="uk-UA"/>
              </w:rPr>
            </w:pPr>
            <w:r w:rsidRPr="008B227E">
              <w:rPr>
                <w:b/>
                <w:color w:val="000000"/>
                <w:lang w:val="uk-UA" w:eastAsia="uk-UA"/>
              </w:rPr>
              <w:t>n</w:t>
            </w:r>
          </w:p>
        </w:tc>
        <w:tc>
          <w:tcPr>
            <w:tcW w:w="295"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8B227E" w:rsidRDefault="00CA593E" w:rsidP="00AA07D6">
            <w:pPr>
              <w:jc w:val="center"/>
              <w:rPr>
                <w:b/>
                <w:color w:val="000000"/>
                <w:lang w:val="uk-UA" w:eastAsia="uk-UA"/>
              </w:rPr>
            </w:pPr>
            <w:r w:rsidRPr="008B227E">
              <w:rPr>
                <w:b/>
                <w:color w:val="000000"/>
                <w:lang w:val="uk-UA" w:eastAsia="uk-UA"/>
              </w:rPr>
              <w:t>1+</w:t>
            </w:r>
            <w:r w:rsidRPr="008B227E">
              <w:rPr>
                <w:rFonts w:ascii="Symbol" w:hAnsi="Symbol"/>
                <w:b/>
                <w:color w:val="000000"/>
                <w:lang w:val="uk-UA" w:eastAsia="uk-UA"/>
              </w:rPr>
              <w:t></w:t>
            </w:r>
            <w:r w:rsidRPr="008B227E">
              <w:rPr>
                <w:rFonts w:ascii="Symbol" w:hAnsi="Symbol"/>
                <w:b/>
                <w:color w:val="000000"/>
                <w:lang w:val="uk-UA" w:eastAsia="uk-UA"/>
              </w:rPr>
              <w:t></w:t>
            </w:r>
          </w:p>
        </w:tc>
        <w:tc>
          <w:tcPr>
            <w:tcW w:w="518"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8B227E" w:rsidRDefault="00CA593E" w:rsidP="00AA07D6">
            <w:pPr>
              <w:jc w:val="center"/>
              <w:rPr>
                <w:b/>
                <w:color w:val="000000"/>
                <w:lang w:val="uk-UA" w:eastAsia="uk-UA"/>
              </w:rPr>
            </w:pPr>
            <w:r w:rsidRPr="008B227E">
              <w:rPr>
                <w:b/>
                <w:color w:val="000000"/>
                <w:lang w:val="uk-UA" w:eastAsia="uk-UA"/>
              </w:rPr>
              <w:t>Тепловтрати, Qогр</w:t>
            </w:r>
          </w:p>
        </w:tc>
      </w:tr>
      <w:tr w:rsidR="00CA593E" w:rsidRPr="008B227E" w:rsidTr="00C048C5">
        <w:trPr>
          <w:cantSplit/>
          <w:trHeight w:val="20"/>
          <w:jc w:val="center"/>
        </w:trPr>
        <w:tc>
          <w:tcPr>
            <w:tcW w:w="428" w:type="pct"/>
            <w:tcBorders>
              <w:top w:val="nil"/>
              <w:left w:val="single" w:sz="8" w:space="0" w:color="auto"/>
              <w:bottom w:val="single" w:sz="8" w:space="0" w:color="auto"/>
              <w:right w:val="single" w:sz="8" w:space="0" w:color="auto"/>
            </w:tcBorders>
            <w:shd w:val="clear" w:color="auto" w:fill="auto"/>
            <w:vAlign w:val="center"/>
            <w:hideMark/>
          </w:tcPr>
          <w:p w:rsidR="00CA593E" w:rsidRPr="008B227E" w:rsidRDefault="00CA593E" w:rsidP="00AA07D6">
            <w:pPr>
              <w:jc w:val="center"/>
              <w:rPr>
                <w:b/>
                <w:color w:val="000000"/>
                <w:lang w:val="uk-UA" w:eastAsia="uk-UA"/>
              </w:rPr>
            </w:pPr>
            <w:r w:rsidRPr="008B227E">
              <w:rPr>
                <w:b/>
                <w:color w:val="000000"/>
                <w:lang w:val="uk-UA" w:eastAsia="uk-UA"/>
              </w:rPr>
              <w:t> </w:t>
            </w:r>
          </w:p>
        </w:tc>
        <w:tc>
          <w:tcPr>
            <w:tcW w:w="473"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b/>
                <w:color w:val="000000"/>
                <w:lang w:val="uk-UA" w:eastAsia="uk-UA"/>
              </w:rPr>
            </w:pPr>
            <w:r w:rsidRPr="008B227E">
              <w:rPr>
                <w:b/>
                <w:color w:val="000000"/>
                <w:lang w:val="uk-UA" w:eastAsia="uk-UA"/>
              </w:rPr>
              <w:t> </w:t>
            </w:r>
          </w:p>
        </w:tc>
        <w:tc>
          <w:tcPr>
            <w:tcW w:w="395"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b/>
                <w:color w:val="000000"/>
                <w:lang w:val="uk-UA" w:eastAsia="uk-UA"/>
              </w:rPr>
            </w:pPr>
            <w:r w:rsidRPr="008B227E">
              <w:rPr>
                <w:b/>
                <w:color w:val="000000"/>
                <w:lang w:val="uk-UA" w:eastAsia="uk-UA"/>
              </w:rPr>
              <w:t> </w:t>
            </w:r>
          </w:p>
        </w:tc>
        <w:tc>
          <w:tcPr>
            <w:tcW w:w="756"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b/>
                <w:color w:val="000000"/>
                <w:lang w:val="uk-UA" w:eastAsia="uk-UA"/>
              </w:rPr>
            </w:pPr>
            <w:r w:rsidRPr="008B227E">
              <w:rPr>
                <w:b/>
                <w:color w:val="000000"/>
                <w:lang w:val="uk-UA" w:eastAsia="uk-UA"/>
              </w:rPr>
              <w:t> </w:t>
            </w:r>
          </w:p>
        </w:tc>
        <w:tc>
          <w:tcPr>
            <w:tcW w:w="570"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b/>
                <w:color w:val="000000"/>
                <w:lang w:val="uk-UA" w:eastAsia="uk-UA"/>
              </w:rPr>
            </w:pPr>
            <w:r w:rsidRPr="008B227E">
              <w:rPr>
                <w:b/>
                <w:color w:val="000000"/>
                <w:lang w:val="uk-UA" w:eastAsia="uk-UA"/>
              </w:rPr>
              <w:t>м</w:t>
            </w:r>
          </w:p>
        </w:tc>
        <w:tc>
          <w:tcPr>
            <w:tcW w:w="233" w:type="pct"/>
            <w:tcBorders>
              <w:top w:val="single" w:sz="4" w:space="0" w:color="auto"/>
              <w:left w:val="nil"/>
              <w:bottom w:val="single" w:sz="8" w:space="0" w:color="auto"/>
              <w:right w:val="single" w:sz="4" w:space="0" w:color="auto"/>
            </w:tcBorders>
          </w:tcPr>
          <w:p w:rsidR="00CA593E" w:rsidRPr="008B227E" w:rsidRDefault="00CA593E" w:rsidP="00AA07D6">
            <w:pPr>
              <w:jc w:val="center"/>
              <w:rPr>
                <w:b/>
                <w:color w:val="000000"/>
                <w:lang w:val="uk-UA" w:eastAsia="uk-UA"/>
              </w:rPr>
            </w:pPr>
            <w:r w:rsidRPr="008B227E">
              <w:rPr>
                <w:b/>
                <w:color w:val="000000"/>
                <w:lang w:val="uk-UA" w:eastAsia="uk-UA"/>
              </w:rPr>
              <w:t>шт</w:t>
            </w:r>
          </w:p>
        </w:tc>
        <w:tc>
          <w:tcPr>
            <w:tcW w:w="443" w:type="pct"/>
            <w:tcBorders>
              <w:top w:val="nil"/>
              <w:left w:val="single" w:sz="4" w:space="0" w:color="auto"/>
              <w:bottom w:val="single" w:sz="8" w:space="0" w:color="auto"/>
              <w:right w:val="single" w:sz="8" w:space="0" w:color="auto"/>
            </w:tcBorders>
            <w:shd w:val="clear" w:color="auto" w:fill="auto"/>
            <w:vAlign w:val="center"/>
            <w:hideMark/>
          </w:tcPr>
          <w:p w:rsidR="00CA593E" w:rsidRPr="008B227E" w:rsidRDefault="00CA593E" w:rsidP="00AA07D6">
            <w:pPr>
              <w:jc w:val="center"/>
              <w:rPr>
                <w:b/>
                <w:color w:val="000000"/>
                <w:lang w:val="uk-UA" w:eastAsia="uk-UA"/>
              </w:rPr>
            </w:pPr>
            <w:r w:rsidRPr="008B227E">
              <w:rPr>
                <w:b/>
                <w:color w:val="000000"/>
                <w:lang w:val="uk-UA" w:eastAsia="uk-UA"/>
              </w:rPr>
              <w:t>м</w:t>
            </w:r>
            <w:r w:rsidRPr="008B227E">
              <w:rPr>
                <w:b/>
                <w:color w:val="000000"/>
                <w:vertAlign w:val="superscript"/>
                <w:lang w:val="uk-UA" w:eastAsia="uk-UA"/>
              </w:rPr>
              <w:t>2</w:t>
            </w:r>
          </w:p>
        </w:tc>
        <w:tc>
          <w:tcPr>
            <w:tcW w:w="680"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b/>
                <w:color w:val="000000"/>
                <w:lang w:val="uk-UA" w:eastAsia="uk-UA"/>
              </w:rPr>
            </w:pPr>
            <w:r w:rsidRPr="008B227E">
              <w:rPr>
                <w:b/>
                <w:color w:val="000000"/>
                <w:lang w:val="uk-UA" w:eastAsia="uk-UA"/>
              </w:rPr>
              <w:t>Вт/(м</w:t>
            </w:r>
            <w:r w:rsidRPr="008B227E">
              <w:rPr>
                <w:b/>
                <w:color w:val="000000"/>
                <w:vertAlign w:val="superscript"/>
                <w:lang w:val="uk-UA" w:eastAsia="uk-UA"/>
              </w:rPr>
              <w:t>2</w:t>
            </w:r>
            <w:r w:rsidRPr="008B227E">
              <w:rPr>
                <w:b/>
                <w:color w:val="000000"/>
                <w:lang w:val="uk-UA" w:eastAsia="uk-UA"/>
              </w:rPr>
              <w:t>*К)</w:t>
            </w:r>
          </w:p>
        </w:tc>
        <w:tc>
          <w:tcPr>
            <w:tcW w:w="209"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b/>
                <w:color w:val="000000"/>
                <w:lang w:val="uk-UA" w:eastAsia="uk-UA"/>
              </w:rPr>
            </w:pPr>
            <w:r w:rsidRPr="008B227E">
              <w:rPr>
                <w:b/>
                <w:color w:val="000000"/>
                <w:lang w:val="uk-UA" w:eastAsia="uk-UA"/>
              </w:rPr>
              <w:t> </w:t>
            </w:r>
          </w:p>
        </w:tc>
        <w:tc>
          <w:tcPr>
            <w:tcW w:w="295"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b/>
                <w:color w:val="000000"/>
                <w:lang w:val="uk-UA" w:eastAsia="uk-UA"/>
              </w:rPr>
            </w:pPr>
            <w:r w:rsidRPr="008B227E">
              <w:rPr>
                <w:b/>
                <w:color w:val="000000"/>
                <w:lang w:val="uk-UA" w:eastAsia="uk-UA"/>
              </w:rPr>
              <w:t> </w:t>
            </w:r>
          </w:p>
        </w:tc>
        <w:tc>
          <w:tcPr>
            <w:tcW w:w="518"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b/>
                <w:color w:val="000000"/>
                <w:lang w:val="uk-UA" w:eastAsia="uk-UA"/>
              </w:rPr>
            </w:pPr>
            <w:r w:rsidRPr="008B227E">
              <w:rPr>
                <w:b/>
                <w:color w:val="000000"/>
                <w:lang w:val="uk-UA" w:eastAsia="uk-UA"/>
              </w:rPr>
              <w:t>Вт</w:t>
            </w:r>
          </w:p>
        </w:tc>
      </w:tr>
      <w:tr w:rsidR="00CA593E" w:rsidRPr="008B227E" w:rsidTr="00C048C5">
        <w:trPr>
          <w:cantSplit/>
          <w:trHeight w:val="20"/>
          <w:jc w:val="center"/>
        </w:trPr>
        <w:tc>
          <w:tcPr>
            <w:tcW w:w="428" w:type="pct"/>
            <w:tcBorders>
              <w:top w:val="nil"/>
              <w:left w:val="single" w:sz="8" w:space="0" w:color="auto"/>
              <w:bottom w:val="double" w:sz="6"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1</w:t>
            </w:r>
          </w:p>
        </w:tc>
        <w:tc>
          <w:tcPr>
            <w:tcW w:w="473" w:type="pct"/>
            <w:tcBorders>
              <w:top w:val="nil"/>
              <w:left w:val="nil"/>
              <w:bottom w:val="double" w:sz="6"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2</w:t>
            </w:r>
          </w:p>
        </w:tc>
        <w:tc>
          <w:tcPr>
            <w:tcW w:w="395" w:type="pct"/>
            <w:tcBorders>
              <w:top w:val="nil"/>
              <w:left w:val="nil"/>
              <w:bottom w:val="double" w:sz="6"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3</w:t>
            </w:r>
          </w:p>
        </w:tc>
        <w:tc>
          <w:tcPr>
            <w:tcW w:w="756" w:type="pct"/>
            <w:tcBorders>
              <w:top w:val="nil"/>
              <w:left w:val="nil"/>
              <w:bottom w:val="double" w:sz="6"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4</w:t>
            </w:r>
          </w:p>
        </w:tc>
        <w:tc>
          <w:tcPr>
            <w:tcW w:w="570" w:type="pct"/>
            <w:tcBorders>
              <w:top w:val="nil"/>
              <w:left w:val="nil"/>
              <w:bottom w:val="double" w:sz="6"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5</w:t>
            </w:r>
          </w:p>
        </w:tc>
        <w:tc>
          <w:tcPr>
            <w:tcW w:w="233" w:type="pct"/>
            <w:tcBorders>
              <w:top w:val="nil"/>
              <w:left w:val="nil"/>
              <w:bottom w:val="double" w:sz="6" w:space="0" w:color="auto"/>
              <w:right w:val="single" w:sz="4" w:space="0" w:color="auto"/>
            </w:tcBorders>
          </w:tcPr>
          <w:p w:rsidR="00CA593E" w:rsidRPr="008B227E" w:rsidRDefault="00CA593E" w:rsidP="00AA07D6">
            <w:pPr>
              <w:jc w:val="center"/>
              <w:rPr>
                <w:color w:val="000000"/>
                <w:lang w:val="uk-UA" w:eastAsia="uk-UA"/>
              </w:rPr>
            </w:pPr>
            <w:r w:rsidRPr="008B227E">
              <w:rPr>
                <w:color w:val="000000"/>
                <w:lang w:val="uk-UA" w:eastAsia="uk-UA"/>
              </w:rPr>
              <w:t>6</w:t>
            </w:r>
          </w:p>
        </w:tc>
        <w:tc>
          <w:tcPr>
            <w:tcW w:w="443" w:type="pct"/>
            <w:tcBorders>
              <w:top w:val="nil"/>
              <w:left w:val="single" w:sz="4" w:space="0" w:color="auto"/>
              <w:bottom w:val="double" w:sz="6"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7</w:t>
            </w:r>
          </w:p>
        </w:tc>
        <w:tc>
          <w:tcPr>
            <w:tcW w:w="680" w:type="pct"/>
            <w:tcBorders>
              <w:top w:val="nil"/>
              <w:left w:val="nil"/>
              <w:bottom w:val="double" w:sz="6"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8</w:t>
            </w:r>
          </w:p>
        </w:tc>
        <w:tc>
          <w:tcPr>
            <w:tcW w:w="209" w:type="pct"/>
            <w:tcBorders>
              <w:top w:val="nil"/>
              <w:left w:val="nil"/>
              <w:bottom w:val="double" w:sz="6"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9</w:t>
            </w:r>
          </w:p>
        </w:tc>
        <w:tc>
          <w:tcPr>
            <w:tcW w:w="295" w:type="pct"/>
            <w:tcBorders>
              <w:top w:val="nil"/>
              <w:left w:val="nil"/>
              <w:bottom w:val="double" w:sz="6"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10</w:t>
            </w:r>
          </w:p>
        </w:tc>
        <w:tc>
          <w:tcPr>
            <w:tcW w:w="518" w:type="pct"/>
            <w:tcBorders>
              <w:top w:val="nil"/>
              <w:left w:val="nil"/>
              <w:bottom w:val="double" w:sz="6"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11</w:t>
            </w:r>
          </w:p>
        </w:tc>
      </w:tr>
      <w:tr w:rsidR="00CA593E" w:rsidRPr="008B227E" w:rsidTr="00C048C5">
        <w:trPr>
          <w:cantSplit/>
          <w:trHeight w:val="20"/>
          <w:jc w:val="center"/>
        </w:trPr>
        <w:tc>
          <w:tcPr>
            <w:tcW w:w="428" w:type="pct"/>
            <w:vMerge w:val="restart"/>
            <w:tcBorders>
              <w:top w:val="nil"/>
              <w:left w:val="single" w:sz="8" w:space="0" w:color="auto"/>
              <w:right w:val="single" w:sz="8" w:space="0" w:color="auto"/>
            </w:tcBorders>
            <w:shd w:val="clear" w:color="auto" w:fill="auto"/>
            <w:vAlign w:val="center"/>
            <w:hideMark/>
          </w:tcPr>
          <w:p w:rsidR="00CA593E" w:rsidRPr="008B227E" w:rsidRDefault="00CA593E" w:rsidP="00AA07D6">
            <w:pPr>
              <w:jc w:val="center"/>
              <w:rPr>
                <w:b/>
                <w:bCs/>
                <w:color w:val="000000"/>
                <w:lang w:val="uk-UA" w:eastAsia="uk-UA"/>
              </w:rPr>
            </w:pPr>
            <w:r w:rsidRPr="008B227E">
              <w:rPr>
                <w:b/>
                <w:bCs/>
                <w:color w:val="000000"/>
                <w:lang w:val="uk-UA" w:eastAsia="uk-UA"/>
              </w:rPr>
              <w:t>Стіни</w:t>
            </w:r>
          </w:p>
          <w:p w:rsidR="00CA593E" w:rsidRPr="008B227E" w:rsidRDefault="00CA593E" w:rsidP="00AA07D6">
            <w:pPr>
              <w:jc w:val="center"/>
              <w:rPr>
                <w:b/>
                <w:bCs/>
                <w:color w:val="000000"/>
                <w:lang w:val="uk-UA" w:eastAsia="uk-UA"/>
              </w:rPr>
            </w:pPr>
            <w:r w:rsidRPr="008B227E">
              <w:rPr>
                <w:b/>
                <w:bCs/>
                <w:color w:val="000000"/>
                <w:lang w:val="uk-UA" w:eastAsia="uk-UA"/>
              </w:rPr>
              <w:t> </w:t>
            </w:r>
          </w:p>
          <w:p w:rsidR="00CA593E" w:rsidRPr="008B227E" w:rsidRDefault="00CA593E" w:rsidP="00AA07D6">
            <w:pPr>
              <w:jc w:val="center"/>
              <w:rPr>
                <w:b/>
                <w:bCs/>
                <w:color w:val="000000"/>
                <w:lang w:val="uk-UA" w:eastAsia="uk-UA"/>
              </w:rPr>
            </w:pPr>
            <w:r w:rsidRPr="008B227E">
              <w:rPr>
                <w:b/>
                <w:bCs/>
                <w:color w:val="000000"/>
                <w:lang w:val="uk-UA" w:eastAsia="uk-UA"/>
              </w:rPr>
              <w:t> </w:t>
            </w:r>
          </w:p>
          <w:p w:rsidR="00CA593E" w:rsidRPr="008B227E" w:rsidRDefault="00CA593E" w:rsidP="00AA07D6">
            <w:pPr>
              <w:jc w:val="center"/>
              <w:rPr>
                <w:b/>
                <w:bCs/>
                <w:color w:val="000000"/>
                <w:lang w:val="uk-UA" w:eastAsia="uk-UA"/>
              </w:rPr>
            </w:pPr>
            <w:r w:rsidRPr="008B227E">
              <w:rPr>
                <w:b/>
                <w:bCs/>
                <w:color w:val="000000"/>
                <w:lang w:val="uk-UA" w:eastAsia="uk-UA"/>
              </w:rPr>
              <w:t> </w:t>
            </w:r>
          </w:p>
        </w:tc>
        <w:tc>
          <w:tcPr>
            <w:tcW w:w="473" w:type="pct"/>
            <w:vMerge w:val="restart"/>
            <w:tcBorders>
              <w:top w:val="nil"/>
              <w:left w:val="nil"/>
              <w:right w:val="single" w:sz="8" w:space="0" w:color="auto"/>
            </w:tcBorders>
            <w:shd w:val="clear" w:color="auto" w:fill="auto"/>
            <w:vAlign w:val="center"/>
            <w:hideMark/>
          </w:tcPr>
          <w:p w:rsidR="00CA593E" w:rsidRPr="008B227E" w:rsidRDefault="00CA593E" w:rsidP="00AA07D6">
            <w:pPr>
              <w:rPr>
                <w:color w:val="000000"/>
                <w:lang w:val="uk-UA" w:eastAsia="uk-UA"/>
              </w:rPr>
            </w:pPr>
            <w:r w:rsidRPr="008B227E">
              <w:rPr>
                <w:color w:val="000000"/>
                <w:lang w:val="uk-UA" w:eastAsia="uk-UA"/>
              </w:rPr>
              <w:t>С</w:t>
            </w:r>
          </w:p>
        </w:tc>
        <w:tc>
          <w:tcPr>
            <w:tcW w:w="395"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rPr>
                <w:color w:val="000000"/>
                <w:lang w:val="uk-UA" w:eastAsia="uk-UA"/>
              </w:rPr>
            </w:pPr>
            <w:r w:rsidRPr="008B227E">
              <w:rPr>
                <w:color w:val="000000"/>
                <w:lang w:val="uk-UA" w:eastAsia="uk-UA"/>
              </w:rPr>
              <w:t>ПдСх</w:t>
            </w:r>
          </w:p>
        </w:tc>
        <w:tc>
          <w:tcPr>
            <w:tcW w:w="756"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rPr>
                <w:color w:val="000000"/>
                <w:lang w:val="uk-UA" w:eastAsia="uk-UA"/>
              </w:rPr>
            </w:pPr>
            <w:r w:rsidRPr="008B227E">
              <w:rPr>
                <w:color w:val="000000"/>
                <w:lang w:val="uk-UA" w:eastAsia="uk-UA"/>
              </w:rPr>
              <w:t>FСпдсх</w:t>
            </w:r>
          </w:p>
        </w:tc>
        <w:tc>
          <w:tcPr>
            <w:tcW w:w="570"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rPr>
                <w:color w:val="000000"/>
                <w:lang w:val="uk-UA" w:eastAsia="uk-UA"/>
              </w:rPr>
            </w:pPr>
            <w:r w:rsidRPr="008B227E">
              <w:rPr>
                <w:color w:val="000000"/>
                <w:lang w:val="uk-UA" w:eastAsia="uk-UA"/>
              </w:rPr>
              <w:t>FСф-FВпдсх</w:t>
            </w:r>
          </w:p>
        </w:tc>
        <w:tc>
          <w:tcPr>
            <w:tcW w:w="233" w:type="pct"/>
            <w:vMerge w:val="restart"/>
            <w:tcBorders>
              <w:top w:val="nil"/>
              <w:left w:val="nil"/>
              <w:right w:val="single" w:sz="4" w:space="0" w:color="auto"/>
            </w:tcBorders>
            <w:vAlign w:val="center"/>
          </w:tcPr>
          <w:p w:rsidR="00CA593E" w:rsidRPr="008B227E" w:rsidRDefault="00CA593E" w:rsidP="00AA07D6">
            <w:pPr>
              <w:jc w:val="center"/>
              <w:rPr>
                <w:color w:val="000000"/>
                <w:lang w:val="uk-UA" w:eastAsia="uk-UA"/>
              </w:rPr>
            </w:pPr>
            <w:r w:rsidRPr="008B227E">
              <w:rPr>
                <w:color w:val="000000"/>
                <w:lang w:val="uk-UA" w:eastAsia="uk-UA"/>
              </w:rPr>
              <w:t>-</w:t>
            </w:r>
          </w:p>
        </w:tc>
        <w:tc>
          <w:tcPr>
            <w:tcW w:w="443" w:type="pct"/>
            <w:tcBorders>
              <w:top w:val="nil"/>
              <w:left w:val="single" w:sz="4" w:space="0" w:color="auto"/>
              <w:bottom w:val="single" w:sz="8"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494,48</w:t>
            </w:r>
          </w:p>
        </w:tc>
        <w:tc>
          <w:tcPr>
            <w:tcW w:w="680" w:type="pct"/>
            <w:vMerge w:val="restart"/>
            <w:tcBorders>
              <w:top w:val="nil"/>
              <w:left w:val="nil"/>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0,725</w:t>
            </w:r>
          </w:p>
        </w:tc>
        <w:tc>
          <w:tcPr>
            <w:tcW w:w="209" w:type="pct"/>
            <w:vMerge w:val="restart"/>
            <w:tcBorders>
              <w:top w:val="nil"/>
              <w:left w:val="nil"/>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1</w:t>
            </w:r>
          </w:p>
        </w:tc>
        <w:tc>
          <w:tcPr>
            <w:tcW w:w="295"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1,05</w:t>
            </w:r>
          </w:p>
        </w:tc>
        <w:tc>
          <w:tcPr>
            <w:tcW w:w="518"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15809,8</w:t>
            </w:r>
          </w:p>
        </w:tc>
      </w:tr>
      <w:tr w:rsidR="00CA593E" w:rsidRPr="008B227E" w:rsidTr="00C048C5">
        <w:trPr>
          <w:cantSplit/>
          <w:trHeight w:val="20"/>
          <w:jc w:val="center"/>
        </w:trPr>
        <w:tc>
          <w:tcPr>
            <w:tcW w:w="428" w:type="pct"/>
            <w:vMerge/>
            <w:tcBorders>
              <w:left w:val="single" w:sz="8" w:space="0" w:color="auto"/>
              <w:right w:val="single" w:sz="8" w:space="0" w:color="auto"/>
            </w:tcBorders>
            <w:shd w:val="clear" w:color="auto" w:fill="auto"/>
            <w:vAlign w:val="center"/>
            <w:hideMark/>
          </w:tcPr>
          <w:p w:rsidR="00CA593E" w:rsidRPr="008B227E" w:rsidRDefault="00CA593E" w:rsidP="00AA07D6">
            <w:pPr>
              <w:jc w:val="center"/>
              <w:rPr>
                <w:b/>
                <w:bCs/>
                <w:color w:val="000000"/>
                <w:lang w:val="uk-UA" w:eastAsia="uk-UA"/>
              </w:rPr>
            </w:pPr>
          </w:p>
        </w:tc>
        <w:tc>
          <w:tcPr>
            <w:tcW w:w="473" w:type="pct"/>
            <w:vMerge/>
            <w:tcBorders>
              <w:left w:val="nil"/>
              <w:right w:val="single" w:sz="8" w:space="0" w:color="auto"/>
            </w:tcBorders>
            <w:shd w:val="clear" w:color="auto" w:fill="auto"/>
            <w:vAlign w:val="center"/>
            <w:hideMark/>
          </w:tcPr>
          <w:p w:rsidR="00CA593E" w:rsidRPr="008B227E" w:rsidRDefault="00CA593E" w:rsidP="00AA07D6">
            <w:pPr>
              <w:rPr>
                <w:color w:val="000000"/>
                <w:lang w:val="uk-UA" w:eastAsia="uk-UA"/>
              </w:rPr>
            </w:pPr>
          </w:p>
        </w:tc>
        <w:tc>
          <w:tcPr>
            <w:tcW w:w="395"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rPr>
                <w:color w:val="000000"/>
                <w:lang w:val="uk-UA" w:eastAsia="uk-UA"/>
              </w:rPr>
            </w:pPr>
            <w:r w:rsidRPr="008B227E">
              <w:rPr>
                <w:color w:val="000000"/>
                <w:lang w:val="uk-UA" w:eastAsia="uk-UA"/>
              </w:rPr>
              <w:t>ПнСх</w:t>
            </w:r>
          </w:p>
        </w:tc>
        <w:tc>
          <w:tcPr>
            <w:tcW w:w="756"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rPr>
                <w:color w:val="000000"/>
                <w:lang w:val="uk-UA" w:eastAsia="uk-UA"/>
              </w:rPr>
            </w:pPr>
            <w:r w:rsidRPr="008B227E">
              <w:rPr>
                <w:color w:val="000000"/>
                <w:lang w:val="uk-UA" w:eastAsia="uk-UA"/>
              </w:rPr>
              <w:t>FСпнсх</w:t>
            </w:r>
          </w:p>
        </w:tc>
        <w:tc>
          <w:tcPr>
            <w:tcW w:w="570"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rPr>
                <w:color w:val="000000"/>
                <w:lang w:val="uk-UA" w:eastAsia="uk-UA"/>
              </w:rPr>
            </w:pPr>
            <w:r w:rsidRPr="008B227E">
              <w:rPr>
                <w:color w:val="000000"/>
                <w:lang w:val="uk-UA" w:eastAsia="uk-UA"/>
              </w:rPr>
              <w:t>FСф-FВпнсх- FДпнсх</w:t>
            </w:r>
          </w:p>
        </w:tc>
        <w:tc>
          <w:tcPr>
            <w:tcW w:w="233" w:type="pct"/>
            <w:vMerge/>
            <w:tcBorders>
              <w:left w:val="nil"/>
              <w:right w:val="single" w:sz="4" w:space="0" w:color="auto"/>
            </w:tcBorders>
          </w:tcPr>
          <w:p w:rsidR="00CA593E" w:rsidRPr="008B227E" w:rsidRDefault="00CA593E" w:rsidP="00AA07D6">
            <w:pPr>
              <w:jc w:val="center"/>
              <w:rPr>
                <w:color w:val="000000"/>
                <w:lang w:val="uk-UA" w:eastAsia="uk-UA"/>
              </w:rPr>
            </w:pPr>
          </w:p>
        </w:tc>
        <w:tc>
          <w:tcPr>
            <w:tcW w:w="443" w:type="pct"/>
            <w:tcBorders>
              <w:top w:val="nil"/>
              <w:left w:val="single" w:sz="4" w:space="0" w:color="auto"/>
              <w:bottom w:val="single" w:sz="8"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308,24</w:t>
            </w:r>
          </w:p>
        </w:tc>
        <w:tc>
          <w:tcPr>
            <w:tcW w:w="680" w:type="pct"/>
            <w:vMerge/>
            <w:tcBorders>
              <w:left w:val="nil"/>
              <w:right w:val="single" w:sz="8" w:space="0" w:color="auto"/>
            </w:tcBorders>
            <w:shd w:val="clear" w:color="auto" w:fill="auto"/>
            <w:vAlign w:val="center"/>
          </w:tcPr>
          <w:p w:rsidR="00CA593E" w:rsidRPr="008B227E" w:rsidRDefault="00CA593E" w:rsidP="00AA07D6">
            <w:pPr>
              <w:jc w:val="center"/>
              <w:rPr>
                <w:color w:val="000000"/>
                <w:lang w:val="uk-UA" w:eastAsia="uk-UA"/>
              </w:rPr>
            </w:pPr>
          </w:p>
        </w:tc>
        <w:tc>
          <w:tcPr>
            <w:tcW w:w="209" w:type="pct"/>
            <w:vMerge/>
            <w:tcBorders>
              <w:left w:val="nil"/>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p>
        </w:tc>
        <w:tc>
          <w:tcPr>
            <w:tcW w:w="295"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1,1</w:t>
            </w:r>
          </w:p>
        </w:tc>
        <w:tc>
          <w:tcPr>
            <w:tcW w:w="518"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10324,5</w:t>
            </w:r>
          </w:p>
        </w:tc>
      </w:tr>
      <w:tr w:rsidR="00CA593E" w:rsidRPr="008B227E" w:rsidTr="00C048C5">
        <w:trPr>
          <w:cantSplit/>
          <w:trHeight w:val="20"/>
          <w:jc w:val="center"/>
        </w:trPr>
        <w:tc>
          <w:tcPr>
            <w:tcW w:w="428" w:type="pct"/>
            <w:vMerge/>
            <w:tcBorders>
              <w:left w:val="single" w:sz="8" w:space="0" w:color="auto"/>
              <w:right w:val="single" w:sz="8" w:space="0" w:color="auto"/>
            </w:tcBorders>
            <w:shd w:val="clear" w:color="auto" w:fill="auto"/>
            <w:vAlign w:val="center"/>
            <w:hideMark/>
          </w:tcPr>
          <w:p w:rsidR="00CA593E" w:rsidRPr="008B227E" w:rsidRDefault="00CA593E" w:rsidP="00AA07D6">
            <w:pPr>
              <w:jc w:val="center"/>
              <w:rPr>
                <w:b/>
                <w:bCs/>
                <w:color w:val="000000"/>
                <w:lang w:val="uk-UA" w:eastAsia="uk-UA"/>
              </w:rPr>
            </w:pPr>
          </w:p>
        </w:tc>
        <w:tc>
          <w:tcPr>
            <w:tcW w:w="473" w:type="pct"/>
            <w:vMerge/>
            <w:tcBorders>
              <w:left w:val="nil"/>
              <w:right w:val="single" w:sz="8" w:space="0" w:color="auto"/>
            </w:tcBorders>
            <w:shd w:val="clear" w:color="auto" w:fill="auto"/>
            <w:vAlign w:val="center"/>
            <w:hideMark/>
          </w:tcPr>
          <w:p w:rsidR="00CA593E" w:rsidRPr="008B227E" w:rsidRDefault="00CA593E" w:rsidP="00AA07D6">
            <w:pPr>
              <w:rPr>
                <w:color w:val="000000"/>
                <w:lang w:val="uk-UA" w:eastAsia="uk-UA"/>
              </w:rPr>
            </w:pPr>
          </w:p>
        </w:tc>
        <w:tc>
          <w:tcPr>
            <w:tcW w:w="395"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rPr>
                <w:color w:val="000000"/>
                <w:lang w:val="uk-UA" w:eastAsia="uk-UA"/>
              </w:rPr>
            </w:pPr>
            <w:r w:rsidRPr="008B227E">
              <w:rPr>
                <w:color w:val="000000"/>
                <w:lang w:val="uk-UA" w:eastAsia="uk-UA"/>
              </w:rPr>
              <w:t>ПдЗх</w:t>
            </w:r>
          </w:p>
        </w:tc>
        <w:tc>
          <w:tcPr>
            <w:tcW w:w="756"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rPr>
                <w:color w:val="000000"/>
                <w:lang w:val="uk-UA" w:eastAsia="uk-UA"/>
              </w:rPr>
            </w:pPr>
            <w:r w:rsidRPr="008B227E">
              <w:rPr>
                <w:color w:val="000000"/>
                <w:lang w:val="uk-UA" w:eastAsia="uk-UA"/>
              </w:rPr>
              <w:t>FСпдзх</w:t>
            </w:r>
          </w:p>
        </w:tc>
        <w:tc>
          <w:tcPr>
            <w:tcW w:w="570"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rPr>
                <w:color w:val="000000"/>
                <w:lang w:val="uk-UA" w:eastAsia="uk-UA"/>
              </w:rPr>
            </w:pPr>
            <w:r w:rsidRPr="008B227E">
              <w:rPr>
                <w:color w:val="000000"/>
                <w:lang w:val="uk-UA" w:eastAsia="uk-UA"/>
              </w:rPr>
              <w:t>FСф-FВпдзх- FДпдзх</w:t>
            </w:r>
          </w:p>
        </w:tc>
        <w:tc>
          <w:tcPr>
            <w:tcW w:w="233" w:type="pct"/>
            <w:vMerge/>
            <w:tcBorders>
              <w:left w:val="nil"/>
              <w:right w:val="single" w:sz="4" w:space="0" w:color="auto"/>
            </w:tcBorders>
          </w:tcPr>
          <w:p w:rsidR="00CA593E" w:rsidRPr="008B227E" w:rsidRDefault="00CA593E" w:rsidP="00AA07D6">
            <w:pPr>
              <w:jc w:val="center"/>
              <w:rPr>
                <w:color w:val="000000"/>
                <w:lang w:val="uk-UA" w:eastAsia="uk-UA"/>
              </w:rPr>
            </w:pPr>
          </w:p>
        </w:tc>
        <w:tc>
          <w:tcPr>
            <w:tcW w:w="443" w:type="pct"/>
            <w:tcBorders>
              <w:top w:val="nil"/>
              <w:left w:val="single" w:sz="4" w:space="0" w:color="auto"/>
              <w:bottom w:val="single" w:sz="8"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305,48</w:t>
            </w:r>
          </w:p>
        </w:tc>
        <w:tc>
          <w:tcPr>
            <w:tcW w:w="680" w:type="pct"/>
            <w:vMerge/>
            <w:tcBorders>
              <w:left w:val="nil"/>
              <w:right w:val="single" w:sz="8" w:space="0" w:color="auto"/>
            </w:tcBorders>
            <w:shd w:val="clear" w:color="auto" w:fill="auto"/>
            <w:vAlign w:val="center"/>
          </w:tcPr>
          <w:p w:rsidR="00CA593E" w:rsidRPr="008B227E" w:rsidRDefault="00CA593E" w:rsidP="00AA07D6">
            <w:pPr>
              <w:jc w:val="center"/>
              <w:rPr>
                <w:color w:val="000000"/>
                <w:lang w:val="uk-UA" w:eastAsia="uk-UA"/>
              </w:rPr>
            </w:pPr>
          </w:p>
        </w:tc>
        <w:tc>
          <w:tcPr>
            <w:tcW w:w="209" w:type="pct"/>
            <w:vMerge/>
            <w:tcBorders>
              <w:left w:val="nil"/>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p>
        </w:tc>
        <w:tc>
          <w:tcPr>
            <w:tcW w:w="295"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1,0</w:t>
            </w:r>
          </w:p>
        </w:tc>
        <w:tc>
          <w:tcPr>
            <w:tcW w:w="518"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9301,9</w:t>
            </w:r>
          </w:p>
        </w:tc>
      </w:tr>
      <w:tr w:rsidR="00CA593E" w:rsidRPr="008B227E" w:rsidTr="00C048C5">
        <w:trPr>
          <w:cantSplit/>
          <w:trHeight w:val="20"/>
          <w:jc w:val="center"/>
        </w:trPr>
        <w:tc>
          <w:tcPr>
            <w:tcW w:w="428" w:type="pct"/>
            <w:vMerge/>
            <w:tcBorders>
              <w:left w:val="single" w:sz="8" w:space="0" w:color="auto"/>
              <w:bottom w:val="single" w:sz="8" w:space="0" w:color="auto"/>
              <w:right w:val="single" w:sz="8" w:space="0" w:color="auto"/>
            </w:tcBorders>
            <w:shd w:val="clear" w:color="auto" w:fill="auto"/>
            <w:vAlign w:val="center"/>
            <w:hideMark/>
          </w:tcPr>
          <w:p w:rsidR="00CA593E" w:rsidRPr="008B227E" w:rsidRDefault="00CA593E" w:rsidP="00AA07D6">
            <w:pPr>
              <w:jc w:val="center"/>
              <w:rPr>
                <w:b/>
                <w:bCs/>
                <w:color w:val="000000"/>
                <w:lang w:val="uk-UA" w:eastAsia="uk-UA"/>
              </w:rPr>
            </w:pPr>
          </w:p>
        </w:tc>
        <w:tc>
          <w:tcPr>
            <w:tcW w:w="473" w:type="pct"/>
            <w:vMerge/>
            <w:tcBorders>
              <w:left w:val="nil"/>
              <w:bottom w:val="single" w:sz="8" w:space="0" w:color="auto"/>
              <w:right w:val="single" w:sz="8" w:space="0" w:color="auto"/>
            </w:tcBorders>
            <w:shd w:val="clear" w:color="auto" w:fill="auto"/>
            <w:vAlign w:val="center"/>
            <w:hideMark/>
          </w:tcPr>
          <w:p w:rsidR="00CA593E" w:rsidRPr="008B227E" w:rsidRDefault="00CA593E" w:rsidP="00AA07D6">
            <w:pPr>
              <w:rPr>
                <w:color w:val="000000"/>
                <w:lang w:val="uk-UA" w:eastAsia="uk-UA"/>
              </w:rPr>
            </w:pPr>
          </w:p>
        </w:tc>
        <w:tc>
          <w:tcPr>
            <w:tcW w:w="395"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rPr>
                <w:color w:val="000000"/>
                <w:lang w:val="uk-UA" w:eastAsia="uk-UA"/>
              </w:rPr>
            </w:pPr>
            <w:r w:rsidRPr="008B227E">
              <w:rPr>
                <w:color w:val="000000"/>
                <w:lang w:val="uk-UA" w:eastAsia="uk-UA"/>
              </w:rPr>
              <w:t>ПнЗх</w:t>
            </w:r>
          </w:p>
        </w:tc>
        <w:tc>
          <w:tcPr>
            <w:tcW w:w="756"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rPr>
                <w:color w:val="000000"/>
                <w:lang w:val="uk-UA" w:eastAsia="uk-UA"/>
              </w:rPr>
            </w:pPr>
            <w:r w:rsidRPr="008B227E">
              <w:rPr>
                <w:color w:val="000000"/>
                <w:lang w:val="uk-UA" w:eastAsia="uk-UA"/>
              </w:rPr>
              <w:t>FСпнзх</w:t>
            </w:r>
          </w:p>
        </w:tc>
        <w:tc>
          <w:tcPr>
            <w:tcW w:w="570"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rPr>
                <w:color w:val="000000"/>
                <w:lang w:val="uk-UA" w:eastAsia="uk-UA"/>
              </w:rPr>
            </w:pPr>
            <w:r w:rsidRPr="008B227E">
              <w:rPr>
                <w:color w:val="000000"/>
                <w:lang w:val="uk-UA" w:eastAsia="uk-UA"/>
              </w:rPr>
              <w:t>FСф-FВпнзх- FДпнзх</w:t>
            </w:r>
          </w:p>
        </w:tc>
        <w:tc>
          <w:tcPr>
            <w:tcW w:w="233" w:type="pct"/>
            <w:vMerge/>
            <w:tcBorders>
              <w:left w:val="nil"/>
              <w:bottom w:val="single" w:sz="8" w:space="0" w:color="auto"/>
              <w:right w:val="single" w:sz="4" w:space="0" w:color="auto"/>
            </w:tcBorders>
          </w:tcPr>
          <w:p w:rsidR="00CA593E" w:rsidRPr="008B227E" w:rsidRDefault="00CA593E" w:rsidP="00AA07D6">
            <w:pPr>
              <w:jc w:val="center"/>
              <w:rPr>
                <w:color w:val="000000"/>
                <w:lang w:val="uk-UA" w:eastAsia="uk-UA"/>
              </w:rPr>
            </w:pPr>
          </w:p>
        </w:tc>
        <w:tc>
          <w:tcPr>
            <w:tcW w:w="443" w:type="pct"/>
            <w:tcBorders>
              <w:top w:val="nil"/>
              <w:left w:val="single" w:sz="4" w:space="0" w:color="auto"/>
              <w:bottom w:val="single" w:sz="8"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494,7</w:t>
            </w:r>
          </w:p>
        </w:tc>
        <w:tc>
          <w:tcPr>
            <w:tcW w:w="680" w:type="pct"/>
            <w:vMerge/>
            <w:tcBorders>
              <w:left w:val="nil"/>
              <w:bottom w:val="single" w:sz="8" w:space="0" w:color="auto"/>
              <w:right w:val="single" w:sz="8" w:space="0" w:color="auto"/>
            </w:tcBorders>
            <w:shd w:val="clear" w:color="auto" w:fill="auto"/>
            <w:vAlign w:val="center"/>
          </w:tcPr>
          <w:p w:rsidR="00CA593E" w:rsidRPr="008B227E" w:rsidRDefault="00CA593E" w:rsidP="00AA07D6">
            <w:pPr>
              <w:jc w:val="center"/>
              <w:rPr>
                <w:color w:val="000000"/>
                <w:lang w:val="uk-UA" w:eastAsia="uk-UA"/>
              </w:rPr>
            </w:pPr>
          </w:p>
        </w:tc>
        <w:tc>
          <w:tcPr>
            <w:tcW w:w="209" w:type="pct"/>
            <w:vMerge/>
            <w:tcBorders>
              <w:left w:val="nil"/>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p>
        </w:tc>
        <w:tc>
          <w:tcPr>
            <w:tcW w:w="295"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1,1</w:t>
            </w:r>
          </w:p>
        </w:tc>
        <w:tc>
          <w:tcPr>
            <w:tcW w:w="518" w:type="pct"/>
            <w:tcBorders>
              <w:top w:val="nil"/>
              <w:left w:val="nil"/>
              <w:bottom w:val="single" w:sz="8" w:space="0" w:color="auto"/>
              <w:right w:val="single" w:sz="8" w:space="0" w:color="auto"/>
            </w:tcBorders>
            <w:shd w:val="clear" w:color="auto" w:fill="auto"/>
            <w:vAlign w:val="center"/>
            <w:hideMark/>
          </w:tcPr>
          <w:p w:rsidR="00CA593E" w:rsidRPr="008B227E" w:rsidRDefault="00CA593E" w:rsidP="00AA07D6">
            <w:pPr>
              <w:jc w:val="center"/>
              <w:rPr>
                <w:color w:val="000000"/>
                <w:lang w:val="uk-UA" w:eastAsia="uk-UA"/>
              </w:rPr>
            </w:pPr>
            <w:r w:rsidRPr="008B227E">
              <w:rPr>
                <w:color w:val="000000"/>
                <w:lang w:val="uk-UA" w:eastAsia="uk-UA"/>
              </w:rPr>
              <w:t>16570,0</w:t>
            </w:r>
          </w:p>
        </w:tc>
      </w:tr>
      <w:tr w:rsidR="00C048C5" w:rsidRPr="008B227E" w:rsidTr="00C048C5">
        <w:trPr>
          <w:cantSplit/>
          <w:trHeight w:val="20"/>
          <w:jc w:val="center"/>
        </w:trPr>
        <w:tc>
          <w:tcPr>
            <w:tcW w:w="428" w:type="pct"/>
            <w:vMerge w:val="restart"/>
            <w:tcBorders>
              <w:top w:val="nil"/>
              <w:left w:val="single" w:sz="8" w:space="0" w:color="auto"/>
              <w:right w:val="single" w:sz="8" w:space="0" w:color="auto"/>
            </w:tcBorders>
            <w:shd w:val="clear" w:color="auto" w:fill="auto"/>
            <w:vAlign w:val="center"/>
            <w:hideMark/>
          </w:tcPr>
          <w:p w:rsidR="00C048C5" w:rsidRPr="008B227E" w:rsidRDefault="00C048C5" w:rsidP="00AA07D6">
            <w:pPr>
              <w:jc w:val="center"/>
              <w:rPr>
                <w:b/>
                <w:bCs/>
                <w:color w:val="000000"/>
                <w:lang w:val="uk-UA" w:eastAsia="uk-UA"/>
              </w:rPr>
            </w:pPr>
          </w:p>
          <w:p w:rsidR="00C048C5" w:rsidRPr="008B227E" w:rsidRDefault="00C048C5" w:rsidP="00AA07D6">
            <w:pPr>
              <w:jc w:val="center"/>
              <w:rPr>
                <w:b/>
                <w:bCs/>
                <w:color w:val="000000"/>
                <w:lang w:val="uk-UA" w:eastAsia="uk-UA"/>
              </w:rPr>
            </w:pPr>
          </w:p>
          <w:p w:rsidR="00C048C5" w:rsidRPr="008B227E" w:rsidRDefault="00C048C5" w:rsidP="00AA07D6">
            <w:pPr>
              <w:jc w:val="center"/>
              <w:rPr>
                <w:b/>
                <w:bCs/>
                <w:color w:val="000000"/>
                <w:lang w:val="uk-UA" w:eastAsia="uk-UA"/>
              </w:rPr>
            </w:pPr>
            <w:r w:rsidRPr="008B227E">
              <w:rPr>
                <w:b/>
                <w:bCs/>
                <w:color w:val="000000"/>
                <w:lang w:val="uk-UA" w:eastAsia="uk-UA"/>
              </w:rPr>
              <w:t>Вікна</w:t>
            </w:r>
          </w:p>
          <w:p w:rsidR="00C048C5" w:rsidRPr="008B227E" w:rsidRDefault="00C048C5" w:rsidP="00AA07D6">
            <w:pPr>
              <w:jc w:val="center"/>
              <w:rPr>
                <w:b/>
                <w:bCs/>
                <w:color w:val="000000"/>
                <w:lang w:val="uk-UA" w:eastAsia="uk-UA"/>
              </w:rPr>
            </w:pPr>
            <w:r w:rsidRPr="008B227E">
              <w:rPr>
                <w:b/>
                <w:bCs/>
                <w:color w:val="000000"/>
                <w:lang w:val="uk-UA" w:eastAsia="uk-UA"/>
              </w:rPr>
              <w:t> </w:t>
            </w:r>
          </w:p>
          <w:p w:rsidR="00C048C5" w:rsidRPr="008B227E" w:rsidRDefault="00C048C5" w:rsidP="00AA07D6">
            <w:pPr>
              <w:jc w:val="center"/>
              <w:rPr>
                <w:b/>
                <w:bCs/>
                <w:color w:val="000000"/>
                <w:lang w:val="uk-UA" w:eastAsia="uk-UA"/>
              </w:rPr>
            </w:pPr>
            <w:r w:rsidRPr="008B227E">
              <w:rPr>
                <w:b/>
                <w:bCs/>
                <w:color w:val="000000"/>
                <w:lang w:val="uk-UA" w:eastAsia="uk-UA"/>
              </w:rPr>
              <w:t> </w:t>
            </w:r>
          </w:p>
        </w:tc>
        <w:tc>
          <w:tcPr>
            <w:tcW w:w="473" w:type="pct"/>
            <w:vMerge w:val="restart"/>
            <w:tcBorders>
              <w:top w:val="nil"/>
              <w:left w:val="nil"/>
              <w:right w:val="single" w:sz="8" w:space="0" w:color="auto"/>
            </w:tcBorders>
            <w:shd w:val="clear" w:color="auto" w:fill="auto"/>
            <w:vAlign w:val="center"/>
            <w:hideMark/>
          </w:tcPr>
          <w:p w:rsidR="00C048C5" w:rsidRPr="008B227E" w:rsidRDefault="00C048C5" w:rsidP="00AA07D6">
            <w:pPr>
              <w:rPr>
                <w:color w:val="000000"/>
                <w:lang w:val="uk-UA" w:eastAsia="uk-UA"/>
              </w:rPr>
            </w:pPr>
            <w:r w:rsidRPr="008B227E">
              <w:rPr>
                <w:color w:val="000000"/>
                <w:lang w:val="uk-UA" w:eastAsia="uk-UA"/>
              </w:rPr>
              <w:t>ВКМП</w:t>
            </w:r>
          </w:p>
        </w:tc>
        <w:tc>
          <w:tcPr>
            <w:tcW w:w="395" w:type="pct"/>
            <w:vMerge w:val="restart"/>
            <w:tcBorders>
              <w:top w:val="nil"/>
              <w:left w:val="nil"/>
              <w:right w:val="single" w:sz="8" w:space="0" w:color="auto"/>
            </w:tcBorders>
            <w:shd w:val="clear" w:color="auto" w:fill="auto"/>
            <w:vAlign w:val="center"/>
            <w:hideMark/>
          </w:tcPr>
          <w:p w:rsidR="00C048C5" w:rsidRPr="008B227E" w:rsidRDefault="00C048C5" w:rsidP="00C048C5">
            <w:pPr>
              <w:rPr>
                <w:color w:val="000000"/>
                <w:lang w:val="uk-UA" w:eastAsia="uk-UA"/>
              </w:rPr>
            </w:pPr>
            <w:r w:rsidRPr="008B227E">
              <w:rPr>
                <w:color w:val="000000"/>
                <w:lang w:val="uk-UA" w:eastAsia="uk-UA"/>
              </w:rPr>
              <w:t>ПнСх</w:t>
            </w:r>
          </w:p>
        </w:tc>
        <w:tc>
          <w:tcPr>
            <w:tcW w:w="756" w:type="pct"/>
            <w:vMerge w:val="restart"/>
            <w:tcBorders>
              <w:top w:val="nil"/>
              <w:left w:val="nil"/>
              <w:right w:val="single" w:sz="8" w:space="0" w:color="auto"/>
            </w:tcBorders>
            <w:shd w:val="clear" w:color="auto" w:fill="auto"/>
            <w:vAlign w:val="center"/>
            <w:hideMark/>
          </w:tcPr>
          <w:p w:rsidR="00C048C5" w:rsidRPr="008B227E" w:rsidRDefault="00C048C5" w:rsidP="00AA07D6">
            <w:pPr>
              <w:rPr>
                <w:color w:val="000000"/>
                <w:lang w:val="uk-UA" w:eastAsia="uk-UA"/>
              </w:rPr>
            </w:pPr>
            <w:r w:rsidRPr="008B227E">
              <w:rPr>
                <w:color w:val="000000"/>
                <w:lang w:val="uk-UA" w:eastAsia="uk-UA"/>
              </w:rPr>
              <w:t>FВМПпнсх</w:t>
            </w:r>
          </w:p>
        </w:tc>
        <w:tc>
          <w:tcPr>
            <w:tcW w:w="570" w:type="pct"/>
            <w:tcBorders>
              <w:top w:val="nil"/>
              <w:left w:val="nil"/>
              <w:bottom w:val="single" w:sz="8" w:space="0" w:color="auto"/>
              <w:right w:val="single" w:sz="8" w:space="0" w:color="auto"/>
            </w:tcBorders>
            <w:shd w:val="clear" w:color="auto" w:fill="auto"/>
            <w:vAlign w:val="center"/>
            <w:hideMark/>
          </w:tcPr>
          <w:p w:rsidR="00C048C5" w:rsidRPr="008B227E" w:rsidRDefault="00C048C5" w:rsidP="00AA07D6">
            <w:pPr>
              <w:rPr>
                <w:color w:val="000000"/>
                <w:lang w:val="uk-UA" w:eastAsia="uk-UA"/>
              </w:rPr>
            </w:pPr>
            <w:r w:rsidRPr="008B227E">
              <w:rPr>
                <w:color w:val="000000"/>
                <w:lang w:val="uk-UA" w:eastAsia="uk-UA"/>
              </w:rPr>
              <w:t>1,6х2,4</w:t>
            </w:r>
          </w:p>
        </w:tc>
        <w:tc>
          <w:tcPr>
            <w:tcW w:w="233" w:type="pct"/>
            <w:tcBorders>
              <w:top w:val="nil"/>
              <w:left w:val="nil"/>
              <w:bottom w:val="single" w:sz="8" w:space="0" w:color="auto"/>
              <w:right w:val="single" w:sz="4" w:space="0" w:color="auto"/>
            </w:tcBorders>
          </w:tcPr>
          <w:p w:rsidR="00C048C5" w:rsidRPr="008B227E" w:rsidRDefault="00C048C5" w:rsidP="00AA07D6">
            <w:pPr>
              <w:jc w:val="center"/>
              <w:rPr>
                <w:color w:val="000000"/>
                <w:lang w:val="uk-UA" w:eastAsia="uk-UA"/>
              </w:rPr>
            </w:pPr>
            <w:r w:rsidRPr="008B227E">
              <w:rPr>
                <w:color w:val="000000"/>
                <w:lang w:val="uk-UA" w:eastAsia="uk-UA"/>
              </w:rPr>
              <w:t>35</w:t>
            </w:r>
          </w:p>
        </w:tc>
        <w:tc>
          <w:tcPr>
            <w:tcW w:w="443" w:type="pct"/>
            <w:tcBorders>
              <w:top w:val="nil"/>
              <w:left w:val="single" w:sz="4" w:space="0" w:color="auto"/>
              <w:bottom w:val="single" w:sz="8" w:space="0" w:color="auto"/>
              <w:right w:val="single" w:sz="8" w:space="0" w:color="auto"/>
            </w:tcBorders>
            <w:shd w:val="clear" w:color="auto" w:fill="auto"/>
            <w:vAlign w:val="center"/>
            <w:hideMark/>
          </w:tcPr>
          <w:p w:rsidR="00C048C5" w:rsidRPr="008B227E" w:rsidRDefault="00C048C5" w:rsidP="00AA07D6">
            <w:pPr>
              <w:jc w:val="center"/>
              <w:rPr>
                <w:color w:val="000000"/>
                <w:lang w:val="uk-UA" w:eastAsia="uk-UA"/>
              </w:rPr>
            </w:pPr>
            <w:r w:rsidRPr="008B227E">
              <w:rPr>
                <w:color w:val="000000"/>
                <w:lang w:val="uk-UA" w:eastAsia="uk-UA"/>
              </w:rPr>
              <w:t>134,4</w:t>
            </w:r>
          </w:p>
        </w:tc>
        <w:tc>
          <w:tcPr>
            <w:tcW w:w="680" w:type="pct"/>
            <w:vMerge w:val="restart"/>
            <w:tcBorders>
              <w:top w:val="nil"/>
              <w:left w:val="nil"/>
              <w:right w:val="single" w:sz="8" w:space="0" w:color="auto"/>
            </w:tcBorders>
            <w:shd w:val="clear" w:color="auto" w:fill="auto"/>
            <w:vAlign w:val="center"/>
            <w:hideMark/>
          </w:tcPr>
          <w:p w:rsidR="00C048C5" w:rsidRPr="008B227E" w:rsidRDefault="00C048C5" w:rsidP="00AA07D6">
            <w:pPr>
              <w:jc w:val="center"/>
              <w:rPr>
                <w:color w:val="000000"/>
                <w:lang w:val="uk-UA" w:eastAsia="uk-UA"/>
              </w:rPr>
            </w:pPr>
            <w:r w:rsidRPr="008B227E">
              <w:rPr>
                <w:color w:val="000000"/>
                <w:lang w:val="uk-UA" w:eastAsia="uk-UA"/>
              </w:rPr>
              <w:t>2,250</w:t>
            </w:r>
          </w:p>
        </w:tc>
        <w:tc>
          <w:tcPr>
            <w:tcW w:w="209" w:type="pct"/>
            <w:vMerge/>
            <w:tcBorders>
              <w:left w:val="nil"/>
              <w:right w:val="single" w:sz="8" w:space="0" w:color="auto"/>
            </w:tcBorders>
            <w:shd w:val="clear" w:color="auto" w:fill="auto"/>
            <w:vAlign w:val="center"/>
            <w:hideMark/>
          </w:tcPr>
          <w:p w:rsidR="00C048C5" w:rsidRPr="008B227E" w:rsidRDefault="00C048C5" w:rsidP="00AA07D6">
            <w:pPr>
              <w:jc w:val="center"/>
              <w:rPr>
                <w:color w:val="000000"/>
                <w:lang w:val="uk-UA" w:eastAsia="uk-UA"/>
              </w:rPr>
            </w:pPr>
          </w:p>
        </w:tc>
        <w:tc>
          <w:tcPr>
            <w:tcW w:w="295" w:type="pct"/>
            <w:vMerge w:val="restart"/>
            <w:tcBorders>
              <w:top w:val="nil"/>
              <w:left w:val="nil"/>
              <w:right w:val="single" w:sz="8" w:space="0" w:color="auto"/>
            </w:tcBorders>
            <w:shd w:val="clear" w:color="auto" w:fill="auto"/>
            <w:vAlign w:val="center"/>
            <w:hideMark/>
          </w:tcPr>
          <w:p w:rsidR="00C048C5" w:rsidRPr="008B227E" w:rsidRDefault="00C048C5" w:rsidP="00C048C5">
            <w:pPr>
              <w:jc w:val="center"/>
              <w:rPr>
                <w:color w:val="000000"/>
                <w:lang w:val="uk-UA" w:eastAsia="uk-UA"/>
              </w:rPr>
            </w:pPr>
            <w:r w:rsidRPr="008B227E">
              <w:rPr>
                <w:color w:val="000000"/>
                <w:lang w:val="uk-UA" w:eastAsia="uk-UA"/>
              </w:rPr>
              <w:t>1,1</w:t>
            </w:r>
          </w:p>
        </w:tc>
        <w:tc>
          <w:tcPr>
            <w:tcW w:w="518" w:type="pct"/>
            <w:tcBorders>
              <w:top w:val="nil"/>
              <w:left w:val="nil"/>
              <w:bottom w:val="single" w:sz="8" w:space="0" w:color="auto"/>
              <w:right w:val="single" w:sz="8" w:space="0" w:color="auto"/>
            </w:tcBorders>
            <w:shd w:val="clear" w:color="auto" w:fill="auto"/>
            <w:vAlign w:val="center"/>
            <w:hideMark/>
          </w:tcPr>
          <w:p w:rsidR="00C048C5" w:rsidRPr="008B227E" w:rsidRDefault="00C048C5" w:rsidP="00AA07D6">
            <w:pPr>
              <w:jc w:val="center"/>
              <w:rPr>
                <w:color w:val="000000"/>
                <w:lang w:val="uk-UA" w:eastAsia="uk-UA"/>
              </w:rPr>
            </w:pPr>
            <w:r w:rsidRPr="008B227E">
              <w:rPr>
                <w:color w:val="000000"/>
                <w:lang w:val="uk-UA" w:eastAsia="uk-UA"/>
              </w:rPr>
              <w:t>13970,9</w:t>
            </w:r>
          </w:p>
        </w:tc>
      </w:tr>
      <w:tr w:rsidR="00C048C5" w:rsidRPr="008B227E" w:rsidTr="00C048C5">
        <w:trPr>
          <w:cantSplit/>
          <w:trHeight w:val="20"/>
          <w:jc w:val="center"/>
        </w:trPr>
        <w:tc>
          <w:tcPr>
            <w:tcW w:w="428" w:type="pct"/>
            <w:vMerge/>
            <w:tcBorders>
              <w:left w:val="single" w:sz="8" w:space="0" w:color="auto"/>
              <w:right w:val="single" w:sz="8" w:space="0" w:color="auto"/>
            </w:tcBorders>
            <w:shd w:val="clear" w:color="auto" w:fill="auto"/>
            <w:vAlign w:val="center"/>
            <w:hideMark/>
          </w:tcPr>
          <w:p w:rsidR="00C048C5" w:rsidRPr="008B227E" w:rsidRDefault="00C048C5" w:rsidP="00AA07D6">
            <w:pPr>
              <w:jc w:val="center"/>
              <w:rPr>
                <w:b/>
                <w:bCs/>
                <w:color w:val="000000"/>
                <w:lang w:val="uk-UA" w:eastAsia="uk-UA"/>
              </w:rPr>
            </w:pPr>
          </w:p>
        </w:tc>
        <w:tc>
          <w:tcPr>
            <w:tcW w:w="473" w:type="pct"/>
            <w:vMerge/>
            <w:tcBorders>
              <w:left w:val="nil"/>
              <w:right w:val="single" w:sz="8" w:space="0" w:color="auto"/>
            </w:tcBorders>
            <w:shd w:val="clear" w:color="auto" w:fill="auto"/>
            <w:vAlign w:val="center"/>
          </w:tcPr>
          <w:p w:rsidR="00C048C5" w:rsidRPr="008B227E" w:rsidRDefault="00C048C5" w:rsidP="00AA07D6">
            <w:pPr>
              <w:rPr>
                <w:color w:val="000000"/>
                <w:lang w:val="uk-UA" w:eastAsia="uk-UA"/>
              </w:rPr>
            </w:pPr>
          </w:p>
        </w:tc>
        <w:tc>
          <w:tcPr>
            <w:tcW w:w="395" w:type="pct"/>
            <w:vMerge/>
            <w:tcBorders>
              <w:left w:val="nil"/>
              <w:right w:val="single" w:sz="8" w:space="0" w:color="auto"/>
            </w:tcBorders>
            <w:shd w:val="clear" w:color="auto" w:fill="auto"/>
            <w:vAlign w:val="center"/>
          </w:tcPr>
          <w:p w:rsidR="00C048C5" w:rsidRPr="008B227E" w:rsidRDefault="00C048C5" w:rsidP="00C048C5">
            <w:pPr>
              <w:rPr>
                <w:color w:val="000000"/>
                <w:lang w:val="uk-UA" w:eastAsia="uk-UA"/>
              </w:rPr>
            </w:pPr>
          </w:p>
        </w:tc>
        <w:tc>
          <w:tcPr>
            <w:tcW w:w="756" w:type="pct"/>
            <w:vMerge/>
            <w:tcBorders>
              <w:left w:val="nil"/>
              <w:right w:val="single" w:sz="8" w:space="0" w:color="auto"/>
            </w:tcBorders>
            <w:shd w:val="clear" w:color="auto" w:fill="auto"/>
            <w:vAlign w:val="center"/>
          </w:tcPr>
          <w:p w:rsidR="00C048C5" w:rsidRPr="008B227E" w:rsidRDefault="00C048C5" w:rsidP="00AA07D6">
            <w:pPr>
              <w:rPr>
                <w:color w:val="000000"/>
                <w:lang w:val="uk-UA" w:eastAsia="uk-UA"/>
              </w:rPr>
            </w:pPr>
          </w:p>
        </w:tc>
        <w:tc>
          <w:tcPr>
            <w:tcW w:w="570" w:type="pct"/>
            <w:tcBorders>
              <w:top w:val="nil"/>
              <w:left w:val="nil"/>
              <w:bottom w:val="single" w:sz="8" w:space="0" w:color="auto"/>
              <w:right w:val="single" w:sz="8" w:space="0" w:color="auto"/>
            </w:tcBorders>
            <w:shd w:val="clear" w:color="auto" w:fill="auto"/>
            <w:vAlign w:val="center"/>
            <w:hideMark/>
          </w:tcPr>
          <w:p w:rsidR="00C048C5" w:rsidRPr="008B227E" w:rsidRDefault="00C048C5" w:rsidP="00AA07D6">
            <w:pPr>
              <w:rPr>
                <w:color w:val="000000"/>
                <w:lang w:val="uk-UA" w:eastAsia="uk-UA"/>
              </w:rPr>
            </w:pPr>
            <w:r w:rsidRPr="008B227E">
              <w:rPr>
                <w:color w:val="000000"/>
                <w:lang w:val="uk-UA" w:eastAsia="uk-UA"/>
              </w:rPr>
              <w:t>1,6х2,1</w:t>
            </w:r>
          </w:p>
        </w:tc>
        <w:tc>
          <w:tcPr>
            <w:tcW w:w="233" w:type="pct"/>
            <w:tcBorders>
              <w:top w:val="nil"/>
              <w:left w:val="nil"/>
              <w:bottom w:val="single" w:sz="8" w:space="0" w:color="auto"/>
              <w:right w:val="single" w:sz="4" w:space="0" w:color="auto"/>
            </w:tcBorders>
          </w:tcPr>
          <w:p w:rsidR="00C048C5" w:rsidRPr="008B227E" w:rsidRDefault="00C048C5" w:rsidP="00AA07D6">
            <w:pPr>
              <w:jc w:val="center"/>
              <w:rPr>
                <w:color w:val="000000"/>
                <w:lang w:val="uk-UA" w:eastAsia="uk-UA"/>
              </w:rPr>
            </w:pPr>
            <w:r w:rsidRPr="008B227E">
              <w:rPr>
                <w:color w:val="000000"/>
                <w:lang w:val="uk-UA" w:eastAsia="uk-UA"/>
              </w:rPr>
              <w:t>3</w:t>
            </w:r>
          </w:p>
        </w:tc>
        <w:tc>
          <w:tcPr>
            <w:tcW w:w="443" w:type="pct"/>
            <w:tcBorders>
              <w:top w:val="nil"/>
              <w:left w:val="single" w:sz="4" w:space="0" w:color="auto"/>
              <w:bottom w:val="single" w:sz="8" w:space="0" w:color="auto"/>
              <w:right w:val="single" w:sz="8" w:space="0" w:color="auto"/>
            </w:tcBorders>
            <w:shd w:val="clear" w:color="auto" w:fill="auto"/>
            <w:vAlign w:val="center"/>
            <w:hideMark/>
          </w:tcPr>
          <w:p w:rsidR="00C048C5" w:rsidRPr="008B227E" w:rsidRDefault="00C048C5" w:rsidP="00AA07D6">
            <w:pPr>
              <w:jc w:val="center"/>
              <w:rPr>
                <w:color w:val="000000"/>
                <w:lang w:val="uk-UA" w:eastAsia="uk-UA"/>
              </w:rPr>
            </w:pPr>
            <w:r w:rsidRPr="008B227E">
              <w:rPr>
                <w:color w:val="000000"/>
                <w:lang w:val="uk-UA" w:eastAsia="uk-UA"/>
              </w:rPr>
              <w:t>10,08</w:t>
            </w:r>
          </w:p>
        </w:tc>
        <w:tc>
          <w:tcPr>
            <w:tcW w:w="680" w:type="pct"/>
            <w:vMerge/>
            <w:tcBorders>
              <w:left w:val="nil"/>
              <w:right w:val="single" w:sz="8" w:space="0" w:color="auto"/>
            </w:tcBorders>
            <w:shd w:val="clear" w:color="auto" w:fill="auto"/>
            <w:vAlign w:val="center"/>
            <w:hideMark/>
          </w:tcPr>
          <w:p w:rsidR="00C048C5" w:rsidRPr="008B227E" w:rsidRDefault="00C048C5" w:rsidP="00AA07D6">
            <w:pPr>
              <w:jc w:val="center"/>
              <w:rPr>
                <w:color w:val="000000"/>
                <w:lang w:val="uk-UA" w:eastAsia="uk-UA"/>
              </w:rPr>
            </w:pPr>
          </w:p>
        </w:tc>
        <w:tc>
          <w:tcPr>
            <w:tcW w:w="209" w:type="pct"/>
            <w:vMerge/>
            <w:tcBorders>
              <w:left w:val="nil"/>
              <w:right w:val="single" w:sz="8" w:space="0" w:color="auto"/>
            </w:tcBorders>
            <w:shd w:val="clear" w:color="auto" w:fill="auto"/>
            <w:vAlign w:val="center"/>
            <w:hideMark/>
          </w:tcPr>
          <w:p w:rsidR="00C048C5" w:rsidRPr="008B227E" w:rsidRDefault="00C048C5" w:rsidP="00AA07D6">
            <w:pPr>
              <w:jc w:val="center"/>
              <w:rPr>
                <w:color w:val="000000"/>
                <w:lang w:val="uk-UA" w:eastAsia="uk-UA"/>
              </w:rPr>
            </w:pPr>
          </w:p>
        </w:tc>
        <w:tc>
          <w:tcPr>
            <w:tcW w:w="295" w:type="pct"/>
            <w:vMerge/>
            <w:tcBorders>
              <w:left w:val="nil"/>
              <w:right w:val="single" w:sz="8" w:space="0" w:color="auto"/>
            </w:tcBorders>
            <w:shd w:val="clear" w:color="auto" w:fill="auto"/>
            <w:vAlign w:val="center"/>
            <w:hideMark/>
          </w:tcPr>
          <w:p w:rsidR="00C048C5" w:rsidRPr="008B227E" w:rsidRDefault="00C048C5" w:rsidP="00C048C5">
            <w:pPr>
              <w:jc w:val="center"/>
              <w:rPr>
                <w:color w:val="000000"/>
                <w:lang w:val="uk-UA" w:eastAsia="uk-UA"/>
              </w:rPr>
            </w:pPr>
          </w:p>
        </w:tc>
        <w:tc>
          <w:tcPr>
            <w:tcW w:w="518" w:type="pct"/>
            <w:tcBorders>
              <w:top w:val="nil"/>
              <w:left w:val="nil"/>
              <w:bottom w:val="single" w:sz="8" w:space="0" w:color="auto"/>
              <w:right w:val="single" w:sz="8" w:space="0" w:color="auto"/>
            </w:tcBorders>
            <w:shd w:val="clear" w:color="auto" w:fill="auto"/>
            <w:vAlign w:val="center"/>
            <w:hideMark/>
          </w:tcPr>
          <w:p w:rsidR="00C048C5" w:rsidRPr="008B227E" w:rsidRDefault="00C048C5" w:rsidP="00AA07D6">
            <w:pPr>
              <w:jc w:val="center"/>
              <w:rPr>
                <w:color w:val="000000"/>
                <w:lang w:val="uk-UA" w:eastAsia="uk-UA"/>
              </w:rPr>
            </w:pPr>
            <w:r w:rsidRPr="008B227E">
              <w:rPr>
                <w:color w:val="000000"/>
                <w:lang w:val="uk-UA" w:eastAsia="uk-UA"/>
              </w:rPr>
              <w:t>1047,8</w:t>
            </w:r>
          </w:p>
        </w:tc>
      </w:tr>
      <w:tr w:rsidR="00C048C5" w:rsidRPr="008B227E" w:rsidTr="00C048C5">
        <w:trPr>
          <w:cantSplit/>
          <w:trHeight w:val="20"/>
          <w:jc w:val="center"/>
        </w:trPr>
        <w:tc>
          <w:tcPr>
            <w:tcW w:w="428" w:type="pct"/>
            <w:vMerge/>
            <w:tcBorders>
              <w:left w:val="single" w:sz="8" w:space="0" w:color="auto"/>
              <w:right w:val="single" w:sz="8" w:space="0" w:color="auto"/>
            </w:tcBorders>
            <w:shd w:val="clear" w:color="auto" w:fill="auto"/>
            <w:vAlign w:val="center"/>
            <w:hideMark/>
          </w:tcPr>
          <w:p w:rsidR="00C048C5" w:rsidRPr="008B227E" w:rsidRDefault="00C048C5" w:rsidP="00AA07D6">
            <w:pPr>
              <w:jc w:val="center"/>
              <w:rPr>
                <w:b/>
                <w:bCs/>
                <w:color w:val="000000"/>
                <w:lang w:val="uk-UA" w:eastAsia="uk-UA"/>
              </w:rPr>
            </w:pPr>
          </w:p>
        </w:tc>
        <w:tc>
          <w:tcPr>
            <w:tcW w:w="473" w:type="pct"/>
            <w:vMerge/>
            <w:tcBorders>
              <w:left w:val="nil"/>
              <w:right w:val="single" w:sz="8" w:space="0" w:color="auto"/>
            </w:tcBorders>
            <w:shd w:val="clear" w:color="auto" w:fill="auto"/>
            <w:vAlign w:val="center"/>
          </w:tcPr>
          <w:p w:rsidR="00C048C5" w:rsidRPr="008B227E" w:rsidRDefault="00C048C5" w:rsidP="00AA07D6">
            <w:pPr>
              <w:rPr>
                <w:color w:val="000000"/>
                <w:lang w:val="uk-UA" w:eastAsia="uk-UA"/>
              </w:rPr>
            </w:pPr>
          </w:p>
        </w:tc>
        <w:tc>
          <w:tcPr>
            <w:tcW w:w="395" w:type="pct"/>
            <w:vMerge/>
            <w:tcBorders>
              <w:left w:val="nil"/>
              <w:right w:val="single" w:sz="8" w:space="0" w:color="auto"/>
            </w:tcBorders>
            <w:shd w:val="clear" w:color="auto" w:fill="auto"/>
            <w:vAlign w:val="center"/>
          </w:tcPr>
          <w:p w:rsidR="00C048C5" w:rsidRPr="008B227E" w:rsidRDefault="00C048C5" w:rsidP="00C048C5">
            <w:pPr>
              <w:rPr>
                <w:color w:val="000000"/>
                <w:lang w:val="uk-UA" w:eastAsia="uk-UA"/>
              </w:rPr>
            </w:pPr>
          </w:p>
        </w:tc>
        <w:tc>
          <w:tcPr>
            <w:tcW w:w="756" w:type="pct"/>
            <w:vMerge/>
            <w:tcBorders>
              <w:left w:val="nil"/>
              <w:right w:val="single" w:sz="8" w:space="0" w:color="auto"/>
            </w:tcBorders>
            <w:shd w:val="clear" w:color="auto" w:fill="auto"/>
            <w:vAlign w:val="center"/>
          </w:tcPr>
          <w:p w:rsidR="00C048C5" w:rsidRPr="008B227E" w:rsidRDefault="00C048C5" w:rsidP="00AA07D6">
            <w:pPr>
              <w:rPr>
                <w:color w:val="000000"/>
                <w:lang w:val="uk-UA" w:eastAsia="uk-UA"/>
              </w:rPr>
            </w:pPr>
          </w:p>
        </w:tc>
        <w:tc>
          <w:tcPr>
            <w:tcW w:w="570" w:type="pct"/>
            <w:tcBorders>
              <w:top w:val="nil"/>
              <w:left w:val="nil"/>
              <w:bottom w:val="single" w:sz="8" w:space="0" w:color="auto"/>
              <w:right w:val="single" w:sz="8" w:space="0" w:color="auto"/>
            </w:tcBorders>
            <w:shd w:val="clear" w:color="auto" w:fill="auto"/>
            <w:vAlign w:val="center"/>
            <w:hideMark/>
          </w:tcPr>
          <w:p w:rsidR="00C048C5" w:rsidRPr="008B227E" w:rsidRDefault="00C048C5" w:rsidP="00AA07D6">
            <w:pPr>
              <w:rPr>
                <w:color w:val="000000"/>
                <w:lang w:val="uk-UA" w:eastAsia="uk-UA"/>
              </w:rPr>
            </w:pPr>
            <w:r w:rsidRPr="008B227E">
              <w:rPr>
                <w:color w:val="000000"/>
                <w:lang w:val="uk-UA" w:eastAsia="uk-UA"/>
              </w:rPr>
              <w:t>1,2х2,1</w:t>
            </w:r>
          </w:p>
        </w:tc>
        <w:tc>
          <w:tcPr>
            <w:tcW w:w="233" w:type="pct"/>
            <w:tcBorders>
              <w:top w:val="nil"/>
              <w:left w:val="nil"/>
              <w:bottom w:val="single" w:sz="8" w:space="0" w:color="auto"/>
              <w:right w:val="single" w:sz="4" w:space="0" w:color="auto"/>
            </w:tcBorders>
          </w:tcPr>
          <w:p w:rsidR="00C048C5" w:rsidRPr="008B227E" w:rsidRDefault="00C048C5" w:rsidP="00AA07D6">
            <w:pPr>
              <w:jc w:val="center"/>
              <w:rPr>
                <w:color w:val="000000"/>
                <w:lang w:val="uk-UA" w:eastAsia="uk-UA"/>
              </w:rPr>
            </w:pPr>
            <w:r w:rsidRPr="008B227E">
              <w:rPr>
                <w:color w:val="000000"/>
                <w:lang w:val="uk-UA" w:eastAsia="uk-UA"/>
              </w:rPr>
              <w:t>1</w:t>
            </w:r>
          </w:p>
        </w:tc>
        <w:tc>
          <w:tcPr>
            <w:tcW w:w="443" w:type="pct"/>
            <w:tcBorders>
              <w:top w:val="nil"/>
              <w:left w:val="single" w:sz="4" w:space="0" w:color="auto"/>
              <w:bottom w:val="single" w:sz="8" w:space="0" w:color="auto"/>
              <w:right w:val="single" w:sz="8" w:space="0" w:color="auto"/>
            </w:tcBorders>
            <w:shd w:val="clear" w:color="auto" w:fill="auto"/>
            <w:vAlign w:val="center"/>
            <w:hideMark/>
          </w:tcPr>
          <w:p w:rsidR="00C048C5" w:rsidRPr="008B227E" w:rsidRDefault="00C048C5" w:rsidP="00AA07D6">
            <w:pPr>
              <w:jc w:val="center"/>
              <w:rPr>
                <w:color w:val="000000"/>
                <w:lang w:val="uk-UA" w:eastAsia="uk-UA"/>
              </w:rPr>
            </w:pPr>
            <w:r w:rsidRPr="008B227E">
              <w:rPr>
                <w:color w:val="000000"/>
                <w:lang w:val="uk-UA" w:eastAsia="uk-UA"/>
              </w:rPr>
              <w:t>2,52</w:t>
            </w:r>
          </w:p>
        </w:tc>
        <w:tc>
          <w:tcPr>
            <w:tcW w:w="680" w:type="pct"/>
            <w:vMerge/>
            <w:tcBorders>
              <w:left w:val="nil"/>
              <w:right w:val="single" w:sz="8" w:space="0" w:color="auto"/>
            </w:tcBorders>
            <w:shd w:val="clear" w:color="auto" w:fill="auto"/>
            <w:vAlign w:val="center"/>
            <w:hideMark/>
          </w:tcPr>
          <w:p w:rsidR="00C048C5" w:rsidRPr="008B227E" w:rsidRDefault="00C048C5" w:rsidP="00AA07D6">
            <w:pPr>
              <w:jc w:val="center"/>
              <w:rPr>
                <w:color w:val="000000"/>
                <w:lang w:val="uk-UA" w:eastAsia="uk-UA"/>
              </w:rPr>
            </w:pPr>
          </w:p>
        </w:tc>
        <w:tc>
          <w:tcPr>
            <w:tcW w:w="209" w:type="pct"/>
            <w:vMerge/>
            <w:tcBorders>
              <w:left w:val="nil"/>
              <w:right w:val="single" w:sz="8" w:space="0" w:color="auto"/>
            </w:tcBorders>
            <w:shd w:val="clear" w:color="auto" w:fill="auto"/>
            <w:vAlign w:val="center"/>
            <w:hideMark/>
          </w:tcPr>
          <w:p w:rsidR="00C048C5" w:rsidRPr="008B227E" w:rsidRDefault="00C048C5" w:rsidP="00AA07D6">
            <w:pPr>
              <w:jc w:val="center"/>
              <w:rPr>
                <w:color w:val="000000"/>
                <w:lang w:val="uk-UA" w:eastAsia="uk-UA"/>
              </w:rPr>
            </w:pPr>
          </w:p>
        </w:tc>
        <w:tc>
          <w:tcPr>
            <w:tcW w:w="295" w:type="pct"/>
            <w:vMerge/>
            <w:tcBorders>
              <w:left w:val="nil"/>
              <w:right w:val="single" w:sz="8" w:space="0" w:color="auto"/>
            </w:tcBorders>
            <w:shd w:val="clear" w:color="auto" w:fill="auto"/>
            <w:vAlign w:val="center"/>
            <w:hideMark/>
          </w:tcPr>
          <w:p w:rsidR="00C048C5" w:rsidRPr="008B227E" w:rsidRDefault="00C048C5" w:rsidP="00C048C5">
            <w:pPr>
              <w:jc w:val="center"/>
              <w:rPr>
                <w:color w:val="000000"/>
                <w:lang w:val="uk-UA" w:eastAsia="uk-UA"/>
              </w:rPr>
            </w:pPr>
          </w:p>
        </w:tc>
        <w:tc>
          <w:tcPr>
            <w:tcW w:w="518" w:type="pct"/>
            <w:tcBorders>
              <w:top w:val="nil"/>
              <w:left w:val="nil"/>
              <w:bottom w:val="single" w:sz="8" w:space="0" w:color="auto"/>
              <w:right w:val="single" w:sz="8" w:space="0" w:color="auto"/>
            </w:tcBorders>
            <w:shd w:val="clear" w:color="auto" w:fill="auto"/>
            <w:vAlign w:val="center"/>
            <w:hideMark/>
          </w:tcPr>
          <w:p w:rsidR="00C048C5" w:rsidRPr="008B227E" w:rsidRDefault="00C048C5" w:rsidP="00AA07D6">
            <w:pPr>
              <w:jc w:val="center"/>
              <w:rPr>
                <w:color w:val="000000"/>
                <w:lang w:val="uk-UA" w:eastAsia="uk-UA"/>
              </w:rPr>
            </w:pPr>
            <w:r w:rsidRPr="008B227E">
              <w:rPr>
                <w:color w:val="000000"/>
                <w:lang w:val="uk-UA" w:eastAsia="uk-UA"/>
              </w:rPr>
              <w:t>262,0</w:t>
            </w:r>
          </w:p>
        </w:tc>
      </w:tr>
      <w:tr w:rsidR="00C048C5" w:rsidRPr="008B227E" w:rsidTr="00C048C5">
        <w:trPr>
          <w:cantSplit/>
          <w:trHeight w:val="20"/>
          <w:jc w:val="center"/>
        </w:trPr>
        <w:tc>
          <w:tcPr>
            <w:tcW w:w="428" w:type="pct"/>
            <w:vMerge/>
            <w:tcBorders>
              <w:left w:val="single" w:sz="8" w:space="0" w:color="auto"/>
              <w:right w:val="single" w:sz="8" w:space="0" w:color="auto"/>
            </w:tcBorders>
            <w:shd w:val="clear" w:color="auto" w:fill="auto"/>
            <w:vAlign w:val="center"/>
          </w:tcPr>
          <w:p w:rsidR="00C048C5" w:rsidRPr="008B227E" w:rsidRDefault="00C048C5" w:rsidP="00AA07D6">
            <w:pPr>
              <w:jc w:val="center"/>
              <w:rPr>
                <w:b/>
                <w:bCs/>
                <w:color w:val="000000"/>
                <w:lang w:val="uk-UA" w:eastAsia="uk-UA"/>
              </w:rPr>
            </w:pPr>
          </w:p>
        </w:tc>
        <w:tc>
          <w:tcPr>
            <w:tcW w:w="473" w:type="pct"/>
            <w:vMerge/>
            <w:tcBorders>
              <w:left w:val="nil"/>
              <w:right w:val="single" w:sz="8" w:space="0" w:color="auto"/>
            </w:tcBorders>
            <w:shd w:val="clear" w:color="auto" w:fill="auto"/>
            <w:vAlign w:val="center"/>
          </w:tcPr>
          <w:p w:rsidR="00C048C5" w:rsidRPr="008B227E" w:rsidRDefault="00C048C5" w:rsidP="00AA07D6">
            <w:pPr>
              <w:rPr>
                <w:color w:val="000000"/>
                <w:lang w:val="uk-UA" w:eastAsia="uk-UA"/>
              </w:rPr>
            </w:pPr>
          </w:p>
        </w:tc>
        <w:tc>
          <w:tcPr>
            <w:tcW w:w="395" w:type="pct"/>
            <w:vMerge/>
            <w:tcBorders>
              <w:left w:val="nil"/>
              <w:right w:val="single" w:sz="8" w:space="0" w:color="auto"/>
            </w:tcBorders>
            <w:shd w:val="clear" w:color="auto" w:fill="auto"/>
            <w:vAlign w:val="center"/>
          </w:tcPr>
          <w:p w:rsidR="00C048C5" w:rsidRPr="008B227E" w:rsidRDefault="00C048C5" w:rsidP="00C048C5">
            <w:pPr>
              <w:rPr>
                <w:color w:val="000000"/>
                <w:lang w:val="uk-UA" w:eastAsia="uk-UA"/>
              </w:rPr>
            </w:pPr>
          </w:p>
        </w:tc>
        <w:tc>
          <w:tcPr>
            <w:tcW w:w="756" w:type="pct"/>
            <w:vMerge/>
            <w:tcBorders>
              <w:left w:val="nil"/>
              <w:right w:val="single" w:sz="8" w:space="0" w:color="auto"/>
            </w:tcBorders>
            <w:shd w:val="clear" w:color="auto" w:fill="auto"/>
            <w:vAlign w:val="center"/>
          </w:tcPr>
          <w:p w:rsidR="00C048C5" w:rsidRPr="008B227E" w:rsidRDefault="00C048C5" w:rsidP="00AA07D6">
            <w:pPr>
              <w:rPr>
                <w:color w:val="000000"/>
                <w:lang w:val="uk-UA" w:eastAsia="uk-UA"/>
              </w:rPr>
            </w:pPr>
          </w:p>
        </w:tc>
        <w:tc>
          <w:tcPr>
            <w:tcW w:w="570" w:type="pct"/>
            <w:tcBorders>
              <w:top w:val="nil"/>
              <w:left w:val="nil"/>
              <w:bottom w:val="single" w:sz="8" w:space="0" w:color="auto"/>
              <w:right w:val="single" w:sz="8" w:space="0" w:color="auto"/>
            </w:tcBorders>
            <w:shd w:val="clear" w:color="auto" w:fill="auto"/>
            <w:vAlign w:val="center"/>
          </w:tcPr>
          <w:p w:rsidR="00C048C5" w:rsidRPr="008B227E" w:rsidRDefault="00C048C5" w:rsidP="00AA07D6">
            <w:pPr>
              <w:rPr>
                <w:color w:val="000000"/>
                <w:lang w:val="uk-UA" w:eastAsia="uk-UA"/>
              </w:rPr>
            </w:pPr>
            <w:r w:rsidRPr="008B227E">
              <w:rPr>
                <w:color w:val="000000"/>
                <w:lang w:val="uk-UA" w:eastAsia="uk-UA"/>
              </w:rPr>
              <w:t>1,6х1,2</w:t>
            </w:r>
          </w:p>
        </w:tc>
        <w:tc>
          <w:tcPr>
            <w:tcW w:w="233" w:type="pct"/>
            <w:tcBorders>
              <w:top w:val="nil"/>
              <w:left w:val="nil"/>
              <w:bottom w:val="single" w:sz="8" w:space="0" w:color="auto"/>
              <w:right w:val="single" w:sz="4" w:space="0" w:color="auto"/>
            </w:tcBorders>
          </w:tcPr>
          <w:p w:rsidR="00C048C5" w:rsidRPr="008B227E" w:rsidRDefault="00C048C5" w:rsidP="00AA07D6">
            <w:pPr>
              <w:jc w:val="center"/>
              <w:rPr>
                <w:color w:val="000000"/>
                <w:lang w:val="uk-UA" w:eastAsia="uk-UA"/>
              </w:rPr>
            </w:pPr>
            <w:r w:rsidRPr="008B227E">
              <w:rPr>
                <w:color w:val="000000"/>
                <w:lang w:val="uk-UA" w:eastAsia="uk-UA"/>
              </w:rPr>
              <w:t>4</w:t>
            </w:r>
          </w:p>
        </w:tc>
        <w:tc>
          <w:tcPr>
            <w:tcW w:w="443" w:type="pct"/>
            <w:tcBorders>
              <w:top w:val="nil"/>
              <w:left w:val="single" w:sz="4" w:space="0" w:color="auto"/>
              <w:bottom w:val="single" w:sz="8" w:space="0" w:color="auto"/>
              <w:right w:val="single" w:sz="8" w:space="0" w:color="auto"/>
            </w:tcBorders>
            <w:shd w:val="clear" w:color="auto" w:fill="auto"/>
            <w:vAlign w:val="center"/>
          </w:tcPr>
          <w:p w:rsidR="00C048C5" w:rsidRPr="008B227E" w:rsidRDefault="00C048C5" w:rsidP="00AA07D6">
            <w:pPr>
              <w:jc w:val="center"/>
              <w:rPr>
                <w:color w:val="000000"/>
                <w:lang w:val="uk-UA" w:eastAsia="uk-UA"/>
              </w:rPr>
            </w:pPr>
            <w:r w:rsidRPr="008B227E">
              <w:rPr>
                <w:color w:val="000000"/>
                <w:lang w:val="uk-UA" w:eastAsia="uk-UA"/>
              </w:rPr>
              <w:t>7,68</w:t>
            </w:r>
          </w:p>
        </w:tc>
        <w:tc>
          <w:tcPr>
            <w:tcW w:w="680" w:type="pct"/>
            <w:vMerge/>
            <w:tcBorders>
              <w:left w:val="nil"/>
              <w:right w:val="single" w:sz="8" w:space="0" w:color="auto"/>
            </w:tcBorders>
            <w:shd w:val="clear" w:color="auto" w:fill="auto"/>
            <w:vAlign w:val="center"/>
          </w:tcPr>
          <w:p w:rsidR="00C048C5" w:rsidRPr="008B227E" w:rsidRDefault="00C048C5" w:rsidP="00AA07D6">
            <w:pPr>
              <w:jc w:val="center"/>
              <w:rPr>
                <w:color w:val="000000"/>
                <w:lang w:val="uk-UA" w:eastAsia="uk-UA"/>
              </w:rPr>
            </w:pPr>
          </w:p>
        </w:tc>
        <w:tc>
          <w:tcPr>
            <w:tcW w:w="209" w:type="pct"/>
            <w:vMerge/>
            <w:tcBorders>
              <w:left w:val="nil"/>
              <w:right w:val="single" w:sz="8" w:space="0" w:color="auto"/>
            </w:tcBorders>
            <w:shd w:val="clear" w:color="auto" w:fill="auto"/>
            <w:vAlign w:val="center"/>
          </w:tcPr>
          <w:p w:rsidR="00C048C5" w:rsidRPr="008B227E" w:rsidRDefault="00C048C5" w:rsidP="00AA07D6">
            <w:pPr>
              <w:jc w:val="center"/>
              <w:rPr>
                <w:color w:val="000000"/>
                <w:lang w:val="uk-UA" w:eastAsia="uk-UA"/>
              </w:rPr>
            </w:pPr>
          </w:p>
        </w:tc>
        <w:tc>
          <w:tcPr>
            <w:tcW w:w="295" w:type="pct"/>
            <w:vMerge/>
            <w:tcBorders>
              <w:left w:val="nil"/>
              <w:right w:val="single" w:sz="8" w:space="0" w:color="auto"/>
            </w:tcBorders>
            <w:shd w:val="clear" w:color="auto" w:fill="auto"/>
            <w:vAlign w:val="center"/>
          </w:tcPr>
          <w:p w:rsidR="00C048C5" w:rsidRPr="008B227E" w:rsidRDefault="00C048C5" w:rsidP="00C048C5">
            <w:pPr>
              <w:rPr>
                <w:color w:val="000000"/>
                <w:lang w:val="uk-UA" w:eastAsia="uk-UA"/>
              </w:rPr>
            </w:pPr>
          </w:p>
        </w:tc>
        <w:tc>
          <w:tcPr>
            <w:tcW w:w="518" w:type="pct"/>
            <w:tcBorders>
              <w:top w:val="nil"/>
              <w:left w:val="nil"/>
              <w:bottom w:val="single" w:sz="8" w:space="0" w:color="auto"/>
              <w:right w:val="single" w:sz="8" w:space="0" w:color="auto"/>
            </w:tcBorders>
            <w:shd w:val="clear" w:color="auto" w:fill="auto"/>
            <w:vAlign w:val="center"/>
          </w:tcPr>
          <w:p w:rsidR="00C048C5" w:rsidRPr="008B227E" w:rsidRDefault="00C048C5" w:rsidP="00AA07D6">
            <w:pPr>
              <w:jc w:val="center"/>
              <w:rPr>
                <w:color w:val="000000"/>
                <w:lang w:val="uk-UA" w:eastAsia="uk-UA"/>
              </w:rPr>
            </w:pPr>
            <w:r w:rsidRPr="008B227E">
              <w:rPr>
                <w:color w:val="000000"/>
                <w:lang w:val="uk-UA" w:eastAsia="uk-UA"/>
              </w:rPr>
              <w:t>798,3</w:t>
            </w:r>
          </w:p>
        </w:tc>
      </w:tr>
      <w:tr w:rsidR="00C048C5" w:rsidRPr="008B227E" w:rsidTr="00C048C5">
        <w:trPr>
          <w:cantSplit/>
          <w:trHeight w:val="20"/>
          <w:jc w:val="center"/>
        </w:trPr>
        <w:tc>
          <w:tcPr>
            <w:tcW w:w="428" w:type="pct"/>
            <w:vMerge/>
            <w:tcBorders>
              <w:left w:val="single" w:sz="8" w:space="0" w:color="auto"/>
              <w:right w:val="single" w:sz="8" w:space="0" w:color="auto"/>
            </w:tcBorders>
            <w:shd w:val="clear" w:color="auto" w:fill="auto"/>
            <w:vAlign w:val="center"/>
          </w:tcPr>
          <w:p w:rsidR="00C048C5" w:rsidRPr="008B227E" w:rsidRDefault="00C048C5" w:rsidP="00AA07D6">
            <w:pPr>
              <w:jc w:val="center"/>
              <w:rPr>
                <w:b/>
                <w:bCs/>
                <w:color w:val="000000"/>
                <w:lang w:val="uk-UA" w:eastAsia="uk-UA"/>
              </w:rPr>
            </w:pPr>
          </w:p>
        </w:tc>
        <w:tc>
          <w:tcPr>
            <w:tcW w:w="473" w:type="pct"/>
            <w:vMerge/>
            <w:tcBorders>
              <w:left w:val="nil"/>
              <w:right w:val="single" w:sz="8" w:space="0" w:color="auto"/>
            </w:tcBorders>
            <w:shd w:val="clear" w:color="auto" w:fill="auto"/>
            <w:vAlign w:val="center"/>
          </w:tcPr>
          <w:p w:rsidR="00C048C5" w:rsidRPr="008B227E" w:rsidRDefault="00C048C5" w:rsidP="00AA07D6">
            <w:pPr>
              <w:rPr>
                <w:color w:val="000000"/>
                <w:lang w:val="uk-UA" w:eastAsia="uk-UA"/>
              </w:rPr>
            </w:pPr>
          </w:p>
        </w:tc>
        <w:tc>
          <w:tcPr>
            <w:tcW w:w="395" w:type="pct"/>
            <w:vMerge/>
            <w:tcBorders>
              <w:left w:val="nil"/>
              <w:right w:val="single" w:sz="8" w:space="0" w:color="auto"/>
            </w:tcBorders>
            <w:shd w:val="clear" w:color="auto" w:fill="auto"/>
            <w:vAlign w:val="center"/>
          </w:tcPr>
          <w:p w:rsidR="00C048C5" w:rsidRPr="008B227E" w:rsidRDefault="00C048C5" w:rsidP="00C048C5">
            <w:pPr>
              <w:rPr>
                <w:color w:val="000000"/>
                <w:lang w:val="uk-UA" w:eastAsia="uk-UA"/>
              </w:rPr>
            </w:pPr>
          </w:p>
        </w:tc>
        <w:tc>
          <w:tcPr>
            <w:tcW w:w="756" w:type="pct"/>
            <w:vMerge/>
            <w:tcBorders>
              <w:left w:val="nil"/>
              <w:right w:val="single" w:sz="8" w:space="0" w:color="auto"/>
            </w:tcBorders>
            <w:shd w:val="clear" w:color="auto" w:fill="auto"/>
            <w:vAlign w:val="center"/>
          </w:tcPr>
          <w:p w:rsidR="00C048C5" w:rsidRPr="008B227E" w:rsidRDefault="00C048C5" w:rsidP="00AA07D6">
            <w:pPr>
              <w:rPr>
                <w:color w:val="000000"/>
                <w:lang w:val="uk-UA" w:eastAsia="uk-UA"/>
              </w:rPr>
            </w:pPr>
          </w:p>
        </w:tc>
        <w:tc>
          <w:tcPr>
            <w:tcW w:w="570" w:type="pct"/>
            <w:tcBorders>
              <w:top w:val="nil"/>
              <w:left w:val="nil"/>
              <w:bottom w:val="single" w:sz="8" w:space="0" w:color="auto"/>
              <w:right w:val="single" w:sz="8" w:space="0" w:color="auto"/>
            </w:tcBorders>
            <w:shd w:val="clear" w:color="auto" w:fill="auto"/>
            <w:vAlign w:val="center"/>
          </w:tcPr>
          <w:p w:rsidR="00C048C5" w:rsidRPr="008B227E" w:rsidRDefault="00C048C5" w:rsidP="00AA07D6">
            <w:pPr>
              <w:rPr>
                <w:color w:val="000000"/>
                <w:lang w:val="uk-UA" w:eastAsia="uk-UA"/>
              </w:rPr>
            </w:pPr>
            <w:r w:rsidRPr="008B227E">
              <w:rPr>
                <w:color w:val="000000"/>
                <w:lang w:val="uk-UA" w:eastAsia="uk-UA"/>
              </w:rPr>
              <w:t>1,9х2,5</w:t>
            </w:r>
          </w:p>
        </w:tc>
        <w:tc>
          <w:tcPr>
            <w:tcW w:w="233" w:type="pct"/>
            <w:tcBorders>
              <w:top w:val="nil"/>
              <w:left w:val="nil"/>
              <w:bottom w:val="single" w:sz="8" w:space="0" w:color="auto"/>
              <w:right w:val="single" w:sz="4" w:space="0" w:color="auto"/>
            </w:tcBorders>
          </w:tcPr>
          <w:p w:rsidR="00C048C5" w:rsidRPr="008B227E" w:rsidRDefault="00C048C5" w:rsidP="00AA07D6">
            <w:pPr>
              <w:jc w:val="center"/>
              <w:rPr>
                <w:color w:val="000000"/>
                <w:lang w:val="uk-UA" w:eastAsia="uk-UA"/>
              </w:rPr>
            </w:pPr>
            <w:r w:rsidRPr="008B227E">
              <w:rPr>
                <w:color w:val="000000"/>
                <w:lang w:val="uk-UA" w:eastAsia="uk-UA"/>
              </w:rPr>
              <w:t>1</w:t>
            </w:r>
          </w:p>
        </w:tc>
        <w:tc>
          <w:tcPr>
            <w:tcW w:w="443" w:type="pct"/>
            <w:tcBorders>
              <w:top w:val="nil"/>
              <w:left w:val="single" w:sz="4" w:space="0" w:color="auto"/>
              <w:bottom w:val="single" w:sz="8" w:space="0" w:color="auto"/>
              <w:right w:val="single" w:sz="8" w:space="0" w:color="auto"/>
            </w:tcBorders>
            <w:shd w:val="clear" w:color="auto" w:fill="auto"/>
            <w:vAlign w:val="center"/>
          </w:tcPr>
          <w:p w:rsidR="00C048C5" w:rsidRPr="008B227E" w:rsidRDefault="00C048C5" w:rsidP="00AA07D6">
            <w:pPr>
              <w:jc w:val="center"/>
              <w:rPr>
                <w:color w:val="000000"/>
                <w:lang w:val="uk-UA" w:eastAsia="uk-UA"/>
              </w:rPr>
            </w:pPr>
            <w:r w:rsidRPr="008B227E">
              <w:rPr>
                <w:color w:val="000000"/>
                <w:lang w:val="uk-UA" w:eastAsia="uk-UA"/>
              </w:rPr>
              <w:t>4,75</w:t>
            </w:r>
          </w:p>
        </w:tc>
        <w:tc>
          <w:tcPr>
            <w:tcW w:w="680" w:type="pct"/>
            <w:vMerge/>
            <w:tcBorders>
              <w:left w:val="nil"/>
              <w:right w:val="single" w:sz="8" w:space="0" w:color="auto"/>
            </w:tcBorders>
            <w:shd w:val="clear" w:color="auto" w:fill="auto"/>
            <w:vAlign w:val="center"/>
          </w:tcPr>
          <w:p w:rsidR="00C048C5" w:rsidRPr="008B227E" w:rsidRDefault="00C048C5" w:rsidP="00AA07D6">
            <w:pPr>
              <w:jc w:val="center"/>
              <w:rPr>
                <w:color w:val="000000"/>
                <w:lang w:val="uk-UA" w:eastAsia="uk-UA"/>
              </w:rPr>
            </w:pPr>
          </w:p>
        </w:tc>
        <w:tc>
          <w:tcPr>
            <w:tcW w:w="209" w:type="pct"/>
            <w:vMerge/>
            <w:tcBorders>
              <w:left w:val="nil"/>
              <w:right w:val="single" w:sz="8" w:space="0" w:color="auto"/>
            </w:tcBorders>
            <w:shd w:val="clear" w:color="auto" w:fill="auto"/>
            <w:vAlign w:val="center"/>
          </w:tcPr>
          <w:p w:rsidR="00C048C5" w:rsidRPr="008B227E" w:rsidRDefault="00C048C5" w:rsidP="00AA07D6">
            <w:pPr>
              <w:jc w:val="center"/>
              <w:rPr>
                <w:color w:val="000000"/>
                <w:lang w:val="uk-UA" w:eastAsia="uk-UA"/>
              </w:rPr>
            </w:pPr>
          </w:p>
        </w:tc>
        <w:tc>
          <w:tcPr>
            <w:tcW w:w="295" w:type="pct"/>
            <w:vMerge/>
            <w:tcBorders>
              <w:left w:val="nil"/>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518" w:type="pct"/>
            <w:tcBorders>
              <w:top w:val="nil"/>
              <w:left w:val="nil"/>
              <w:bottom w:val="single" w:sz="8" w:space="0" w:color="auto"/>
              <w:right w:val="single" w:sz="8" w:space="0" w:color="auto"/>
            </w:tcBorders>
            <w:shd w:val="clear" w:color="auto" w:fill="auto"/>
            <w:vAlign w:val="center"/>
          </w:tcPr>
          <w:p w:rsidR="00C048C5" w:rsidRPr="008B227E" w:rsidRDefault="00C048C5" w:rsidP="00AA07D6">
            <w:pPr>
              <w:jc w:val="center"/>
              <w:rPr>
                <w:color w:val="000000"/>
                <w:lang w:val="uk-UA" w:eastAsia="uk-UA"/>
              </w:rPr>
            </w:pPr>
            <w:r w:rsidRPr="008B227E">
              <w:rPr>
                <w:color w:val="000000"/>
                <w:lang w:val="uk-UA" w:eastAsia="uk-UA"/>
              </w:rPr>
              <w:t>493,8</w:t>
            </w:r>
          </w:p>
        </w:tc>
      </w:tr>
      <w:tr w:rsidR="00C048C5" w:rsidRPr="008B227E" w:rsidTr="00C048C5">
        <w:trPr>
          <w:cantSplit/>
          <w:trHeight w:val="20"/>
          <w:jc w:val="center"/>
        </w:trPr>
        <w:tc>
          <w:tcPr>
            <w:tcW w:w="428" w:type="pct"/>
            <w:vMerge/>
            <w:tcBorders>
              <w:left w:val="single" w:sz="8" w:space="0" w:color="auto"/>
              <w:right w:val="single" w:sz="8" w:space="0" w:color="auto"/>
            </w:tcBorders>
            <w:shd w:val="clear" w:color="auto" w:fill="auto"/>
            <w:vAlign w:val="center"/>
          </w:tcPr>
          <w:p w:rsidR="00C048C5" w:rsidRPr="008B227E" w:rsidRDefault="00C048C5" w:rsidP="00AA07D6">
            <w:pPr>
              <w:jc w:val="center"/>
              <w:rPr>
                <w:b/>
                <w:bCs/>
                <w:color w:val="000000"/>
                <w:lang w:val="uk-UA" w:eastAsia="uk-UA"/>
              </w:rPr>
            </w:pPr>
          </w:p>
        </w:tc>
        <w:tc>
          <w:tcPr>
            <w:tcW w:w="473" w:type="pct"/>
            <w:vMerge/>
            <w:tcBorders>
              <w:left w:val="nil"/>
              <w:bottom w:val="single" w:sz="8" w:space="0" w:color="auto"/>
              <w:right w:val="single" w:sz="8" w:space="0" w:color="auto"/>
            </w:tcBorders>
            <w:shd w:val="clear" w:color="auto" w:fill="auto"/>
            <w:vAlign w:val="center"/>
          </w:tcPr>
          <w:p w:rsidR="00C048C5" w:rsidRPr="008B227E" w:rsidRDefault="00C048C5" w:rsidP="00AA07D6">
            <w:pPr>
              <w:rPr>
                <w:color w:val="000000"/>
                <w:lang w:val="uk-UA" w:eastAsia="uk-UA"/>
              </w:rPr>
            </w:pPr>
          </w:p>
        </w:tc>
        <w:tc>
          <w:tcPr>
            <w:tcW w:w="395" w:type="pct"/>
            <w:vMerge/>
            <w:tcBorders>
              <w:left w:val="nil"/>
              <w:bottom w:val="single" w:sz="4" w:space="0" w:color="auto"/>
              <w:right w:val="single" w:sz="8" w:space="0" w:color="auto"/>
            </w:tcBorders>
            <w:shd w:val="clear" w:color="auto" w:fill="auto"/>
            <w:vAlign w:val="center"/>
          </w:tcPr>
          <w:p w:rsidR="00C048C5" w:rsidRPr="008B227E" w:rsidRDefault="00C048C5" w:rsidP="00C048C5">
            <w:pPr>
              <w:rPr>
                <w:color w:val="000000"/>
                <w:lang w:val="uk-UA" w:eastAsia="uk-UA"/>
              </w:rPr>
            </w:pPr>
          </w:p>
        </w:tc>
        <w:tc>
          <w:tcPr>
            <w:tcW w:w="756" w:type="pct"/>
            <w:vMerge/>
            <w:tcBorders>
              <w:left w:val="nil"/>
              <w:bottom w:val="single" w:sz="4" w:space="0" w:color="auto"/>
              <w:right w:val="single" w:sz="8" w:space="0" w:color="auto"/>
            </w:tcBorders>
            <w:shd w:val="clear" w:color="auto" w:fill="auto"/>
            <w:vAlign w:val="center"/>
          </w:tcPr>
          <w:p w:rsidR="00C048C5" w:rsidRPr="008B227E" w:rsidRDefault="00C048C5" w:rsidP="00AA07D6">
            <w:pPr>
              <w:rPr>
                <w:color w:val="000000"/>
                <w:lang w:val="uk-UA" w:eastAsia="uk-UA"/>
              </w:rPr>
            </w:pPr>
          </w:p>
        </w:tc>
        <w:tc>
          <w:tcPr>
            <w:tcW w:w="570" w:type="pct"/>
            <w:tcBorders>
              <w:top w:val="nil"/>
              <w:left w:val="nil"/>
              <w:bottom w:val="single" w:sz="4" w:space="0" w:color="auto"/>
              <w:right w:val="single" w:sz="8" w:space="0" w:color="auto"/>
            </w:tcBorders>
            <w:shd w:val="clear" w:color="auto" w:fill="auto"/>
            <w:vAlign w:val="center"/>
          </w:tcPr>
          <w:p w:rsidR="00C048C5" w:rsidRPr="008B227E" w:rsidRDefault="00C048C5" w:rsidP="00AA07D6">
            <w:pPr>
              <w:rPr>
                <w:color w:val="000000"/>
                <w:lang w:val="uk-UA" w:eastAsia="uk-UA"/>
              </w:rPr>
            </w:pPr>
            <w:r w:rsidRPr="008B227E">
              <w:rPr>
                <w:color w:val="000000"/>
                <w:lang w:val="uk-UA" w:eastAsia="uk-UA"/>
              </w:rPr>
              <w:t>1,2х2,2</w:t>
            </w:r>
          </w:p>
        </w:tc>
        <w:tc>
          <w:tcPr>
            <w:tcW w:w="233" w:type="pct"/>
            <w:tcBorders>
              <w:top w:val="nil"/>
              <w:left w:val="nil"/>
              <w:bottom w:val="single" w:sz="4" w:space="0" w:color="auto"/>
              <w:right w:val="single" w:sz="4" w:space="0" w:color="auto"/>
            </w:tcBorders>
          </w:tcPr>
          <w:p w:rsidR="00C048C5" w:rsidRPr="008B227E" w:rsidRDefault="00C048C5" w:rsidP="00AA07D6">
            <w:pPr>
              <w:jc w:val="center"/>
              <w:rPr>
                <w:color w:val="000000"/>
                <w:lang w:val="uk-UA" w:eastAsia="uk-UA"/>
              </w:rPr>
            </w:pPr>
            <w:r w:rsidRPr="008B227E">
              <w:rPr>
                <w:color w:val="000000"/>
                <w:lang w:val="uk-UA" w:eastAsia="uk-UA"/>
              </w:rPr>
              <w:t>1</w:t>
            </w:r>
          </w:p>
        </w:tc>
        <w:tc>
          <w:tcPr>
            <w:tcW w:w="443" w:type="pct"/>
            <w:tcBorders>
              <w:top w:val="nil"/>
              <w:left w:val="single" w:sz="4" w:space="0" w:color="auto"/>
              <w:bottom w:val="single" w:sz="4" w:space="0" w:color="auto"/>
              <w:right w:val="single" w:sz="8" w:space="0" w:color="auto"/>
            </w:tcBorders>
            <w:shd w:val="clear" w:color="auto" w:fill="auto"/>
            <w:vAlign w:val="center"/>
          </w:tcPr>
          <w:p w:rsidR="00C048C5" w:rsidRPr="008B227E" w:rsidRDefault="00C048C5" w:rsidP="00AA07D6">
            <w:pPr>
              <w:jc w:val="center"/>
              <w:rPr>
                <w:color w:val="000000"/>
                <w:lang w:val="uk-UA" w:eastAsia="uk-UA"/>
              </w:rPr>
            </w:pPr>
            <w:r w:rsidRPr="008B227E">
              <w:rPr>
                <w:color w:val="000000"/>
                <w:lang w:val="uk-UA" w:eastAsia="uk-UA"/>
              </w:rPr>
              <w:t>2,64</w:t>
            </w:r>
          </w:p>
        </w:tc>
        <w:tc>
          <w:tcPr>
            <w:tcW w:w="680" w:type="pct"/>
            <w:vMerge/>
            <w:tcBorders>
              <w:left w:val="nil"/>
              <w:bottom w:val="single" w:sz="4" w:space="0" w:color="auto"/>
              <w:right w:val="single" w:sz="8" w:space="0" w:color="auto"/>
            </w:tcBorders>
            <w:shd w:val="clear" w:color="auto" w:fill="auto"/>
            <w:vAlign w:val="center"/>
          </w:tcPr>
          <w:p w:rsidR="00C048C5" w:rsidRPr="008B227E" w:rsidRDefault="00C048C5" w:rsidP="00AA07D6">
            <w:pPr>
              <w:jc w:val="center"/>
              <w:rPr>
                <w:color w:val="000000"/>
                <w:lang w:val="uk-UA" w:eastAsia="uk-UA"/>
              </w:rPr>
            </w:pPr>
          </w:p>
        </w:tc>
        <w:tc>
          <w:tcPr>
            <w:tcW w:w="209" w:type="pct"/>
            <w:vMerge/>
            <w:tcBorders>
              <w:left w:val="nil"/>
              <w:right w:val="single" w:sz="8" w:space="0" w:color="auto"/>
            </w:tcBorders>
            <w:shd w:val="clear" w:color="auto" w:fill="auto"/>
            <w:vAlign w:val="center"/>
          </w:tcPr>
          <w:p w:rsidR="00C048C5" w:rsidRPr="008B227E" w:rsidRDefault="00C048C5" w:rsidP="00AA07D6">
            <w:pPr>
              <w:jc w:val="center"/>
              <w:rPr>
                <w:color w:val="000000"/>
                <w:lang w:val="uk-UA" w:eastAsia="uk-UA"/>
              </w:rPr>
            </w:pPr>
          </w:p>
        </w:tc>
        <w:tc>
          <w:tcPr>
            <w:tcW w:w="295" w:type="pct"/>
            <w:vMerge/>
            <w:tcBorders>
              <w:left w:val="nil"/>
              <w:bottom w:val="single" w:sz="4" w:space="0" w:color="auto"/>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518" w:type="pct"/>
            <w:tcBorders>
              <w:top w:val="nil"/>
              <w:left w:val="nil"/>
              <w:bottom w:val="single" w:sz="4" w:space="0" w:color="auto"/>
              <w:right w:val="single" w:sz="8" w:space="0" w:color="auto"/>
            </w:tcBorders>
            <w:shd w:val="clear" w:color="auto" w:fill="auto"/>
            <w:vAlign w:val="center"/>
          </w:tcPr>
          <w:p w:rsidR="00C048C5" w:rsidRPr="008B227E" w:rsidRDefault="00C048C5" w:rsidP="00AA07D6">
            <w:pPr>
              <w:jc w:val="center"/>
              <w:rPr>
                <w:color w:val="000000"/>
                <w:lang w:val="uk-UA" w:eastAsia="uk-UA"/>
              </w:rPr>
            </w:pPr>
            <w:r w:rsidRPr="008B227E">
              <w:rPr>
                <w:color w:val="000000"/>
                <w:lang w:val="uk-UA" w:eastAsia="uk-UA"/>
              </w:rPr>
              <w:t>274,4</w:t>
            </w:r>
          </w:p>
        </w:tc>
      </w:tr>
      <w:tr w:rsidR="00C048C5" w:rsidRPr="008B227E" w:rsidTr="00C048C5">
        <w:trPr>
          <w:cantSplit/>
          <w:trHeight w:val="20"/>
          <w:jc w:val="center"/>
        </w:trPr>
        <w:tc>
          <w:tcPr>
            <w:tcW w:w="428" w:type="pct"/>
            <w:vMerge/>
            <w:tcBorders>
              <w:left w:val="single" w:sz="8" w:space="0" w:color="auto"/>
              <w:right w:val="single" w:sz="8" w:space="0" w:color="auto"/>
            </w:tcBorders>
            <w:shd w:val="clear" w:color="auto" w:fill="auto"/>
            <w:vAlign w:val="center"/>
          </w:tcPr>
          <w:p w:rsidR="00C048C5" w:rsidRPr="008B227E" w:rsidRDefault="00C048C5" w:rsidP="00AA07D6">
            <w:pPr>
              <w:jc w:val="center"/>
              <w:rPr>
                <w:b/>
                <w:bCs/>
                <w:color w:val="000000"/>
                <w:lang w:val="uk-UA" w:eastAsia="uk-UA"/>
              </w:rPr>
            </w:pPr>
          </w:p>
        </w:tc>
        <w:tc>
          <w:tcPr>
            <w:tcW w:w="473" w:type="pct"/>
            <w:tcBorders>
              <w:top w:val="nil"/>
              <w:left w:val="nil"/>
              <w:bottom w:val="nil"/>
              <w:right w:val="single" w:sz="8" w:space="0" w:color="auto"/>
            </w:tcBorders>
            <w:shd w:val="clear" w:color="auto" w:fill="auto"/>
            <w:vAlign w:val="center"/>
          </w:tcPr>
          <w:p w:rsidR="00C048C5" w:rsidRPr="008B227E" w:rsidRDefault="00C048C5" w:rsidP="00AA07D6">
            <w:pPr>
              <w:rPr>
                <w:color w:val="000000"/>
                <w:lang w:val="uk-UA" w:eastAsia="uk-UA"/>
              </w:rPr>
            </w:pPr>
            <w:r w:rsidRPr="008B227E">
              <w:rPr>
                <w:color w:val="000000"/>
                <w:lang w:val="uk-UA" w:eastAsia="uk-UA"/>
              </w:rPr>
              <w:t>ВКД</w:t>
            </w:r>
          </w:p>
        </w:tc>
        <w:tc>
          <w:tcPr>
            <w:tcW w:w="395" w:type="pct"/>
            <w:vMerge w:val="restart"/>
            <w:tcBorders>
              <w:top w:val="single" w:sz="4" w:space="0" w:color="auto"/>
              <w:left w:val="nil"/>
              <w:bottom w:val="single" w:sz="8" w:space="0" w:color="auto"/>
              <w:right w:val="single" w:sz="4" w:space="0" w:color="auto"/>
            </w:tcBorders>
            <w:shd w:val="clear" w:color="auto" w:fill="auto"/>
            <w:vAlign w:val="center"/>
          </w:tcPr>
          <w:p w:rsidR="00C048C5" w:rsidRPr="008B227E" w:rsidRDefault="00C048C5" w:rsidP="00C048C5">
            <w:pPr>
              <w:rPr>
                <w:color w:val="000000"/>
                <w:lang w:val="uk-UA" w:eastAsia="uk-UA"/>
              </w:rPr>
            </w:pPr>
            <w:r w:rsidRPr="007301C6">
              <w:rPr>
                <w:color w:val="000000"/>
                <w:sz w:val="22"/>
                <w:lang w:val="uk-UA" w:eastAsia="uk-UA"/>
              </w:rPr>
              <w:t>ПдСх</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8B227E" w:rsidRDefault="00C048C5" w:rsidP="00AA07D6">
            <w:pPr>
              <w:rPr>
                <w:color w:val="000000"/>
                <w:lang w:val="uk-UA" w:eastAsia="uk-UA"/>
              </w:rPr>
            </w:pPr>
            <w:r w:rsidRPr="008B227E">
              <w:rPr>
                <w:color w:val="000000"/>
                <w:lang w:val="uk-UA" w:eastAsia="uk-UA"/>
              </w:rPr>
              <w:t>FВДпнсх</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8B227E" w:rsidRDefault="00C048C5" w:rsidP="00AA07D6">
            <w:pPr>
              <w:rPr>
                <w:color w:val="000000"/>
                <w:lang w:val="uk-UA" w:eastAsia="uk-UA"/>
              </w:rPr>
            </w:pPr>
            <w:r w:rsidRPr="008B227E">
              <w:rPr>
                <w:color w:val="000000"/>
                <w:lang w:val="uk-UA" w:eastAsia="uk-UA"/>
              </w:rPr>
              <w:t>1,6х1,2</w:t>
            </w:r>
          </w:p>
        </w:tc>
        <w:tc>
          <w:tcPr>
            <w:tcW w:w="233" w:type="pct"/>
            <w:tcBorders>
              <w:top w:val="single" w:sz="4" w:space="0" w:color="auto"/>
              <w:left w:val="single" w:sz="4" w:space="0" w:color="auto"/>
              <w:bottom w:val="single" w:sz="4" w:space="0" w:color="auto"/>
              <w:right w:val="single" w:sz="4" w:space="0" w:color="auto"/>
            </w:tcBorders>
          </w:tcPr>
          <w:p w:rsidR="00C048C5" w:rsidRPr="008B227E" w:rsidRDefault="00C048C5" w:rsidP="00AA07D6">
            <w:pPr>
              <w:jc w:val="center"/>
              <w:rPr>
                <w:color w:val="000000"/>
                <w:lang w:val="uk-UA" w:eastAsia="uk-UA"/>
              </w:rPr>
            </w:pPr>
            <w:r w:rsidRPr="008B227E">
              <w:rPr>
                <w:color w:val="000000"/>
                <w:lang w:val="uk-UA" w:eastAsia="uk-UA"/>
              </w:rPr>
              <w:t>1</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8B227E" w:rsidRDefault="00C048C5" w:rsidP="00AA07D6">
            <w:pPr>
              <w:jc w:val="center"/>
              <w:rPr>
                <w:color w:val="000000"/>
                <w:lang w:val="uk-UA" w:eastAsia="uk-UA"/>
              </w:rPr>
            </w:pPr>
            <w:r w:rsidRPr="008B227E">
              <w:rPr>
                <w:color w:val="000000"/>
                <w:lang w:val="uk-UA" w:eastAsia="uk-UA"/>
              </w:rPr>
              <w:t>1,92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8B227E" w:rsidRDefault="00C048C5" w:rsidP="00AA07D6">
            <w:pPr>
              <w:jc w:val="center"/>
              <w:rPr>
                <w:color w:val="000000"/>
                <w:lang w:val="uk-UA" w:eastAsia="uk-UA"/>
              </w:rPr>
            </w:pPr>
            <w:r w:rsidRPr="008B227E">
              <w:rPr>
                <w:color w:val="000000"/>
                <w:lang w:val="uk-UA" w:eastAsia="uk-UA"/>
              </w:rPr>
              <w:t>2,700</w:t>
            </w:r>
          </w:p>
        </w:tc>
        <w:tc>
          <w:tcPr>
            <w:tcW w:w="209" w:type="pct"/>
            <w:vMerge/>
            <w:tcBorders>
              <w:left w:val="single" w:sz="4" w:space="0" w:color="auto"/>
              <w:right w:val="single" w:sz="8" w:space="0" w:color="auto"/>
            </w:tcBorders>
            <w:shd w:val="clear" w:color="auto" w:fill="auto"/>
            <w:vAlign w:val="center"/>
          </w:tcPr>
          <w:p w:rsidR="00C048C5" w:rsidRPr="008B227E" w:rsidRDefault="00C048C5" w:rsidP="00AA07D6">
            <w:pPr>
              <w:jc w:val="center"/>
              <w:rPr>
                <w:color w:val="000000"/>
                <w:lang w:val="uk-UA" w:eastAsia="uk-UA"/>
              </w:rPr>
            </w:pPr>
          </w:p>
        </w:tc>
        <w:tc>
          <w:tcPr>
            <w:tcW w:w="295" w:type="pct"/>
            <w:vMerge w:val="restart"/>
            <w:tcBorders>
              <w:top w:val="single" w:sz="4" w:space="0" w:color="auto"/>
              <w:left w:val="nil"/>
              <w:bottom w:val="single" w:sz="8" w:space="0" w:color="auto"/>
              <w:right w:val="single" w:sz="8" w:space="0" w:color="auto"/>
            </w:tcBorders>
            <w:shd w:val="clear" w:color="auto" w:fill="auto"/>
            <w:vAlign w:val="center"/>
          </w:tcPr>
          <w:p w:rsidR="00C048C5" w:rsidRPr="008B227E" w:rsidRDefault="00C048C5" w:rsidP="00C048C5">
            <w:pPr>
              <w:jc w:val="center"/>
              <w:rPr>
                <w:color w:val="000000"/>
                <w:lang w:val="uk-UA" w:eastAsia="uk-UA"/>
              </w:rPr>
            </w:pPr>
            <w:r w:rsidRPr="007301C6">
              <w:rPr>
                <w:color w:val="000000"/>
                <w:sz w:val="22"/>
                <w:lang w:val="uk-UA" w:eastAsia="uk-UA"/>
              </w:rPr>
              <w:t>1,05</w:t>
            </w:r>
          </w:p>
        </w:tc>
        <w:tc>
          <w:tcPr>
            <w:tcW w:w="518" w:type="pct"/>
            <w:tcBorders>
              <w:top w:val="single" w:sz="4" w:space="0" w:color="auto"/>
              <w:left w:val="single" w:sz="8" w:space="0" w:color="auto"/>
              <w:bottom w:val="single" w:sz="4" w:space="0" w:color="auto"/>
              <w:right w:val="single" w:sz="4" w:space="0" w:color="auto"/>
            </w:tcBorders>
            <w:shd w:val="clear" w:color="auto" w:fill="auto"/>
            <w:vAlign w:val="center"/>
          </w:tcPr>
          <w:p w:rsidR="00C048C5" w:rsidRPr="008B227E" w:rsidRDefault="00C048C5" w:rsidP="00AA07D6">
            <w:pPr>
              <w:jc w:val="center"/>
              <w:rPr>
                <w:color w:val="000000"/>
                <w:lang w:val="uk-UA" w:eastAsia="uk-UA"/>
              </w:rPr>
            </w:pPr>
            <w:r w:rsidRPr="008B227E">
              <w:rPr>
                <w:color w:val="000000"/>
                <w:lang w:val="uk-UA" w:eastAsia="uk-UA"/>
              </w:rPr>
              <w:t>239,5</w:t>
            </w:r>
          </w:p>
        </w:tc>
      </w:tr>
      <w:tr w:rsidR="00C048C5" w:rsidRPr="008B227E" w:rsidTr="00C048C5">
        <w:trPr>
          <w:cantSplit/>
          <w:trHeight w:val="20"/>
          <w:jc w:val="center"/>
        </w:trPr>
        <w:tc>
          <w:tcPr>
            <w:tcW w:w="428" w:type="pct"/>
            <w:tcBorders>
              <w:left w:val="single" w:sz="8" w:space="0" w:color="auto"/>
              <w:right w:val="single" w:sz="8" w:space="0" w:color="auto"/>
            </w:tcBorders>
            <w:shd w:val="clear" w:color="auto" w:fill="auto"/>
            <w:vAlign w:val="center"/>
          </w:tcPr>
          <w:p w:rsidR="00C048C5" w:rsidRPr="008B227E" w:rsidRDefault="00C048C5" w:rsidP="00C048C5">
            <w:pPr>
              <w:jc w:val="center"/>
              <w:rPr>
                <w:b/>
                <w:bCs/>
                <w:color w:val="000000"/>
                <w:lang w:val="uk-UA" w:eastAsia="uk-UA"/>
              </w:rPr>
            </w:pPr>
          </w:p>
        </w:tc>
        <w:tc>
          <w:tcPr>
            <w:tcW w:w="473" w:type="pct"/>
            <w:tcBorders>
              <w:top w:val="nil"/>
              <w:left w:val="nil"/>
              <w:bottom w:val="nil"/>
              <w:right w:val="single" w:sz="8" w:space="0" w:color="auto"/>
            </w:tcBorders>
            <w:shd w:val="clear" w:color="auto" w:fill="auto"/>
            <w:vAlign w:val="center"/>
          </w:tcPr>
          <w:p w:rsidR="00C048C5" w:rsidRPr="008B227E" w:rsidRDefault="00C048C5" w:rsidP="00C048C5">
            <w:pPr>
              <w:rPr>
                <w:color w:val="000000"/>
                <w:lang w:val="uk-UA" w:eastAsia="uk-UA"/>
              </w:rPr>
            </w:pPr>
            <w:r w:rsidRPr="007301C6">
              <w:rPr>
                <w:color w:val="000000"/>
                <w:sz w:val="22"/>
                <w:lang w:val="uk-UA" w:eastAsia="uk-UA"/>
              </w:rPr>
              <w:t>ВКМП</w:t>
            </w:r>
          </w:p>
        </w:tc>
        <w:tc>
          <w:tcPr>
            <w:tcW w:w="395" w:type="pct"/>
            <w:vMerge/>
            <w:tcBorders>
              <w:left w:val="nil"/>
              <w:bottom w:val="single" w:sz="8" w:space="0" w:color="auto"/>
              <w:right w:val="single" w:sz="4" w:space="0" w:color="auto"/>
            </w:tcBorders>
            <w:shd w:val="clear" w:color="auto" w:fill="auto"/>
            <w:vAlign w:val="center"/>
          </w:tcPr>
          <w:p w:rsidR="00C048C5" w:rsidRPr="008B227E" w:rsidRDefault="00C048C5" w:rsidP="00C048C5">
            <w:pPr>
              <w:rPr>
                <w:color w:val="000000"/>
                <w:lang w:val="uk-UA" w:eastAsia="uk-UA"/>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8B227E" w:rsidRDefault="00C048C5" w:rsidP="00C048C5">
            <w:pPr>
              <w:rPr>
                <w:color w:val="000000"/>
                <w:lang w:val="uk-UA" w:eastAsia="uk-UA"/>
              </w:rPr>
            </w:pPr>
            <w:r w:rsidRPr="007301C6">
              <w:rPr>
                <w:color w:val="000000"/>
                <w:sz w:val="22"/>
                <w:lang w:val="uk-UA" w:eastAsia="uk-UA"/>
              </w:rPr>
              <w:t>FВМПпдсх</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8B227E" w:rsidRDefault="00C048C5" w:rsidP="00C048C5">
            <w:pPr>
              <w:rPr>
                <w:color w:val="000000"/>
                <w:lang w:val="uk-UA" w:eastAsia="uk-UA"/>
              </w:rPr>
            </w:pPr>
            <w:r w:rsidRPr="007301C6">
              <w:rPr>
                <w:color w:val="000000"/>
                <w:sz w:val="22"/>
                <w:lang w:val="uk-UA" w:eastAsia="uk-UA"/>
              </w:rPr>
              <w:t>1,6х2,4</w:t>
            </w:r>
          </w:p>
        </w:tc>
        <w:tc>
          <w:tcPr>
            <w:tcW w:w="233" w:type="pct"/>
            <w:tcBorders>
              <w:top w:val="single" w:sz="4" w:space="0" w:color="auto"/>
              <w:left w:val="single" w:sz="4" w:space="0" w:color="auto"/>
              <w:bottom w:val="single" w:sz="4" w:space="0" w:color="auto"/>
              <w:right w:val="single" w:sz="4" w:space="0" w:color="auto"/>
            </w:tcBorders>
          </w:tcPr>
          <w:p w:rsidR="00C048C5" w:rsidRPr="008B227E" w:rsidRDefault="00C048C5" w:rsidP="00C048C5">
            <w:pPr>
              <w:jc w:val="center"/>
              <w:rPr>
                <w:color w:val="000000"/>
                <w:lang w:val="uk-UA" w:eastAsia="uk-UA"/>
              </w:rPr>
            </w:pPr>
            <w:r w:rsidRPr="007301C6">
              <w:rPr>
                <w:color w:val="000000"/>
                <w:sz w:val="22"/>
                <w:lang w:val="uk-UA" w:eastAsia="uk-UA"/>
              </w:rPr>
              <w:t>52</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8B227E" w:rsidRDefault="00C048C5" w:rsidP="00C048C5">
            <w:pPr>
              <w:jc w:val="center"/>
              <w:rPr>
                <w:color w:val="000000"/>
                <w:lang w:val="uk-UA" w:eastAsia="uk-UA"/>
              </w:rPr>
            </w:pPr>
            <w:r w:rsidRPr="007301C6">
              <w:rPr>
                <w:color w:val="000000"/>
                <w:sz w:val="22"/>
                <w:lang w:val="uk-UA" w:eastAsia="uk-UA"/>
              </w:rPr>
              <w:t>199,68</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8B227E" w:rsidRDefault="00C048C5" w:rsidP="00C048C5">
            <w:pPr>
              <w:jc w:val="center"/>
              <w:rPr>
                <w:color w:val="000000"/>
                <w:lang w:val="uk-UA" w:eastAsia="uk-UA"/>
              </w:rPr>
            </w:pPr>
            <w:r w:rsidRPr="007301C6">
              <w:rPr>
                <w:color w:val="000000"/>
                <w:sz w:val="22"/>
                <w:lang w:val="uk-UA" w:eastAsia="uk-UA"/>
              </w:rPr>
              <w:t>2,250</w:t>
            </w:r>
          </w:p>
        </w:tc>
        <w:tc>
          <w:tcPr>
            <w:tcW w:w="209" w:type="pct"/>
            <w:tcBorders>
              <w:left w:val="single" w:sz="4" w:space="0" w:color="auto"/>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295" w:type="pct"/>
            <w:vMerge/>
            <w:tcBorders>
              <w:left w:val="nil"/>
              <w:bottom w:val="single" w:sz="8" w:space="0" w:color="auto"/>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518" w:type="pct"/>
            <w:tcBorders>
              <w:top w:val="single" w:sz="4" w:space="0" w:color="auto"/>
              <w:left w:val="single" w:sz="8" w:space="0" w:color="auto"/>
              <w:bottom w:val="single" w:sz="4" w:space="0" w:color="auto"/>
              <w:right w:val="single" w:sz="4" w:space="0" w:color="auto"/>
            </w:tcBorders>
            <w:shd w:val="clear" w:color="auto" w:fill="auto"/>
            <w:vAlign w:val="center"/>
          </w:tcPr>
          <w:p w:rsidR="00C048C5" w:rsidRPr="008B227E" w:rsidRDefault="00C048C5" w:rsidP="00C048C5">
            <w:pPr>
              <w:jc w:val="center"/>
              <w:rPr>
                <w:color w:val="000000"/>
                <w:lang w:val="uk-UA" w:eastAsia="uk-UA"/>
              </w:rPr>
            </w:pPr>
            <w:r w:rsidRPr="007301C6">
              <w:rPr>
                <w:color w:val="000000"/>
                <w:sz w:val="22"/>
                <w:lang w:val="uk-UA" w:eastAsia="uk-UA"/>
              </w:rPr>
              <w:t>19813,2</w:t>
            </w:r>
          </w:p>
        </w:tc>
      </w:tr>
      <w:tr w:rsidR="00C048C5" w:rsidRPr="008B227E" w:rsidTr="00C048C5">
        <w:trPr>
          <w:cantSplit/>
          <w:trHeight w:val="20"/>
          <w:jc w:val="center"/>
        </w:trPr>
        <w:tc>
          <w:tcPr>
            <w:tcW w:w="428" w:type="pct"/>
            <w:tcBorders>
              <w:left w:val="single" w:sz="8" w:space="0" w:color="auto"/>
              <w:right w:val="single" w:sz="8" w:space="0" w:color="auto"/>
            </w:tcBorders>
            <w:shd w:val="clear" w:color="auto" w:fill="auto"/>
            <w:vAlign w:val="center"/>
          </w:tcPr>
          <w:p w:rsidR="00C048C5" w:rsidRPr="008B227E" w:rsidRDefault="00C048C5" w:rsidP="00C048C5">
            <w:pPr>
              <w:jc w:val="center"/>
              <w:rPr>
                <w:b/>
                <w:bCs/>
                <w:color w:val="000000"/>
                <w:lang w:val="uk-UA" w:eastAsia="uk-UA"/>
              </w:rPr>
            </w:pPr>
          </w:p>
        </w:tc>
        <w:tc>
          <w:tcPr>
            <w:tcW w:w="473" w:type="pct"/>
            <w:tcBorders>
              <w:top w:val="nil"/>
              <w:left w:val="nil"/>
              <w:bottom w:val="single" w:sz="4" w:space="0" w:color="auto"/>
              <w:right w:val="single" w:sz="8" w:space="0" w:color="auto"/>
            </w:tcBorders>
            <w:shd w:val="clear" w:color="auto" w:fill="auto"/>
            <w:vAlign w:val="center"/>
          </w:tcPr>
          <w:p w:rsidR="00C048C5" w:rsidRPr="008B227E" w:rsidRDefault="00C048C5" w:rsidP="00C048C5">
            <w:pPr>
              <w:rPr>
                <w:color w:val="000000"/>
                <w:lang w:val="uk-UA" w:eastAsia="uk-UA"/>
              </w:rPr>
            </w:pPr>
            <w:r w:rsidRPr="007301C6">
              <w:rPr>
                <w:color w:val="000000"/>
                <w:sz w:val="22"/>
                <w:lang w:val="uk-UA" w:eastAsia="uk-UA"/>
              </w:rPr>
              <w:t>ВКД</w:t>
            </w:r>
          </w:p>
        </w:tc>
        <w:tc>
          <w:tcPr>
            <w:tcW w:w="395" w:type="pct"/>
            <w:vMerge/>
            <w:tcBorders>
              <w:left w:val="nil"/>
              <w:bottom w:val="single" w:sz="4" w:space="0" w:color="auto"/>
              <w:right w:val="single" w:sz="4" w:space="0" w:color="auto"/>
            </w:tcBorders>
            <w:shd w:val="clear" w:color="auto" w:fill="auto"/>
            <w:vAlign w:val="center"/>
          </w:tcPr>
          <w:p w:rsidR="00C048C5" w:rsidRPr="008B227E" w:rsidRDefault="00C048C5" w:rsidP="00C048C5">
            <w:pPr>
              <w:rPr>
                <w:color w:val="000000"/>
                <w:lang w:val="uk-UA" w:eastAsia="uk-UA"/>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8B227E" w:rsidRDefault="00C048C5" w:rsidP="00C048C5">
            <w:pPr>
              <w:rPr>
                <w:color w:val="000000"/>
                <w:lang w:val="uk-UA" w:eastAsia="uk-UA"/>
              </w:rPr>
            </w:pPr>
            <w:r w:rsidRPr="007301C6">
              <w:rPr>
                <w:color w:val="000000"/>
                <w:sz w:val="22"/>
                <w:lang w:val="uk-UA" w:eastAsia="uk-UA"/>
              </w:rPr>
              <w:t>FВДпдсх</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8B227E" w:rsidRDefault="00C048C5" w:rsidP="00C048C5">
            <w:pPr>
              <w:rPr>
                <w:color w:val="000000"/>
                <w:lang w:val="uk-UA" w:eastAsia="uk-UA"/>
              </w:rPr>
            </w:pPr>
            <w:r w:rsidRPr="007301C6">
              <w:rPr>
                <w:color w:val="000000"/>
                <w:sz w:val="22"/>
                <w:lang w:val="uk-UA" w:eastAsia="uk-UA"/>
              </w:rPr>
              <w:t>1,6х2,4</w:t>
            </w:r>
          </w:p>
        </w:tc>
        <w:tc>
          <w:tcPr>
            <w:tcW w:w="233" w:type="pct"/>
            <w:tcBorders>
              <w:top w:val="single" w:sz="4" w:space="0" w:color="auto"/>
              <w:left w:val="single" w:sz="4" w:space="0" w:color="auto"/>
              <w:bottom w:val="single" w:sz="4" w:space="0" w:color="auto"/>
              <w:right w:val="single" w:sz="4" w:space="0" w:color="auto"/>
            </w:tcBorders>
          </w:tcPr>
          <w:p w:rsidR="00C048C5" w:rsidRPr="008B227E" w:rsidRDefault="00C048C5" w:rsidP="00C048C5">
            <w:pPr>
              <w:jc w:val="center"/>
              <w:rPr>
                <w:color w:val="000000"/>
                <w:lang w:val="uk-UA" w:eastAsia="uk-UA"/>
              </w:rPr>
            </w:pPr>
            <w:r w:rsidRPr="007301C6">
              <w:rPr>
                <w:color w:val="000000"/>
                <w:sz w:val="22"/>
                <w:lang w:val="uk-UA" w:eastAsia="uk-UA"/>
              </w:rPr>
              <w:t>8</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8B227E" w:rsidRDefault="00C048C5" w:rsidP="00C048C5">
            <w:pPr>
              <w:jc w:val="center"/>
              <w:rPr>
                <w:color w:val="000000"/>
                <w:lang w:val="uk-UA" w:eastAsia="uk-UA"/>
              </w:rPr>
            </w:pPr>
            <w:r w:rsidRPr="007301C6">
              <w:rPr>
                <w:color w:val="000000"/>
                <w:sz w:val="22"/>
                <w:lang w:val="uk-UA" w:eastAsia="uk-UA"/>
              </w:rPr>
              <w:t>30,72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8B227E" w:rsidRDefault="00C048C5" w:rsidP="00C048C5">
            <w:pPr>
              <w:jc w:val="center"/>
              <w:rPr>
                <w:color w:val="000000"/>
                <w:lang w:val="uk-UA" w:eastAsia="uk-UA"/>
              </w:rPr>
            </w:pPr>
            <w:r w:rsidRPr="007301C6">
              <w:rPr>
                <w:color w:val="000000"/>
                <w:sz w:val="22"/>
                <w:lang w:val="uk-UA" w:eastAsia="uk-UA"/>
              </w:rPr>
              <w:t>2,700</w:t>
            </w:r>
          </w:p>
        </w:tc>
        <w:tc>
          <w:tcPr>
            <w:tcW w:w="209" w:type="pct"/>
            <w:tcBorders>
              <w:left w:val="single" w:sz="4" w:space="0" w:color="auto"/>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295" w:type="pct"/>
            <w:vMerge/>
            <w:tcBorders>
              <w:left w:val="nil"/>
              <w:bottom w:val="single" w:sz="4" w:space="0" w:color="auto"/>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518" w:type="pct"/>
            <w:tcBorders>
              <w:top w:val="single" w:sz="4" w:space="0" w:color="auto"/>
              <w:left w:val="single" w:sz="8" w:space="0" w:color="auto"/>
              <w:bottom w:val="single" w:sz="4" w:space="0" w:color="auto"/>
              <w:right w:val="single" w:sz="4" w:space="0" w:color="auto"/>
            </w:tcBorders>
            <w:shd w:val="clear" w:color="auto" w:fill="auto"/>
            <w:vAlign w:val="center"/>
          </w:tcPr>
          <w:p w:rsidR="00C048C5" w:rsidRPr="008B227E" w:rsidRDefault="00C048C5" w:rsidP="00C048C5">
            <w:pPr>
              <w:jc w:val="center"/>
              <w:rPr>
                <w:color w:val="000000"/>
                <w:lang w:val="uk-UA" w:eastAsia="uk-UA"/>
              </w:rPr>
            </w:pPr>
            <w:r w:rsidRPr="007301C6">
              <w:rPr>
                <w:color w:val="000000"/>
                <w:sz w:val="22"/>
                <w:lang w:val="uk-UA" w:eastAsia="uk-UA"/>
              </w:rPr>
              <w:t>3657,8</w:t>
            </w:r>
          </w:p>
        </w:tc>
      </w:tr>
      <w:tr w:rsidR="00C048C5" w:rsidRPr="008B227E" w:rsidTr="00E64EAB">
        <w:trPr>
          <w:cantSplit/>
          <w:trHeight w:val="20"/>
          <w:jc w:val="center"/>
        </w:trPr>
        <w:tc>
          <w:tcPr>
            <w:tcW w:w="428" w:type="pct"/>
            <w:tcBorders>
              <w:left w:val="single" w:sz="8" w:space="0" w:color="auto"/>
              <w:right w:val="single" w:sz="8" w:space="0" w:color="auto"/>
            </w:tcBorders>
            <w:shd w:val="clear" w:color="auto" w:fill="auto"/>
            <w:vAlign w:val="center"/>
          </w:tcPr>
          <w:p w:rsidR="00C048C5" w:rsidRPr="008B227E" w:rsidRDefault="00C048C5" w:rsidP="00C048C5">
            <w:pPr>
              <w:jc w:val="center"/>
              <w:rPr>
                <w:b/>
                <w:bCs/>
                <w:color w:val="000000"/>
                <w:lang w:val="uk-UA" w:eastAsia="uk-UA"/>
              </w:rPr>
            </w:pPr>
          </w:p>
        </w:tc>
        <w:tc>
          <w:tcPr>
            <w:tcW w:w="473" w:type="pct"/>
            <w:vMerge w:val="restart"/>
            <w:tcBorders>
              <w:top w:val="single" w:sz="4" w:space="0" w:color="auto"/>
              <w:left w:val="nil"/>
              <w:right w:val="single" w:sz="8" w:space="0" w:color="auto"/>
            </w:tcBorders>
            <w:shd w:val="clear" w:color="auto" w:fill="auto"/>
            <w:vAlign w:val="center"/>
          </w:tcPr>
          <w:p w:rsidR="00C048C5" w:rsidRPr="007301C6" w:rsidRDefault="00C048C5" w:rsidP="00C048C5">
            <w:pPr>
              <w:rPr>
                <w:color w:val="000000"/>
                <w:sz w:val="22"/>
                <w:lang w:val="uk-UA" w:eastAsia="uk-UA"/>
              </w:rPr>
            </w:pPr>
            <w:r w:rsidRPr="007301C6">
              <w:rPr>
                <w:color w:val="000000"/>
                <w:sz w:val="22"/>
                <w:lang w:val="uk-UA" w:eastAsia="uk-UA"/>
              </w:rPr>
              <w:t>ВКМП</w:t>
            </w:r>
          </w:p>
        </w:tc>
        <w:tc>
          <w:tcPr>
            <w:tcW w:w="395" w:type="pct"/>
            <w:vMerge w:val="restart"/>
            <w:tcBorders>
              <w:top w:val="single" w:sz="4" w:space="0" w:color="auto"/>
              <w:left w:val="nil"/>
              <w:bottom w:val="single" w:sz="8" w:space="0" w:color="auto"/>
              <w:right w:val="single" w:sz="8" w:space="0" w:color="auto"/>
            </w:tcBorders>
            <w:shd w:val="clear" w:color="auto" w:fill="auto"/>
            <w:vAlign w:val="center"/>
          </w:tcPr>
          <w:p w:rsidR="00C048C5" w:rsidRPr="008B227E" w:rsidRDefault="00C048C5" w:rsidP="00C048C5">
            <w:pPr>
              <w:rPr>
                <w:color w:val="000000"/>
                <w:lang w:val="uk-UA" w:eastAsia="uk-UA"/>
              </w:rPr>
            </w:pPr>
            <w:r w:rsidRPr="007301C6">
              <w:rPr>
                <w:color w:val="000000"/>
                <w:sz w:val="22"/>
                <w:lang w:val="uk-UA" w:eastAsia="uk-UA"/>
              </w:rPr>
              <w:t>ПдЗх</w:t>
            </w:r>
          </w:p>
        </w:tc>
        <w:tc>
          <w:tcPr>
            <w:tcW w:w="756" w:type="pct"/>
            <w:vMerge w:val="restart"/>
            <w:tcBorders>
              <w:top w:val="single" w:sz="4" w:space="0" w:color="auto"/>
              <w:left w:val="nil"/>
              <w:right w:val="single" w:sz="4" w:space="0" w:color="auto"/>
            </w:tcBorders>
            <w:shd w:val="clear" w:color="auto" w:fill="auto"/>
            <w:vAlign w:val="center"/>
          </w:tcPr>
          <w:p w:rsidR="00C048C5" w:rsidRPr="007301C6" w:rsidRDefault="00C048C5" w:rsidP="00C048C5">
            <w:pPr>
              <w:rPr>
                <w:color w:val="000000"/>
                <w:sz w:val="22"/>
                <w:lang w:val="uk-UA" w:eastAsia="uk-UA"/>
              </w:rPr>
            </w:pPr>
            <w:r w:rsidRPr="007301C6">
              <w:rPr>
                <w:color w:val="000000"/>
                <w:sz w:val="22"/>
                <w:lang w:val="uk-UA" w:eastAsia="uk-UA"/>
              </w:rPr>
              <w:t>FВМПпдзх</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rPr>
                <w:color w:val="000000"/>
                <w:sz w:val="22"/>
                <w:lang w:val="uk-UA" w:eastAsia="uk-UA"/>
              </w:rPr>
            </w:pPr>
            <w:r w:rsidRPr="007301C6">
              <w:rPr>
                <w:color w:val="000000"/>
                <w:sz w:val="22"/>
                <w:lang w:val="uk-UA" w:eastAsia="uk-UA"/>
              </w:rPr>
              <w:t>1,6х2,4</w:t>
            </w:r>
          </w:p>
        </w:tc>
        <w:tc>
          <w:tcPr>
            <w:tcW w:w="233" w:type="pct"/>
            <w:tcBorders>
              <w:top w:val="single" w:sz="4" w:space="0" w:color="auto"/>
              <w:left w:val="single" w:sz="4" w:space="0" w:color="auto"/>
              <w:bottom w:val="single" w:sz="4" w:space="0" w:color="auto"/>
              <w:right w:val="single" w:sz="4" w:space="0" w:color="auto"/>
            </w:tcBorders>
          </w:tcPr>
          <w:p w:rsidR="00C048C5" w:rsidRPr="007301C6" w:rsidRDefault="00C048C5" w:rsidP="00C048C5">
            <w:pPr>
              <w:jc w:val="center"/>
              <w:rPr>
                <w:color w:val="000000"/>
                <w:sz w:val="22"/>
                <w:lang w:val="uk-UA" w:eastAsia="uk-UA"/>
              </w:rPr>
            </w:pPr>
            <w:r w:rsidRPr="007301C6">
              <w:rPr>
                <w:color w:val="000000"/>
                <w:sz w:val="22"/>
                <w:lang w:val="uk-UA" w:eastAsia="uk-UA"/>
              </w:rPr>
              <w:t>37</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r w:rsidRPr="007301C6">
              <w:rPr>
                <w:color w:val="000000"/>
                <w:sz w:val="22"/>
                <w:lang w:val="uk-UA" w:eastAsia="uk-UA"/>
              </w:rPr>
              <w:t>142,08</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r w:rsidRPr="007301C6">
              <w:rPr>
                <w:color w:val="000000"/>
                <w:sz w:val="22"/>
                <w:lang w:val="uk-UA" w:eastAsia="uk-UA"/>
              </w:rPr>
              <w:t>2,250</w:t>
            </w:r>
          </w:p>
        </w:tc>
        <w:tc>
          <w:tcPr>
            <w:tcW w:w="209" w:type="pct"/>
            <w:tcBorders>
              <w:left w:val="single" w:sz="4" w:space="0" w:color="auto"/>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295" w:type="pct"/>
            <w:tcBorders>
              <w:top w:val="single" w:sz="4" w:space="0" w:color="auto"/>
              <w:left w:val="nil"/>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518" w:type="pct"/>
            <w:tcBorders>
              <w:top w:val="single" w:sz="4" w:space="0" w:color="auto"/>
              <w:left w:val="single" w:sz="8"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r w:rsidRPr="007301C6">
              <w:rPr>
                <w:color w:val="000000"/>
                <w:sz w:val="22"/>
                <w:lang w:val="uk-UA" w:eastAsia="uk-UA"/>
              </w:rPr>
              <w:t>13426,6</w:t>
            </w:r>
          </w:p>
        </w:tc>
      </w:tr>
      <w:tr w:rsidR="00C048C5" w:rsidRPr="008B227E" w:rsidTr="00E64EAB">
        <w:trPr>
          <w:cantSplit/>
          <w:trHeight w:val="20"/>
          <w:jc w:val="center"/>
        </w:trPr>
        <w:tc>
          <w:tcPr>
            <w:tcW w:w="428" w:type="pct"/>
            <w:tcBorders>
              <w:left w:val="single" w:sz="8" w:space="0" w:color="auto"/>
              <w:right w:val="single" w:sz="8" w:space="0" w:color="auto"/>
            </w:tcBorders>
            <w:shd w:val="clear" w:color="auto" w:fill="auto"/>
            <w:vAlign w:val="center"/>
          </w:tcPr>
          <w:p w:rsidR="00C048C5" w:rsidRPr="008B227E" w:rsidRDefault="00C048C5" w:rsidP="00C048C5">
            <w:pPr>
              <w:jc w:val="center"/>
              <w:rPr>
                <w:b/>
                <w:bCs/>
                <w:color w:val="000000"/>
                <w:lang w:val="uk-UA" w:eastAsia="uk-UA"/>
              </w:rPr>
            </w:pPr>
          </w:p>
        </w:tc>
        <w:tc>
          <w:tcPr>
            <w:tcW w:w="473" w:type="pct"/>
            <w:vMerge/>
            <w:tcBorders>
              <w:left w:val="nil"/>
              <w:right w:val="single" w:sz="8" w:space="0" w:color="auto"/>
            </w:tcBorders>
            <w:shd w:val="clear" w:color="auto" w:fill="auto"/>
            <w:vAlign w:val="center"/>
          </w:tcPr>
          <w:p w:rsidR="00C048C5" w:rsidRPr="007301C6" w:rsidRDefault="00C048C5" w:rsidP="00C048C5">
            <w:pPr>
              <w:rPr>
                <w:color w:val="000000"/>
                <w:sz w:val="22"/>
                <w:lang w:val="uk-UA" w:eastAsia="uk-UA"/>
              </w:rPr>
            </w:pPr>
          </w:p>
        </w:tc>
        <w:tc>
          <w:tcPr>
            <w:tcW w:w="395" w:type="pct"/>
            <w:vMerge/>
            <w:tcBorders>
              <w:left w:val="nil"/>
              <w:bottom w:val="single" w:sz="8" w:space="0" w:color="auto"/>
              <w:right w:val="single" w:sz="8" w:space="0" w:color="auto"/>
            </w:tcBorders>
            <w:shd w:val="clear" w:color="auto" w:fill="auto"/>
            <w:vAlign w:val="center"/>
          </w:tcPr>
          <w:p w:rsidR="00C048C5" w:rsidRPr="008B227E" w:rsidRDefault="00C048C5" w:rsidP="00C048C5">
            <w:pPr>
              <w:rPr>
                <w:color w:val="000000"/>
                <w:lang w:val="uk-UA" w:eastAsia="uk-UA"/>
              </w:rPr>
            </w:pPr>
          </w:p>
        </w:tc>
        <w:tc>
          <w:tcPr>
            <w:tcW w:w="756" w:type="pct"/>
            <w:vMerge/>
            <w:tcBorders>
              <w:left w:val="nil"/>
              <w:right w:val="single" w:sz="4" w:space="0" w:color="auto"/>
            </w:tcBorders>
            <w:shd w:val="clear" w:color="auto" w:fill="auto"/>
            <w:vAlign w:val="center"/>
          </w:tcPr>
          <w:p w:rsidR="00C048C5" w:rsidRPr="007301C6" w:rsidRDefault="00C048C5" w:rsidP="00C048C5">
            <w:pPr>
              <w:rPr>
                <w:color w:val="000000"/>
                <w:sz w:val="22"/>
                <w:lang w:val="uk-UA" w:eastAsia="uk-UA"/>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rPr>
                <w:color w:val="000000"/>
                <w:sz w:val="22"/>
                <w:lang w:val="uk-UA" w:eastAsia="uk-UA"/>
              </w:rPr>
            </w:pPr>
            <w:r w:rsidRPr="007301C6">
              <w:rPr>
                <w:color w:val="000000"/>
                <w:sz w:val="22"/>
                <w:lang w:val="uk-UA" w:eastAsia="uk-UA"/>
              </w:rPr>
              <w:t>1,6х2,1</w:t>
            </w:r>
          </w:p>
        </w:tc>
        <w:tc>
          <w:tcPr>
            <w:tcW w:w="233" w:type="pct"/>
            <w:tcBorders>
              <w:top w:val="single" w:sz="4" w:space="0" w:color="auto"/>
              <w:left w:val="single" w:sz="4" w:space="0" w:color="auto"/>
              <w:bottom w:val="single" w:sz="4" w:space="0" w:color="auto"/>
              <w:right w:val="single" w:sz="4" w:space="0" w:color="auto"/>
            </w:tcBorders>
          </w:tcPr>
          <w:p w:rsidR="00C048C5" w:rsidRPr="007301C6" w:rsidRDefault="00C048C5" w:rsidP="00C048C5">
            <w:pPr>
              <w:jc w:val="center"/>
              <w:rPr>
                <w:color w:val="000000"/>
                <w:sz w:val="22"/>
                <w:lang w:val="uk-UA" w:eastAsia="uk-UA"/>
              </w:rPr>
            </w:pPr>
            <w:r w:rsidRPr="007301C6">
              <w:rPr>
                <w:color w:val="000000"/>
                <w:sz w:val="22"/>
                <w:lang w:val="uk-UA" w:eastAsia="uk-UA"/>
              </w:rPr>
              <w:t>3</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r w:rsidRPr="007301C6">
              <w:rPr>
                <w:color w:val="000000"/>
                <w:sz w:val="22"/>
                <w:lang w:val="uk-UA" w:eastAsia="uk-UA"/>
              </w:rPr>
              <w:t>10,08</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p>
        </w:tc>
        <w:tc>
          <w:tcPr>
            <w:tcW w:w="209" w:type="pct"/>
            <w:tcBorders>
              <w:left w:val="single" w:sz="4" w:space="0" w:color="auto"/>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295" w:type="pct"/>
            <w:tcBorders>
              <w:left w:val="nil"/>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518" w:type="pct"/>
            <w:tcBorders>
              <w:top w:val="single" w:sz="4" w:space="0" w:color="auto"/>
              <w:left w:val="single" w:sz="8"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r w:rsidRPr="007301C6">
              <w:rPr>
                <w:color w:val="000000"/>
                <w:sz w:val="22"/>
                <w:lang w:val="uk-UA" w:eastAsia="uk-UA"/>
              </w:rPr>
              <w:t>952,6</w:t>
            </w:r>
          </w:p>
        </w:tc>
      </w:tr>
      <w:tr w:rsidR="00C048C5" w:rsidRPr="008B227E" w:rsidTr="00E64EAB">
        <w:trPr>
          <w:cantSplit/>
          <w:trHeight w:val="20"/>
          <w:jc w:val="center"/>
        </w:trPr>
        <w:tc>
          <w:tcPr>
            <w:tcW w:w="428" w:type="pct"/>
            <w:tcBorders>
              <w:left w:val="single" w:sz="8" w:space="0" w:color="auto"/>
              <w:right w:val="single" w:sz="8" w:space="0" w:color="auto"/>
            </w:tcBorders>
            <w:shd w:val="clear" w:color="auto" w:fill="auto"/>
            <w:vAlign w:val="center"/>
          </w:tcPr>
          <w:p w:rsidR="00C048C5" w:rsidRPr="008B227E" w:rsidRDefault="00C048C5" w:rsidP="00C048C5">
            <w:pPr>
              <w:jc w:val="center"/>
              <w:rPr>
                <w:b/>
                <w:bCs/>
                <w:color w:val="000000"/>
                <w:lang w:val="uk-UA" w:eastAsia="uk-UA"/>
              </w:rPr>
            </w:pPr>
          </w:p>
        </w:tc>
        <w:tc>
          <w:tcPr>
            <w:tcW w:w="473" w:type="pct"/>
            <w:vMerge/>
            <w:tcBorders>
              <w:left w:val="nil"/>
              <w:right w:val="single" w:sz="8" w:space="0" w:color="auto"/>
            </w:tcBorders>
            <w:shd w:val="clear" w:color="auto" w:fill="auto"/>
            <w:vAlign w:val="center"/>
          </w:tcPr>
          <w:p w:rsidR="00C048C5" w:rsidRPr="007301C6" w:rsidRDefault="00C048C5" w:rsidP="00C048C5">
            <w:pPr>
              <w:rPr>
                <w:color w:val="000000"/>
                <w:sz w:val="22"/>
                <w:lang w:val="uk-UA" w:eastAsia="uk-UA"/>
              </w:rPr>
            </w:pPr>
          </w:p>
        </w:tc>
        <w:tc>
          <w:tcPr>
            <w:tcW w:w="395" w:type="pct"/>
            <w:vMerge/>
            <w:tcBorders>
              <w:left w:val="nil"/>
              <w:bottom w:val="single" w:sz="8" w:space="0" w:color="auto"/>
              <w:right w:val="single" w:sz="8" w:space="0" w:color="auto"/>
            </w:tcBorders>
            <w:shd w:val="clear" w:color="auto" w:fill="auto"/>
            <w:vAlign w:val="center"/>
          </w:tcPr>
          <w:p w:rsidR="00C048C5" w:rsidRPr="008B227E" w:rsidRDefault="00C048C5" w:rsidP="00C048C5">
            <w:pPr>
              <w:rPr>
                <w:color w:val="000000"/>
                <w:lang w:val="uk-UA" w:eastAsia="uk-UA"/>
              </w:rPr>
            </w:pPr>
          </w:p>
        </w:tc>
        <w:tc>
          <w:tcPr>
            <w:tcW w:w="756" w:type="pct"/>
            <w:vMerge/>
            <w:tcBorders>
              <w:left w:val="nil"/>
              <w:right w:val="single" w:sz="4" w:space="0" w:color="auto"/>
            </w:tcBorders>
            <w:shd w:val="clear" w:color="auto" w:fill="auto"/>
            <w:vAlign w:val="center"/>
          </w:tcPr>
          <w:p w:rsidR="00C048C5" w:rsidRPr="007301C6" w:rsidRDefault="00C048C5" w:rsidP="00C048C5">
            <w:pPr>
              <w:rPr>
                <w:color w:val="000000"/>
                <w:sz w:val="22"/>
                <w:lang w:val="uk-UA" w:eastAsia="uk-UA"/>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rPr>
                <w:color w:val="000000"/>
                <w:sz w:val="22"/>
                <w:lang w:val="uk-UA" w:eastAsia="uk-UA"/>
              </w:rPr>
            </w:pPr>
            <w:r w:rsidRPr="007301C6">
              <w:rPr>
                <w:color w:val="000000"/>
                <w:sz w:val="22"/>
                <w:lang w:val="uk-UA" w:eastAsia="uk-UA"/>
              </w:rPr>
              <w:t>1,2х2,1</w:t>
            </w:r>
          </w:p>
        </w:tc>
        <w:tc>
          <w:tcPr>
            <w:tcW w:w="233" w:type="pct"/>
            <w:tcBorders>
              <w:top w:val="single" w:sz="4" w:space="0" w:color="auto"/>
              <w:left w:val="single" w:sz="4" w:space="0" w:color="auto"/>
              <w:bottom w:val="single" w:sz="4" w:space="0" w:color="auto"/>
              <w:right w:val="single" w:sz="4" w:space="0" w:color="auto"/>
            </w:tcBorders>
          </w:tcPr>
          <w:p w:rsidR="00C048C5" w:rsidRPr="007301C6" w:rsidRDefault="00C048C5" w:rsidP="00C048C5">
            <w:pPr>
              <w:jc w:val="center"/>
              <w:rPr>
                <w:color w:val="000000"/>
                <w:sz w:val="22"/>
                <w:lang w:val="uk-UA" w:eastAsia="uk-UA"/>
              </w:rPr>
            </w:pPr>
            <w:r w:rsidRPr="007301C6">
              <w:rPr>
                <w:color w:val="000000"/>
                <w:sz w:val="22"/>
                <w:lang w:val="uk-UA" w:eastAsia="uk-UA"/>
              </w:rPr>
              <w:t>1</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r w:rsidRPr="007301C6">
              <w:rPr>
                <w:color w:val="000000"/>
                <w:sz w:val="22"/>
                <w:lang w:val="uk-UA" w:eastAsia="uk-UA"/>
              </w:rPr>
              <w:t>2,52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p>
        </w:tc>
        <w:tc>
          <w:tcPr>
            <w:tcW w:w="209" w:type="pct"/>
            <w:tcBorders>
              <w:left w:val="single" w:sz="4" w:space="0" w:color="auto"/>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295" w:type="pct"/>
            <w:tcBorders>
              <w:left w:val="nil"/>
              <w:right w:val="single" w:sz="8" w:space="0" w:color="auto"/>
            </w:tcBorders>
            <w:shd w:val="clear" w:color="auto" w:fill="auto"/>
            <w:vAlign w:val="center"/>
          </w:tcPr>
          <w:p w:rsidR="00C048C5" w:rsidRPr="008B227E" w:rsidRDefault="00C048C5" w:rsidP="00C048C5">
            <w:pPr>
              <w:jc w:val="center"/>
              <w:rPr>
                <w:color w:val="000000"/>
                <w:lang w:val="uk-UA" w:eastAsia="uk-UA"/>
              </w:rPr>
            </w:pPr>
            <w:r w:rsidRPr="007301C6">
              <w:rPr>
                <w:color w:val="000000"/>
                <w:sz w:val="22"/>
                <w:lang w:val="uk-UA" w:eastAsia="uk-UA"/>
              </w:rPr>
              <w:t>1,0</w:t>
            </w:r>
          </w:p>
        </w:tc>
        <w:tc>
          <w:tcPr>
            <w:tcW w:w="518" w:type="pct"/>
            <w:tcBorders>
              <w:top w:val="single" w:sz="4" w:space="0" w:color="auto"/>
              <w:left w:val="single" w:sz="8"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r w:rsidRPr="007301C6">
              <w:rPr>
                <w:color w:val="000000"/>
                <w:sz w:val="22"/>
                <w:lang w:val="uk-UA" w:eastAsia="uk-UA"/>
              </w:rPr>
              <w:t>238,1</w:t>
            </w:r>
          </w:p>
        </w:tc>
      </w:tr>
      <w:tr w:rsidR="00C048C5" w:rsidRPr="008B227E" w:rsidTr="00E64EAB">
        <w:trPr>
          <w:cantSplit/>
          <w:trHeight w:val="20"/>
          <w:jc w:val="center"/>
        </w:trPr>
        <w:tc>
          <w:tcPr>
            <w:tcW w:w="428" w:type="pct"/>
            <w:tcBorders>
              <w:left w:val="single" w:sz="8" w:space="0" w:color="auto"/>
              <w:right w:val="single" w:sz="8" w:space="0" w:color="auto"/>
            </w:tcBorders>
            <w:shd w:val="clear" w:color="auto" w:fill="auto"/>
            <w:vAlign w:val="center"/>
          </w:tcPr>
          <w:p w:rsidR="00C048C5" w:rsidRPr="008B227E" w:rsidRDefault="00C048C5" w:rsidP="00C048C5">
            <w:pPr>
              <w:jc w:val="center"/>
              <w:rPr>
                <w:b/>
                <w:bCs/>
                <w:color w:val="000000"/>
                <w:lang w:val="uk-UA" w:eastAsia="uk-UA"/>
              </w:rPr>
            </w:pPr>
          </w:p>
        </w:tc>
        <w:tc>
          <w:tcPr>
            <w:tcW w:w="473" w:type="pct"/>
            <w:vMerge/>
            <w:tcBorders>
              <w:left w:val="nil"/>
              <w:bottom w:val="single" w:sz="4" w:space="0" w:color="auto"/>
              <w:right w:val="single" w:sz="8" w:space="0" w:color="auto"/>
            </w:tcBorders>
            <w:shd w:val="clear" w:color="auto" w:fill="auto"/>
            <w:vAlign w:val="center"/>
          </w:tcPr>
          <w:p w:rsidR="00C048C5" w:rsidRPr="007301C6" w:rsidRDefault="00C048C5" w:rsidP="00C048C5">
            <w:pPr>
              <w:rPr>
                <w:color w:val="000000"/>
                <w:sz w:val="22"/>
                <w:lang w:val="uk-UA" w:eastAsia="uk-UA"/>
              </w:rPr>
            </w:pPr>
          </w:p>
        </w:tc>
        <w:tc>
          <w:tcPr>
            <w:tcW w:w="395" w:type="pct"/>
            <w:vMerge/>
            <w:tcBorders>
              <w:left w:val="nil"/>
              <w:bottom w:val="single" w:sz="8" w:space="0" w:color="auto"/>
              <w:right w:val="single" w:sz="8" w:space="0" w:color="auto"/>
            </w:tcBorders>
            <w:shd w:val="clear" w:color="auto" w:fill="auto"/>
            <w:vAlign w:val="center"/>
          </w:tcPr>
          <w:p w:rsidR="00C048C5" w:rsidRPr="008B227E" w:rsidRDefault="00C048C5" w:rsidP="00C048C5">
            <w:pPr>
              <w:rPr>
                <w:color w:val="000000"/>
                <w:lang w:val="uk-UA" w:eastAsia="uk-UA"/>
              </w:rPr>
            </w:pPr>
          </w:p>
        </w:tc>
        <w:tc>
          <w:tcPr>
            <w:tcW w:w="756" w:type="pct"/>
            <w:vMerge/>
            <w:tcBorders>
              <w:left w:val="nil"/>
              <w:bottom w:val="single" w:sz="4" w:space="0" w:color="auto"/>
              <w:right w:val="single" w:sz="4" w:space="0" w:color="auto"/>
            </w:tcBorders>
            <w:shd w:val="clear" w:color="auto" w:fill="auto"/>
            <w:vAlign w:val="center"/>
          </w:tcPr>
          <w:p w:rsidR="00C048C5" w:rsidRPr="007301C6" w:rsidRDefault="00C048C5" w:rsidP="00C048C5">
            <w:pPr>
              <w:rPr>
                <w:color w:val="000000"/>
                <w:sz w:val="22"/>
                <w:lang w:val="uk-UA" w:eastAsia="uk-UA"/>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rPr>
                <w:color w:val="000000"/>
                <w:sz w:val="22"/>
                <w:lang w:val="uk-UA" w:eastAsia="uk-UA"/>
              </w:rPr>
            </w:pPr>
            <w:r w:rsidRPr="007301C6">
              <w:rPr>
                <w:color w:val="000000"/>
                <w:sz w:val="22"/>
                <w:lang w:val="uk-UA" w:eastAsia="uk-UA"/>
              </w:rPr>
              <w:t>1,6х1,2</w:t>
            </w:r>
          </w:p>
        </w:tc>
        <w:tc>
          <w:tcPr>
            <w:tcW w:w="233" w:type="pct"/>
            <w:tcBorders>
              <w:top w:val="single" w:sz="4" w:space="0" w:color="auto"/>
              <w:left w:val="single" w:sz="4" w:space="0" w:color="auto"/>
              <w:bottom w:val="single" w:sz="4" w:space="0" w:color="auto"/>
              <w:right w:val="single" w:sz="4" w:space="0" w:color="auto"/>
            </w:tcBorders>
          </w:tcPr>
          <w:p w:rsidR="00C048C5" w:rsidRPr="007301C6" w:rsidRDefault="00C048C5" w:rsidP="00C048C5">
            <w:pPr>
              <w:jc w:val="center"/>
              <w:rPr>
                <w:color w:val="000000"/>
                <w:sz w:val="22"/>
                <w:lang w:val="uk-UA" w:eastAsia="uk-UA"/>
              </w:rPr>
            </w:pPr>
            <w:r w:rsidRPr="007301C6">
              <w:rPr>
                <w:color w:val="000000"/>
                <w:sz w:val="22"/>
                <w:lang w:val="uk-UA" w:eastAsia="uk-UA"/>
              </w:rPr>
              <w:t>5</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r w:rsidRPr="007301C6">
              <w:rPr>
                <w:color w:val="000000"/>
                <w:sz w:val="22"/>
                <w:lang w:val="uk-UA" w:eastAsia="uk-UA"/>
              </w:rPr>
              <w:t>9,6</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p>
        </w:tc>
        <w:tc>
          <w:tcPr>
            <w:tcW w:w="209" w:type="pct"/>
            <w:tcBorders>
              <w:left w:val="single" w:sz="4" w:space="0" w:color="auto"/>
              <w:right w:val="single" w:sz="8" w:space="0" w:color="auto"/>
            </w:tcBorders>
            <w:shd w:val="clear" w:color="auto" w:fill="auto"/>
            <w:vAlign w:val="center"/>
          </w:tcPr>
          <w:p w:rsidR="00C048C5" w:rsidRPr="008B227E" w:rsidRDefault="00C048C5" w:rsidP="00C048C5">
            <w:pPr>
              <w:jc w:val="center"/>
              <w:rPr>
                <w:color w:val="000000"/>
                <w:lang w:val="uk-UA" w:eastAsia="uk-UA"/>
              </w:rPr>
            </w:pPr>
            <w:r w:rsidRPr="007301C6">
              <w:rPr>
                <w:color w:val="000000"/>
                <w:sz w:val="22"/>
                <w:lang w:val="uk-UA" w:eastAsia="uk-UA"/>
              </w:rPr>
              <w:t>1</w:t>
            </w:r>
          </w:p>
        </w:tc>
        <w:tc>
          <w:tcPr>
            <w:tcW w:w="295" w:type="pct"/>
            <w:tcBorders>
              <w:left w:val="nil"/>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518" w:type="pct"/>
            <w:tcBorders>
              <w:top w:val="single" w:sz="4" w:space="0" w:color="auto"/>
              <w:left w:val="single" w:sz="8"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r w:rsidRPr="007301C6">
              <w:rPr>
                <w:color w:val="000000"/>
                <w:sz w:val="22"/>
                <w:lang w:val="uk-UA" w:eastAsia="uk-UA"/>
              </w:rPr>
              <w:t>907,2</w:t>
            </w:r>
          </w:p>
        </w:tc>
      </w:tr>
      <w:tr w:rsidR="00C048C5" w:rsidRPr="008B227E" w:rsidTr="00C048C5">
        <w:trPr>
          <w:cantSplit/>
          <w:trHeight w:val="20"/>
          <w:jc w:val="center"/>
        </w:trPr>
        <w:tc>
          <w:tcPr>
            <w:tcW w:w="428" w:type="pct"/>
            <w:tcBorders>
              <w:left w:val="single" w:sz="8" w:space="0" w:color="auto"/>
              <w:bottom w:val="single" w:sz="8" w:space="0" w:color="auto"/>
              <w:right w:val="single" w:sz="8" w:space="0" w:color="auto"/>
            </w:tcBorders>
            <w:shd w:val="clear" w:color="auto" w:fill="auto"/>
            <w:vAlign w:val="center"/>
          </w:tcPr>
          <w:p w:rsidR="00C048C5" w:rsidRPr="008B227E" w:rsidRDefault="00C048C5" w:rsidP="00C048C5">
            <w:pPr>
              <w:jc w:val="center"/>
              <w:rPr>
                <w:b/>
                <w:bCs/>
                <w:color w:val="000000"/>
                <w:lang w:val="uk-UA" w:eastAsia="uk-UA"/>
              </w:rPr>
            </w:pPr>
          </w:p>
        </w:tc>
        <w:tc>
          <w:tcPr>
            <w:tcW w:w="473" w:type="pct"/>
            <w:tcBorders>
              <w:top w:val="single" w:sz="4" w:space="0" w:color="auto"/>
              <w:left w:val="nil"/>
              <w:bottom w:val="single" w:sz="8" w:space="0" w:color="auto"/>
              <w:right w:val="single" w:sz="8" w:space="0" w:color="auto"/>
            </w:tcBorders>
            <w:shd w:val="clear" w:color="auto" w:fill="auto"/>
            <w:vAlign w:val="center"/>
          </w:tcPr>
          <w:p w:rsidR="00C048C5" w:rsidRPr="007301C6" w:rsidRDefault="00C048C5" w:rsidP="00C048C5">
            <w:pPr>
              <w:rPr>
                <w:color w:val="000000"/>
                <w:sz w:val="22"/>
                <w:lang w:val="uk-UA" w:eastAsia="uk-UA"/>
              </w:rPr>
            </w:pPr>
            <w:r w:rsidRPr="007301C6">
              <w:rPr>
                <w:color w:val="000000"/>
                <w:sz w:val="22"/>
                <w:lang w:val="uk-UA" w:eastAsia="uk-UA"/>
              </w:rPr>
              <w:t>ВКД</w:t>
            </w:r>
          </w:p>
        </w:tc>
        <w:tc>
          <w:tcPr>
            <w:tcW w:w="395" w:type="pct"/>
            <w:vMerge/>
            <w:tcBorders>
              <w:left w:val="nil"/>
              <w:bottom w:val="single" w:sz="8" w:space="0" w:color="auto"/>
              <w:right w:val="single" w:sz="8" w:space="0" w:color="auto"/>
            </w:tcBorders>
            <w:shd w:val="clear" w:color="auto" w:fill="auto"/>
            <w:vAlign w:val="center"/>
          </w:tcPr>
          <w:p w:rsidR="00C048C5" w:rsidRPr="008B227E" w:rsidRDefault="00C048C5" w:rsidP="00C048C5">
            <w:pPr>
              <w:rPr>
                <w:color w:val="000000"/>
                <w:lang w:val="uk-UA" w:eastAsia="uk-UA"/>
              </w:rPr>
            </w:pPr>
          </w:p>
        </w:tc>
        <w:tc>
          <w:tcPr>
            <w:tcW w:w="756" w:type="pct"/>
            <w:tcBorders>
              <w:top w:val="single" w:sz="4" w:space="0" w:color="auto"/>
              <w:left w:val="nil"/>
              <w:bottom w:val="single" w:sz="8" w:space="0" w:color="auto"/>
              <w:right w:val="single" w:sz="4" w:space="0" w:color="auto"/>
            </w:tcBorders>
            <w:shd w:val="clear" w:color="auto" w:fill="auto"/>
            <w:vAlign w:val="center"/>
          </w:tcPr>
          <w:p w:rsidR="00C048C5" w:rsidRPr="007301C6" w:rsidRDefault="00C048C5" w:rsidP="00C048C5">
            <w:pPr>
              <w:rPr>
                <w:color w:val="000000"/>
                <w:sz w:val="22"/>
                <w:lang w:val="uk-UA" w:eastAsia="uk-UA"/>
              </w:rPr>
            </w:pPr>
            <w:r w:rsidRPr="007301C6">
              <w:rPr>
                <w:color w:val="000000"/>
                <w:sz w:val="22"/>
                <w:lang w:val="uk-UA" w:eastAsia="uk-UA"/>
              </w:rPr>
              <w:t>FВДпдзх</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rPr>
                <w:color w:val="000000"/>
                <w:sz w:val="22"/>
                <w:lang w:val="uk-UA" w:eastAsia="uk-UA"/>
              </w:rPr>
            </w:pPr>
            <w:r w:rsidRPr="007301C6">
              <w:rPr>
                <w:color w:val="000000"/>
                <w:sz w:val="22"/>
                <w:lang w:val="uk-UA" w:eastAsia="uk-UA"/>
              </w:rPr>
              <w:t>1,6х1,2</w:t>
            </w:r>
          </w:p>
        </w:tc>
        <w:tc>
          <w:tcPr>
            <w:tcW w:w="233" w:type="pct"/>
            <w:tcBorders>
              <w:top w:val="single" w:sz="4" w:space="0" w:color="auto"/>
              <w:left w:val="single" w:sz="4" w:space="0" w:color="auto"/>
              <w:bottom w:val="single" w:sz="4" w:space="0" w:color="auto"/>
              <w:right w:val="single" w:sz="4" w:space="0" w:color="auto"/>
            </w:tcBorders>
          </w:tcPr>
          <w:p w:rsidR="00C048C5" w:rsidRPr="007301C6" w:rsidRDefault="00C048C5" w:rsidP="00C048C5">
            <w:pPr>
              <w:jc w:val="center"/>
              <w:rPr>
                <w:color w:val="000000"/>
                <w:sz w:val="22"/>
                <w:lang w:val="uk-UA" w:eastAsia="uk-UA"/>
              </w:rPr>
            </w:pPr>
            <w:r w:rsidRPr="007301C6">
              <w:rPr>
                <w:color w:val="000000"/>
                <w:sz w:val="22"/>
                <w:lang w:val="uk-UA" w:eastAsia="uk-UA"/>
              </w:rPr>
              <w:t>2</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r w:rsidRPr="007301C6">
              <w:rPr>
                <w:color w:val="000000"/>
                <w:sz w:val="22"/>
                <w:lang w:val="uk-UA" w:eastAsia="uk-UA"/>
              </w:rPr>
              <w:t>3,84</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r w:rsidRPr="007301C6">
              <w:rPr>
                <w:color w:val="000000"/>
                <w:sz w:val="22"/>
                <w:lang w:val="uk-UA" w:eastAsia="uk-UA"/>
              </w:rPr>
              <w:t>2,700</w:t>
            </w:r>
          </w:p>
        </w:tc>
        <w:tc>
          <w:tcPr>
            <w:tcW w:w="209" w:type="pct"/>
            <w:tcBorders>
              <w:left w:val="single" w:sz="4" w:space="0" w:color="auto"/>
              <w:bottom w:val="single" w:sz="8" w:space="0" w:color="auto"/>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295" w:type="pct"/>
            <w:tcBorders>
              <w:left w:val="nil"/>
              <w:bottom w:val="single" w:sz="8" w:space="0" w:color="auto"/>
              <w:right w:val="single" w:sz="8" w:space="0" w:color="auto"/>
            </w:tcBorders>
            <w:shd w:val="clear" w:color="auto" w:fill="auto"/>
            <w:vAlign w:val="center"/>
          </w:tcPr>
          <w:p w:rsidR="00C048C5" w:rsidRPr="008B227E" w:rsidRDefault="00C048C5" w:rsidP="00C048C5">
            <w:pPr>
              <w:jc w:val="center"/>
              <w:rPr>
                <w:color w:val="000000"/>
                <w:lang w:val="uk-UA" w:eastAsia="uk-UA"/>
              </w:rPr>
            </w:pPr>
          </w:p>
        </w:tc>
        <w:tc>
          <w:tcPr>
            <w:tcW w:w="518" w:type="pct"/>
            <w:tcBorders>
              <w:top w:val="single" w:sz="4" w:space="0" w:color="auto"/>
              <w:left w:val="single" w:sz="8" w:space="0" w:color="auto"/>
              <w:bottom w:val="single" w:sz="4" w:space="0" w:color="auto"/>
              <w:right w:val="single" w:sz="4" w:space="0" w:color="auto"/>
            </w:tcBorders>
            <w:shd w:val="clear" w:color="auto" w:fill="auto"/>
            <w:vAlign w:val="center"/>
          </w:tcPr>
          <w:p w:rsidR="00C048C5" w:rsidRPr="007301C6" w:rsidRDefault="00C048C5" w:rsidP="00C048C5">
            <w:pPr>
              <w:jc w:val="center"/>
              <w:rPr>
                <w:color w:val="000000"/>
                <w:sz w:val="22"/>
                <w:lang w:val="uk-UA" w:eastAsia="uk-UA"/>
              </w:rPr>
            </w:pPr>
            <w:r w:rsidRPr="007301C6">
              <w:rPr>
                <w:color w:val="000000"/>
                <w:sz w:val="22"/>
                <w:lang w:val="uk-UA" w:eastAsia="uk-UA"/>
              </w:rPr>
              <w:t>362,9</w:t>
            </w:r>
          </w:p>
        </w:tc>
      </w:tr>
    </w:tbl>
    <w:p w:rsidR="00CA593E" w:rsidRPr="007301C6" w:rsidRDefault="00CA593E" w:rsidP="00AA07D6">
      <w:pPr>
        <w:pStyle w:val="23"/>
        <w:ind w:firstLine="680"/>
        <w:rPr>
          <w:i w:val="0"/>
          <w:sz w:val="28"/>
          <w:szCs w:val="28"/>
          <w:lang w:val="uk-UA"/>
        </w:rPr>
      </w:pPr>
    </w:p>
    <w:p w:rsidR="00376375" w:rsidRPr="007301C6" w:rsidRDefault="00376375" w:rsidP="00AA07D6">
      <w:pPr>
        <w:ind w:firstLine="708"/>
        <w:rPr>
          <w:lang w:val="uk-UA"/>
        </w:rPr>
      </w:pPr>
    </w:p>
    <w:p w:rsidR="00CA593E" w:rsidRPr="007301C6" w:rsidRDefault="00CA593E" w:rsidP="00AA07D6">
      <w:pPr>
        <w:ind w:firstLine="708"/>
        <w:rPr>
          <w:lang w:val="uk-UA"/>
        </w:rPr>
      </w:pPr>
      <w:r w:rsidRPr="007301C6">
        <w:rPr>
          <w:lang w:val="uk-UA"/>
        </w:rPr>
        <w:t xml:space="preserve">Продовження таблиці </w:t>
      </w:r>
      <w:r w:rsidR="00376375" w:rsidRPr="007301C6">
        <w:rPr>
          <w:lang w:val="uk-UA"/>
        </w:rPr>
        <w:t>2.2</w:t>
      </w:r>
      <w:r w:rsidRPr="007301C6">
        <w:rPr>
          <w:lang w:val="uk-UA"/>
        </w:rPr>
        <w:t>.</w:t>
      </w:r>
    </w:p>
    <w:tbl>
      <w:tblPr>
        <w:tblW w:w="4530" w:type="pct"/>
        <w:jc w:val="center"/>
        <w:tblCellMar>
          <w:left w:w="28" w:type="dxa"/>
          <w:right w:w="28" w:type="dxa"/>
        </w:tblCellMar>
        <w:tblLook w:val="04A0" w:firstRow="1" w:lastRow="0" w:firstColumn="1" w:lastColumn="0" w:noHBand="0" w:noVBand="1"/>
      </w:tblPr>
      <w:tblGrid>
        <w:gridCol w:w="633"/>
        <w:gridCol w:w="709"/>
        <w:gridCol w:w="595"/>
        <w:gridCol w:w="1136"/>
        <w:gridCol w:w="1619"/>
        <w:gridCol w:w="380"/>
        <w:gridCol w:w="777"/>
        <w:gridCol w:w="1106"/>
        <w:gridCol w:w="340"/>
        <w:gridCol w:w="445"/>
        <w:gridCol w:w="889"/>
      </w:tblGrid>
      <w:tr w:rsidR="00CA593E" w:rsidRPr="007301C6" w:rsidTr="00C048C5">
        <w:trPr>
          <w:cantSplit/>
          <w:trHeight w:val="2512"/>
          <w:jc w:val="center"/>
        </w:trPr>
        <w:tc>
          <w:tcPr>
            <w:tcW w:w="366"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7301C6" w:rsidRDefault="00CA593E" w:rsidP="00AA07D6">
            <w:pPr>
              <w:jc w:val="center"/>
              <w:rPr>
                <w:b/>
                <w:color w:val="000000"/>
                <w:lang w:val="uk-UA" w:eastAsia="uk-UA"/>
              </w:rPr>
            </w:pPr>
            <w:r w:rsidRPr="007301C6">
              <w:rPr>
                <w:b/>
                <w:color w:val="000000"/>
                <w:lang w:val="uk-UA" w:eastAsia="uk-UA"/>
              </w:rPr>
              <w:t>Найменування</w:t>
            </w:r>
          </w:p>
        </w:tc>
        <w:tc>
          <w:tcPr>
            <w:tcW w:w="411"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7301C6" w:rsidRDefault="00CA593E" w:rsidP="00AA07D6">
            <w:pPr>
              <w:jc w:val="center"/>
              <w:rPr>
                <w:b/>
                <w:color w:val="000000"/>
                <w:lang w:val="uk-UA" w:eastAsia="uk-UA"/>
              </w:rPr>
            </w:pPr>
            <w:r w:rsidRPr="007301C6">
              <w:rPr>
                <w:b/>
                <w:color w:val="000000"/>
                <w:lang w:val="uk-UA" w:eastAsia="uk-UA"/>
              </w:rPr>
              <w:t>Огорожа</w:t>
            </w:r>
          </w:p>
        </w:tc>
        <w:tc>
          <w:tcPr>
            <w:tcW w:w="345"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7301C6" w:rsidRDefault="00CA593E" w:rsidP="00AA07D6">
            <w:pPr>
              <w:jc w:val="center"/>
              <w:rPr>
                <w:b/>
                <w:color w:val="000000"/>
                <w:lang w:val="uk-UA" w:eastAsia="uk-UA"/>
              </w:rPr>
            </w:pPr>
            <w:r w:rsidRPr="007301C6">
              <w:rPr>
                <w:b/>
                <w:color w:val="000000"/>
                <w:lang w:val="uk-UA" w:eastAsia="uk-UA"/>
              </w:rPr>
              <w:t>Орієнтація огорожі</w:t>
            </w:r>
          </w:p>
        </w:tc>
        <w:tc>
          <w:tcPr>
            <w:tcW w:w="658"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7301C6" w:rsidRDefault="00CA593E" w:rsidP="00AA07D6">
            <w:pPr>
              <w:jc w:val="center"/>
              <w:rPr>
                <w:b/>
                <w:color w:val="000000"/>
                <w:lang w:val="uk-UA" w:eastAsia="uk-UA"/>
              </w:rPr>
            </w:pPr>
            <w:r w:rsidRPr="007301C6">
              <w:rPr>
                <w:b/>
                <w:color w:val="000000"/>
                <w:lang w:val="uk-UA" w:eastAsia="uk-UA"/>
              </w:rPr>
              <w:t>Умовні позначення</w:t>
            </w:r>
          </w:p>
        </w:tc>
        <w:tc>
          <w:tcPr>
            <w:tcW w:w="938"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CA593E" w:rsidRPr="007301C6" w:rsidRDefault="00CA593E" w:rsidP="00AA07D6">
            <w:pPr>
              <w:jc w:val="center"/>
              <w:rPr>
                <w:b/>
                <w:color w:val="000000"/>
                <w:lang w:val="uk-UA" w:eastAsia="uk-UA"/>
              </w:rPr>
            </w:pPr>
            <w:r w:rsidRPr="007301C6">
              <w:rPr>
                <w:b/>
                <w:color w:val="000000"/>
                <w:lang w:val="uk-UA" w:eastAsia="uk-UA"/>
              </w:rPr>
              <w:t>Розміри огорожі</w:t>
            </w:r>
          </w:p>
        </w:tc>
        <w:tc>
          <w:tcPr>
            <w:tcW w:w="220" w:type="pct"/>
            <w:tcBorders>
              <w:top w:val="single" w:sz="8" w:space="0" w:color="auto"/>
              <w:left w:val="single" w:sz="8" w:space="0" w:color="auto"/>
              <w:bottom w:val="single" w:sz="4" w:space="0" w:color="auto"/>
              <w:right w:val="single" w:sz="8" w:space="0" w:color="auto"/>
            </w:tcBorders>
            <w:textDirection w:val="btLr"/>
          </w:tcPr>
          <w:p w:rsidR="00CA593E" w:rsidRPr="007301C6" w:rsidRDefault="00CA593E" w:rsidP="00AA07D6">
            <w:pPr>
              <w:jc w:val="center"/>
              <w:rPr>
                <w:b/>
                <w:color w:val="000000"/>
                <w:lang w:val="uk-UA" w:eastAsia="uk-UA"/>
              </w:rPr>
            </w:pPr>
          </w:p>
        </w:tc>
        <w:tc>
          <w:tcPr>
            <w:tcW w:w="450"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7301C6" w:rsidRDefault="00CA593E" w:rsidP="00AA07D6">
            <w:pPr>
              <w:jc w:val="center"/>
              <w:rPr>
                <w:b/>
                <w:color w:val="000000"/>
                <w:lang w:val="uk-UA" w:eastAsia="uk-UA"/>
              </w:rPr>
            </w:pPr>
            <w:r w:rsidRPr="007301C6">
              <w:rPr>
                <w:b/>
                <w:color w:val="000000"/>
                <w:lang w:val="uk-UA" w:eastAsia="uk-UA"/>
              </w:rPr>
              <w:t>Площа огорожі</w:t>
            </w:r>
          </w:p>
        </w:tc>
        <w:tc>
          <w:tcPr>
            <w:tcW w:w="641"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7301C6" w:rsidRDefault="00CA593E" w:rsidP="00AA07D6">
            <w:pPr>
              <w:jc w:val="center"/>
              <w:rPr>
                <w:b/>
                <w:color w:val="000000"/>
                <w:lang w:val="uk-UA" w:eastAsia="uk-UA"/>
              </w:rPr>
            </w:pPr>
            <w:r w:rsidRPr="007301C6">
              <w:rPr>
                <w:b/>
                <w:color w:val="000000"/>
                <w:lang w:val="uk-UA" w:eastAsia="uk-UA"/>
              </w:rPr>
              <w:t>Коефіцієнт теплопередачі, Ко</w:t>
            </w:r>
          </w:p>
        </w:tc>
        <w:tc>
          <w:tcPr>
            <w:tcW w:w="197"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7301C6" w:rsidRDefault="00CA593E" w:rsidP="00AA07D6">
            <w:pPr>
              <w:jc w:val="center"/>
              <w:rPr>
                <w:b/>
                <w:color w:val="000000"/>
                <w:lang w:val="uk-UA" w:eastAsia="uk-UA"/>
              </w:rPr>
            </w:pPr>
            <w:r w:rsidRPr="007301C6">
              <w:rPr>
                <w:b/>
                <w:color w:val="000000"/>
                <w:lang w:val="uk-UA" w:eastAsia="uk-UA"/>
              </w:rPr>
              <w:t>n</w:t>
            </w:r>
          </w:p>
        </w:tc>
        <w:tc>
          <w:tcPr>
            <w:tcW w:w="258"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7301C6" w:rsidRDefault="00CA593E" w:rsidP="00AA07D6">
            <w:pPr>
              <w:jc w:val="center"/>
              <w:rPr>
                <w:b/>
                <w:color w:val="000000"/>
                <w:lang w:val="uk-UA" w:eastAsia="uk-UA"/>
              </w:rPr>
            </w:pPr>
            <w:r w:rsidRPr="007301C6">
              <w:rPr>
                <w:b/>
                <w:color w:val="000000"/>
                <w:lang w:val="uk-UA" w:eastAsia="uk-UA"/>
              </w:rPr>
              <w:t>1+</w:t>
            </w:r>
            <w:r w:rsidRPr="007301C6">
              <w:rPr>
                <w:rFonts w:ascii="Symbol" w:hAnsi="Symbol"/>
                <w:b/>
                <w:color w:val="000000"/>
                <w:lang w:val="uk-UA" w:eastAsia="uk-UA"/>
              </w:rPr>
              <w:t></w:t>
            </w:r>
            <w:r w:rsidRPr="007301C6">
              <w:rPr>
                <w:rFonts w:ascii="Symbol" w:hAnsi="Symbol"/>
                <w:b/>
                <w:color w:val="000000"/>
                <w:lang w:val="uk-UA" w:eastAsia="uk-UA"/>
              </w:rPr>
              <w:t></w:t>
            </w:r>
          </w:p>
        </w:tc>
        <w:tc>
          <w:tcPr>
            <w:tcW w:w="515"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CA593E" w:rsidRPr="007301C6" w:rsidRDefault="00CA593E" w:rsidP="00AA07D6">
            <w:pPr>
              <w:jc w:val="center"/>
              <w:rPr>
                <w:b/>
                <w:color w:val="000000"/>
                <w:lang w:val="uk-UA" w:eastAsia="uk-UA"/>
              </w:rPr>
            </w:pPr>
            <w:r w:rsidRPr="007301C6">
              <w:rPr>
                <w:b/>
                <w:color w:val="000000"/>
                <w:lang w:val="uk-UA" w:eastAsia="uk-UA"/>
              </w:rPr>
              <w:t>Тепловтрати, Qогр</w:t>
            </w:r>
          </w:p>
        </w:tc>
      </w:tr>
      <w:tr w:rsidR="00CA593E" w:rsidRPr="007301C6" w:rsidTr="00C048C5">
        <w:trPr>
          <w:cantSplit/>
          <w:trHeight w:val="20"/>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CA593E" w:rsidRPr="007301C6" w:rsidRDefault="00CA593E" w:rsidP="00AA07D6">
            <w:pPr>
              <w:jc w:val="center"/>
              <w:rPr>
                <w:b/>
                <w:color w:val="000000"/>
                <w:lang w:val="uk-UA" w:eastAsia="uk-UA"/>
              </w:rPr>
            </w:pPr>
            <w:r w:rsidRPr="007301C6">
              <w:rPr>
                <w:b/>
                <w:color w:val="000000"/>
                <w:lang w:val="uk-UA" w:eastAsia="uk-UA"/>
              </w:rPr>
              <w:t> </w:t>
            </w:r>
          </w:p>
        </w:tc>
        <w:tc>
          <w:tcPr>
            <w:tcW w:w="411" w:type="pct"/>
            <w:tcBorders>
              <w:top w:val="nil"/>
              <w:left w:val="nil"/>
              <w:bottom w:val="single" w:sz="8" w:space="0" w:color="auto"/>
              <w:right w:val="single" w:sz="8" w:space="0" w:color="auto"/>
            </w:tcBorders>
            <w:shd w:val="clear" w:color="auto" w:fill="auto"/>
            <w:vAlign w:val="center"/>
            <w:hideMark/>
          </w:tcPr>
          <w:p w:rsidR="00CA593E" w:rsidRPr="007301C6" w:rsidRDefault="00CA593E" w:rsidP="00AA07D6">
            <w:pPr>
              <w:jc w:val="center"/>
              <w:rPr>
                <w:b/>
                <w:color w:val="000000"/>
                <w:lang w:val="uk-UA" w:eastAsia="uk-UA"/>
              </w:rPr>
            </w:pPr>
            <w:r w:rsidRPr="007301C6">
              <w:rPr>
                <w:b/>
                <w:color w:val="000000"/>
                <w:lang w:val="uk-UA" w:eastAsia="uk-UA"/>
              </w:rPr>
              <w:t> </w:t>
            </w:r>
          </w:p>
        </w:tc>
        <w:tc>
          <w:tcPr>
            <w:tcW w:w="345" w:type="pct"/>
            <w:tcBorders>
              <w:top w:val="nil"/>
              <w:left w:val="nil"/>
              <w:bottom w:val="single" w:sz="8" w:space="0" w:color="auto"/>
              <w:right w:val="single" w:sz="8" w:space="0" w:color="auto"/>
            </w:tcBorders>
            <w:shd w:val="clear" w:color="auto" w:fill="auto"/>
            <w:vAlign w:val="center"/>
            <w:hideMark/>
          </w:tcPr>
          <w:p w:rsidR="00CA593E" w:rsidRPr="007301C6" w:rsidRDefault="00CA593E" w:rsidP="00AA07D6">
            <w:pPr>
              <w:jc w:val="center"/>
              <w:rPr>
                <w:b/>
                <w:color w:val="000000"/>
                <w:lang w:val="uk-UA" w:eastAsia="uk-UA"/>
              </w:rPr>
            </w:pPr>
            <w:r w:rsidRPr="007301C6">
              <w:rPr>
                <w:b/>
                <w:color w:val="000000"/>
                <w:lang w:val="uk-UA" w:eastAsia="uk-UA"/>
              </w:rPr>
              <w:t> </w:t>
            </w:r>
          </w:p>
        </w:tc>
        <w:tc>
          <w:tcPr>
            <w:tcW w:w="658" w:type="pct"/>
            <w:tcBorders>
              <w:top w:val="nil"/>
              <w:left w:val="nil"/>
              <w:bottom w:val="single" w:sz="8" w:space="0" w:color="auto"/>
              <w:right w:val="single" w:sz="8" w:space="0" w:color="auto"/>
            </w:tcBorders>
            <w:shd w:val="clear" w:color="auto" w:fill="auto"/>
            <w:vAlign w:val="center"/>
            <w:hideMark/>
          </w:tcPr>
          <w:p w:rsidR="00CA593E" w:rsidRPr="007301C6" w:rsidRDefault="00CA593E" w:rsidP="00AA07D6">
            <w:pPr>
              <w:jc w:val="center"/>
              <w:rPr>
                <w:b/>
                <w:color w:val="000000"/>
                <w:lang w:val="uk-UA" w:eastAsia="uk-UA"/>
              </w:rPr>
            </w:pPr>
            <w:r w:rsidRPr="007301C6">
              <w:rPr>
                <w:b/>
                <w:color w:val="000000"/>
                <w:lang w:val="uk-UA" w:eastAsia="uk-UA"/>
              </w:rPr>
              <w:t> </w:t>
            </w:r>
          </w:p>
        </w:tc>
        <w:tc>
          <w:tcPr>
            <w:tcW w:w="938" w:type="pct"/>
            <w:tcBorders>
              <w:top w:val="nil"/>
              <w:left w:val="nil"/>
              <w:bottom w:val="single" w:sz="8" w:space="0" w:color="auto"/>
              <w:right w:val="single" w:sz="8" w:space="0" w:color="auto"/>
            </w:tcBorders>
            <w:shd w:val="clear" w:color="auto" w:fill="auto"/>
            <w:vAlign w:val="center"/>
            <w:hideMark/>
          </w:tcPr>
          <w:p w:rsidR="00CA593E" w:rsidRPr="007301C6" w:rsidRDefault="00CA593E" w:rsidP="00AA07D6">
            <w:pPr>
              <w:jc w:val="center"/>
              <w:rPr>
                <w:b/>
                <w:color w:val="000000"/>
                <w:lang w:val="uk-UA" w:eastAsia="uk-UA"/>
              </w:rPr>
            </w:pPr>
            <w:r w:rsidRPr="007301C6">
              <w:rPr>
                <w:b/>
                <w:color w:val="000000"/>
                <w:lang w:val="uk-UA" w:eastAsia="uk-UA"/>
              </w:rPr>
              <w:t>м</w:t>
            </w:r>
          </w:p>
        </w:tc>
        <w:tc>
          <w:tcPr>
            <w:tcW w:w="220" w:type="pct"/>
            <w:tcBorders>
              <w:top w:val="single" w:sz="4" w:space="0" w:color="auto"/>
              <w:left w:val="nil"/>
              <w:bottom w:val="single" w:sz="8" w:space="0" w:color="auto"/>
              <w:right w:val="single" w:sz="4" w:space="0" w:color="auto"/>
            </w:tcBorders>
          </w:tcPr>
          <w:p w:rsidR="00CA593E" w:rsidRPr="007301C6" w:rsidRDefault="00CA593E" w:rsidP="00AA07D6">
            <w:pPr>
              <w:jc w:val="center"/>
              <w:rPr>
                <w:b/>
                <w:color w:val="000000"/>
                <w:lang w:val="uk-UA" w:eastAsia="uk-UA"/>
              </w:rPr>
            </w:pPr>
            <w:r w:rsidRPr="007301C6">
              <w:rPr>
                <w:b/>
                <w:color w:val="000000"/>
                <w:lang w:val="uk-UA" w:eastAsia="uk-UA"/>
              </w:rPr>
              <w:t>шт</w:t>
            </w:r>
          </w:p>
        </w:tc>
        <w:tc>
          <w:tcPr>
            <w:tcW w:w="450" w:type="pct"/>
            <w:tcBorders>
              <w:top w:val="nil"/>
              <w:left w:val="single" w:sz="4" w:space="0" w:color="auto"/>
              <w:bottom w:val="single" w:sz="8" w:space="0" w:color="auto"/>
              <w:right w:val="single" w:sz="8" w:space="0" w:color="auto"/>
            </w:tcBorders>
            <w:shd w:val="clear" w:color="auto" w:fill="auto"/>
            <w:vAlign w:val="center"/>
            <w:hideMark/>
          </w:tcPr>
          <w:p w:rsidR="00CA593E" w:rsidRPr="007301C6" w:rsidRDefault="00CA593E" w:rsidP="00AA07D6">
            <w:pPr>
              <w:jc w:val="center"/>
              <w:rPr>
                <w:b/>
                <w:color w:val="000000"/>
                <w:lang w:val="uk-UA" w:eastAsia="uk-UA"/>
              </w:rPr>
            </w:pPr>
            <w:r w:rsidRPr="007301C6">
              <w:rPr>
                <w:b/>
                <w:color w:val="000000"/>
                <w:lang w:val="uk-UA" w:eastAsia="uk-UA"/>
              </w:rPr>
              <w:t>м</w:t>
            </w:r>
            <w:r w:rsidRPr="007301C6">
              <w:rPr>
                <w:b/>
                <w:color w:val="000000"/>
                <w:vertAlign w:val="superscript"/>
                <w:lang w:val="uk-UA" w:eastAsia="uk-UA"/>
              </w:rPr>
              <w:t>2</w:t>
            </w:r>
          </w:p>
        </w:tc>
        <w:tc>
          <w:tcPr>
            <w:tcW w:w="641" w:type="pct"/>
            <w:tcBorders>
              <w:top w:val="nil"/>
              <w:left w:val="nil"/>
              <w:bottom w:val="single" w:sz="8" w:space="0" w:color="auto"/>
              <w:right w:val="single" w:sz="8" w:space="0" w:color="auto"/>
            </w:tcBorders>
            <w:shd w:val="clear" w:color="auto" w:fill="auto"/>
            <w:vAlign w:val="center"/>
            <w:hideMark/>
          </w:tcPr>
          <w:p w:rsidR="00CA593E" w:rsidRPr="007301C6" w:rsidRDefault="00CA593E" w:rsidP="00AA07D6">
            <w:pPr>
              <w:jc w:val="center"/>
              <w:rPr>
                <w:b/>
                <w:color w:val="000000"/>
                <w:lang w:val="uk-UA" w:eastAsia="uk-UA"/>
              </w:rPr>
            </w:pPr>
            <w:r w:rsidRPr="007301C6">
              <w:rPr>
                <w:b/>
                <w:color w:val="000000"/>
                <w:lang w:val="uk-UA" w:eastAsia="uk-UA"/>
              </w:rPr>
              <w:t>Вт/(м</w:t>
            </w:r>
            <w:r w:rsidRPr="007301C6">
              <w:rPr>
                <w:b/>
                <w:color w:val="000000"/>
                <w:vertAlign w:val="superscript"/>
                <w:lang w:val="uk-UA" w:eastAsia="uk-UA"/>
              </w:rPr>
              <w:t>2</w:t>
            </w:r>
            <w:r w:rsidRPr="007301C6">
              <w:rPr>
                <w:b/>
                <w:color w:val="000000"/>
                <w:lang w:val="uk-UA" w:eastAsia="uk-UA"/>
              </w:rPr>
              <w:t>*К)</w:t>
            </w:r>
          </w:p>
        </w:tc>
        <w:tc>
          <w:tcPr>
            <w:tcW w:w="197" w:type="pct"/>
            <w:tcBorders>
              <w:top w:val="nil"/>
              <w:left w:val="nil"/>
              <w:bottom w:val="single" w:sz="8" w:space="0" w:color="auto"/>
              <w:right w:val="single" w:sz="8" w:space="0" w:color="auto"/>
            </w:tcBorders>
            <w:shd w:val="clear" w:color="auto" w:fill="auto"/>
            <w:vAlign w:val="center"/>
            <w:hideMark/>
          </w:tcPr>
          <w:p w:rsidR="00CA593E" w:rsidRPr="007301C6" w:rsidRDefault="00CA593E" w:rsidP="00AA07D6">
            <w:pPr>
              <w:jc w:val="center"/>
              <w:rPr>
                <w:b/>
                <w:color w:val="000000"/>
                <w:lang w:val="uk-UA" w:eastAsia="uk-UA"/>
              </w:rPr>
            </w:pPr>
            <w:r w:rsidRPr="007301C6">
              <w:rPr>
                <w:b/>
                <w:color w:val="000000"/>
                <w:lang w:val="uk-UA" w:eastAsia="uk-UA"/>
              </w:rPr>
              <w:t> </w:t>
            </w:r>
          </w:p>
        </w:tc>
        <w:tc>
          <w:tcPr>
            <w:tcW w:w="258" w:type="pct"/>
            <w:tcBorders>
              <w:top w:val="nil"/>
              <w:left w:val="nil"/>
              <w:bottom w:val="single" w:sz="8" w:space="0" w:color="auto"/>
              <w:right w:val="single" w:sz="8" w:space="0" w:color="auto"/>
            </w:tcBorders>
            <w:shd w:val="clear" w:color="auto" w:fill="auto"/>
            <w:vAlign w:val="center"/>
            <w:hideMark/>
          </w:tcPr>
          <w:p w:rsidR="00CA593E" w:rsidRPr="007301C6" w:rsidRDefault="00CA593E" w:rsidP="00AA07D6">
            <w:pPr>
              <w:jc w:val="center"/>
              <w:rPr>
                <w:b/>
                <w:color w:val="000000"/>
                <w:lang w:val="uk-UA" w:eastAsia="uk-UA"/>
              </w:rPr>
            </w:pPr>
            <w:r w:rsidRPr="007301C6">
              <w:rPr>
                <w:b/>
                <w:color w:val="000000"/>
                <w:lang w:val="uk-UA" w:eastAsia="uk-UA"/>
              </w:rPr>
              <w:t> </w:t>
            </w:r>
          </w:p>
        </w:tc>
        <w:tc>
          <w:tcPr>
            <w:tcW w:w="515" w:type="pct"/>
            <w:tcBorders>
              <w:top w:val="nil"/>
              <w:left w:val="nil"/>
              <w:bottom w:val="single" w:sz="8" w:space="0" w:color="auto"/>
              <w:right w:val="single" w:sz="8" w:space="0" w:color="auto"/>
            </w:tcBorders>
            <w:shd w:val="clear" w:color="auto" w:fill="auto"/>
            <w:vAlign w:val="center"/>
            <w:hideMark/>
          </w:tcPr>
          <w:p w:rsidR="00CA593E" w:rsidRPr="007301C6" w:rsidRDefault="00CA593E" w:rsidP="00AA07D6">
            <w:pPr>
              <w:jc w:val="center"/>
              <w:rPr>
                <w:b/>
                <w:color w:val="000000"/>
                <w:lang w:val="uk-UA" w:eastAsia="uk-UA"/>
              </w:rPr>
            </w:pPr>
            <w:r w:rsidRPr="007301C6">
              <w:rPr>
                <w:b/>
                <w:color w:val="000000"/>
                <w:lang w:val="uk-UA" w:eastAsia="uk-UA"/>
              </w:rPr>
              <w:t>Вт</w:t>
            </w:r>
          </w:p>
        </w:tc>
      </w:tr>
      <w:tr w:rsidR="00CA593E" w:rsidRPr="007301C6" w:rsidTr="00C048C5">
        <w:trPr>
          <w:cantSplit/>
          <w:trHeight w:val="20"/>
          <w:jc w:val="center"/>
        </w:trPr>
        <w:tc>
          <w:tcPr>
            <w:tcW w:w="366" w:type="pct"/>
            <w:tcBorders>
              <w:top w:val="nil"/>
              <w:left w:val="single" w:sz="8" w:space="0" w:color="auto"/>
              <w:bottom w:val="double" w:sz="6" w:space="0" w:color="auto"/>
              <w:right w:val="single" w:sz="8" w:space="0" w:color="auto"/>
            </w:tcBorders>
            <w:shd w:val="clear" w:color="auto" w:fill="auto"/>
            <w:vAlign w:val="center"/>
            <w:hideMark/>
          </w:tcPr>
          <w:p w:rsidR="00CA593E" w:rsidRPr="007301C6" w:rsidRDefault="00CA593E" w:rsidP="00AA07D6">
            <w:pPr>
              <w:jc w:val="center"/>
              <w:rPr>
                <w:color w:val="000000"/>
                <w:sz w:val="22"/>
                <w:lang w:val="uk-UA" w:eastAsia="uk-UA"/>
              </w:rPr>
            </w:pPr>
            <w:r w:rsidRPr="007301C6">
              <w:rPr>
                <w:color w:val="000000"/>
                <w:sz w:val="22"/>
                <w:lang w:val="uk-UA" w:eastAsia="uk-UA"/>
              </w:rPr>
              <w:t>1</w:t>
            </w:r>
          </w:p>
        </w:tc>
        <w:tc>
          <w:tcPr>
            <w:tcW w:w="411" w:type="pct"/>
            <w:tcBorders>
              <w:top w:val="nil"/>
              <w:left w:val="nil"/>
              <w:bottom w:val="double" w:sz="6" w:space="0" w:color="auto"/>
              <w:right w:val="single" w:sz="8" w:space="0" w:color="auto"/>
            </w:tcBorders>
            <w:shd w:val="clear" w:color="auto" w:fill="auto"/>
            <w:vAlign w:val="center"/>
            <w:hideMark/>
          </w:tcPr>
          <w:p w:rsidR="00CA593E" w:rsidRPr="007301C6" w:rsidRDefault="00C048C5" w:rsidP="00AA07D6">
            <w:pPr>
              <w:jc w:val="center"/>
              <w:rPr>
                <w:color w:val="000000"/>
                <w:sz w:val="22"/>
                <w:lang w:val="uk-UA" w:eastAsia="uk-UA"/>
              </w:rPr>
            </w:pPr>
            <w:r>
              <w:rPr>
                <w:color w:val="000000"/>
                <w:sz w:val="22"/>
                <w:lang w:val="uk-UA" w:eastAsia="uk-UA"/>
              </w:rPr>
              <w:t>2</w:t>
            </w:r>
          </w:p>
        </w:tc>
        <w:tc>
          <w:tcPr>
            <w:tcW w:w="345" w:type="pct"/>
            <w:tcBorders>
              <w:top w:val="nil"/>
              <w:left w:val="nil"/>
              <w:bottom w:val="double" w:sz="6" w:space="0" w:color="auto"/>
              <w:right w:val="single" w:sz="8" w:space="0" w:color="auto"/>
            </w:tcBorders>
            <w:shd w:val="clear" w:color="auto" w:fill="auto"/>
            <w:vAlign w:val="center"/>
            <w:hideMark/>
          </w:tcPr>
          <w:p w:rsidR="00CA593E" w:rsidRPr="007301C6" w:rsidRDefault="00C048C5" w:rsidP="00AA07D6">
            <w:pPr>
              <w:jc w:val="center"/>
              <w:rPr>
                <w:color w:val="000000"/>
                <w:sz w:val="22"/>
                <w:lang w:val="uk-UA" w:eastAsia="uk-UA"/>
              </w:rPr>
            </w:pPr>
            <w:r>
              <w:rPr>
                <w:color w:val="000000"/>
                <w:sz w:val="22"/>
                <w:lang w:val="uk-UA" w:eastAsia="uk-UA"/>
              </w:rPr>
              <w:t>3</w:t>
            </w:r>
          </w:p>
        </w:tc>
        <w:tc>
          <w:tcPr>
            <w:tcW w:w="658" w:type="pct"/>
            <w:tcBorders>
              <w:top w:val="nil"/>
              <w:left w:val="nil"/>
              <w:bottom w:val="double" w:sz="6" w:space="0" w:color="auto"/>
              <w:right w:val="single" w:sz="8" w:space="0" w:color="auto"/>
            </w:tcBorders>
            <w:shd w:val="clear" w:color="auto" w:fill="auto"/>
            <w:vAlign w:val="center"/>
            <w:hideMark/>
          </w:tcPr>
          <w:p w:rsidR="00CA593E" w:rsidRPr="007301C6" w:rsidRDefault="00CA593E" w:rsidP="00AA07D6">
            <w:pPr>
              <w:jc w:val="center"/>
              <w:rPr>
                <w:color w:val="000000"/>
                <w:sz w:val="22"/>
                <w:lang w:val="uk-UA" w:eastAsia="uk-UA"/>
              </w:rPr>
            </w:pPr>
            <w:r w:rsidRPr="007301C6">
              <w:rPr>
                <w:color w:val="000000"/>
                <w:sz w:val="22"/>
                <w:lang w:val="uk-UA" w:eastAsia="uk-UA"/>
              </w:rPr>
              <w:t>4</w:t>
            </w:r>
          </w:p>
        </w:tc>
        <w:tc>
          <w:tcPr>
            <w:tcW w:w="938" w:type="pct"/>
            <w:tcBorders>
              <w:top w:val="nil"/>
              <w:left w:val="nil"/>
              <w:bottom w:val="double" w:sz="6" w:space="0" w:color="auto"/>
              <w:right w:val="single" w:sz="8" w:space="0" w:color="auto"/>
            </w:tcBorders>
            <w:shd w:val="clear" w:color="auto" w:fill="auto"/>
            <w:vAlign w:val="center"/>
            <w:hideMark/>
          </w:tcPr>
          <w:p w:rsidR="00CA593E" w:rsidRPr="007301C6" w:rsidRDefault="00CA593E" w:rsidP="00AA07D6">
            <w:pPr>
              <w:jc w:val="center"/>
              <w:rPr>
                <w:color w:val="000000"/>
                <w:sz w:val="22"/>
                <w:lang w:val="uk-UA" w:eastAsia="uk-UA"/>
              </w:rPr>
            </w:pPr>
            <w:r w:rsidRPr="007301C6">
              <w:rPr>
                <w:color w:val="000000"/>
                <w:sz w:val="22"/>
                <w:lang w:val="uk-UA" w:eastAsia="uk-UA"/>
              </w:rPr>
              <w:t>5</w:t>
            </w:r>
          </w:p>
        </w:tc>
        <w:tc>
          <w:tcPr>
            <w:tcW w:w="220" w:type="pct"/>
            <w:tcBorders>
              <w:top w:val="nil"/>
              <w:left w:val="nil"/>
              <w:bottom w:val="double" w:sz="6" w:space="0" w:color="auto"/>
              <w:right w:val="single" w:sz="4" w:space="0" w:color="auto"/>
            </w:tcBorders>
          </w:tcPr>
          <w:p w:rsidR="00CA593E" w:rsidRPr="007301C6" w:rsidRDefault="00CA593E" w:rsidP="00AA07D6">
            <w:pPr>
              <w:jc w:val="center"/>
              <w:rPr>
                <w:color w:val="000000"/>
                <w:sz w:val="22"/>
                <w:lang w:val="uk-UA" w:eastAsia="uk-UA"/>
              </w:rPr>
            </w:pPr>
            <w:r w:rsidRPr="007301C6">
              <w:rPr>
                <w:color w:val="000000"/>
                <w:sz w:val="22"/>
                <w:lang w:val="uk-UA" w:eastAsia="uk-UA"/>
              </w:rPr>
              <w:t>6</w:t>
            </w:r>
          </w:p>
        </w:tc>
        <w:tc>
          <w:tcPr>
            <w:tcW w:w="450" w:type="pct"/>
            <w:tcBorders>
              <w:top w:val="nil"/>
              <w:left w:val="single" w:sz="4" w:space="0" w:color="auto"/>
              <w:bottom w:val="double" w:sz="6" w:space="0" w:color="auto"/>
              <w:right w:val="single" w:sz="8" w:space="0" w:color="auto"/>
            </w:tcBorders>
            <w:shd w:val="clear" w:color="auto" w:fill="auto"/>
            <w:vAlign w:val="center"/>
            <w:hideMark/>
          </w:tcPr>
          <w:p w:rsidR="00CA593E" w:rsidRPr="007301C6" w:rsidRDefault="00CA593E" w:rsidP="00AA07D6">
            <w:pPr>
              <w:jc w:val="center"/>
              <w:rPr>
                <w:color w:val="000000"/>
                <w:sz w:val="22"/>
                <w:lang w:val="uk-UA" w:eastAsia="uk-UA"/>
              </w:rPr>
            </w:pPr>
            <w:r w:rsidRPr="007301C6">
              <w:rPr>
                <w:color w:val="000000"/>
                <w:sz w:val="22"/>
                <w:lang w:val="uk-UA" w:eastAsia="uk-UA"/>
              </w:rPr>
              <w:t>7</w:t>
            </w:r>
          </w:p>
        </w:tc>
        <w:tc>
          <w:tcPr>
            <w:tcW w:w="641" w:type="pct"/>
            <w:tcBorders>
              <w:top w:val="nil"/>
              <w:left w:val="nil"/>
              <w:bottom w:val="double" w:sz="6" w:space="0" w:color="auto"/>
              <w:right w:val="single" w:sz="8" w:space="0" w:color="auto"/>
            </w:tcBorders>
            <w:shd w:val="clear" w:color="auto" w:fill="auto"/>
            <w:vAlign w:val="center"/>
            <w:hideMark/>
          </w:tcPr>
          <w:p w:rsidR="00CA593E" w:rsidRPr="007301C6" w:rsidRDefault="00CA593E" w:rsidP="00AA07D6">
            <w:pPr>
              <w:jc w:val="center"/>
              <w:rPr>
                <w:color w:val="000000"/>
                <w:sz w:val="22"/>
                <w:lang w:val="uk-UA" w:eastAsia="uk-UA"/>
              </w:rPr>
            </w:pPr>
            <w:r w:rsidRPr="007301C6">
              <w:rPr>
                <w:color w:val="000000"/>
                <w:sz w:val="22"/>
                <w:lang w:val="uk-UA" w:eastAsia="uk-UA"/>
              </w:rPr>
              <w:t>8</w:t>
            </w:r>
          </w:p>
        </w:tc>
        <w:tc>
          <w:tcPr>
            <w:tcW w:w="197" w:type="pct"/>
            <w:tcBorders>
              <w:top w:val="nil"/>
              <w:left w:val="nil"/>
              <w:bottom w:val="double" w:sz="6" w:space="0" w:color="auto"/>
              <w:right w:val="single" w:sz="8" w:space="0" w:color="auto"/>
            </w:tcBorders>
            <w:shd w:val="clear" w:color="auto" w:fill="auto"/>
            <w:vAlign w:val="center"/>
            <w:hideMark/>
          </w:tcPr>
          <w:p w:rsidR="00CA593E" w:rsidRPr="007301C6" w:rsidRDefault="00CA593E" w:rsidP="00AA07D6">
            <w:pPr>
              <w:jc w:val="center"/>
              <w:rPr>
                <w:color w:val="000000"/>
                <w:sz w:val="22"/>
                <w:lang w:val="uk-UA" w:eastAsia="uk-UA"/>
              </w:rPr>
            </w:pPr>
            <w:r w:rsidRPr="007301C6">
              <w:rPr>
                <w:color w:val="000000"/>
                <w:sz w:val="22"/>
                <w:lang w:val="uk-UA" w:eastAsia="uk-UA"/>
              </w:rPr>
              <w:t>9</w:t>
            </w:r>
          </w:p>
        </w:tc>
        <w:tc>
          <w:tcPr>
            <w:tcW w:w="258" w:type="pct"/>
            <w:tcBorders>
              <w:top w:val="nil"/>
              <w:left w:val="nil"/>
              <w:bottom w:val="double" w:sz="6" w:space="0" w:color="auto"/>
              <w:right w:val="single" w:sz="8" w:space="0" w:color="auto"/>
            </w:tcBorders>
            <w:shd w:val="clear" w:color="auto" w:fill="auto"/>
            <w:vAlign w:val="center"/>
            <w:hideMark/>
          </w:tcPr>
          <w:p w:rsidR="00CA593E" w:rsidRPr="007301C6" w:rsidRDefault="00CA593E" w:rsidP="00AA07D6">
            <w:pPr>
              <w:jc w:val="center"/>
              <w:rPr>
                <w:color w:val="000000"/>
                <w:sz w:val="22"/>
                <w:lang w:val="uk-UA" w:eastAsia="uk-UA"/>
              </w:rPr>
            </w:pPr>
            <w:r w:rsidRPr="007301C6">
              <w:rPr>
                <w:color w:val="000000"/>
                <w:sz w:val="22"/>
                <w:lang w:val="uk-UA" w:eastAsia="uk-UA"/>
              </w:rPr>
              <w:t>10</w:t>
            </w:r>
          </w:p>
        </w:tc>
        <w:tc>
          <w:tcPr>
            <w:tcW w:w="515" w:type="pct"/>
            <w:tcBorders>
              <w:top w:val="nil"/>
              <w:left w:val="nil"/>
              <w:bottom w:val="double" w:sz="6" w:space="0" w:color="auto"/>
              <w:right w:val="single" w:sz="8" w:space="0" w:color="auto"/>
            </w:tcBorders>
            <w:shd w:val="clear" w:color="auto" w:fill="auto"/>
            <w:vAlign w:val="center"/>
            <w:hideMark/>
          </w:tcPr>
          <w:p w:rsidR="00CA593E" w:rsidRPr="007301C6" w:rsidRDefault="00CA593E" w:rsidP="00AA07D6">
            <w:pPr>
              <w:jc w:val="center"/>
              <w:rPr>
                <w:color w:val="000000"/>
                <w:sz w:val="22"/>
                <w:lang w:val="uk-UA" w:eastAsia="uk-UA"/>
              </w:rPr>
            </w:pPr>
            <w:r w:rsidRPr="007301C6">
              <w:rPr>
                <w:color w:val="000000"/>
                <w:sz w:val="22"/>
                <w:lang w:val="uk-UA" w:eastAsia="uk-UA"/>
              </w:rPr>
              <w:t>11</w:t>
            </w:r>
          </w:p>
        </w:tc>
      </w:tr>
      <w:tr w:rsidR="00C048C5" w:rsidRPr="007301C6" w:rsidTr="00C048C5">
        <w:trPr>
          <w:cantSplit/>
          <w:trHeight w:val="20"/>
          <w:jc w:val="center"/>
        </w:trPr>
        <w:tc>
          <w:tcPr>
            <w:tcW w:w="366" w:type="pct"/>
            <w:vMerge w:val="restart"/>
            <w:tcBorders>
              <w:top w:val="nil"/>
              <w:left w:val="single" w:sz="8" w:space="0" w:color="auto"/>
              <w:right w:val="single" w:sz="8" w:space="0" w:color="auto"/>
            </w:tcBorders>
            <w:shd w:val="clear" w:color="auto" w:fill="auto"/>
            <w:vAlign w:val="center"/>
          </w:tcPr>
          <w:p w:rsidR="00C048C5" w:rsidRPr="007301C6" w:rsidRDefault="00C048C5" w:rsidP="00AA07D6">
            <w:pPr>
              <w:jc w:val="center"/>
              <w:rPr>
                <w:b/>
                <w:bCs/>
                <w:color w:val="000000"/>
                <w:sz w:val="22"/>
                <w:lang w:val="uk-UA" w:eastAsia="uk-UA"/>
              </w:rPr>
            </w:pPr>
            <w:r>
              <w:rPr>
                <w:b/>
                <w:bCs/>
                <w:color w:val="000000"/>
                <w:sz w:val="22"/>
                <w:lang w:val="uk-UA" w:eastAsia="uk-UA"/>
              </w:rPr>
              <w:t>Вікна</w:t>
            </w:r>
          </w:p>
        </w:tc>
        <w:tc>
          <w:tcPr>
            <w:tcW w:w="411" w:type="pct"/>
            <w:vMerge w:val="restart"/>
            <w:tcBorders>
              <w:top w:val="single" w:sz="4" w:space="0" w:color="auto"/>
              <w:left w:val="nil"/>
              <w:right w:val="single" w:sz="8" w:space="0" w:color="auto"/>
            </w:tcBorders>
            <w:shd w:val="clear" w:color="auto" w:fill="auto"/>
            <w:vAlign w:val="center"/>
          </w:tcPr>
          <w:p w:rsidR="00C048C5" w:rsidRPr="007301C6" w:rsidRDefault="00C048C5" w:rsidP="00AA07D6">
            <w:pPr>
              <w:rPr>
                <w:color w:val="000000"/>
                <w:sz w:val="22"/>
                <w:lang w:val="uk-UA" w:eastAsia="uk-UA"/>
              </w:rPr>
            </w:pPr>
            <w:r w:rsidRPr="007301C6">
              <w:rPr>
                <w:color w:val="000000"/>
                <w:sz w:val="22"/>
                <w:lang w:val="uk-UA" w:eastAsia="uk-UA"/>
              </w:rPr>
              <w:t>ВКМП</w:t>
            </w:r>
          </w:p>
        </w:tc>
        <w:tc>
          <w:tcPr>
            <w:tcW w:w="345" w:type="pct"/>
            <w:vMerge w:val="restart"/>
            <w:tcBorders>
              <w:top w:val="single" w:sz="4" w:space="0" w:color="auto"/>
              <w:left w:val="nil"/>
              <w:right w:val="single" w:sz="8" w:space="0" w:color="auto"/>
            </w:tcBorders>
            <w:shd w:val="clear" w:color="auto" w:fill="auto"/>
            <w:vAlign w:val="center"/>
          </w:tcPr>
          <w:p w:rsidR="00C048C5" w:rsidRPr="007301C6" w:rsidRDefault="00C048C5" w:rsidP="00AA07D6">
            <w:pPr>
              <w:rPr>
                <w:color w:val="000000"/>
                <w:sz w:val="22"/>
                <w:lang w:val="uk-UA" w:eastAsia="uk-UA"/>
              </w:rPr>
            </w:pPr>
            <w:r w:rsidRPr="007301C6">
              <w:rPr>
                <w:color w:val="000000"/>
                <w:sz w:val="22"/>
                <w:lang w:val="uk-UA" w:eastAsia="uk-UA"/>
              </w:rPr>
              <w:t>ПнЗх</w:t>
            </w:r>
          </w:p>
        </w:tc>
        <w:tc>
          <w:tcPr>
            <w:tcW w:w="658" w:type="pct"/>
            <w:tcBorders>
              <w:top w:val="single" w:sz="4" w:space="0" w:color="auto"/>
              <w:left w:val="nil"/>
              <w:bottom w:val="single" w:sz="4" w:space="0" w:color="auto"/>
              <w:right w:val="single" w:sz="8" w:space="0" w:color="auto"/>
            </w:tcBorders>
            <w:shd w:val="clear" w:color="auto" w:fill="auto"/>
            <w:vAlign w:val="center"/>
          </w:tcPr>
          <w:p w:rsidR="00C048C5" w:rsidRPr="007301C6" w:rsidRDefault="00C048C5" w:rsidP="00AA07D6">
            <w:pPr>
              <w:rPr>
                <w:color w:val="000000"/>
                <w:sz w:val="22"/>
                <w:lang w:val="uk-UA" w:eastAsia="uk-UA"/>
              </w:rPr>
            </w:pPr>
            <w:r w:rsidRPr="007301C6">
              <w:rPr>
                <w:color w:val="000000"/>
                <w:sz w:val="22"/>
                <w:lang w:val="uk-UA" w:eastAsia="uk-UA"/>
              </w:rPr>
              <w:t>FВМПпнзх</w:t>
            </w:r>
          </w:p>
        </w:tc>
        <w:tc>
          <w:tcPr>
            <w:tcW w:w="938" w:type="pct"/>
            <w:tcBorders>
              <w:top w:val="single" w:sz="4" w:space="0" w:color="auto"/>
              <w:left w:val="nil"/>
              <w:bottom w:val="single" w:sz="4" w:space="0" w:color="auto"/>
              <w:right w:val="single" w:sz="8" w:space="0" w:color="auto"/>
            </w:tcBorders>
            <w:shd w:val="clear" w:color="auto" w:fill="auto"/>
            <w:vAlign w:val="center"/>
          </w:tcPr>
          <w:p w:rsidR="00C048C5" w:rsidRPr="007301C6" w:rsidRDefault="00C048C5" w:rsidP="00AA07D6">
            <w:pPr>
              <w:rPr>
                <w:color w:val="000000"/>
                <w:sz w:val="22"/>
                <w:lang w:val="uk-UA" w:eastAsia="uk-UA"/>
              </w:rPr>
            </w:pPr>
            <w:r w:rsidRPr="007301C6">
              <w:rPr>
                <w:color w:val="000000"/>
                <w:sz w:val="22"/>
                <w:lang w:val="uk-UA" w:eastAsia="uk-UA"/>
              </w:rPr>
              <w:t>1,6х2,4</w:t>
            </w:r>
          </w:p>
        </w:tc>
        <w:tc>
          <w:tcPr>
            <w:tcW w:w="220" w:type="pct"/>
            <w:tcBorders>
              <w:top w:val="single" w:sz="4" w:space="0" w:color="auto"/>
              <w:left w:val="nil"/>
              <w:bottom w:val="single" w:sz="4" w:space="0" w:color="auto"/>
              <w:right w:val="single" w:sz="4" w:space="0" w:color="auto"/>
            </w:tcBorders>
          </w:tcPr>
          <w:p w:rsidR="00C048C5" w:rsidRPr="007301C6" w:rsidRDefault="00C048C5" w:rsidP="00AA07D6">
            <w:pPr>
              <w:jc w:val="center"/>
              <w:rPr>
                <w:color w:val="000000"/>
                <w:sz w:val="22"/>
                <w:lang w:val="uk-UA" w:eastAsia="uk-UA"/>
              </w:rPr>
            </w:pPr>
            <w:r w:rsidRPr="007301C6">
              <w:rPr>
                <w:color w:val="000000"/>
                <w:sz w:val="22"/>
                <w:lang w:val="uk-UA" w:eastAsia="uk-UA"/>
              </w:rPr>
              <w:t>44</w:t>
            </w:r>
          </w:p>
        </w:tc>
        <w:tc>
          <w:tcPr>
            <w:tcW w:w="450" w:type="pct"/>
            <w:tcBorders>
              <w:top w:val="single" w:sz="4" w:space="0" w:color="auto"/>
              <w:left w:val="single" w:sz="4" w:space="0" w:color="auto"/>
              <w:bottom w:val="single" w:sz="4" w:space="0" w:color="auto"/>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r w:rsidRPr="007301C6">
              <w:rPr>
                <w:color w:val="000000"/>
                <w:sz w:val="22"/>
                <w:lang w:val="uk-UA" w:eastAsia="uk-UA"/>
              </w:rPr>
              <w:t>168,96</w:t>
            </w:r>
          </w:p>
        </w:tc>
        <w:tc>
          <w:tcPr>
            <w:tcW w:w="641" w:type="pct"/>
            <w:vMerge w:val="restart"/>
            <w:tcBorders>
              <w:top w:val="single" w:sz="4" w:space="0" w:color="auto"/>
              <w:left w:val="nil"/>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r w:rsidRPr="007301C6">
              <w:rPr>
                <w:color w:val="000000"/>
                <w:sz w:val="22"/>
                <w:lang w:val="uk-UA" w:eastAsia="uk-UA"/>
              </w:rPr>
              <w:t>2,250</w:t>
            </w:r>
          </w:p>
        </w:tc>
        <w:tc>
          <w:tcPr>
            <w:tcW w:w="197" w:type="pct"/>
            <w:tcBorders>
              <w:top w:val="nil"/>
              <w:left w:val="nil"/>
              <w:bottom w:val="nil"/>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p>
        </w:tc>
        <w:tc>
          <w:tcPr>
            <w:tcW w:w="258" w:type="pct"/>
            <w:vMerge w:val="restart"/>
            <w:tcBorders>
              <w:top w:val="single" w:sz="4" w:space="0" w:color="auto"/>
              <w:left w:val="nil"/>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r w:rsidRPr="007301C6">
              <w:rPr>
                <w:color w:val="000000"/>
                <w:sz w:val="22"/>
                <w:lang w:val="uk-UA" w:eastAsia="uk-UA"/>
              </w:rPr>
              <w:t>1,1</w:t>
            </w:r>
          </w:p>
        </w:tc>
        <w:tc>
          <w:tcPr>
            <w:tcW w:w="515" w:type="pct"/>
            <w:tcBorders>
              <w:top w:val="single" w:sz="4" w:space="0" w:color="auto"/>
              <w:left w:val="nil"/>
              <w:bottom w:val="single" w:sz="4" w:space="0" w:color="auto"/>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r w:rsidRPr="007301C6">
              <w:rPr>
                <w:color w:val="000000"/>
                <w:sz w:val="22"/>
                <w:lang w:val="uk-UA" w:eastAsia="uk-UA"/>
              </w:rPr>
              <w:t>17563,4</w:t>
            </w:r>
          </w:p>
        </w:tc>
      </w:tr>
      <w:tr w:rsidR="00C048C5" w:rsidRPr="007301C6" w:rsidTr="00C048C5">
        <w:trPr>
          <w:cantSplit/>
          <w:trHeight w:val="20"/>
          <w:jc w:val="center"/>
        </w:trPr>
        <w:tc>
          <w:tcPr>
            <w:tcW w:w="366" w:type="pct"/>
            <w:vMerge/>
            <w:tcBorders>
              <w:left w:val="single" w:sz="8" w:space="0" w:color="auto"/>
              <w:right w:val="single" w:sz="8" w:space="0" w:color="auto"/>
            </w:tcBorders>
            <w:shd w:val="clear" w:color="auto" w:fill="auto"/>
            <w:vAlign w:val="center"/>
          </w:tcPr>
          <w:p w:rsidR="00C048C5" w:rsidRPr="007301C6" w:rsidRDefault="00C048C5" w:rsidP="00AA07D6">
            <w:pPr>
              <w:jc w:val="center"/>
              <w:rPr>
                <w:b/>
                <w:bCs/>
                <w:color w:val="000000"/>
                <w:sz w:val="22"/>
                <w:lang w:val="uk-UA" w:eastAsia="uk-UA"/>
              </w:rPr>
            </w:pPr>
          </w:p>
        </w:tc>
        <w:tc>
          <w:tcPr>
            <w:tcW w:w="411" w:type="pct"/>
            <w:vMerge/>
            <w:tcBorders>
              <w:left w:val="nil"/>
              <w:right w:val="single" w:sz="8" w:space="0" w:color="auto"/>
            </w:tcBorders>
            <w:shd w:val="clear" w:color="auto" w:fill="auto"/>
            <w:vAlign w:val="center"/>
          </w:tcPr>
          <w:p w:rsidR="00C048C5" w:rsidRPr="007301C6" w:rsidRDefault="00C048C5" w:rsidP="00AA07D6">
            <w:pPr>
              <w:rPr>
                <w:color w:val="000000"/>
                <w:sz w:val="22"/>
                <w:lang w:val="uk-UA" w:eastAsia="uk-UA"/>
              </w:rPr>
            </w:pPr>
          </w:p>
        </w:tc>
        <w:tc>
          <w:tcPr>
            <w:tcW w:w="345" w:type="pct"/>
            <w:vMerge/>
            <w:tcBorders>
              <w:left w:val="nil"/>
              <w:right w:val="single" w:sz="8" w:space="0" w:color="auto"/>
            </w:tcBorders>
            <w:shd w:val="clear" w:color="auto" w:fill="auto"/>
            <w:vAlign w:val="center"/>
          </w:tcPr>
          <w:p w:rsidR="00C048C5" w:rsidRPr="007301C6" w:rsidRDefault="00C048C5" w:rsidP="00AA07D6">
            <w:pPr>
              <w:rPr>
                <w:color w:val="000000"/>
                <w:sz w:val="22"/>
                <w:lang w:val="uk-UA" w:eastAsia="uk-UA"/>
              </w:rPr>
            </w:pPr>
          </w:p>
        </w:tc>
        <w:tc>
          <w:tcPr>
            <w:tcW w:w="658" w:type="pct"/>
            <w:tcBorders>
              <w:top w:val="single" w:sz="4" w:space="0" w:color="auto"/>
              <w:left w:val="nil"/>
              <w:bottom w:val="single" w:sz="4" w:space="0" w:color="auto"/>
              <w:right w:val="single" w:sz="8" w:space="0" w:color="auto"/>
            </w:tcBorders>
            <w:shd w:val="clear" w:color="auto" w:fill="auto"/>
            <w:vAlign w:val="center"/>
          </w:tcPr>
          <w:p w:rsidR="00C048C5" w:rsidRPr="007301C6" w:rsidRDefault="00C048C5" w:rsidP="00AA07D6">
            <w:pPr>
              <w:rPr>
                <w:color w:val="000000"/>
                <w:sz w:val="22"/>
                <w:lang w:val="uk-UA" w:eastAsia="uk-UA"/>
              </w:rPr>
            </w:pPr>
          </w:p>
        </w:tc>
        <w:tc>
          <w:tcPr>
            <w:tcW w:w="938" w:type="pct"/>
            <w:tcBorders>
              <w:top w:val="single" w:sz="4" w:space="0" w:color="auto"/>
              <w:left w:val="nil"/>
              <w:bottom w:val="single" w:sz="4" w:space="0" w:color="auto"/>
              <w:right w:val="single" w:sz="8" w:space="0" w:color="auto"/>
            </w:tcBorders>
            <w:shd w:val="clear" w:color="auto" w:fill="auto"/>
            <w:vAlign w:val="center"/>
          </w:tcPr>
          <w:p w:rsidR="00C048C5" w:rsidRPr="007301C6" w:rsidRDefault="00C048C5" w:rsidP="00AA07D6">
            <w:pPr>
              <w:rPr>
                <w:color w:val="000000"/>
                <w:sz w:val="22"/>
                <w:lang w:val="uk-UA" w:eastAsia="uk-UA"/>
              </w:rPr>
            </w:pPr>
            <w:r w:rsidRPr="007301C6">
              <w:rPr>
                <w:color w:val="000000"/>
                <w:sz w:val="22"/>
                <w:lang w:val="uk-UA" w:eastAsia="uk-UA"/>
              </w:rPr>
              <w:t>1,6х1,2</w:t>
            </w:r>
          </w:p>
        </w:tc>
        <w:tc>
          <w:tcPr>
            <w:tcW w:w="220" w:type="pct"/>
            <w:tcBorders>
              <w:top w:val="single" w:sz="4" w:space="0" w:color="auto"/>
              <w:left w:val="nil"/>
              <w:bottom w:val="single" w:sz="4" w:space="0" w:color="auto"/>
              <w:right w:val="single" w:sz="4" w:space="0" w:color="auto"/>
            </w:tcBorders>
          </w:tcPr>
          <w:p w:rsidR="00C048C5" w:rsidRPr="007301C6" w:rsidRDefault="00C048C5" w:rsidP="00AA07D6">
            <w:pPr>
              <w:jc w:val="center"/>
              <w:rPr>
                <w:color w:val="000000"/>
                <w:sz w:val="22"/>
                <w:lang w:val="uk-UA" w:eastAsia="uk-UA"/>
              </w:rPr>
            </w:pPr>
            <w:r w:rsidRPr="007301C6">
              <w:rPr>
                <w:color w:val="000000"/>
                <w:sz w:val="22"/>
                <w:lang w:val="uk-UA" w:eastAsia="uk-UA"/>
              </w:rPr>
              <w:t>7</w:t>
            </w:r>
          </w:p>
        </w:tc>
        <w:tc>
          <w:tcPr>
            <w:tcW w:w="450" w:type="pct"/>
            <w:tcBorders>
              <w:top w:val="single" w:sz="4" w:space="0" w:color="auto"/>
              <w:left w:val="single" w:sz="4" w:space="0" w:color="auto"/>
              <w:bottom w:val="single" w:sz="4" w:space="0" w:color="auto"/>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r w:rsidRPr="007301C6">
              <w:rPr>
                <w:color w:val="000000"/>
                <w:sz w:val="22"/>
                <w:lang w:val="uk-UA" w:eastAsia="uk-UA"/>
              </w:rPr>
              <w:t>13,44</w:t>
            </w:r>
          </w:p>
        </w:tc>
        <w:tc>
          <w:tcPr>
            <w:tcW w:w="641" w:type="pct"/>
            <w:vMerge/>
            <w:tcBorders>
              <w:left w:val="nil"/>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p>
        </w:tc>
        <w:tc>
          <w:tcPr>
            <w:tcW w:w="197" w:type="pct"/>
            <w:tcBorders>
              <w:top w:val="nil"/>
              <w:left w:val="nil"/>
              <w:bottom w:val="nil"/>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p>
        </w:tc>
        <w:tc>
          <w:tcPr>
            <w:tcW w:w="258" w:type="pct"/>
            <w:vMerge/>
            <w:tcBorders>
              <w:left w:val="nil"/>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p>
        </w:tc>
        <w:tc>
          <w:tcPr>
            <w:tcW w:w="515" w:type="pct"/>
            <w:tcBorders>
              <w:top w:val="single" w:sz="4" w:space="0" w:color="auto"/>
              <w:left w:val="nil"/>
              <w:bottom w:val="single" w:sz="4" w:space="0" w:color="auto"/>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r w:rsidRPr="007301C6">
              <w:rPr>
                <w:color w:val="000000"/>
                <w:sz w:val="22"/>
                <w:lang w:val="uk-UA" w:eastAsia="uk-UA"/>
              </w:rPr>
              <w:t>1397,1</w:t>
            </w:r>
          </w:p>
        </w:tc>
      </w:tr>
      <w:tr w:rsidR="00C048C5" w:rsidRPr="007301C6" w:rsidTr="00C048C5">
        <w:trPr>
          <w:cantSplit/>
          <w:trHeight w:val="20"/>
          <w:jc w:val="center"/>
        </w:trPr>
        <w:tc>
          <w:tcPr>
            <w:tcW w:w="366" w:type="pct"/>
            <w:vMerge/>
            <w:tcBorders>
              <w:left w:val="single" w:sz="8" w:space="0" w:color="auto"/>
              <w:bottom w:val="single" w:sz="4" w:space="0" w:color="auto"/>
              <w:right w:val="single" w:sz="8" w:space="0" w:color="auto"/>
            </w:tcBorders>
            <w:shd w:val="clear" w:color="auto" w:fill="auto"/>
            <w:vAlign w:val="center"/>
          </w:tcPr>
          <w:p w:rsidR="00C048C5" w:rsidRPr="007301C6" w:rsidRDefault="00C048C5" w:rsidP="00AA07D6">
            <w:pPr>
              <w:jc w:val="center"/>
              <w:rPr>
                <w:b/>
                <w:bCs/>
                <w:color w:val="000000"/>
                <w:sz w:val="22"/>
                <w:lang w:val="uk-UA" w:eastAsia="uk-UA"/>
              </w:rPr>
            </w:pPr>
          </w:p>
        </w:tc>
        <w:tc>
          <w:tcPr>
            <w:tcW w:w="411" w:type="pct"/>
            <w:vMerge/>
            <w:tcBorders>
              <w:left w:val="nil"/>
              <w:bottom w:val="single" w:sz="4" w:space="0" w:color="auto"/>
              <w:right w:val="single" w:sz="8" w:space="0" w:color="auto"/>
            </w:tcBorders>
            <w:shd w:val="clear" w:color="auto" w:fill="auto"/>
            <w:vAlign w:val="center"/>
          </w:tcPr>
          <w:p w:rsidR="00C048C5" w:rsidRPr="007301C6" w:rsidRDefault="00C048C5" w:rsidP="00AA07D6">
            <w:pPr>
              <w:rPr>
                <w:color w:val="000000"/>
                <w:sz w:val="22"/>
                <w:lang w:val="uk-UA" w:eastAsia="uk-UA"/>
              </w:rPr>
            </w:pPr>
          </w:p>
        </w:tc>
        <w:tc>
          <w:tcPr>
            <w:tcW w:w="345" w:type="pct"/>
            <w:vMerge/>
            <w:tcBorders>
              <w:left w:val="nil"/>
              <w:right w:val="single" w:sz="8" w:space="0" w:color="auto"/>
            </w:tcBorders>
            <w:shd w:val="clear" w:color="auto" w:fill="auto"/>
            <w:vAlign w:val="center"/>
          </w:tcPr>
          <w:p w:rsidR="00C048C5" w:rsidRPr="007301C6" w:rsidRDefault="00C048C5" w:rsidP="00AA07D6">
            <w:pPr>
              <w:rPr>
                <w:color w:val="000000"/>
                <w:sz w:val="22"/>
                <w:lang w:val="uk-UA" w:eastAsia="uk-UA"/>
              </w:rPr>
            </w:pPr>
          </w:p>
        </w:tc>
        <w:tc>
          <w:tcPr>
            <w:tcW w:w="658" w:type="pct"/>
            <w:tcBorders>
              <w:top w:val="single" w:sz="4" w:space="0" w:color="auto"/>
              <w:left w:val="nil"/>
              <w:bottom w:val="single" w:sz="4" w:space="0" w:color="auto"/>
              <w:right w:val="single" w:sz="8" w:space="0" w:color="auto"/>
            </w:tcBorders>
            <w:shd w:val="clear" w:color="auto" w:fill="auto"/>
            <w:vAlign w:val="center"/>
          </w:tcPr>
          <w:p w:rsidR="00C048C5" w:rsidRPr="007301C6" w:rsidRDefault="00C048C5" w:rsidP="00AA07D6">
            <w:pPr>
              <w:rPr>
                <w:color w:val="000000"/>
                <w:sz w:val="22"/>
                <w:lang w:val="uk-UA" w:eastAsia="uk-UA"/>
              </w:rPr>
            </w:pPr>
          </w:p>
        </w:tc>
        <w:tc>
          <w:tcPr>
            <w:tcW w:w="938" w:type="pct"/>
            <w:tcBorders>
              <w:top w:val="single" w:sz="4" w:space="0" w:color="auto"/>
              <w:left w:val="nil"/>
              <w:bottom w:val="single" w:sz="4" w:space="0" w:color="auto"/>
              <w:right w:val="single" w:sz="8" w:space="0" w:color="auto"/>
            </w:tcBorders>
            <w:shd w:val="clear" w:color="auto" w:fill="auto"/>
            <w:vAlign w:val="center"/>
          </w:tcPr>
          <w:p w:rsidR="00C048C5" w:rsidRPr="007301C6" w:rsidRDefault="00C048C5" w:rsidP="00AA07D6">
            <w:pPr>
              <w:rPr>
                <w:color w:val="000000"/>
                <w:sz w:val="22"/>
                <w:lang w:val="uk-UA" w:eastAsia="uk-UA"/>
              </w:rPr>
            </w:pPr>
            <w:r w:rsidRPr="007301C6">
              <w:rPr>
                <w:color w:val="000000"/>
                <w:sz w:val="22"/>
                <w:lang w:val="uk-UA" w:eastAsia="uk-UA"/>
              </w:rPr>
              <w:t>1,9х2,5</w:t>
            </w:r>
          </w:p>
        </w:tc>
        <w:tc>
          <w:tcPr>
            <w:tcW w:w="220" w:type="pct"/>
            <w:tcBorders>
              <w:top w:val="single" w:sz="4" w:space="0" w:color="auto"/>
              <w:left w:val="nil"/>
              <w:bottom w:val="single" w:sz="4" w:space="0" w:color="auto"/>
              <w:right w:val="single" w:sz="4" w:space="0" w:color="auto"/>
            </w:tcBorders>
          </w:tcPr>
          <w:p w:rsidR="00C048C5" w:rsidRPr="007301C6" w:rsidRDefault="00C048C5" w:rsidP="00AA07D6">
            <w:pPr>
              <w:jc w:val="center"/>
              <w:rPr>
                <w:color w:val="000000"/>
                <w:sz w:val="22"/>
                <w:lang w:val="uk-UA" w:eastAsia="uk-UA"/>
              </w:rPr>
            </w:pPr>
            <w:r w:rsidRPr="007301C6">
              <w:rPr>
                <w:color w:val="000000"/>
                <w:sz w:val="22"/>
                <w:lang w:val="uk-UA" w:eastAsia="uk-UA"/>
              </w:rPr>
              <w:t>1</w:t>
            </w:r>
          </w:p>
        </w:tc>
        <w:tc>
          <w:tcPr>
            <w:tcW w:w="450" w:type="pct"/>
            <w:tcBorders>
              <w:top w:val="single" w:sz="4" w:space="0" w:color="auto"/>
              <w:left w:val="single" w:sz="4" w:space="0" w:color="auto"/>
              <w:bottom w:val="single" w:sz="4" w:space="0" w:color="auto"/>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r w:rsidRPr="007301C6">
              <w:rPr>
                <w:color w:val="000000"/>
                <w:sz w:val="22"/>
                <w:lang w:val="uk-UA" w:eastAsia="uk-UA"/>
              </w:rPr>
              <w:t>4,75</w:t>
            </w:r>
          </w:p>
        </w:tc>
        <w:tc>
          <w:tcPr>
            <w:tcW w:w="641" w:type="pct"/>
            <w:vMerge/>
            <w:tcBorders>
              <w:left w:val="nil"/>
              <w:bottom w:val="single" w:sz="4" w:space="0" w:color="auto"/>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p>
        </w:tc>
        <w:tc>
          <w:tcPr>
            <w:tcW w:w="197" w:type="pct"/>
            <w:tcBorders>
              <w:top w:val="nil"/>
              <w:left w:val="nil"/>
              <w:bottom w:val="nil"/>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p>
        </w:tc>
        <w:tc>
          <w:tcPr>
            <w:tcW w:w="258" w:type="pct"/>
            <w:vMerge/>
            <w:tcBorders>
              <w:left w:val="nil"/>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p>
        </w:tc>
        <w:tc>
          <w:tcPr>
            <w:tcW w:w="515" w:type="pct"/>
            <w:tcBorders>
              <w:top w:val="single" w:sz="4" w:space="0" w:color="auto"/>
              <w:left w:val="nil"/>
              <w:bottom w:val="single" w:sz="4" w:space="0" w:color="auto"/>
              <w:right w:val="single" w:sz="8" w:space="0" w:color="auto"/>
            </w:tcBorders>
            <w:shd w:val="clear" w:color="auto" w:fill="auto"/>
            <w:vAlign w:val="center"/>
          </w:tcPr>
          <w:p w:rsidR="00C048C5" w:rsidRPr="007301C6" w:rsidRDefault="00C048C5" w:rsidP="00AA07D6">
            <w:pPr>
              <w:jc w:val="center"/>
              <w:rPr>
                <w:color w:val="000000"/>
                <w:sz w:val="22"/>
                <w:lang w:val="uk-UA" w:eastAsia="uk-UA"/>
              </w:rPr>
            </w:pPr>
            <w:r w:rsidRPr="007301C6">
              <w:rPr>
                <w:color w:val="000000"/>
                <w:sz w:val="22"/>
                <w:lang w:val="uk-UA" w:eastAsia="uk-UA"/>
              </w:rPr>
              <w:t>493,8</w:t>
            </w:r>
          </w:p>
        </w:tc>
      </w:tr>
      <w:tr w:rsidR="00CA593E" w:rsidRPr="007301C6" w:rsidTr="00C048C5">
        <w:trPr>
          <w:cantSplit/>
          <w:trHeight w:val="20"/>
          <w:jc w:val="center"/>
        </w:trPr>
        <w:tc>
          <w:tcPr>
            <w:tcW w:w="366" w:type="pct"/>
            <w:tcBorders>
              <w:top w:val="single" w:sz="4" w:space="0" w:color="auto"/>
              <w:left w:val="single" w:sz="8" w:space="0" w:color="auto"/>
              <w:bottom w:val="nil"/>
              <w:right w:val="single" w:sz="8" w:space="0" w:color="auto"/>
            </w:tcBorders>
            <w:shd w:val="clear" w:color="auto" w:fill="auto"/>
            <w:vAlign w:val="center"/>
          </w:tcPr>
          <w:p w:rsidR="00CA593E" w:rsidRPr="007301C6" w:rsidRDefault="00CA593E" w:rsidP="00AA07D6">
            <w:pPr>
              <w:jc w:val="center"/>
              <w:rPr>
                <w:b/>
                <w:bCs/>
                <w:color w:val="000000"/>
                <w:sz w:val="22"/>
                <w:lang w:val="uk-UA" w:eastAsia="uk-UA"/>
              </w:rPr>
            </w:pPr>
          </w:p>
        </w:tc>
        <w:tc>
          <w:tcPr>
            <w:tcW w:w="411" w:type="pct"/>
            <w:tcBorders>
              <w:top w:val="single" w:sz="4" w:space="0" w:color="auto"/>
              <w:left w:val="nil"/>
              <w:bottom w:val="single" w:sz="4" w:space="0" w:color="auto"/>
              <w:right w:val="single" w:sz="8" w:space="0" w:color="auto"/>
            </w:tcBorders>
            <w:shd w:val="clear" w:color="auto" w:fill="auto"/>
            <w:vAlign w:val="center"/>
          </w:tcPr>
          <w:p w:rsidR="00CA593E" w:rsidRPr="007301C6" w:rsidRDefault="00CA593E" w:rsidP="00AA07D6">
            <w:pPr>
              <w:rPr>
                <w:color w:val="000000"/>
                <w:sz w:val="22"/>
                <w:lang w:val="uk-UA" w:eastAsia="uk-UA"/>
              </w:rPr>
            </w:pPr>
            <w:r w:rsidRPr="007301C6">
              <w:rPr>
                <w:color w:val="000000"/>
                <w:sz w:val="22"/>
                <w:lang w:val="uk-UA" w:eastAsia="uk-UA"/>
              </w:rPr>
              <w:t>ВКД</w:t>
            </w:r>
          </w:p>
        </w:tc>
        <w:tc>
          <w:tcPr>
            <w:tcW w:w="345" w:type="pct"/>
            <w:vMerge/>
            <w:tcBorders>
              <w:left w:val="nil"/>
              <w:right w:val="single" w:sz="8" w:space="0" w:color="auto"/>
            </w:tcBorders>
            <w:shd w:val="clear" w:color="auto" w:fill="auto"/>
            <w:vAlign w:val="center"/>
          </w:tcPr>
          <w:p w:rsidR="00CA593E" w:rsidRPr="007301C6" w:rsidRDefault="00CA593E" w:rsidP="00AA07D6">
            <w:pPr>
              <w:rPr>
                <w:color w:val="000000"/>
                <w:sz w:val="22"/>
                <w:lang w:val="uk-UA" w:eastAsia="uk-UA"/>
              </w:rPr>
            </w:pPr>
          </w:p>
        </w:tc>
        <w:tc>
          <w:tcPr>
            <w:tcW w:w="658" w:type="pct"/>
            <w:tcBorders>
              <w:top w:val="single" w:sz="4" w:space="0" w:color="auto"/>
              <w:left w:val="nil"/>
              <w:bottom w:val="single" w:sz="4" w:space="0" w:color="auto"/>
              <w:right w:val="single" w:sz="8" w:space="0" w:color="auto"/>
            </w:tcBorders>
            <w:shd w:val="clear" w:color="auto" w:fill="auto"/>
            <w:vAlign w:val="center"/>
          </w:tcPr>
          <w:p w:rsidR="00CA593E" w:rsidRPr="007301C6" w:rsidRDefault="00CA593E" w:rsidP="00AA07D6">
            <w:pPr>
              <w:rPr>
                <w:color w:val="000000"/>
                <w:sz w:val="22"/>
                <w:lang w:val="uk-UA" w:eastAsia="uk-UA"/>
              </w:rPr>
            </w:pPr>
            <w:r w:rsidRPr="007301C6">
              <w:rPr>
                <w:color w:val="000000"/>
                <w:sz w:val="22"/>
                <w:lang w:val="uk-UA" w:eastAsia="uk-UA"/>
              </w:rPr>
              <w:t>FВДпнзх</w:t>
            </w:r>
          </w:p>
        </w:tc>
        <w:tc>
          <w:tcPr>
            <w:tcW w:w="938" w:type="pct"/>
            <w:tcBorders>
              <w:top w:val="single" w:sz="4" w:space="0" w:color="auto"/>
              <w:left w:val="nil"/>
              <w:bottom w:val="single" w:sz="4" w:space="0" w:color="auto"/>
              <w:right w:val="single" w:sz="8" w:space="0" w:color="auto"/>
            </w:tcBorders>
            <w:shd w:val="clear" w:color="auto" w:fill="auto"/>
            <w:vAlign w:val="center"/>
          </w:tcPr>
          <w:p w:rsidR="00CA593E" w:rsidRPr="007301C6" w:rsidRDefault="00CA593E" w:rsidP="00AA07D6">
            <w:pPr>
              <w:rPr>
                <w:color w:val="000000"/>
                <w:sz w:val="22"/>
                <w:lang w:val="uk-UA" w:eastAsia="uk-UA"/>
              </w:rPr>
            </w:pPr>
            <w:r w:rsidRPr="007301C6">
              <w:rPr>
                <w:color w:val="000000"/>
                <w:sz w:val="22"/>
                <w:lang w:val="uk-UA" w:eastAsia="uk-UA"/>
              </w:rPr>
              <w:t>1,6х2,4</w:t>
            </w:r>
          </w:p>
        </w:tc>
        <w:tc>
          <w:tcPr>
            <w:tcW w:w="220" w:type="pct"/>
            <w:tcBorders>
              <w:top w:val="single" w:sz="4" w:space="0" w:color="auto"/>
              <w:left w:val="nil"/>
              <w:bottom w:val="single" w:sz="4" w:space="0" w:color="auto"/>
              <w:right w:val="single" w:sz="4" w:space="0" w:color="auto"/>
            </w:tcBorders>
          </w:tcPr>
          <w:p w:rsidR="00CA593E" w:rsidRPr="007301C6" w:rsidRDefault="00CA593E" w:rsidP="00AA07D6">
            <w:pPr>
              <w:jc w:val="center"/>
              <w:rPr>
                <w:color w:val="000000"/>
                <w:sz w:val="22"/>
                <w:lang w:val="uk-UA" w:eastAsia="uk-UA"/>
              </w:rPr>
            </w:pPr>
            <w:r w:rsidRPr="007301C6">
              <w:rPr>
                <w:color w:val="000000"/>
                <w:sz w:val="22"/>
                <w:lang w:val="uk-UA" w:eastAsia="uk-UA"/>
              </w:rPr>
              <w:t>5</w:t>
            </w:r>
          </w:p>
        </w:tc>
        <w:tc>
          <w:tcPr>
            <w:tcW w:w="450" w:type="pct"/>
            <w:tcBorders>
              <w:top w:val="single" w:sz="4" w:space="0" w:color="auto"/>
              <w:left w:val="single" w:sz="4" w:space="0" w:color="auto"/>
              <w:bottom w:val="single" w:sz="4" w:space="0" w:color="auto"/>
              <w:right w:val="single" w:sz="8" w:space="0" w:color="auto"/>
            </w:tcBorders>
            <w:shd w:val="clear" w:color="auto" w:fill="auto"/>
            <w:vAlign w:val="center"/>
          </w:tcPr>
          <w:p w:rsidR="00CA593E" w:rsidRPr="007301C6" w:rsidRDefault="00CA593E" w:rsidP="00AA07D6">
            <w:pPr>
              <w:jc w:val="center"/>
              <w:rPr>
                <w:color w:val="000000"/>
                <w:sz w:val="22"/>
                <w:lang w:val="uk-UA" w:eastAsia="uk-UA"/>
              </w:rPr>
            </w:pPr>
            <w:r w:rsidRPr="007301C6">
              <w:rPr>
                <w:color w:val="000000"/>
                <w:sz w:val="22"/>
                <w:lang w:val="uk-UA" w:eastAsia="uk-UA"/>
              </w:rPr>
              <w:t>19,2</w:t>
            </w:r>
          </w:p>
        </w:tc>
        <w:tc>
          <w:tcPr>
            <w:tcW w:w="641" w:type="pct"/>
            <w:tcBorders>
              <w:top w:val="single" w:sz="4" w:space="0" w:color="auto"/>
              <w:left w:val="nil"/>
              <w:bottom w:val="single" w:sz="4" w:space="0" w:color="auto"/>
              <w:right w:val="single" w:sz="8" w:space="0" w:color="auto"/>
            </w:tcBorders>
            <w:shd w:val="clear" w:color="auto" w:fill="auto"/>
            <w:vAlign w:val="center"/>
          </w:tcPr>
          <w:p w:rsidR="00CA593E" w:rsidRPr="007301C6" w:rsidRDefault="00CA593E" w:rsidP="00AA07D6">
            <w:pPr>
              <w:jc w:val="center"/>
              <w:rPr>
                <w:color w:val="000000"/>
                <w:sz w:val="22"/>
                <w:lang w:val="uk-UA" w:eastAsia="uk-UA"/>
              </w:rPr>
            </w:pPr>
            <w:r w:rsidRPr="007301C6">
              <w:rPr>
                <w:color w:val="000000"/>
                <w:sz w:val="22"/>
                <w:lang w:val="uk-UA" w:eastAsia="uk-UA"/>
              </w:rPr>
              <w:t>2,700</w:t>
            </w:r>
          </w:p>
        </w:tc>
        <w:tc>
          <w:tcPr>
            <w:tcW w:w="197" w:type="pct"/>
            <w:tcBorders>
              <w:top w:val="nil"/>
              <w:left w:val="nil"/>
              <w:bottom w:val="nil"/>
              <w:right w:val="single" w:sz="8" w:space="0" w:color="auto"/>
            </w:tcBorders>
            <w:shd w:val="clear" w:color="auto" w:fill="auto"/>
            <w:vAlign w:val="center"/>
          </w:tcPr>
          <w:p w:rsidR="00CA593E" w:rsidRPr="007301C6" w:rsidRDefault="00CA593E" w:rsidP="00AA07D6">
            <w:pPr>
              <w:jc w:val="center"/>
              <w:rPr>
                <w:color w:val="000000"/>
                <w:sz w:val="22"/>
                <w:lang w:val="uk-UA" w:eastAsia="uk-UA"/>
              </w:rPr>
            </w:pPr>
          </w:p>
        </w:tc>
        <w:tc>
          <w:tcPr>
            <w:tcW w:w="258" w:type="pct"/>
            <w:vMerge/>
            <w:tcBorders>
              <w:left w:val="nil"/>
              <w:right w:val="single" w:sz="8" w:space="0" w:color="auto"/>
            </w:tcBorders>
            <w:shd w:val="clear" w:color="auto" w:fill="auto"/>
            <w:vAlign w:val="center"/>
          </w:tcPr>
          <w:p w:rsidR="00CA593E" w:rsidRPr="007301C6" w:rsidRDefault="00CA593E" w:rsidP="00AA07D6">
            <w:pPr>
              <w:jc w:val="center"/>
              <w:rPr>
                <w:color w:val="000000"/>
                <w:sz w:val="22"/>
                <w:lang w:val="uk-UA" w:eastAsia="uk-UA"/>
              </w:rPr>
            </w:pPr>
          </w:p>
        </w:tc>
        <w:tc>
          <w:tcPr>
            <w:tcW w:w="515" w:type="pct"/>
            <w:tcBorders>
              <w:top w:val="single" w:sz="4" w:space="0" w:color="auto"/>
              <w:left w:val="nil"/>
              <w:bottom w:val="single" w:sz="4" w:space="0" w:color="auto"/>
              <w:right w:val="single" w:sz="8" w:space="0" w:color="auto"/>
            </w:tcBorders>
            <w:shd w:val="clear" w:color="auto" w:fill="auto"/>
            <w:vAlign w:val="center"/>
          </w:tcPr>
          <w:p w:rsidR="00CA593E" w:rsidRPr="007301C6" w:rsidRDefault="00CA593E" w:rsidP="00AA07D6">
            <w:pPr>
              <w:jc w:val="center"/>
              <w:rPr>
                <w:color w:val="000000"/>
                <w:sz w:val="22"/>
                <w:lang w:val="uk-UA" w:eastAsia="uk-UA"/>
              </w:rPr>
            </w:pPr>
            <w:r w:rsidRPr="007301C6">
              <w:rPr>
                <w:color w:val="000000"/>
                <w:sz w:val="22"/>
                <w:lang w:val="uk-UA" w:eastAsia="uk-UA"/>
              </w:rPr>
              <w:t>2395,0</w:t>
            </w:r>
          </w:p>
        </w:tc>
      </w:tr>
      <w:tr w:rsidR="00376375" w:rsidRPr="007301C6" w:rsidTr="00C048C5">
        <w:trPr>
          <w:cantSplit/>
          <w:trHeight w:val="20"/>
          <w:jc w:val="center"/>
        </w:trPr>
        <w:tc>
          <w:tcPr>
            <w:tcW w:w="366" w:type="pct"/>
            <w:tcBorders>
              <w:top w:val="nil"/>
              <w:left w:val="single" w:sz="8" w:space="0" w:color="auto"/>
              <w:bottom w:val="nil"/>
              <w:right w:val="single" w:sz="8" w:space="0" w:color="auto"/>
            </w:tcBorders>
            <w:shd w:val="clear" w:color="auto" w:fill="auto"/>
            <w:vAlign w:val="center"/>
          </w:tcPr>
          <w:p w:rsidR="00376375" w:rsidRPr="007301C6" w:rsidRDefault="00376375" w:rsidP="00AA07D6">
            <w:pPr>
              <w:jc w:val="center"/>
              <w:rPr>
                <w:b/>
                <w:bCs/>
                <w:color w:val="000000"/>
                <w:sz w:val="22"/>
                <w:lang w:val="uk-UA" w:eastAsia="uk-UA"/>
              </w:rPr>
            </w:pPr>
            <w:r w:rsidRPr="007301C6">
              <w:rPr>
                <w:b/>
                <w:bCs/>
                <w:color w:val="000000"/>
                <w:sz w:val="22"/>
                <w:lang w:val="uk-UA" w:eastAsia="uk-UA"/>
              </w:rPr>
              <w:t>Двері</w:t>
            </w:r>
          </w:p>
        </w:tc>
        <w:tc>
          <w:tcPr>
            <w:tcW w:w="411"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ДМП</w:t>
            </w:r>
          </w:p>
        </w:tc>
        <w:tc>
          <w:tcPr>
            <w:tcW w:w="345" w:type="pct"/>
            <w:tcBorders>
              <w:left w:val="nil"/>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ПнСх</w:t>
            </w:r>
          </w:p>
        </w:tc>
        <w:tc>
          <w:tcPr>
            <w:tcW w:w="658"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FДМПпнсх</w:t>
            </w:r>
          </w:p>
        </w:tc>
        <w:tc>
          <w:tcPr>
            <w:tcW w:w="938"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2,2х0,8</w:t>
            </w:r>
          </w:p>
        </w:tc>
        <w:tc>
          <w:tcPr>
            <w:tcW w:w="220" w:type="pct"/>
            <w:tcBorders>
              <w:top w:val="single" w:sz="4" w:space="0" w:color="auto"/>
              <w:left w:val="nil"/>
              <w:bottom w:val="single" w:sz="4" w:space="0" w:color="auto"/>
              <w:right w:val="single" w:sz="4" w:space="0" w:color="auto"/>
            </w:tcBorders>
          </w:tcPr>
          <w:p w:rsidR="00376375" w:rsidRPr="007301C6" w:rsidRDefault="00376375" w:rsidP="00AA07D6">
            <w:pPr>
              <w:jc w:val="center"/>
              <w:rPr>
                <w:color w:val="000000"/>
                <w:sz w:val="22"/>
                <w:lang w:val="uk-UA" w:eastAsia="uk-UA"/>
              </w:rPr>
            </w:pPr>
            <w:r w:rsidRPr="007301C6">
              <w:rPr>
                <w:color w:val="000000"/>
                <w:sz w:val="22"/>
                <w:lang w:val="uk-UA" w:eastAsia="uk-UA"/>
              </w:rPr>
              <w:t>1</w:t>
            </w:r>
          </w:p>
        </w:tc>
        <w:tc>
          <w:tcPr>
            <w:tcW w:w="450" w:type="pct"/>
            <w:tcBorders>
              <w:top w:val="single" w:sz="4" w:space="0" w:color="auto"/>
              <w:left w:val="single" w:sz="4" w:space="0" w:color="auto"/>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1,76</w:t>
            </w:r>
          </w:p>
        </w:tc>
        <w:tc>
          <w:tcPr>
            <w:tcW w:w="641"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2,000</w:t>
            </w:r>
          </w:p>
        </w:tc>
        <w:tc>
          <w:tcPr>
            <w:tcW w:w="197" w:type="pct"/>
            <w:tcBorders>
              <w:top w:val="nil"/>
              <w:left w:val="nil"/>
              <w:bottom w:val="nil"/>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p>
        </w:tc>
        <w:tc>
          <w:tcPr>
            <w:tcW w:w="258" w:type="pct"/>
            <w:tcBorders>
              <w:left w:val="nil"/>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p>
        </w:tc>
        <w:tc>
          <w:tcPr>
            <w:tcW w:w="515"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162,6</w:t>
            </w:r>
          </w:p>
        </w:tc>
      </w:tr>
      <w:tr w:rsidR="00376375" w:rsidRPr="007301C6" w:rsidTr="00C048C5">
        <w:trPr>
          <w:cantSplit/>
          <w:trHeight w:val="20"/>
          <w:jc w:val="center"/>
        </w:trPr>
        <w:tc>
          <w:tcPr>
            <w:tcW w:w="366" w:type="pct"/>
            <w:tcBorders>
              <w:top w:val="nil"/>
              <w:left w:val="single" w:sz="8" w:space="0" w:color="auto"/>
              <w:bottom w:val="nil"/>
              <w:right w:val="single" w:sz="8" w:space="0" w:color="auto"/>
            </w:tcBorders>
            <w:shd w:val="clear" w:color="auto" w:fill="auto"/>
            <w:vAlign w:val="center"/>
          </w:tcPr>
          <w:p w:rsidR="00376375" w:rsidRPr="007301C6" w:rsidRDefault="00376375" w:rsidP="00AA07D6">
            <w:pPr>
              <w:jc w:val="center"/>
              <w:rPr>
                <w:b/>
                <w:bCs/>
                <w:color w:val="000000"/>
                <w:sz w:val="22"/>
                <w:lang w:val="uk-UA" w:eastAsia="uk-UA"/>
              </w:rPr>
            </w:pPr>
          </w:p>
        </w:tc>
        <w:tc>
          <w:tcPr>
            <w:tcW w:w="411"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ДД</w:t>
            </w:r>
          </w:p>
        </w:tc>
        <w:tc>
          <w:tcPr>
            <w:tcW w:w="345" w:type="pct"/>
            <w:tcBorders>
              <w:left w:val="nil"/>
              <w:right w:val="single" w:sz="8" w:space="0" w:color="auto"/>
            </w:tcBorders>
            <w:shd w:val="clear" w:color="auto" w:fill="auto"/>
            <w:vAlign w:val="center"/>
          </w:tcPr>
          <w:p w:rsidR="00376375" w:rsidRPr="007301C6" w:rsidRDefault="00376375" w:rsidP="00AA07D6">
            <w:pPr>
              <w:rPr>
                <w:color w:val="000000"/>
                <w:sz w:val="22"/>
                <w:lang w:val="uk-UA" w:eastAsia="uk-UA"/>
              </w:rPr>
            </w:pPr>
          </w:p>
        </w:tc>
        <w:tc>
          <w:tcPr>
            <w:tcW w:w="658"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FДДпнсх</w:t>
            </w:r>
          </w:p>
        </w:tc>
        <w:tc>
          <w:tcPr>
            <w:tcW w:w="938"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2,1х2,5</w:t>
            </w:r>
          </w:p>
        </w:tc>
        <w:tc>
          <w:tcPr>
            <w:tcW w:w="220" w:type="pct"/>
            <w:tcBorders>
              <w:top w:val="single" w:sz="4" w:space="0" w:color="auto"/>
              <w:left w:val="nil"/>
              <w:bottom w:val="single" w:sz="4" w:space="0" w:color="auto"/>
              <w:right w:val="single" w:sz="4" w:space="0" w:color="auto"/>
            </w:tcBorders>
          </w:tcPr>
          <w:p w:rsidR="00376375" w:rsidRPr="007301C6" w:rsidRDefault="00376375" w:rsidP="00AA07D6">
            <w:pPr>
              <w:jc w:val="center"/>
              <w:rPr>
                <w:color w:val="000000"/>
                <w:sz w:val="22"/>
                <w:lang w:val="uk-UA" w:eastAsia="uk-UA"/>
              </w:rPr>
            </w:pPr>
            <w:r w:rsidRPr="007301C6">
              <w:rPr>
                <w:color w:val="000000"/>
                <w:sz w:val="22"/>
                <w:lang w:val="uk-UA" w:eastAsia="uk-UA"/>
              </w:rPr>
              <w:t>1</w:t>
            </w:r>
          </w:p>
        </w:tc>
        <w:tc>
          <w:tcPr>
            <w:tcW w:w="450" w:type="pct"/>
            <w:tcBorders>
              <w:top w:val="single" w:sz="4" w:space="0" w:color="auto"/>
              <w:left w:val="single" w:sz="4" w:space="0" w:color="auto"/>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5,25</w:t>
            </w:r>
          </w:p>
        </w:tc>
        <w:tc>
          <w:tcPr>
            <w:tcW w:w="641"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3,000</w:t>
            </w:r>
          </w:p>
        </w:tc>
        <w:tc>
          <w:tcPr>
            <w:tcW w:w="197" w:type="pct"/>
            <w:tcBorders>
              <w:top w:val="nil"/>
              <w:left w:val="nil"/>
              <w:bottom w:val="nil"/>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1</w:t>
            </w:r>
          </w:p>
        </w:tc>
        <w:tc>
          <w:tcPr>
            <w:tcW w:w="258" w:type="pct"/>
            <w:tcBorders>
              <w:left w:val="nil"/>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1,1</w:t>
            </w:r>
          </w:p>
        </w:tc>
        <w:tc>
          <w:tcPr>
            <w:tcW w:w="515"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727,7</w:t>
            </w:r>
          </w:p>
        </w:tc>
      </w:tr>
      <w:tr w:rsidR="00376375" w:rsidRPr="007301C6" w:rsidTr="00C048C5">
        <w:trPr>
          <w:cantSplit/>
          <w:trHeight w:val="20"/>
          <w:jc w:val="center"/>
        </w:trPr>
        <w:tc>
          <w:tcPr>
            <w:tcW w:w="366" w:type="pct"/>
            <w:tcBorders>
              <w:top w:val="nil"/>
              <w:left w:val="single" w:sz="8" w:space="0" w:color="auto"/>
              <w:right w:val="single" w:sz="8" w:space="0" w:color="auto"/>
            </w:tcBorders>
            <w:shd w:val="clear" w:color="auto" w:fill="auto"/>
            <w:vAlign w:val="center"/>
          </w:tcPr>
          <w:p w:rsidR="00376375" w:rsidRPr="007301C6" w:rsidRDefault="00376375" w:rsidP="00AA07D6">
            <w:pPr>
              <w:jc w:val="center"/>
              <w:rPr>
                <w:b/>
                <w:bCs/>
                <w:color w:val="000000"/>
                <w:sz w:val="22"/>
                <w:lang w:val="uk-UA" w:eastAsia="uk-UA"/>
              </w:rPr>
            </w:pPr>
          </w:p>
        </w:tc>
        <w:tc>
          <w:tcPr>
            <w:tcW w:w="411"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ДМП</w:t>
            </w:r>
          </w:p>
        </w:tc>
        <w:tc>
          <w:tcPr>
            <w:tcW w:w="345" w:type="pct"/>
            <w:tcBorders>
              <w:left w:val="nil"/>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ПнЗх</w:t>
            </w:r>
          </w:p>
        </w:tc>
        <w:tc>
          <w:tcPr>
            <w:tcW w:w="658"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FДМПпнзх</w:t>
            </w:r>
          </w:p>
        </w:tc>
        <w:tc>
          <w:tcPr>
            <w:tcW w:w="938"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2,4 х3,4</w:t>
            </w:r>
          </w:p>
        </w:tc>
        <w:tc>
          <w:tcPr>
            <w:tcW w:w="220" w:type="pct"/>
            <w:tcBorders>
              <w:top w:val="single" w:sz="4" w:space="0" w:color="auto"/>
              <w:left w:val="nil"/>
              <w:bottom w:val="single" w:sz="4" w:space="0" w:color="auto"/>
              <w:right w:val="single" w:sz="4" w:space="0" w:color="auto"/>
            </w:tcBorders>
          </w:tcPr>
          <w:p w:rsidR="00376375" w:rsidRPr="007301C6" w:rsidRDefault="00376375" w:rsidP="00AA07D6">
            <w:pPr>
              <w:jc w:val="center"/>
              <w:rPr>
                <w:color w:val="000000"/>
                <w:sz w:val="22"/>
                <w:lang w:val="uk-UA" w:eastAsia="uk-UA"/>
              </w:rPr>
            </w:pPr>
            <w:r w:rsidRPr="007301C6">
              <w:rPr>
                <w:color w:val="000000"/>
                <w:sz w:val="22"/>
                <w:lang w:val="uk-UA" w:eastAsia="uk-UA"/>
              </w:rPr>
              <w:t>3</w:t>
            </w:r>
          </w:p>
        </w:tc>
        <w:tc>
          <w:tcPr>
            <w:tcW w:w="450" w:type="pct"/>
            <w:tcBorders>
              <w:top w:val="single" w:sz="4" w:space="0" w:color="auto"/>
              <w:left w:val="single" w:sz="4" w:space="0" w:color="auto"/>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24,48</w:t>
            </w:r>
          </w:p>
        </w:tc>
        <w:tc>
          <w:tcPr>
            <w:tcW w:w="641"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2,000</w:t>
            </w:r>
          </w:p>
        </w:tc>
        <w:tc>
          <w:tcPr>
            <w:tcW w:w="197" w:type="pct"/>
            <w:tcBorders>
              <w:top w:val="nil"/>
              <w:left w:val="nil"/>
              <w:bottom w:val="nil"/>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p>
        </w:tc>
        <w:tc>
          <w:tcPr>
            <w:tcW w:w="258" w:type="pct"/>
            <w:tcBorders>
              <w:left w:val="nil"/>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p>
        </w:tc>
        <w:tc>
          <w:tcPr>
            <w:tcW w:w="515"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2262,0</w:t>
            </w:r>
          </w:p>
        </w:tc>
      </w:tr>
      <w:tr w:rsidR="00376375" w:rsidRPr="007301C6" w:rsidTr="00C048C5">
        <w:trPr>
          <w:cantSplit/>
          <w:trHeight w:val="20"/>
          <w:jc w:val="center"/>
        </w:trPr>
        <w:tc>
          <w:tcPr>
            <w:tcW w:w="366" w:type="pct"/>
            <w:tcBorders>
              <w:top w:val="nil"/>
              <w:left w:val="single" w:sz="8" w:space="0" w:color="auto"/>
              <w:bottom w:val="single" w:sz="4" w:space="0" w:color="auto"/>
              <w:right w:val="single" w:sz="8" w:space="0" w:color="auto"/>
            </w:tcBorders>
            <w:shd w:val="clear" w:color="auto" w:fill="auto"/>
            <w:vAlign w:val="center"/>
          </w:tcPr>
          <w:p w:rsidR="00376375" w:rsidRPr="007301C6" w:rsidRDefault="00376375" w:rsidP="00AA07D6">
            <w:pPr>
              <w:jc w:val="center"/>
              <w:rPr>
                <w:b/>
                <w:bCs/>
                <w:color w:val="000000"/>
                <w:sz w:val="22"/>
                <w:lang w:val="uk-UA" w:eastAsia="uk-UA"/>
              </w:rPr>
            </w:pPr>
          </w:p>
        </w:tc>
        <w:tc>
          <w:tcPr>
            <w:tcW w:w="411"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p>
        </w:tc>
        <w:tc>
          <w:tcPr>
            <w:tcW w:w="345" w:type="pct"/>
            <w:tcBorders>
              <w:left w:val="nil"/>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ПдЗх</w:t>
            </w:r>
          </w:p>
        </w:tc>
        <w:tc>
          <w:tcPr>
            <w:tcW w:w="658"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FДМПпдзх</w:t>
            </w:r>
          </w:p>
        </w:tc>
        <w:tc>
          <w:tcPr>
            <w:tcW w:w="938"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2,1х2,5</w:t>
            </w:r>
          </w:p>
        </w:tc>
        <w:tc>
          <w:tcPr>
            <w:tcW w:w="220" w:type="pct"/>
            <w:tcBorders>
              <w:top w:val="single" w:sz="4" w:space="0" w:color="auto"/>
              <w:left w:val="nil"/>
              <w:bottom w:val="single" w:sz="4" w:space="0" w:color="auto"/>
              <w:right w:val="single" w:sz="4" w:space="0" w:color="auto"/>
            </w:tcBorders>
          </w:tcPr>
          <w:p w:rsidR="00376375" w:rsidRPr="007301C6" w:rsidRDefault="00376375" w:rsidP="00AA07D6">
            <w:pPr>
              <w:jc w:val="center"/>
              <w:rPr>
                <w:color w:val="000000"/>
                <w:sz w:val="22"/>
                <w:lang w:val="uk-UA" w:eastAsia="uk-UA"/>
              </w:rPr>
            </w:pPr>
            <w:r w:rsidRPr="007301C6">
              <w:rPr>
                <w:color w:val="000000"/>
                <w:sz w:val="22"/>
                <w:lang w:val="uk-UA" w:eastAsia="uk-UA"/>
              </w:rPr>
              <w:t>1</w:t>
            </w:r>
          </w:p>
        </w:tc>
        <w:tc>
          <w:tcPr>
            <w:tcW w:w="450" w:type="pct"/>
            <w:tcBorders>
              <w:top w:val="single" w:sz="4" w:space="0" w:color="auto"/>
              <w:left w:val="single" w:sz="4" w:space="0" w:color="auto"/>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5,25</w:t>
            </w:r>
          </w:p>
        </w:tc>
        <w:tc>
          <w:tcPr>
            <w:tcW w:w="641"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p>
        </w:tc>
        <w:tc>
          <w:tcPr>
            <w:tcW w:w="197" w:type="pct"/>
            <w:tcBorders>
              <w:top w:val="nil"/>
              <w:left w:val="nil"/>
              <w:bottom w:val="nil"/>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p>
        </w:tc>
        <w:tc>
          <w:tcPr>
            <w:tcW w:w="258" w:type="pct"/>
            <w:tcBorders>
              <w:left w:val="nil"/>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1,0</w:t>
            </w:r>
          </w:p>
        </w:tc>
        <w:tc>
          <w:tcPr>
            <w:tcW w:w="515"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441,0</w:t>
            </w:r>
          </w:p>
        </w:tc>
      </w:tr>
      <w:tr w:rsidR="00376375" w:rsidRPr="007301C6" w:rsidTr="00C048C5">
        <w:trPr>
          <w:cantSplit/>
          <w:trHeight w:val="20"/>
          <w:jc w:val="center"/>
        </w:trPr>
        <w:tc>
          <w:tcPr>
            <w:tcW w:w="366" w:type="pct"/>
            <w:tcBorders>
              <w:top w:val="single" w:sz="4" w:space="0" w:color="auto"/>
              <w:left w:val="single" w:sz="8" w:space="0" w:color="auto"/>
              <w:bottom w:val="single" w:sz="4" w:space="0" w:color="auto"/>
              <w:right w:val="single" w:sz="8" w:space="0" w:color="auto"/>
            </w:tcBorders>
            <w:shd w:val="clear" w:color="auto" w:fill="auto"/>
            <w:vAlign w:val="center"/>
          </w:tcPr>
          <w:p w:rsidR="00376375" w:rsidRPr="007301C6" w:rsidRDefault="00376375" w:rsidP="00AA07D6">
            <w:pPr>
              <w:jc w:val="center"/>
              <w:rPr>
                <w:b/>
                <w:bCs/>
                <w:color w:val="000000"/>
                <w:sz w:val="22"/>
                <w:lang w:val="uk-UA" w:eastAsia="uk-UA"/>
              </w:rPr>
            </w:pPr>
            <w:r w:rsidRPr="007301C6">
              <w:rPr>
                <w:b/>
                <w:bCs/>
                <w:color w:val="000000"/>
                <w:sz w:val="22"/>
                <w:lang w:val="uk-UA" w:eastAsia="uk-UA"/>
              </w:rPr>
              <w:t>Дах</w:t>
            </w:r>
          </w:p>
        </w:tc>
        <w:tc>
          <w:tcPr>
            <w:tcW w:w="411"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Д</w:t>
            </w:r>
          </w:p>
        </w:tc>
        <w:tc>
          <w:tcPr>
            <w:tcW w:w="345" w:type="pct"/>
            <w:tcBorders>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p>
        </w:tc>
        <w:tc>
          <w:tcPr>
            <w:tcW w:w="658"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FД</w:t>
            </w:r>
          </w:p>
        </w:tc>
        <w:tc>
          <w:tcPr>
            <w:tcW w:w="938"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376375" w:rsidP="00AA07D6">
            <w:pPr>
              <w:rPr>
                <w:color w:val="000000"/>
                <w:sz w:val="22"/>
                <w:lang w:val="uk-UA" w:eastAsia="uk-UA"/>
              </w:rPr>
            </w:pPr>
            <w:r w:rsidRPr="007301C6">
              <w:rPr>
                <w:color w:val="000000"/>
                <w:sz w:val="22"/>
                <w:lang w:val="uk-UA" w:eastAsia="uk-UA"/>
              </w:rPr>
              <w:t>55,76х23,97-33,7х12,95</w:t>
            </w:r>
          </w:p>
        </w:tc>
        <w:tc>
          <w:tcPr>
            <w:tcW w:w="220" w:type="pct"/>
            <w:tcBorders>
              <w:top w:val="single" w:sz="4" w:space="0" w:color="auto"/>
              <w:left w:val="nil"/>
              <w:bottom w:val="single" w:sz="4" w:space="0" w:color="auto"/>
              <w:right w:val="single" w:sz="4" w:space="0" w:color="auto"/>
            </w:tcBorders>
          </w:tcPr>
          <w:p w:rsidR="00376375" w:rsidRPr="007301C6" w:rsidRDefault="00376375" w:rsidP="00AA07D6">
            <w:pPr>
              <w:jc w:val="center"/>
              <w:rPr>
                <w:color w:val="000000"/>
                <w:sz w:val="22"/>
                <w:lang w:val="uk-UA" w:eastAsia="uk-UA"/>
              </w:rPr>
            </w:pPr>
            <w:r w:rsidRPr="007301C6">
              <w:rPr>
                <w:color w:val="000000"/>
                <w:sz w:val="22"/>
                <w:lang w:val="uk-UA" w:eastAsia="uk-UA"/>
              </w:rPr>
              <w:t>-</w:t>
            </w:r>
          </w:p>
        </w:tc>
        <w:tc>
          <w:tcPr>
            <w:tcW w:w="450" w:type="pct"/>
            <w:tcBorders>
              <w:top w:val="single" w:sz="4" w:space="0" w:color="auto"/>
              <w:left w:val="single" w:sz="4" w:space="0" w:color="auto"/>
              <w:bottom w:val="single" w:sz="4" w:space="0" w:color="auto"/>
              <w:right w:val="single" w:sz="8" w:space="0" w:color="auto"/>
            </w:tcBorders>
            <w:shd w:val="clear" w:color="auto" w:fill="auto"/>
            <w:vAlign w:val="center"/>
          </w:tcPr>
          <w:p w:rsidR="00376375" w:rsidRPr="007301C6" w:rsidRDefault="002D2DD0" w:rsidP="00AA07D6">
            <w:pPr>
              <w:jc w:val="center"/>
              <w:rPr>
                <w:color w:val="000000"/>
                <w:sz w:val="22"/>
                <w:lang w:val="uk-UA" w:eastAsia="uk-UA"/>
              </w:rPr>
            </w:pPr>
            <w:r w:rsidRPr="007301C6">
              <w:rPr>
                <w:color w:val="000000"/>
                <w:sz w:val="22"/>
                <w:lang w:val="uk-UA" w:eastAsia="uk-UA"/>
              </w:rPr>
              <w:t>1772,98</w:t>
            </w:r>
          </w:p>
        </w:tc>
        <w:tc>
          <w:tcPr>
            <w:tcW w:w="641"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2D2DD0" w:rsidP="00AA07D6">
            <w:pPr>
              <w:jc w:val="center"/>
              <w:rPr>
                <w:color w:val="000000"/>
                <w:sz w:val="22"/>
                <w:lang w:val="uk-UA" w:eastAsia="uk-UA"/>
              </w:rPr>
            </w:pPr>
            <w:r w:rsidRPr="007301C6">
              <w:rPr>
                <w:color w:val="000000"/>
                <w:sz w:val="22"/>
                <w:lang w:val="uk-UA" w:eastAsia="uk-UA"/>
              </w:rPr>
              <w:t>0,98</w:t>
            </w:r>
          </w:p>
        </w:tc>
        <w:tc>
          <w:tcPr>
            <w:tcW w:w="197" w:type="pct"/>
            <w:tcBorders>
              <w:top w:val="nil"/>
              <w:left w:val="nil"/>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p>
        </w:tc>
        <w:tc>
          <w:tcPr>
            <w:tcW w:w="258" w:type="pct"/>
            <w:tcBorders>
              <w:left w:val="nil"/>
              <w:bottom w:val="single" w:sz="4" w:space="0" w:color="auto"/>
              <w:right w:val="single" w:sz="8" w:space="0" w:color="auto"/>
            </w:tcBorders>
            <w:shd w:val="clear" w:color="auto" w:fill="auto"/>
            <w:vAlign w:val="center"/>
          </w:tcPr>
          <w:p w:rsidR="00376375" w:rsidRPr="007301C6" w:rsidRDefault="00376375" w:rsidP="00AA07D6">
            <w:pPr>
              <w:jc w:val="center"/>
              <w:rPr>
                <w:color w:val="000000"/>
                <w:sz w:val="22"/>
                <w:lang w:val="uk-UA" w:eastAsia="uk-UA"/>
              </w:rPr>
            </w:pPr>
            <w:r w:rsidRPr="007301C6">
              <w:rPr>
                <w:color w:val="000000"/>
                <w:sz w:val="22"/>
                <w:lang w:val="uk-UA" w:eastAsia="uk-UA"/>
              </w:rPr>
              <w:t>-</w:t>
            </w:r>
          </w:p>
        </w:tc>
        <w:tc>
          <w:tcPr>
            <w:tcW w:w="515" w:type="pct"/>
            <w:tcBorders>
              <w:top w:val="single" w:sz="4" w:space="0" w:color="auto"/>
              <w:left w:val="nil"/>
              <w:bottom w:val="single" w:sz="4" w:space="0" w:color="auto"/>
              <w:right w:val="single" w:sz="8" w:space="0" w:color="auto"/>
            </w:tcBorders>
            <w:shd w:val="clear" w:color="auto" w:fill="auto"/>
            <w:vAlign w:val="center"/>
          </w:tcPr>
          <w:p w:rsidR="00376375" w:rsidRPr="007301C6" w:rsidRDefault="002D2DD0" w:rsidP="00AA07D6">
            <w:pPr>
              <w:rPr>
                <w:color w:val="000000"/>
                <w:sz w:val="22"/>
                <w:lang w:val="uk-UA" w:eastAsia="uk-UA"/>
              </w:rPr>
            </w:pPr>
            <w:r w:rsidRPr="007301C6">
              <w:rPr>
                <w:color w:val="000000"/>
                <w:sz w:val="22"/>
                <w:lang w:val="uk-UA" w:eastAsia="uk-UA"/>
              </w:rPr>
              <w:t>72975,86</w:t>
            </w:r>
          </w:p>
        </w:tc>
      </w:tr>
    </w:tbl>
    <w:p w:rsidR="00CA593E" w:rsidRPr="007301C6" w:rsidRDefault="00CA593E" w:rsidP="00AA07D6">
      <w:pPr>
        <w:ind w:firstLine="708"/>
        <w:rPr>
          <w:lang w:val="uk-UA"/>
        </w:rPr>
      </w:pPr>
    </w:p>
    <w:p w:rsidR="004C3872" w:rsidRPr="007301C6" w:rsidRDefault="00AB147B" w:rsidP="00AA07D6">
      <w:pPr>
        <w:pStyle w:val="23"/>
        <w:ind w:firstLine="680"/>
        <w:rPr>
          <w:i w:val="0"/>
          <w:sz w:val="28"/>
          <w:szCs w:val="28"/>
          <w:lang w:val="uk-UA"/>
        </w:rPr>
      </w:pPr>
      <w:r w:rsidRPr="007301C6">
        <w:rPr>
          <w:i w:val="0"/>
          <w:sz w:val="28"/>
          <w:szCs w:val="28"/>
          <w:lang w:val="uk-UA"/>
        </w:rPr>
        <w:t xml:space="preserve">Тоді, сумарні втрати тепла через огороджуючи конструкції складають: </w:t>
      </w:r>
    </w:p>
    <w:p w:rsidR="00AB147B" w:rsidRPr="007301C6" w:rsidRDefault="00CA593E" w:rsidP="00AA07D6">
      <w:pPr>
        <w:pStyle w:val="23"/>
        <w:ind w:firstLine="680"/>
        <w:jc w:val="center"/>
        <w:rPr>
          <w:i w:val="0"/>
          <w:sz w:val="28"/>
          <w:szCs w:val="28"/>
          <w:lang w:val="uk-UA"/>
        </w:rPr>
      </w:pPr>
      <w:r w:rsidRPr="007301C6">
        <w:rPr>
          <w:rStyle w:val="aff5"/>
          <w:lang w:val="uk-UA"/>
        </w:rPr>
        <w:object w:dxaOrig="3480" w:dyaOrig="480">
          <v:shape id="_x0000_i1100" type="#_x0000_t75" style="width:172.5pt;height:21.75pt" o:ole="">
            <v:imagedata r:id="rId183" o:title=""/>
          </v:shape>
          <o:OLEObject Type="Embed" ProgID="Equation.DSMT4" ShapeID="_x0000_i1100" DrawAspect="Content" ObjectID="_1606587333" r:id="rId184"/>
        </w:object>
      </w:r>
    </w:p>
    <w:p w:rsidR="00AB147B" w:rsidRPr="007301C6" w:rsidRDefault="00AB147B" w:rsidP="00AA07D6">
      <w:pPr>
        <w:pStyle w:val="23"/>
        <w:ind w:firstLine="680"/>
        <w:jc w:val="both"/>
        <w:rPr>
          <w:i w:val="0"/>
          <w:sz w:val="28"/>
          <w:szCs w:val="28"/>
          <w:lang w:val="uk-UA"/>
        </w:rPr>
      </w:pPr>
      <w:r w:rsidRPr="007301C6">
        <w:rPr>
          <w:i w:val="0"/>
          <w:sz w:val="28"/>
          <w:szCs w:val="28"/>
          <w:lang w:val="uk-UA"/>
        </w:rPr>
        <w:t xml:space="preserve">Розрахуємо витрати теплоти на вентиляцію будинку. Так як висота приміщення </w:t>
      </w:r>
      <w:r w:rsidR="00BE462E" w:rsidRPr="007301C6">
        <w:rPr>
          <w:i w:val="0"/>
          <w:sz w:val="28"/>
          <w:szCs w:val="28"/>
          <w:lang w:val="uk-UA"/>
        </w:rPr>
        <w:t>не</w:t>
      </w:r>
      <w:r w:rsidRPr="007301C6">
        <w:rPr>
          <w:i w:val="0"/>
          <w:sz w:val="28"/>
          <w:szCs w:val="28"/>
          <w:lang w:val="uk-UA"/>
        </w:rPr>
        <w:t xml:space="preserve"> більше 3,5м, тоді розрахунок ведемо за формулою :</w:t>
      </w:r>
    </w:p>
    <w:p w:rsidR="00497690" w:rsidRPr="007301C6" w:rsidRDefault="00497690" w:rsidP="00DC36E1">
      <w:pPr>
        <w:pStyle w:val="23"/>
        <w:ind w:firstLine="680"/>
        <w:jc w:val="both"/>
        <w:rPr>
          <w:i w:val="0"/>
          <w:sz w:val="28"/>
          <w:szCs w:val="28"/>
          <w:lang w:val="uk-UA"/>
        </w:rPr>
      </w:pPr>
    </w:p>
    <w:p w:rsidR="00DC36E1" w:rsidRPr="00DC36E1" w:rsidRDefault="00B25185" w:rsidP="00DC36E1">
      <w:pPr>
        <w:pStyle w:val="23"/>
        <w:jc w:val="both"/>
        <w:rPr>
          <w:rStyle w:val="aff5"/>
          <w:sz w:val="28"/>
          <w:szCs w:val="28"/>
          <w:lang w:val="uk-UA"/>
        </w:rPr>
      </w:pPr>
      <w:r w:rsidRPr="007301C6">
        <w:rPr>
          <w:rStyle w:val="aff5"/>
          <w:lang w:val="uk-UA"/>
        </w:rPr>
        <w:object w:dxaOrig="9580" w:dyaOrig="420">
          <v:shape id="_x0000_i1101" type="#_x0000_t75" style="width:462pt;height:21pt" o:ole="">
            <v:imagedata r:id="rId185" o:title=""/>
          </v:shape>
          <o:OLEObject Type="Embed" ProgID="Equation.DSMT4" ShapeID="_x0000_i1101" DrawAspect="Content" ObjectID="_1606587334" r:id="rId186"/>
        </w:object>
      </w:r>
      <w:bookmarkStart w:id="31" w:name="_Toc231322500"/>
      <w:r w:rsidR="00DC36E1" w:rsidRPr="00DC36E1">
        <w:rPr>
          <w:rStyle w:val="aff5"/>
          <w:sz w:val="28"/>
          <w:szCs w:val="28"/>
          <w:lang w:val="uk-UA"/>
        </w:rPr>
        <w:t xml:space="preserve"> </w:t>
      </w:r>
    </w:p>
    <w:p w:rsidR="00235815" w:rsidRPr="007301C6" w:rsidRDefault="00DC01C0" w:rsidP="009D5649">
      <w:pPr>
        <w:pStyle w:val="23"/>
        <w:ind w:firstLine="709"/>
        <w:jc w:val="both"/>
        <w:rPr>
          <w:rStyle w:val="aff5"/>
          <w:lang w:val="uk-UA"/>
        </w:rPr>
      </w:pPr>
      <w:r w:rsidRPr="007301C6">
        <w:rPr>
          <w:rStyle w:val="aff5"/>
          <w:color w:val="000000"/>
          <w:sz w:val="28"/>
          <w:lang w:val="uk-UA"/>
        </w:rPr>
        <w:t>д</w:t>
      </w:r>
      <w:r w:rsidR="00235815" w:rsidRPr="007301C6">
        <w:rPr>
          <w:rStyle w:val="aff5"/>
          <w:color w:val="000000"/>
          <w:sz w:val="28"/>
          <w:lang w:val="uk-UA"/>
        </w:rPr>
        <w:t>е Fn – опалювальна площа, м</w:t>
      </w:r>
      <w:r w:rsidR="00235815" w:rsidRPr="007301C6">
        <w:rPr>
          <w:rStyle w:val="aff5"/>
          <w:color w:val="000000"/>
          <w:sz w:val="28"/>
          <w:vertAlign w:val="superscript"/>
          <w:lang w:val="uk-UA"/>
        </w:rPr>
        <w:t>2</w:t>
      </w:r>
      <w:r w:rsidR="00235815" w:rsidRPr="007301C6">
        <w:rPr>
          <w:rStyle w:val="aff5"/>
          <w:color w:val="000000"/>
          <w:sz w:val="28"/>
          <w:lang w:val="uk-UA"/>
        </w:rPr>
        <w:t>;</w:t>
      </w:r>
    </w:p>
    <w:p w:rsidR="007E5042" w:rsidRPr="007301C6" w:rsidRDefault="00235815" w:rsidP="00DC36E1">
      <w:pPr>
        <w:pStyle w:val="23"/>
        <w:ind w:firstLine="709"/>
        <w:rPr>
          <w:i w:val="0"/>
          <w:iCs w:val="0"/>
          <w:color w:val="000000"/>
          <w:sz w:val="28"/>
          <w:lang w:val="uk-UA"/>
        </w:rPr>
      </w:pPr>
      <w:r w:rsidRPr="007301C6">
        <w:rPr>
          <w:rStyle w:val="aff5"/>
          <w:color w:val="000000"/>
          <w:sz w:val="28"/>
          <w:vertAlign w:val="superscript"/>
          <w:lang w:val="uk-UA"/>
        </w:rPr>
        <w:tab/>
      </w:r>
      <w:r w:rsidRPr="007301C6">
        <w:rPr>
          <w:rStyle w:val="aff5"/>
          <w:color w:val="000000"/>
          <w:sz w:val="28"/>
          <w:vertAlign w:val="superscript"/>
          <w:lang w:val="uk-UA"/>
        </w:rPr>
        <w:tab/>
      </w:r>
      <w:r w:rsidRPr="007301C6">
        <w:rPr>
          <w:rStyle w:val="aff5"/>
          <w:color w:val="000000"/>
          <w:sz w:val="28"/>
          <w:lang w:val="uk-UA"/>
        </w:rPr>
        <w:tab/>
      </w:r>
      <w:r w:rsidRPr="007301C6">
        <w:rPr>
          <w:rStyle w:val="aff5"/>
          <w:color w:val="000000"/>
          <w:sz w:val="28"/>
          <w:lang w:val="uk-UA"/>
        </w:rPr>
        <w:tab/>
      </w:r>
      <w:r w:rsidRPr="007301C6">
        <w:rPr>
          <w:rStyle w:val="aff5"/>
          <w:color w:val="000000"/>
          <w:sz w:val="28"/>
          <w:lang w:val="uk-UA"/>
        </w:rPr>
        <w:tab/>
        <w:t xml:space="preserve">h – висота </w:t>
      </w:r>
      <w:r w:rsidR="009E0C39" w:rsidRPr="007301C6">
        <w:rPr>
          <w:rStyle w:val="aff5"/>
          <w:color w:val="000000"/>
          <w:sz w:val="28"/>
          <w:lang w:val="uk-UA"/>
        </w:rPr>
        <w:t>приміщення</w:t>
      </w:r>
      <w:r w:rsidRPr="007301C6">
        <w:rPr>
          <w:rStyle w:val="aff5"/>
          <w:color w:val="000000"/>
          <w:sz w:val="28"/>
          <w:lang w:val="uk-UA"/>
        </w:rPr>
        <w:t>, м.</w:t>
      </w:r>
    </w:p>
    <w:p w:rsidR="00B31C26" w:rsidRPr="007301C6" w:rsidRDefault="005A3F39" w:rsidP="00AA07D6">
      <w:pPr>
        <w:spacing w:line="360" w:lineRule="auto"/>
        <w:ind w:firstLine="709"/>
        <w:jc w:val="both"/>
        <w:outlineLvl w:val="1"/>
        <w:rPr>
          <w:bCs/>
          <w:kern w:val="32"/>
          <w:sz w:val="28"/>
          <w:szCs w:val="28"/>
          <w:lang w:val="uk-UA"/>
        </w:rPr>
      </w:pPr>
      <w:r w:rsidRPr="007301C6">
        <w:rPr>
          <w:bCs/>
          <w:kern w:val="32"/>
          <w:sz w:val="28"/>
          <w:szCs w:val="28"/>
          <w:lang w:val="uk-UA"/>
        </w:rPr>
        <w:t xml:space="preserve">На </w:t>
      </w:r>
      <w:r w:rsidR="00235846" w:rsidRPr="007301C6">
        <w:rPr>
          <w:bCs/>
          <w:kern w:val="32"/>
          <w:sz w:val="28"/>
          <w:szCs w:val="28"/>
          <w:lang w:val="uk-UA"/>
        </w:rPr>
        <w:t>рисунку 2.9</w:t>
      </w:r>
      <w:r w:rsidRPr="007301C6">
        <w:rPr>
          <w:bCs/>
          <w:kern w:val="32"/>
          <w:sz w:val="28"/>
          <w:szCs w:val="28"/>
          <w:lang w:val="uk-UA"/>
        </w:rPr>
        <w:t xml:space="preserve"> відображено  в процентному співвідношенні скрізь яку огороджувальну конструкцію найбільші втрати теплової енергію:</w:t>
      </w:r>
    </w:p>
    <w:p w:rsidR="005A3F39" w:rsidRDefault="002D2DD0" w:rsidP="00AA07D6">
      <w:pPr>
        <w:ind w:firstLine="567"/>
        <w:jc w:val="center"/>
        <w:outlineLvl w:val="1"/>
        <w:rPr>
          <w:bCs/>
          <w:kern w:val="32"/>
          <w:sz w:val="28"/>
          <w:szCs w:val="28"/>
          <w:lang w:val="uk-UA"/>
        </w:rPr>
      </w:pPr>
      <w:r w:rsidRPr="007301C6">
        <w:rPr>
          <w:noProof/>
          <w:lang w:val="uk-UA" w:eastAsia="uk-UA"/>
        </w:rPr>
        <w:drawing>
          <wp:inline distT="0" distB="0" distL="0" distR="0">
            <wp:extent cx="4572000" cy="2743200"/>
            <wp:effectExtent l="0" t="0" r="0" b="0"/>
            <wp:docPr id="1164784" name="Диаграмма 11647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C048C5" w:rsidRPr="007301C6" w:rsidRDefault="00C048C5" w:rsidP="00AA07D6">
      <w:pPr>
        <w:ind w:firstLine="567"/>
        <w:jc w:val="center"/>
        <w:outlineLvl w:val="1"/>
        <w:rPr>
          <w:bCs/>
          <w:kern w:val="32"/>
          <w:sz w:val="28"/>
          <w:szCs w:val="28"/>
          <w:lang w:val="uk-UA"/>
        </w:rPr>
      </w:pPr>
    </w:p>
    <w:p w:rsidR="00B31C26" w:rsidRPr="007301C6" w:rsidRDefault="00B7164C" w:rsidP="00AA07D6">
      <w:pPr>
        <w:ind w:firstLine="567"/>
        <w:jc w:val="center"/>
        <w:outlineLvl w:val="1"/>
        <w:rPr>
          <w:bCs/>
          <w:kern w:val="32"/>
          <w:sz w:val="28"/>
          <w:szCs w:val="28"/>
          <w:lang w:val="uk-UA"/>
        </w:rPr>
      </w:pPr>
      <w:r w:rsidRPr="007301C6">
        <w:rPr>
          <w:bCs/>
          <w:kern w:val="32"/>
          <w:sz w:val="28"/>
          <w:szCs w:val="28"/>
          <w:lang w:val="uk-UA"/>
        </w:rPr>
        <w:t>Рисунок</w:t>
      </w:r>
      <w:r w:rsidR="00235846" w:rsidRPr="007301C6">
        <w:rPr>
          <w:bCs/>
          <w:kern w:val="32"/>
          <w:sz w:val="28"/>
          <w:szCs w:val="28"/>
          <w:lang w:val="uk-UA"/>
        </w:rPr>
        <w:t xml:space="preserve"> 2.9</w:t>
      </w:r>
      <w:r w:rsidR="00557B39">
        <w:rPr>
          <w:bCs/>
          <w:kern w:val="32"/>
          <w:sz w:val="28"/>
          <w:szCs w:val="28"/>
          <w:lang w:val="uk-UA"/>
        </w:rPr>
        <w:t xml:space="preserve"> </w:t>
      </w:r>
      <w:r w:rsidR="005A3F39" w:rsidRPr="007301C6">
        <w:rPr>
          <w:bCs/>
          <w:kern w:val="32"/>
          <w:sz w:val="28"/>
          <w:szCs w:val="28"/>
          <w:lang w:val="uk-UA"/>
        </w:rPr>
        <w:t>– Втрати скрізь огороджувальні конструкції</w:t>
      </w:r>
    </w:p>
    <w:p w:rsidR="00B31C26" w:rsidRPr="007301C6" w:rsidRDefault="00B31C26" w:rsidP="00AA07D6">
      <w:pPr>
        <w:ind w:firstLine="567"/>
        <w:jc w:val="both"/>
        <w:outlineLvl w:val="1"/>
        <w:rPr>
          <w:b/>
          <w:bCs/>
          <w:kern w:val="32"/>
          <w:sz w:val="28"/>
          <w:szCs w:val="28"/>
          <w:u w:val="single"/>
          <w:lang w:val="uk-UA"/>
        </w:rPr>
      </w:pPr>
    </w:p>
    <w:p w:rsidR="00B31C26" w:rsidRPr="007301C6" w:rsidRDefault="005A3F39" w:rsidP="00AA07D6">
      <w:pPr>
        <w:spacing w:line="360" w:lineRule="auto"/>
        <w:ind w:firstLine="709"/>
        <w:jc w:val="both"/>
        <w:outlineLvl w:val="1"/>
        <w:rPr>
          <w:bCs/>
          <w:kern w:val="32"/>
          <w:sz w:val="28"/>
          <w:szCs w:val="28"/>
          <w:lang w:val="uk-UA"/>
        </w:rPr>
      </w:pPr>
      <w:r w:rsidRPr="007301C6">
        <w:rPr>
          <w:bCs/>
          <w:kern w:val="32"/>
          <w:sz w:val="28"/>
          <w:szCs w:val="28"/>
          <w:lang w:val="uk-UA"/>
        </w:rPr>
        <w:t xml:space="preserve">Дивлячись на діаграму ми можемо побачити, що особливу увагу потрібно приділити стінам, вікнам, та </w:t>
      </w:r>
      <w:r w:rsidR="002D2DD0" w:rsidRPr="007301C6">
        <w:rPr>
          <w:bCs/>
          <w:kern w:val="32"/>
          <w:sz w:val="28"/>
          <w:szCs w:val="28"/>
          <w:lang w:val="uk-UA"/>
        </w:rPr>
        <w:t>даху</w:t>
      </w:r>
      <w:r w:rsidRPr="007301C6">
        <w:rPr>
          <w:bCs/>
          <w:kern w:val="32"/>
          <w:sz w:val="28"/>
          <w:szCs w:val="28"/>
          <w:lang w:val="uk-UA"/>
        </w:rPr>
        <w:t xml:space="preserve">, скрізь ці огороджувальні конструкція втрачається </w:t>
      </w:r>
      <w:r w:rsidR="002D2DD0" w:rsidRPr="007301C6">
        <w:rPr>
          <w:bCs/>
          <w:kern w:val="32"/>
          <w:sz w:val="28"/>
          <w:szCs w:val="28"/>
          <w:lang w:val="uk-UA"/>
        </w:rPr>
        <w:t>97</w:t>
      </w:r>
      <w:r w:rsidRPr="007301C6">
        <w:rPr>
          <w:bCs/>
          <w:kern w:val="32"/>
          <w:sz w:val="28"/>
          <w:szCs w:val="28"/>
          <w:lang w:val="uk-UA"/>
        </w:rPr>
        <w:t xml:space="preserve">% теплової енергію. </w:t>
      </w:r>
    </w:p>
    <w:p w:rsidR="00B7164C" w:rsidRPr="007301C6" w:rsidRDefault="00B7164C" w:rsidP="00AA07D6">
      <w:pPr>
        <w:spacing w:line="360" w:lineRule="auto"/>
        <w:ind w:firstLine="709"/>
        <w:jc w:val="both"/>
        <w:outlineLvl w:val="1"/>
        <w:rPr>
          <w:bCs/>
          <w:kern w:val="32"/>
          <w:sz w:val="28"/>
          <w:szCs w:val="28"/>
          <w:lang w:val="uk-UA"/>
        </w:rPr>
      </w:pPr>
    </w:p>
    <w:p w:rsidR="00B7164C" w:rsidRPr="007301C6" w:rsidRDefault="00C87398" w:rsidP="00AA07D6">
      <w:pPr>
        <w:pStyle w:val="23"/>
        <w:ind w:firstLine="680"/>
        <w:jc w:val="both"/>
        <w:outlineLvl w:val="0"/>
        <w:rPr>
          <w:rStyle w:val="aff5"/>
          <w:b/>
          <w:color w:val="000000"/>
          <w:sz w:val="28"/>
          <w:lang w:val="uk-UA"/>
        </w:rPr>
      </w:pPr>
      <w:r w:rsidRPr="007301C6">
        <w:rPr>
          <w:rStyle w:val="aff5"/>
          <w:b/>
          <w:color w:val="000000"/>
          <w:sz w:val="28"/>
          <w:lang w:val="uk-UA"/>
        </w:rPr>
        <w:t>2.4</w:t>
      </w:r>
      <w:r w:rsidR="00B7164C" w:rsidRPr="007301C6">
        <w:rPr>
          <w:rStyle w:val="aff5"/>
          <w:b/>
          <w:color w:val="000000"/>
          <w:sz w:val="28"/>
          <w:lang w:val="uk-UA"/>
        </w:rPr>
        <w:t xml:space="preserve"> Теплова потужність</w:t>
      </w:r>
    </w:p>
    <w:p w:rsidR="00B7164C" w:rsidRPr="007301C6" w:rsidRDefault="00B7164C" w:rsidP="00AA07D6">
      <w:pPr>
        <w:pStyle w:val="23"/>
        <w:ind w:firstLine="680"/>
        <w:jc w:val="both"/>
        <w:outlineLvl w:val="0"/>
        <w:rPr>
          <w:rStyle w:val="aff5"/>
          <w:b/>
          <w:color w:val="000000"/>
          <w:sz w:val="28"/>
          <w:lang w:val="uk-UA"/>
        </w:rPr>
      </w:pPr>
    </w:p>
    <w:p w:rsidR="00CC28C5"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sz w:val="28"/>
          <w:szCs w:val="28"/>
          <w:lang w:val="uk-UA"/>
        </w:rPr>
        <w:t>При розрахунку теплового навантаження слід врахувати теплові надходження до приміщення.</w:t>
      </w:r>
    </w:p>
    <w:p w:rsidR="00CC28C5" w:rsidRPr="007301C6" w:rsidRDefault="00CC28C5" w:rsidP="00AA07D6">
      <w:pPr>
        <w:widowControl w:val="0"/>
        <w:shd w:val="clear" w:color="auto" w:fill="FFFFFF"/>
        <w:spacing w:line="360" w:lineRule="auto"/>
        <w:ind w:firstLine="709"/>
        <w:jc w:val="both"/>
        <w:rPr>
          <w:iCs/>
          <w:color w:val="000000"/>
          <w:sz w:val="28"/>
          <w:szCs w:val="28"/>
          <w:lang w:val="uk-UA"/>
        </w:rPr>
      </w:pPr>
      <w:r w:rsidRPr="007301C6">
        <w:rPr>
          <w:iCs/>
          <w:color w:val="000000"/>
          <w:sz w:val="28"/>
          <w:szCs w:val="28"/>
          <w:lang w:val="uk-UA"/>
        </w:rPr>
        <w:t xml:space="preserve">Теплові надходження </w:t>
      </w:r>
      <w:r w:rsidRPr="007301C6">
        <w:rPr>
          <w:color w:val="000000"/>
          <w:sz w:val="28"/>
          <w:szCs w:val="28"/>
          <w:lang w:val="uk-UA"/>
        </w:rPr>
        <w:t>Q</w:t>
      </w:r>
      <w:r w:rsidRPr="007301C6">
        <w:rPr>
          <w:color w:val="000000"/>
          <w:sz w:val="28"/>
          <w:szCs w:val="28"/>
          <w:vertAlign w:val="subscript"/>
          <w:lang w:val="uk-UA"/>
        </w:rPr>
        <w:t>НАД</w:t>
      </w:r>
      <w:r w:rsidRPr="007301C6">
        <w:rPr>
          <w:iCs/>
          <w:color w:val="000000"/>
          <w:sz w:val="28"/>
          <w:szCs w:val="28"/>
          <w:lang w:val="uk-UA"/>
        </w:rPr>
        <w:t>в приміщення залежать від його призначення, місця розташування, кількості людей та сумарної потужності працюючого обладнання і визначаються за формулою [6]:</w:t>
      </w:r>
    </w:p>
    <w:p w:rsidR="00CC28C5" w:rsidRPr="007301C6" w:rsidRDefault="00334276" w:rsidP="00AA07D6">
      <w:pPr>
        <w:widowControl w:val="0"/>
        <w:shd w:val="clear" w:color="auto" w:fill="FFFFFF"/>
        <w:spacing w:line="360" w:lineRule="auto"/>
        <w:ind w:firstLine="355"/>
        <w:jc w:val="center"/>
        <w:rPr>
          <w:color w:val="000000"/>
          <w:sz w:val="28"/>
          <w:szCs w:val="28"/>
          <w:lang w:val="uk-UA"/>
        </w:rPr>
      </w:pPr>
      <w:r w:rsidRPr="00334276">
        <w:rPr>
          <w:color w:val="000000"/>
          <w:position w:val="-16"/>
          <w:sz w:val="28"/>
          <w:szCs w:val="28"/>
          <w:lang w:val="uk-UA"/>
        </w:rPr>
        <w:object w:dxaOrig="4680" w:dyaOrig="400">
          <v:shape id="_x0000_i1102" type="#_x0000_t75" style="width:240.75pt;height:19.5pt" o:ole="">
            <v:imagedata r:id="rId188" o:title=""/>
          </v:shape>
          <o:OLEObject Type="Embed" ProgID="Equation.DSMT4" ShapeID="_x0000_i1102" DrawAspect="Content" ObjectID="_1606587335" r:id="rId189"/>
        </w:object>
      </w:r>
      <w:r w:rsidR="00A72069" w:rsidRPr="007301C6">
        <w:rPr>
          <w:color w:val="000000"/>
          <w:sz w:val="28"/>
          <w:szCs w:val="28"/>
          <w:lang w:val="uk-UA"/>
        </w:rPr>
        <w:t>,</w:t>
      </w:r>
      <w:r w:rsidR="00A72069" w:rsidRPr="007301C6">
        <w:rPr>
          <w:color w:val="000000"/>
          <w:sz w:val="28"/>
          <w:szCs w:val="28"/>
          <w:lang w:val="uk-UA"/>
        </w:rPr>
        <w:tab/>
      </w:r>
      <w:r w:rsidR="00A72069" w:rsidRPr="007301C6">
        <w:rPr>
          <w:color w:val="000000"/>
          <w:sz w:val="28"/>
          <w:szCs w:val="28"/>
          <w:lang w:val="uk-UA"/>
        </w:rPr>
        <w:tab/>
      </w:r>
    </w:p>
    <w:p w:rsidR="00376375" w:rsidRPr="007301C6" w:rsidRDefault="00CC28C5" w:rsidP="00616D0F">
      <w:pPr>
        <w:widowControl w:val="0"/>
        <w:shd w:val="clear" w:color="auto" w:fill="FFFFFF"/>
        <w:spacing w:line="360" w:lineRule="auto"/>
        <w:ind w:firstLine="709"/>
        <w:jc w:val="both"/>
        <w:rPr>
          <w:color w:val="000000"/>
          <w:sz w:val="28"/>
          <w:szCs w:val="28"/>
          <w:lang w:val="uk-UA"/>
        </w:rPr>
      </w:pPr>
      <w:r w:rsidRPr="007301C6">
        <w:rPr>
          <w:sz w:val="28"/>
          <w:szCs w:val="28"/>
          <w:lang w:val="uk-UA"/>
        </w:rPr>
        <w:t xml:space="preserve">де теплові надходження: </w:t>
      </w:r>
      <w:r w:rsidRPr="007301C6">
        <w:rPr>
          <w:position w:val="-12"/>
          <w:sz w:val="28"/>
          <w:szCs w:val="28"/>
          <w:lang w:val="uk-UA"/>
        </w:rPr>
        <w:object w:dxaOrig="435" w:dyaOrig="375">
          <v:shape id="_x0000_i1103" type="#_x0000_t75" style="width:21.75pt;height:21.75pt" o:ole="">
            <v:imagedata r:id="rId190" o:title=""/>
          </v:shape>
          <o:OLEObject Type="Embed" ProgID="Equation.DSMT4" ShapeID="_x0000_i1103" DrawAspect="Content" ObjectID="_1606587336" r:id="rId191"/>
        </w:object>
      </w:r>
      <w:r w:rsidRPr="007301C6">
        <w:rPr>
          <w:sz w:val="28"/>
          <w:szCs w:val="28"/>
          <w:lang w:val="uk-UA"/>
        </w:rPr>
        <w:t xml:space="preserve"> - від людей; </w:t>
      </w:r>
      <w:r w:rsidRPr="007301C6">
        <w:rPr>
          <w:position w:val="-12"/>
          <w:sz w:val="28"/>
          <w:szCs w:val="28"/>
          <w:lang w:val="uk-UA"/>
        </w:rPr>
        <w:object w:dxaOrig="555" w:dyaOrig="375">
          <v:shape id="_x0000_i1104" type="#_x0000_t75" style="width:28.5pt;height:21.75pt" o:ole="">
            <v:imagedata r:id="rId192" o:title=""/>
          </v:shape>
          <o:OLEObject Type="Embed" ProgID="Equation.DSMT4" ShapeID="_x0000_i1104" DrawAspect="Content" ObjectID="_1606587337" r:id="rId193"/>
        </w:object>
      </w:r>
      <w:r w:rsidRPr="007301C6">
        <w:rPr>
          <w:sz w:val="28"/>
          <w:szCs w:val="28"/>
          <w:lang w:val="uk-UA"/>
        </w:rPr>
        <w:t xml:space="preserve"> - </w:t>
      </w:r>
      <w:r w:rsidRPr="007301C6">
        <w:rPr>
          <w:bCs/>
          <w:iCs/>
          <w:sz w:val="28"/>
          <w:szCs w:val="28"/>
          <w:lang w:val="uk-UA"/>
        </w:rPr>
        <w:t xml:space="preserve">від електроустаткування і приладів; </w:t>
      </w:r>
      <w:r w:rsidRPr="007301C6">
        <w:rPr>
          <w:position w:val="-12"/>
          <w:sz w:val="28"/>
          <w:szCs w:val="28"/>
          <w:lang w:val="uk-UA"/>
        </w:rPr>
        <w:object w:dxaOrig="705" w:dyaOrig="375">
          <v:shape id="_x0000_i1105" type="#_x0000_t75" style="width:35.25pt;height:21.75pt" o:ole="">
            <v:imagedata r:id="rId194" o:title=""/>
          </v:shape>
          <o:OLEObject Type="Embed" ProgID="Equation.DSMT4" ShapeID="_x0000_i1105" DrawAspect="Content" ObjectID="_1606587338" r:id="rId195"/>
        </w:object>
      </w:r>
      <w:r w:rsidRPr="007301C6">
        <w:rPr>
          <w:b/>
          <w:sz w:val="28"/>
          <w:szCs w:val="28"/>
          <w:lang w:val="uk-UA"/>
        </w:rPr>
        <w:t xml:space="preserve">- </w:t>
      </w:r>
      <w:r w:rsidRPr="007301C6">
        <w:rPr>
          <w:sz w:val="28"/>
          <w:szCs w:val="28"/>
          <w:lang w:val="uk-UA"/>
        </w:rPr>
        <w:t xml:space="preserve">від освітлювальних приладів; </w:t>
      </w:r>
      <w:r w:rsidRPr="007301C6">
        <w:rPr>
          <w:position w:val="-12"/>
          <w:sz w:val="28"/>
          <w:szCs w:val="28"/>
          <w:lang w:val="uk-UA"/>
        </w:rPr>
        <w:object w:dxaOrig="555" w:dyaOrig="375">
          <v:shape id="_x0000_i1106" type="#_x0000_t75" style="width:28.5pt;height:21.75pt" o:ole="">
            <v:imagedata r:id="rId196" o:title=""/>
          </v:shape>
          <o:OLEObject Type="Embed" ProgID="Equation.DSMT4" ShapeID="_x0000_i1106" DrawAspect="Content" ObjectID="_1606587339" r:id="rId197"/>
        </w:object>
      </w:r>
      <w:r w:rsidRPr="007301C6">
        <w:rPr>
          <w:sz w:val="28"/>
          <w:szCs w:val="28"/>
          <w:lang w:val="uk-UA"/>
        </w:rPr>
        <w:t xml:space="preserve"> - від гарячих поверхонь теплообмінних </w:t>
      </w:r>
      <w:r w:rsidRPr="007301C6">
        <w:rPr>
          <w:bCs/>
          <w:iCs/>
          <w:sz w:val="28"/>
          <w:szCs w:val="28"/>
          <w:lang w:val="uk-UA"/>
        </w:rPr>
        <w:t xml:space="preserve">апаратів та трубопроводів; </w:t>
      </w:r>
      <w:r w:rsidRPr="007301C6">
        <w:rPr>
          <w:color w:val="000000"/>
          <w:position w:val="-12"/>
          <w:sz w:val="28"/>
          <w:szCs w:val="28"/>
          <w:lang w:val="uk-UA"/>
        </w:rPr>
        <w:object w:dxaOrig="555" w:dyaOrig="375">
          <v:shape id="_x0000_i1107" type="#_x0000_t75" style="width:28.5pt;height:21.75pt" o:ole="">
            <v:imagedata r:id="rId198" o:title=""/>
          </v:shape>
          <o:OLEObject Type="Embed" ProgID="Equation.DSMT4" ShapeID="_x0000_i1107" DrawAspect="Content" ObjectID="_1606587340" r:id="rId199"/>
        </w:object>
      </w:r>
      <w:r w:rsidRPr="007301C6">
        <w:rPr>
          <w:color w:val="000000"/>
          <w:sz w:val="28"/>
          <w:szCs w:val="28"/>
          <w:lang w:val="uk-UA"/>
        </w:rPr>
        <w:t xml:space="preserve"> - </w:t>
      </w:r>
      <w:r w:rsidRPr="007301C6">
        <w:rPr>
          <w:iCs/>
          <w:color w:val="000000"/>
          <w:sz w:val="28"/>
          <w:szCs w:val="28"/>
          <w:lang w:val="uk-UA"/>
        </w:rPr>
        <w:t xml:space="preserve">від сонячної радіації </w:t>
      </w:r>
      <w:r w:rsidRPr="007301C6">
        <w:rPr>
          <w:sz w:val="28"/>
          <w:szCs w:val="28"/>
          <w:lang w:val="uk-UA"/>
        </w:rPr>
        <w:t>крізь скління</w:t>
      </w:r>
      <w:r w:rsidRPr="007301C6">
        <w:rPr>
          <w:iCs/>
          <w:color w:val="000000"/>
          <w:sz w:val="28"/>
          <w:szCs w:val="28"/>
          <w:lang w:val="uk-UA"/>
        </w:rPr>
        <w:t xml:space="preserve">; </w:t>
      </w:r>
      <w:r w:rsidRPr="007301C6">
        <w:rPr>
          <w:color w:val="000000"/>
          <w:position w:val="-12"/>
          <w:sz w:val="28"/>
          <w:szCs w:val="28"/>
          <w:lang w:val="uk-UA"/>
        </w:rPr>
        <w:object w:dxaOrig="435" w:dyaOrig="375">
          <v:shape id="_x0000_i1108" type="#_x0000_t75" style="width:21.75pt;height:21.75pt" o:ole="">
            <v:imagedata r:id="rId200" o:title=""/>
          </v:shape>
          <o:OLEObject Type="Embed" ProgID="Equation.DSMT4" ShapeID="_x0000_i1108" DrawAspect="Content" ObjectID="_1606587341" r:id="rId201"/>
        </w:object>
      </w:r>
      <w:r w:rsidR="00DC36E1">
        <w:rPr>
          <w:color w:val="000000"/>
          <w:position w:val="-12"/>
          <w:sz w:val="28"/>
          <w:szCs w:val="28"/>
          <w:lang w:val="uk-UA"/>
        </w:rPr>
        <w:t xml:space="preserve"> </w:t>
      </w:r>
      <w:r w:rsidRPr="007301C6">
        <w:rPr>
          <w:color w:val="000000"/>
          <w:sz w:val="28"/>
          <w:szCs w:val="28"/>
          <w:lang w:val="uk-UA"/>
        </w:rPr>
        <w:t>- від сонячної радіації крізь плоскі покрівлі</w:t>
      </w:r>
      <w:r w:rsidR="00DC36E1">
        <w:rPr>
          <w:color w:val="000000"/>
          <w:sz w:val="28"/>
          <w:szCs w:val="28"/>
          <w:lang w:val="uk-UA"/>
        </w:rPr>
        <w:t>.</w:t>
      </w:r>
      <w:r w:rsidR="00376375" w:rsidRPr="007301C6">
        <w:rPr>
          <w:color w:val="000000"/>
          <w:sz w:val="28"/>
          <w:szCs w:val="28"/>
          <w:lang w:val="uk-UA"/>
        </w:rPr>
        <w:br w:type="page"/>
      </w:r>
    </w:p>
    <w:p w:rsidR="00CC28C5"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color w:val="000000"/>
          <w:sz w:val="28"/>
          <w:szCs w:val="28"/>
          <w:lang w:val="uk-UA"/>
        </w:rPr>
        <w:t xml:space="preserve">Теплонадходження від людей – це теплота, яка поступає в приміщення у вигляді явної </w:t>
      </w:r>
      <w:r w:rsidRPr="007301C6">
        <w:rPr>
          <w:iCs/>
          <w:color w:val="000000"/>
          <w:sz w:val="28"/>
          <w:szCs w:val="28"/>
          <w:lang w:val="uk-UA" w:eastAsia="uk-UA"/>
        </w:rPr>
        <w:t>q</w:t>
      </w:r>
      <w:r w:rsidRPr="007301C6">
        <w:rPr>
          <w:iCs/>
          <w:color w:val="000000"/>
          <w:sz w:val="28"/>
          <w:szCs w:val="28"/>
          <w:vertAlign w:val="subscript"/>
          <w:lang w:val="uk-UA" w:eastAsia="uk-UA"/>
        </w:rPr>
        <w:t>Я</w:t>
      </w:r>
      <w:r w:rsidRPr="007301C6">
        <w:rPr>
          <w:color w:val="000000"/>
          <w:sz w:val="28"/>
          <w:szCs w:val="28"/>
          <w:lang w:val="uk-UA"/>
        </w:rPr>
        <w:t xml:space="preserve"> (суха тепловіддача тіла) і прихованої </w:t>
      </w:r>
      <w:r w:rsidRPr="007301C6">
        <w:rPr>
          <w:iCs/>
          <w:color w:val="000000"/>
          <w:sz w:val="28"/>
          <w:szCs w:val="28"/>
          <w:lang w:val="uk-UA" w:eastAsia="uk-UA"/>
        </w:rPr>
        <w:t>q</w:t>
      </w:r>
      <w:r w:rsidRPr="007301C6">
        <w:rPr>
          <w:iCs/>
          <w:color w:val="000000"/>
          <w:sz w:val="28"/>
          <w:szCs w:val="28"/>
          <w:vertAlign w:val="subscript"/>
          <w:lang w:val="uk-UA" w:eastAsia="uk-UA"/>
        </w:rPr>
        <w:t>П</w:t>
      </w:r>
      <w:r w:rsidRPr="007301C6">
        <w:rPr>
          <w:color w:val="000000"/>
          <w:sz w:val="28"/>
          <w:szCs w:val="28"/>
          <w:lang w:val="uk-UA"/>
        </w:rPr>
        <w:t xml:space="preserve"> теплоти (випаровуванням з поверхні шкіри і вологою, що видихається разом з повітрям). Для встановлення розрахункового теплового навантаження системи опалення враховується тільки явна теплота, оскільки лише вона підвищує температуру приміщення. Кількість явних тепловиділень, що припадає на одну людину, залежить від характеру виконуваної роботи і від метеорологічних параметрів навколишнього повітря. </w:t>
      </w:r>
    </w:p>
    <w:p w:rsidR="00CC28C5"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color w:val="000000"/>
          <w:sz w:val="28"/>
          <w:szCs w:val="28"/>
          <w:lang w:val="uk-UA"/>
        </w:rPr>
        <w:t xml:space="preserve">Надходження теплоти від людей  </w:t>
      </w:r>
      <w:r w:rsidRPr="007301C6">
        <w:rPr>
          <w:color w:val="000000"/>
          <w:position w:val="-14"/>
          <w:sz w:val="28"/>
          <w:szCs w:val="28"/>
          <w:lang w:val="uk-UA"/>
        </w:rPr>
        <w:object w:dxaOrig="465" w:dyaOrig="420">
          <v:shape id="_x0000_i1109" type="#_x0000_t75" style="width:21.75pt;height:21.75pt" o:ole="">
            <v:imagedata r:id="rId202" o:title=""/>
          </v:shape>
          <o:OLEObject Type="Embed" ProgID="Equation.DSMT4" ShapeID="_x0000_i1109" DrawAspect="Content" ObjectID="_1606587342" r:id="rId203"/>
        </w:object>
      </w:r>
      <w:r w:rsidRPr="007301C6">
        <w:rPr>
          <w:color w:val="000000"/>
          <w:sz w:val="28"/>
          <w:szCs w:val="28"/>
          <w:lang w:val="uk-UA"/>
        </w:rPr>
        <w:t xml:space="preserve"> визначається за формулою, Вт:</w:t>
      </w:r>
    </w:p>
    <w:p w:rsidR="00CC28C5" w:rsidRPr="007301C6" w:rsidRDefault="00334276" w:rsidP="00AA07D6">
      <w:pPr>
        <w:widowControl w:val="0"/>
        <w:shd w:val="clear" w:color="auto" w:fill="FFFFFF"/>
        <w:spacing w:line="360" w:lineRule="auto"/>
        <w:jc w:val="center"/>
        <w:rPr>
          <w:color w:val="000000"/>
          <w:sz w:val="28"/>
          <w:szCs w:val="28"/>
          <w:lang w:val="uk-UA"/>
        </w:rPr>
      </w:pPr>
      <w:r w:rsidRPr="00334276">
        <w:rPr>
          <w:color w:val="000000"/>
          <w:position w:val="-12"/>
          <w:sz w:val="28"/>
          <w:szCs w:val="28"/>
          <w:lang w:val="uk-UA"/>
        </w:rPr>
        <w:object w:dxaOrig="1120" w:dyaOrig="360">
          <v:shape id="_x0000_i1110" type="#_x0000_t75" style="width:57pt;height:18.75pt" o:ole="">
            <v:imagedata r:id="rId204" o:title=""/>
          </v:shape>
          <o:OLEObject Type="Embed" ProgID="Equation.DSMT4" ShapeID="_x0000_i1110" DrawAspect="Content" ObjectID="_1606587343" r:id="rId205"/>
        </w:object>
      </w:r>
      <w:r w:rsidR="00CC28C5" w:rsidRPr="007301C6">
        <w:rPr>
          <w:color w:val="000000"/>
          <w:sz w:val="28"/>
          <w:szCs w:val="28"/>
          <w:lang w:val="uk-UA"/>
        </w:rPr>
        <w:t>,</w:t>
      </w:r>
      <w:r w:rsidR="00CC28C5" w:rsidRPr="007301C6">
        <w:rPr>
          <w:color w:val="000000"/>
          <w:sz w:val="28"/>
          <w:szCs w:val="28"/>
          <w:lang w:val="uk-UA"/>
        </w:rPr>
        <w:tab/>
      </w:r>
      <w:r w:rsidR="00CC28C5" w:rsidRPr="007301C6">
        <w:rPr>
          <w:color w:val="000000"/>
          <w:sz w:val="28"/>
          <w:szCs w:val="28"/>
          <w:lang w:val="uk-UA"/>
        </w:rPr>
        <w:tab/>
      </w:r>
      <w:r w:rsidR="00CC28C5" w:rsidRPr="007301C6">
        <w:rPr>
          <w:color w:val="000000"/>
          <w:sz w:val="28"/>
          <w:szCs w:val="28"/>
          <w:lang w:val="uk-UA"/>
        </w:rPr>
        <w:tab/>
      </w:r>
      <w:r w:rsidR="00CC28C5" w:rsidRPr="007301C6">
        <w:rPr>
          <w:color w:val="000000"/>
          <w:sz w:val="28"/>
          <w:szCs w:val="28"/>
          <w:lang w:val="uk-UA"/>
        </w:rPr>
        <w:tab/>
      </w:r>
      <w:r w:rsidR="00CC28C5" w:rsidRPr="007301C6">
        <w:rPr>
          <w:color w:val="000000"/>
          <w:sz w:val="28"/>
          <w:szCs w:val="28"/>
          <w:lang w:val="uk-UA"/>
        </w:rPr>
        <w:tab/>
      </w:r>
      <w:r w:rsidR="00CC28C5" w:rsidRPr="007301C6">
        <w:rPr>
          <w:color w:val="000000"/>
          <w:sz w:val="28"/>
          <w:szCs w:val="28"/>
          <w:lang w:val="uk-UA"/>
        </w:rPr>
        <w:tab/>
      </w:r>
    </w:p>
    <w:p w:rsidR="00CC28C5"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color w:val="000000"/>
          <w:sz w:val="28"/>
          <w:szCs w:val="28"/>
          <w:lang w:val="uk-UA"/>
        </w:rPr>
        <w:t xml:space="preserve">де </w:t>
      </w:r>
      <w:r w:rsidRPr="007301C6">
        <w:rPr>
          <w:iCs/>
          <w:color w:val="000000"/>
          <w:sz w:val="28"/>
          <w:szCs w:val="28"/>
          <w:lang w:val="uk-UA" w:eastAsia="uk-UA"/>
        </w:rPr>
        <w:t>q</w:t>
      </w:r>
      <w:r w:rsidRPr="007301C6">
        <w:rPr>
          <w:iCs/>
          <w:color w:val="000000"/>
          <w:sz w:val="28"/>
          <w:szCs w:val="28"/>
          <w:vertAlign w:val="subscript"/>
          <w:lang w:val="uk-UA" w:eastAsia="uk-UA"/>
        </w:rPr>
        <w:t>Я</w:t>
      </w:r>
      <w:r w:rsidRPr="007301C6">
        <w:rPr>
          <w:color w:val="000000"/>
          <w:sz w:val="28"/>
          <w:szCs w:val="28"/>
          <w:lang w:val="uk-UA"/>
        </w:rPr>
        <w:t xml:space="preserve"> – питома кількість явної теплоти, що виділяється однією людиною (таблиця </w:t>
      </w:r>
      <w:r w:rsidR="00376375" w:rsidRPr="007301C6">
        <w:rPr>
          <w:color w:val="000000"/>
          <w:sz w:val="28"/>
          <w:szCs w:val="28"/>
          <w:lang w:val="uk-UA"/>
        </w:rPr>
        <w:t>2.3</w:t>
      </w:r>
      <w:r w:rsidRPr="007301C6">
        <w:rPr>
          <w:color w:val="000000"/>
          <w:sz w:val="28"/>
          <w:szCs w:val="28"/>
          <w:lang w:val="uk-UA"/>
        </w:rPr>
        <w:t xml:space="preserve">), Вт/люд.; </w:t>
      </w:r>
    </w:p>
    <w:p w:rsidR="00CC28C5"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iCs/>
          <w:color w:val="000000"/>
          <w:sz w:val="28"/>
          <w:szCs w:val="28"/>
          <w:lang w:val="uk-UA"/>
        </w:rPr>
        <w:t>n –</w:t>
      </w:r>
      <w:r w:rsidRPr="007301C6">
        <w:rPr>
          <w:color w:val="000000"/>
          <w:sz w:val="28"/>
          <w:szCs w:val="28"/>
          <w:lang w:val="uk-UA"/>
        </w:rPr>
        <w:t xml:space="preserve"> кількість людей, які одночасно знаходяться в приміщенні.</w:t>
      </w:r>
    </w:p>
    <w:p w:rsidR="00CC28C5" w:rsidRPr="007301C6" w:rsidRDefault="00CC28C5" w:rsidP="00AA07D6">
      <w:pPr>
        <w:widowControl w:val="0"/>
        <w:shd w:val="clear" w:color="auto" w:fill="FFFFFF"/>
        <w:spacing w:line="360" w:lineRule="auto"/>
        <w:ind w:firstLine="709"/>
        <w:jc w:val="both"/>
        <w:rPr>
          <w:sz w:val="28"/>
          <w:szCs w:val="28"/>
          <w:lang w:val="uk-UA"/>
        </w:rPr>
      </w:pPr>
      <w:r w:rsidRPr="007301C6">
        <w:rPr>
          <w:sz w:val="28"/>
          <w:szCs w:val="28"/>
          <w:lang w:val="uk-UA"/>
        </w:rPr>
        <w:t>Зробимо примітку, що жінки виділяють 85% теплоти та вологи, а діти 75% теплоти та вологи, які виділяють чоловіки.</w:t>
      </w:r>
    </w:p>
    <w:p w:rsidR="00CC28C5"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color w:val="000000"/>
          <w:sz w:val="28"/>
          <w:szCs w:val="28"/>
          <w:lang w:val="uk-UA"/>
        </w:rPr>
        <w:t>Надходження теплоти від людей становить:</w:t>
      </w:r>
    </w:p>
    <w:p w:rsidR="00A72069" w:rsidRPr="007301C6" w:rsidRDefault="00334276" w:rsidP="00AA07D6">
      <w:pPr>
        <w:widowControl w:val="0"/>
        <w:shd w:val="clear" w:color="auto" w:fill="FFFFFF"/>
        <w:spacing w:line="360" w:lineRule="auto"/>
        <w:ind w:firstLine="709"/>
        <w:jc w:val="center"/>
        <w:rPr>
          <w:color w:val="000000"/>
          <w:sz w:val="28"/>
          <w:szCs w:val="28"/>
          <w:lang w:val="uk-UA"/>
        </w:rPr>
      </w:pPr>
      <w:r w:rsidRPr="00334276">
        <w:rPr>
          <w:color w:val="000000"/>
          <w:position w:val="-12"/>
          <w:sz w:val="28"/>
          <w:szCs w:val="28"/>
          <w:lang w:val="uk-UA"/>
        </w:rPr>
        <w:object w:dxaOrig="5660" w:dyaOrig="360">
          <v:shape id="_x0000_i1111" type="#_x0000_t75" style="width:272.25pt;height:17.25pt" o:ole="">
            <v:imagedata r:id="rId206" o:title=""/>
          </v:shape>
          <o:OLEObject Type="Embed" ProgID="Equation.DSMT4" ShapeID="_x0000_i1111" DrawAspect="Content" ObjectID="_1606587344" r:id="rId207"/>
        </w:object>
      </w:r>
    </w:p>
    <w:p w:rsidR="00CC28C5" w:rsidRPr="007301C6" w:rsidRDefault="00CC28C5" w:rsidP="00AA07D6">
      <w:pPr>
        <w:widowControl w:val="0"/>
        <w:shd w:val="clear" w:color="auto" w:fill="FFFFFF"/>
        <w:spacing w:line="360" w:lineRule="auto"/>
        <w:ind w:firstLine="708"/>
        <w:jc w:val="both"/>
        <w:rPr>
          <w:bCs/>
          <w:sz w:val="28"/>
          <w:szCs w:val="28"/>
          <w:lang w:val="uk-UA"/>
        </w:rPr>
      </w:pPr>
      <w:r w:rsidRPr="007301C6">
        <w:rPr>
          <w:iCs/>
          <w:sz w:val="28"/>
          <w:szCs w:val="28"/>
          <w:lang w:val="uk-UA"/>
        </w:rPr>
        <w:t xml:space="preserve">Таблиця </w:t>
      </w:r>
      <w:r w:rsidR="00376375" w:rsidRPr="007301C6">
        <w:rPr>
          <w:iCs/>
          <w:sz w:val="28"/>
          <w:szCs w:val="28"/>
          <w:lang w:val="uk-UA"/>
        </w:rPr>
        <w:t>2.3</w:t>
      </w:r>
      <w:r w:rsidRPr="007301C6">
        <w:rPr>
          <w:iCs/>
          <w:sz w:val="28"/>
          <w:szCs w:val="28"/>
          <w:lang w:val="uk-UA"/>
        </w:rPr>
        <w:t xml:space="preserve"> – </w:t>
      </w:r>
      <w:r w:rsidRPr="007301C6">
        <w:rPr>
          <w:bCs/>
          <w:sz w:val="28"/>
          <w:szCs w:val="28"/>
          <w:lang w:val="uk-UA"/>
        </w:rPr>
        <w:t>Теплота (Вт) та волога (г/год), які виділяються дорослим чоловіком</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993"/>
        <w:gridCol w:w="1135"/>
        <w:gridCol w:w="1135"/>
        <w:gridCol w:w="1135"/>
        <w:gridCol w:w="993"/>
        <w:gridCol w:w="994"/>
      </w:tblGrid>
      <w:tr w:rsidR="00CC28C5" w:rsidRPr="00334276" w:rsidTr="008130FA">
        <w:trPr>
          <w:cantSplit/>
          <w:trHeight w:val="20"/>
          <w:jc w:val="center"/>
        </w:trPr>
        <w:tc>
          <w:tcPr>
            <w:tcW w:w="1805" w:type="dxa"/>
            <w:vMerge w:val="restart"/>
            <w:tcBorders>
              <w:top w:val="single" w:sz="4" w:space="0" w:color="auto"/>
              <w:left w:val="single" w:sz="4" w:space="0" w:color="auto"/>
              <w:bottom w:val="nil"/>
              <w:right w:val="single" w:sz="4" w:space="0" w:color="auto"/>
            </w:tcBorders>
            <w:vAlign w:val="center"/>
            <w:hideMark/>
          </w:tcPr>
          <w:p w:rsidR="00CC28C5" w:rsidRPr="00334276" w:rsidRDefault="00CC28C5" w:rsidP="00A702FE">
            <w:pPr>
              <w:widowControl w:val="0"/>
              <w:jc w:val="center"/>
              <w:rPr>
                <w:lang w:val="uk-UA"/>
              </w:rPr>
            </w:pPr>
            <w:r w:rsidRPr="00334276">
              <w:rPr>
                <w:lang w:val="uk-UA"/>
              </w:rPr>
              <w:t>Показники</w:t>
            </w:r>
          </w:p>
        </w:tc>
        <w:tc>
          <w:tcPr>
            <w:tcW w:w="6385" w:type="dxa"/>
            <w:gridSpan w:val="6"/>
            <w:tcBorders>
              <w:top w:val="single" w:sz="4" w:space="0" w:color="auto"/>
              <w:left w:val="single" w:sz="4" w:space="0" w:color="auto"/>
              <w:bottom w:val="single" w:sz="4" w:space="0" w:color="auto"/>
              <w:right w:val="single" w:sz="4" w:space="0" w:color="auto"/>
            </w:tcBorders>
            <w:vAlign w:val="center"/>
            <w:hideMark/>
          </w:tcPr>
          <w:p w:rsidR="00CC28C5" w:rsidRPr="00334276" w:rsidRDefault="00CC28C5" w:rsidP="00A702FE">
            <w:pPr>
              <w:widowControl w:val="0"/>
              <w:jc w:val="center"/>
              <w:rPr>
                <w:lang w:val="uk-UA"/>
              </w:rPr>
            </w:pPr>
            <w:r w:rsidRPr="00334276">
              <w:rPr>
                <w:lang w:val="uk-UA"/>
              </w:rPr>
              <w:t>Температура повітря в приміщенні,</w:t>
            </w:r>
            <w:r w:rsidRPr="00334276">
              <w:rPr>
                <w:lang w:val="uk-UA"/>
              </w:rPr>
              <w:sym w:font="Symbol" w:char="F0B0"/>
            </w:r>
            <w:r w:rsidRPr="00334276">
              <w:rPr>
                <w:lang w:val="uk-UA"/>
              </w:rPr>
              <w:t>С</w:t>
            </w:r>
          </w:p>
        </w:tc>
      </w:tr>
      <w:tr w:rsidR="00CC28C5" w:rsidRPr="00334276" w:rsidTr="008130FA">
        <w:trPr>
          <w:cantSplit/>
          <w:trHeight w:val="20"/>
          <w:jc w:val="center"/>
        </w:trPr>
        <w:tc>
          <w:tcPr>
            <w:tcW w:w="1805" w:type="dxa"/>
            <w:vMerge/>
            <w:tcBorders>
              <w:top w:val="single" w:sz="4" w:space="0" w:color="auto"/>
              <w:left w:val="single" w:sz="4" w:space="0" w:color="auto"/>
              <w:bottom w:val="nil"/>
              <w:right w:val="single" w:sz="4" w:space="0" w:color="auto"/>
            </w:tcBorders>
            <w:vAlign w:val="center"/>
            <w:hideMark/>
          </w:tcPr>
          <w:p w:rsidR="00CC28C5" w:rsidRPr="00334276" w:rsidRDefault="00CC28C5" w:rsidP="00A702FE">
            <w:pPr>
              <w:jc w:val="center"/>
              <w:rPr>
                <w:lang w:val="uk-UA"/>
              </w:rPr>
            </w:pPr>
          </w:p>
        </w:tc>
        <w:tc>
          <w:tcPr>
            <w:tcW w:w="993" w:type="dxa"/>
            <w:tcBorders>
              <w:top w:val="single" w:sz="4" w:space="0" w:color="auto"/>
              <w:left w:val="single" w:sz="4" w:space="0" w:color="auto"/>
              <w:bottom w:val="nil"/>
              <w:right w:val="single" w:sz="4" w:space="0" w:color="auto"/>
            </w:tcBorders>
            <w:vAlign w:val="center"/>
            <w:hideMark/>
          </w:tcPr>
          <w:p w:rsidR="00CC28C5" w:rsidRPr="00334276" w:rsidRDefault="00CC28C5" w:rsidP="00A702FE">
            <w:pPr>
              <w:widowControl w:val="0"/>
              <w:jc w:val="center"/>
              <w:rPr>
                <w:lang w:val="uk-UA"/>
              </w:rPr>
            </w:pPr>
            <w:r w:rsidRPr="00334276">
              <w:rPr>
                <w:lang w:val="uk-UA"/>
              </w:rPr>
              <w:t>10</w:t>
            </w:r>
          </w:p>
        </w:tc>
        <w:tc>
          <w:tcPr>
            <w:tcW w:w="1135" w:type="dxa"/>
            <w:tcBorders>
              <w:top w:val="single" w:sz="4" w:space="0" w:color="auto"/>
              <w:left w:val="single" w:sz="4" w:space="0" w:color="auto"/>
              <w:bottom w:val="nil"/>
              <w:right w:val="single" w:sz="4" w:space="0" w:color="auto"/>
            </w:tcBorders>
            <w:vAlign w:val="center"/>
            <w:hideMark/>
          </w:tcPr>
          <w:p w:rsidR="00CC28C5" w:rsidRPr="00334276" w:rsidRDefault="00CC28C5" w:rsidP="00A702FE">
            <w:pPr>
              <w:widowControl w:val="0"/>
              <w:jc w:val="center"/>
              <w:rPr>
                <w:lang w:val="uk-UA"/>
              </w:rPr>
            </w:pPr>
            <w:r w:rsidRPr="00334276">
              <w:rPr>
                <w:lang w:val="uk-UA"/>
              </w:rPr>
              <w:t>15</w:t>
            </w:r>
          </w:p>
        </w:tc>
        <w:tc>
          <w:tcPr>
            <w:tcW w:w="1135" w:type="dxa"/>
            <w:tcBorders>
              <w:top w:val="single" w:sz="4" w:space="0" w:color="auto"/>
              <w:left w:val="single" w:sz="4" w:space="0" w:color="auto"/>
              <w:bottom w:val="nil"/>
              <w:right w:val="single" w:sz="4" w:space="0" w:color="auto"/>
            </w:tcBorders>
            <w:vAlign w:val="center"/>
            <w:hideMark/>
          </w:tcPr>
          <w:p w:rsidR="00CC28C5" w:rsidRPr="00334276" w:rsidRDefault="00CC28C5" w:rsidP="00A702FE">
            <w:pPr>
              <w:widowControl w:val="0"/>
              <w:jc w:val="center"/>
              <w:rPr>
                <w:lang w:val="uk-UA"/>
              </w:rPr>
            </w:pPr>
            <w:r w:rsidRPr="00334276">
              <w:rPr>
                <w:lang w:val="uk-UA"/>
              </w:rPr>
              <w:t>20</w:t>
            </w:r>
          </w:p>
        </w:tc>
        <w:tc>
          <w:tcPr>
            <w:tcW w:w="1135" w:type="dxa"/>
            <w:tcBorders>
              <w:top w:val="single" w:sz="4" w:space="0" w:color="auto"/>
              <w:left w:val="single" w:sz="4" w:space="0" w:color="auto"/>
              <w:bottom w:val="nil"/>
              <w:right w:val="single" w:sz="4" w:space="0" w:color="auto"/>
            </w:tcBorders>
            <w:vAlign w:val="center"/>
            <w:hideMark/>
          </w:tcPr>
          <w:p w:rsidR="00CC28C5" w:rsidRPr="00334276" w:rsidRDefault="00CC28C5" w:rsidP="00A702FE">
            <w:pPr>
              <w:widowControl w:val="0"/>
              <w:jc w:val="center"/>
              <w:rPr>
                <w:lang w:val="uk-UA"/>
              </w:rPr>
            </w:pPr>
            <w:r w:rsidRPr="00334276">
              <w:rPr>
                <w:lang w:val="uk-UA"/>
              </w:rPr>
              <w:t>25</w:t>
            </w:r>
          </w:p>
        </w:tc>
        <w:tc>
          <w:tcPr>
            <w:tcW w:w="993" w:type="dxa"/>
            <w:tcBorders>
              <w:top w:val="single" w:sz="4" w:space="0" w:color="auto"/>
              <w:left w:val="single" w:sz="4" w:space="0" w:color="auto"/>
              <w:bottom w:val="nil"/>
              <w:right w:val="single" w:sz="4" w:space="0" w:color="auto"/>
            </w:tcBorders>
            <w:vAlign w:val="center"/>
            <w:hideMark/>
          </w:tcPr>
          <w:p w:rsidR="00CC28C5" w:rsidRPr="00334276" w:rsidRDefault="00CC28C5" w:rsidP="00A702FE">
            <w:pPr>
              <w:widowControl w:val="0"/>
              <w:jc w:val="center"/>
              <w:rPr>
                <w:lang w:val="uk-UA"/>
              </w:rPr>
            </w:pPr>
            <w:r w:rsidRPr="00334276">
              <w:rPr>
                <w:lang w:val="uk-UA"/>
              </w:rPr>
              <w:t>30</w:t>
            </w:r>
          </w:p>
        </w:tc>
        <w:tc>
          <w:tcPr>
            <w:tcW w:w="994" w:type="dxa"/>
            <w:tcBorders>
              <w:top w:val="single" w:sz="4" w:space="0" w:color="auto"/>
              <w:left w:val="single" w:sz="4" w:space="0" w:color="auto"/>
              <w:bottom w:val="nil"/>
              <w:right w:val="single" w:sz="4" w:space="0" w:color="auto"/>
            </w:tcBorders>
            <w:vAlign w:val="center"/>
            <w:hideMark/>
          </w:tcPr>
          <w:p w:rsidR="00CC28C5" w:rsidRPr="00334276" w:rsidRDefault="00CC28C5" w:rsidP="00A702FE">
            <w:pPr>
              <w:widowControl w:val="0"/>
              <w:jc w:val="center"/>
              <w:rPr>
                <w:lang w:val="uk-UA"/>
              </w:rPr>
            </w:pPr>
            <w:r w:rsidRPr="00334276">
              <w:rPr>
                <w:lang w:val="uk-UA"/>
              </w:rPr>
              <w:t>35</w:t>
            </w:r>
          </w:p>
        </w:tc>
      </w:tr>
      <w:tr w:rsidR="00CC28C5" w:rsidRPr="00334276" w:rsidTr="008130FA">
        <w:trPr>
          <w:trHeight w:val="20"/>
          <w:jc w:val="center"/>
        </w:trPr>
        <w:tc>
          <w:tcPr>
            <w:tcW w:w="8190" w:type="dxa"/>
            <w:gridSpan w:val="7"/>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lang w:val="uk-UA"/>
              </w:rPr>
            </w:pPr>
            <w:r w:rsidRPr="00334276">
              <w:rPr>
                <w:lang w:val="uk-UA"/>
              </w:rPr>
              <w:t>В  стані  спокою</w:t>
            </w:r>
          </w:p>
        </w:tc>
      </w:tr>
      <w:tr w:rsidR="00CC28C5" w:rsidRPr="00334276" w:rsidTr="008130FA">
        <w:trPr>
          <w:trHeight w:val="20"/>
          <w:jc w:val="center"/>
        </w:trPr>
        <w:tc>
          <w:tcPr>
            <w:tcW w:w="1805"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lang w:val="uk-UA"/>
              </w:rPr>
            </w:pPr>
            <w:r w:rsidRPr="00334276">
              <w:rPr>
                <w:lang w:val="uk-UA"/>
              </w:rPr>
              <w:t>Теплота</w:t>
            </w:r>
            <w:r w:rsidRPr="00334276">
              <w:rPr>
                <w:lang w:val="uk-UA"/>
              </w:rPr>
              <w:sym w:font="Symbol" w:char="F03A"/>
            </w:r>
          </w:p>
          <w:p w:rsidR="00CC28C5" w:rsidRPr="00334276" w:rsidRDefault="00CC28C5" w:rsidP="00A702FE">
            <w:pPr>
              <w:widowControl w:val="0"/>
              <w:tabs>
                <w:tab w:val="right" w:pos="1151"/>
              </w:tabs>
              <w:jc w:val="center"/>
              <w:rPr>
                <w:lang w:val="uk-UA"/>
              </w:rPr>
            </w:pPr>
            <w:r w:rsidRPr="00334276">
              <w:rPr>
                <w:lang w:val="uk-UA"/>
              </w:rPr>
              <w:t>явна</w:t>
            </w:r>
          </w:p>
          <w:p w:rsidR="00CC28C5" w:rsidRPr="00334276" w:rsidRDefault="00CC28C5" w:rsidP="00A702FE">
            <w:pPr>
              <w:widowControl w:val="0"/>
              <w:jc w:val="center"/>
              <w:rPr>
                <w:lang w:val="uk-UA"/>
              </w:rPr>
            </w:pPr>
            <w:r w:rsidRPr="00334276">
              <w:rPr>
                <w:lang w:val="uk-UA"/>
              </w:rPr>
              <w:t>прихована</w:t>
            </w:r>
          </w:p>
          <w:p w:rsidR="00CC28C5" w:rsidRPr="00334276" w:rsidRDefault="00CC28C5" w:rsidP="00A702FE">
            <w:pPr>
              <w:widowControl w:val="0"/>
              <w:tabs>
                <w:tab w:val="center" w:pos="575"/>
                <w:tab w:val="right" w:pos="1151"/>
              </w:tabs>
              <w:jc w:val="center"/>
              <w:rPr>
                <w:lang w:val="uk-UA"/>
              </w:rPr>
            </w:pPr>
            <w:r w:rsidRPr="00334276">
              <w:rPr>
                <w:lang w:val="uk-UA"/>
              </w:rPr>
              <w:t>повна</w:t>
            </w:r>
          </w:p>
        </w:tc>
        <w:tc>
          <w:tcPr>
            <w:tcW w:w="993" w:type="dxa"/>
            <w:tcBorders>
              <w:top w:val="single" w:sz="4" w:space="0" w:color="auto"/>
              <w:left w:val="single" w:sz="4" w:space="0" w:color="auto"/>
              <w:bottom w:val="single" w:sz="4" w:space="0" w:color="auto"/>
              <w:right w:val="single" w:sz="4" w:space="0" w:color="auto"/>
            </w:tcBorders>
          </w:tcPr>
          <w:p w:rsidR="00CC28C5" w:rsidRPr="00334276" w:rsidRDefault="00CC28C5" w:rsidP="00A702FE">
            <w:pPr>
              <w:widowControl w:val="0"/>
              <w:jc w:val="center"/>
              <w:rPr>
                <w:lang w:val="uk-UA"/>
              </w:rPr>
            </w:pPr>
          </w:p>
          <w:p w:rsidR="00CC28C5" w:rsidRPr="00334276" w:rsidRDefault="00CC28C5" w:rsidP="00A702FE">
            <w:pPr>
              <w:widowControl w:val="0"/>
              <w:jc w:val="center"/>
              <w:rPr>
                <w:lang w:val="uk-UA"/>
              </w:rPr>
            </w:pPr>
            <w:r w:rsidRPr="00334276">
              <w:rPr>
                <w:lang w:val="uk-UA"/>
              </w:rPr>
              <w:t>140</w:t>
            </w:r>
          </w:p>
          <w:p w:rsidR="00CC28C5" w:rsidRPr="00334276" w:rsidRDefault="00CC28C5" w:rsidP="00A702FE">
            <w:pPr>
              <w:widowControl w:val="0"/>
              <w:jc w:val="center"/>
              <w:rPr>
                <w:lang w:val="uk-UA"/>
              </w:rPr>
            </w:pPr>
            <w:r w:rsidRPr="00334276">
              <w:rPr>
                <w:lang w:val="uk-UA"/>
              </w:rPr>
              <w:t>23</w:t>
            </w:r>
          </w:p>
          <w:p w:rsidR="00CC28C5" w:rsidRPr="00334276" w:rsidRDefault="00CC28C5" w:rsidP="00A702FE">
            <w:pPr>
              <w:widowControl w:val="0"/>
              <w:jc w:val="center"/>
              <w:rPr>
                <w:lang w:val="uk-UA"/>
              </w:rPr>
            </w:pPr>
            <w:r w:rsidRPr="00334276">
              <w:rPr>
                <w:lang w:val="uk-UA"/>
              </w:rPr>
              <w:t>163</w:t>
            </w:r>
          </w:p>
        </w:tc>
        <w:tc>
          <w:tcPr>
            <w:tcW w:w="1135" w:type="dxa"/>
            <w:tcBorders>
              <w:top w:val="single" w:sz="4" w:space="0" w:color="auto"/>
              <w:left w:val="single" w:sz="4" w:space="0" w:color="auto"/>
              <w:bottom w:val="single" w:sz="4" w:space="0" w:color="auto"/>
              <w:right w:val="single" w:sz="4" w:space="0" w:color="auto"/>
            </w:tcBorders>
          </w:tcPr>
          <w:p w:rsidR="00CC28C5" w:rsidRPr="00334276" w:rsidRDefault="00CC28C5" w:rsidP="00A702FE">
            <w:pPr>
              <w:widowControl w:val="0"/>
              <w:jc w:val="center"/>
              <w:rPr>
                <w:lang w:val="uk-UA"/>
              </w:rPr>
            </w:pPr>
          </w:p>
          <w:p w:rsidR="00CC28C5" w:rsidRPr="00334276" w:rsidRDefault="00CC28C5" w:rsidP="00A702FE">
            <w:pPr>
              <w:widowControl w:val="0"/>
              <w:jc w:val="center"/>
              <w:rPr>
                <w:lang w:val="uk-UA"/>
              </w:rPr>
            </w:pPr>
            <w:r w:rsidRPr="00334276">
              <w:rPr>
                <w:lang w:val="uk-UA"/>
              </w:rPr>
              <w:t>116</w:t>
            </w:r>
          </w:p>
          <w:p w:rsidR="00CC28C5" w:rsidRPr="00334276" w:rsidRDefault="00CC28C5" w:rsidP="00A702FE">
            <w:pPr>
              <w:widowControl w:val="0"/>
              <w:jc w:val="center"/>
              <w:rPr>
                <w:lang w:val="uk-UA"/>
              </w:rPr>
            </w:pPr>
            <w:r w:rsidRPr="00334276">
              <w:rPr>
                <w:lang w:val="uk-UA"/>
              </w:rPr>
              <w:t>29</w:t>
            </w:r>
          </w:p>
          <w:p w:rsidR="00CC28C5" w:rsidRPr="00334276" w:rsidRDefault="00CC28C5" w:rsidP="00A702FE">
            <w:pPr>
              <w:widowControl w:val="0"/>
              <w:jc w:val="center"/>
              <w:rPr>
                <w:lang w:val="uk-UA"/>
              </w:rPr>
            </w:pPr>
            <w:r w:rsidRPr="00334276">
              <w:rPr>
                <w:lang w:val="uk-UA"/>
              </w:rPr>
              <w:t>145</w:t>
            </w:r>
          </w:p>
        </w:tc>
        <w:tc>
          <w:tcPr>
            <w:tcW w:w="1135" w:type="dxa"/>
            <w:tcBorders>
              <w:top w:val="single" w:sz="4" w:space="0" w:color="auto"/>
              <w:left w:val="single" w:sz="4" w:space="0" w:color="auto"/>
              <w:bottom w:val="single" w:sz="4" w:space="0" w:color="auto"/>
              <w:right w:val="single" w:sz="4" w:space="0" w:color="auto"/>
            </w:tcBorders>
          </w:tcPr>
          <w:p w:rsidR="00CC28C5" w:rsidRPr="00334276" w:rsidRDefault="00CC28C5" w:rsidP="00A702FE">
            <w:pPr>
              <w:widowControl w:val="0"/>
              <w:jc w:val="center"/>
              <w:rPr>
                <w:lang w:val="uk-UA"/>
              </w:rPr>
            </w:pPr>
          </w:p>
          <w:p w:rsidR="00CC28C5" w:rsidRPr="00334276" w:rsidRDefault="00CC28C5" w:rsidP="00A702FE">
            <w:pPr>
              <w:widowControl w:val="0"/>
              <w:jc w:val="center"/>
              <w:rPr>
                <w:lang w:val="uk-UA"/>
              </w:rPr>
            </w:pPr>
            <w:r w:rsidRPr="00334276">
              <w:rPr>
                <w:lang w:val="uk-UA"/>
              </w:rPr>
              <w:t>87</w:t>
            </w:r>
          </w:p>
          <w:p w:rsidR="00CC28C5" w:rsidRPr="00334276" w:rsidRDefault="00CC28C5" w:rsidP="00A702FE">
            <w:pPr>
              <w:widowControl w:val="0"/>
              <w:jc w:val="center"/>
              <w:rPr>
                <w:lang w:val="uk-UA"/>
              </w:rPr>
            </w:pPr>
            <w:r w:rsidRPr="00334276">
              <w:rPr>
                <w:lang w:val="uk-UA"/>
              </w:rPr>
              <w:t>29</w:t>
            </w:r>
          </w:p>
          <w:p w:rsidR="00CC28C5" w:rsidRPr="00334276" w:rsidRDefault="00CC28C5" w:rsidP="00A702FE">
            <w:pPr>
              <w:widowControl w:val="0"/>
              <w:jc w:val="center"/>
              <w:rPr>
                <w:lang w:val="uk-UA"/>
              </w:rPr>
            </w:pPr>
            <w:r w:rsidRPr="00334276">
              <w:rPr>
                <w:lang w:val="uk-UA"/>
              </w:rPr>
              <w:t>116</w:t>
            </w:r>
          </w:p>
        </w:tc>
        <w:tc>
          <w:tcPr>
            <w:tcW w:w="1135" w:type="dxa"/>
            <w:tcBorders>
              <w:top w:val="single" w:sz="4" w:space="0" w:color="auto"/>
              <w:left w:val="single" w:sz="4" w:space="0" w:color="auto"/>
              <w:bottom w:val="single" w:sz="4" w:space="0" w:color="auto"/>
              <w:right w:val="single" w:sz="4" w:space="0" w:color="auto"/>
            </w:tcBorders>
          </w:tcPr>
          <w:p w:rsidR="00CC28C5" w:rsidRPr="00334276" w:rsidRDefault="00CC28C5" w:rsidP="00A702FE">
            <w:pPr>
              <w:widowControl w:val="0"/>
              <w:jc w:val="center"/>
              <w:rPr>
                <w:lang w:val="uk-UA"/>
              </w:rPr>
            </w:pPr>
          </w:p>
          <w:p w:rsidR="00CC28C5" w:rsidRPr="00334276" w:rsidRDefault="00CC28C5" w:rsidP="00A702FE">
            <w:pPr>
              <w:widowControl w:val="0"/>
              <w:jc w:val="center"/>
              <w:rPr>
                <w:lang w:val="uk-UA"/>
              </w:rPr>
            </w:pPr>
            <w:r w:rsidRPr="00334276">
              <w:rPr>
                <w:lang w:val="uk-UA"/>
              </w:rPr>
              <w:t>58</w:t>
            </w:r>
          </w:p>
          <w:p w:rsidR="00CC28C5" w:rsidRPr="00334276" w:rsidRDefault="00CC28C5" w:rsidP="00A702FE">
            <w:pPr>
              <w:widowControl w:val="0"/>
              <w:jc w:val="center"/>
              <w:rPr>
                <w:lang w:val="uk-UA"/>
              </w:rPr>
            </w:pPr>
            <w:r w:rsidRPr="00334276">
              <w:rPr>
                <w:lang w:val="uk-UA"/>
              </w:rPr>
              <w:t>35</w:t>
            </w:r>
          </w:p>
          <w:p w:rsidR="00CC28C5" w:rsidRPr="00334276" w:rsidRDefault="00CC28C5" w:rsidP="00A702FE">
            <w:pPr>
              <w:widowControl w:val="0"/>
              <w:jc w:val="center"/>
              <w:rPr>
                <w:lang w:val="uk-UA"/>
              </w:rPr>
            </w:pPr>
            <w:r w:rsidRPr="00334276">
              <w:rPr>
                <w:lang w:val="uk-UA"/>
              </w:rPr>
              <w:t>93</w:t>
            </w:r>
          </w:p>
        </w:tc>
        <w:tc>
          <w:tcPr>
            <w:tcW w:w="993" w:type="dxa"/>
            <w:tcBorders>
              <w:top w:val="single" w:sz="4" w:space="0" w:color="auto"/>
              <w:left w:val="single" w:sz="4" w:space="0" w:color="auto"/>
              <w:bottom w:val="single" w:sz="4" w:space="0" w:color="auto"/>
              <w:right w:val="single" w:sz="4" w:space="0" w:color="auto"/>
            </w:tcBorders>
          </w:tcPr>
          <w:p w:rsidR="00CC28C5" w:rsidRPr="00334276" w:rsidRDefault="00CC28C5" w:rsidP="00A702FE">
            <w:pPr>
              <w:widowControl w:val="0"/>
              <w:jc w:val="center"/>
              <w:rPr>
                <w:lang w:val="uk-UA"/>
              </w:rPr>
            </w:pPr>
          </w:p>
          <w:p w:rsidR="00CC28C5" w:rsidRPr="00334276" w:rsidRDefault="00CC28C5" w:rsidP="00A702FE">
            <w:pPr>
              <w:widowControl w:val="0"/>
              <w:jc w:val="center"/>
              <w:rPr>
                <w:lang w:val="uk-UA"/>
              </w:rPr>
            </w:pPr>
            <w:r w:rsidRPr="00334276">
              <w:rPr>
                <w:lang w:val="uk-UA"/>
              </w:rPr>
              <w:t>41</w:t>
            </w:r>
          </w:p>
          <w:p w:rsidR="00CC28C5" w:rsidRPr="00334276" w:rsidRDefault="00CC28C5" w:rsidP="00A702FE">
            <w:pPr>
              <w:widowControl w:val="0"/>
              <w:jc w:val="center"/>
              <w:rPr>
                <w:lang w:val="uk-UA"/>
              </w:rPr>
            </w:pPr>
            <w:r w:rsidRPr="00334276">
              <w:rPr>
                <w:lang w:val="uk-UA"/>
              </w:rPr>
              <w:t>52</w:t>
            </w:r>
          </w:p>
          <w:p w:rsidR="00CC28C5" w:rsidRPr="00334276" w:rsidRDefault="00CC28C5" w:rsidP="00A702FE">
            <w:pPr>
              <w:widowControl w:val="0"/>
              <w:jc w:val="center"/>
              <w:rPr>
                <w:lang w:val="uk-UA"/>
              </w:rPr>
            </w:pPr>
            <w:r w:rsidRPr="00334276">
              <w:rPr>
                <w:lang w:val="uk-UA"/>
              </w:rPr>
              <w:t>93</w:t>
            </w:r>
          </w:p>
        </w:tc>
        <w:tc>
          <w:tcPr>
            <w:tcW w:w="994" w:type="dxa"/>
            <w:tcBorders>
              <w:top w:val="single" w:sz="4" w:space="0" w:color="auto"/>
              <w:left w:val="single" w:sz="4" w:space="0" w:color="auto"/>
              <w:bottom w:val="single" w:sz="4" w:space="0" w:color="auto"/>
              <w:right w:val="single" w:sz="4" w:space="0" w:color="auto"/>
            </w:tcBorders>
          </w:tcPr>
          <w:p w:rsidR="00CC28C5" w:rsidRPr="00334276" w:rsidRDefault="00CC28C5" w:rsidP="00A702FE">
            <w:pPr>
              <w:widowControl w:val="0"/>
              <w:jc w:val="center"/>
              <w:rPr>
                <w:lang w:val="uk-UA"/>
              </w:rPr>
            </w:pPr>
          </w:p>
          <w:p w:rsidR="00CC28C5" w:rsidRPr="00334276" w:rsidRDefault="00CC28C5" w:rsidP="00A702FE">
            <w:pPr>
              <w:widowControl w:val="0"/>
              <w:jc w:val="center"/>
              <w:rPr>
                <w:lang w:val="uk-UA"/>
              </w:rPr>
            </w:pPr>
            <w:r w:rsidRPr="00334276">
              <w:rPr>
                <w:lang w:val="uk-UA"/>
              </w:rPr>
              <w:t>12</w:t>
            </w:r>
          </w:p>
          <w:p w:rsidR="00CC28C5" w:rsidRPr="00334276" w:rsidRDefault="00CC28C5" w:rsidP="00A702FE">
            <w:pPr>
              <w:widowControl w:val="0"/>
              <w:jc w:val="center"/>
              <w:rPr>
                <w:lang w:val="uk-UA"/>
              </w:rPr>
            </w:pPr>
            <w:r w:rsidRPr="00334276">
              <w:rPr>
                <w:lang w:val="uk-UA"/>
              </w:rPr>
              <w:t>81</w:t>
            </w:r>
          </w:p>
          <w:p w:rsidR="00CC28C5" w:rsidRPr="00334276" w:rsidRDefault="00CC28C5" w:rsidP="00A702FE">
            <w:pPr>
              <w:widowControl w:val="0"/>
              <w:jc w:val="center"/>
              <w:rPr>
                <w:lang w:val="uk-UA"/>
              </w:rPr>
            </w:pPr>
            <w:r w:rsidRPr="00334276">
              <w:rPr>
                <w:lang w:val="uk-UA"/>
              </w:rPr>
              <w:t>93</w:t>
            </w:r>
          </w:p>
        </w:tc>
      </w:tr>
      <w:tr w:rsidR="00CC28C5" w:rsidRPr="00334276" w:rsidTr="008130FA">
        <w:trPr>
          <w:trHeight w:val="20"/>
          <w:jc w:val="center"/>
        </w:trPr>
        <w:tc>
          <w:tcPr>
            <w:tcW w:w="1805" w:type="dxa"/>
            <w:tcBorders>
              <w:top w:val="single" w:sz="4" w:space="0" w:color="auto"/>
              <w:left w:val="single" w:sz="4" w:space="0" w:color="auto"/>
              <w:bottom w:val="nil"/>
              <w:right w:val="single" w:sz="4" w:space="0" w:color="auto"/>
            </w:tcBorders>
            <w:hideMark/>
          </w:tcPr>
          <w:p w:rsidR="00CC28C5" w:rsidRPr="00334276" w:rsidRDefault="00CC28C5" w:rsidP="00A702FE">
            <w:pPr>
              <w:widowControl w:val="0"/>
              <w:jc w:val="center"/>
              <w:rPr>
                <w:lang w:val="uk-UA"/>
              </w:rPr>
            </w:pPr>
            <w:r w:rsidRPr="00334276">
              <w:rPr>
                <w:lang w:val="uk-UA"/>
              </w:rPr>
              <w:t>Волога</w:t>
            </w:r>
          </w:p>
        </w:tc>
        <w:tc>
          <w:tcPr>
            <w:tcW w:w="993" w:type="dxa"/>
            <w:tcBorders>
              <w:top w:val="single" w:sz="4" w:space="0" w:color="auto"/>
              <w:left w:val="single" w:sz="4" w:space="0" w:color="auto"/>
              <w:bottom w:val="nil"/>
              <w:right w:val="single" w:sz="4" w:space="0" w:color="auto"/>
            </w:tcBorders>
            <w:hideMark/>
          </w:tcPr>
          <w:p w:rsidR="00CC28C5" w:rsidRPr="00334276" w:rsidRDefault="00CC28C5" w:rsidP="00A702FE">
            <w:pPr>
              <w:widowControl w:val="0"/>
              <w:jc w:val="center"/>
              <w:rPr>
                <w:lang w:val="uk-UA"/>
              </w:rPr>
            </w:pPr>
            <w:r w:rsidRPr="00334276">
              <w:rPr>
                <w:lang w:val="uk-UA"/>
              </w:rPr>
              <w:t>30</w:t>
            </w:r>
          </w:p>
        </w:tc>
        <w:tc>
          <w:tcPr>
            <w:tcW w:w="1135" w:type="dxa"/>
            <w:tcBorders>
              <w:top w:val="single" w:sz="4" w:space="0" w:color="auto"/>
              <w:left w:val="single" w:sz="4" w:space="0" w:color="auto"/>
              <w:bottom w:val="nil"/>
              <w:right w:val="single" w:sz="4" w:space="0" w:color="auto"/>
            </w:tcBorders>
            <w:hideMark/>
          </w:tcPr>
          <w:p w:rsidR="00CC28C5" w:rsidRPr="00334276" w:rsidRDefault="00CC28C5" w:rsidP="00A702FE">
            <w:pPr>
              <w:widowControl w:val="0"/>
              <w:jc w:val="center"/>
              <w:rPr>
                <w:lang w:val="uk-UA"/>
              </w:rPr>
            </w:pPr>
            <w:r w:rsidRPr="00334276">
              <w:rPr>
                <w:lang w:val="uk-UA"/>
              </w:rPr>
              <w:t>40</w:t>
            </w:r>
          </w:p>
        </w:tc>
        <w:tc>
          <w:tcPr>
            <w:tcW w:w="1135" w:type="dxa"/>
            <w:tcBorders>
              <w:top w:val="single" w:sz="4" w:space="0" w:color="auto"/>
              <w:left w:val="single" w:sz="4" w:space="0" w:color="auto"/>
              <w:bottom w:val="nil"/>
              <w:right w:val="single" w:sz="4" w:space="0" w:color="auto"/>
            </w:tcBorders>
            <w:hideMark/>
          </w:tcPr>
          <w:p w:rsidR="00CC28C5" w:rsidRPr="00334276" w:rsidRDefault="00CC28C5" w:rsidP="00A702FE">
            <w:pPr>
              <w:widowControl w:val="0"/>
              <w:jc w:val="center"/>
              <w:rPr>
                <w:lang w:val="uk-UA"/>
              </w:rPr>
            </w:pPr>
            <w:r w:rsidRPr="00334276">
              <w:rPr>
                <w:lang w:val="uk-UA"/>
              </w:rPr>
              <w:t>40</w:t>
            </w:r>
          </w:p>
        </w:tc>
        <w:tc>
          <w:tcPr>
            <w:tcW w:w="1135" w:type="dxa"/>
            <w:tcBorders>
              <w:top w:val="single" w:sz="4" w:space="0" w:color="auto"/>
              <w:left w:val="single" w:sz="4" w:space="0" w:color="auto"/>
              <w:bottom w:val="nil"/>
              <w:right w:val="single" w:sz="4" w:space="0" w:color="auto"/>
            </w:tcBorders>
            <w:hideMark/>
          </w:tcPr>
          <w:p w:rsidR="00CC28C5" w:rsidRPr="00334276" w:rsidRDefault="00CC28C5" w:rsidP="00A702FE">
            <w:pPr>
              <w:widowControl w:val="0"/>
              <w:jc w:val="center"/>
              <w:rPr>
                <w:lang w:val="uk-UA"/>
              </w:rPr>
            </w:pPr>
            <w:r w:rsidRPr="00334276">
              <w:rPr>
                <w:lang w:val="uk-UA"/>
              </w:rPr>
              <w:t>50</w:t>
            </w:r>
          </w:p>
        </w:tc>
        <w:tc>
          <w:tcPr>
            <w:tcW w:w="993" w:type="dxa"/>
            <w:tcBorders>
              <w:top w:val="single" w:sz="4" w:space="0" w:color="auto"/>
              <w:left w:val="single" w:sz="4" w:space="0" w:color="auto"/>
              <w:bottom w:val="nil"/>
              <w:right w:val="single" w:sz="4" w:space="0" w:color="auto"/>
            </w:tcBorders>
            <w:hideMark/>
          </w:tcPr>
          <w:p w:rsidR="00CC28C5" w:rsidRPr="00334276" w:rsidRDefault="00CC28C5" w:rsidP="00A702FE">
            <w:pPr>
              <w:widowControl w:val="0"/>
              <w:jc w:val="center"/>
              <w:rPr>
                <w:lang w:val="uk-UA"/>
              </w:rPr>
            </w:pPr>
            <w:r w:rsidRPr="00334276">
              <w:rPr>
                <w:lang w:val="uk-UA"/>
              </w:rPr>
              <w:t>75</w:t>
            </w:r>
          </w:p>
        </w:tc>
        <w:tc>
          <w:tcPr>
            <w:tcW w:w="994" w:type="dxa"/>
            <w:tcBorders>
              <w:top w:val="single" w:sz="4" w:space="0" w:color="auto"/>
              <w:left w:val="single" w:sz="4" w:space="0" w:color="auto"/>
              <w:bottom w:val="nil"/>
              <w:right w:val="single" w:sz="4" w:space="0" w:color="auto"/>
            </w:tcBorders>
            <w:hideMark/>
          </w:tcPr>
          <w:p w:rsidR="00CC28C5" w:rsidRPr="00334276" w:rsidRDefault="00CC28C5" w:rsidP="00A702FE">
            <w:pPr>
              <w:widowControl w:val="0"/>
              <w:jc w:val="center"/>
              <w:rPr>
                <w:lang w:val="uk-UA"/>
              </w:rPr>
            </w:pPr>
            <w:r w:rsidRPr="00334276">
              <w:rPr>
                <w:lang w:val="uk-UA"/>
              </w:rPr>
              <w:t>115</w:t>
            </w:r>
          </w:p>
        </w:tc>
      </w:tr>
      <w:tr w:rsidR="00CC28C5" w:rsidRPr="00334276" w:rsidTr="008130FA">
        <w:trPr>
          <w:trHeight w:val="20"/>
          <w:jc w:val="center"/>
        </w:trPr>
        <w:tc>
          <w:tcPr>
            <w:tcW w:w="8190" w:type="dxa"/>
            <w:gridSpan w:val="7"/>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lang w:val="uk-UA"/>
              </w:rPr>
            </w:pPr>
            <w:r w:rsidRPr="00334276">
              <w:rPr>
                <w:lang w:val="uk-UA"/>
              </w:rPr>
              <w:t>При  легкій  роботі</w:t>
            </w:r>
          </w:p>
        </w:tc>
      </w:tr>
      <w:tr w:rsidR="00CC28C5" w:rsidRPr="00334276" w:rsidTr="00376375">
        <w:trPr>
          <w:trHeight w:val="20"/>
          <w:jc w:val="center"/>
        </w:trPr>
        <w:tc>
          <w:tcPr>
            <w:tcW w:w="1805"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lang w:val="uk-UA"/>
              </w:rPr>
            </w:pPr>
            <w:r w:rsidRPr="00334276">
              <w:rPr>
                <w:lang w:val="uk-UA"/>
              </w:rPr>
              <w:t>Теплота</w:t>
            </w:r>
            <w:r w:rsidRPr="00334276">
              <w:rPr>
                <w:lang w:val="uk-UA"/>
              </w:rPr>
              <w:sym w:font="Symbol" w:char="F03A"/>
            </w:r>
          </w:p>
          <w:p w:rsidR="00CC28C5" w:rsidRPr="00334276" w:rsidRDefault="00CC28C5" w:rsidP="00A702FE">
            <w:pPr>
              <w:widowControl w:val="0"/>
              <w:tabs>
                <w:tab w:val="right" w:pos="1151"/>
              </w:tabs>
              <w:jc w:val="center"/>
              <w:rPr>
                <w:lang w:val="uk-UA"/>
              </w:rPr>
            </w:pPr>
            <w:r w:rsidRPr="00334276">
              <w:rPr>
                <w:lang w:val="uk-UA"/>
              </w:rPr>
              <w:t>явна</w:t>
            </w:r>
          </w:p>
          <w:p w:rsidR="00CC28C5" w:rsidRPr="00334276" w:rsidRDefault="00CC28C5" w:rsidP="00A702FE">
            <w:pPr>
              <w:widowControl w:val="0"/>
              <w:jc w:val="center"/>
              <w:rPr>
                <w:lang w:val="uk-UA"/>
              </w:rPr>
            </w:pPr>
            <w:r w:rsidRPr="00334276">
              <w:rPr>
                <w:lang w:val="uk-UA"/>
              </w:rPr>
              <w:t>прихована</w:t>
            </w:r>
          </w:p>
          <w:p w:rsidR="00CC28C5" w:rsidRPr="00334276" w:rsidRDefault="00CC28C5" w:rsidP="00A702FE">
            <w:pPr>
              <w:widowControl w:val="0"/>
              <w:tabs>
                <w:tab w:val="right" w:pos="1151"/>
              </w:tabs>
              <w:jc w:val="center"/>
              <w:rPr>
                <w:lang w:val="uk-UA"/>
              </w:rPr>
            </w:pPr>
            <w:r w:rsidRPr="00334276">
              <w:rPr>
                <w:lang w:val="uk-UA"/>
              </w:rPr>
              <w:t>повна</w:t>
            </w:r>
          </w:p>
        </w:tc>
        <w:tc>
          <w:tcPr>
            <w:tcW w:w="993" w:type="dxa"/>
            <w:tcBorders>
              <w:top w:val="single" w:sz="4" w:space="0" w:color="auto"/>
              <w:left w:val="single" w:sz="4" w:space="0" w:color="auto"/>
              <w:bottom w:val="single" w:sz="4" w:space="0" w:color="auto"/>
              <w:right w:val="single" w:sz="4" w:space="0" w:color="auto"/>
            </w:tcBorders>
          </w:tcPr>
          <w:p w:rsidR="00CC28C5" w:rsidRPr="00334276" w:rsidRDefault="00CC28C5" w:rsidP="00A702FE">
            <w:pPr>
              <w:widowControl w:val="0"/>
              <w:jc w:val="center"/>
              <w:rPr>
                <w:lang w:val="uk-UA"/>
              </w:rPr>
            </w:pPr>
          </w:p>
          <w:p w:rsidR="00CC28C5" w:rsidRPr="00334276" w:rsidRDefault="00CC28C5" w:rsidP="00A702FE">
            <w:pPr>
              <w:widowControl w:val="0"/>
              <w:jc w:val="center"/>
              <w:rPr>
                <w:lang w:val="uk-UA"/>
              </w:rPr>
            </w:pPr>
            <w:r w:rsidRPr="00334276">
              <w:rPr>
                <w:lang w:val="uk-UA"/>
              </w:rPr>
              <w:t>151</w:t>
            </w:r>
          </w:p>
          <w:p w:rsidR="00CC28C5" w:rsidRPr="00334276" w:rsidRDefault="00CC28C5" w:rsidP="00A702FE">
            <w:pPr>
              <w:widowControl w:val="0"/>
              <w:jc w:val="center"/>
              <w:rPr>
                <w:lang w:val="uk-UA"/>
              </w:rPr>
            </w:pPr>
            <w:r w:rsidRPr="00334276">
              <w:rPr>
                <w:lang w:val="uk-UA"/>
              </w:rPr>
              <w:t>29</w:t>
            </w:r>
          </w:p>
          <w:p w:rsidR="00CC28C5" w:rsidRPr="00334276" w:rsidRDefault="00CC28C5" w:rsidP="00A702FE">
            <w:pPr>
              <w:widowControl w:val="0"/>
              <w:jc w:val="center"/>
              <w:rPr>
                <w:lang w:val="uk-UA"/>
              </w:rPr>
            </w:pPr>
            <w:r w:rsidRPr="00334276">
              <w:rPr>
                <w:lang w:val="uk-UA"/>
              </w:rPr>
              <w:t>180</w:t>
            </w:r>
          </w:p>
        </w:tc>
        <w:tc>
          <w:tcPr>
            <w:tcW w:w="1135" w:type="dxa"/>
            <w:tcBorders>
              <w:top w:val="single" w:sz="4" w:space="0" w:color="auto"/>
              <w:left w:val="single" w:sz="4" w:space="0" w:color="auto"/>
              <w:bottom w:val="single" w:sz="4" w:space="0" w:color="auto"/>
              <w:right w:val="single" w:sz="4" w:space="0" w:color="auto"/>
            </w:tcBorders>
          </w:tcPr>
          <w:p w:rsidR="00CC28C5" w:rsidRPr="00334276" w:rsidRDefault="00CC28C5" w:rsidP="00A702FE">
            <w:pPr>
              <w:widowControl w:val="0"/>
              <w:jc w:val="center"/>
              <w:rPr>
                <w:lang w:val="uk-UA"/>
              </w:rPr>
            </w:pPr>
          </w:p>
          <w:p w:rsidR="00CC28C5" w:rsidRPr="00334276" w:rsidRDefault="00CC28C5" w:rsidP="00A702FE">
            <w:pPr>
              <w:widowControl w:val="0"/>
              <w:jc w:val="center"/>
              <w:rPr>
                <w:lang w:val="uk-UA"/>
              </w:rPr>
            </w:pPr>
            <w:r w:rsidRPr="00334276">
              <w:rPr>
                <w:lang w:val="uk-UA"/>
              </w:rPr>
              <w:t>122</w:t>
            </w:r>
          </w:p>
          <w:p w:rsidR="00CC28C5" w:rsidRPr="00334276" w:rsidRDefault="00CC28C5" w:rsidP="00A702FE">
            <w:pPr>
              <w:widowControl w:val="0"/>
              <w:jc w:val="center"/>
              <w:rPr>
                <w:lang w:val="uk-UA"/>
              </w:rPr>
            </w:pPr>
            <w:r w:rsidRPr="00334276">
              <w:rPr>
                <w:lang w:val="uk-UA"/>
              </w:rPr>
              <w:t>35</w:t>
            </w:r>
          </w:p>
          <w:p w:rsidR="00CC28C5" w:rsidRPr="00334276" w:rsidRDefault="00CC28C5" w:rsidP="00A702FE">
            <w:pPr>
              <w:widowControl w:val="0"/>
              <w:jc w:val="center"/>
              <w:rPr>
                <w:lang w:val="uk-UA"/>
              </w:rPr>
            </w:pPr>
            <w:r w:rsidRPr="00334276">
              <w:rPr>
                <w:lang w:val="uk-UA"/>
              </w:rPr>
              <w:t>157</w:t>
            </w:r>
          </w:p>
        </w:tc>
        <w:tc>
          <w:tcPr>
            <w:tcW w:w="1135" w:type="dxa"/>
            <w:tcBorders>
              <w:top w:val="single" w:sz="4" w:space="0" w:color="auto"/>
              <w:left w:val="single" w:sz="4" w:space="0" w:color="auto"/>
              <w:bottom w:val="single" w:sz="4" w:space="0" w:color="auto"/>
              <w:right w:val="single" w:sz="4" w:space="0" w:color="auto"/>
            </w:tcBorders>
          </w:tcPr>
          <w:p w:rsidR="00CC28C5" w:rsidRPr="00334276" w:rsidRDefault="00CC28C5" w:rsidP="00A702FE">
            <w:pPr>
              <w:widowControl w:val="0"/>
              <w:jc w:val="center"/>
              <w:rPr>
                <w:lang w:val="uk-UA"/>
              </w:rPr>
            </w:pPr>
          </w:p>
          <w:p w:rsidR="00CC28C5" w:rsidRPr="00334276" w:rsidRDefault="00CC28C5" w:rsidP="00A702FE">
            <w:pPr>
              <w:widowControl w:val="0"/>
              <w:jc w:val="center"/>
              <w:rPr>
                <w:lang w:val="uk-UA"/>
              </w:rPr>
            </w:pPr>
            <w:r w:rsidRPr="00334276">
              <w:rPr>
                <w:lang w:val="uk-UA"/>
              </w:rPr>
              <w:t>99</w:t>
            </w:r>
          </w:p>
          <w:p w:rsidR="00CC28C5" w:rsidRPr="00334276" w:rsidRDefault="00CC28C5" w:rsidP="00A702FE">
            <w:pPr>
              <w:widowControl w:val="0"/>
              <w:jc w:val="center"/>
              <w:rPr>
                <w:lang w:val="uk-UA"/>
              </w:rPr>
            </w:pPr>
            <w:r w:rsidRPr="00334276">
              <w:rPr>
                <w:lang w:val="uk-UA"/>
              </w:rPr>
              <w:t>52</w:t>
            </w:r>
          </w:p>
          <w:p w:rsidR="00CC28C5" w:rsidRPr="00334276" w:rsidRDefault="00CC28C5" w:rsidP="00A702FE">
            <w:pPr>
              <w:widowControl w:val="0"/>
              <w:jc w:val="center"/>
              <w:rPr>
                <w:lang w:val="uk-UA"/>
              </w:rPr>
            </w:pPr>
            <w:r w:rsidRPr="00334276">
              <w:rPr>
                <w:lang w:val="uk-UA"/>
              </w:rPr>
              <w:t>151</w:t>
            </w:r>
          </w:p>
        </w:tc>
        <w:tc>
          <w:tcPr>
            <w:tcW w:w="1135" w:type="dxa"/>
            <w:tcBorders>
              <w:top w:val="single" w:sz="4" w:space="0" w:color="auto"/>
              <w:left w:val="single" w:sz="4" w:space="0" w:color="auto"/>
              <w:bottom w:val="single" w:sz="4" w:space="0" w:color="auto"/>
              <w:right w:val="single" w:sz="4" w:space="0" w:color="auto"/>
            </w:tcBorders>
          </w:tcPr>
          <w:p w:rsidR="00CC28C5" w:rsidRPr="00334276" w:rsidRDefault="00CC28C5" w:rsidP="00A702FE">
            <w:pPr>
              <w:widowControl w:val="0"/>
              <w:jc w:val="center"/>
              <w:rPr>
                <w:lang w:val="uk-UA"/>
              </w:rPr>
            </w:pPr>
          </w:p>
          <w:p w:rsidR="00CC28C5" w:rsidRPr="00334276" w:rsidRDefault="00CC28C5" w:rsidP="00A702FE">
            <w:pPr>
              <w:widowControl w:val="0"/>
              <w:jc w:val="center"/>
              <w:rPr>
                <w:lang w:val="uk-UA"/>
              </w:rPr>
            </w:pPr>
            <w:r w:rsidRPr="00334276">
              <w:rPr>
                <w:lang w:val="uk-UA"/>
              </w:rPr>
              <w:t>64</w:t>
            </w:r>
          </w:p>
          <w:p w:rsidR="00CC28C5" w:rsidRPr="00334276" w:rsidRDefault="00CC28C5" w:rsidP="00A702FE">
            <w:pPr>
              <w:widowControl w:val="0"/>
              <w:jc w:val="center"/>
              <w:rPr>
                <w:lang w:val="uk-UA"/>
              </w:rPr>
            </w:pPr>
            <w:r w:rsidRPr="00334276">
              <w:rPr>
                <w:lang w:val="uk-UA"/>
              </w:rPr>
              <w:t>81</w:t>
            </w:r>
          </w:p>
          <w:p w:rsidR="00CC28C5" w:rsidRPr="00334276" w:rsidRDefault="00CC28C5" w:rsidP="00A702FE">
            <w:pPr>
              <w:widowControl w:val="0"/>
              <w:jc w:val="center"/>
              <w:rPr>
                <w:lang w:val="uk-UA"/>
              </w:rPr>
            </w:pPr>
            <w:r w:rsidRPr="00334276">
              <w:rPr>
                <w:lang w:val="uk-UA"/>
              </w:rPr>
              <w:t>145</w:t>
            </w:r>
          </w:p>
        </w:tc>
        <w:tc>
          <w:tcPr>
            <w:tcW w:w="993" w:type="dxa"/>
            <w:tcBorders>
              <w:top w:val="single" w:sz="4" w:space="0" w:color="auto"/>
              <w:left w:val="single" w:sz="4" w:space="0" w:color="auto"/>
              <w:bottom w:val="single" w:sz="4" w:space="0" w:color="auto"/>
              <w:right w:val="single" w:sz="4" w:space="0" w:color="auto"/>
            </w:tcBorders>
          </w:tcPr>
          <w:p w:rsidR="00CC28C5" w:rsidRPr="00334276" w:rsidRDefault="00CC28C5" w:rsidP="00A702FE">
            <w:pPr>
              <w:widowControl w:val="0"/>
              <w:jc w:val="center"/>
              <w:rPr>
                <w:lang w:val="uk-UA"/>
              </w:rPr>
            </w:pPr>
          </w:p>
          <w:p w:rsidR="00CC28C5" w:rsidRPr="00334276" w:rsidRDefault="00CC28C5" w:rsidP="00A702FE">
            <w:pPr>
              <w:widowControl w:val="0"/>
              <w:jc w:val="center"/>
              <w:rPr>
                <w:lang w:val="uk-UA"/>
              </w:rPr>
            </w:pPr>
            <w:r w:rsidRPr="00334276">
              <w:rPr>
                <w:lang w:val="uk-UA"/>
              </w:rPr>
              <w:t>41</w:t>
            </w:r>
          </w:p>
          <w:p w:rsidR="00CC28C5" w:rsidRPr="00334276" w:rsidRDefault="00CC28C5" w:rsidP="00A702FE">
            <w:pPr>
              <w:widowControl w:val="0"/>
              <w:jc w:val="center"/>
              <w:rPr>
                <w:lang w:val="uk-UA"/>
              </w:rPr>
            </w:pPr>
            <w:r w:rsidRPr="00334276">
              <w:rPr>
                <w:lang w:val="uk-UA"/>
              </w:rPr>
              <w:t>104</w:t>
            </w:r>
          </w:p>
          <w:p w:rsidR="00CC28C5" w:rsidRPr="00334276" w:rsidRDefault="00CC28C5" w:rsidP="00A702FE">
            <w:pPr>
              <w:widowControl w:val="0"/>
              <w:jc w:val="center"/>
              <w:rPr>
                <w:lang w:val="uk-UA"/>
              </w:rPr>
            </w:pPr>
            <w:r w:rsidRPr="00334276">
              <w:rPr>
                <w:lang w:val="uk-UA"/>
              </w:rPr>
              <w:t>145</w:t>
            </w:r>
          </w:p>
        </w:tc>
        <w:tc>
          <w:tcPr>
            <w:tcW w:w="994" w:type="dxa"/>
            <w:tcBorders>
              <w:top w:val="single" w:sz="4" w:space="0" w:color="auto"/>
              <w:left w:val="single" w:sz="4" w:space="0" w:color="auto"/>
              <w:bottom w:val="single" w:sz="4" w:space="0" w:color="auto"/>
              <w:right w:val="single" w:sz="4" w:space="0" w:color="auto"/>
            </w:tcBorders>
          </w:tcPr>
          <w:p w:rsidR="00CC28C5" w:rsidRPr="00334276" w:rsidRDefault="00CC28C5" w:rsidP="00A702FE">
            <w:pPr>
              <w:widowControl w:val="0"/>
              <w:jc w:val="center"/>
              <w:rPr>
                <w:lang w:val="uk-UA"/>
              </w:rPr>
            </w:pPr>
          </w:p>
          <w:p w:rsidR="00CC28C5" w:rsidRPr="00334276" w:rsidRDefault="00CC28C5" w:rsidP="00A702FE">
            <w:pPr>
              <w:widowControl w:val="0"/>
              <w:jc w:val="center"/>
              <w:rPr>
                <w:lang w:val="uk-UA"/>
              </w:rPr>
            </w:pPr>
            <w:r w:rsidRPr="00334276">
              <w:rPr>
                <w:lang w:val="uk-UA"/>
              </w:rPr>
              <w:t>6</w:t>
            </w:r>
          </w:p>
          <w:p w:rsidR="00CC28C5" w:rsidRPr="00334276" w:rsidRDefault="00CC28C5" w:rsidP="00A702FE">
            <w:pPr>
              <w:widowControl w:val="0"/>
              <w:jc w:val="center"/>
              <w:rPr>
                <w:lang w:val="uk-UA"/>
              </w:rPr>
            </w:pPr>
            <w:r w:rsidRPr="00334276">
              <w:rPr>
                <w:lang w:val="uk-UA"/>
              </w:rPr>
              <w:t>139</w:t>
            </w:r>
          </w:p>
          <w:p w:rsidR="00CC28C5" w:rsidRPr="00334276" w:rsidRDefault="00CC28C5" w:rsidP="00A702FE">
            <w:pPr>
              <w:widowControl w:val="0"/>
              <w:jc w:val="center"/>
              <w:rPr>
                <w:lang w:val="uk-UA"/>
              </w:rPr>
            </w:pPr>
            <w:r w:rsidRPr="00334276">
              <w:rPr>
                <w:lang w:val="uk-UA"/>
              </w:rPr>
              <w:t>145</w:t>
            </w:r>
          </w:p>
        </w:tc>
      </w:tr>
      <w:tr w:rsidR="00CC28C5" w:rsidRPr="00334276" w:rsidTr="00376375">
        <w:trPr>
          <w:trHeight w:val="20"/>
          <w:jc w:val="center"/>
        </w:trPr>
        <w:tc>
          <w:tcPr>
            <w:tcW w:w="1805"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lang w:val="uk-UA"/>
              </w:rPr>
            </w:pPr>
            <w:r w:rsidRPr="00334276">
              <w:rPr>
                <w:lang w:val="uk-UA"/>
              </w:rPr>
              <w:t>Волога</w:t>
            </w:r>
          </w:p>
        </w:tc>
        <w:tc>
          <w:tcPr>
            <w:tcW w:w="993"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lang w:val="uk-UA"/>
              </w:rPr>
            </w:pPr>
            <w:r w:rsidRPr="00334276">
              <w:rPr>
                <w:lang w:val="uk-UA"/>
              </w:rPr>
              <w:t>40</w:t>
            </w:r>
          </w:p>
        </w:tc>
        <w:tc>
          <w:tcPr>
            <w:tcW w:w="1135"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lang w:val="uk-UA"/>
              </w:rPr>
            </w:pPr>
            <w:r w:rsidRPr="00334276">
              <w:rPr>
                <w:lang w:val="uk-UA"/>
              </w:rPr>
              <w:t>55</w:t>
            </w:r>
          </w:p>
        </w:tc>
        <w:tc>
          <w:tcPr>
            <w:tcW w:w="1135"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lang w:val="uk-UA"/>
              </w:rPr>
            </w:pPr>
            <w:r w:rsidRPr="00334276">
              <w:rPr>
                <w:lang w:val="uk-UA"/>
              </w:rPr>
              <w:t>75</w:t>
            </w:r>
          </w:p>
        </w:tc>
        <w:tc>
          <w:tcPr>
            <w:tcW w:w="1135"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lang w:val="uk-UA"/>
              </w:rPr>
            </w:pPr>
            <w:r w:rsidRPr="00334276">
              <w:rPr>
                <w:lang w:val="uk-UA"/>
              </w:rPr>
              <w:t>115</w:t>
            </w:r>
          </w:p>
        </w:tc>
        <w:tc>
          <w:tcPr>
            <w:tcW w:w="993"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lang w:val="uk-UA"/>
              </w:rPr>
            </w:pPr>
            <w:r w:rsidRPr="00334276">
              <w:rPr>
                <w:lang w:val="uk-UA"/>
              </w:rPr>
              <w:t>150</w:t>
            </w:r>
          </w:p>
        </w:tc>
        <w:tc>
          <w:tcPr>
            <w:tcW w:w="994"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lang w:val="uk-UA"/>
              </w:rPr>
            </w:pPr>
            <w:r w:rsidRPr="00334276">
              <w:rPr>
                <w:lang w:val="uk-UA"/>
              </w:rPr>
              <w:t>200</w:t>
            </w:r>
          </w:p>
        </w:tc>
      </w:tr>
    </w:tbl>
    <w:p w:rsidR="00334276" w:rsidRDefault="00334276" w:rsidP="00AA07D6">
      <w:pPr>
        <w:widowControl w:val="0"/>
        <w:spacing w:line="360" w:lineRule="auto"/>
        <w:ind w:firstLine="708"/>
        <w:jc w:val="both"/>
        <w:rPr>
          <w:color w:val="000000"/>
          <w:sz w:val="28"/>
          <w:szCs w:val="28"/>
          <w:lang w:val="uk-UA"/>
        </w:rPr>
      </w:pPr>
    </w:p>
    <w:p w:rsidR="00334276" w:rsidRDefault="00334276" w:rsidP="00AA07D6">
      <w:pPr>
        <w:widowControl w:val="0"/>
        <w:spacing w:line="360" w:lineRule="auto"/>
        <w:ind w:firstLine="708"/>
        <w:jc w:val="both"/>
        <w:rPr>
          <w:color w:val="000000"/>
          <w:sz w:val="28"/>
          <w:szCs w:val="28"/>
          <w:lang w:val="uk-UA"/>
        </w:rPr>
      </w:pPr>
    </w:p>
    <w:p w:rsidR="00CC28C5" w:rsidRPr="007301C6" w:rsidRDefault="00CC28C5" w:rsidP="00AA07D6">
      <w:pPr>
        <w:widowControl w:val="0"/>
        <w:spacing w:line="360" w:lineRule="auto"/>
        <w:ind w:firstLine="708"/>
        <w:jc w:val="both"/>
        <w:rPr>
          <w:sz w:val="28"/>
          <w:szCs w:val="28"/>
          <w:lang w:val="uk-UA"/>
        </w:rPr>
      </w:pPr>
      <w:r w:rsidRPr="007301C6">
        <w:rPr>
          <w:color w:val="000000"/>
          <w:sz w:val="28"/>
          <w:szCs w:val="28"/>
          <w:lang w:val="uk-UA"/>
        </w:rPr>
        <w:t>Теплонадходження</w:t>
      </w:r>
      <w:r w:rsidRPr="007301C6">
        <w:rPr>
          <w:sz w:val="28"/>
          <w:szCs w:val="28"/>
          <w:lang w:val="uk-UA"/>
        </w:rPr>
        <w:t xml:space="preserve"> від освітлювальних приладів визначаються за формулою [6], Вт:</w:t>
      </w:r>
    </w:p>
    <w:p w:rsidR="00CC28C5" w:rsidRPr="007301C6" w:rsidRDefault="00334276" w:rsidP="00AA07D6">
      <w:pPr>
        <w:widowControl w:val="0"/>
        <w:spacing w:line="360" w:lineRule="auto"/>
        <w:ind w:firstLine="708"/>
        <w:jc w:val="center"/>
        <w:rPr>
          <w:sz w:val="28"/>
          <w:szCs w:val="28"/>
          <w:lang w:val="uk-UA"/>
        </w:rPr>
      </w:pPr>
      <w:r w:rsidRPr="00334276">
        <w:rPr>
          <w:position w:val="-16"/>
          <w:sz w:val="28"/>
          <w:szCs w:val="28"/>
          <w:lang w:val="uk-UA"/>
        </w:rPr>
        <w:object w:dxaOrig="2940" w:dyaOrig="400">
          <v:shape id="_x0000_i1112" type="#_x0000_t75" style="width:155.25pt;height:21pt" o:ole="">
            <v:imagedata r:id="rId208" o:title=""/>
          </v:shape>
          <o:OLEObject Type="Embed" ProgID="Equation.DSMT4" ShapeID="_x0000_i1112" DrawAspect="Content" ObjectID="_1606587345" r:id="rId209"/>
        </w:object>
      </w:r>
      <w:r w:rsidR="00CC28C5" w:rsidRPr="007301C6">
        <w:rPr>
          <w:sz w:val="28"/>
          <w:szCs w:val="28"/>
          <w:lang w:val="uk-UA"/>
        </w:rPr>
        <w:t>,</w:t>
      </w:r>
    </w:p>
    <w:p w:rsidR="00CC28C5" w:rsidRPr="007301C6" w:rsidRDefault="00CC28C5" w:rsidP="00AA07D6">
      <w:pPr>
        <w:widowControl w:val="0"/>
        <w:spacing w:line="360" w:lineRule="auto"/>
        <w:ind w:firstLine="708"/>
        <w:rPr>
          <w:sz w:val="28"/>
          <w:szCs w:val="28"/>
          <w:lang w:val="uk-UA"/>
        </w:rPr>
      </w:pPr>
      <w:r w:rsidRPr="007301C6">
        <w:rPr>
          <w:sz w:val="28"/>
          <w:szCs w:val="28"/>
          <w:lang w:val="uk-UA"/>
        </w:rPr>
        <w:t xml:space="preserve">де </w:t>
      </w:r>
      <w:r w:rsidRPr="007301C6">
        <w:rPr>
          <w:i/>
          <w:sz w:val="28"/>
          <w:szCs w:val="28"/>
          <w:lang w:val="uk-UA"/>
        </w:rPr>
        <w:t>N</w:t>
      </w:r>
      <w:r w:rsidRPr="007301C6">
        <w:rPr>
          <w:sz w:val="28"/>
          <w:szCs w:val="28"/>
          <w:vertAlign w:val="subscript"/>
          <w:lang w:val="uk-UA"/>
        </w:rPr>
        <w:t>ОСВ</w:t>
      </w:r>
      <w:r w:rsidRPr="007301C6">
        <w:rPr>
          <w:sz w:val="28"/>
          <w:szCs w:val="28"/>
          <w:lang w:val="uk-UA"/>
        </w:rPr>
        <w:t xml:space="preserve"> – сумарна потужність освітлювальних приладів, Вт; </w:t>
      </w:r>
    </w:p>
    <w:p w:rsidR="00CC28C5" w:rsidRPr="007301C6" w:rsidRDefault="00CC28C5" w:rsidP="00AA07D6">
      <w:pPr>
        <w:widowControl w:val="0"/>
        <w:spacing w:line="360" w:lineRule="auto"/>
        <w:ind w:firstLine="708"/>
        <w:jc w:val="both"/>
        <w:rPr>
          <w:color w:val="000000"/>
          <w:sz w:val="28"/>
          <w:szCs w:val="28"/>
          <w:lang w:val="uk-UA"/>
        </w:rPr>
      </w:pPr>
      <w:r w:rsidRPr="007301C6">
        <w:rPr>
          <w:i/>
          <w:color w:val="000000"/>
          <w:sz w:val="28"/>
          <w:szCs w:val="28"/>
          <w:lang w:val="uk-UA"/>
        </w:rPr>
        <w:t>k</w:t>
      </w:r>
      <w:r w:rsidRPr="007301C6">
        <w:rPr>
          <w:color w:val="000000"/>
          <w:sz w:val="28"/>
          <w:szCs w:val="28"/>
          <w:vertAlign w:val="subscript"/>
          <w:lang w:val="uk-UA"/>
        </w:rPr>
        <w:t>ОСВ</w:t>
      </w:r>
      <w:r w:rsidRPr="007301C6">
        <w:rPr>
          <w:color w:val="000000"/>
          <w:sz w:val="28"/>
          <w:szCs w:val="28"/>
          <w:lang w:val="uk-UA"/>
        </w:rPr>
        <w:t xml:space="preserve"> – коефіцієнт показує, яка частина електроенергії переходить в теплоту, що нагріває повітря в приміщенні;</w:t>
      </w:r>
    </w:p>
    <w:p w:rsidR="00CC28C5" w:rsidRPr="007301C6" w:rsidRDefault="00CC28C5" w:rsidP="00AA07D6">
      <w:pPr>
        <w:widowControl w:val="0"/>
        <w:spacing w:line="360" w:lineRule="auto"/>
        <w:ind w:firstLine="708"/>
        <w:rPr>
          <w:color w:val="000000"/>
          <w:sz w:val="28"/>
          <w:szCs w:val="28"/>
          <w:lang w:val="uk-UA"/>
        </w:rPr>
      </w:pPr>
      <w:r w:rsidRPr="007301C6">
        <w:rPr>
          <w:i/>
          <w:color w:val="000000"/>
          <w:sz w:val="28"/>
          <w:szCs w:val="28"/>
          <w:lang w:val="uk-UA"/>
        </w:rPr>
        <w:t>k</w:t>
      </w:r>
      <w:r w:rsidRPr="007301C6">
        <w:rPr>
          <w:color w:val="000000"/>
          <w:sz w:val="28"/>
          <w:szCs w:val="28"/>
          <w:vertAlign w:val="subscript"/>
          <w:lang w:val="uk-UA"/>
        </w:rPr>
        <w:t>В. ОСВ</w:t>
      </w:r>
      <w:r w:rsidRPr="007301C6">
        <w:rPr>
          <w:color w:val="000000"/>
          <w:sz w:val="28"/>
          <w:szCs w:val="28"/>
          <w:lang w:val="uk-UA"/>
        </w:rPr>
        <w:t>.- коефіцієнт використання світильників.</w:t>
      </w:r>
    </w:p>
    <w:p w:rsidR="00CC28C5"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color w:val="000000"/>
          <w:sz w:val="28"/>
          <w:szCs w:val="28"/>
          <w:lang w:val="uk-UA"/>
        </w:rPr>
        <w:tab/>
        <w:t>У ліцеї освітлення здійснюється переважно люмінесцентними лампами, теплові надходження від яких становлять:</w:t>
      </w:r>
    </w:p>
    <w:p w:rsidR="00CC28C5" w:rsidRPr="007301C6" w:rsidRDefault="00334276" w:rsidP="00AA07D6">
      <w:pPr>
        <w:widowControl w:val="0"/>
        <w:shd w:val="clear" w:color="auto" w:fill="FFFFFF"/>
        <w:spacing w:before="120" w:line="360" w:lineRule="auto"/>
        <w:jc w:val="center"/>
        <w:rPr>
          <w:sz w:val="28"/>
          <w:szCs w:val="28"/>
          <w:lang w:val="uk-UA"/>
        </w:rPr>
      </w:pPr>
      <w:r w:rsidRPr="00334276">
        <w:rPr>
          <w:position w:val="-12"/>
          <w:sz w:val="28"/>
          <w:szCs w:val="28"/>
          <w:lang w:val="uk-UA"/>
        </w:rPr>
        <w:object w:dxaOrig="4300" w:dyaOrig="360">
          <v:shape id="_x0000_i1113" type="#_x0000_t75" style="width:206.25pt;height:17.25pt" o:ole="">
            <v:imagedata r:id="rId210" o:title=""/>
          </v:shape>
          <o:OLEObject Type="Embed" ProgID="Equation.DSMT4" ShapeID="_x0000_i1113" DrawAspect="Content" ObjectID="_1606587346" r:id="rId211"/>
        </w:object>
      </w:r>
    </w:p>
    <w:p w:rsidR="00CC28C5" w:rsidRPr="007301C6" w:rsidRDefault="00CC28C5" w:rsidP="00AA07D6">
      <w:pPr>
        <w:widowControl w:val="0"/>
        <w:shd w:val="clear" w:color="auto" w:fill="FFFFFF"/>
        <w:spacing w:line="360" w:lineRule="auto"/>
        <w:ind w:firstLine="709"/>
        <w:jc w:val="both"/>
        <w:rPr>
          <w:sz w:val="28"/>
          <w:szCs w:val="28"/>
          <w:lang w:val="uk-UA"/>
        </w:rPr>
      </w:pPr>
      <w:r w:rsidRPr="007301C6">
        <w:rPr>
          <w:color w:val="000000"/>
          <w:sz w:val="28"/>
          <w:szCs w:val="28"/>
          <w:lang w:val="uk-UA"/>
        </w:rPr>
        <w:t>Теплота від сонячної радіації поступає в приміщення крізь світлові отвори зовнішніх огорож (вікна, ліхтарі) Q</w:t>
      </w:r>
      <w:r w:rsidRPr="007301C6">
        <w:rPr>
          <w:color w:val="000000"/>
          <w:sz w:val="28"/>
          <w:szCs w:val="28"/>
          <w:vertAlign w:val="subscript"/>
          <w:lang w:val="uk-UA"/>
        </w:rPr>
        <w:t>СЛ</w:t>
      </w:r>
      <w:r w:rsidRPr="007301C6">
        <w:rPr>
          <w:color w:val="000000"/>
          <w:sz w:val="28"/>
          <w:szCs w:val="28"/>
          <w:lang w:val="uk-UA"/>
        </w:rPr>
        <w:t>, а також крізь зовнішні стіни і пласкі покрівлі Q</w:t>
      </w:r>
      <w:r w:rsidRPr="007301C6">
        <w:rPr>
          <w:color w:val="000000"/>
          <w:sz w:val="28"/>
          <w:szCs w:val="28"/>
          <w:vertAlign w:val="subscript"/>
          <w:lang w:val="uk-UA"/>
        </w:rPr>
        <w:t>П</w:t>
      </w:r>
      <w:r w:rsidRPr="007301C6">
        <w:rPr>
          <w:color w:val="000000"/>
          <w:sz w:val="28"/>
          <w:szCs w:val="28"/>
          <w:lang w:val="uk-UA"/>
        </w:rPr>
        <w:t xml:space="preserve">. </w:t>
      </w:r>
      <w:r w:rsidRPr="007301C6">
        <w:rPr>
          <w:iCs/>
          <w:color w:val="000000"/>
          <w:sz w:val="28"/>
          <w:szCs w:val="28"/>
          <w:lang w:val="uk-UA"/>
        </w:rPr>
        <w:t>Теплонадходження</w:t>
      </w:r>
      <w:r w:rsidRPr="007301C6">
        <w:rPr>
          <w:color w:val="000000"/>
          <w:sz w:val="28"/>
          <w:szCs w:val="28"/>
          <w:lang w:val="uk-UA"/>
        </w:rPr>
        <w:t xml:space="preserve"> від сонячної радіації крізь стіни незначні і їх можна не враховувати. </w:t>
      </w:r>
    </w:p>
    <w:p w:rsidR="00CC28C5" w:rsidRPr="007301C6" w:rsidRDefault="00CC28C5" w:rsidP="00AA07D6">
      <w:pPr>
        <w:widowControl w:val="0"/>
        <w:shd w:val="clear" w:color="auto" w:fill="FFFFFF"/>
        <w:spacing w:line="360" w:lineRule="auto"/>
        <w:ind w:firstLine="708"/>
        <w:jc w:val="both"/>
        <w:rPr>
          <w:iCs/>
          <w:color w:val="000000"/>
          <w:sz w:val="28"/>
          <w:szCs w:val="28"/>
          <w:lang w:val="uk-UA"/>
        </w:rPr>
      </w:pPr>
      <w:r w:rsidRPr="007301C6">
        <w:rPr>
          <w:color w:val="000000"/>
          <w:sz w:val="28"/>
          <w:szCs w:val="28"/>
          <w:lang w:val="uk-UA"/>
        </w:rPr>
        <w:t>Кількість теплоти, внесеної до приміщення сонячною радіацією, залежить від географічної широти місця будівництва, пори року, орієнтації огорож за сторонами світу, матеріалів зовнішньої огорожі та ін.</w:t>
      </w:r>
    </w:p>
    <w:p w:rsidR="00CC28C5" w:rsidRPr="007301C6" w:rsidRDefault="00CC28C5" w:rsidP="00AA07D6">
      <w:pPr>
        <w:widowControl w:val="0"/>
        <w:spacing w:before="120" w:after="120" w:line="360" w:lineRule="auto"/>
        <w:ind w:firstLine="709"/>
        <w:jc w:val="both"/>
        <w:rPr>
          <w:sz w:val="28"/>
          <w:szCs w:val="28"/>
          <w:lang w:val="uk-UA"/>
        </w:rPr>
      </w:pPr>
      <w:r w:rsidRPr="007301C6">
        <w:rPr>
          <w:sz w:val="28"/>
          <w:szCs w:val="28"/>
          <w:lang w:val="uk-UA"/>
        </w:rPr>
        <w:t>Теплові надходження крізь вікна від сонячної радіації протягом опалювального періоду визначаються за формулою:</w:t>
      </w:r>
    </w:p>
    <w:p w:rsidR="00CC28C5" w:rsidRPr="007301C6" w:rsidRDefault="00CC28C5" w:rsidP="00AA07D6">
      <w:pPr>
        <w:widowControl w:val="0"/>
        <w:spacing w:before="120" w:after="120" w:line="360" w:lineRule="auto"/>
        <w:ind w:firstLine="709"/>
        <w:jc w:val="both"/>
        <w:rPr>
          <w:sz w:val="28"/>
          <w:szCs w:val="28"/>
          <w:lang w:val="uk-UA"/>
        </w:rPr>
      </w:pPr>
      <w:r w:rsidRPr="007301C6">
        <w:rPr>
          <w:position w:val="-22"/>
        </w:rPr>
        <w:object w:dxaOrig="8600" w:dyaOrig="460">
          <v:shape id="_x0000_i1114" type="#_x0000_t75" style="width:6in;height:21.75pt" o:ole="">
            <v:imagedata r:id="rId212" o:title=""/>
          </v:shape>
          <o:OLEObject Type="Embed" ProgID="Equation.DSMT4" ShapeID="_x0000_i1114" DrawAspect="Content" ObjectID="_1606587347" r:id="rId213"/>
        </w:object>
      </w:r>
    </w:p>
    <w:p w:rsidR="00CC28C5" w:rsidRPr="007301C6" w:rsidRDefault="00CC28C5" w:rsidP="00AA07D6">
      <w:pPr>
        <w:spacing w:before="120" w:after="120" w:line="360" w:lineRule="auto"/>
        <w:ind w:firstLine="709"/>
        <w:jc w:val="both"/>
        <w:rPr>
          <w:sz w:val="28"/>
          <w:szCs w:val="28"/>
          <w:lang w:val="uk-UA"/>
        </w:rPr>
      </w:pPr>
      <w:r w:rsidRPr="007301C6">
        <w:rPr>
          <w:sz w:val="28"/>
          <w:szCs w:val="28"/>
          <w:lang w:val="uk-UA"/>
        </w:rPr>
        <w:t>де ζ</w:t>
      </w:r>
      <w:r w:rsidRPr="007301C6">
        <w:rPr>
          <w:iCs/>
          <w:sz w:val="28"/>
          <w:szCs w:val="28"/>
          <w:vertAlign w:val="subscript"/>
          <w:lang w:val="uk-UA"/>
        </w:rPr>
        <w:t>В</w:t>
      </w:r>
      <w:r w:rsidRPr="007301C6">
        <w:rPr>
          <w:iCs/>
          <w:sz w:val="28"/>
          <w:szCs w:val="28"/>
          <w:lang w:val="uk-UA"/>
        </w:rPr>
        <w:t xml:space="preserve">, </w:t>
      </w:r>
      <w:r w:rsidRPr="007301C6">
        <w:rPr>
          <w:sz w:val="28"/>
          <w:szCs w:val="28"/>
          <w:lang w:val="uk-UA"/>
        </w:rPr>
        <w:t>ζ</w:t>
      </w:r>
      <w:r w:rsidRPr="007301C6">
        <w:rPr>
          <w:iCs/>
          <w:sz w:val="28"/>
          <w:szCs w:val="28"/>
          <w:vertAlign w:val="subscript"/>
          <w:lang w:val="uk-UA"/>
        </w:rPr>
        <w:t>ЗЛ</w:t>
      </w:r>
      <w:r w:rsidRPr="007301C6">
        <w:rPr>
          <w:sz w:val="28"/>
          <w:szCs w:val="28"/>
          <w:lang w:val="uk-UA"/>
        </w:rPr>
        <w:t>– коефіцієнти, що враховують затінення світлового прорізу відповідно вікон і зенітних ліхтарів непрозорими елементами заповнення;</w:t>
      </w:r>
    </w:p>
    <w:p w:rsidR="00CC28C5" w:rsidRPr="007301C6" w:rsidRDefault="00CC28C5" w:rsidP="00AA07D6">
      <w:pPr>
        <w:spacing w:line="360" w:lineRule="auto"/>
        <w:ind w:firstLine="709"/>
        <w:jc w:val="both"/>
        <w:rPr>
          <w:sz w:val="28"/>
          <w:szCs w:val="28"/>
          <w:lang w:val="uk-UA"/>
        </w:rPr>
      </w:pPr>
      <w:r w:rsidRPr="007301C6">
        <w:rPr>
          <w:i/>
          <w:sz w:val="28"/>
          <w:szCs w:val="28"/>
          <w:lang w:val="uk-UA"/>
        </w:rPr>
        <w:t>I</w:t>
      </w:r>
      <w:r w:rsidRPr="007301C6">
        <w:rPr>
          <w:i/>
          <w:iCs/>
          <w:sz w:val="28"/>
          <w:szCs w:val="28"/>
          <w:vertAlign w:val="subscript"/>
          <w:lang w:val="uk-UA"/>
        </w:rPr>
        <w:t>Пн</w:t>
      </w:r>
      <w:r w:rsidRPr="007301C6">
        <w:rPr>
          <w:i/>
          <w:sz w:val="28"/>
          <w:szCs w:val="28"/>
          <w:lang w:val="uk-UA"/>
        </w:rPr>
        <w:t>, I</w:t>
      </w:r>
      <w:r w:rsidRPr="007301C6">
        <w:rPr>
          <w:i/>
          <w:iCs/>
          <w:sz w:val="28"/>
          <w:szCs w:val="28"/>
          <w:vertAlign w:val="subscript"/>
          <w:lang w:val="uk-UA"/>
        </w:rPr>
        <w:t>С</w:t>
      </w:r>
      <w:r w:rsidRPr="007301C6">
        <w:rPr>
          <w:i/>
          <w:sz w:val="28"/>
          <w:szCs w:val="28"/>
          <w:lang w:val="uk-UA"/>
        </w:rPr>
        <w:t>, I</w:t>
      </w:r>
      <w:r w:rsidRPr="007301C6">
        <w:rPr>
          <w:i/>
          <w:iCs/>
          <w:sz w:val="28"/>
          <w:szCs w:val="28"/>
          <w:vertAlign w:val="subscript"/>
          <w:lang w:val="uk-UA"/>
        </w:rPr>
        <w:t>Пд</w:t>
      </w:r>
      <w:r w:rsidRPr="007301C6">
        <w:rPr>
          <w:i/>
          <w:sz w:val="28"/>
          <w:szCs w:val="28"/>
          <w:lang w:val="uk-UA"/>
        </w:rPr>
        <w:t>, I</w:t>
      </w:r>
      <w:r w:rsidRPr="007301C6">
        <w:rPr>
          <w:i/>
          <w:iCs/>
          <w:sz w:val="28"/>
          <w:szCs w:val="28"/>
          <w:vertAlign w:val="subscript"/>
          <w:lang w:val="uk-UA"/>
        </w:rPr>
        <w:t>З</w:t>
      </w:r>
      <w:r w:rsidRPr="007301C6">
        <w:rPr>
          <w:sz w:val="28"/>
          <w:szCs w:val="28"/>
          <w:lang w:val="uk-UA"/>
        </w:rPr>
        <w:t>– середня величина сонячної радіації за опалювальний період (таблиця 3.9), що поступає на вертикальні поверхні, при дійсних умовах хмарності, відповідно орієнтовані за чотирма фасадами будинку;</w:t>
      </w:r>
    </w:p>
    <w:p w:rsidR="00CC28C5" w:rsidRPr="007301C6" w:rsidRDefault="00CC28C5" w:rsidP="00AA07D6">
      <w:pPr>
        <w:spacing w:line="360" w:lineRule="auto"/>
        <w:ind w:firstLine="709"/>
        <w:jc w:val="both"/>
        <w:rPr>
          <w:sz w:val="28"/>
          <w:szCs w:val="28"/>
          <w:lang w:val="uk-UA"/>
        </w:rPr>
      </w:pPr>
      <w:r w:rsidRPr="007301C6">
        <w:rPr>
          <w:sz w:val="28"/>
          <w:szCs w:val="28"/>
          <w:lang w:val="uk-UA"/>
        </w:rPr>
        <w:t>I</w:t>
      </w:r>
      <w:r w:rsidRPr="007301C6">
        <w:rPr>
          <w:iCs/>
          <w:sz w:val="28"/>
          <w:szCs w:val="28"/>
          <w:vertAlign w:val="subscript"/>
          <w:lang w:val="uk-UA"/>
        </w:rPr>
        <w:t>Г</w:t>
      </w:r>
      <w:r w:rsidRPr="007301C6">
        <w:rPr>
          <w:sz w:val="28"/>
          <w:szCs w:val="28"/>
          <w:lang w:val="uk-UA"/>
        </w:rPr>
        <w:t xml:space="preserve"> – середня величина сонячної радіації за опалювальний період на горизонтальну поверхню при дійсних умовах хмарності;</w:t>
      </w:r>
    </w:p>
    <w:p w:rsidR="00CC28C5" w:rsidRPr="007301C6" w:rsidRDefault="00CC28C5" w:rsidP="00AA07D6">
      <w:pPr>
        <w:spacing w:line="360" w:lineRule="auto"/>
        <w:ind w:firstLine="709"/>
        <w:jc w:val="both"/>
        <w:rPr>
          <w:sz w:val="28"/>
          <w:szCs w:val="28"/>
          <w:lang w:val="uk-UA"/>
        </w:rPr>
      </w:pPr>
      <w:r w:rsidRPr="007301C6">
        <w:rPr>
          <w:sz w:val="28"/>
          <w:szCs w:val="28"/>
          <w:lang w:val="uk-UA"/>
        </w:rPr>
        <w:t>ε</w:t>
      </w:r>
      <w:r w:rsidRPr="007301C6">
        <w:rPr>
          <w:iCs/>
          <w:sz w:val="28"/>
          <w:szCs w:val="28"/>
          <w:vertAlign w:val="subscript"/>
          <w:lang w:val="uk-UA"/>
        </w:rPr>
        <w:t>В</w:t>
      </w:r>
      <w:r w:rsidRPr="007301C6">
        <w:rPr>
          <w:iCs/>
          <w:sz w:val="28"/>
          <w:szCs w:val="28"/>
          <w:lang w:val="uk-UA"/>
        </w:rPr>
        <w:t>, ε</w:t>
      </w:r>
      <w:r w:rsidRPr="007301C6">
        <w:rPr>
          <w:iCs/>
          <w:sz w:val="28"/>
          <w:szCs w:val="28"/>
          <w:vertAlign w:val="subscript"/>
          <w:lang w:val="uk-UA"/>
        </w:rPr>
        <w:t xml:space="preserve">ЗЛ </w:t>
      </w:r>
      <w:r w:rsidRPr="007301C6">
        <w:rPr>
          <w:sz w:val="28"/>
          <w:szCs w:val="28"/>
          <w:lang w:val="uk-UA"/>
        </w:rPr>
        <w:t>– коефіцієнти відносного проникнення сонячної радіації відповідно для світлопропускаючих заповнень вікон і зенітних ліхтарів, що приймаються за паспортними даними відповідних світлопрозорих конструкцій; мансардні вікна з кутом нахилу заповнень до горизонту 45</w:t>
      </w:r>
      <w:r w:rsidRPr="007301C6">
        <w:rPr>
          <w:sz w:val="28"/>
          <w:szCs w:val="28"/>
          <w:vertAlign w:val="superscript"/>
          <w:lang w:val="uk-UA"/>
        </w:rPr>
        <w:t>o</w:t>
      </w:r>
      <w:r w:rsidRPr="007301C6">
        <w:rPr>
          <w:sz w:val="28"/>
          <w:szCs w:val="28"/>
          <w:lang w:val="uk-UA"/>
        </w:rPr>
        <w:t xml:space="preserve"> і більше варто вважати як вертикальні вікна, з кутом нахилу менш 45</w:t>
      </w:r>
      <w:r w:rsidRPr="007301C6">
        <w:rPr>
          <w:sz w:val="28"/>
          <w:szCs w:val="28"/>
          <w:vertAlign w:val="superscript"/>
          <w:lang w:val="uk-UA"/>
        </w:rPr>
        <w:t>o</w:t>
      </w:r>
      <w:r w:rsidRPr="007301C6">
        <w:rPr>
          <w:sz w:val="28"/>
          <w:szCs w:val="28"/>
          <w:lang w:val="uk-UA"/>
        </w:rPr>
        <w:t xml:space="preserve">  - як зенітні ліхтарі; </w:t>
      </w:r>
    </w:p>
    <w:p w:rsidR="00CC28C5" w:rsidRPr="007301C6" w:rsidRDefault="00CC28C5" w:rsidP="00AA07D6">
      <w:pPr>
        <w:spacing w:line="360" w:lineRule="auto"/>
        <w:ind w:firstLine="709"/>
        <w:jc w:val="both"/>
        <w:rPr>
          <w:sz w:val="28"/>
          <w:szCs w:val="28"/>
          <w:lang w:val="uk-UA"/>
        </w:rPr>
      </w:pPr>
      <w:r w:rsidRPr="007301C6">
        <w:rPr>
          <w:sz w:val="28"/>
          <w:szCs w:val="28"/>
          <w:lang w:val="uk-UA"/>
        </w:rPr>
        <w:t>F</w:t>
      </w:r>
      <w:r w:rsidRPr="007301C6">
        <w:rPr>
          <w:iCs/>
          <w:sz w:val="28"/>
          <w:szCs w:val="28"/>
          <w:vertAlign w:val="subscript"/>
          <w:lang w:val="uk-UA"/>
        </w:rPr>
        <w:t>Пн</w:t>
      </w:r>
      <w:r w:rsidRPr="007301C6">
        <w:rPr>
          <w:sz w:val="28"/>
          <w:szCs w:val="28"/>
          <w:lang w:val="uk-UA"/>
        </w:rPr>
        <w:t>, F</w:t>
      </w:r>
      <w:r w:rsidRPr="007301C6">
        <w:rPr>
          <w:iCs/>
          <w:sz w:val="28"/>
          <w:szCs w:val="28"/>
          <w:vertAlign w:val="subscript"/>
          <w:lang w:val="uk-UA"/>
        </w:rPr>
        <w:t>С</w:t>
      </w:r>
      <w:r w:rsidRPr="007301C6">
        <w:rPr>
          <w:sz w:val="28"/>
          <w:szCs w:val="28"/>
          <w:lang w:val="uk-UA"/>
        </w:rPr>
        <w:t>, F</w:t>
      </w:r>
      <w:r w:rsidRPr="007301C6">
        <w:rPr>
          <w:iCs/>
          <w:sz w:val="28"/>
          <w:szCs w:val="28"/>
          <w:vertAlign w:val="subscript"/>
          <w:lang w:val="uk-UA"/>
        </w:rPr>
        <w:t>Пд</w:t>
      </w:r>
      <w:r w:rsidRPr="007301C6">
        <w:rPr>
          <w:sz w:val="28"/>
          <w:szCs w:val="28"/>
          <w:lang w:val="uk-UA"/>
        </w:rPr>
        <w:t>, F</w:t>
      </w:r>
      <w:r w:rsidRPr="007301C6">
        <w:rPr>
          <w:iCs/>
          <w:sz w:val="28"/>
          <w:szCs w:val="28"/>
          <w:vertAlign w:val="subscript"/>
          <w:lang w:val="uk-UA"/>
        </w:rPr>
        <w:t>З</w:t>
      </w:r>
      <w:r w:rsidRPr="007301C6">
        <w:rPr>
          <w:sz w:val="28"/>
          <w:szCs w:val="28"/>
          <w:lang w:val="uk-UA"/>
        </w:rPr>
        <w:t xml:space="preserve"> – площа світлових прорізів фасадів будинку, відповідно орієнтованих за чотирма напрямами світу, м</w:t>
      </w:r>
      <w:r w:rsidRPr="007301C6">
        <w:rPr>
          <w:sz w:val="28"/>
          <w:szCs w:val="28"/>
          <w:vertAlign w:val="superscript"/>
          <w:lang w:val="uk-UA"/>
        </w:rPr>
        <w:t>2</w:t>
      </w:r>
      <w:r w:rsidRPr="007301C6">
        <w:rPr>
          <w:sz w:val="28"/>
          <w:szCs w:val="28"/>
          <w:lang w:val="uk-UA"/>
        </w:rPr>
        <w:t>;</w:t>
      </w:r>
    </w:p>
    <w:p w:rsidR="00CC28C5" w:rsidRPr="007301C6" w:rsidRDefault="00CC28C5" w:rsidP="00AA07D6">
      <w:pPr>
        <w:spacing w:line="360" w:lineRule="auto"/>
        <w:ind w:firstLine="709"/>
        <w:jc w:val="both"/>
        <w:rPr>
          <w:sz w:val="28"/>
          <w:szCs w:val="28"/>
          <w:lang w:val="uk-UA"/>
        </w:rPr>
      </w:pPr>
      <w:r w:rsidRPr="007301C6">
        <w:rPr>
          <w:sz w:val="28"/>
          <w:szCs w:val="28"/>
          <w:lang w:val="uk-UA"/>
        </w:rPr>
        <w:t>F</w:t>
      </w:r>
      <w:r w:rsidRPr="007301C6">
        <w:rPr>
          <w:iCs/>
          <w:sz w:val="28"/>
          <w:szCs w:val="28"/>
          <w:vertAlign w:val="subscript"/>
          <w:lang w:val="uk-UA"/>
        </w:rPr>
        <w:t>ЗЛ</w:t>
      </w:r>
      <w:r w:rsidRPr="007301C6">
        <w:rPr>
          <w:sz w:val="28"/>
          <w:szCs w:val="28"/>
          <w:lang w:val="uk-UA"/>
        </w:rPr>
        <w:t xml:space="preserve"> – площа світлових прорізів зенітних ліхтарів будинку, м</w:t>
      </w:r>
      <w:r w:rsidRPr="007301C6">
        <w:rPr>
          <w:sz w:val="28"/>
          <w:szCs w:val="28"/>
          <w:vertAlign w:val="superscript"/>
          <w:lang w:val="uk-UA"/>
        </w:rPr>
        <w:t>2</w:t>
      </w:r>
      <w:r w:rsidRPr="007301C6">
        <w:rPr>
          <w:sz w:val="28"/>
          <w:szCs w:val="28"/>
          <w:lang w:val="uk-UA"/>
        </w:rPr>
        <w:t>.</w:t>
      </w:r>
    </w:p>
    <w:p w:rsidR="00CC28C5" w:rsidRPr="007301C6" w:rsidRDefault="00CC28C5" w:rsidP="00AA07D6">
      <w:pPr>
        <w:spacing w:line="360" w:lineRule="auto"/>
        <w:ind w:firstLine="709"/>
        <w:jc w:val="both"/>
        <w:rPr>
          <w:sz w:val="28"/>
          <w:szCs w:val="28"/>
          <w:lang w:val="uk-UA"/>
        </w:rPr>
      </w:pPr>
      <w:r w:rsidRPr="007301C6">
        <w:rPr>
          <w:sz w:val="28"/>
          <w:szCs w:val="28"/>
          <w:lang w:val="uk-UA"/>
        </w:rPr>
        <w:t>Для того щоб визначити потужність теплонадходжень від сонячного випромінювання, розділимо отриману енергію на тривалість опалювального періоду (4536 год). Тоді теплонадходження від сонячної радіації для ліцею становитимуть:</w:t>
      </w:r>
    </w:p>
    <w:p w:rsidR="00CC28C5" w:rsidRPr="007301C6" w:rsidRDefault="00B25185" w:rsidP="00AA07D6">
      <w:pPr>
        <w:spacing w:line="360" w:lineRule="auto"/>
        <w:ind w:firstLine="709"/>
        <w:jc w:val="center"/>
        <w:rPr>
          <w:sz w:val="28"/>
          <w:szCs w:val="28"/>
          <w:lang w:val="uk-UA"/>
        </w:rPr>
      </w:pPr>
      <w:r w:rsidRPr="007301C6">
        <w:rPr>
          <w:position w:val="-34"/>
        </w:rPr>
        <w:object w:dxaOrig="6280" w:dyaOrig="800">
          <v:shape id="_x0000_i1115" type="#_x0000_t75" style="width:283.5pt;height:40.5pt" o:ole="">
            <v:imagedata r:id="rId214" o:title=""/>
          </v:shape>
          <o:OLEObject Type="Embed" ProgID="Equation.DSMT4" ShapeID="_x0000_i1115" DrawAspect="Content" ObjectID="_1606587348" r:id="rId215"/>
        </w:object>
      </w:r>
    </w:p>
    <w:p w:rsidR="00CC28C5" w:rsidRPr="007301C6" w:rsidRDefault="00CC28C5" w:rsidP="00AA07D6">
      <w:pPr>
        <w:widowControl w:val="0"/>
        <w:spacing w:line="360" w:lineRule="auto"/>
        <w:ind w:firstLine="709"/>
        <w:rPr>
          <w:sz w:val="28"/>
          <w:szCs w:val="28"/>
          <w:lang w:val="uk-UA"/>
        </w:rPr>
      </w:pPr>
      <w:r w:rsidRPr="007301C6">
        <w:rPr>
          <w:sz w:val="28"/>
          <w:szCs w:val="28"/>
          <w:lang w:val="uk-UA"/>
        </w:rPr>
        <w:t xml:space="preserve">Таблиця </w:t>
      </w:r>
      <w:r w:rsidR="00376375" w:rsidRPr="007301C6">
        <w:rPr>
          <w:sz w:val="28"/>
          <w:szCs w:val="28"/>
          <w:lang w:val="uk-UA"/>
        </w:rPr>
        <w:t>2.4</w:t>
      </w:r>
      <w:r w:rsidRPr="007301C6">
        <w:rPr>
          <w:sz w:val="28"/>
          <w:szCs w:val="28"/>
          <w:lang w:val="uk-UA"/>
        </w:rPr>
        <w:t xml:space="preserve"> – Середня величина сонячної радіації, кВт</w:t>
      </w:r>
      <w:r w:rsidRPr="007301C6">
        <w:rPr>
          <w:sz w:val="28"/>
          <w:szCs w:val="28"/>
          <w:lang w:val="uk-UA"/>
        </w:rPr>
        <w:sym w:font="Symbol" w:char="F0D7"/>
      </w:r>
      <w:r w:rsidRPr="007301C6">
        <w:rPr>
          <w:sz w:val="28"/>
          <w:szCs w:val="28"/>
          <w:lang w:val="uk-UA"/>
        </w:rPr>
        <w:t>год /м</w:t>
      </w:r>
      <w:r w:rsidRPr="007301C6">
        <w:rPr>
          <w:sz w:val="28"/>
          <w:szCs w:val="28"/>
          <w:vertAlign w:val="superscript"/>
          <w:lang w:val="uk-UA"/>
        </w:rPr>
        <w:t>2</w:t>
      </w:r>
    </w:p>
    <w:tbl>
      <w:tblPr>
        <w:tblW w:w="5000" w:type="pct"/>
        <w:tblCellMar>
          <w:left w:w="28" w:type="dxa"/>
          <w:right w:w="28" w:type="dxa"/>
        </w:tblCellMar>
        <w:tblLook w:val="01E0" w:firstRow="1" w:lastRow="1" w:firstColumn="1" w:lastColumn="1" w:noHBand="0" w:noVBand="0"/>
      </w:tblPr>
      <w:tblGrid>
        <w:gridCol w:w="1702"/>
        <w:gridCol w:w="508"/>
        <w:gridCol w:w="508"/>
        <w:gridCol w:w="509"/>
        <w:gridCol w:w="509"/>
        <w:gridCol w:w="509"/>
        <w:gridCol w:w="509"/>
        <w:gridCol w:w="507"/>
        <w:gridCol w:w="509"/>
        <w:gridCol w:w="509"/>
        <w:gridCol w:w="507"/>
        <w:gridCol w:w="509"/>
        <w:gridCol w:w="509"/>
        <w:gridCol w:w="404"/>
        <w:gridCol w:w="477"/>
        <w:gridCol w:w="437"/>
        <w:gridCol w:w="402"/>
      </w:tblGrid>
      <w:tr w:rsidR="00CC28C5" w:rsidRPr="001A5B84" w:rsidTr="001A5B84">
        <w:tc>
          <w:tcPr>
            <w:tcW w:w="816" w:type="pct"/>
            <w:vMerge w:val="restar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jc w:val="center"/>
              <w:rPr>
                <w:color w:val="000000"/>
                <w:lang w:val="uk-UA"/>
              </w:rPr>
            </w:pPr>
            <w:r w:rsidRPr="001A5B84">
              <w:rPr>
                <w:color w:val="000000"/>
                <w:lang w:val="uk-UA"/>
              </w:rPr>
              <w:t>Характеристика скляної</w:t>
            </w:r>
          </w:p>
          <w:p w:rsidR="00CC28C5" w:rsidRPr="001A5B84" w:rsidRDefault="00CC28C5" w:rsidP="001A5B84">
            <w:pPr>
              <w:widowControl w:val="0"/>
              <w:jc w:val="center"/>
              <w:rPr>
                <w:color w:val="000000"/>
                <w:lang w:val="uk-UA"/>
              </w:rPr>
            </w:pPr>
            <w:r w:rsidRPr="001A5B84">
              <w:rPr>
                <w:color w:val="000000"/>
                <w:lang w:val="uk-UA"/>
              </w:rPr>
              <w:t>поверхні</w:t>
            </w:r>
          </w:p>
        </w:tc>
        <w:tc>
          <w:tcPr>
            <w:tcW w:w="4184" w:type="pct"/>
            <w:gridSpan w:val="16"/>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jc w:val="center"/>
              <w:rPr>
                <w:color w:val="000000"/>
                <w:lang w:val="uk-UA"/>
              </w:rPr>
            </w:pPr>
            <w:r w:rsidRPr="001A5B84">
              <w:rPr>
                <w:color w:val="000000"/>
                <w:lang w:val="uk-UA"/>
              </w:rPr>
              <w:t>Орієнтація поверхні</w:t>
            </w:r>
          </w:p>
        </w:tc>
      </w:tr>
      <w:tr w:rsidR="00CC28C5" w:rsidRPr="001A5B84" w:rsidTr="001A5B84">
        <w:tc>
          <w:tcPr>
            <w:tcW w:w="816" w:type="pct"/>
            <w:vMerge/>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jc w:val="center"/>
              <w:rPr>
                <w:color w:val="000000"/>
                <w:lang w:val="uk-UA"/>
              </w:rPr>
            </w:pPr>
          </w:p>
        </w:tc>
        <w:tc>
          <w:tcPr>
            <w:tcW w:w="1087" w:type="pct"/>
            <w:gridSpan w:val="4"/>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jc w:val="center"/>
              <w:rPr>
                <w:color w:val="000000"/>
                <w:lang w:val="uk-UA"/>
              </w:rPr>
            </w:pPr>
            <w:r w:rsidRPr="001A5B84">
              <w:rPr>
                <w:color w:val="000000"/>
                <w:lang w:val="uk-UA"/>
              </w:rPr>
              <w:t>Південь</w:t>
            </w:r>
          </w:p>
        </w:tc>
        <w:tc>
          <w:tcPr>
            <w:tcW w:w="1087" w:type="pct"/>
            <w:gridSpan w:val="4"/>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jc w:val="center"/>
              <w:rPr>
                <w:color w:val="000000"/>
                <w:lang w:val="uk-UA"/>
              </w:rPr>
            </w:pPr>
            <w:r w:rsidRPr="001A5B84">
              <w:rPr>
                <w:color w:val="000000"/>
                <w:lang w:val="uk-UA"/>
              </w:rPr>
              <w:t>Південний схід</w:t>
            </w:r>
          </w:p>
          <w:p w:rsidR="00CC28C5" w:rsidRPr="001A5B84" w:rsidRDefault="00CC28C5" w:rsidP="001A5B84">
            <w:pPr>
              <w:widowControl w:val="0"/>
              <w:jc w:val="center"/>
              <w:rPr>
                <w:color w:val="000000"/>
                <w:lang w:val="uk-UA"/>
              </w:rPr>
            </w:pPr>
            <w:r w:rsidRPr="001A5B84">
              <w:rPr>
                <w:color w:val="000000"/>
                <w:lang w:val="uk-UA"/>
              </w:rPr>
              <w:t>Південний захід</w:t>
            </w:r>
          </w:p>
        </w:tc>
        <w:tc>
          <w:tcPr>
            <w:tcW w:w="1087" w:type="pct"/>
            <w:gridSpan w:val="4"/>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jc w:val="center"/>
              <w:rPr>
                <w:color w:val="000000"/>
                <w:lang w:val="uk-UA"/>
              </w:rPr>
            </w:pPr>
            <w:r w:rsidRPr="001A5B84">
              <w:rPr>
                <w:color w:val="000000"/>
                <w:lang w:val="uk-UA"/>
              </w:rPr>
              <w:t>Схід</w:t>
            </w:r>
          </w:p>
          <w:p w:rsidR="00CC28C5" w:rsidRPr="001A5B84" w:rsidRDefault="00CC28C5" w:rsidP="001A5B84">
            <w:pPr>
              <w:widowControl w:val="0"/>
              <w:jc w:val="center"/>
              <w:rPr>
                <w:color w:val="000000"/>
                <w:lang w:val="uk-UA"/>
              </w:rPr>
            </w:pPr>
            <w:r w:rsidRPr="001A5B84">
              <w:rPr>
                <w:color w:val="000000"/>
                <w:lang w:val="uk-UA"/>
              </w:rPr>
              <w:t>Захід</w:t>
            </w:r>
          </w:p>
        </w:tc>
        <w:tc>
          <w:tcPr>
            <w:tcW w:w="924" w:type="pct"/>
            <w:gridSpan w:val="4"/>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jc w:val="center"/>
              <w:rPr>
                <w:color w:val="000000"/>
                <w:lang w:val="uk-UA"/>
              </w:rPr>
            </w:pPr>
            <w:r w:rsidRPr="001A5B84">
              <w:rPr>
                <w:color w:val="000000"/>
                <w:lang w:val="uk-UA" w:eastAsia="uk-UA"/>
              </w:rPr>
              <w:t>Північний схід</w:t>
            </w:r>
            <w:r w:rsidRPr="001A5B84">
              <w:rPr>
                <w:color w:val="000000"/>
                <w:lang w:val="uk-UA"/>
              </w:rPr>
              <w:t xml:space="preserve"> П</w:t>
            </w:r>
            <w:r w:rsidRPr="001A5B84">
              <w:rPr>
                <w:color w:val="000000"/>
                <w:lang w:val="uk-UA" w:eastAsia="uk-UA"/>
              </w:rPr>
              <w:t>івнічний захід</w:t>
            </w:r>
          </w:p>
        </w:tc>
      </w:tr>
      <w:tr w:rsidR="00CC28C5" w:rsidRPr="001A5B84" w:rsidTr="001A5B84">
        <w:tc>
          <w:tcPr>
            <w:tcW w:w="816" w:type="pct"/>
            <w:vMerge/>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spacing w:line="360" w:lineRule="auto"/>
              <w:jc w:val="center"/>
              <w:rPr>
                <w:color w:val="000000"/>
                <w:lang w:val="uk-UA"/>
              </w:rPr>
            </w:pPr>
          </w:p>
        </w:tc>
        <w:tc>
          <w:tcPr>
            <w:tcW w:w="4184" w:type="pct"/>
            <w:gridSpan w:val="16"/>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Градуси географічної широти</w:t>
            </w:r>
          </w:p>
        </w:tc>
      </w:tr>
      <w:tr w:rsidR="00CC28C5" w:rsidRPr="001A5B84" w:rsidTr="00557B39">
        <w:trPr>
          <w:trHeight w:val="317"/>
        </w:trPr>
        <w:tc>
          <w:tcPr>
            <w:tcW w:w="816" w:type="pct"/>
            <w:vMerge/>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spacing w:line="360" w:lineRule="auto"/>
              <w:jc w:val="center"/>
              <w:rPr>
                <w:color w:val="000000"/>
                <w:lang w:val="uk-UA"/>
              </w:rPr>
            </w:pP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35</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45</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55</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tabs>
                <w:tab w:val="left" w:pos="373"/>
              </w:tabs>
              <w:spacing w:line="360" w:lineRule="auto"/>
              <w:jc w:val="center"/>
              <w:rPr>
                <w:color w:val="000000"/>
                <w:lang w:val="uk-UA"/>
              </w:rPr>
            </w:pPr>
            <w:r w:rsidRPr="001A5B84">
              <w:rPr>
                <w:color w:val="000000"/>
                <w:lang w:val="uk-UA"/>
              </w:rPr>
              <w:t>65</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35</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45</w:t>
            </w:r>
          </w:p>
        </w:tc>
        <w:tc>
          <w:tcPr>
            <w:tcW w:w="271"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55</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tabs>
                <w:tab w:val="left" w:pos="373"/>
              </w:tabs>
              <w:spacing w:line="360" w:lineRule="auto"/>
              <w:jc w:val="center"/>
              <w:rPr>
                <w:color w:val="000000"/>
                <w:lang w:val="uk-UA"/>
              </w:rPr>
            </w:pPr>
            <w:r w:rsidRPr="001A5B84">
              <w:rPr>
                <w:color w:val="000000"/>
                <w:lang w:val="uk-UA"/>
              </w:rPr>
              <w:t>65</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35</w:t>
            </w:r>
          </w:p>
        </w:tc>
        <w:tc>
          <w:tcPr>
            <w:tcW w:w="271"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45</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55</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tabs>
                <w:tab w:val="left" w:pos="373"/>
              </w:tabs>
              <w:spacing w:line="360" w:lineRule="auto"/>
              <w:jc w:val="center"/>
              <w:rPr>
                <w:color w:val="000000"/>
                <w:lang w:val="uk-UA"/>
              </w:rPr>
            </w:pPr>
            <w:r w:rsidRPr="001A5B84">
              <w:rPr>
                <w:color w:val="000000"/>
                <w:lang w:val="uk-UA"/>
              </w:rPr>
              <w:t>65</w:t>
            </w:r>
          </w:p>
        </w:tc>
        <w:tc>
          <w:tcPr>
            <w:tcW w:w="217"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35</w:t>
            </w:r>
          </w:p>
        </w:tc>
        <w:tc>
          <w:tcPr>
            <w:tcW w:w="255"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45</w:t>
            </w:r>
          </w:p>
        </w:tc>
        <w:tc>
          <w:tcPr>
            <w:tcW w:w="234"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55</w:t>
            </w:r>
          </w:p>
        </w:tc>
        <w:tc>
          <w:tcPr>
            <w:tcW w:w="218"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tabs>
                <w:tab w:val="left" w:pos="373"/>
              </w:tabs>
              <w:spacing w:line="360" w:lineRule="auto"/>
              <w:jc w:val="center"/>
              <w:rPr>
                <w:color w:val="000000"/>
                <w:lang w:val="uk-UA"/>
              </w:rPr>
            </w:pPr>
            <w:r w:rsidRPr="001A5B84">
              <w:rPr>
                <w:color w:val="000000"/>
                <w:lang w:val="uk-UA"/>
              </w:rPr>
              <w:t>65</w:t>
            </w:r>
          </w:p>
        </w:tc>
      </w:tr>
      <w:tr w:rsidR="00CC28C5" w:rsidRPr="001A5B84" w:rsidTr="001A5B84">
        <w:trPr>
          <w:trHeight w:val="420"/>
        </w:trPr>
        <w:tc>
          <w:tcPr>
            <w:tcW w:w="816" w:type="pct"/>
            <w:tcBorders>
              <w:top w:val="single" w:sz="4" w:space="0" w:color="auto"/>
              <w:left w:val="single" w:sz="4" w:space="0" w:color="auto"/>
              <w:bottom w:val="single" w:sz="4" w:space="0" w:color="auto"/>
              <w:right w:val="single" w:sz="4" w:space="0" w:color="auto"/>
            </w:tcBorders>
            <w:vAlign w:val="center"/>
          </w:tcPr>
          <w:p w:rsidR="00CC28C5" w:rsidRPr="001A5B84" w:rsidRDefault="00CC28C5" w:rsidP="001A5B84">
            <w:pPr>
              <w:widowControl w:val="0"/>
              <w:spacing w:line="360" w:lineRule="auto"/>
              <w:jc w:val="center"/>
              <w:rPr>
                <w:color w:val="000000"/>
                <w:lang w:val="uk-UA"/>
              </w:rPr>
            </w:pPr>
          </w:p>
        </w:tc>
        <w:tc>
          <w:tcPr>
            <w:tcW w:w="4184" w:type="pct"/>
            <w:gridSpan w:val="16"/>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Вікна з подвійним склінням (дві рами):</w:t>
            </w:r>
          </w:p>
        </w:tc>
      </w:tr>
      <w:tr w:rsidR="00CC28C5" w:rsidRPr="001A5B84" w:rsidTr="00557B39">
        <w:trPr>
          <w:trHeight w:val="598"/>
        </w:trPr>
        <w:tc>
          <w:tcPr>
            <w:tcW w:w="816"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hd w:val="clear" w:color="auto" w:fill="FFFFFF"/>
              <w:spacing w:line="360" w:lineRule="auto"/>
              <w:jc w:val="center"/>
              <w:rPr>
                <w:color w:val="000000"/>
                <w:lang w:val="uk-UA"/>
              </w:rPr>
            </w:pPr>
            <w:r w:rsidRPr="001A5B84">
              <w:rPr>
                <w:color w:val="000000"/>
                <w:lang w:val="uk-UA"/>
              </w:rPr>
              <w:t>з дерев’яними рамами</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128</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145</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145</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169</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99</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128</w:t>
            </w:r>
          </w:p>
        </w:tc>
        <w:tc>
          <w:tcPr>
            <w:tcW w:w="271"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145</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169</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145</w:t>
            </w:r>
          </w:p>
        </w:tc>
        <w:tc>
          <w:tcPr>
            <w:tcW w:w="271"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145</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170</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170</w:t>
            </w:r>
          </w:p>
        </w:tc>
        <w:tc>
          <w:tcPr>
            <w:tcW w:w="217"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76</w:t>
            </w:r>
          </w:p>
        </w:tc>
        <w:tc>
          <w:tcPr>
            <w:tcW w:w="255"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76</w:t>
            </w:r>
          </w:p>
        </w:tc>
        <w:tc>
          <w:tcPr>
            <w:tcW w:w="234"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76</w:t>
            </w:r>
          </w:p>
        </w:tc>
        <w:tc>
          <w:tcPr>
            <w:tcW w:w="218"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70</w:t>
            </w:r>
          </w:p>
        </w:tc>
      </w:tr>
      <w:tr w:rsidR="00CC28C5" w:rsidRPr="001A5B84" w:rsidTr="001A5B84">
        <w:tc>
          <w:tcPr>
            <w:tcW w:w="816"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hd w:val="clear" w:color="auto" w:fill="FFFFFF"/>
              <w:spacing w:line="360" w:lineRule="auto"/>
              <w:jc w:val="center"/>
              <w:rPr>
                <w:color w:val="000000"/>
                <w:lang w:val="uk-UA"/>
              </w:rPr>
            </w:pPr>
            <w:r w:rsidRPr="001A5B84">
              <w:rPr>
                <w:color w:val="000000"/>
                <w:lang w:val="uk-UA"/>
              </w:rPr>
              <w:t>з металевими рамами</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163</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186</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186</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210</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128</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163</w:t>
            </w:r>
          </w:p>
        </w:tc>
        <w:tc>
          <w:tcPr>
            <w:tcW w:w="271"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186</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210</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186</w:t>
            </w:r>
          </w:p>
        </w:tc>
        <w:tc>
          <w:tcPr>
            <w:tcW w:w="271"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186</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210</w:t>
            </w:r>
          </w:p>
        </w:tc>
        <w:tc>
          <w:tcPr>
            <w:tcW w:w="272"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210</w:t>
            </w:r>
          </w:p>
        </w:tc>
        <w:tc>
          <w:tcPr>
            <w:tcW w:w="217"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93</w:t>
            </w:r>
          </w:p>
        </w:tc>
        <w:tc>
          <w:tcPr>
            <w:tcW w:w="255"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93</w:t>
            </w:r>
          </w:p>
        </w:tc>
        <w:tc>
          <w:tcPr>
            <w:tcW w:w="234"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93</w:t>
            </w:r>
          </w:p>
        </w:tc>
        <w:tc>
          <w:tcPr>
            <w:tcW w:w="218" w:type="pct"/>
            <w:tcBorders>
              <w:top w:val="single" w:sz="4" w:space="0" w:color="auto"/>
              <w:left w:val="single" w:sz="4" w:space="0" w:color="auto"/>
              <w:bottom w:val="single" w:sz="4" w:space="0" w:color="auto"/>
              <w:right w:val="single" w:sz="4" w:space="0" w:color="auto"/>
            </w:tcBorders>
            <w:vAlign w:val="center"/>
            <w:hideMark/>
          </w:tcPr>
          <w:p w:rsidR="00CC28C5" w:rsidRPr="001A5B84" w:rsidRDefault="00CC28C5" w:rsidP="001A5B84">
            <w:pPr>
              <w:widowControl w:val="0"/>
              <w:spacing w:line="360" w:lineRule="auto"/>
              <w:jc w:val="center"/>
              <w:rPr>
                <w:color w:val="000000"/>
                <w:lang w:val="uk-UA"/>
              </w:rPr>
            </w:pPr>
            <w:r w:rsidRPr="001A5B84">
              <w:rPr>
                <w:color w:val="000000"/>
                <w:lang w:val="uk-UA"/>
              </w:rPr>
              <w:t>93</w:t>
            </w:r>
          </w:p>
        </w:tc>
      </w:tr>
    </w:tbl>
    <w:p w:rsidR="002D2DD0" w:rsidRPr="007301C6" w:rsidRDefault="002D2DD0" w:rsidP="00AA07D6">
      <w:pPr>
        <w:pStyle w:val="21"/>
        <w:widowControl w:val="0"/>
        <w:spacing w:before="240"/>
        <w:ind w:firstLine="709"/>
        <w:jc w:val="both"/>
        <w:rPr>
          <w:color w:val="000000"/>
          <w:sz w:val="28"/>
          <w:szCs w:val="28"/>
          <w:lang w:val="uk-UA"/>
        </w:rPr>
      </w:pPr>
    </w:p>
    <w:p w:rsidR="00CC28C5" w:rsidRPr="007301C6" w:rsidRDefault="00CC28C5" w:rsidP="00AA07D6">
      <w:pPr>
        <w:pStyle w:val="21"/>
        <w:widowControl w:val="0"/>
        <w:spacing w:before="240"/>
        <w:ind w:firstLine="709"/>
        <w:jc w:val="both"/>
        <w:rPr>
          <w:color w:val="000000"/>
          <w:sz w:val="28"/>
          <w:szCs w:val="28"/>
          <w:lang w:val="uk-UA"/>
        </w:rPr>
      </w:pPr>
      <w:r w:rsidRPr="007301C6">
        <w:rPr>
          <w:color w:val="000000"/>
          <w:sz w:val="28"/>
          <w:szCs w:val="28"/>
          <w:lang w:val="uk-UA"/>
        </w:rPr>
        <w:t>Теплонадходження від сонячної радіації крізь плоскі покрівлі визначають за формулою [6]:</w:t>
      </w:r>
    </w:p>
    <w:p w:rsidR="00CC28C5" w:rsidRPr="007301C6" w:rsidRDefault="00CC28C5" w:rsidP="00AA07D6">
      <w:pPr>
        <w:widowControl w:val="0"/>
        <w:shd w:val="clear" w:color="auto" w:fill="FFFFFF"/>
        <w:spacing w:line="360" w:lineRule="auto"/>
        <w:ind w:firstLine="709"/>
        <w:jc w:val="center"/>
        <w:rPr>
          <w:color w:val="000000"/>
          <w:sz w:val="28"/>
          <w:szCs w:val="28"/>
          <w:lang w:val="uk-UA"/>
        </w:rPr>
      </w:pPr>
      <w:r w:rsidRPr="007301C6">
        <w:rPr>
          <w:color w:val="000000"/>
          <w:position w:val="-38"/>
          <w:sz w:val="28"/>
          <w:szCs w:val="28"/>
          <w:lang w:val="uk-UA"/>
        </w:rPr>
        <w:object w:dxaOrig="2400" w:dyaOrig="795">
          <v:shape id="_x0000_i1116" type="#_x0000_t75" style="width:122.25pt;height:36.75pt" o:ole="">
            <v:imagedata r:id="rId216" o:title=""/>
          </v:shape>
          <o:OLEObject Type="Embed" ProgID="Equation.DSMT4" ShapeID="_x0000_i1116" DrawAspect="Content" ObjectID="_1606587349" r:id="rId217"/>
        </w:object>
      </w:r>
      <w:r w:rsidRPr="007301C6">
        <w:rPr>
          <w:color w:val="000000"/>
          <w:sz w:val="28"/>
          <w:szCs w:val="28"/>
          <w:lang w:val="uk-UA"/>
        </w:rPr>
        <w:t>,</w:t>
      </w:r>
      <w:r w:rsidRPr="007301C6">
        <w:rPr>
          <w:color w:val="000000"/>
          <w:sz w:val="28"/>
          <w:szCs w:val="28"/>
          <w:lang w:val="uk-UA"/>
        </w:rPr>
        <w:tab/>
      </w:r>
      <w:r w:rsidRPr="007301C6">
        <w:rPr>
          <w:color w:val="000000"/>
          <w:sz w:val="28"/>
          <w:szCs w:val="28"/>
          <w:lang w:val="uk-UA"/>
        </w:rPr>
        <w:tab/>
      </w:r>
      <w:r w:rsidRPr="007301C6">
        <w:rPr>
          <w:color w:val="000000"/>
          <w:sz w:val="28"/>
          <w:szCs w:val="28"/>
          <w:lang w:val="uk-UA"/>
        </w:rPr>
        <w:tab/>
      </w:r>
      <w:r w:rsidRPr="007301C6">
        <w:rPr>
          <w:color w:val="000000"/>
          <w:sz w:val="28"/>
          <w:szCs w:val="28"/>
          <w:lang w:val="uk-UA"/>
        </w:rPr>
        <w:tab/>
      </w:r>
      <w:r w:rsidRPr="007301C6">
        <w:rPr>
          <w:color w:val="000000"/>
          <w:sz w:val="28"/>
          <w:szCs w:val="28"/>
          <w:lang w:val="uk-UA"/>
        </w:rPr>
        <w:tab/>
      </w:r>
    </w:p>
    <w:p w:rsidR="00CC28C5" w:rsidRPr="007301C6" w:rsidRDefault="00CC28C5" w:rsidP="00AA07D6">
      <w:pPr>
        <w:widowControl w:val="0"/>
        <w:shd w:val="clear" w:color="auto" w:fill="FFFFFF"/>
        <w:spacing w:line="360" w:lineRule="auto"/>
        <w:ind w:firstLine="709"/>
        <w:jc w:val="both"/>
        <w:rPr>
          <w:sz w:val="28"/>
          <w:szCs w:val="28"/>
          <w:lang w:val="uk-UA"/>
        </w:rPr>
      </w:pPr>
      <w:r w:rsidRPr="007301C6">
        <w:rPr>
          <w:color w:val="000000"/>
          <w:sz w:val="28"/>
          <w:szCs w:val="28"/>
          <w:lang w:val="uk-UA"/>
        </w:rPr>
        <w:t xml:space="preserve">де </w:t>
      </w:r>
      <w:r w:rsidR="001A5B84" w:rsidRPr="007301C6">
        <w:rPr>
          <w:color w:val="000000"/>
          <w:position w:val="-12"/>
          <w:sz w:val="28"/>
          <w:szCs w:val="28"/>
          <w:lang w:val="uk-UA"/>
        </w:rPr>
        <w:object w:dxaOrig="340" w:dyaOrig="360">
          <v:shape id="_x0000_i1117" type="#_x0000_t75" style="width:19.5pt;height:19.5pt" o:ole="">
            <v:imagedata r:id="rId218" o:title=""/>
          </v:shape>
          <o:OLEObject Type="Embed" ProgID="Equation.DSMT4" ShapeID="_x0000_i1117" DrawAspect="Content" ObjectID="_1606587350" r:id="rId219"/>
        </w:object>
      </w:r>
      <w:r w:rsidRPr="007301C6">
        <w:rPr>
          <w:sz w:val="28"/>
          <w:szCs w:val="28"/>
          <w:lang w:val="uk-UA"/>
        </w:rPr>
        <w:t xml:space="preserve"> - площа покрівлі, м</w:t>
      </w:r>
      <w:r w:rsidRPr="007301C6">
        <w:rPr>
          <w:sz w:val="28"/>
          <w:szCs w:val="28"/>
          <w:vertAlign w:val="superscript"/>
          <w:lang w:val="uk-UA"/>
        </w:rPr>
        <w:t>2</w:t>
      </w:r>
      <w:r w:rsidRPr="007301C6">
        <w:rPr>
          <w:sz w:val="28"/>
          <w:szCs w:val="28"/>
          <w:lang w:val="uk-UA"/>
        </w:rPr>
        <w:t>;</w:t>
      </w:r>
    </w:p>
    <w:p w:rsidR="00CC28C5" w:rsidRPr="007301C6" w:rsidRDefault="001A5B84" w:rsidP="00AA07D6">
      <w:pPr>
        <w:widowControl w:val="0"/>
        <w:shd w:val="clear" w:color="auto" w:fill="FFFFFF"/>
        <w:spacing w:line="360" w:lineRule="auto"/>
        <w:ind w:firstLine="709"/>
        <w:jc w:val="both"/>
        <w:rPr>
          <w:sz w:val="28"/>
          <w:szCs w:val="28"/>
          <w:lang w:val="uk-UA"/>
        </w:rPr>
      </w:pPr>
      <w:r w:rsidRPr="007301C6">
        <w:rPr>
          <w:color w:val="000000"/>
          <w:position w:val="-12"/>
          <w:sz w:val="28"/>
          <w:szCs w:val="28"/>
          <w:lang w:val="uk-UA"/>
        </w:rPr>
        <w:object w:dxaOrig="360" w:dyaOrig="360">
          <v:shape id="_x0000_i1118" type="#_x0000_t75" style="width:19.5pt;height:19.5pt" o:ole="">
            <v:imagedata r:id="rId220" o:title=""/>
          </v:shape>
          <o:OLEObject Type="Embed" ProgID="Equation.DSMT4" ShapeID="_x0000_i1118" DrawAspect="Content" ObjectID="_1606587351" r:id="rId221"/>
        </w:object>
      </w:r>
      <w:r w:rsidR="00CC28C5" w:rsidRPr="007301C6">
        <w:rPr>
          <w:color w:val="000000"/>
          <w:sz w:val="28"/>
          <w:szCs w:val="28"/>
          <w:lang w:val="uk-UA"/>
        </w:rPr>
        <w:t xml:space="preserve">- </w:t>
      </w:r>
      <w:r w:rsidR="00CC28C5" w:rsidRPr="007301C6">
        <w:rPr>
          <w:sz w:val="28"/>
          <w:szCs w:val="28"/>
          <w:lang w:val="uk-UA"/>
        </w:rPr>
        <w:t xml:space="preserve">середня величина сонячної радіації на </w:t>
      </w:r>
      <w:smartTag w:uri="urn:schemas-microsoft-com:office:smarttags" w:element="metricconverter">
        <w:smartTagPr>
          <w:attr w:name="ProductID" w:val="1 м2"/>
        </w:smartTagPr>
        <w:r w:rsidR="00CC28C5" w:rsidRPr="007301C6">
          <w:rPr>
            <w:sz w:val="28"/>
            <w:szCs w:val="28"/>
            <w:lang w:val="uk-UA"/>
          </w:rPr>
          <w:t>1 м</w:t>
        </w:r>
        <w:r w:rsidR="00CC28C5" w:rsidRPr="007301C6">
          <w:rPr>
            <w:sz w:val="28"/>
            <w:szCs w:val="28"/>
            <w:vertAlign w:val="superscript"/>
            <w:lang w:val="uk-UA"/>
          </w:rPr>
          <w:t>2</w:t>
        </w:r>
        <w:r w:rsidR="00557B39">
          <w:rPr>
            <w:sz w:val="28"/>
            <w:szCs w:val="28"/>
            <w:vertAlign w:val="superscript"/>
            <w:lang w:val="uk-UA"/>
          </w:rPr>
          <w:t xml:space="preserve"> </w:t>
        </w:r>
      </w:smartTag>
      <w:r w:rsidR="00CC28C5" w:rsidRPr="007301C6">
        <w:rPr>
          <w:sz w:val="28"/>
          <w:szCs w:val="28"/>
          <w:lang w:val="uk-UA"/>
        </w:rPr>
        <w:t>покрівлі, Вт /м</w:t>
      </w:r>
      <w:r w:rsidR="00CC28C5" w:rsidRPr="007301C6">
        <w:rPr>
          <w:sz w:val="28"/>
          <w:szCs w:val="28"/>
          <w:vertAlign w:val="superscript"/>
          <w:lang w:val="uk-UA"/>
        </w:rPr>
        <w:t xml:space="preserve">2 </w:t>
      </w:r>
      <w:r w:rsidR="00CC28C5" w:rsidRPr="007301C6">
        <w:rPr>
          <w:sz w:val="28"/>
          <w:szCs w:val="28"/>
          <w:lang w:val="uk-UA"/>
        </w:rPr>
        <w:t xml:space="preserve">    (таблиця </w:t>
      </w:r>
      <w:r w:rsidR="00376375" w:rsidRPr="007301C6">
        <w:rPr>
          <w:sz w:val="28"/>
          <w:szCs w:val="28"/>
          <w:lang w:val="uk-UA"/>
        </w:rPr>
        <w:t>2.5</w:t>
      </w:r>
      <w:r w:rsidR="00CC28C5" w:rsidRPr="007301C6">
        <w:rPr>
          <w:sz w:val="28"/>
          <w:szCs w:val="28"/>
          <w:lang w:val="uk-UA"/>
        </w:rPr>
        <w:t>);</w:t>
      </w:r>
    </w:p>
    <w:p w:rsidR="00CC28C5" w:rsidRPr="007301C6" w:rsidRDefault="001A5B84" w:rsidP="00AA07D6">
      <w:pPr>
        <w:widowControl w:val="0"/>
        <w:shd w:val="clear" w:color="auto" w:fill="FFFFFF"/>
        <w:spacing w:line="360" w:lineRule="auto"/>
        <w:ind w:firstLine="709"/>
        <w:jc w:val="both"/>
        <w:rPr>
          <w:color w:val="000000"/>
          <w:sz w:val="28"/>
          <w:szCs w:val="28"/>
          <w:lang w:val="uk-UA"/>
        </w:rPr>
      </w:pPr>
      <w:r w:rsidRPr="007301C6">
        <w:rPr>
          <w:color w:val="000000"/>
          <w:position w:val="-12"/>
          <w:sz w:val="28"/>
          <w:szCs w:val="28"/>
          <w:lang w:val="uk-UA"/>
        </w:rPr>
        <w:object w:dxaOrig="680" w:dyaOrig="440">
          <v:shape id="_x0000_i1119" type="#_x0000_t75" style="width:31.5pt;height:19.5pt" o:ole="">
            <v:imagedata r:id="rId222" o:title=""/>
          </v:shape>
          <o:OLEObject Type="Embed" ProgID="Equation.DSMT4" ShapeID="_x0000_i1119" DrawAspect="Content" ObjectID="_1606587352" r:id="rId223"/>
        </w:object>
      </w:r>
      <w:r w:rsidR="00CC28C5" w:rsidRPr="007301C6">
        <w:rPr>
          <w:color w:val="000000"/>
          <w:sz w:val="28"/>
          <w:szCs w:val="28"/>
          <w:lang w:val="uk-UA"/>
        </w:rPr>
        <w:t xml:space="preserve"> - безрозмірний коефіцієнт, чисельно рівний опору теплопередачі покриття.</w:t>
      </w:r>
    </w:p>
    <w:p w:rsidR="00376375" w:rsidRPr="007301C6" w:rsidRDefault="00376375" w:rsidP="00AA07D6">
      <w:pPr>
        <w:widowControl w:val="0"/>
        <w:shd w:val="clear" w:color="auto" w:fill="FFFFFF"/>
        <w:spacing w:line="360" w:lineRule="auto"/>
        <w:ind w:firstLine="709"/>
        <w:jc w:val="both"/>
        <w:rPr>
          <w:color w:val="000000"/>
          <w:sz w:val="28"/>
          <w:szCs w:val="28"/>
          <w:lang w:val="uk-UA"/>
        </w:rPr>
      </w:pPr>
    </w:p>
    <w:p w:rsidR="00CC28C5"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color w:val="000000"/>
          <w:sz w:val="28"/>
          <w:szCs w:val="28"/>
          <w:lang w:val="uk-UA"/>
        </w:rPr>
        <w:t xml:space="preserve">Таблиця </w:t>
      </w:r>
      <w:r w:rsidR="00376375" w:rsidRPr="007301C6">
        <w:rPr>
          <w:color w:val="000000"/>
          <w:sz w:val="28"/>
          <w:szCs w:val="28"/>
          <w:lang w:val="uk-UA"/>
        </w:rPr>
        <w:t>2.5</w:t>
      </w:r>
      <w:r w:rsidRPr="007301C6">
        <w:rPr>
          <w:color w:val="000000"/>
          <w:sz w:val="28"/>
          <w:szCs w:val="28"/>
          <w:lang w:val="uk-UA"/>
        </w:rPr>
        <w:t xml:space="preserve"> – Кількість сонячної радіації </w:t>
      </w:r>
      <w:r w:rsidR="001A5B84" w:rsidRPr="007301C6">
        <w:rPr>
          <w:color w:val="000000"/>
          <w:position w:val="-12"/>
          <w:sz w:val="28"/>
          <w:szCs w:val="28"/>
          <w:lang w:val="uk-UA"/>
        </w:rPr>
        <w:object w:dxaOrig="380" w:dyaOrig="360">
          <v:shape id="_x0000_i1120" type="#_x0000_t75" style="width:19.5pt;height:19.5pt" o:ole="">
            <v:imagedata r:id="rId224" o:title=""/>
          </v:shape>
          <o:OLEObject Type="Embed" ProgID="Equation.DSMT4" ShapeID="_x0000_i1120" DrawAspect="Content" ObjectID="_1606587353" r:id="rId225"/>
        </w:object>
      </w:r>
      <w:r w:rsidRPr="007301C6">
        <w:rPr>
          <w:color w:val="000000"/>
          <w:sz w:val="28"/>
          <w:szCs w:val="28"/>
          <w:lang w:val="uk-UA"/>
        </w:rPr>
        <w:t xml:space="preserve">, </w:t>
      </w:r>
      <w:r w:rsidRPr="007301C6">
        <w:rPr>
          <w:sz w:val="28"/>
          <w:szCs w:val="28"/>
          <w:lang w:val="uk-UA"/>
        </w:rPr>
        <w:t>Вт /м</w:t>
      </w:r>
      <w:r w:rsidRPr="007301C6">
        <w:rPr>
          <w:sz w:val="28"/>
          <w:szCs w:val="28"/>
          <w:vertAlign w:val="superscript"/>
          <w:lang w:val="uk-UA"/>
        </w:rPr>
        <w:t>2</w:t>
      </w:r>
    </w:p>
    <w:tbl>
      <w:tblPr>
        <w:tblW w:w="0" w:type="auto"/>
        <w:tblInd w:w="137" w:type="dxa"/>
        <w:tblLook w:val="01E0" w:firstRow="1" w:lastRow="1" w:firstColumn="1" w:lastColumn="1" w:noHBand="0" w:noVBand="0"/>
      </w:tblPr>
      <w:tblGrid>
        <w:gridCol w:w="4111"/>
        <w:gridCol w:w="3402"/>
        <w:gridCol w:w="1276"/>
      </w:tblGrid>
      <w:tr w:rsidR="00CC28C5" w:rsidRPr="00334276" w:rsidTr="008130FA">
        <w:trPr>
          <w:trHeight w:val="227"/>
        </w:trPr>
        <w:tc>
          <w:tcPr>
            <w:tcW w:w="4111" w:type="dxa"/>
            <w:tcBorders>
              <w:top w:val="single" w:sz="4" w:space="0" w:color="auto"/>
              <w:left w:val="single" w:sz="4" w:space="0" w:color="auto"/>
              <w:bottom w:val="single" w:sz="4" w:space="0" w:color="auto"/>
              <w:right w:val="single" w:sz="4" w:space="0" w:color="auto"/>
            </w:tcBorders>
            <w:vAlign w:val="center"/>
            <w:hideMark/>
          </w:tcPr>
          <w:p w:rsidR="00CC28C5" w:rsidRPr="00334276" w:rsidRDefault="00CC28C5" w:rsidP="00A702FE">
            <w:pPr>
              <w:widowControl w:val="0"/>
              <w:jc w:val="center"/>
              <w:rPr>
                <w:color w:val="000000"/>
                <w:lang w:val="uk-UA"/>
              </w:rPr>
            </w:pPr>
            <w:r w:rsidRPr="00334276">
              <w:rPr>
                <w:color w:val="000000"/>
                <w:lang w:val="uk-UA"/>
              </w:rPr>
              <w:t>Характеристика покриття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CC28C5" w:rsidRPr="00334276" w:rsidRDefault="00CC28C5" w:rsidP="00A702FE">
            <w:pPr>
              <w:widowControl w:val="0"/>
              <w:jc w:val="center"/>
              <w:rPr>
                <w:color w:val="000000"/>
                <w:lang w:val="uk-UA"/>
              </w:rPr>
            </w:pPr>
            <w:r w:rsidRPr="00334276">
              <w:rPr>
                <w:color w:val="000000"/>
                <w:lang w:val="uk-UA"/>
              </w:rPr>
              <w:t>Градуси географічної широти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CC28C5" w:rsidRPr="00334276" w:rsidRDefault="00CC28C5" w:rsidP="00A702FE">
            <w:pPr>
              <w:widowControl w:val="0"/>
              <w:jc w:val="center"/>
              <w:rPr>
                <w:color w:val="000000"/>
                <w:lang w:val="uk-UA"/>
              </w:rPr>
            </w:pPr>
            <w:r w:rsidRPr="00334276">
              <w:rPr>
                <w:color w:val="000000"/>
                <w:position w:val="-12"/>
                <w:lang w:val="uk-UA"/>
              </w:rPr>
              <w:object w:dxaOrig="420" w:dyaOrig="405">
                <v:shape id="_x0000_i1121" type="#_x0000_t75" style="width:21.75pt;height:21.75pt" o:ole="">
                  <v:imagedata r:id="rId226" o:title=""/>
                </v:shape>
                <o:OLEObject Type="Embed" ProgID="Equation.DSMT4" ShapeID="_x0000_i1121" DrawAspect="Content" ObjectID="_1606587354" r:id="rId227"/>
              </w:object>
            </w:r>
          </w:p>
        </w:tc>
      </w:tr>
      <w:tr w:rsidR="00CC28C5" w:rsidRPr="00334276" w:rsidTr="008130FA">
        <w:trPr>
          <w:trHeight w:val="227"/>
        </w:trPr>
        <w:tc>
          <w:tcPr>
            <w:tcW w:w="4111" w:type="dxa"/>
            <w:vMerge w:val="restart"/>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color w:val="000000"/>
                <w:lang w:val="uk-UA"/>
              </w:rPr>
            </w:pPr>
            <w:r w:rsidRPr="00334276">
              <w:rPr>
                <w:color w:val="000000"/>
                <w:lang w:val="uk-UA"/>
              </w:rPr>
              <w:t>Плоске (без горища)</w:t>
            </w:r>
          </w:p>
        </w:tc>
        <w:tc>
          <w:tcPr>
            <w:tcW w:w="3402"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color w:val="000000"/>
                <w:lang w:val="uk-UA"/>
              </w:rPr>
            </w:pPr>
            <w:r w:rsidRPr="00334276">
              <w:rPr>
                <w:color w:val="000000"/>
                <w:lang w:val="uk-UA"/>
              </w:rPr>
              <w:t>35</w:t>
            </w:r>
          </w:p>
        </w:tc>
        <w:tc>
          <w:tcPr>
            <w:tcW w:w="1276"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color w:val="000000"/>
                <w:lang w:val="uk-UA"/>
              </w:rPr>
            </w:pPr>
            <w:r w:rsidRPr="00334276">
              <w:rPr>
                <w:color w:val="000000"/>
                <w:lang w:val="uk-UA"/>
              </w:rPr>
              <w:t>23</w:t>
            </w:r>
          </w:p>
        </w:tc>
      </w:tr>
      <w:tr w:rsidR="00CC28C5" w:rsidRPr="00334276" w:rsidTr="008130FA">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CC28C5" w:rsidRPr="00334276" w:rsidRDefault="00CC28C5" w:rsidP="00A702FE">
            <w:pPr>
              <w:jc w:val="center"/>
              <w:rPr>
                <w:color w:val="000000"/>
                <w:lang w:val="uk-UA"/>
              </w:rPr>
            </w:pPr>
          </w:p>
        </w:tc>
        <w:tc>
          <w:tcPr>
            <w:tcW w:w="3402"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color w:val="000000"/>
                <w:lang w:val="uk-UA"/>
              </w:rPr>
            </w:pPr>
            <w:r w:rsidRPr="00334276">
              <w:rPr>
                <w:color w:val="000000"/>
                <w:lang w:val="uk-UA"/>
              </w:rPr>
              <w:t>45</w:t>
            </w:r>
          </w:p>
        </w:tc>
        <w:tc>
          <w:tcPr>
            <w:tcW w:w="1276"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color w:val="000000"/>
                <w:lang w:val="uk-UA"/>
              </w:rPr>
            </w:pPr>
            <w:r w:rsidRPr="00334276">
              <w:rPr>
                <w:color w:val="000000"/>
                <w:lang w:val="uk-UA"/>
              </w:rPr>
              <w:t>21</w:t>
            </w:r>
          </w:p>
        </w:tc>
      </w:tr>
      <w:tr w:rsidR="00CC28C5" w:rsidRPr="00334276" w:rsidTr="008130FA">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CC28C5" w:rsidRPr="00334276" w:rsidRDefault="00CC28C5" w:rsidP="00A702FE">
            <w:pPr>
              <w:jc w:val="center"/>
              <w:rPr>
                <w:color w:val="000000"/>
                <w:lang w:val="uk-UA"/>
              </w:rPr>
            </w:pPr>
          </w:p>
        </w:tc>
        <w:tc>
          <w:tcPr>
            <w:tcW w:w="3402"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color w:val="000000"/>
                <w:lang w:val="uk-UA"/>
              </w:rPr>
            </w:pPr>
            <w:r w:rsidRPr="00334276">
              <w:rPr>
                <w:color w:val="000000"/>
                <w:lang w:val="uk-UA"/>
              </w:rPr>
              <w:t>55</w:t>
            </w:r>
          </w:p>
        </w:tc>
        <w:tc>
          <w:tcPr>
            <w:tcW w:w="1276"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color w:val="000000"/>
                <w:lang w:val="uk-UA"/>
              </w:rPr>
            </w:pPr>
            <w:r w:rsidRPr="00334276">
              <w:rPr>
                <w:color w:val="000000"/>
                <w:lang w:val="uk-UA"/>
              </w:rPr>
              <w:t>17,5</w:t>
            </w:r>
          </w:p>
        </w:tc>
      </w:tr>
      <w:tr w:rsidR="00CC28C5" w:rsidRPr="00334276" w:rsidTr="008130FA">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CC28C5" w:rsidRPr="00334276" w:rsidRDefault="00CC28C5" w:rsidP="00A702FE">
            <w:pPr>
              <w:jc w:val="center"/>
              <w:rPr>
                <w:color w:val="000000"/>
                <w:lang w:val="uk-UA"/>
              </w:rPr>
            </w:pPr>
          </w:p>
        </w:tc>
        <w:tc>
          <w:tcPr>
            <w:tcW w:w="3402"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color w:val="000000"/>
                <w:lang w:val="uk-UA"/>
              </w:rPr>
            </w:pPr>
            <w:r w:rsidRPr="00334276">
              <w:rPr>
                <w:color w:val="000000"/>
                <w:lang w:val="uk-UA"/>
              </w:rPr>
              <w:t>65</w:t>
            </w:r>
          </w:p>
        </w:tc>
        <w:tc>
          <w:tcPr>
            <w:tcW w:w="1276"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color w:val="000000"/>
                <w:lang w:val="uk-UA"/>
              </w:rPr>
            </w:pPr>
            <w:r w:rsidRPr="00334276">
              <w:rPr>
                <w:color w:val="000000"/>
                <w:lang w:val="uk-UA"/>
              </w:rPr>
              <w:t>13</w:t>
            </w:r>
          </w:p>
        </w:tc>
      </w:tr>
      <w:tr w:rsidR="00CC28C5" w:rsidRPr="00334276" w:rsidTr="008130FA">
        <w:trPr>
          <w:trHeight w:val="227"/>
        </w:trPr>
        <w:tc>
          <w:tcPr>
            <w:tcW w:w="4111"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color w:val="000000"/>
                <w:lang w:val="uk-UA"/>
              </w:rPr>
            </w:pPr>
            <w:r w:rsidRPr="00334276">
              <w:rPr>
                <w:color w:val="000000"/>
                <w:lang w:val="uk-UA"/>
              </w:rPr>
              <w:t>З горищем</w:t>
            </w:r>
          </w:p>
        </w:tc>
        <w:tc>
          <w:tcPr>
            <w:tcW w:w="3402"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color w:val="000000"/>
                <w:lang w:val="uk-UA"/>
              </w:rPr>
            </w:pPr>
            <w:r w:rsidRPr="00334276">
              <w:rPr>
                <w:color w:val="000000"/>
                <w:lang w:val="uk-UA"/>
              </w:rPr>
              <w:t>Для усіх широт</w:t>
            </w:r>
          </w:p>
        </w:tc>
        <w:tc>
          <w:tcPr>
            <w:tcW w:w="1276" w:type="dxa"/>
            <w:tcBorders>
              <w:top w:val="single" w:sz="4" w:space="0" w:color="auto"/>
              <w:left w:val="single" w:sz="4" w:space="0" w:color="auto"/>
              <w:bottom w:val="single" w:sz="4" w:space="0" w:color="auto"/>
              <w:right w:val="single" w:sz="4" w:space="0" w:color="auto"/>
            </w:tcBorders>
            <w:hideMark/>
          </w:tcPr>
          <w:p w:rsidR="00CC28C5" w:rsidRPr="00334276" w:rsidRDefault="00CC28C5" w:rsidP="00A702FE">
            <w:pPr>
              <w:widowControl w:val="0"/>
              <w:jc w:val="center"/>
              <w:rPr>
                <w:color w:val="000000"/>
                <w:lang w:val="uk-UA"/>
              </w:rPr>
            </w:pPr>
            <w:r w:rsidRPr="00334276">
              <w:rPr>
                <w:color w:val="000000"/>
                <w:lang w:val="uk-UA"/>
              </w:rPr>
              <w:t>5,8</w:t>
            </w:r>
          </w:p>
        </w:tc>
      </w:tr>
    </w:tbl>
    <w:p w:rsidR="00CC28C5" w:rsidRPr="007301C6" w:rsidRDefault="00CC28C5" w:rsidP="00AA07D6">
      <w:pPr>
        <w:spacing w:line="360" w:lineRule="auto"/>
        <w:ind w:firstLine="709"/>
        <w:jc w:val="both"/>
        <w:rPr>
          <w:color w:val="000000"/>
          <w:sz w:val="28"/>
          <w:szCs w:val="28"/>
          <w:lang w:val="uk-UA"/>
        </w:rPr>
      </w:pPr>
    </w:p>
    <w:p w:rsidR="00CC28C5" w:rsidRPr="007301C6" w:rsidRDefault="00CC28C5" w:rsidP="00AA07D6">
      <w:pPr>
        <w:spacing w:line="360" w:lineRule="auto"/>
        <w:ind w:firstLine="709"/>
        <w:jc w:val="both"/>
        <w:rPr>
          <w:sz w:val="28"/>
          <w:szCs w:val="28"/>
          <w:lang w:val="uk-UA"/>
        </w:rPr>
      </w:pPr>
      <w:r w:rsidRPr="007301C6">
        <w:rPr>
          <w:color w:val="000000"/>
          <w:sz w:val="28"/>
          <w:szCs w:val="28"/>
          <w:lang w:val="uk-UA"/>
        </w:rPr>
        <w:t xml:space="preserve">Теплонадходження від сонячної радіації: </w:t>
      </w:r>
    </w:p>
    <w:p w:rsidR="00CC28C5" w:rsidRPr="007301C6" w:rsidRDefault="00334276" w:rsidP="00AA07D6">
      <w:pPr>
        <w:widowControl w:val="0"/>
        <w:shd w:val="clear" w:color="auto" w:fill="FFFFFF"/>
        <w:spacing w:line="360" w:lineRule="auto"/>
        <w:ind w:firstLine="709"/>
        <w:jc w:val="center"/>
        <w:rPr>
          <w:color w:val="000000"/>
          <w:sz w:val="28"/>
          <w:szCs w:val="28"/>
          <w:lang w:val="uk-UA"/>
        </w:rPr>
      </w:pPr>
      <w:r w:rsidRPr="00334276">
        <w:rPr>
          <w:color w:val="000000"/>
          <w:position w:val="-30"/>
          <w:sz w:val="28"/>
          <w:szCs w:val="28"/>
          <w:lang w:val="uk-UA"/>
        </w:rPr>
        <w:object w:dxaOrig="3960" w:dyaOrig="720">
          <v:shape id="_x0000_i1122" type="#_x0000_t75" style="width:195pt;height:33pt" o:ole="">
            <v:imagedata r:id="rId228" o:title=""/>
          </v:shape>
          <o:OLEObject Type="Embed" ProgID="Equation.DSMT4" ShapeID="_x0000_i1122" DrawAspect="Content" ObjectID="_1606587355" r:id="rId229"/>
        </w:object>
      </w:r>
    </w:p>
    <w:p w:rsidR="00A72069"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color w:val="000000"/>
          <w:sz w:val="28"/>
          <w:szCs w:val="28"/>
          <w:lang w:val="uk-UA"/>
        </w:rPr>
        <w:tab/>
        <w:t>Тоді сумарні теплові надходження в ліцеї становитимуть</w:t>
      </w:r>
      <w:r w:rsidR="00A72069" w:rsidRPr="007301C6">
        <w:rPr>
          <w:color w:val="000000"/>
          <w:sz w:val="28"/>
          <w:szCs w:val="28"/>
          <w:lang w:val="uk-UA"/>
        </w:rPr>
        <w:t>:</w:t>
      </w:r>
    </w:p>
    <w:p w:rsidR="00A72069" w:rsidRPr="007301C6" w:rsidRDefault="00334276" w:rsidP="00AA07D6">
      <w:pPr>
        <w:widowControl w:val="0"/>
        <w:shd w:val="clear" w:color="auto" w:fill="FFFFFF"/>
        <w:spacing w:line="360" w:lineRule="auto"/>
        <w:ind w:firstLine="709"/>
        <w:jc w:val="center"/>
        <w:rPr>
          <w:color w:val="000000"/>
          <w:sz w:val="28"/>
          <w:szCs w:val="28"/>
          <w:lang w:val="uk-UA"/>
        </w:rPr>
      </w:pPr>
      <w:r w:rsidRPr="007301C6">
        <w:rPr>
          <w:color w:val="000000"/>
          <w:position w:val="-16"/>
          <w:sz w:val="28"/>
          <w:szCs w:val="28"/>
          <w:lang w:val="uk-UA"/>
        </w:rPr>
        <w:object w:dxaOrig="6060" w:dyaOrig="400">
          <v:shape id="_x0000_i1123" type="#_x0000_t75" style="width:312.75pt;height:19.5pt" o:ole="">
            <v:imagedata r:id="rId230" o:title=""/>
          </v:shape>
          <o:OLEObject Type="Embed" ProgID="Equation.DSMT4" ShapeID="_x0000_i1123" DrawAspect="Content" ObjectID="_1606587356" r:id="rId231"/>
        </w:object>
      </w:r>
    </w:p>
    <w:p w:rsidR="00B7164C" w:rsidRPr="007301C6" w:rsidRDefault="007C68EF" w:rsidP="00AA07D6">
      <w:pPr>
        <w:widowControl w:val="0"/>
        <w:shd w:val="clear" w:color="auto" w:fill="FFFFFF"/>
        <w:spacing w:line="360" w:lineRule="auto"/>
        <w:ind w:firstLine="709"/>
        <w:jc w:val="both"/>
        <w:rPr>
          <w:sz w:val="28"/>
          <w:szCs w:val="28"/>
          <w:lang w:val="uk-UA"/>
        </w:rPr>
      </w:pPr>
      <w:r w:rsidRPr="007301C6">
        <w:rPr>
          <w:sz w:val="28"/>
          <w:szCs w:val="28"/>
          <w:lang w:val="uk-UA"/>
        </w:rPr>
        <w:tab/>
      </w:r>
      <w:r w:rsidRPr="007301C6">
        <w:rPr>
          <w:sz w:val="28"/>
          <w:szCs w:val="28"/>
          <w:lang w:val="uk-UA"/>
        </w:rPr>
        <w:tab/>
      </w:r>
      <w:r w:rsidRPr="007301C6">
        <w:rPr>
          <w:sz w:val="28"/>
          <w:szCs w:val="28"/>
          <w:lang w:val="uk-UA"/>
        </w:rPr>
        <w:tab/>
      </w:r>
    </w:p>
    <w:p w:rsidR="007C68EF" w:rsidRPr="007301C6" w:rsidRDefault="00B7164C" w:rsidP="00AA07D6">
      <w:pPr>
        <w:autoSpaceDE w:val="0"/>
        <w:autoSpaceDN w:val="0"/>
        <w:adjustRightInd w:val="0"/>
        <w:spacing w:line="360" w:lineRule="auto"/>
        <w:ind w:firstLine="709"/>
        <w:jc w:val="both"/>
        <w:rPr>
          <w:b/>
          <w:sz w:val="28"/>
          <w:szCs w:val="28"/>
          <w:lang w:val="uk-UA"/>
        </w:rPr>
      </w:pPr>
      <w:r w:rsidRPr="007301C6">
        <w:rPr>
          <w:b/>
          <w:sz w:val="28"/>
          <w:szCs w:val="28"/>
          <w:lang w:val="uk-UA"/>
        </w:rPr>
        <w:t>Розрахункова теплова потужність:</w:t>
      </w:r>
    </w:p>
    <w:p w:rsidR="00B31C26" w:rsidRPr="007301C6" w:rsidRDefault="00B25185" w:rsidP="00AA07D6">
      <w:pPr>
        <w:spacing w:line="360" w:lineRule="auto"/>
        <w:ind w:firstLine="284"/>
        <w:jc w:val="center"/>
        <w:outlineLvl w:val="1"/>
        <w:rPr>
          <w:rStyle w:val="aff5"/>
          <w:lang w:val="uk-UA"/>
        </w:rPr>
      </w:pPr>
      <w:r w:rsidRPr="007301C6">
        <w:rPr>
          <w:rStyle w:val="aff5"/>
          <w:lang w:val="uk-UA"/>
        </w:rPr>
        <w:object w:dxaOrig="7160" w:dyaOrig="499">
          <v:shape id="_x0000_i1124" type="#_x0000_t75" style="width:391.5pt;height:24pt" o:ole="">
            <v:imagedata r:id="rId232" o:title=""/>
          </v:shape>
          <o:OLEObject Type="Embed" ProgID="Equation.DSMT4" ShapeID="_x0000_i1124" DrawAspect="Content" ObjectID="_1606587357" r:id="rId233"/>
        </w:object>
      </w:r>
    </w:p>
    <w:p w:rsidR="007E5042" w:rsidRDefault="007C68EF" w:rsidP="00AA07D6">
      <w:pPr>
        <w:spacing w:line="360" w:lineRule="auto"/>
        <w:outlineLvl w:val="1"/>
        <w:rPr>
          <w:bCs/>
          <w:kern w:val="32"/>
          <w:sz w:val="28"/>
          <w:szCs w:val="28"/>
          <w:lang w:val="uk-UA"/>
        </w:rPr>
      </w:pPr>
      <w:r w:rsidRPr="007301C6">
        <w:rPr>
          <w:bCs/>
          <w:kern w:val="32"/>
          <w:sz w:val="28"/>
          <w:szCs w:val="28"/>
          <w:lang w:val="uk-UA"/>
        </w:rPr>
        <w:t xml:space="preserve">де </w:t>
      </w:r>
      <w:r w:rsidRPr="007301C6">
        <w:rPr>
          <w:bCs/>
          <w:kern w:val="32"/>
          <w:sz w:val="28"/>
          <w:szCs w:val="28"/>
          <w:lang w:val="en-US"/>
        </w:rPr>
        <w:t>Q</w:t>
      </w:r>
      <w:r w:rsidRPr="007301C6">
        <w:rPr>
          <w:bCs/>
          <w:kern w:val="32"/>
          <w:sz w:val="28"/>
          <w:szCs w:val="28"/>
          <w:vertAlign w:val="subscript"/>
        </w:rPr>
        <w:t>∑</w:t>
      </w:r>
      <w:r w:rsidRPr="007301C6">
        <w:rPr>
          <w:bCs/>
          <w:kern w:val="32"/>
          <w:sz w:val="28"/>
          <w:szCs w:val="28"/>
        </w:rPr>
        <w:t xml:space="preserve"> та </w:t>
      </w:r>
      <w:r w:rsidRPr="007301C6">
        <w:rPr>
          <w:bCs/>
          <w:kern w:val="32"/>
          <w:sz w:val="28"/>
          <w:szCs w:val="28"/>
          <w:lang w:val="et-EE"/>
        </w:rPr>
        <w:t>Q</w:t>
      </w:r>
      <w:r w:rsidRPr="007301C6">
        <w:rPr>
          <w:bCs/>
          <w:kern w:val="32"/>
          <w:sz w:val="28"/>
          <w:szCs w:val="28"/>
          <w:vertAlign w:val="subscript"/>
          <w:lang w:val="uk-UA"/>
        </w:rPr>
        <w:t xml:space="preserve">вв </w:t>
      </w:r>
      <w:r w:rsidRPr="007301C6">
        <w:rPr>
          <w:bCs/>
          <w:kern w:val="32"/>
          <w:sz w:val="28"/>
          <w:szCs w:val="28"/>
          <w:lang w:val="uk-UA"/>
        </w:rPr>
        <w:t>– максимальні втрати теплоти за опалювальний період, МВт.</w:t>
      </w:r>
    </w:p>
    <w:p w:rsidR="00616D0F" w:rsidRDefault="00616D0F">
      <w:pPr>
        <w:rPr>
          <w:bCs/>
          <w:kern w:val="32"/>
          <w:sz w:val="28"/>
          <w:szCs w:val="28"/>
          <w:lang w:val="uk-UA"/>
        </w:rPr>
      </w:pPr>
      <w:r>
        <w:rPr>
          <w:bCs/>
          <w:kern w:val="32"/>
          <w:sz w:val="28"/>
          <w:szCs w:val="28"/>
          <w:lang w:val="uk-UA"/>
        </w:rPr>
        <w:br w:type="page"/>
      </w:r>
    </w:p>
    <w:p w:rsidR="00334276" w:rsidRPr="001A5B84" w:rsidRDefault="00334276" w:rsidP="00AA07D6">
      <w:pPr>
        <w:spacing w:line="360" w:lineRule="auto"/>
        <w:ind w:firstLine="709"/>
        <w:jc w:val="both"/>
        <w:outlineLvl w:val="1"/>
        <w:rPr>
          <w:b/>
          <w:bCs/>
          <w:kern w:val="32"/>
          <w:sz w:val="28"/>
          <w:szCs w:val="28"/>
          <w:u w:val="single"/>
          <w:lang w:val="uk-UA"/>
        </w:rPr>
      </w:pPr>
      <w:r w:rsidRPr="001A5B84">
        <w:rPr>
          <w:b/>
          <w:bCs/>
          <w:kern w:val="32"/>
          <w:sz w:val="28"/>
          <w:szCs w:val="28"/>
          <w:lang w:val="uk-UA"/>
        </w:rPr>
        <w:t xml:space="preserve">2.5 </w:t>
      </w:r>
      <w:r w:rsidR="00E64EAB" w:rsidRPr="001A5B84">
        <w:rPr>
          <w:b/>
          <w:sz w:val="28"/>
          <w:lang w:val="uk-UA"/>
        </w:rPr>
        <w:t>Розрахунок енергопотреби</w:t>
      </w:r>
      <w:r w:rsidR="00E64EAB" w:rsidRPr="001A5B84">
        <w:rPr>
          <w:b/>
          <w:sz w:val="28"/>
        </w:rPr>
        <w:t xml:space="preserve"> для о</w:t>
      </w:r>
      <w:r w:rsidR="00E64EAB" w:rsidRPr="001A5B84">
        <w:rPr>
          <w:b/>
          <w:sz w:val="28"/>
          <w:lang w:val="uk-UA"/>
        </w:rPr>
        <w:t>палення</w:t>
      </w:r>
    </w:p>
    <w:p w:rsidR="00647236" w:rsidRPr="001A5B84" w:rsidRDefault="00647236" w:rsidP="00AA07D6">
      <w:pPr>
        <w:spacing w:line="360" w:lineRule="auto"/>
        <w:ind w:firstLine="709"/>
        <w:jc w:val="both"/>
        <w:outlineLvl w:val="1"/>
        <w:rPr>
          <w:b/>
          <w:bCs/>
          <w:kern w:val="32"/>
          <w:sz w:val="28"/>
          <w:szCs w:val="28"/>
          <w:u w:val="single"/>
          <w:lang w:val="uk-UA"/>
        </w:rPr>
      </w:pPr>
    </w:p>
    <w:p w:rsidR="00E64EAB" w:rsidRPr="001A5B84" w:rsidRDefault="00E64EAB" w:rsidP="00E64EAB">
      <w:pPr>
        <w:pStyle w:val="aa"/>
        <w:ind w:firstLine="709"/>
        <w:rPr>
          <w:b/>
          <w:sz w:val="28"/>
          <w:szCs w:val="28"/>
        </w:rPr>
      </w:pPr>
      <w:r w:rsidRPr="001A5B84">
        <w:rPr>
          <w:b/>
          <w:sz w:val="28"/>
          <w:szCs w:val="28"/>
          <w:lang w:val="uk-UA"/>
        </w:rPr>
        <w:t>2.5.1 Теплотехнічний розрахунок</w:t>
      </w:r>
    </w:p>
    <w:p w:rsidR="00E64EAB" w:rsidRPr="001A5B84" w:rsidRDefault="00E64EAB" w:rsidP="00E64EAB">
      <w:pPr>
        <w:pStyle w:val="aa"/>
        <w:ind w:firstLine="709"/>
        <w:jc w:val="center"/>
        <w:rPr>
          <w:b/>
          <w:sz w:val="28"/>
          <w:szCs w:val="28"/>
          <w:highlight w:val="yellow"/>
        </w:rPr>
      </w:pPr>
    </w:p>
    <w:p w:rsidR="00E64EAB" w:rsidRDefault="00E64EAB" w:rsidP="00E64EAB">
      <w:pPr>
        <w:pStyle w:val="aa"/>
        <w:ind w:firstLine="709"/>
        <w:rPr>
          <w:sz w:val="28"/>
          <w:szCs w:val="28"/>
        </w:rPr>
      </w:pPr>
      <w:r w:rsidRPr="001A5B84">
        <w:rPr>
          <w:sz w:val="28"/>
          <w:szCs w:val="28"/>
        </w:rPr>
        <w:t xml:space="preserve">Розраховуємо опір теплопередачі для усіх огороджуючих конструкцій ліцею та зведемо результати до таблиці </w:t>
      </w:r>
      <w:r w:rsidRPr="001A5B84">
        <w:rPr>
          <w:sz w:val="28"/>
          <w:szCs w:val="28"/>
          <w:lang w:val="uk-UA"/>
        </w:rPr>
        <w:t>2.6</w:t>
      </w:r>
      <w:r w:rsidRPr="001A5B84">
        <w:rPr>
          <w:sz w:val="28"/>
          <w:szCs w:val="28"/>
        </w:rPr>
        <w:t>.</w:t>
      </w:r>
    </w:p>
    <w:p w:rsidR="001A5B84" w:rsidRDefault="001A5B84" w:rsidP="00E64EAB">
      <w:pPr>
        <w:pStyle w:val="aa"/>
        <w:ind w:firstLine="709"/>
        <w:rPr>
          <w:sz w:val="28"/>
          <w:szCs w:val="28"/>
        </w:rPr>
      </w:pPr>
    </w:p>
    <w:p w:rsidR="00E64EAB" w:rsidRPr="001A5B84" w:rsidRDefault="00E64EAB" w:rsidP="00E64EAB">
      <w:pPr>
        <w:tabs>
          <w:tab w:val="num" w:pos="-142"/>
        </w:tabs>
        <w:spacing w:line="360" w:lineRule="auto"/>
        <w:ind w:firstLine="709"/>
        <w:rPr>
          <w:sz w:val="28"/>
          <w:szCs w:val="28"/>
          <w:lang w:val="uk-UA"/>
        </w:rPr>
      </w:pPr>
      <w:r w:rsidRPr="001A5B84">
        <w:rPr>
          <w:sz w:val="28"/>
          <w:szCs w:val="28"/>
          <w:lang w:val="uk-UA"/>
        </w:rPr>
        <w:t>Таблиця 2.</w:t>
      </w:r>
      <w:r w:rsidR="001A5B84" w:rsidRPr="001A5B84">
        <w:rPr>
          <w:sz w:val="28"/>
          <w:szCs w:val="28"/>
          <w:lang w:val="uk-UA"/>
        </w:rPr>
        <w:t>6</w:t>
      </w:r>
      <w:r w:rsidRPr="001A5B84">
        <w:rPr>
          <w:sz w:val="28"/>
          <w:szCs w:val="28"/>
          <w:lang w:val="uk-UA"/>
        </w:rPr>
        <w:t xml:space="preserve"> – Розрахунок опору теплопередачі</w:t>
      </w:r>
    </w:p>
    <w:tbl>
      <w:tblPr>
        <w:tblW w:w="9454" w:type="dxa"/>
        <w:tblLook w:val="04A0" w:firstRow="1" w:lastRow="0" w:firstColumn="1" w:lastColumn="0" w:noHBand="0" w:noVBand="1"/>
      </w:tblPr>
      <w:tblGrid>
        <w:gridCol w:w="1691"/>
        <w:gridCol w:w="2835"/>
        <w:gridCol w:w="756"/>
        <w:gridCol w:w="1024"/>
        <w:gridCol w:w="1055"/>
        <w:gridCol w:w="1000"/>
        <w:gridCol w:w="1100"/>
      </w:tblGrid>
      <w:tr w:rsidR="00E64EAB" w:rsidTr="00E64EAB">
        <w:trPr>
          <w:trHeight w:val="315"/>
        </w:trPr>
        <w:tc>
          <w:tcPr>
            <w:tcW w:w="1691" w:type="dxa"/>
            <w:tcBorders>
              <w:top w:val="single" w:sz="8" w:space="0" w:color="auto"/>
              <w:left w:val="single" w:sz="8" w:space="0" w:color="auto"/>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Огородження</w:t>
            </w:r>
          </w:p>
        </w:tc>
        <w:tc>
          <w:tcPr>
            <w:tcW w:w="2835"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Шар</w:t>
            </w:r>
          </w:p>
        </w:tc>
        <w:tc>
          <w:tcPr>
            <w:tcW w:w="756"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δ,</w:t>
            </w:r>
          </w:p>
          <w:p w:rsidR="00E64EAB" w:rsidRDefault="00E64EAB">
            <w:pPr>
              <w:jc w:val="center"/>
              <w:rPr>
                <w:color w:val="000000"/>
                <w:lang w:val="uk-UA" w:eastAsia="uk-UA"/>
              </w:rPr>
            </w:pPr>
            <w:r>
              <w:rPr>
                <w:color w:val="000000"/>
                <w:lang w:val="uk-UA" w:eastAsia="uk-UA"/>
              </w:rPr>
              <w:t>м</w:t>
            </w:r>
          </w:p>
        </w:tc>
        <w:tc>
          <w:tcPr>
            <w:tcW w:w="1024"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λ, Вт/м</w:t>
            </w:r>
            <w:r>
              <w:rPr>
                <w:color w:val="000000"/>
                <w:vertAlign w:val="superscript"/>
                <w:lang w:val="uk-UA" w:eastAsia="uk-UA"/>
              </w:rPr>
              <w:t>2</w:t>
            </w:r>
            <w:r>
              <w:rPr>
                <w:color w:val="000000"/>
                <w:lang w:val="uk-UA" w:eastAsia="uk-UA"/>
              </w:rPr>
              <w:t>∙К</w:t>
            </w:r>
          </w:p>
        </w:tc>
        <w:tc>
          <w:tcPr>
            <w:tcW w:w="1055"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α</w:t>
            </w:r>
            <w:r>
              <w:rPr>
                <w:color w:val="000000"/>
                <w:vertAlign w:val="subscript"/>
                <w:lang w:val="uk-UA" w:eastAsia="uk-UA"/>
              </w:rPr>
              <w:t>вн</w:t>
            </w:r>
            <w:r>
              <w:rPr>
                <w:color w:val="000000"/>
                <w:lang w:val="uk-UA" w:eastAsia="uk-UA"/>
              </w:rPr>
              <w:t>, Вт/м</w:t>
            </w:r>
            <w:r>
              <w:rPr>
                <w:color w:val="000000"/>
                <w:vertAlign w:val="superscript"/>
                <w:lang w:val="uk-UA" w:eastAsia="uk-UA"/>
              </w:rPr>
              <w:t>2</w:t>
            </w:r>
            <w:r>
              <w:rPr>
                <w:color w:val="000000"/>
                <w:lang w:val="uk-UA" w:eastAsia="uk-UA"/>
              </w:rPr>
              <w:t>∙К</w:t>
            </w:r>
          </w:p>
        </w:tc>
        <w:tc>
          <w:tcPr>
            <w:tcW w:w="993"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α</w:t>
            </w:r>
            <w:r>
              <w:rPr>
                <w:color w:val="000000"/>
                <w:vertAlign w:val="subscript"/>
                <w:lang w:val="uk-UA" w:eastAsia="uk-UA"/>
              </w:rPr>
              <w:t>з</w:t>
            </w:r>
            <w:r>
              <w:rPr>
                <w:color w:val="000000"/>
                <w:lang w:val="uk-UA" w:eastAsia="uk-UA"/>
              </w:rPr>
              <w:t>, Вт/м</w:t>
            </w:r>
            <w:r>
              <w:rPr>
                <w:color w:val="000000"/>
                <w:vertAlign w:val="superscript"/>
                <w:lang w:val="uk-UA" w:eastAsia="uk-UA"/>
              </w:rPr>
              <w:t>2</w:t>
            </w:r>
            <w:r>
              <w:rPr>
                <w:color w:val="000000"/>
                <w:lang w:val="uk-UA" w:eastAsia="uk-UA"/>
              </w:rPr>
              <w:t>∙К</w:t>
            </w:r>
          </w:p>
        </w:tc>
        <w:tc>
          <w:tcPr>
            <w:tcW w:w="1100" w:type="dxa"/>
            <w:tcBorders>
              <w:top w:val="single" w:sz="8" w:space="0" w:color="auto"/>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R, м</w:t>
            </w:r>
            <w:r>
              <w:rPr>
                <w:color w:val="000000"/>
                <w:vertAlign w:val="superscript"/>
                <w:lang w:val="uk-UA" w:eastAsia="uk-UA"/>
              </w:rPr>
              <w:t>2</w:t>
            </w:r>
            <w:r>
              <w:rPr>
                <w:color w:val="000000"/>
                <w:lang w:val="uk-UA" w:eastAsia="uk-UA"/>
              </w:rPr>
              <w:t>∙К/Вт.</w:t>
            </w:r>
          </w:p>
        </w:tc>
      </w:tr>
      <w:tr w:rsidR="00E64EAB" w:rsidTr="00E64EAB">
        <w:trPr>
          <w:trHeight w:val="300"/>
        </w:trPr>
        <w:tc>
          <w:tcPr>
            <w:tcW w:w="1691" w:type="dxa"/>
            <w:tcBorders>
              <w:top w:val="nil"/>
              <w:left w:val="single" w:sz="8"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Зовнішні стіни</w:t>
            </w:r>
          </w:p>
        </w:tc>
        <w:tc>
          <w:tcPr>
            <w:tcW w:w="2835"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Клалдка цегляна</w:t>
            </w:r>
          </w:p>
        </w:tc>
        <w:tc>
          <w:tcPr>
            <w:tcW w:w="756"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0,502</w:t>
            </w:r>
          </w:p>
        </w:tc>
        <w:tc>
          <w:tcPr>
            <w:tcW w:w="1024"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0,81</w:t>
            </w:r>
          </w:p>
        </w:tc>
        <w:tc>
          <w:tcPr>
            <w:tcW w:w="1055"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8,7</w:t>
            </w:r>
          </w:p>
        </w:tc>
        <w:tc>
          <w:tcPr>
            <w:tcW w:w="993"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23</w:t>
            </w:r>
          </w:p>
        </w:tc>
        <w:tc>
          <w:tcPr>
            <w:tcW w:w="1100" w:type="dxa"/>
            <w:tcBorders>
              <w:top w:val="nil"/>
              <w:left w:val="nil"/>
              <w:bottom w:val="single" w:sz="4"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0,862</w:t>
            </w:r>
          </w:p>
        </w:tc>
      </w:tr>
      <w:tr w:rsidR="00E64EAB" w:rsidTr="00E64EAB">
        <w:trPr>
          <w:trHeight w:val="300"/>
        </w:trPr>
        <w:tc>
          <w:tcPr>
            <w:tcW w:w="1691" w:type="dxa"/>
            <w:tcBorders>
              <w:top w:val="nil"/>
              <w:left w:val="single" w:sz="8" w:space="0" w:color="auto"/>
              <w:bottom w:val="single" w:sz="4" w:space="0" w:color="auto"/>
              <w:right w:val="single" w:sz="4" w:space="0" w:color="auto"/>
            </w:tcBorders>
            <w:noWrap/>
            <w:vAlign w:val="center"/>
            <w:hideMark/>
          </w:tcPr>
          <w:p w:rsidR="00E64EAB" w:rsidRDefault="00E64EAB">
            <w:pPr>
              <w:rPr>
                <w:color w:val="000000"/>
                <w:lang w:val="uk-UA" w:eastAsia="uk-UA"/>
              </w:rPr>
            </w:pPr>
          </w:p>
        </w:tc>
        <w:tc>
          <w:tcPr>
            <w:tcW w:w="2835"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Розчин цементно-піщаний</w:t>
            </w:r>
          </w:p>
        </w:tc>
        <w:tc>
          <w:tcPr>
            <w:tcW w:w="756"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0,04</w:t>
            </w:r>
          </w:p>
        </w:tc>
        <w:tc>
          <w:tcPr>
            <w:tcW w:w="1024"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0,7</w:t>
            </w:r>
          </w:p>
        </w:tc>
        <w:tc>
          <w:tcPr>
            <w:tcW w:w="1055" w:type="dxa"/>
            <w:tcBorders>
              <w:top w:val="nil"/>
              <w:left w:val="nil"/>
              <w:bottom w:val="single" w:sz="4" w:space="0" w:color="auto"/>
              <w:right w:val="single" w:sz="4" w:space="0" w:color="auto"/>
            </w:tcBorders>
            <w:noWrap/>
            <w:vAlign w:val="center"/>
            <w:hideMark/>
          </w:tcPr>
          <w:p w:rsidR="00E64EAB" w:rsidRDefault="00E64EAB">
            <w:pPr>
              <w:rPr>
                <w:color w:val="000000"/>
                <w:lang w:val="uk-UA" w:eastAsia="uk-UA"/>
              </w:rPr>
            </w:pPr>
          </w:p>
        </w:tc>
        <w:tc>
          <w:tcPr>
            <w:tcW w:w="993" w:type="dxa"/>
            <w:tcBorders>
              <w:top w:val="nil"/>
              <w:left w:val="nil"/>
              <w:bottom w:val="single" w:sz="4"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100" w:type="dxa"/>
            <w:tcBorders>
              <w:top w:val="nil"/>
              <w:left w:val="nil"/>
              <w:bottom w:val="single" w:sz="4" w:space="0" w:color="auto"/>
              <w:right w:val="single" w:sz="8"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r>
      <w:tr w:rsidR="00E64EAB" w:rsidTr="00E64EAB">
        <w:trPr>
          <w:trHeight w:val="300"/>
        </w:trPr>
        <w:tc>
          <w:tcPr>
            <w:tcW w:w="1691" w:type="dxa"/>
            <w:tcBorders>
              <w:top w:val="nil"/>
              <w:left w:val="single" w:sz="8" w:space="0" w:color="auto"/>
              <w:bottom w:val="single" w:sz="4"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835"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Розчин вапняно-піщаний</w:t>
            </w:r>
          </w:p>
        </w:tc>
        <w:tc>
          <w:tcPr>
            <w:tcW w:w="756"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0,02</w:t>
            </w:r>
          </w:p>
        </w:tc>
        <w:tc>
          <w:tcPr>
            <w:tcW w:w="1024"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0,76</w:t>
            </w:r>
          </w:p>
        </w:tc>
        <w:tc>
          <w:tcPr>
            <w:tcW w:w="1055" w:type="dxa"/>
            <w:tcBorders>
              <w:top w:val="nil"/>
              <w:left w:val="nil"/>
              <w:bottom w:val="single" w:sz="4" w:space="0" w:color="auto"/>
              <w:right w:val="single" w:sz="4" w:space="0" w:color="auto"/>
            </w:tcBorders>
            <w:noWrap/>
            <w:vAlign w:val="center"/>
            <w:hideMark/>
          </w:tcPr>
          <w:p w:rsidR="00E64EAB" w:rsidRDefault="00E64EAB">
            <w:pPr>
              <w:rPr>
                <w:color w:val="000000"/>
                <w:lang w:val="uk-UA" w:eastAsia="uk-UA"/>
              </w:rPr>
            </w:pPr>
          </w:p>
        </w:tc>
        <w:tc>
          <w:tcPr>
            <w:tcW w:w="993" w:type="dxa"/>
            <w:tcBorders>
              <w:top w:val="nil"/>
              <w:left w:val="nil"/>
              <w:bottom w:val="single" w:sz="4"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100" w:type="dxa"/>
            <w:tcBorders>
              <w:top w:val="nil"/>
              <w:left w:val="nil"/>
              <w:bottom w:val="single" w:sz="4" w:space="0" w:color="auto"/>
              <w:right w:val="single" w:sz="8"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r>
      <w:tr w:rsidR="00E64EAB" w:rsidTr="00E64EAB">
        <w:trPr>
          <w:trHeight w:val="315"/>
        </w:trPr>
        <w:tc>
          <w:tcPr>
            <w:tcW w:w="1691" w:type="dxa"/>
            <w:tcBorders>
              <w:top w:val="nil"/>
              <w:left w:val="single" w:sz="8" w:space="0" w:color="auto"/>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Вікна</w:t>
            </w:r>
          </w:p>
        </w:tc>
        <w:tc>
          <w:tcPr>
            <w:tcW w:w="2835" w:type="dxa"/>
            <w:tcBorders>
              <w:top w:val="nil"/>
              <w:left w:val="nil"/>
              <w:bottom w:val="single" w:sz="8" w:space="0" w:color="auto"/>
              <w:right w:val="single" w:sz="4" w:space="0" w:color="auto"/>
            </w:tcBorders>
            <w:noWrap/>
            <w:vAlign w:val="center"/>
            <w:hideMark/>
          </w:tcPr>
          <w:p w:rsidR="00E64EAB" w:rsidRDefault="00E64EAB">
            <w:pPr>
              <w:rPr>
                <w:color w:val="000000"/>
                <w:lang w:val="uk-UA" w:eastAsia="uk-UA"/>
              </w:rPr>
            </w:pPr>
          </w:p>
        </w:tc>
        <w:tc>
          <w:tcPr>
            <w:tcW w:w="756" w:type="dxa"/>
            <w:tcBorders>
              <w:top w:val="nil"/>
              <w:left w:val="nil"/>
              <w:bottom w:val="single" w:sz="8"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024" w:type="dxa"/>
            <w:tcBorders>
              <w:top w:val="nil"/>
              <w:left w:val="nil"/>
              <w:bottom w:val="single" w:sz="8"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055" w:type="dxa"/>
            <w:tcBorders>
              <w:top w:val="nil"/>
              <w:left w:val="nil"/>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8,7</w:t>
            </w:r>
          </w:p>
        </w:tc>
        <w:tc>
          <w:tcPr>
            <w:tcW w:w="993" w:type="dxa"/>
            <w:tcBorders>
              <w:top w:val="nil"/>
              <w:left w:val="nil"/>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23</w:t>
            </w:r>
          </w:p>
        </w:tc>
        <w:tc>
          <w:tcPr>
            <w:tcW w:w="110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0,44</w:t>
            </w:r>
          </w:p>
        </w:tc>
      </w:tr>
      <w:tr w:rsidR="00E64EAB" w:rsidTr="00E64EAB">
        <w:trPr>
          <w:trHeight w:val="315"/>
        </w:trPr>
        <w:tc>
          <w:tcPr>
            <w:tcW w:w="1691" w:type="dxa"/>
            <w:tcBorders>
              <w:top w:val="nil"/>
              <w:left w:val="single" w:sz="8" w:space="0" w:color="auto"/>
              <w:bottom w:val="nil"/>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Горищне</w:t>
            </w:r>
          </w:p>
        </w:tc>
        <w:tc>
          <w:tcPr>
            <w:tcW w:w="2835" w:type="dxa"/>
            <w:tcBorders>
              <w:top w:val="nil"/>
              <w:left w:val="nil"/>
              <w:bottom w:val="nil"/>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Залізобетонні плити</w:t>
            </w:r>
          </w:p>
        </w:tc>
        <w:tc>
          <w:tcPr>
            <w:tcW w:w="756" w:type="dxa"/>
            <w:tcBorders>
              <w:top w:val="nil"/>
              <w:left w:val="nil"/>
              <w:bottom w:val="nil"/>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0,22</w:t>
            </w:r>
          </w:p>
        </w:tc>
        <w:tc>
          <w:tcPr>
            <w:tcW w:w="1024" w:type="dxa"/>
            <w:tcBorders>
              <w:top w:val="nil"/>
              <w:left w:val="nil"/>
              <w:bottom w:val="nil"/>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1,92</w:t>
            </w:r>
          </w:p>
        </w:tc>
        <w:tc>
          <w:tcPr>
            <w:tcW w:w="1055" w:type="dxa"/>
            <w:tcBorders>
              <w:top w:val="nil"/>
              <w:left w:val="nil"/>
              <w:bottom w:val="nil"/>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8,7</w:t>
            </w:r>
          </w:p>
        </w:tc>
        <w:tc>
          <w:tcPr>
            <w:tcW w:w="993" w:type="dxa"/>
            <w:tcBorders>
              <w:top w:val="nil"/>
              <w:left w:val="nil"/>
              <w:bottom w:val="nil"/>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12</w:t>
            </w:r>
          </w:p>
        </w:tc>
        <w:tc>
          <w:tcPr>
            <w:tcW w:w="1100" w:type="dxa"/>
            <w:tcBorders>
              <w:top w:val="nil"/>
              <w:left w:val="nil"/>
              <w:bottom w:val="nil"/>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0,439</w:t>
            </w:r>
          </w:p>
        </w:tc>
      </w:tr>
      <w:tr w:rsidR="00E64EAB" w:rsidTr="00E64EAB">
        <w:trPr>
          <w:trHeight w:val="300"/>
        </w:trPr>
        <w:tc>
          <w:tcPr>
            <w:tcW w:w="1691" w:type="dxa"/>
            <w:tcBorders>
              <w:top w:val="single" w:sz="8" w:space="0" w:color="auto"/>
              <w:left w:val="single" w:sz="8"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перекриття</w:t>
            </w:r>
          </w:p>
        </w:tc>
        <w:tc>
          <w:tcPr>
            <w:tcW w:w="2835" w:type="dxa"/>
            <w:tcBorders>
              <w:top w:val="single" w:sz="8" w:space="0" w:color="auto"/>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Гравій керамзитовий</w:t>
            </w:r>
          </w:p>
        </w:tc>
        <w:tc>
          <w:tcPr>
            <w:tcW w:w="756" w:type="dxa"/>
            <w:tcBorders>
              <w:top w:val="single" w:sz="8" w:space="0" w:color="auto"/>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0,01</w:t>
            </w:r>
          </w:p>
        </w:tc>
        <w:tc>
          <w:tcPr>
            <w:tcW w:w="1024" w:type="dxa"/>
            <w:tcBorders>
              <w:top w:val="single" w:sz="8" w:space="0" w:color="auto"/>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0,14</w:t>
            </w:r>
          </w:p>
        </w:tc>
        <w:tc>
          <w:tcPr>
            <w:tcW w:w="1055" w:type="dxa"/>
            <w:tcBorders>
              <w:top w:val="single" w:sz="8" w:space="0" w:color="auto"/>
              <w:left w:val="nil"/>
              <w:bottom w:val="single" w:sz="4" w:space="0" w:color="auto"/>
              <w:right w:val="single" w:sz="4" w:space="0" w:color="auto"/>
            </w:tcBorders>
            <w:noWrap/>
            <w:vAlign w:val="center"/>
          </w:tcPr>
          <w:p w:rsidR="00E64EAB" w:rsidRDefault="00E64EAB">
            <w:pPr>
              <w:jc w:val="center"/>
              <w:rPr>
                <w:color w:val="000000"/>
                <w:lang w:val="uk-UA" w:eastAsia="uk-UA"/>
              </w:rPr>
            </w:pPr>
          </w:p>
        </w:tc>
        <w:tc>
          <w:tcPr>
            <w:tcW w:w="993" w:type="dxa"/>
            <w:tcBorders>
              <w:top w:val="single" w:sz="8" w:space="0" w:color="auto"/>
              <w:left w:val="nil"/>
              <w:bottom w:val="single" w:sz="4" w:space="0" w:color="auto"/>
              <w:right w:val="single" w:sz="4" w:space="0" w:color="auto"/>
            </w:tcBorders>
            <w:noWrap/>
            <w:vAlign w:val="center"/>
          </w:tcPr>
          <w:p w:rsidR="00E64EAB" w:rsidRDefault="00E64EAB">
            <w:pPr>
              <w:jc w:val="center"/>
              <w:rPr>
                <w:color w:val="000000"/>
                <w:lang w:val="uk-UA" w:eastAsia="uk-UA"/>
              </w:rPr>
            </w:pPr>
          </w:p>
        </w:tc>
        <w:tc>
          <w:tcPr>
            <w:tcW w:w="1100" w:type="dxa"/>
            <w:tcBorders>
              <w:top w:val="single" w:sz="8" w:space="0" w:color="auto"/>
              <w:left w:val="nil"/>
              <w:bottom w:val="single" w:sz="4" w:space="0" w:color="auto"/>
              <w:right w:val="single" w:sz="8" w:space="0" w:color="auto"/>
            </w:tcBorders>
            <w:noWrap/>
            <w:vAlign w:val="center"/>
          </w:tcPr>
          <w:p w:rsidR="00E64EAB" w:rsidRDefault="00E64EAB">
            <w:pPr>
              <w:jc w:val="center"/>
              <w:rPr>
                <w:color w:val="000000"/>
                <w:lang w:val="uk-UA" w:eastAsia="uk-UA"/>
              </w:rPr>
            </w:pPr>
          </w:p>
        </w:tc>
      </w:tr>
      <w:tr w:rsidR="00E64EAB" w:rsidTr="00E64EAB">
        <w:trPr>
          <w:trHeight w:val="300"/>
        </w:trPr>
        <w:tc>
          <w:tcPr>
            <w:tcW w:w="1691" w:type="dxa"/>
            <w:tcBorders>
              <w:top w:val="nil"/>
              <w:left w:val="single" w:sz="8" w:space="0" w:color="auto"/>
              <w:bottom w:val="single" w:sz="4" w:space="0" w:color="auto"/>
              <w:right w:val="single" w:sz="4" w:space="0" w:color="auto"/>
            </w:tcBorders>
            <w:noWrap/>
            <w:vAlign w:val="center"/>
          </w:tcPr>
          <w:p w:rsidR="00E64EAB" w:rsidRDefault="00E64EAB">
            <w:pPr>
              <w:jc w:val="center"/>
              <w:rPr>
                <w:color w:val="000000"/>
                <w:lang w:val="uk-UA" w:eastAsia="uk-UA"/>
              </w:rPr>
            </w:pPr>
          </w:p>
        </w:tc>
        <w:tc>
          <w:tcPr>
            <w:tcW w:w="2835"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Розчин цеметно-піщаний</w:t>
            </w:r>
          </w:p>
        </w:tc>
        <w:tc>
          <w:tcPr>
            <w:tcW w:w="756"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0,02</w:t>
            </w:r>
          </w:p>
        </w:tc>
        <w:tc>
          <w:tcPr>
            <w:tcW w:w="1024"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0,7</w:t>
            </w:r>
          </w:p>
        </w:tc>
        <w:tc>
          <w:tcPr>
            <w:tcW w:w="1055" w:type="dxa"/>
            <w:tcBorders>
              <w:top w:val="nil"/>
              <w:left w:val="nil"/>
              <w:bottom w:val="single" w:sz="4" w:space="0" w:color="auto"/>
              <w:right w:val="single" w:sz="4" w:space="0" w:color="auto"/>
            </w:tcBorders>
            <w:noWrap/>
            <w:vAlign w:val="center"/>
          </w:tcPr>
          <w:p w:rsidR="00E64EAB" w:rsidRDefault="00E64EAB">
            <w:pPr>
              <w:jc w:val="center"/>
              <w:rPr>
                <w:color w:val="000000"/>
                <w:lang w:val="uk-UA" w:eastAsia="uk-UA"/>
              </w:rPr>
            </w:pPr>
          </w:p>
        </w:tc>
        <w:tc>
          <w:tcPr>
            <w:tcW w:w="993" w:type="dxa"/>
            <w:tcBorders>
              <w:top w:val="nil"/>
              <w:left w:val="nil"/>
              <w:bottom w:val="single" w:sz="4" w:space="0" w:color="auto"/>
              <w:right w:val="single" w:sz="4" w:space="0" w:color="auto"/>
            </w:tcBorders>
            <w:noWrap/>
            <w:vAlign w:val="center"/>
          </w:tcPr>
          <w:p w:rsidR="00E64EAB" w:rsidRDefault="00E64EAB">
            <w:pPr>
              <w:jc w:val="center"/>
              <w:rPr>
                <w:color w:val="000000"/>
                <w:lang w:val="uk-UA" w:eastAsia="uk-UA"/>
              </w:rPr>
            </w:pPr>
          </w:p>
        </w:tc>
        <w:tc>
          <w:tcPr>
            <w:tcW w:w="1100" w:type="dxa"/>
            <w:tcBorders>
              <w:top w:val="nil"/>
              <w:left w:val="nil"/>
              <w:bottom w:val="single" w:sz="4" w:space="0" w:color="auto"/>
              <w:right w:val="single" w:sz="8" w:space="0" w:color="auto"/>
            </w:tcBorders>
            <w:noWrap/>
            <w:vAlign w:val="center"/>
          </w:tcPr>
          <w:p w:rsidR="00E64EAB" w:rsidRDefault="00E64EAB">
            <w:pPr>
              <w:jc w:val="center"/>
              <w:rPr>
                <w:color w:val="000000"/>
                <w:lang w:val="uk-UA" w:eastAsia="uk-UA"/>
              </w:rPr>
            </w:pPr>
          </w:p>
        </w:tc>
      </w:tr>
      <w:tr w:rsidR="00E64EAB" w:rsidTr="00E64EAB">
        <w:trPr>
          <w:trHeight w:val="300"/>
        </w:trPr>
        <w:tc>
          <w:tcPr>
            <w:tcW w:w="1691" w:type="dxa"/>
            <w:tcBorders>
              <w:top w:val="nil"/>
              <w:left w:val="single" w:sz="8" w:space="0" w:color="auto"/>
              <w:bottom w:val="single" w:sz="4" w:space="0" w:color="auto"/>
              <w:right w:val="single" w:sz="4" w:space="0" w:color="auto"/>
            </w:tcBorders>
            <w:noWrap/>
            <w:vAlign w:val="center"/>
            <w:hideMark/>
          </w:tcPr>
          <w:p w:rsidR="00E64EAB" w:rsidRDefault="00E64EAB">
            <w:pPr>
              <w:rPr>
                <w:color w:val="000000"/>
                <w:lang w:val="uk-UA" w:eastAsia="uk-UA"/>
              </w:rPr>
            </w:pPr>
          </w:p>
        </w:tc>
        <w:tc>
          <w:tcPr>
            <w:tcW w:w="2835"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Цементно-піщана стяжка</w:t>
            </w:r>
          </w:p>
        </w:tc>
        <w:tc>
          <w:tcPr>
            <w:tcW w:w="756"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0,02</w:t>
            </w:r>
          </w:p>
        </w:tc>
        <w:tc>
          <w:tcPr>
            <w:tcW w:w="1024"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0,93</w:t>
            </w:r>
          </w:p>
        </w:tc>
        <w:tc>
          <w:tcPr>
            <w:tcW w:w="1055" w:type="dxa"/>
            <w:tcBorders>
              <w:top w:val="nil"/>
              <w:left w:val="nil"/>
              <w:bottom w:val="single" w:sz="4" w:space="0" w:color="auto"/>
              <w:right w:val="single" w:sz="4" w:space="0" w:color="auto"/>
            </w:tcBorders>
            <w:noWrap/>
            <w:vAlign w:val="center"/>
          </w:tcPr>
          <w:p w:rsidR="00E64EAB" w:rsidRDefault="00E64EAB">
            <w:pPr>
              <w:jc w:val="center"/>
              <w:rPr>
                <w:color w:val="000000"/>
                <w:lang w:val="uk-UA" w:eastAsia="uk-UA"/>
              </w:rPr>
            </w:pPr>
          </w:p>
        </w:tc>
        <w:tc>
          <w:tcPr>
            <w:tcW w:w="993" w:type="dxa"/>
            <w:tcBorders>
              <w:top w:val="nil"/>
              <w:left w:val="nil"/>
              <w:bottom w:val="single" w:sz="4" w:space="0" w:color="auto"/>
              <w:right w:val="single" w:sz="4" w:space="0" w:color="auto"/>
            </w:tcBorders>
            <w:noWrap/>
            <w:vAlign w:val="center"/>
          </w:tcPr>
          <w:p w:rsidR="00E64EAB" w:rsidRDefault="00E64EAB">
            <w:pPr>
              <w:jc w:val="center"/>
              <w:rPr>
                <w:color w:val="000000"/>
                <w:lang w:val="uk-UA" w:eastAsia="uk-UA"/>
              </w:rPr>
            </w:pPr>
          </w:p>
        </w:tc>
        <w:tc>
          <w:tcPr>
            <w:tcW w:w="1100" w:type="dxa"/>
            <w:tcBorders>
              <w:top w:val="nil"/>
              <w:left w:val="nil"/>
              <w:bottom w:val="single" w:sz="4" w:space="0" w:color="auto"/>
              <w:right w:val="single" w:sz="8" w:space="0" w:color="auto"/>
            </w:tcBorders>
            <w:noWrap/>
            <w:vAlign w:val="center"/>
          </w:tcPr>
          <w:p w:rsidR="00E64EAB" w:rsidRDefault="00E64EAB">
            <w:pPr>
              <w:jc w:val="center"/>
              <w:rPr>
                <w:color w:val="000000"/>
                <w:lang w:val="uk-UA" w:eastAsia="uk-UA"/>
              </w:rPr>
            </w:pPr>
          </w:p>
        </w:tc>
      </w:tr>
      <w:tr w:rsidR="00E64EAB" w:rsidTr="00E64EAB">
        <w:trPr>
          <w:trHeight w:val="300"/>
        </w:trPr>
        <w:tc>
          <w:tcPr>
            <w:tcW w:w="1691" w:type="dxa"/>
            <w:tcBorders>
              <w:top w:val="nil"/>
              <w:left w:val="single" w:sz="8" w:space="0" w:color="auto"/>
              <w:bottom w:val="single" w:sz="4" w:space="0" w:color="auto"/>
              <w:right w:val="single" w:sz="4" w:space="0" w:color="auto"/>
            </w:tcBorders>
            <w:noWrap/>
            <w:vAlign w:val="center"/>
            <w:hideMark/>
          </w:tcPr>
          <w:p w:rsidR="00E64EAB" w:rsidRDefault="00E64EAB">
            <w:pPr>
              <w:rPr>
                <w:color w:val="000000"/>
                <w:lang w:val="uk-UA" w:eastAsia="uk-UA"/>
              </w:rPr>
            </w:pPr>
          </w:p>
        </w:tc>
        <w:tc>
          <w:tcPr>
            <w:tcW w:w="2835"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Гідроізоляція</w:t>
            </w:r>
          </w:p>
        </w:tc>
        <w:tc>
          <w:tcPr>
            <w:tcW w:w="756"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0,003</w:t>
            </w:r>
          </w:p>
        </w:tc>
        <w:tc>
          <w:tcPr>
            <w:tcW w:w="1024"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0,7</w:t>
            </w:r>
          </w:p>
        </w:tc>
        <w:tc>
          <w:tcPr>
            <w:tcW w:w="1055" w:type="dxa"/>
            <w:tcBorders>
              <w:top w:val="nil"/>
              <w:left w:val="nil"/>
              <w:bottom w:val="single" w:sz="4" w:space="0" w:color="auto"/>
              <w:right w:val="single" w:sz="4" w:space="0" w:color="auto"/>
            </w:tcBorders>
            <w:noWrap/>
            <w:vAlign w:val="center"/>
          </w:tcPr>
          <w:p w:rsidR="00E64EAB" w:rsidRDefault="00E64EAB">
            <w:pPr>
              <w:jc w:val="center"/>
              <w:rPr>
                <w:color w:val="000000"/>
                <w:lang w:val="uk-UA" w:eastAsia="uk-UA"/>
              </w:rPr>
            </w:pPr>
          </w:p>
        </w:tc>
        <w:tc>
          <w:tcPr>
            <w:tcW w:w="993" w:type="dxa"/>
            <w:tcBorders>
              <w:top w:val="nil"/>
              <w:left w:val="nil"/>
              <w:bottom w:val="single" w:sz="4" w:space="0" w:color="auto"/>
              <w:right w:val="single" w:sz="4" w:space="0" w:color="auto"/>
            </w:tcBorders>
            <w:noWrap/>
            <w:vAlign w:val="center"/>
          </w:tcPr>
          <w:p w:rsidR="00E64EAB" w:rsidRDefault="00E64EAB">
            <w:pPr>
              <w:jc w:val="center"/>
              <w:rPr>
                <w:color w:val="000000"/>
                <w:lang w:val="uk-UA" w:eastAsia="uk-UA"/>
              </w:rPr>
            </w:pPr>
          </w:p>
        </w:tc>
        <w:tc>
          <w:tcPr>
            <w:tcW w:w="1100" w:type="dxa"/>
            <w:tcBorders>
              <w:top w:val="nil"/>
              <w:left w:val="nil"/>
              <w:bottom w:val="single" w:sz="4" w:space="0" w:color="auto"/>
              <w:right w:val="single" w:sz="8" w:space="0" w:color="auto"/>
            </w:tcBorders>
            <w:noWrap/>
            <w:vAlign w:val="center"/>
          </w:tcPr>
          <w:p w:rsidR="00E64EAB" w:rsidRDefault="00E64EAB">
            <w:pPr>
              <w:jc w:val="center"/>
              <w:rPr>
                <w:color w:val="000000"/>
                <w:lang w:val="uk-UA" w:eastAsia="uk-UA"/>
              </w:rPr>
            </w:pPr>
          </w:p>
        </w:tc>
      </w:tr>
      <w:tr w:rsidR="00E64EAB" w:rsidTr="00E64EAB">
        <w:trPr>
          <w:trHeight w:val="300"/>
        </w:trPr>
        <w:tc>
          <w:tcPr>
            <w:tcW w:w="1691" w:type="dxa"/>
            <w:tcBorders>
              <w:top w:val="nil"/>
              <w:left w:val="single" w:sz="8"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Підвал</w:t>
            </w:r>
          </w:p>
        </w:tc>
        <w:tc>
          <w:tcPr>
            <w:tcW w:w="2835"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ЖБ плита перекриття пустотіла</w:t>
            </w:r>
          </w:p>
        </w:tc>
        <w:tc>
          <w:tcPr>
            <w:tcW w:w="756"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0,2</w:t>
            </w:r>
          </w:p>
        </w:tc>
        <w:tc>
          <w:tcPr>
            <w:tcW w:w="1024"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1,2</w:t>
            </w:r>
          </w:p>
        </w:tc>
        <w:tc>
          <w:tcPr>
            <w:tcW w:w="1055"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8,7</w:t>
            </w:r>
          </w:p>
        </w:tc>
        <w:tc>
          <w:tcPr>
            <w:tcW w:w="993"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6</w:t>
            </w:r>
          </w:p>
        </w:tc>
        <w:tc>
          <w:tcPr>
            <w:tcW w:w="1100" w:type="dxa"/>
            <w:tcBorders>
              <w:top w:val="nil"/>
              <w:left w:val="nil"/>
              <w:bottom w:val="single" w:sz="4"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1,605</w:t>
            </w:r>
          </w:p>
        </w:tc>
      </w:tr>
      <w:tr w:rsidR="00E64EAB" w:rsidTr="00E64EAB">
        <w:trPr>
          <w:trHeight w:val="300"/>
        </w:trPr>
        <w:tc>
          <w:tcPr>
            <w:tcW w:w="1691" w:type="dxa"/>
            <w:tcBorders>
              <w:top w:val="nil"/>
              <w:left w:val="single" w:sz="8" w:space="0" w:color="auto"/>
              <w:bottom w:val="single" w:sz="4" w:space="0" w:color="auto"/>
              <w:right w:val="single" w:sz="4" w:space="0" w:color="auto"/>
            </w:tcBorders>
            <w:noWrap/>
            <w:vAlign w:val="center"/>
            <w:hideMark/>
          </w:tcPr>
          <w:p w:rsidR="00E64EAB" w:rsidRDefault="00E64EAB">
            <w:pPr>
              <w:rPr>
                <w:color w:val="000000"/>
                <w:lang w:val="uk-UA" w:eastAsia="uk-UA"/>
              </w:rPr>
            </w:pPr>
          </w:p>
        </w:tc>
        <w:tc>
          <w:tcPr>
            <w:tcW w:w="2835"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Керамзит</w:t>
            </w:r>
          </w:p>
        </w:tc>
        <w:tc>
          <w:tcPr>
            <w:tcW w:w="756"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0,15</w:t>
            </w:r>
          </w:p>
        </w:tc>
        <w:tc>
          <w:tcPr>
            <w:tcW w:w="1024"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0,14</w:t>
            </w:r>
          </w:p>
        </w:tc>
        <w:tc>
          <w:tcPr>
            <w:tcW w:w="1055" w:type="dxa"/>
            <w:tcBorders>
              <w:top w:val="nil"/>
              <w:left w:val="nil"/>
              <w:bottom w:val="single" w:sz="4" w:space="0" w:color="auto"/>
              <w:right w:val="single" w:sz="4" w:space="0" w:color="auto"/>
            </w:tcBorders>
            <w:noWrap/>
            <w:vAlign w:val="center"/>
            <w:hideMark/>
          </w:tcPr>
          <w:p w:rsidR="00E64EAB" w:rsidRDefault="00E64EAB">
            <w:pPr>
              <w:rPr>
                <w:color w:val="000000"/>
                <w:lang w:val="uk-UA" w:eastAsia="uk-UA"/>
              </w:rPr>
            </w:pPr>
          </w:p>
        </w:tc>
        <w:tc>
          <w:tcPr>
            <w:tcW w:w="993" w:type="dxa"/>
            <w:tcBorders>
              <w:top w:val="nil"/>
              <w:left w:val="nil"/>
              <w:bottom w:val="single" w:sz="4"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100" w:type="dxa"/>
            <w:tcBorders>
              <w:top w:val="nil"/>
              <w:left w:val="nil"/>
              <w:bottom w:val="single" w:sz="4" w:space="0" w:color="auto"/>
              <w:right w:val="single" w:sz="8"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r>
      <w:tr w:rsidR="00E64EAB" w:rsidTr="00E64EAB">
        <w:trPr>
          <w:trHeight w:val="300"/>
        </w:trPr>
        <w:tc>
          <w:tcPr>
            <w:tcW w:w="1691" w:type="dxa"/>
            <w:tcBorders>
              <w:top w:val="nil"/>
              <w:left w:val="single" w:sz="8" w:space="0" w:color="auto"/>
              <w:bottom w:val="single" w:sz="4"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835"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Цементно-піщаний розчин</w:t>
            </w:r>
          </w:p>
        </w:tc>
        <w:tc>
          <w:tcPr>
            <w:tcW w:w="756"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0,05</w:t>
            </w:r>
          </w:p>
        </w:tc>
        <w:tc>
          <w:tcPr>
            <w:tcW w:w="1024" w:type="dxa"/>
            <w:tcBorders>
              <w:top w:val="nil"/>
              <w:left w:val="nil"/>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0,7</w:t>
            </w:r>
          </w:p>
        </w:tc>
        <w:tc>
          <w:tcPr>
            <w:tcW w:w="1055" w:type="dxa"/>
            <w:tcBorders>
              <w:top w:val="nil"/>
              <w:left w:val="nil"/>
              <w:bottom w:val="single" w:sz="4" w:space="0" w:color="auto"/>
              <w:right w:val="single" w:sz="4" w:space="0" w:color="auto"/>
            </w:tcBorders>
            <w:noWrap/>
            <w:vAlign w:val="center"/>
            <w:hideMark/>
          </w:tcPr>
          <w:p w:rsidR="00E64EAB" w:rsidRDefault="00E64EAB">
            <w:pPr>
              <w:rPr>
                <w:color w:val="000000"/>
                <w:lang w:val="uk-UA" w:eastAsia="uk-UA"/>
              </w:rPr>
            </w:pPr>
          </w:p>
        </w:tc>
        <w:tc>
          <w:tcPr>
            <w:tcW w:w="993" w:type="dxa"/>
            <w:tcBorders>
              <w:top w:val="nil"/>
              <w:left w:val="nil"/>
              <w:bottom w:val="single" w:sz="4"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100" w:type="dxa"/>
            <w:tcBorders>
              <w:top w:val="nil"/>
              <w:left w:val="nil"/>
              <w:bottom w:val="single" w:sz="4" w:space="0" w:color="auto"/>
              <w:right w:val="single" w:sz="8"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r>
      <w:tr w:rsidR="00E64EAB" w:rsidTr="00E64EAB">
        <w:trPr>
          <w:trHeight w:val="315"/>
        </w:trPr>
        <w:tc>
          <w:tcPr>
            <w:tcW w:w="1691" w:type="dxa"/>
            <w:tcBorders>
              <w:top w:val="nil"/>
              <w:left w:val="single" w:sz="8" w:space="0" w:color="auto"/>
              <w:bottom w:val="single" w:sz="8"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835" w:type="dxa"/>
            <w:tcBorders>
              <w:top w:val="nil"/>
              <w:left w:val="nil"/>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Плитка з природнього каменю</w:t>
            </w:r>
          </w:p>
        </w:tc>
        <w:tc>
          <w:tcPr>
            <w:tcW w:w="756" w:type="dxa"/>
            <w:tcBorders>
              <w:top w:val="nil"/>
              <w:left w:val="nil"/>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0,05</w:t>
            </w:r>
          </w:p>
        </w:tc>
        <w:tc>
          <w:tcPr>
            <w:tcW w:w="1024" w:type="dxa"/>
            <w:tcBorders>
              <w:top w:val="nil"/>
              <w:left w:val="nil"/>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3,49</w:t>
            </w:r>
          </w:p>
        </w:tc>
        <w:tc>
          <w:tcPr>
            <w:tcW w:w="1055" w:type="dxa"/>
            <w:tcBorders>
              <w:top w:val="nil"/>
              <w:left w:val="nil"/>
              <w:bottom w:val="single" w:sz="8" w:space="0" w:color="auto"/>
              <w:right w:val="single" w:sz="4" w:space="0" w:color="auto"/>
            </w:tcBorders>
            <w:noWrap/>
            <w:vAlign w:val="center"/>
            <w:hideMark/>
          </w:tcPr>
          <w:p w:rsidR="00E64EAB" w:rsidRDefault="00E64EAB">
            <w:pPr>
              <w:rPr>
                <w:color w:val="000000"/>
                <w:lang w:val="uk-UA" w:eastAsia="uk-UA"/>
              </w:rPr>
            </w:pPr>
          </w:p>
        </w:tc>
        <w:tc>
          <w:tcPr>
            <w:tcW w:w="993" w:type="dxa"/>
            <w:tcBorders>
              <w:top w:val="nil"/>
              <w:left w:val="nil"/>
              <w:bottom w:val="single" w:sz="8"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100" w:type="dxa"/>
            <w:tcBorders>
              <w:top w:val="nil"/>
              <w:left w:val="nil"/>
              <w:bottom w:val="single" w:sz="8" w:space="0" w:color="auto"/>
              <w:right w:val="single" w:sz="8"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r>
      <w:tr w:rsidR="00E64EAB" w:rsidTr="00E64EAB">
        <w:trPr>
          <w:trHeight w:val="315"/>
        </w:trPr>
        <w:tc>
          <w:tcPr>
            <w:tcW w:w="1691" w:type="dxa"/>
            <w:tcBorders>
              <w:top w:val="nil"/>
              <w:left w:val="single" w:sz="8" w:space="0" w:color="auto"/>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Двері</w:t>
            </w:r>
          </w:p>
        </w:tc>
        <w:tc>
          <w:tcPr>
            <w:tcW w:w="2835" w:type="dxa"/>
            <w:tcBorders>
              <w:top w:val="nil"/>
              <w:left w:val="nil"/>
              <w:bottom w:val="single" w:sz="8" w:space="0" w:color="auto"/>
              <w:right w:val="single" w:sz="4" w:space="0" w:color="auto"/>
            </w:tcBorders>
            <w:noWrap/>
            <w:vAlign w:val="center"/>
            <w:hideMark/>
          </w:tcPr>
          <w:p w:rsidR="00E64EAB" w:rsidRDefault="00E64EAB">
            <w:pPr>
              <w:rPr>
                <w:color w:val="000000"/>
                <w:lang w:val="uk-UA" w:eastAsia="uk-UA"/>
              </w:rPr>
            </w:pPr>
          </w:p>
        </w:tc>
        <w:tc>
          <w:tcPr>
            <w:tcW w:w="756" w:type="dxa"/>
            <w:tcBorders>
              <w:top w:val="nil"/>
              <w:left w:val="nil"/>
              <w:bottom w:val="single" w:sz="8"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024" w:type="dxa"/>
            <w:tcBorders>
              <w:top w:val="nil"/>
              <w:left w:val="nil"/>
              <w:bottom w:val="single" w:sz="8"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055" w:type="dxa"/>
            <w:tcBorders>
              <w:top w:val="nil"/>
              <w:left w:val="nil"/>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8,7</w:t>
            </w:r>
          </w:p>
        </w:tc>
        <w:tc>
          <w:tcPr>
            <w:tcW w:w="993" w:type="dxa"/>
            <w:tcBorders>
              <w:top w:val="nil"/>
              <w:left w:val="nil"/>
              <w:bottom w:val="single" w:sz="8"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23</w:t>
            </w:r>
          </w:p>
        </w:tc>
        <w:tc>
          <w:tcPr>
            <w:tcW w:w="110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0,5</w:t>
            </w:r>
          </w:p>
        </w:tc>
      </w:tr>
    </w:tbl>
    <w:p w:rsidR="00E64EAB" w:rsidRDefault="00E64EAB" w:rsidP="00E64EAB">
      <w:pPr>
        <w:tabs>
          <w:tab w:val="num" w:pos="-142"/>
        </w:tabs>
        <w:spacing w:line="360" w:lineRule="auto"/>
        <w:ind w:firstLine="709"/>
        <w:rPr>
          <w:rFonts w:ascii="Courier New" w:hAnsi="Courier New"/>
          <w:sz w:val="28"/>
          <w:szCs w:val="28"/>
          <w:highlight w:val="yellow"/>
          <w:lang w:val="uk-UA"/>
        </w:rPr>
      </w:pPr>
    </w:p>
    <w:p w:rsidR="00E64EAB" w:rsidRDefault="00E64EAB" w:rsidP="00E64EAB">
      <w:pPr>
        <w:autoSpaceDE w:val="0"/>
        <w:autoSpaceDN w:val="0"/>
        <w:adjustRightInd w:val="0"/>
        <w:spacing w:line="360" w:lineRule="auto"/>
        <w:ind w:firstLine="709"/>
        <w:jc w:val="both"/>
        <w:rPr>
          <w:sz w:val="28"/>
          <w:szCs w:val="28"/>
        </w:rPr>
      </w:pPr>
      <w:r>
        <w:rPr>
          <w:sz w:val="28"/>
          <w:szCs w:val="28"/>
          <w:lang w:val="uk-UA"/>
        </w:rPr>
        <w:t xml:space="preserve">Визначаємо коефіцієнт теплопередачі </w:t>
      </w:r>
      <w:r>
        <w:rPr>
          <w:sz w:val="28"/>
          <w:szCs w:val="28"/>
          <w:lang w:val="en-US"/>
        </w:rPr>
        <w:t>k</w:t>
      </w:r>
      <w:r w:rsidRPr="00B56330">
        <w:rPr>
          <w:position w:val="-24"/>
          <w:sz w:val="28"/>
          <w:szCs w:val="28"/>
          <w:lang w:val="uk-UA"/>
        </w:rPr>
        <w:object w:dxaOrig="660" w:dyaOrig="615">
          <v:shape id="_x0000_i1125" type="#_x0000_t75" style="width:33pt;height:30.75pt" o:ole="">
            <v:imagedata r:id="rId234" o:title=""/>
          </v:shape>
          <o:OLEObject Type="Embed" ProgID="Equation.DSMT4" ShapeID="_x0000_i1125" DrawAspect="Content" ObjectID="_1606587358" r:id="rId235"/>
        </w:object>
      </w:r>
      <w:r>
        <w:rPr>
          <w:sz w:val="28"/>
          <w:szCs w:val="28"/>
          <w:lang w:val="uk-UA"/>
        </w:rPr>
        <w:t xml:space="preserve">,тобто </w:t>
      </w:r>
      <w:r>
        <w:rPr>
          <w:rFonts w:eastAsia="Calibri"/>
          <w:i/>
          <w:sz w:val="28"/>
          <w:szCs w:val="28"/>
          <w:lang w:val="de-AT"/>
        </w:rPr>
        <w:t>U</w:t>
      </w:r>
      <w:r>
        <w:rPr>
          <w:rFonts w:eastAsia="Calibri"/>
          <w:sz w:val="28"/>
          <w:szCs w:val="28"/>
        </w:rPr>
        <w:t>-фактор</w:t>
      </w:r>
      <w:r>
        <w:rPr>
          <w:sz w:val="28"/>
          <w:szCs w:val="28"/>
          <w:lang w:val="uk-UA"/>
        </w:rPr>
        <w:t xml:space="preserve"> , який в свою чергу розраховується за формулою :</w:t>
      </w:r>
    </w:p>
    <w:p w:rsidR="00E64EAB" w:rsidRPr="009D5649" w:rsidRDefault="001A5B84" w:rsidP="00E64EAB">
      <w:pPr>
        <w:autoSpaceDE w:val="0"/>
        <w:autoSpaceDN w:val="0"/>
        <w:adjustRightInd w:val="0"/>
        <w:spacing w:line="360" w:lineRule="auto"/>
        <w:ind w:firstLine="709"/>
        <w:jc w:val="center"/>
        <w:rPr>
          <w:b/>
          <w:sz w:val="28"/>
          <w:szCs w:val="28"/>
          <w:lang w:val="uk-UA"/>
        </w:rPr>
      </w:pPr>
      <w:r w:rsidRPr="00B56330">
        <w:rPr>
          <w:b/>
          <w:position w:val="-26"/>
          <w:sz w:val="28"/>
          <w:szCs w:val="28"/>
        </w:rPr>
        <w:object w:dxaOrig="1560" w:dyaOrig="700">
          <v:shape id="_x0000_i1126" type="#_x0000_t75" style="width:78pt;height:34.5pt" o:ole="">
            <v:imagedata r:id="rId236" o:title=""/>
          </v:shape>
          <o:OLEObject Type="Embed" ProgID="Equation.DSMT4" ShapeID="_x0000_i1126" DrawAspect="Content" ObjectID="_1606587359" r:id="rId237"/>
        </w:object>
      </w:r>
      <w:r w:rsidR="009D5649">
        <w:rPr>
          <w:b/>
          <w:sz w:val="28"/>
          <w:szCs w:val="28"/>
          <w:lang w:val="uk-UA"/>
        </w:rPr>
        <w:t>,</w:t>
      </w:r>
    </w:p>
    <w:p w:rsidR="001A5B84" w:rsidRDefault="00E64EAB" w:rsidP="00E64EAB">
      <w:pPr>
        <w:autoSpaceDE w:val="0"/>
        <w:autoSpaceDN w:val="0"/>
        <w:adjustRightInd w:val="0"/>
        <w:spacing w:line="360" w:lineRule="auto"/>
        <w:ind w:firstLine="709"/>
        <w:jc w:val="both"/>
        <w:rPr>
          <w:sz w:val="28"/>
          <w:szCs w:val="28"/>
          <w:lang w:val="uk-UA"/>
        </w:rPr>
      </w:pPr>
      <w:r>
        <w:rPr>
          <w:sz w:val="28"/>
          <w:szCs w:val="28"/>
        </w:rPr>
        <w:t xml:space="preserve">Розрахункові дані огороджувальних конструкцій </w:t>
      </w:r>
      <w:r>
        <w:rPr>
          <w:sz w:val="28"/>
          <w:szCs w:val="28"/>
          <w:lang w:val="uk-UA"/>
        </w:rPr>
        <w:t xml:space="preserve">ліцею запишемо в </w:t>
      </w:r>
      <w:r w:rsidR="001A5B84" w:rsidRPr="001A5B84">
        <w:rPr>
          <w:sz w:val="28"/>
          <w:szCs w:val="28"/>
          <w:lang w:val="uk-UA"/>
        </w:rPr>
        <w:t>таблицю 2.7</w:t>
      </w:r>
    </w:p>
    <w:p w:rsidR="001A5B84" w:rsidRDefault="001A5B84">
      <w:pPr>
        <w:rPr>
          <w:sz w:val="28"/>
          <w:szCs w:val="28"/>
          <w:lang w:val="uk-UA"/>
        </w:rPr>
      </w:pPr>
      <w:r>
        <w:rPr>
          <w:sz w:val="28"/>
          <w:szCs w:val="28"/>
          <w:lang w:val="uk-UA"/>
        </w:rPr>
        <w:br w:type="page"/>
      </w:r>
    </w:p>
    <w:p w:rsidR="00E64EAB" w:rsidRPr="001A5B84" w:rsidRDefault="001A5B84" w:rsidP="00E64EAB">
      <w:pPr>
        <w:autoSpaceDE w:val="0"/>
        <w:autoSpaceDN w:val="0"/>
        <w:adjustRightInd w:val="0"/>
        <w:spacing w:line="360" w:lineRule="auto"/>
        <w:ind w:firstLine="709"/>
        <w:rPr>
          <w:sz w:val="28"/>
          <w:szCs w:val="28"/>
          <w:lang w:val="uk-UA"/>
        </w:rPr>
      </w:pPr>
      <w:r w:rsidRPr="001A5B84">
        <w:rPr>
          <w:sz w:val="28"/>
          <w:szCs w:val="28"/>
          <w:lang w:val="uk-UA"/>
        </w:rPr>
        <w:t xml:space="preserve">Таблиця 2.7 </w:t>
      </w:r>
      <w:r w:rsidR="00557B39">
        <w:rPr>
          <w:sz w:val="28"/>
          <w:szCs w:val="28"/>
          <w:lang w:val="uk-UA"/>
        </w:rPr>
        <w:t>–</w:t>
      </w:r>
      <w:r w:rsidR="00E64EAB" w:rsidRPr="001A5B84">
        <w:rPr>
          <w:sz w:val="28"/>
          <w:szCs w:val="28"/>
          <w:lang w:val="uk-UA"/>
        </w:rPr>
        <w:t xml:space="preserve"> Розрахункові данні</w:t>
      </w:r>
    </w:p>
    <w:tbl>
      <w:tblPr>
        <w:tblW w:w="10081" w:type="dxa"/>
        <w:jc w:val="center"/>
        <w:tblLook w:val="04A0" w:firstRow="1" w:lastRow="0" w:firstColumn="1" w:lastColumn="0" w:noHBand="0" w:noVBand="1"/>
      </w:tblPr>
      <w:tblGrid>
        <w:gridCol w:w="445"/>
        <w:gridCol w:w="3300"/>
        <w:gridCol w:w="996"/>
        <w:gridCol w:w="1720"/>
        <w:gridCol w:w="1920"/>
        <w:gridCol w:w="1700"/>
      </w:tblGrid>
      <w:tr w:rsidR="00E64EAB" w:rsidTr="00E64EAB">
        <w:trPr>
          <w:trHeight w:val="960"/>
          <w:jc w:val="center"/>
        </w:trPr>
        <w:tc>
          <w:tcPr>
            <w:tcW w:w="445" w:type="dxa"/>
            <w:vMerge w:val="restart"/>
            <w:tcBorders>
              <w:top w:val="single" w:sz="8" w:space="0" w:color="auto"/>
              <w:left w:val="single" w:sz="8" w:space="0" w:color="auto"/>
              <w:bottom w:val="single" w:sz="8" w:space="0" w:color="000000"/>
              <w:right w:val="single" w:sz="8" w:space="0" w:color="auto"/>
            </w:tcBorders>
            <w:vAlign w:val="center"/>
            <w:hideMark/>
          </w:tcPr>
          <w:p w:rsidR="00E64EAB" w:rsidRDefault="00E64EAB">
            <w:pPr>
              <w:rPr>
                <w:color w:val="000000"/>
                <w:lang w:val="uk-UA" w:eastAsia="uk-UA"/>
              </w:rPr>
            </w:pPr>
            <w:r>
              <w:rPr>
                <w:color w:val="000000"/>
                <w:lang w:val="uk-UA" w:eastAsia="uk-UA"/>
              </w:rPr>
              <w:t>№</w:t>
            </w:r>
          </w:p>
        </w:tc>
        <w:tc>
          <w:tcPr>
            <w:tcW w:w="3300" w:type="dxa"/>
            <w:vMerge w:val="restart"/>
            <w:tcBorders>
              <w:top w:val="single" w:sz="8" w:space="0" w:color="auto"/>
              <w:left w:val="single" w:sz="8" w:space="0" w:color="auto"/>
              <w:bottom w:val="single" w:sz="8" w:space="0" w:color="000000"/>
              <w:right w:val="single" w:sz="8" w:space="0" w:color="auto"/>
            </w:tcBorders>
            <w:vAlign w:val="center"/>
            <w:hideMark/>
          </w:tcPr>
          <w:p w:rsidR="00E64EAB" w:rsidRDefault="00E64EAB">
            <w:pPr>
              <w:rPr>
                <w:color w:val="000000"/>
                <w:lang w:val="uk-UA" w:eastAsia="uk-UA"/>
              </w:rPr>
            </w:pPr>
            <w:r>
              <w:rPr>
                <w:color w:val="000000"/>
                <w:lang w:val="uk-UA" w:eastAsia="uk-UA"/>
              </w:rPr>
              <w:t>Огороджувальні конструкції</w:t>
            </w:r>
          </w:p>
        </w:tc>
        <w:tc>
          <w:tcPr>
            <w:tcW w:w="996" w:type="dxa"/>
            <w:tcBorders>
              <w:top w:val="single" w:sz="8" w:space="0" w:color="auto"/>
              <w:left w:val="nil"/>
              <w:bottom w:val="single" w:sz="8" w:space="0" w:color="auto"/>
              <w:right w:val="single" w:sz="8" w:space="0" w:color="auto"/>
            </w:tcBorders>
            <w:vAlign w:val="center"/>
            <w:hideMark/>
          </w:tcPr>
          <w:p w:rsidR="00E64EAB" w:rsidRDefault="00E64EAB">
            <w:pPr>
              <w:rPr>
                <w:color w:val="000000"/>
                <w:lang w:val="uk-UA" w:eastAsia="uk-UA"/>
              </w:rPr>
            </w:pPr>
            <w:r>
              <w:rPr>
                <w:color w:val="000000"/>
                <w:lang w:val="uk-UA" w:eastAsia="uk-UA"/>
              </w:rPr>
              <w:t>Площа</w:t>
            </w:r>
          </w:p>
        </w:tc>
        <w:tc>
          <w:tcPr>
            <w:tcW w:w="1720"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Приведений опір теплопередачі</w:t>
            </w:r>
          </w:p>
        </w:tc>
        <w:tc>
          <w:tcPr>
            <w:tcW w:w="1920" w:type="dxa"/>
            <w:vMerge w:val="restart"/>
            <w:tcBorders>
              <w:top w:val="single" w:sz="8" w:space="0" w:color="auto"/>
              <w:left w:val="single" w:sz="8" w:space="0" w:color="auto"/>
              <w:bottom w:val="single" w:sz="8" w:space="0" w:color="000000"/>
              <w:right w:val="single" w:sz="8" w:space="0" w:color="auto"/>
            </w:tcBorders>
            <w:vAlign w:val="center"/>
            <w:hideMark/>
          </w:tcPr>
          <w:p w:rsidR="00E64EAB" w:rsidRDefault="00E64EAB">
            <w:pPr>
              <w:jc w:val="center"/>
              <w:rPr>
                <w:color w:val="000000"/>
                <w:lang w:val="uk-UA" w:eastAsia="uk-UA"/>
              </w:rPr>
            </w:pPr>
            <w:r>
              <w:rPr>
                <w:i/>
                <w:iCs/>
                <w:color w:val="000000"/>
                <w:lang w:val="uk-UA" w:eastAsia="uk-UA"/>
              </w:rPr>
              <w:t>U</w:t>
            </w:r>
            <w:r>
              <w:rPr>
                <w:color w:val="000000"/>
                <w:lang w:val="uk-UA" w:eastAsia="uk-UA"/>
              </w:rPr>
              <w:t>-фактор,</w:t>
            </w:r>
          </w:p>
          <w:p w:rsidR="00E64EAB" w:rsidRDefault="00E64EAB">
            <w:pPr>
              <w:jc w:val="center"/>
              <w:rPr>
                <w:i/>
                <w:iCs/>
                <w:color w:val="000000"/>
                <w:lang w:val="uk-UA" w:eastAsia="uk-UA"/>
              </w:rPr>
            </w:pPr>
            <w:r>
              <w:rPr>
                <w:color w:val="000000"/>
                <w:lang w:val="uk-UA" w:eastAsia="uk-UA"/>
              </w:rPr>
              <w:t>W/(m</w:t>
            </w:r>
            <w:r>
              <w:rPr>
                <w:color w:val="000000"/>
                <w:vertAlign w:val="superscript"/>
                <w:lang w:val="uk-UA" w:eastAsia="uk-UA"/>
              </w:rPr>
              <w:t>2</w:t>
            </w:r>
            <w:r>
              <w:rPr>
                <w:color w:val="000000"/>
                <w:lang w:val="uk-UA" w:eastAsia="uk-UA"/>
              </w:rPr>
              <w:t>·К)</w:t>
            </w:r>
          </w:p>
        </w:tc>
        <w:tc>
          <w:tcPr>
            <w:tcW w:w="1700" w:type="dxa"/>
            <w:tcBorders>
              <w:top w:val="single" w:sz="8" w:space="0" w:color="auto"/>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Узагальнений коефіцієнт теплопередачі трансмісією</w:t>
            </w:r>
          </w:p>
        </w:tc>
      </w:tr>
      <w:tr w:rsidR="00E64EAB" w:rsidTr="00E64EAB">
        <w:trPr>
          <w:trHeight w:val="42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996" w:type="dxa"/>
            <w:tcBorders>
              <w:top w:val="nil"/>
              <w:left w:val="nil"/>
              <w:bottom w:val="single" w:sz="8" w:space="0" w:color="auto"/>
              <w:right w:val="single" w:sz="8" w:space="0" w:color="auto"/>
            </w:tcBorders>
            <w:vAlign w:val="center"/>
            <w:hideMark/>
          </w:tcPr>
          <w:p w:rsidR="00E64EAB" w:rsidRDefault="00E64EAB">
            <w:pPr>
              <w:rPr>
                <w:i/>
                <w:iCs/>
                <w:color w:val="000000"/>
                <w:lang w:val="uk-UA" w:eastAsia="uk-UA"/>
              </w:rPr>
            </w:pPr>
            <w:r>
              <w:rPr>
                <w:i/>
                <w:iCs/>
                <w:color w:val="000000"/>
                <w:lang w:val="uk-UA" w:eastAsia="uk-UA"/>
              </w:rPr>
              <w:t>A</w:t>
            </w:r>
            <w:r>
              <w:rPr>
                <w:color w:val="000000"/>
                <w:vertAlign w:val="subscript"/>
                <w:lang w:val="uk-UA" w:eastAsia="uk-UA"/>
              </w:rPr>
              <w:t>i,</w:t>
            </w:r>
            <w:r>
              <w:rPr>
                <w:color w:val="000000"/>
                <w:lang w:val="uk-UA" w:eastAsia="uk-UA"/>
              </w:rPr>
              <w:t xml:space="preserve"> m</w:t>
            </w:r>
            <w:r>
              <w:rPr>
                <w:color w:val="000000"/>
                <w:vertAlign w:val="superscript"/>
                <w:lang w:val="uk-UA" w:eastAsia="uk-UA"/>
              </w:rPr>
              <w:t>2</w:t>
            </w:r>
          </w:p>
        </w:tc>
        <w:tc>
          <w:tcPr>
            <w:tcW w:w="1720" w:type="dxa"/>
            <w:tcBorders>
              <w:top w:val="nil"/>
              <w:left w:val="nil"/>
              <w:bottom w:val="single" w:sz="8" w:space="0" w:color="auto"/>
              <w:right w:val="single" w:sz="8" w:space="0" w:color="auto"/>
            </w:tcBorders>
            <w:vAlign w:val="center"/>
            <w:hideMark/>
          </w:tcPr>
          <w:p w:rsidR="00E64EAB" w:rsidRDefault="00E64EAB">
            <w:pPr>
              <w:jc w:val="center"/>
              <w:rPr>
                <w:i/>
                <w:iCs/>
                <w:color w:val="000000"/>
                <w:lang w:val="uk-UA" w:eastAsia="uk-UA"/>
              </w:rPr>
            </w:pPr>
            <w:r>
              <w:rPr>
                <w:i/>
                <w:iCs/>
                <w:color w:val="000000"/>
                <w:lang w:val="uk-UA" w:eastAsia="uk-UA"/>
              </w:rPr>
              <w:t>R</w:t>
            </w:r>
            <w:r>
              <w:rPr>
                <w:color w:val="000000"/>
                <w:lang w:val="uk-UA" w:eastAsia="uk-UA"/>
              </w:rPr>
              <w:t xml:space="preserve"> , m</w:t>
            </w:r>
            <w:r>
              <w:rPr>
                <w:color w:val="000000"/>
                <w:vertAlign w:val="superscript"/>
                <w:lang w:val="uk-UA" w:eastAsia="uk-UA"/>
              </w:rPr>
              <w:t>2</w:t>
            </w:r>
            <w:r>
              <w:rPr>
                <w:color w:val="000000"/>
                <w:lang w:val="uk-UA" w:eastAsia="uk-UA"/>
              </w:rPr>
              <w:t>·К/W</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64EAB" w:rsidRDefault="00E64EAB">
            <w:pPr>
              <w:spacing w:line="276" w:lineRule="auto"/>
              <w:rPr>
                <w:i/>
                <w:iCs/>
                <w:color w:val="000000"/>
                <w:lang w:val="uk-UA" w:eastAsia="uk-UA"/>
              </w:rPr>
            </w:pPr>
          </w:p>
        </w:tc>
        <w:tc>
          <w:tcPr>
            <w:tcW w:w="170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H</w:t>
            </w:r>
            <w:r>
              <w:rPr>
                <w:color w:val="000000"/>
                <w:vertAlign w:val="subscript"/>
                <w:lang w:val="uk-UA" w:eastAsia="uk-UA"/>
              </w:rPr>
              <w:t>D</w:t>
            </w:r>
            <w:r>
              <w:rPr>
                <w:color w:val="000000"/>
                <w:lang w:val="uk-UA" w:eastAsia="uk-UA"/>
              </w:rPr>
              <w:t>, W/K</w:t>
            </w:r>
          </w:p>
        </w:tc>
      </w:tr>
      <w:tr w:rsidR="00E64EAB" w:rsidTr="00E64EAB">
        <w:trPr>
          <w:trHeight w:val="645"/>
          <w:jc w:val="center"/>
        </w:trPr>
        <w:tc>
          <w:tcPr>
            <w:tcW w:w="445" w:type="dxa"/>
            <w:vMerge w:val="restart"/>
            <w:tcBorders>
              <w:top w:val="nil"/>
              <w:left w:val="single" w:sz="8" w:space="0" w:color="auto"/>
              <w:bottom w:val="single" w:sz="8" w:space="0" w:color="000000"/>
              <w:right w:val="single" w:sz="8" w:space="0" w:color="auto"/>
            </w:tcBorders>
            <w:vAlign w:val="center"/>
            <w:hideMark/>
          </w:tcPr>
          <w:p w:rsidR="00E64EAB" w:rsidRDefault="00E64EAB">
            <w:pPr>
              <w:jc w:val="center"/>
              <w:rPr>
                <w:color w:val="000000"/>
                <w:lang w:val="uk-UA" w:eastAsia="uk-UA"/>
              </w:rPr>
            </w:pPr>
            <w:r>
              <w:rPr>
                <w:color w:val="000000"/>
                <w:lang w:val="uk-UA" w:eastAsia="uk-UA"/>
              </w:rPr>
              <w:t>1</w:t>
            </w:r>
          </w:p>
        </w:tc>
        <w:tc>
          <w:tcPr>
            <w:tcW w:w="3300" w:type="dxa"/>
            <w:tcBorders>
              <w:top w:val="nil"/>
              <w:left w:val="nil"/>
              <w:bottom w:val="single" w:sz="8" w:space="0" w:color="auto"/>
              <w:right w:val="nil"/>
            </w:tcBorders>
            <w:vAlign w:val="center"/>
            <w:hideMark/>
          </w:tcPr>
          <w:p w:rsidR="00E64EAB" w:rsidRDefault="00E64EAB">
            <w:pPr>
              <w:rPr>
                <w:color w:val="000000"/>
                <w:lang w:val="uk-UA" w:eastAsia="uk-UA"/>
              </w:rPr>
            </w:pPr>
            <w:r>
              <w:rPr>
                <w:color w:val="000000"/>
                <w:lang w:val="uk-UA" w:eastAsia="uk-UA"/>
              </w:rPr>
              <w:t>Зовнішні стіни, в тому числі орієнтовані на:</w:t>
            </w:r>
          </w:p>
        </w:tc>
        <w:tc>
          <w:tcPr>
            <w:tcW w:w="996" w:type="dxa"/>
            <w:tcBorders>
              <w:top w:val="nil"/>
              <w:left w:val="single" w:sz="8" w:space="0" w:color="auto"/>
              <w:bottom w:val="single" w:sz="8" w:space="0" w:color="auto"/>
              <w:right w:val="single" w:sz="8" w:space="0" w:color="auto"/>
            </w:tcBorders>
            <w:vAlign w:val="center"/>
            <w:hideMark/>
          </w:tcPr>
          <w:p w:rsidR="00E64EAB" w:rsidRDefault="00E64EAB">
            <w:pPr>
              <w:jc w:val="right"/>
              <w:rPr>
                <w:color w:val="000000"/>
                <w:lang w:val="uk-UA" w:eastAsia="uk-UA"/>
              </w:rPr>
            </w:pPr>
            <w:r>
              <w:rPr>
                <w:color w:val="000000"/>
                <w:lang w:val="uk-UA" w:eastAsia="uk-UA"/>
              </w:rPr>
              <w:t>1294,66</w:t>
            </w:r>
          </w:p>
        </w:tc>
        <w:tc>
          <w:tcPr>
            <w:tcW w:w="1720" w:type="dxa"/>
            <w:vMerge w:val="restart"/>
            <w:tcBorders>
              <w:top w:val="nil"/>
              <w:left w:val="single" w:sz="8" w:space="0" w:color="auto"/>
              <w:bottom w:val="single" w:sz="8" w:space="0" w:color="000000"/>
              <w:right w:val="single" w:sz="8" w:space="0" w:color="auto"/>
            </w:tcBorders>
            <w:vAlign w:val="center"/>
            <w:hideMark/>
          </w:tcPr>
          <w:p w:rsidR="00E64EAB" w:rsidRDefault="00E64EAB">
            <w:pPr>
              <w:jc w:val="center"/>
              <w:rPr>
                <w:color w:val="000000"/>
                <w:lang w:val="uk-UA" w:eastAsia="uk-UA"/>
              </w:rPr>
            </w:pPr>
            <w:r>
              <w:rPr>
                <w:color w:val="000000"/>
                <w:lang w:val="uk-UA" w:eastAsia="uk-UA"/>
              </w:rPr>
              <w:t>0,862</w:t>
            </w:r>
          </w:p>
        </w:tc>
        <w:tc>
          <w:tcPr>
            <w:tcW w:w="1920" w:type="dxa"/>
            <w:vMerge w:val="restart"/>
            <w:tcBorders>
              <w:top w:val="nil"/>
              <w:left w:val="single" w:sz="8" w:space="0" w:color="auto"/>
              <w:bottom w:val="single" w:sz="8" w:space="0" w:color="000000"/>
              <w:right w:val="single" w:sz="8" w:space="0" w:color="auto"/>
            </w:tcBorders>
            <w:vAlign w:val="center"/>
            <w:hideMark/>
          </w:tcPr>
          <w:p w:rsidR="00E64EAB" w:rsidRDefault="00E64EAB">
            <w:pPr>
              <w:jc w:val="center"/>
              <w:rPr>
                <w:color w:val="000000"/>
                <w:lang w:val="uk-UA" w:eastAsia="uk-UA"/>
              </w:rPr>
            </w:pPr>
            <w:r>
              <w:rPr>
                <w:color w:val="000000"/>
                <w:lang w:val="uk-UA" w:eastAsia="uk-UA"/>
              </w:rPr>
              <w:t>1,161</w:t>
            </w:r>
          </w:p>
        </w:tc>
        <w:tc>
          <w:tcPr>
            <w:tcW w:w="1700" w:type="dxa"/>
            <w:vMerge w:val="restart"/>
            <w:tcBorders>
              <w:top w:val="nil"/>
              <w:left w:val="single" w:sz="8" w:space="0" w:color="auto"/>
              <w:bottom w:val="single" w:sz="8" w:space="0" w:color="000000"/>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1696,765</w:t>
            </w:r>
          </w:p>
        </w:tc>
      </w:tr>
      <w:tr w:rsidR="00E64EAB" w:rsidTr="00E64EAB">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3300" w:type="dxa"/>
            <w:tcBorders>
              <w:top w:val="nil"/>
              <w:left w:val="nil"/>
              <w:bottom w:val="single" w:sz="8" w:space="0" w:color="auto"/>
              <w:right w:val="nil"/>
            </w:tcBorders>
            <w:vAlign w:val="center"/>
            <w:hideMark/>
          </w:tcPr>
          <w:p w:rsidR="00E64EAB" w:rsidRDefault="00E64EAB">
            <w:pPr>
              <w:rPr>
                <w:color w:val="000000"/>
                <w:lang w:val="uk-UA" w:eastAsia="uk-UA"/>
              </w:rPr>
            </w:pPr>
            <w:r>
              <w:rPr>
                <w:color w:val="000000"/>
                <w:lang w:val="uk-UA" w:eastAsia="uk-UA"/>
              </w:rPr>
              <w:t>ПнСх</w:t>
            </w:r>
          </w:p>
        </w:tc>
        <w:tc>
          <w:tcPr>
            <w:tcW w:w="996" w:type="dxa"/>
            <w:tcBorders>
              <w:top w:val="nil"/>
              <w:left w:val="single" w:sz="8" w:space="0" w:color="auto"/>
              <w:bottom w:val="nil"/>
              <w:right w:val="single" w:sz="8" w:space="0" w:color="auto"/>
            </w:tcBorders>
            <w:noWrap/>
            <w:vAlign w:val="center"/>
            <w:hideMark/>
          </w:tcPr>
          <w:p w:rsidR="00E64EAB" w:rsidRDefault="00E64EAB">
            <w:pPr>
              <w:jc w:val="right"/>
              <w:rPr>
                <w:color w:val="000000"/>
                <w:lang w:val="uk-UA" w:eastAsia="uk-UA"/>
              </w:rPr>
            </w:pPr>
            <w:r>
              <w:rPr>
                <w:color w:val="000000"/>
                <w:lang w:val="uk-UA" w:eastAsia="uk-UA"/>
              </w:rPr>
              <w:t>308,24</w:t>
            </w: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r>
      <w:tr w:rsidR="00E64EAB" w:rsidTr="00E64EAB">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3300" w:type="dxa"/>
            <w:tcBorders>
              <w:top w:val="nil"/>
              <w:left w:val="nil"/>
              <w:bottom w:val="single" w:sz="8" w:space="0" w:color="auto"/>
              <w:right w:val="nil"/>
            </w:tcBorders>
            <w:vAlign w:val="center"/>
            <w:hideMark/>
          </w:tcPr>
          <w:p w:rsidR="00E64EAB" w:rsidRDefault="00E64EAB">
            <w:pPr>
              <w:rPr>
                <w:color w:val="000000"/>
                <w:lang w:val="uk-UA" w:eastAsia="uk-UA"/>
              </w:rPr>
            </w:pPr>
            <w:r>
              <w:rPr>
                <w:color w:val="000000"/>
                <w:lang w:val="uk-UA" w:eastAsia="uk-UA"/>
              </w:rPr>
              <w:t>ПдСх</w:t>
            </w:r>
          </w:p>
        </w:tc>
        <w:tc>
          <w:tcPr>
            <w:tcW w:w="996" w:type="dxa"/>
            <w:tcBorders>
              <w:top w:val="nil"/>
              <w:left w:val="single" w:sz="8" w:space="0" w:color="auto"/>
              <w:bottom w:val="single" w:sz="8" w:space="0" w:color="auto"/>
              <w:right w:val="single" w:sz="8" w:space="0" w:color="auto"/>
            </w:tcBorders>
            <w:vAlign w:val="center"/>
            <w:hideMark/>
          </w:tcPr>
          <w:p w:rsidR="00E64EAB" w:rsidRDefault="00E64EAB">
            <w:pPr>
              <w:jc w:val="right"/>
              <w:rPr>
                <w:color w:val="000000"/>
                <w:lang w:val="uk-UA" w:eastAsia="uk-UA"/>
              </w:rPr>
            </w:pPr>
            <w:r>
              <w:rPr>
                <w:color w:val="000000"/>
                <w:lang w:val="uk-UA" w:eastAsia="uk-UA"/>
              </w:rPr>
              <w:t>494,48</w:t>
            </w: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r>
      <w:tr w:rsidR="00E64EAB" w:rsidTr="00E64EAB">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3300" w:type="dxa"/>
            <w:tcBorders>
              <w:top w:val="nil"/>
              <w:left w:val="nil"/>
              <w:bottom w:val="single" w:sz="8" w:space="0" w:color="auto"/>
              <w:right w:val="nil"/>
            </w:tcBorders>
            <w:noWrap/>
            <w:vAlign w:val="center"/>
            <w:hideMark/>
          </w:tcPr>
          <w:p w:rsidR="00E64EAB" w:rsidRDefault="00E64EAB">
            <w:pPr>
              <w:rPr>
                <w:color w:val="000000"/>
                <w:lang w:val="uk-UA" w:eastAsia="uk-UA"/>
              </w:rPr>
            </w:pPr>
            <w:r>
              <w:rPr>
                <w:color w:val="000000"/>
                <w:lang w:val="uk-UA" w:eastAsia="uk-UA"/>
              </w:rPr>
              <w:t>ПдЗх</w:t>
            </w:r>
          </w:p>
        </w:tc>
        <w:tc>
          <w:tcPr>
            <w:tcW w:w="996" w:type="dxa"/>
            <w:tcBorders>
              <w:top w:val="nil"/>
              <w:left w:val="single" w:sz="8" w:space="0" w:color="auto"/>
              <w:bottom w:val="single" w:sz="8" w:space="0" w:color="auto"/>
              <w:right w:val="single" w:sz="8" w:space="0" w:color="auto"/>
            </w:tcBorders>
            <w:vAlign w:val="center"/>
            <w:hideMark/>
          </w:tcPr>
          <w:p w:rsidR="00E64EAB" w:rsidRDefault="00E64EAB">
            <w:pPr>
              <w:jc w:val="right"/>
              <w:rPr>
                <w:color w:val="000000"/>
                <w:lang w:val="uk-UA" w:eastAsia="uk-UA"/>
              </w:rPr>
            </w:pPr>
            <w:r>
              <w:rPr>
                <w:color w:val="000000"/>
                <w:lang w:val="uk-UA" w:eastAsia="uk-UA"/>
              </w:rPr>
              <w:t>305,48</w:t>
            </w: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r>
      <w:tr w:rsidR="00E64EAB" w:rsidTr="00E64EAB">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3300" w:type="dxa"/>
            <w:tcBorders>
              <w:top w:val="nil"/>
              <w:left w:val="nil"/>
              <w:bottom w:val="single" w:sz="8" w:space="0" w:color="auto"/>
              <w:right w:val="nil"/>
            </w:tcBorders>
            <w:vAlign w:val="center"/>
            <w:hideMark/>
          </w:tcPr>
          <w:p w:rsidR="00E64EAB" w:rsidRDefault="00E64EAB">
            <w:pPr>
              <w:rPr>
                <w:color w:val="000000"/>
                <w:lang w:val="uk-UA" w:eastAsia="uk-UA"/>
              </w:rPr>
            </w:pPr>
            <w:r>
              <w:rPr>
                <w:color w:val="000000"/>
                <w:lang w:val="uk-UA" w:eastAsia="uk-UA"/>
              </w:rPr>
              <w:t>ПнЗх</w:t>
            </w:r>
          </w:p>
        </w:tc>
        <w:tc>
          <w:tcPr>
            <w:tcW w:w="996" w:type="dxa"/>
            <w:tcBorders>
              <w:top w:val="nil"/>
              <w:left w:val="single" w:sz="8" w:space="0" w:color="auto"/>
              <w:bottom w:val="single" w:sz="8" w:space="0" w:color="auto"/>
              <w:right w:val="single" w:sz="8" w:space="0" w:color="auto"/>
            </w:tcBorders>
            <w:vAlign w:val="center"/>
            <w:hideMark/>
          </w:tcPr>
          <w:p w:rsidR="00E64EAB" w:rsidRDefault="00E64EAB">
            <w:pPr>
              <w:jc w:val="right"/>
              <w:rPr>
                <w:color w:val="000000"/>
                <w:lang w:val="uk-UA" w:eastAsia="uk-UA"/>
              </w:rPr>
            </w:pPr>
            <w:r>
              <w:rPr>
                <w:color w:val="000000"/>
                <w:lang w:val="uk-UA" w:eastAsia="uk-UA"/>
              </w:rPr>
              <w:t>494,7</w:t>
            </w: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r>
      <w:tr w:rsidR="00E64EAB" w:rsidTr="00E64EAB">
        <w:trPr>
          <w:trHeight w:val="330"/>
          <w:jc w:val="center"/>
        </w:trPr>
        <w:tc>
          <w:tcPr>
            <w:tcW w:w="445" w:type="dxa"/>
            <w:tcBorders>
              <w:top w:val="nil"/>
              <w:left w:val="single" w:sz="8" w:space="0" w:color="auto"/>
              <w:bottom w:val="single" w:sz="8" w:space="0" w:color="auto"/>
              <w:right w:val="single" w:sz="8" w:space="0" w:color="auto"/>
            </w:tcBorders>
            <w:vAlign w:val="center"/>
            <w:hideMark/>
          </w:tcPr>
          <w:p w:rsidR="00E64EAB" w:rsidRDefault="00E64EAB">
            <w:pPr>
              <w:jc w:val="right"/>
              <w:rPr>
                <w:color w:val="000000"/>
                <w:lang w:val="uk-UA" w:eastAsia="uk-UA"/>
              </w:rPr>
            </w:pPr>
            <w:r>
              <w:rPr>
                <w:color w:val="000000"/>
                <w:lang w:val="uk-UA" w:eastAsia="uk-UA"/>
              </w:rPr>
              <w:t>2</w:t>
            </w:r>
          </w:p>
        </w:tc>
        <w:tc>
          <w:tcPr>
            <w:tcW w:w="3300" w:type="dxa"/>
            <w:tcBorders>
              <w:top w:val="nil"/>
              <w:left w:val="nil"/>
              <w:bottom w:val="single" w:sz="8" w:space="0" w:color="auto"/>
              <w:right w:val="nil"/>
            </w:tcBorders>
            <w:vAlign w:val="center"/>
            <w:hideMark/>
          </w:tcPr>
          <w:p w:rsidR="00E64EAB" w:rsidRDefault="00E64EAB">
            <w:pPr>
              <w:rPr>
                <w:color w:val="000000"/>
                <w:lang w:val="uk-UA" w:eastAsia="uk-UA"/>
              </w:rPr>
            </w:pPr>
            <w:r>
              <w:rPr>
                <w:color w:val="000000"/>
                <w:lang w:val="uk-UA" w:eastAsia="uk-UA"/>
              </w:rPr>
              <w:t>Горищне покриття</w:t>
            </w:r>
          </w:p>
        </w:tc>
        <w:tc>
          <w:tcPr>
            <w:tcW w:w="996" w:type="dxa"/>
            <w:tcBorders>
              <w:top w:val="nil"/>
              <w:left w:val="single" w:sz="8" w:space="0" w:color="auto"/>
              <w:bottom w:val="single" w:sz="8" w:space="0" w:color="auto"/>
              <w:right w:val="single" w:sz="8" w:space="0" w:color="auto"/>
            </w:tcBorders>
            <w:vAlign w:val="center"/>
            <w:hideMark/>
          </w:tcPr>
          <w:p w:rsidR="00E64EAB" w:rsidRDefault="00E64EAB">
            <w:pPr>
              <w:jc w:val="right"/>
              <w:rPr>
                <w:color w:val="000000"/>
                <w:lang w:val="uk-UA" w:eastAsia="uk-UA"/>
              </w:rPr>
            </w:pPr>
            <w:r>
              <w:rPr>
                <w:color w:val="000000"/>
                <w:lang w:val="uk-UA" w:eastAsia="uk-UA"/>
              </w:rPr>
              <w:t>900,15</w:t>
            </w:r>
          </w:p>
        </w:tc>
        <w:tc>
          <w:tcPr>
            <w:tcW w:w="17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0,439</w:t>
            </w: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2,280</w:t>
            </w:r>
          </w:p>
        </w:tc>
        <w:tc>
          <w:tcPr>
            <w:tcW w:w="170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2187,113</w:t>
            </w:r>
          </w:p>
        </w:tc>
      </w:tr>
      <w:tr w:rsidR="00E64EAB" w:rsidTr="00E64EAB">
        <w:trPr>
          <w:trHeight w:val="330"/>
          <w:jc w:val="center"/>
        </w:trPr>
        <w:tc>
          <w:tcPr>
            <w:tcW w:w="445" w:type="dxa"/>
            <w:tcBorders>
              <w:top w:val="nil"/>
              <w:left w:val="single" w:sz="8" w:space="0" w:color="auto"/>
              <w:bottom w:val="single" w:sz="8" w:space="0" w:color="auto"/>
              <w:right w:val="single" w:sz="8" w:space="0" w:color="auto"/>
            </w:tcBorders>
            <w:vAlign w:val="center"/>
            <w:hideMark/>
          </w:tcPr>
          <w:p w:rsidR="00E64EAB" w:rsidRDefault="00E64EAB">
            <w:pPr>
              <w:jc w:val="right"/>
              <w:rPr>
                <w:color w:val="000000"/>
                <w:lang w:val="uk-UA" w:eastAsia="uk-UA"/>
              </w:rPr>
            </w:pPr>
            <w:r>
              <w:rPr>
                <w:color w:val="000000"/>
                <w:lang w:val="uk-UA" w:eastAsia="uk-UA"/>
              </w:rPr>
              <w:t>3</w:t>
            </w:r>
          </w:p>
        </w:tc>
        <w:tc>
          <w:tcPr>
            <w:tcW w:w="3300" w:type="dxa"/>
            <w:tcBorders>
              <w:top w:val="nil"/>
              <w:left w:val="nil"/>
              <w:bottom w:val="single" w:sz="8" w:space="0" w:color="auto"/>
              <w:right w:val="nil"/>
            </w:tcBorders>
            <w:vAlign w:val="center"/>
            <w:hideMark/>
          </w:tcPr>
          <w:p w:rsidR="00E64EAB" w:rsidRDefault="00E64EAB">
            <w:pPr>
              <w:rPr>
                <w:color w:val="000000"/>
                <w:lang w:val="uk-UA" w:eastAsia="uk-UA"/>
              </w:rPr>
            </w:pPr>
            <w:r>
              <w:rPr>
                <w:color w:val="000000"/>
                <w:lang w:val="uk-UA" w:eastAsia="uk-UA"/>
              </w:rPr>
              <w:t>Підвал</w:t>
            </w:r>
          </w:p>
        </w:tc>
        <w:tc>
          <w:tcPr>
            <w:tcW w:w="996" w:type="dxa"/>
            <w:tcBorders>
              <w:top w:val="nil"/>
              <w:left w:val="single" w:sz="8" w:space="0" w:color="auto"/>
              <w:bottom w:val="single" w:sz="8" w:space="0" w:color="auto"/>
              <w:right w:val="single" w:sz="8" w:space="0" w:color="auto"/>
            </w:tcBorders>
            <w:vAlign w:val="center"/>
            <w:hideMark/>
          </w:tcPr>
          <w:p w:rsidR="00E64EAB" w:rsidRDefault="00E64EAB">
            <w:pPr>
              <w:jc w:val="right"/>
              <w:rPr>
                <w:color w:val="000000"/>
                <w:lang w:val="uk-UA" w:eastAsia="uk-UA"/>
              </w:rPr>
            </w:pPr>
            <w:r>
              <w:rPr>
                <w:color w:val="000000"/>
                <w:lang w:val="uk-UA" w:eastAsia="uk-UA"/>
              </w:rPr>
              <w:t>900,15</w:t>
            </w:r>
          </w:p>
        </w:tc>
        <w:tc>
          <w:tcPr>
            <w:tcW w:w="17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1,605</w:t>
            </w: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0,623</w:t>
            </w:r>
          </w:p>
        </w:tc>
        <w:tc>
          <w:tcPr>
            <w:tcW w:w="170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695,703</w:t>
            </w:r>
          </w:p>
        </w:tc>
      </w:tr>
      <w:tr w:rsidR="00E64EAB" w:rsidTr="00E64EAB">
        <w:trPr>
          <w:trHeight w:val="645"/>
          <w:jc w:val="center"/>
        </w:trPr>
        <w:tc>
          <w:tcPr>
            <w:tcW w:w="445" w:type="dxa"/>
            <w:vMerge w:val="restart"/>
            <w:tcBorders>
              <w:top w:val="nil"/>
              <w:left w:val="single" w:sz="8" w:space="0" w:color="auto"/>
              <w:bottom w:val="single" w:sz="8" w:space="0" w:color="000000"/>
              <w:right w:val="single" w:sz="8" w:space="0" w:color="auto"/>
            </w:tcBorders>
            <w:vAlign w:val="center"/>
            <w:hideMark/>
          </w:tcPr>
          <w:p w:rsidR="00E64EAB" w:rsidRDefault="00E64EAB">
            <w:pPr>
              <w:jc w:val="center"/>
              <w:rPr>
                <w:color w:val="000000"/>
                <w:lang w:val="uk-UA" w:eastAsia="uk-UA"/>
              </w:rPr>
            </w:pPr>
            <w:r>
              <w:rPr>
                <w:color w:val="000000"/>
                <w:lang w:val="uk-UA" w:eastAsia="uk-UA"/>
              </w:rPr>
              <w:t>4</w:t>
            </w:r>
          </w:p>
        </w:tc>
        <w:tc>
          <w:tcPr>
            <w:tcW w:w="3300" w:type="dxa"/>
            <w:tcBorders>
              <w:top w:val="nil"/>
              <w:left w:val="nil"/>
              <w:bottom w:val="single" w:sz="8" w:space="0" w:color="auto"/>
              <w:right w:val="nil"/>
            </w:tcBorders>
            <w:vAlign w:val="center"/>
            <w:hideMark/>
          </w:tcPr>
          <w:p w:rsidR="00E64EAB" w:rsidRDefault="00E64EAB">
            <w:pPr>
              <w:rPr>
                <w:color w:val="000000"/>
                <w:lang w:val="uk-UA" w:eastAsia="uk-UA"/>
              </w:rPr>
            </w:pPr>
            <w:r>
              <w:rPr>
                <w:color w:val="000000"/>
                <w:lang w:val="uk-UA" w:eastAsia="uk-UA"/>
              </w:rPr>
              <w:t>Вікна в тому числі орієнтованих на:</w:t>
            </w:r>
          </w:p>
        </w:tc>
        <w:tc>
          <w:tcPr>
            <w:tcW w:w="996" w:type="dxa"/>
            <w:tcBorders>
              <w:top w:val="nil"/>
              <w:left w:val="single" w:sz="8" w:space="0" w:color="auto"/>
              <w:bottom w:val="single" w:sz="8" w:space="0" w:color="auto"/>
              <w:right w:val="single" w:sz="8" w:space="0" w:color="auto"/>
            </w:tcBorders>
            <w:vAlign w:val="center"/>
            <w:hideMark/>
          </w:tcPr>
          <w:p w:rsidR="00E64EAB" w:rsidRDefault="00E64EAB">
            <w:pPr>
              <w:jc w:val="right"/>
              <w:rPr>
                <w:color w:val="000000"/>
                <w:lang w:val="uk-UA" w:eastAsia="uk-UA"/>
              </w:rPr>
            </w:pPr>
            <w:r>
              <w:rPr>
                <w:color w:val="000000"/>
                <w:lang w:val="uk-UA" w:eastAsia="uk-UA"/>
              </w:rPr>
              <w:t>749,66</w:t>
            </w:r>
          </w:p>
        </w:tc>
        <w:tc>
          <w:tcPr>
            <w:tcW w:w="1720" w:type="dxa"/>
            <w:vMerge w:val="restart"/>
            <w:tcBorders>
              <w:top w:val="nil"/>
              <w:left w:val="single" w:sz="8" w:space="0" w:color="auto"/>
              <w:bottom w:val="single" w:sz="8" w:space="0" w:color="000000"/>
              <w:right w:val="single" w:sz="8" w:space="0" w:color="auto"/>
            </w:tcBorders>
            <w:vAlign w:val="center"/>
            <w:hideMark/>
          </w:tcPr>
          <w:p w:rsidR="00E64EAB" w:rsidRDefault="00E64EAB">
            <w:pPr>
              <w:jc w:val="center"/>
              <w:rPr>
                <w:color w:val="000000"/>
                <w:lang w:val="uk-UA" w:eastAsia="uk-UA"/>
              </w:rPr>
            </w:pPr>
            <w:r>
              <w:rPr>
                <w:color w:val="000000"/>
                <w:lang w:val="uk-UA" w:eastAsia="uk-UA"/>
              </w:rPr>
              <w:t>0,44</w:t>
            </w:r>
          </w:p>
        </w:tc>
        <w:tc>
          <w:tcPr>
            <w:tcW w:w="1920" w:type="dxa"/>
            <w:vMerge w:val="restart"/>
            <w:tcBorders>
              <w:top w:val="nil"/>
              <w:left w:val="single" w:sz="8" w:space="0" w:color="auto"/>
              <w:bottom w:val="single" w:sz="8" w:space="0" w:color="000000"/>
              <w:right w:val="single" w:sz="8" w:space="0" w:color="auto"/>
            </w:tcBorders>
            <w:vAlign w:val="center"/>
            <w:hideMark/>
          </w:tcPr>
          <w:p w:rsidR="00E64EAB" w:rsidRDefault="00E64EAB">
            <w:pPr>
              <w:jc w:val="center"/>
              <w:rPr>
                <w:color w:val="000000"/>
                <w:lang w:val="uk-UA" w:eastAsia="uk-UA"/>
              </w:rPr>
            </w:pPr>
            <w:r>
              <w:rPr>
                <w:color w:val="000000"/>
                <w:lang w:val="uk-UA" w:eastAsia="uk-UA"/>
              </w:rPr>
              <w:t>2,273</w:t>
            </w:r>
          </w:p>
        </w:tc>
        <w:tc>
          <w:tcPr>
            <w:tcW w:w="1700" w:type="dxa"/>
            <w:vMerge w:val="restart"/>
            <w:tcBorders>
              <w:top w:val="nil"/>
              <w:left w:val="single" w:sz="8" w:space="0" w:color="auto"/>
              <w:bottom w:val="single" w:sz="8" w:space="0" w:color="000000"/>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1703,773</w:t>
            </w:r>
          </w:p>
        </w:tc>
      </w:tr>
      <w:tr w:rsidR="00E64EAB" w:rsidTr="00E64EAB">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3300" w:type="dxa"/>
            <w:tcBorders>
              <w:top w:val="nil"/>
              <w:left w:val="nil"/>
              <w:bottom w:val="single" w:sz="8" w:space="0" w:color="auto"/>
              <w:right w:val="nil"/>
            </w:tcBorders>
            <w:vAlign w:val="center"/>
            <w:hideMark/>
          </w:tcPr>
          <w:p w:rsidR="00E64EAB" w:rsidRDefault="00E64EAB">
            <w:pPr>
              <w:rPr>
                <w:color w:val="000000"/>
                <w:lang w:val="uk-UA" w:eastAsia="uk-UA"/>
              </w:rPr>
            </w:pPr>
            <w:r>
              <w:rPr>
                <w:color w:val="000000"/>
                <w:lang w:val="uk-UA" w:eastAsia="uk-UA"/>
              </w:rPr>
              <w:t>ПнСх</w:t>
            </w:r>
          </w:p>
        </w:tc>
        <w:tc>
          <w:tcPr>
            <w:tcW w:w="996" w:type="dxa"/>
            <w:tcBorders>
              <w:top w:val="nil"/>
              <w:left w:val="single" w:sz="8" w:space="0" w:color="auto"/>
              <w:bottom w:val="single" w:sz="8" w:space="0" w:color="auto"/>
              <w:right w:val="single" w:sz="8" w:space="0" w:color="auto"/>
            </w:tcBorders>
            <w:vAlign w:val="center"/>
            <w:hideMark/>
          </w:tcPr>
          <w:p w:rsidR="00E64EAB" w:rsidRDefault="00E64EAB">
            <w:pPr>
              <w:jc w:val="right"/>
              <w:rPr>
                <w:color w:val="000000"/>
                <w:lang w:val="uk-UA" w:eastAsia="uk-UA"/>
              </w:rPr>
            </w:pPr>
            <w:r>
              <w:rPr>
                <w:color w:val="000000"/>
                <w:lang w:val="uk-UA" w:eastAsia="uk-UA"/>
              </w:rPr>
              <w:t>163,99</w:t>
            </w: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r>
      <w:tr w:rsidR="00E64EAB" w:rsidTr="00E64EAB">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3300" w:type="dxa"/>
            <w:tcBorders>
              <w:top w:val="nil"/>
              <w:left w:val="nil"/>
              <w:bottom w:val="single" w:sz="8" w:space="0" w:color="auto"/>
              <w:right w:val="nil"/>
            </w:tcBorders>
            <w:vAlign w:val="center"/>
            <w:hideMark/>
          </w:tcPr>
          <w:p w:rsidR="00E64EAB" w:rsidRDefault="00E64EAB">
            <w:pPr>
              <w:rPr>
                <w:color w:val="000000"/>
                <w:lang w:val="uk-UA" w:eastAsia="uk-UA"/>
              </w:rPr>
            </w:pPr>
            <w:r>
              <w:rPr>
                <w:color w:val="000000"/>
                <w:lang w:val="uk-UA" w:eastAsia="uk-UA"/>
              </w:rPr>
              <w:t>ПдСх</w:t>
            </w:r>
          </w:p>
        </w:tc>
        <w:tc>
          <w:tcPr>
            <w:tcW w:w="996" w:type="dxa"/>
            <w:tcBorders>
              <w:top w:val="nil"/>
              <w:left w:val="single" w:sz="8" w:space="0" w:color="auto"/>
              <w:bottom w:val="single" w:sz="8" w:space="0" w:color="auto"/>
              <w:right w:val="single" w:sz="8" w:space="0" w:color="auto"/>
            </w:tcBorders>
            <w:vAlign w:val="center"/>
            <w:hideMark/>
          </w:tcPr>
          <w:p w:rsidR="00E64EAB" w:rsidRDefault="00E64EAB">
            <w:pPr>
              <w:jc w:val="right"/>
              <w:rPr>
                <w:color w:val="000000"/>
                <w:lang w:val="uk-UA" w:eastAsia="uk-UA"/>
              </w:rPr>
            </w:pPr>
            <w:r>
              <w:rPr>
                <w:color w:val="000000"/>
                <w:lang w:val="uk-UA" w:eastAsia="uk-UA"/>
              </w:rPr>
              <w:t>230,4</w:t>
            </w: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r>
      <w:tr w:rsidR="00E64EAB" w:rsidTr="00E64EAB">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3300" w:type="dxa"/>
            <w:tcBorders>
              <w:top w:val="nil"/>
              <w:left w:val="nil"/>
              <w:bottom w:val="single" w:sz="8" w:space="0" w:color="auto"/>
              <w:right w:val="nil"/>
            </w:tcBorders>
            <w:noWrap/>
            <w:vAlign w:val="center"/>
            <w:hideMark/>
          </w:tcPr>
          <w:p w:rsidR="00E64EAB" w:rsidRDefault="00E64EAB">
            <w:pPr>
              <w:rPr>
                <w:color w:val="000000"/>
                <w:lang w:val="uk-UA" w:eastAsia="uk-UA"/>
              </w:rPr>
            </w:pPr>
            <w:r>
              <w:rPr>
                <w:color w:val="000000"/>
                <w:lang w:val="uk-UA" w:eastAsia="uk-UA"/>
              </w:rPr>
              <w:t>ПдЗх</w:t>
            </w:r>
          </w:p>
        </w:tc>
        <w:tc>
          <w:tcPr>
            <w:tcW w:w="996" w:type="dxa"/>
            <w:tcBorders>
              <w:top w:val="nil"/>
              <w:left w:val="single" w:sz="8" w:space="0" w:color="auto"/>
              <w:bottom w:val="single" w:sz="8" w:space="0" w:color="auto"/>
              <w:right w:val="single" w:sz="8" w:space="0" w:color="auto"/>
            </w:tcBorders>
            <w:vAlign w:val="center"/>
            <w:hideMark/>
          </w:tcPr>
          <w:p w:rsidR="00E64EAB" w:rsidRDefault="00E64EAB">
            <w:pPr>
              <w:jc w:val="right"/>
              <w:rPr>
                <w:color w:val="000000"/>
                <w:lang w:val="uk-UA" w:eastAsia="uk-UA"/>
              </w:rPr>
            </w:pPr>
            <w:r>
              <w:rPr>
                <w:color w:val="000000"/>
                <w:lang w:val="uk-UA" w:eastAsia="uk-UA"/>
              </w:rPr>
              <w:t>168,12</w:t>
            </w: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r>
      <w:tr w:rsidR="00E64EAB" w:rsidTr="00E64EAB">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3300" w:type="dxa"/>
            <w:tcBorders>
              <w:top w:val="nil"/>
              <w:left w:val="nil"/>
              <w:bottom w:val="single" w:sz="8" w:space="0" w:color="auto"/>
              <w:right w:val="single" w:sz="8" w:space="0" w:color="auto"/>
            </w:tcBorders>
            <w:vAlign w:val="center"/>
            <w:hideMark/>
          </w:tcPr>
          <w:p w:rsidR="00E64EAB" w:rsidRDefault="00E64EAB">
            <w:pPr>
              <w:rPr>
                <w:color w:val="000000"/>
                <w:lang w:val="uk-UA" w:eastAsia="uk-UA"/>
              </w:rPr>
            </w:pPr>
            <w:r>
              <w:rPr>
                <w:color w:val="000000"/>
                <w:lang w:val="uk-UA" w:eastAsia="uk-UA"/>
              </w:rPr>
              <w:t>ПнЗх</w:t>
            </w:r>
          </w:p>
        </w:tc>
        <w:tc>
          <w:tcPr>
            <w:tcW w:w="996" w:type="dxa"/>
            <w:tcBorders>
              <w:top w:val="nil"/>
              <w:left w:val="nil"/>
              <w:bottom w:val="single" w:sz="8" w:space="0" w:color="auto"/>
              <w:right w:val="single" w:sz="8" w:space="0" w:color="auto"/>
            </w:tcBorders>
            <w:vAlign w:val="center"/>
            <w:hideMark/>
          </w:tcPr>
          <w:p w:rsidR="00E64EAB" w:rsidRDefault="00E64EAB">
            <w:pPr>
              <w:jc w:val="right"/>
              <w:rPr>
                <w:color w:val="000000"/>
                <w:lang w:val="uk-UA" w:eastAsia="uk-UA"/>
              </w:rPr>
            </w:pPr>
            <w:r>
              <w:rPr>
                <w:color w:val="000000"/>
                <w:lang w:val="uk-UA" w:eastAsia="uk-UA"/>
              </w:rPr>
              <w:t>187,15</w:t>
            </w: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hideMark/>
          </w:tcPr>
          <w:p w:rsidR="00E64EAB" w:rsidRDefault="00E64EAB">
            <w:pPr>
              <w:spacing w:line="276" w:lineRule="auto"/>
              <w:rPr>
                <w:color w:val="000000"/>
                <w:lang w:val="uk-UA" w:eastAsia="uk-UA"/>
              </w:rPr>
            </w:pPr>
          </w:p>
        </w:tc>
      </w:tr>
      <w:tr w:rsidR="00E64EAB" w:rsidTr="00E64EAB">
        <w:trPr>
          <w:trHeight w:val="330"/>
          <w:jc w:val="center"/>
        </w:trPr>
        <w:tc>
          <w:tcPr>
            <w:tcW w:w="445" w:type="dxa"/>
            <w:tcBorders>
              <w:top w:val="nil"/>
              <w:left w:val="single" w:sz="8" w:space="0" w:color="auto"/>
              <w:bottom w:val="single" w:sz="8" w:space="0" w:color="auto"/>
              <w:right w:val="single" w:sz="8" w:space="0" w:color="auto"/>
            </w:tcBorders>
            <w:noWrap/>
            <w:vAlign w:val="center"/>
            <w:hideMark/>
          </w:tcPr>
          <w:p w:rsidR="00E64EAB" w:rsidRDefault="00E64EAB">
            <w:pPr>
              <w:jc w:val="right"/>
              <w:rPr>
                <w:color w:val="000000"/>
                <w:lang w:val="uk-UA" w:eastAsia="uk-UA"/>
              </w:rPr>
            </w:pPr>
            <w:r>
              <w:rPr>
                <w:color w:val="000000"/>
                <w:lang w:val="uk-UA" w:eastAsia="uk-UA"/>
              </w:rPr>
              <w:t>5</w:t>
            </w:r>
          </w:p>
        </w:tc>
        <w:tc>
          <w:tcPr>
            <w:tcW w:w="3300" w:type="dxa"/>
            <w:tcBorders>
              <w:top w:val="nil"/>
              <w:left w:val="nil"/>
              <w:bottom w:val="single" w:sz="8" w:space="0" w:color="auto"/>
              <w:right w:val="single" w:sz="8" w:space="0" w:color="auto"/>
            </w:tcBorders>
            <w:vAlign w:val="center"/>
            <w:hideMark/>
          </w:tcPr>
          <w:p w:rsidR="00E64EAB" w:rsidRDefault="00E64EAB">
            <w:pPr>
              <w:rPr>
                <w:color w:val="000000"/>
                <w:lang w:val="uk-UA" w:eastAsia="uk-UA"/>
              </w:rPr>
            </w:pPr>
            <w:r>
              <w:rPr>
                <w:color w:val="000000"/>
                <w:lang w:val="uk-UA" w:eastAsia="uk-UA"/>
              </w:rPr>
              <w:t>Двері</w:t>
            </w:r>
          </w:p>
        </w:tc>
        <w:tc>
          <w:tcPr>
            <w:tcW w:w="996" w:type="dxa"/>
            <w:tcBorders>
              <w:top w:val="nil"/>
              <w:left w:val="nil"/>
              <w:bottom w:val="single" w:sz="8" w:space="0" w:color="auto"/>
              <w:right w:val="single" w:sz="8" w:space="0" w:color="auto"/>
            </w:tcBorders>
            <w:noWrap/>
            <w:vAlign w:val="center"/>
            <w:hideMark/>
          </w:tcPr>
          <w:p w:rsidR="00E64EAB" w:rsidRDefault="00E64EAB">
            <w:pPr>
              <w:jc w:val="right"/>
              <w:rPr>
                <w:color w:val="000000"/>
                <w:lang w:val="uk-UA" w:eastAsia="uk-UA"/>
              </w:rPr>
            </w:pPr>
            <w:r>
              <w:rPr>
                <w:color w:val="000000"/>
                <w:lang w:val="uk-UA" w:eastAsia="uk-UA"/>
              </w:rPr>
              <w:t>36,74</w:t>
            </w:r>
          </w:p>
        </w:tc>
        <w:tc>
          <w:tcPr>
            <w:tcW w:w="172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0,5</w:t>
            </w:r>
          </w:p>
        </w:tc>
        <w:tc>
          <w:tcPr>
            <w:tcW w:w="192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2,000</w:t>
            </w:r>
          </w:p>
        </w:tc>
        <w:tc>
          <w:tcPr>
            <w:tcW w:w="170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73,480</w:t>
            </w:r>
          </w:p>
        </w:tc>
      </w:tr>
    </w:tbl>
    <w:p w:rsidR="00E64EAB" w:rsidRDefault="00E64EAB" w:rsidP="001A5B84">
      <w:pPr>
        <w:spacing w:before="240" w:line="360" w:lineRule="auto"/>
        <w:ind w:firstLine="709"/>
        <w:rPr>
          <w:sz w:val="28"/>
          <w:szCs w:val="28"/>
          <w:highlight w:val="yellow"/>
          <w:lang w:val="uk-UA"/>
        </w:rPr>
      </w:pPr>
    </w:p>
    <w:p w:rsidR="00E64EAB" w:rsidRPr="001A5B84" w:rsidRDefault="001A5B84" w:rsidP="001A5B84">
      <w:pPr>
        <w:spacing w:before="240" w:line="360" w:lineRule="auto"/>
        <w:ind w:firstLine="709"/>
        <w:outlineLvl w:val="0"/>
        <w:rPr>
          <w:sz w:val="28"/>
          <w:szCs w:val="28"/>
          <w:lang w:val="uk-UA"/>
        </w:rPr>
      </w:pPr>
      <w:r w:rsidRPr="001A5B84">
        <w:rPr>
          <w:b/>
          <w:sz w:val="28"/>
          <w:szCs w:val="28"/>
          <w:lang w:val="uk-UA"/>
        </w:rPr>
        <w:t>2.5.2 Теплопередача трансмісією</w:t>
      </w:r>
    </w:p>
    <w:p w:rsidR="001A5B84" w:rsidRDefault="001A5B84" w:rsidP="001A5B84">
      <w:pPr>
        <w:spacing w:line="360" w:lineRule="auto"/>
        <w:ind w:firstLine="709"/>
        <w:outlineLvl w:val="0"/>
        <w:rPr>
          <w:b/>
          <w:bCs/>
          <w:caps/>
          <w:color w:val="000000"/>
          <w:sz w:val="28"/>
          <w:szCs w:val="28"/>
          <w:highlight w:val="yellow"/>
          <w:lang w:val="uk-UA"/>
        </w:rPr>
      </w:pPr>
    </w:p>
    <w:p w:rsidR="00E64EAB" w:rsidRDefault="00E64EAB" w:rsidP="001A5B84">
      <w:pPr>
        <w:spacing w:after="240" w:line="360" w:lineRule="auto"/>
        <w:ind w:firstLine="709"/>
        <w:jc w:val="both"/>
        <w:rPr>
          <w:color w:val="000000"/>
          <w:sz w:val="28"/>
          <w:szCs w:val="28"/>
          <w:lang w:val="uk-UA"/>
        </w:rPr>
      </w:pPr>
      <w:r>
        <w:rPr>
          <w:bCs/>
          <w:color w:val="000000"/>
          <w:sz w:val="28"/>
          <w:szCs w:val="28"/>
          <w:lang w:val="uk-UA"/>
        </w:rPr>
        <w:t xml:space="preserve">Сумарну теплопередачу трансмісією </w:t>
      </w:r>
      <w:r>
        <w:rPr>
          <w:bCs/>
          <w:i/>
          <w:color w:val="000000"/>
          <w:sz w:val="28"/>
          <w:szCs w:val="28"/>
          <w:lang w:val="uk-UA"/>
        </w:rPr>
        <w:t>Q</w:t>
      </w:r>
      <w:r>
        <w:rPr>
          <w:bCs/>
          <w:color w:val="000000"/>
          <w:sz w:val="28"/>
          <w:szCs w:val="28"/>
          <w:vertAlign w:val="subscript"/>
          <w:lang w:val="uk-UA"/>
        </w:rPr>
        <w:t>tr</w:t>
      </w:r>
      <w:r>
        <w:rPr>
          <w:color w:val="000000"/>
          <w:sz w:val="28"/>
          <w:szCs w:val="28"/>
          <w:lang w:val="uk-UA"/>
        </w:rPr>
        <w:t xml:space="preserve">, </w:t>
      </w:r>
      <w:r>
        <w:rPr>
          <w:sz w:val="28"/>
          <w:szCs w:val="28"/>
          <w:lang w:val="uk-UA"/>
        </w:rPr>
        <w:t>Вт·год,</w:t>
      </w:r>
      <w:r>
        <w:rPr>
          <w:color w:val="000000"/>
          <w:sz w:val="28"/>
          <w:szCs w:val="28"/>
          <w:lang w:val="uk-UA"/>
        </w:rPr>
        <w:t xml:space="preserve"> розраховують для кожного місяця та для кожної зони за формулами:</w:t>
      </w:r>
    </w:p>
    <w:tbl>
      <w:tblPr>
        <w:tblW w:w="9535" w:type="dxa"/>
        <w:tblLook w:val="00A0" w:firstRow="1" w:lastRow="0" w:firstColumn="1" w:lastColumn="0" w:noHBand="0" w:noVBand="0"/>
      </w:tblPr>
      <w:tblGrid>
        <w:gridCol w:w="8323"/>
        <w:gridCol w:w="1212"/>
      </w:tblGrid>
      <w:tr w:rsidR="00E64EAB" w:rsidRPr="009D5649" w:rsidTr="00E64EAB">
        <w:trPr>
          <w:trHeight w:val="87"/>
        </w:trPr>
        <w:tc>
          <w:tcPr>
            <w:tcW w:w="8323" w:type="dxa"/>
            <w:vAlign w:val="center"/>
            <w:hideMark/>
          </w:tcPr>
          <w:p w:rsidR="00E64EAB" w:rsidRPr="00EF28C1" w:rsidRDefault="00E64EAB" w:rsidP="001A5B84">
            <w:pPr>
              <w:shd w:val="clear" w:color="auto" w:fill="FFFFFF"/>
              <w:spacing w:after="240" w:line="360" w:lineRule="auto"/>
              <w:ind w:firstLine="709"/>
              <w:jc w:val="center"/>
              <w:rPr>
                <w:b/>
                <w:color w:val="000000"/>
                <w:sz w:val="28"/>
                <w:szCs w:val="28"/>
                <w:lang w:val="uk-UA"/>
              </w:rPr>
            </w:pPr>
            <w:r w:rsidRPr="00EF28C1">
              <w:rPr>
                <w:bCs/>
                <w:i/>
                <w:color w:val="000000"/>
                <w:sz w:val="28"/>
                <w:szCs w:val="28"/>
                <w:lang w:val="en-US"/>
              </w:rPr>
              <w:t>Q</w:t>
            </w:r>
            <w:r w:rsidRPr="00EF28C1">
              <w:rPr>
                <w:bCs/>
                <w:color w:val="000000"/>
                <w:sz w:val="28"/>
                <w:szCs w:val="28"/>
                <w:vertAlign w:val="subscript"/>
                <w:lang w:val="en-US"/>
              </w:rPr>
              <w:t>tr</w:t>
            </w:r>
            <w:r w:rsidRPr="00EF28C1">
              <w:rPr>
                <w:i/>
                <w:color w:val="000000"/>
                <w:sz w:val="28"/>
                <w:szCs w:val="28"/>
                <w:lang w:val="en-US"/>
              </w:rPr>
              <w:t>= H</w:t>
            </w:r>
            <w:r w:rsidRPr="00EF28C1">
              <w:rPr>
                <w:color w:val="000000"/>
                <w:sz w:val="28"/>
                <w:szCs w:val="28"/>
                <w:vertAlign w:val="subscript"/>
                <w:lang w:val="en-US"/>
              </w:rPr>
              <w:t>tr,adj</w:t>
            </w:r>
            <w:r w:rsidRPr="00EF28C1">
              <w:rPr>
                <w:color w:val="000000"/>
                <w:sz w:val="28"/>
                <w:szCs w:val="28"/>
                <w:lang w:val="en-US"/>
              </w:rPr>
              <w:t>(</w:t>
            </w:r>
            <w:r w:rsidRPr="00EF28C1">
              <w:rPr>
                <w:i/>
                <w:color w:val="000000"/>
                <w:sz w:val="28"/>
                <w:szCs w:val="28"/>
                <w:lang w:val="en-US"/>
              </w:rPr>
              <w:t>θ</w:t>
            </w:r>
            <w:r w:rsidRPr="00EF28C1">
              <w:rPr>
                <w:color w:val="000000"/>
                <w:sz w:val="28"/>
                <w:szCs w:val="28"/>
                <w:vertAlign w:val="subscript"/>
                <w:lang w:val="en-US"/>
              </w:rPr>
              <w:t>int,set,H</w:t>
            </w:r>
            <w:r w:rsidRPr="00EF28C1">
              <w:rPr>
                <w:i/>
                <w:color w:val="000000"/>
                <w:sz w:val="28"/>
                <w:szCs w:val="28"/>
                <w:lang w:val="en-US"/>
              </w:rPr>
              <w:t xml:space="preserve"> ‒ θ</w:t>
            </w:r>
            <w:r w:rsidRPr="00EF28C1">
              <w:rPr>
                <w:color w:val="000000"/>
                <w:sz w:val="28"/>
                <w:szCs w:val="28"/>
                <w:vertAlign w:val="subscript"/>
                <w:lang w:val="en-US"/>
              </w:rPr>
              <w:t>e</w:t>
            </w:r>
            <w:r w:rsidRPr="00EF28C1">
              <w:rPr>
                <w:color w:val="000000"/>
                <w:sz w:val="28"/>
                <w:szCs w:val="28"/>
                <w:lang w:val="en-US"/>
              </w:rPr>
              <w:t>)</w:t>
            </w:r>
            <w:r w:rsidRPr="00EF28C1">
              <w:rPr>
                <w:i/>
                <w:color w:val="000000"/>
                <w:sz w:val="28"/>
                <w:szCs w:val="28"/>
                <w:lang w:val="en-US"/>
              </w:rPr>
              <w:t>t</w:t>
            </w:r>
            <w:r w:rsidRPr="00EF28C1">
              <w:rPr>
                <w:color w:val="000000"/>
                <w:sz w:val="28"/>
                <w:szCs w:val="28"/>
                <w:lang w:val="uk-UA"/>
              </w:rPr>
              <w:t>;</w:t>
            </w:r>
          </w:p>
        </w:tc>
        <w:tc>
          <w:tcPr>
            <w:tcW w:w="1212" w:type="dxa"/>
            <w:vAlign w:val="center"/>
          </w:tcPr>
          <w:p w:rsidR="00E64EAB" w:rsidRDefault="00E64EAB" w:rsidP="001A5B84">
            <w:pPr>
              <w:shd w:val="clear" w:color="auto" w:fill="FFFFFF"/>
              <w:spacing w:after="240" w:line="360" w:lineRule="auto"/>
              <w:ind w:firstLine="709"/>
              <w:jc w:val="right"/>
              <w:rPr>
                <w:color w:val="000000"/>
                <w:sz w:val="28"/>
                <w:szCs w:val="28"/>
                <w:lang w:val="uk-UA"/>
              </w:rPr>
            </w:pPr>
          </w:p>
        </w:tc>
      </w:tr>
    </w:tbl>
    <w:p w:rsidR="00E64EAB" w:rsidRDefault="00E64EAB" w:rsidP="001A5B84">
      <w:pPr>
        <w:spacing w:line="360" w:lineRule="auto"/>
        <w:ind w:firstLine="709"/>
        <w:jc w:val="both"/>
        <w:rPr>
          <w:sz w:val="28"/>
          <w:szCs w:val="28"/>
          <w:lang w:val="uk-UA"/>
        </w:rPr>
      </w:pPr>
      <w:r>
        <w:rPr>
          <w:bCs/>
          <w:color w:val="000000"/>
          <w:sz w:val="28"/>
          <w:szCs w:val="28"/>
          <w:lang w:val="uk-UA"/>
        </w:rPr>
        <w:t xml:space="preserve">де </w:t>
      </w:r>
      <w:r>
        <w:rPr>
          <w:i/>
          <w:color w:val="000000"/>
          <w:sz w:val="28"/>
          <w:szCs w:val="28"/>
          <w:lang w:val="en-US"/>
        </w:rPr>
        <w:t>H</w:t>
      </w:r>
      <w:r>
        <w:rPr>
          <w:color w:val="000000"/>
          <w:sz w:val="28"/>
          <w:szCs w:val="28"/>
          <w:vertAlign w:val="subscript"/>
          <w:lang w:val="en-US"/>
        </w:rPr>
        <w:t>tr</w:t>
      </w:r>
      <w:r>
        <w:rPr>
          <w:color w:val="000000"/>
          <w:sz w:val="28"/>
          <w:szCs w:val="28"/>
          <w:vertAlign w:val="subscript"/>
          <w:lang w:val="uk-UA"/>
        </w:rPr>
        <w:t>,</w:t>
      </w:r>
      <w:r>
        <w:rPr>
          <w:color w:val="000000"/>
          <w:sz w:val="28"/>
          <w:szCs w:val="28"/>
          <w:vertAlign w:val="subscript"/>
          <w:lang w:val="en-US"/>
        </w:rPr>
        <w:t>adj</w:t>
      </w:r>
      <w:r>
        <w:rPr>
          <w:color w:val="000000"/>
          <w:sz w:val="28"/>
          <w:szCs w:val="28"/>
          <w:lang w:val="uk-UA"/>
        </w:rPr>
        <w:t>– за</w:t>
      </w:r>
      <w:r>
        <w:rPr>
          <w:sz w:val="28"/>
          <w:szCs w:val="28"/>
          <w:lang w:val="uk-UA"/>
        </w:rPr>
        <w:t>гальний коефіцієнт теплопередачі трансмісією зони, Вт/К, встановлений для різниці температур всередині-ззовні</w:t>
      </w:r>
    </w:p>
    <w:p w:rsidR="00E64EAB" w:rsidRDefault="00E64EAB" w:rsidP="001A5B84">
      <w:pPr>
        <w:tabs>
          <w:tab w:val="left" w:pos="1344"/>
        </w:tabs>
        <w:spacing w:line="360" w:lineRule="auto"/>
        <w:ind w:firstLine="709"/>
        <w:jc w:val="both"/>
        <w:rPr>
          <w:sz w:val="28"/>
          <w:szCs w:val="28"/>
          <w:lang w:val="uk-UA"/>
        </w:rPr>
      </w:pPr>
      <w:r>
        <w:rPr>
          <w:i/>
          <w:color w:val="000000"/>
          <w:sz w:val="28"/>
          <w:szCs w:val="28"/>
          <w:lang w:val="en-US"/>
        </w:rPr>
        <w:t>θ</w:t>
      </w:r>
      <w:r>
        <w:rPr>
          <w:color w:val="000000"/>
          <w:sz w:val="28"/>
          <w:szCs w:val="28"/>
          <w:vertAlign w:val="subscript"/>
          <w:lang w:val="en-US"/>
        </w:rPr>
        <w:t>int</w:t>
      </w:r>
      <w:r>
        <w:rPr>
          <w:color w:val="000000"/>
          <w:sz w:val="28"/>
          <w:szCs w:val="28"/>
          <w:vertAlign w:val="subscript"/>
        </w:rPr>
        <w:t>,</w:t>
      </w:r>
      <w:r>
        <w:rPr>
          <w:color w:val="000000"/>
          <w:sz w:val="28"/>
          <w:szCs w:val="28"/>
          <w:vertAlign w:val="subscript"/>
          <w:lang w:val="en-US"/>
        </w:rPr>
        <w:t>set</w:t>
      </w:r>
      <w:r>
        <w:rPr>
          <w:color w:val="000000"/>
          <w:sz w:val="28"/>
          <w:szCs w:val="28"/>
          <w:vertAlign w:val="subscript"/>
        </w:rPr>
        <w:t>,</w:t>
      </w:r>
      <w:r>
        <w:rPr>
          <w:color w:val="000000"/>
          <w:sz w:val="28"/>
          <w:szCs w:val="28"/>
          <w:vertAlign w:val="subscript"/>
          <w:lang w:val="en-US"/>
        </w:rPr>
        <w:t>H</w:t>
      </w:r>
      <w:r>
        <w:rPr>
          <w:color w:val="000000"/>
          <w:sz w:val="28"/>
          <w:szCs w:val="28"/>
          <w:lang w:val="uk-UA"/>
        </w:rPr>
        <w:t xml:space="preserve">– </w:t>
      </w:r>
      <w:r>
        <w:rPr>
          <w:sz w:val="28"/>
          <w:szCs w:val="28"/>
          <w:lang w:val="uk-UA"/>
        </w:rPr>
        <w:t xml:space="preserve">задана температура зони будівлі для опалення, °С, </w:t>
      </w:r>
    </w:p>
    <w:p w:rsidR="00E64EAB" w:rsidRDefault="00E64EAB" w:rsidP="001A5B84">
      <w:pPr>
        <w:tabs>
          <w:tab w:val="left" w:pos="1344"/>
        </w:tabs>
        <w:spacing w:line="360" w:lineRule="auto"/>
        <w:ind w:firstLine="709"/>
        <w:jc w:val="both"/>
        <w:rPr>
          <w:sz w:val="28"/>
          <w:szCs w:val="28"/>
          <w:lang w:val="uk-UA"/>
        </w:rPr>
      </w:pPr>
      <w:r>
        <w:rPr>
          <w:i/>
          <w:color w:val="000000"/>
          <w:sz w:val="28"/>
          <w:szCs w:val="28"/>
          <w:lang w:val="en-US"/>
        </w:rPr>
        <w:t>θ</w:t>
      </w:r>
      <w:r>
        <w:rPr>
          <w:color w:val="000000"/>
          <w:sz w:val="28"/>
          <w:szCs w:val="28"/>
          <w:vertAlign w:val="subscript"/>
          <w:lang w:val="en-US"/>
        </w:rPr>
        <w:t>int</w:t>
      </w:r>
      <w:r>
        <w:rPr>
          <w:color w:val="000000"/>
          <w:sz w:val="28"/>
          <w:szCs w:val="28"/>
          <w:vertAlign w:val="subscript"/>
        </w:rPr>
        <w:t>,</w:t>
      </w:r>
      <w:r>
        <w:rPr>
          <w:color w:val="000000"/>
          <w:sz w:val="28"/>
          <w:szCs w:val="28"/>
          <w:vertAlign w:val="subscript"/>
          <w:lang w:val="en-US"/>
        </w:rPr>
        <w:t>set</w:t>
      </w:r>
      <w:r>
        <w:rPr>
          <w:color w:val="000000"/>
          <w:sz w:val="28"/>
          <w:szCs w:val="28"/>
          <w:vertAlign w:val="subscript"/>
        </w:rPr>
        <w:t>,</w:t>
      </w:r>
      <w:r>
        <w:rPr>
          <w:color w:val="000000"/>
          <w:sz w:val="28"/>
          <w:szCs w:val="28"/>
          <w:vertAlign w:val="subscript"/>
          <w:lang w:val="en-US"/>
        </w:rPr>
        <w:t>C</w:t>
      </w:r>
      <w:r>
        <w:rPr>
          <w:color w:val="000000"/>
          <w:sz w:val="28"/>
          <w:szCs w:val="28"/>
          <w:lang w:val="uk-UA"/>
        </w:rPr>
        <w:t xml:space="preserve">– </w:t>
      </w:r>
      <w:r>
        <w:rPr>
          <w:sz w:val="28"/>
          <w:szCs w:val="28"/>
          <w:lang w:val="uk-UA"/>
        </w:rPr>
        <w:t xml:space="preserve">задана температура зони будівлі для охолодження, °С, </w:t>
      </w:r>
    </w:p>
    <w:p w:rsidR="00E64EAB" w:rsidRDefault="00E64EAB" w:rsidP="001A5B84">
      <w:pPr>
        <w:tabs>
          <w:tab w:val="left" w:pos="1344"/>
        </w:tabs>
        <w:spacing w:line="360" w:lineRule="auto"/>
        <w:ind w:firstLine="709"/>
        <w:jc w:val="both"/>
        <w:rPr>
          <w:sz w:val="28"/>
          <w:szCs w:val="28"/>
          <w:lang w:val="uk-UA"/>
        </w:rPr>
      </w:pPr>
      <w:r>
        <w:rPr>
          <w:i/>
          <w:color w:val="000000"/>
          <w:sz w:val="28"/>
          <w:szCs w:val="28"/>
          <w:lang w:val="en-US"/>
        </w:rPr>
        <w:t>θ</w:t>
      </w:r>
      <w:r>
        <w:rPr>
          <w:color w:val="000000"/>
          <w:sz w:val="28"/>
          <w:szCs w:val="28"/>
          <w:vertAlign w:val="subscript"/>
          <w:lang w:val="en-US"/>
        </w:rPr>
        <w:t>e</w:t>
      </w:r>
      <w:r>
        <w:rPr>
          <w:color w:val="000000"/>
          <w:sz w:val="28"/>
          <w:szCs w:val="28"/>
          <w:lang w:val="uk-UA"/>
        </w:rPr>
        <w:t xml:space="preserve">– середньомісячна </w:t>
      </w:r>
      <w:r>
        <w:rPr>
          <w:sz w:val="28"/>
          <w:szCs w:val="28"/>
          <w:lang w:val="uk-UA"/>
        </w:rPr>
        <w:t xml:space="preserve">температура зовнішнього середовища, °С, </w:t>
      </w:r>
    </w:p>
    <w:p w:rsidR="00E64EAB" w:rsidRDefault="00E64EAB" w:rsidP="00E64EAB">
      <w:pPr>
        <w:tabs>
          <w:tab w:val="left" w:pos="1344"/>
        </w:tabs>
        <w:spacing w:line="360" w:lineRule="auto"/>
        <w:ind w:firstLine="709"/>
        <w:jc w:val="both"/>
        <w:rPr>
          <w:sz w:val="28"/>
          <w:szCs w:val="28"/>
          <w:lang w:val="uk-UA"/>
        </w:rPr>
      </w:pPr>
      <w:r>
        <w:rPr>
          <w:i/>
          <w:color w:val="000000"/>
          <w:sz w:val="28"/>
          <w:szCs w:val="28"/>
          <w:lang w:val="en-US"/>
        </w:rPr>
        <w:t>t</w:t>
      </w:r>
      <w:r>
        <w:rPr>
          <w:color w:val="000000"/>
          <w:sz w:val="28"/>
          <w:szCs w:val="28"/>
          <w:lang w:val="uk-UA"/>
        </w:rPr>
        <w:t>–</w:t>
      </w:r>
      <w:r w:rsidR="00B56330">
        <w:rPr>
          <w:color w:val="000000"/>
          <w:sz w:val="28"/>
          <w:szCs w:val="28"/>
          <w:lang w:val="uk-UA"/>
        </w:rPr>
        <w:fldChar w:fldCharType="begin"/>
      </w:r>
      <w:r>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Q</m:t>
            </m:r>
          </m:e>
          <m:sub>
            <m:r>
              <m:rPr>
                <m:sty m:val="p"/>
              </m:rPr>
              <w:rPr>
                <w:rFonts w:ascii="Cambria Math" w:hAnsi="Cambria Math"/>
                <w:color w:val="000000"/>
                <w:sz w:val="28"/>
                <w:szCs w:val="28"/>
                <w:lang w:val="en-GB"/>
              </w:rPr>
              <m:t>tr</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int</m:t>
            </m:r>
            <m:r>
              <m:rPr>
                <m:sty m:val="p"/>
              </m:rPr>
              <w:rPr>
                <w:rFonts w:ascii="Cambria Math" w:hAnsi="Cambria Math"/>
                <w:color w:val="000000"/>
                <w:sz w:val="28"/>
                <w:szCs w:val="28"/>
              </w:rPr>
              <m:t>,</m:t>
            </m:r>
            <m:r>
              <m:rPr>
                <m:sty m:val="p"/>
              </m:rPr>
              <w:rPr>
                <w:rFonts w:ascii="Cambria Math" w:hAnsi="Cambria Math"/>
                <w:color w:val="000000"/>
                <w:sz w:val="28"/>
                <w:szCs w:val="28"/>
                <w:lang w:val="en-GB"/>
              </w:rPr>
              <m:t>set</m:t>
            </m:r>
            <m:r>
              <m:rPr>
                <m:sty m:val="p"/>
              </m:rPr>
              <w:rPr>
                <w:rFonts w:ascii="Cambria Math" w:hAnsi="Cambria Math"/>
                <w:color w:val="000000"/>
                <w:sz w:val="28"/>
                <w:szCs w:val="28"/>
              </w:rPr>
              <m:t>,</m:t>
            </m:r>
            <m:r>
              <m:rPr>
                <m:sty m:val="p"/>
              </m:rPr>
              <w:rPr>
                <w:rFonts w:ascii="Cambria Math" w:hAnsi="Cambria Math"/>
                <w:color w:val="000000"/>
                <w:sz w:val="28"/>
                <w:szCs w:val="28"/>
                <w:lang w:val="en-GB"/>
              </w:rPr>
              <m:t>H</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e</m:t>
            </m:r>
          </m:sub>
        </m:sSub>
        <m:r>
          <m:rPr>
            <m:sty m:val="p"/>
          </m:rPr>
          <w:rPr>
            <w:rFonts w:ascii="Cambria Math" w:hAnsi="Cambria Math"/>
            <w:color w:val="000000"/>
            <w:sz w:val="28"/>
            <w:szCs w:val="28"/>
          </w:rPr>
          <m:t>)</m:t>
        </m:r>
        <m:r>
          <m:rPr>
            <m:sty m:val="p"/>
          </m:rPr>
          <w:rPr>
            <w:rFonts w:ascii="Cambria Math" w:hAnsi="Cambria Math"/>
            <w:color w:val="000000"/>
            <w:sz w:val="28"/>
            <w:szCs w:val="28"/>
            <w:lang w:val="en-GB"/>
          </w:rPr>
          <m:t>t</m:t>
        </m:r>
      </m:oMath>
      <w:r w:rsidR="00B56330">
        <w:rPr>
          <w:color w:val="000000"/>
          <w:sz w:val="28"/>
          <w:szCs w:val="28"/>
          <w:lang w:val="uk-UA"/>
        </w:rPr>
        <w:fldChar w:fldCharType="end"/>
      </w:r>
      <w:r>
        <w:rPr>
          <w:sz w:val="28"/>
          <w:szCs w:val="28"/>
          <w:lang w:val="uk-UA"/>
        </w:rPr>
        <w:t xml:space="preserve"> тривалість місяцю для якого проводиться розрахунок, год.</w:t>
      </w:r>
    </w:p>
    <w:p w:rsidR="00E64EAB" w:rsidRPr="001A5B84" w:rsidRDefault="00E64EAB" w:rsidP="00E64EAB">
      <w:pPr>
        <w:tabs>
          <w:tab w:val="left" w:pos="1344"/>
        </w:tabs>
        <w:spacing w:line="360" w:lineRule="auto"/>
        <w:ind w:firstLine="709"/>
        <w:jc w:val="both"/>
        <w:rPr>
          <w:sz w:val="28"/>
          <w:szCs w:val="28"/>
          <w:lang w:val="uk-UA"/>
        </w:rPr>
      </w:pPr>
      <w:r>
        <w:rPr>
          <w:sz w:val="28"/>
          <w:szCs w:val="28"/>
          <w:lang w:val="uk-UA"/>
        </w:rPr>
        <w:t xml:space="preserve">Обрахунки ведуться для всіх місяців опалювального періоду. Результати зведемо </w:t>
      </w:r>
      <w:r w:rsidRPr="001A5B84">
        <w:rPr>
          <w:sz w:val="28"/>
          <w:szCs w:val="28"/>
          <w:lang w:val="uk-UA"/>
        </w:rPr>
        <w:t>до таблиці 2.</w:t>
      </w:r>
      <w:r w:rsidR="001A5B84" w:rsidRPr="001A5B84">
        <w:rPr>
          <w:sz w:val="28"/>
          <w:szCs w:val="28"/>
          <w:lang w:val="uk-UA"/>
        </w:rPr>
        <w:t>8</w:t>
      </w:r>
      <w:r w:rsidRPr="001A5B84">
        <w:rPr>
          <w:sz w:val="28"/>
          <w:szCs w:val="28"/>
          <w:lang w:val="uk-UA"/>
        </w:rPr>
        <w:t>.</w:t>
      </w:r>
    </w:p>
    <w:p w:rsidR="00E64EAB" w:rsidRDefault="00E64EAB" w:rsidP="001A5B84">
      <w:pPr>
        <w:spacing w:after="240" w:line="360" w:lineRule="auto"/>
        <w:ind w:firstLine="709"/>
        <w:jc w:val="both"/>
        <w:outlineLvl w:val="0"/>
        <w:rPr>
          <w:color w:val="000000"/>
          <w:sz w:val="28"/>
          <w:szCs w:val="28"/>
          <w:lang w:val="uk-UA"/>
        </w:rPr>
      </w:pPr>
      <w:r>
        <w:rPr>
          <w:bCs/>
          <w:color w:val="000000"/>
          <w:sz w:val="28"/>
          <w:szCs w:val="28"/>
          <w:lang w:val="uk-UA"/>
        </w:rPr>
        <w:t xml:space="preserve">Значення загального коефіцієнта теплопередачі трансмісією </w:t>
      </w:r>
      <w:r>
        <w:rPr>
          <w:i/>
          <w:color w:val="000000"/>
          <w:sz w:val="28"/>
          <w:szCs w:val="28"/>
          <w:lang w:val="en-US"/>
        </w:rPr>
        <w:t>H</w:t>
      </w:r>
      <w:r>
        <w:rPr>
          <w:color w:val="000000"/>
          <w:sz w:val="28"/>
          <w:szCs w:val="28"/>
          <w:vertAlign w:val="subscript"/>
          <w:lang w:val="en-US"/>
        </w:rPr>
        <w:t>tr</w:t>
      </w:r>
      <w:r>
        <w:rPr>
          <w:color w:val="000000"/>
          <w:sz w:val="28"/>
          <w:szCs w:val="28"/>
          <w:vertAlign w:val="subscript"/>
          <w:lang w:val="uk-UA"/>
        </w:rPr>
        <w:t>,</w:t>
      </w:r>
      <w:r>
        <w:rPr>
          <w:color w:val="000000"/>
          <w:sz w:val="28"/>
          <w:szCs w:val="28"/>
          <w:vertAlign w:val="subscript"/>
          <w:lang w:val="en-US"/>
        </w:rPr>
        <w:t>adj</w:t>
      </w:r>
      <w:r>
        <w:rPr>
          <w:color w:val="000000"/>
          <w:sz w:val="28"/>
          <w:szCs w:val="28"/>
          <w:lang w:val="uk-UA"/>
        </w:rPr>
        <w:t xml:space="preserve">, </w:t>
      </w:r>
      <w:r>
        <w:rPr>
          <w:sz w:val="28"/>
          <w:szCs w:val="28"/>
          <w:lang w:val="uk-UA"/>
        </w:rPr>
        <w:t xml:space="preserve">Вт/К, </w:t>
      </w:r>
      <w:r>
        <w:rPr>
          <w:color w:val="000000"/>
          <w:sz w:val="28"/>
          <w:szCs w:val="28"/>
          <w:lang w:val="uk-UA"/>
        </w:rPr>
        <w:t xml:space="preserve"> повинно бути розраховане за формулою:</w:t>
      </w:r>
    </w:p>
    <w:p w:rsidR="00E64EAB" w:rsidRPr="009D5649" w:rsidRDefault="00E64EAB" w:rsidP="001A5B84">
      <w:pPr>
        <w:spacing w:after="240" w:line="360" w:lineRule="auto"/>
        <w:ind w:firstLine="709"/>
        <w:jc w:val="center"/>
        <w:rPr>
          <w:bCs/>
          <w:color w:val="000000"/>
          <w:sz w:val="28"/>
          <w:szCs w:val="28"/>
          <w:lang w:val="uk-UA"/>
        </w:rPr>
      </w:pPr>
      <w:r>
        <w:rPr>
          <w:i/>
          <w:color w:val="000000"/>
          <w:sz w:val="28"/>
          <w:szCs w:val="28"/>
          <w:lang w:val="es-ES"/>
        </w:rPr>
        <w:t>H</w:t>
      </w:r>
      <w:r>
        <w:rPr>
          <w:color w:val="000000"/>
          <w:sz w:val="28"/>
          <w:szCs w:val="28"/>
          <w:vertAlign w:val="subscript"/>
          <w:lang w:val="es-ES"/>
        </w:rPr>
        <w:t>tr</w:t>
      </w:r>
      <w:r>
        <w:rPr>
          <w:color w:val="000000"/>
          <w:sz w:val="28"/>
          <w:szCs w:val="28"/>
          <w:vertAlign w:val="subscript"/>
          <w:lang w:val="uk-UA"/>
        </w:rPr>
        <w:t>,</w:t>
      </w:r>
      <w:r>
        <w:rPr>
          <w:color w:val="000000"/>
          <w:sz w:val="28"/>
          <w:szCs w:val="28"/>
          <w:vertAlign w:val="subscript"/>
          <w:lang w:val="es-ES"/>
        </w:rPr>
        <w:t>adj</w:t>
      </w:r>
      <w:r>
        <w:rPr>
          <w:color w:val="000000"/>
          <w:sz w:val="28"/>
          <w:szCs w:val="28"/>
          <w:lang w:val="uk-UA"/>
        </w:rPr>
        <w:t xml:space="preserve"> = </w:t>
      </w:r>
      <w:r>
        <w:rPr>
          <w:i/>
          <w:color w:val="000000"/>
          <w:sz w:val="28"/>
          <w:szCs w:val="28"/>
          <w:lang w:val="es-ES"/>
        </w:rPr>
        <w:t>H</w:t>
      </w:r>
      <w:r>
        <w:rPr>
          <w:color w:val="000000"/>
          <w:sz w:val="28"/>
          <w:szCs w:val="28"/>
          <w:vertAlign w:val="subscript"/>
          <w:lang w:val="es-ES"/>
        </w:rPr>
        <w:t>D</w:t>
      </w:r>
      <w:r>
        <w:rPr>
          <w:color w:val="000000"/>
          <w:sz w:val="28"/>
          <w:szCs w:val="28"/>
          <w:lang w:val="uk-UA"/>
        </w:rPr>
        <w:t xml:space="preserve"> + </w:t>
      </w:r>
      <w:r>
        <w:rPr>
          <w:i/>
          <w:color w:val="000000"/>
          <w:sz w:val="28"/>
          <w:szCs w:val="28"/>
          <w:lang w:val="es-ES"/>
        </w:rPr>
        <w:t>H</w:t>
      </w:r>
      <w:r>
        <w:rPr>
          <w:color w:val="000000"/>
          <w:sz w:val="28"/>
          <w:szCs w:val="28"/>
          <w:vertAlign w:val="subscript"/>
          <w:lang w:val="es-ES"/>
        </w:rPr>
        <w:t>g</w:t>
      </w:r>
      <w:r>
        <w:rPr>
          <w:color w:val="000000"/>
          <w:sz w:val="28"/>
          <w:szCs w:val="28"/>
          <w:lang w:val="uk-UA"/>
        </w:rPr>
        <w:t xml:space="preserve"> + </w:t>
      </w:r>
      <w:r>
        <w:rPr>
          <w:i/>
          <w:color w:val="000000"/>
          <w:sz w:val="28"/>
          <w:szCs w:val="28"/>
          <w:lang w:val="es-ES"/>
        </w:rPr>
        <w:t>H</w:t>
      </w:r>
      <w:r>
        <w:rPr>
          <w:color w:val="000000"/>
          <w:sz w:val="28"/>
          <w:szCs w:val="28"/>
          <w:vertAlign w:val="subscript"/>
          <w:lang w:val="es-ES"/>
        </w:rPr>
        <w:t>U</w:t>
      </w:r>
      <w:r>
        <w:rPr>
          <w:color w:val="000000"/>
          <w:sz w:val="28"/>
          <w:szCs w:val="28"/>
          <w:lang w:val="uk-UA"/>
        </w:rPr>
        <w:t xml:space="preserve"> + </w:t>
      </w:r>
      <w:r>
        <w:rPr>
          <w:i/>
          <w:color w:val="000000"/>
          <w:sz w:val="28"/>
          <w:szCs w:val="28"/>
          <w:lang w:val="es-ES"/>
        </w:rPr>
        <w:t>H</w:t>
      </w:r>
      <w:r>
        <w:rPr>
          <w:color w:val="000000"/>
          <w:sz w:val="28"/>
          <w:szCs w:val="28"/>
          <w:vertAlign w:val="subscript"/>
          <w:lang w:val="es-ES"/>
        </w:rPr>
        <w:t>A</w:t>
      </w:r>
      <w:r w:rsidR="009D5649">
        <w:rPr>
          <w:color w:val="000000"/>
          <w:sz w:val="28"/>
          <w:szCs w:val="28"/>
          <w:vertAlign w:val="subscript"/>
          <w:lang w:val="uk-UA"/>
        </w:rPr>
        <w:t xml:space="preserve"> </w:t>
      </w:r>
      <w:r w:rsidR="009D5649">
        <w:rPr>
          <w:color w:val="000000"/>
          <w:sz w:val="28"/>
          <w:szCs w:val="28"/>
          <w:lang w:val="uk-UA"/>
        </w:rPr>
        <w:t>,</w:t>
      </w:r>
    </w:p>
    <w:p w:rsidR="00E64EAB" w:rsidRDefault="00E64EAB" w:rsidP="00E64EAB">
      <w:pPr>
        <w:spacing w:line="360" w:lineRule="auto"/>
        <w:ind w:firstLine="709"/>
        <w:jc w:val="both"/>
        <w:rPr>
          <w:bCs/>
          <w:color w:val="000000"/>
          <w:sz w:val="28"/>
          <w:szCs w:val="28"/>
          <w:lang w:val="uk-UA"/>
        </w:rPr>
      </w:pPr>
      <w:r>
        <w:rPr>
          <w:bCs/>
          <w:color w:val="000000"/>
          <w:sz w:val="28"/>
          <w:szCs w:val="28"/>
          <w:lang w:val="uk-UA"/>
        </w:rPr>
        <w:t xml:space="preserve">де </w:t>
      </w:r>
      <w:r>
        <w:rPr>
          <w:i/>
          <w:color w:val="000000"/>
          <w:sz w:val="28"/>
          <w:szCs w:val="28"/>
          <w:lang w:val="en-US"/>
        </w:rPr>
        <w:t>H</w:t>
      </w:r>
      <w:r>
        <w:rPr>
          <w:color w:val="000000"/>
          <w:sz w:val="28"/>
          <w:szCs w:val="28"/>
          <w:vertAlign w:val="subscript"/>
          <w:lang w:val="en-US"/>
        </w:rPr>
        <w:t>D</w:t>
      </w:r>
      <w:r>
        <w:rPr>
          <w:color w:val="000000"/>
          <w:sz w:val="28"/>
          <w:szCs w:val="28"/>
          <w:lang w:val="uk-UA"/>
        </w:rPr>
        <w:t>–</w:t>
      </w:r>
      <w:r w:rsidR="00B56330">
        <w:rPr>
          <w:color w:val="000000"/>
          <w:sz w:val="28"/>
          <w:szCs w:val="28"/>
          <w:lang w:val="uk-UA"/>
        </w:rPr>
        <w:fldChar w:fldCharType="begin"/>
      </w:r>
      <w:r>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Q</m:t>
            </m:r>
          </m:e>
          <m:sub>
            <m:r>
              <m:rPr>
                <m:sty m:val="p"/>
              </m:rPr>
              <w:rPr>
                <w:rFonts w:ascii="Cambria Math" w:hAnsi="Cambria Math"/>
                <w:color w:val="000000"/>
                <w:sz w:val="28"/>
                <w:szCs w:val="28"/>
                <w:lang w:val="en-GB"/>
              </w:rPr>
              <m:t>tr</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int</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set</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H</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e</m:t>
            </m:r>
          </m:sub>
        </m:sSub>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t</m:t>
        </m:r>
      </m:oMath>
      <w:r w:rsidR="00B56330">
        <w:rPr>
          <w:color w:val="000000"/>
          <w:sz w:val="28"/>
          <w:szCs w:val="28"/>
          <w:lang w:val="uk-UA"/>
        </w:rPr>
        <w:fldChar w:fldCharType="end"/>
      </w:r>
      <w:r>
        <w:rPr>
          <w:sz w:val="28"/>
          <w:szCs w:val="28"/>
          <w:lang w:val="uk-UA"/>
        </w:rPr>
        <w:t>безпосередній узагальнений коефіцієнт теплопередачі трансмісією до зовнішнього середовища, Вт/К;</w:t>
      </w:r>
    </w:p>
    <w:p w:rsidR="00E64EAB" w:rsidRDefault="00E64EAB" w:rsidP="00E64EAB">
      <w:pPr>
        <w:tabs>
          <w:tab w:val="left" w:pos="1344"/>
        </w:tabs>
        <w:spacing w:line="360" w:lineRule="auto"/>
        <w:ind w:firstLine="709"/>
        <w:jc w:val="both"/>
        <w:rPr>
          <w:sz w:val="28"/>
          <w:szCs w:val="28"/>
          <w:lang w:val="uk-UA"/>
        </w:rPr>
      </w:pPr>
      <w:r>
        <w:rPr>
          <w:i/>
          <w:color w:val="000000"/>
          <w:sz w:val="28"/>
          <w:szCs w:val="28"/>
          <w:lang w:val="en-US"/>
        </w:rPr>
        <w:t>H</w:t>
      </w:r>
      <w:r>
        <w:rPr>
          <w:color w:val="000000"/>
          <w:sz w:val="28"/>
          <w:szCs w:val="28"/>
          <w:vertAlign w:val="subscript"/>
          <w:lang w:val="en-US"/>
        </w:rPr>
        <w:t>g</w:t>
      </w:r>
      <w:r>
        <w:rPr>
          <w:color w:val="000000"/>
          <w:sz w:val="28"/>
          <w:szCs w:val="28"/>
          <w:lang w:val="uk-UA"/>
        </w:rPr>
        <w:t>–</w:t>
      </w:r>
      <w:r>
        <w:rPr>
          <w:sz w:val="28"/>
          <w:szCs w:val="28"/>
          <w:lang w:val="uk-UA"/>
        </w:rPr>
        <w:t xml:space="preserve"> стаціонарний узагальнений коефіцієнт теплопередачі трансмісією до ґрунту, Вт/К;</w:t>
      </w:r>
    </w:p>
    <w:p w:rsidR="00E64EAB" w:rsidRDefault="00E64EAB" w:rsidP="00E64EAB">
      <w:pPr>
        <w:tabs>
          <w:tab w:val="left" w:pos="1344"/>
        </w:tabs>
        <w:spacing w:line="360" w:lineRule="auto"/>
        <w:ind w:firstLine="709"/>
        <w:jc w:val="both"/>
        <w:rPr>
          <w:sz w:val="28"/>
          <w:szCs w:val="28"/>
          <w:lang w:val="uk-UA"/>
        </w:rPr>
      </w:pPr>
      <w:r>
        <w:rPr>
          <w:i/>
          <w:color w:val="000000"/>
          <w:sz w:val="28"/>
          <w:szCs w:val="28"/>
          <w:lang w:val="en-US"/>
        </w:rPr>
        <w:t>H</w:t>
      </w:r>
      <w:r>
        <w:rPr>
          <w:color w:val="000000"/>
          <w:sz w:val="28"/>
          <w:szCs w:val="28"/>
          <w:vertAlign w:val="subscript"/>
          <w:lang w:val="en-US"/>
        </w:rPr>
        <w:t>U</w:t>
      </w:r>
      <w:r>
        <w:rPr>
          <w:color w:val="000000"/>
          <w:sz w:val="28"/>
          <w:szCs w:val="28"/>
          <w:lang w:val="uk-UA"/>
        </w:rPr>
        <w:t xml:space="preserve">– </w:t>
      </w:r>
      <w:r>
        <w:rPr>
          <w:sz w:val="28"/>
          <w:szCs w:val="28"/>
          <w:lang w:val="uk-UA"/>
        </w:rPr>
        <w:t>узагальнений коефіцієнт теплопередачі трансмісією через некондиціоновані об’єми, Вт/К;</w:t>
      </w:r>
    </w:p>
    <w:p w:rsidR="00E64EAB" w:rsidRDefault="00E64EAB" w:rsidP="00E64EAB">
      <w:pPr>
        <w:tabs>
          <w:tab w:val="left" w:pos="1344"/>
        </w:tabs>
        <w:spacing w:line="360" w:lineRule="auto"/>
        <w:ind w:firstLine="709"/>
        <w:jc w:val="both"/>
        <w:rPr>
          <w:sz w:val="28"/>
          <w:szCs w:val="28"/>
          <w:lang w:val="uk-UA"/>
        </w:rPr>
      </w:pPr>
      <w:r>
        <w:rPr>
          <w:i/>
          <w:color w:val="000000"/>
          <w:sz w:val="28"/>
          <w:szCs w:val="28"/>
          <w:lang w:val="en-US"/>
        </w:rPr>
        <w:t>H</w:t>
      </w:r>
      <w:r>
        <w:rPr>
          <w:color w:val="000000"/>
          <w:sz w:val="28"/>
          <w:szCs w:val="28"/>
          <w:vertAlign w:val="subscript"/>
          <w:lang w:val="en-US"/>
        </w:rPr>
        <w:t>A</w:t>
      </w:r>
      <w:r>
        <w:rPr>
          <w:color w:val="000000"/>
          <w:sz w:val="28"/>
          <w:szCs w:val="28"/>
          <w:lang w:val="uk-UA"/>
        </w:rPr>
        <w:t xml:space="preserve">– </w:t>
      </w:r>
      <w:r>
        <w:rPr>
          <w:sz w:val="28"/>
          <w:szCs w:val="28"/>
          <w:lang w:val="uk-UA"/>
        </w:rPr>
        <w:t>узагальнений коефіцієнт теплопередачі трансмісією до суміжних будівель, Вт/К.</w:t>
      </w:r>
    </w:p>
    <w:p w:rsidR="00E64EAB" w:rsidRDefault="00E64EAB" w:rsidP="001A5B84">
      <w:pPr>
        <w:spacing w:after="240" w:line="360" w:lineRule="auto"/>
        <w:ind w:firstLine="709"/>
        <w:jc w:val="both"/>
        <w:outlineLvl w:val="0"/>
        <w:rPr>
          <w:color w:val="000000"/>
          <w:sz w:val="28"/>
          <w:szCs w:val="28"/>
          <w:lang w:val="uk-UA"/>
        </w:rPr>
      </w:pPr>
      <w:r>
        <w:rPr>
          <w:color w:val="000000"/>
          <w:sz w:val="28"/>
          <w:szCs w:val="28"/>
          <w:lang w:val="uk-UA"/>
        </w:rPr>
        <w:t xml:space="preserve">В загальному випадку </w:t>
      </w:r>
      <w:r>
        <w:rPr>
          <w:i/>
          <w:color w:val="000000"/>
          <w:sz w:val="28"/>
          <w:szCs w:val="28"/>
          <w:lang w:val="en-US"/>
        </w:rPr>
        <w:t>H</w:t>
      </w:r>
      <w:r>
        <w:rPr>
          <w:i/>
          <w:color w:val="000000"/>
          <w:sz w:val="28"/>
          <w:szCs w:val="28"/>
          <w:vertAlign w:val="subscript"/>
          <w:lang w:val="en-US"/>
        </w:rPr>
        <w:t>x</w:t>
      </w:r>
      <w:r>
        <w:rPr>
          <w:color w:val="000000"/>
          <w:sz w:val="28"/>
          <w:szCs w:val="28"/>
          <w:lang w:val="uk-UA"/>
        </w:rPr>
        <w:t xml:space="preserve">, що відображає </w:t>
      </w:r>
      <w:r w:rsidR="00B56330">
        <w:rPr>
          <w:color w:val="000000"/>
          <w:sz w:val="28"/>
          <w:szCs w:val="28"/>
          <w:lang w:val="uk-UA"/>
        </w:rPr>
        <w:fldChar w:fldCharType="begin"/>
      </w:r>
      <w:r>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 xml:space="preserve">,  </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 xml:space="preserve">,  </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r>
              <m:rPr>
                <m:sty m:val="p"/>
              </m:rPr>
              <w:rPr>
                <w:rFonts w:ascii="Cambria Math" w:hAnsi="Cambria Math"/>
                <w:color w:val="000000"/>
                <w:sz w:val="28"/>
                <w:szCs w:val="28"/>
                <w:lang w:val="uk-UA"/>
              </w:rPr>
              <m:t>,</m:t>
            </m:r>
          </m:sub>
        </m:sSub>
      </m:oMath>
      <w:r w:rsidR="00B56330">
        <w:rPr>
          <w:color w:val="000000"/>
          <w:sz w:val="28"/>
          <w:szCs w:val="28"/>
          <w:lang w:val="uk-UA"/>
        </w:rPr>
        <w:fldChar w:fldCharType="end"/>
      </w:r>
      <w:r>
        <w:rPr>
          <w:i/>
          <w:color w:val="000000"/>
          <w:sz w:val="28"/>
          <w:szCs w:val="28"/>
          <w:lang w:val="en-US"/>
        </w:rPr>
        <w:t>H</w:t>
      </w:r>
      <w:r>
        <w:rPr>
          <w:color w:val="000000"/>
          <w:sz w:val="28"/>
          <w:szCs w:val="28"/>
          <w:vertAlign w:val="subscript"/>
          <w:lang w:val="en-US"/>
        </w:rPr>
        <w:t>D</w:t>
      </w:r>
      <w:r>
        <w:rPr>
          <w:color w:val="000000"/>
          <w:sz w:val="28"/>
          <w:szCs w:val="28"/>
          <w:lang w:val="uk-UA"/>
        </w:rPr>
        <w:t>,</w:t>
      </w:r>
      <w:r>
        <w:rPr>
          <w:i/>
          <w:color w:val="000000"/>
          <w:sz w:val="28"/>
          <w:szCs w:val="28"/>
          <w:lang w:val="en-US"/>
        </w:rPr>
        <w:t>H</w:t>
      </w:r>
      <w:r>
        <w:rPr>
          <w:color w:val="000000"/>
          <w:sz w:val="28"/>
          <w:szCs w:val="28"/>
          <w:vertAlign w:val="subscript"/>
          <w:lang w:val="en-US"/>
        </w:rPr>
        <w:t>g</w:t>
      </w:r>
      <w:r>
        <w:rPr>
          <w:color w:val="000000"/>
          <w:sz w:val="28"/>
          <w:szCs w:val="28"/>
          <w:lang w:val="uk-UA"/>
        </w:rPr>
        <w:t>,</w:t>
      </w:r>
      <w:r>
        <w:rPr>
          <w:i/>
          <w:color w:val="000000"/>
          <w:sz w:val="28"/>
          <w:szCs w:val="28"/>
          <w:lang w:val="en-US"/>
        </w:rPr>
        <w:t>H</w:t>
      </w:r>
      <w:r>
        <w:rPr>
          <w:color w:val="000000"/>
          <w:sz w:val="28"/>
          <w:szCs w:val="28"/>
          <w:vertAlign w:val="subscript"/>
          <w:lang w:val="en-US"/>
        </w:rPr>
        <w:t>U</w:t>
      </w:r>
      <w:r>
        <w:rPr>
          <w:color w:val="000000"/>
          <w:sz w:val="28"/>
          <w:szCs w:val="28"/>
          <w:lang w:val="uk-UA"/>
        </w:rPr>
        <w:t xml:space="preserve"> або </w:t>
      </w:r>
      <w:r w:rsidR="00B56330">
        <w:rPr>
          <w:color w:val="000000"/>
          <w:sz w:val="28"/>
          <w:szCs w:val="28"/>
        </w:rPr>
        <w:fldChar w:fldCharType="begin"/>
      </w:r>
      <w:r>
        <w:rPr>
          <w:color w:val="000000"/>
          <w:sz w:val="28"/>
          <w:szCs w:val="28"/>
        </w:rPr>
        <w:instrText>QUOTE</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00B56330">
        <w:rPr>
          <w:color w:val="000000"/>
          <w:sz w:val="28"/>
          <w:szCs w:val="28"/>
        </w:rPr>
        <w:fldChar w:fldCharType="separate"/>
      </w:r>
      <w:r>
        <w:rPr>
          <w:i/>
          <w:color w:val="000000"/>
          <w:sz w:val="28"/>
          <w:szCs w:val="28"/>
          <w:lang w:val="en-US"/>
        </w:rPr>
        <w:t>H</w:t>
      </w:r>
      <w:r>
        <w:rPr>
          <w:color w:val="000000"/>
          <w:sz w:val="28"/>
          <w:szCs w:val="28"/>
          <w:vertAlign w:val="subscript"/>
          <w:lang w:val="en-US"/>
        </w:rPr>
        <w:t>A</w:t>
      </w:r>
      <w:r w:rsidR="00B56330">
        <w:rPr>
          <w:color w:val="000000"/>
          <w:sz w:val="28"/>
          <w:szCs w:val="28"/>
        </w:rPr>
        <w:fldChar w:fldCharType="end"/>
      </w:r>
      <w:r>
        <w:rPr>
          <w:color w:val="000000"/>
          <w:sz w:val="28"/>
          <w:szCs w:val="28"/>
          <w:lang w:val="uk-UA"/>
        </w:rPr>
        <w:t>, складається з трьох доданків та розраховується за формулою:</w:t>
      </w:r>
    </w:p>
    <w:p w:rsidR="00E64EAB" w:rsidRDefault="00E64EAB" w:rsidP="001A5B84">
      <w:pPr>
        <w:spacing w:after="240" w:line="360" w:lineRule="auto"/>
        <w:ind w:firstLine="709"/>
        <w:jc w:val="center"/>
        <w:rPr>
          <w:bCs/>
          <w:color w:val="000000"/>
          <w:sz w:val="28"/>
          <w:szCs w:val="28"/>
          <w:lang w:val="uk-UA"/>
        </w:rPr>
      </w:pPr>
      <w:r w:rsidRPr="00B56330">
        <w:rPr>
          <w:bCs/>
          <w:color w:val="000000"/>
          <w:position w:val="-22"/>
          <w:sz w:val="28"/>
          <w:szCs w:val="28"/>
          <w:lang w:val="uk-UA"/>
        </w:rPr>
        <w:object w:dxaOrig="4650" w:dyaOrig="570">
          <v:shape id="_x0000_i1127" type="#_x0000_t75" style="width:232.5pt;height:27.75pt" o:ole="">
            <v:imagedata r:id="rId238" o:title=""/>
          </v:shape>
          <o:OLEObject Type="Embed" ProgID="Equation.DSMT4" ShapeID="_x0000_i1127" DrawAspect="Content" ObjectID="_1606587360" r:id="rId239"/>
        </w:object>
      </w:r>
      <w:r w:rsidR="009D5649">
        <w:rPr>
          <w:bCs/>
          <w:color w:val="000000"/>
          <w:sz w:val="28"/>
          <w:szCs w:val="28"/>
          <w:lang w:val="uk-UA"/>
        </w:rPr>
        <w:t>,</w:t>
      </w:r>
    </w:p>
    <w:p w:rsidR="00E64EAB" w:rsidRDefault="00E64EAB" w:rsidP="00E64EAB">
      <w:pPr>
        <w:spacing w:line="360" w:lineRule="auto"/>
        <w:ind w:firstLine="709"/>
        <w:jc w:val="both"/>
        <w:rPr>
          <w:bCs/>
          <w:color w:val="000000"/>
          <w:sz w:val="28"/>
          <w:szCs w:val="28"/>
          <w:lang w:val="uk-UA"/>
        </w:rPr>
      </w:pPr>
      <w:r>
        <w:rPr>
          <w:bCs/>
          <w:color w:val="000000"/>
          <w:sz w:val="28"/>
          <w:szCs w:val="28"/>
          <w:lang w:val="uk-UA"/>
        </w:rPr>
        <w:t xml:space="preserve">де  </w:t>
      </w:r>
      <w:r>
        <w:rPr>
          <w:i/>
          <w:color w:val="000000"/>
          <w:sz w:val="28"/>
          <w:szCs w:val="28"/>
          <w:lang w:val="en-US"/>
        </w:rPr>
        <w:t>A</w:t>
      </w:r>
      <w:r>
        <w:rPr>
          <w:i/>
          <w:color w:val="000000"/>
          <w:sz w:val="28"/>
          <w:szCs w:val="28"/>
          <w:vertAlign w:val="subscript"/>
          <w:lang w:val="en-US"/>
        </w:rPr>
        <w:t>i</w:t>
      </w:r>
      <w:r>
        <w:rPr>
          <w:color w:val="000000"/>
          <w:sz w:val="28"/>
          <w:szCs w:val="28"/>
          <w:lang w:val="uk-UA"/>
        </w:rPr>
        <w:t xml:space="preserve">– </w:t>
      </w:r>
      <w:r>
        <w:rPr>
          <w:sz w:val="28"/>
          <w:szCs w:val="28"/>
          <w:lang w:val="uk-UA"/>
        </w:rPr>
        <w:t xml:space="preserve">площа </w:t>
      </w:r>
      <w:r w:rsidR="00B56330">
        <w:rPr>
          <w:i/>
          <w:color w:val="000000"/>
          <w:sz w:val="28"/>
          <w:szCs w:val="28"/>
          <w:lang w:val="uk-UA"/>
        </w:rPr>
        <w:fldChar w:fldCharType="begin"/>
      </w:r>
      <w:r>
        <w:rPr>
          <w:i/>
          <w:color w:val="000000"/>
          <w:sz w:val="28"/>
          <w:szCs w:val="28"/>
          <w:lang w:val="uk-UA"/>
        </w:rPr>
        <w:instrText xml:space="preserve"> QUOTE </w:instrText>
      </w:r>
      <m:oMath>
        <m:r>
          <m:rPr>
            <m:sty m:val="p"/>
          </m:rPr>
          <w:rPr>
            <w:rFonts w:ascii="Cambria Math" w:hAnsi="Cambria Math"/>
            <w:color w:val="000000"/>
            <w:sz w:val="28"/>
            <w:szCs w:val="28"/>
            <w:lang w:val="en-GB"/>
          </w:rPr>
          <m:t>i</m:t>
        </m:r>
      </m:oMath>
      <w:r w:rsidR="00B56330">
        <w:rPr>
          <w:i/>
          <w:color w:val="000000"/>
          <w:sz w:val="28"/>
          <w:szCs w:val="28"/>
          <w:lang w:val="uk-UA"/>
        </w:rPr>
        <w:fldChar w:fldCharType="separate"/>
      </w:r>
      <w:r>
        <w:rPr>
          <w:i/>
          <w:sz w:val="28"/>
          <w:szCs w:val="28"/>
          <w:lang w:val="uk-UA"/>
        </w:rPr>
        <w:t>і</w:t>
      </w:r>
      <w:r w:rsidR="00B56330">
        <w:rPr>
          <w:i/>
          <w:color w:val="000000"/>
          <w:sz w:val="28"/>
          <w:szCs w:val="28"/>
          <w:lang w:val="uk-UA"/>
        </w:rPr>
        <w:fldChar w:fldCharType="end"/>
      </w:r>
      <w:r>
        <w:rPr>
          <w:color w:val="000000"/>
          <w:sz w:val="28"/>
          <w:szCs w:val="28"/>
          <w:lang w:val="uk-UA"/>
        </w:rPr>
        <w:t xml:space="preserve">-го </w:t>
      </w:r>
      <w:r>
        <w:rPr>
          <w:sz w:val="28"/>
          <w:szCs w:val="28"/>
          <w:lang w:val="uk-UA"/>
        </w:rPr>
        <w:t>елемента</w:t>
      </w:r>
      <w:r>
        <w:rPr>
          <w:color w:val="000000"/>
          <w:sz w:val="28"/>
          <w:szCs w:val="28"/>
          <w:lang w:val="uk-UA"/>
        </w:rPr>
        <w:t xml:space="preserve"> оболонки будівлі, м</w:t>
      </w:r>
      <w:r>
        <w:rPr>
          <w:color w:val="000000"/>
          <w:sz w:val="28"/>
          <w:szCs w:val="28"/>
          <w:vertAlign w:val="superscript"/>
          <w:lang w:val="uk-UA"/>
        </w:rPr>
        <w:t>2</w:t>
      </w:r>
      <w:r>
        <w:rPr>
          <w:color w:val="000000"/>
          <w:sz w:val="28"/>
          <w:szCs w:val="28"/>
          <w:lang w:val="uk-UA"/>
        </w:rPr>
        <w:t>;</w:t>
      </w:r>
    </w:p>
    <w:p w:rsidR="00E64EAB" w:rsidRDefault="00B56330" w:rsidP="00E64EAB">
      <w:pPr>
        <w:tabs>
          <w:tab w:val="left" w:pos="1344"/>
        </w:tabs>
        <w:spacing w:line="360" w:lineRule="auto"/>
        <w:ind w:firstLine="709"/>
        <w:jc w:val="both"/>
        <w:rPr>
          <w:color w:val="000000"/>
          <w:sz w:val="28"/>
          <w:szCs w:val="28"/>
          <w:lang w:val="uk-UA"/>
        </w:rPr>
      </w:pPr>
      <w:r>
        <w:rPr>
          <w:sz w:val="28"/>
          <w:szCs w:val="28"/>
        </w:rPr>
        <w:fldChar w:fldCharType="begin"/>
      </w:r>
      <w:r w:rsidR="00E64EAB">
        <w:rPr>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U</m:t>
            </m:r>
          </m:e>
          <m:sub>
            <m:r>
              <m:rPr>
                <m:sty m:val="p"/>
              </m:rPr>
              <w:rPr>
                <w:rFonts w:ascii="Cambria Math" w:hAnsi="Cambria Math"/>
                <w:color w:val="000000"/>
                <w:sz w:val="28"/>
                <w:szCs w:val="28"/>
                <w:lang w:val="en-GB"/>
              </w:rPr>
              <m:t>i</m:t>
            </m:r>
          </m:sub>
        </m:sSub>
      </m:oMath>
      <w:r>
        <w:rPr>
          <w:sz w:val="28"/>
          <w:szCs w:val="28"/>
        </w:rPr>
        <w:fldChar w:fldCharType="separate"/>
      </w:r>
      <w:r w:rsidR="00E64EAB">
        <w:rPr>
          <w:i/>
          <w:color w:val="000000"/>
          <w:sz w:val="28"/>
          <w:szCs w:val="28"/>
          <w:lang w:val="en-US"/>
        </w:rPr>
        <w:t>U</w:t>
      </w:r>
      <w:r w:rsidR="00E64EAB">
        <w:rPr>
          <w:i/>
          <w:color w:val="000000"/>
          <w:sz w:val="28"/>
          <w:szCs w:val="28"/>
          <w:vertAlign w:val="subscript"/>
          <w:lang w:val="en-US"/>
        </w:rPr>
        <w:t>i</w:t>
      </w:r>
      <w:r>
        <w:rPr>
          <w:sz w:val="28"/>
          <w:szCs w:val="28"/>
        </w:rPr>
        <w:fldChar w:fldCharType="end"/>
      </w:r>
      <w:r w:rsidR="00E64EAB">
        <w:rPr>
          <w:color w:val="000000"/>
          <w:sz w:val="28"/>
          <w:szCs w:val="28"/>
          <w:lang w:val="uk-UA"/>
        </w:rPr>
        <w:t>–</w:t>
      </w:r>
      <w:r w:rsidR="00E64EAB">
        <w:rPr>
          <w:sz w:val="28"/>
          <w:szCs w:val="28"/>
          <w:lang w:val="uk-UA"/>
        </w:rPr>
        <w:t xml:space="preserve">коефіцієнт теплопередачі </w:t>
      </w:r>
      <w:r>
        <w:rPr>
          <w:i/>
          <w:color w:val="000000"/>
          <w:sz w:val="28"/>
          <w:szCs w:val="28"/>
          <w:lang w:val="uk-UA"/>
        </w:rPr>
        <w:fldChar w:fldCharType="begin"/>
      </w:r>
      <w:r w:rsidR="00E64EAB">
        <w:rPr>
          <w:i/>
          <w:color w:val="000000"/>
          <w:sz w:val="28"/>
          <w:szCs w:val="28"/>
          <w:lang w:val="uk-UA"/>
        </w:rPr>
        <w:instrText xml:space="preserve"> QUOTE </w:instrText>
      </w:r>
      <m:oMath>
        <m:r>
          <m:rPr>
            <m:sty m:val="p"/>
          </m:rPr>
          <w:rPr>
            <w:rFonts w:ascii="Cambria Math" w:hAnsi="Cambria Math"/>
            <w:color w:val="000000"/>
            <w:sz w:val="28"/>
            <w:szCs w:val="28"/>
            <w:lang w:val="en-GB"/>
          </w:rPr>
          <m:t>i</m:t>
        </m:r>
      </m:oMath>
      <w:r>
        <w:rPr>
          <w:i/>
          <w:color w:val="000000"/>
          <w:sz w:val="28"/>
          <w:szCs w:val="28"/>
          <w:lang w:val="uk-UA"/>
        </w:rPr>
        <w:fldChar w:fldCharType="separate"/>
      </w:r>
      <w:r w:rsidR="00E64EAB">
        <w:rPr>
          <w:i/>
          <w:sz w:val="28"/>
          <w:szCs w:val="28"/>
          <w:lang w:val="uk-UA"/>
        </w:rPr>
        <w:t>і</w:t>
      </w:r>
      <w:r>
        <w:rPr>
          <w:i/>
          <w:color w:val="000000"/>
          <w:sz w:val="28"/>
          <w:szCs w:val="28"/>
          <w:lang w:val="uk-UA"/>
        </w:rPr>
        <w:fldChar w:fldCharType="end"/>
      </w:r>
      <w:r w:rsidR="00E64EAB">
        <w:rPr>
          <w:color w:val="000000"/>
          <w:sz w:val="28"/>
          <w:szCs w:val="28"/>
          <w:lang w:val="uk-UA"/>
        </w:rPr>
        <w:t>-го</w:t>
      </w:r>
      <w:r w:rsidR="00E64EAB">
        <w:rPr>
          <w:sz w:val="28"/>
          <w:szCs w:val="28"/>
          <w:lang w:val="uk-UA"/>
        </w:rPr>
        <w:t xml:space="preserve"> елемента </w:t>
      </w:r>
      <w:r w:rsidR="00E64EAB">
        <w:rPr>
          <w:color w:val="000000"/>
          <w:sz w:val="28"/>
          <w:szCs w:val="28"/>
          <w:lang w:val="uk-UA"/>
        </w:rPr>
        <w:t>оболонки будівлі, Вт/(м</w:t>
      </w:r>
      <w:r w:rsidR="00E64EAB">
        <w:rPr>
          <w:color w:val="000000"/>
          <w:sz w:val="28"/>
          <w:szCs w:val="28"/>
          <w:vertAlign w:val="superscript"/>
          <w:lang w:val="uk-UA"/>
        </w:rPr>
        <w:t>2</w:t>
      </w:r>
      <w:r w:rsidR="00E64EAB">
        <w:rPr>
          <w:color w:val="000000"/>
          <w:sz w:val="28"/>
          <w:szCs w:val="28"/>
          <w:lang w:val="uk-UA"/>
        </w:rPr>
        <w:t xml:space="preserve">·К), що становить </w:t>
      </w:r>
      <w:r>
        <w:rPr>
          <w:sz w:val="28"/>
          <w:szCs w:val="28"/>
        </w:rPr>
        <w:fldChar w:fldCharType="begin"/>
      </w:r>
      <w:r w:rsidR="00E64EAB">
        <w:rPr>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U</m:t>
            </m:r>
          </m:e>
          <m:sub>
            <m:r>
              <m:rPr>
                <m:sty m:val="p"/>
              </m:rPr>
              <w:rPr>
                <w:rFonts w:ascii="Cambria Math" w:hAnsi="Cambria Math"/>
                <w:color w:val="000000"/>
                <w:sz w:val="28"/>
                <w:szCs w:val="28"/>
                <w:lang w:val="en-GB"/>
              </w:rPr>
              <m:t>i</m:t>
            </m:r>
          </m:sub>
        </m:sSub>
      </m:oMath>
      <w:r>
        <w:rPr>
          <w:sz w:val="28"/>
          <w:szCs w:val="28"/>
        </w:rPr>
        <w:fldChar w:fldCharType="separate"/>
      </w:r>
      <w:r w:rsidR="00E64EAB">
        <w:rPr>
          <w:i/>
          <w:color w:val="000000"/>
          <w:sz w:val="28"/>
          <w:szCs w:val="28"/>
          <w:lang w:val="en-US"/>
        </w:rPr>
        <w:t>U</w:t>
      </w:r>
      <w:r w:rsidR="00E64EAB">
        <w:rPr>
          <w:i/>
          <w:color w:val="000000"/>
          <w:sz w:val="28"/>
          <w:szCs w:val="28"/>
          <w:vertAlign w:val="subscript"/>
          <w:lang w:val="en-US"/>
        </w:rPr>
        <w:t>i</w:t>
      </w:r>
      <w:r>
        <w:rPr>
          <w:sz w:val="28"/>
          <w:szCs w:val="28"/>
        </w:rPr>
        <w:fldChar w:fldCharType="end"/>
      </w:r>
      <w:r w:rsidR="00E64EAB">
        <w:rPr>
          <w:sz w:val="28"/>
          <w:szCs w:val="28"/>
          <w:lang w:val="uk-UA"/>
        </w:rPr>
        <w:t>= 1/</w:t>
      </w:r>
      <w:r>
        <w:rPr>
          <w:sz w:val="28"/>
          <w:szCs w:val="28"/>
        </w:rPr>
        <w:fldChar w:fldCharType="begin"/>
      </w:r>
      <w:r w:rsidR="00E64EAB">
        <w:rPr>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U</m:t>
            </m:r>
          </m:e>
          <m:sub>
            <m:r>
              <m:rPr>
                <m:sty m:val="p"/>
              </m:rPr>
              <w:rPr>
                <w:rFonts w:ascii="Cambria Math" w:hAnsi="Cambria Math"/>
                <w:color w:val="000000"/>
                <w:sz w:val="28"/>
                <w:szCs w:val="28"/>
                <w:lang w:val="en-GB"/>
              </w:rPr>
              <m:t>i</m:t>
            </m:r>
          </m:sub>
        </m:sSub>
      </m:oMath>
      <w:r>
        <w:rPr>
          <w:sz w:val="28"/>
          <w:szCs w:val="28"/>
        </w:rPr>
        <w:fldChar w:fldCharType="separate"/>
      </w:r>
      <w:r w:rsidR="00E64EAB">
        <w:rPr>
          <w:i/>
          <w:color w:val="000000"/>
          <w:sz w:val="28"/>
          <w:szCs w:val="28"/>
          <w:lang w:val="en-US"/>
        </w:rPr>
        <w:t>R</w:t>
      </w:r>
      <w:r w:rsidR="00E64EAB">
        <w:rPr>
          <w:color w:val="000000"/>
          <w:sz w:val="28"/>
          <w:szCs w:val="28"/>
          <w:vertAlign w:val="subscript"/>
        </w:rPr>
        <w:t>Σ</w:t>
      </w:r>
      <w:r w:rsidR="00E64EAB">
        <w:rPr>
          <w:i/>
          <w:color w:val="000000"/>
          <w:sz w:val="28"/>
          <w:szCs w:val="28"/>
          <w:vertAlign w:val="subscript"/>
          <w:lang w:val="en-US"/>
        </w:rPr>
        <w:t>i</w:t>
      </w:r>
      <w:r>
        <w:rPr>
          <w:sz w:val="28"/>
          <w:szCs w:val="28"/>
        </w:rPr>
        <w:fldChar w:fldCharType="end"/>
      </w:r>
      <w:r w:rsidR="00E64EAB">
        <w:rPr>
          <w:color w:val="000000"/>
          <w:sz w:val="28"/>
          <w:szCs w:val="28"/>
          <w:lang w:val="uk-UA"/>
        </w:rPr>
        <w:t>;</w:t>
      </w:r>
    </w:p>
    <w:p w:rsidR="00E64EAB" w:rsidRDefault="00E64EAB" w:rsidP="00E64EAB">
      <w:pPr>
        <w:tabs>
          <w:tab w:val="left" w:pos="0"/>
        </w:tabs>
        <w:spacing w:line="360" w:lineRule="auto"/>
        <w:ind w:firstLine="709"/>
        <w:jc w:val="both"/>
        <w:rPr>
          <w:sz w:val="28"/>
          <w:szCs w:val="28"/>
          <w:vertAlign w:val="superscript"/>
          <w:lang w:val="uk-UA"/>
        </w:rPr>
      </w:pPr>
      <w:r>
        <w:rPr>
          <w:i/>
          <w:color w:val="000000"/>
          <w:sz w:val="28"/>
          <w:szCs w:val="28"/>
          <w:lang w:val="en-US"/>
        </w:rPr>
        <w:t>R</w:t>
      </w:r>
      <w:r>
        <w:rPr>
          <w:color w:val="000000"/>
          <w:sz w:val="28"/>
          <w:szCs w:val="28"/>
          <w:vertAlign w:val="subscript"/>
        </w:rPr>
        <w:t>Σ</w:t>
      </w:r>
      <w:r>
        <w:rPr>
          <w:i/>
          <w:color w:val="000000"/>
          <w:sz w:val="28"/>
          <w:szCs w:val="28"/>
          <w:vertAlign w:val="subscript"/>
          <w:lang w:val="en-US"/>
        </w:rPr>
        <w:t>i</w:t>
      </w:r>
      <w:r>
        <w:rPr>
          <w:color w:val="000000"/>
          <w:sz w:val="28"/>
          <w:szCs w:val="28"/>
          <w:lang w:val="uk-UA"/>
        </w:rPr>
        <w:t xml:space="preserve">– </w:t>
      </w:r>
      <w:r>
        <w:rPr>
          <w:sz w:val="28"/>
          <w:szCs w:val="28"/>
          <w:lang w:val="uk-UA"/>
        </w:rPr>
        <w:t xml:space="preserve">опір теплопередачі </w:t>
      </w:r>
      <w:r w:rsidR="00B56330">
        <w:rPr>
          <w:i/>
          <w:color w:val="000000"/>
          <w:sz w:val="28"/>
          <w:szCs w:val="28"/>
          <w:lang w:val="uk-UA"/>
        </w:rPr>
        <w:fldChar w:fldCharType="begin"/>
      </w:r>
      <w:r>
        <w:rPr>
          <w:i/>
          <w:color w:val="000000"/>
          <w:sz w:val="28"/>
          <w:szCs w:val="28"/>
          <w:lang w:val="uk-UA"/>
        </w:rPr>
        <w:instrText xml:space="preserve"> QUOTE </w:instrText>
      </w:r>
      <m:oMath>
        <m:r>
          <m:rPr>
            <m:sty m:val="p"/>
          </m:rPr>
          <w:rPr>
            <w:rFonts w:ascii="Cambria Math" w:hAnsi="Cambria Math"/>
            <w:color w:val="000000"/>
            <w:sz w:val="28"/>
            <w:szCs w:val="28"/>
            <w:lang w:val="en-GB"/>
          </w:rPr>
          <m:t>i</m:t>
        </m:r>
      </m:oMath>
      <w:r w:rsidR="00B56330">
        <w:rPr>
          <w:i/>
          <w:color w:val="000000"/>
          <w:sz w:val="28"/>
          <w:szCs w:val="28"/>
          <w:lang w:val="uk-UA"/>
        </w:rPr>
        <w:fldChar w:fldCharType="separate"/>
      </w:r>
      <w:r>
        <w:rPr>
          <w:i/>
          <w:sz w:val="28"/>
          <w:szCs w:val="28"/>
          <w:lang w:val="uk-UA"/>
        </w:rPr>
        <w:t>і</w:t>
      </w:r>
      <w:r w:rsidR="00B56330">
        <w:rPr>
          <w:i/>
          <w:color w:val="000000"/>
          <w:sz w:val="28"/>
          <w:szCs w:val="28"/>
          <w:lang w:val="uk-UA"/>
        </w:rPr>
        <w:fldChar w:fldCharType="end"/>
      </w:r>
      <w:r>
        <w:rPr>
          <w:color w:val="000000"/>
          <w:sz w:val="28"/>
          <w:szCs w:val="28"/>
          <w:lang w:val="uk-UA"/>
        </w:rPr>
        <w:t>-го</w:t>
      </w:r>
      <w:r>
        <w:rPr>
          <w:sz w:val="28"/>
          <w:szCs w:val="28"/>
          <w:lang w:val="uk-UA"/>
        </w:rPr>
        <w:t xml:space="preserve"> елемента </w:t>
      </w:r>
      <w:r>
        <w:rPr>
          <w:color w:val="000000"/>
          <w:sz w:val="28"/>
          <w:szCs w:val="28"/>
          <w:lang w:val="uk-UA"/>
        </w:rPr>
        <w:t>оболонки будівлі, м</w:t>
      </w:r>
      <w:r>
        <w:rPr>
          <w:color w:val="000000"/>
          <w:sz w:val="28"/>
          <w:szCs w:val="28"/>
          <w:vertAlign w:val="superscript"/>
          <w:lang w:val="uk-UA"/>
        </w:rPr>
        <w:t>2</w:t>
      </w:r>
      <w:r>
        <w:rPr>
          <w:color w:val="000000"/>
          <w:sz w:val="28"/>
          <w:szCs w:val="28"/>
          <w:lang w:val="uk-UA"/>
        </w:rPr>
        <w:t xml:space="preserve">·К/Вт, що для непрозорих елементів визначають згідно з </w:t>
      </w:r>
      <w:r>
        <w:rPr>
          <w:sz w:val="28"/>
          <w:szCs w:val="28"/>
          <w:lang w:val="uk-UA"/>
        </w:rPr>
        <w:t>ДСТУ Б</w:t>
      </w:r>
      <w:r>
        <w:rPr>
          <w:sz w:val="28"/>
          <w:szCs w:val="28"/>
        </w:rPr>
        <w:t> </w:t>
      </w:r>
      <w:r>
        <w:rPr>
          <w:sz w:val="28"/>
          <w:szCs w:val="28"/>
          <w:lang w:val="uk-UA"/>
        </w:rPr>
        <w:t>В.2.6-</w:t>
      </w:r>
      <w:r>
        <w:rPr>
          <w:sz w:val="28"/>
          <w:szCs w:val="28"/>
        </w:rPr>
        <w:t>189</w:t>
      </w:r>
      <w:r>
        <w:rPr>
          <w:sz w:val="28"/>
          <w:szCs w:val="28"/>
          <w:lang w:val="uk-UA"/>
        </w:rPr>
        <w:t>;</w:t>
      </w:r>
    </w:p>
    <w:p w:rsidR="00E64EAB" w:rsidRDefault="00B56330" w:rsidP="00E64EAB">
      <w:pPr>
        <w:tabs>
          <w:tab w:val="left" w:pos="1344"/>
        </w:tabs>
        <w:spacing w:line="360" w:lineRule="auto"/>
        <w:ind w:firstLine="709"/>
        <w:jc w:val="both"/>
        <w:rPr>
          <w:color w:val="000000"/>
          <w:sz w:val="28"/>
          <w:szCs w:val="28"/>
          <w:lang w:val="uk-UA"/>
        </w:rPr>
      </w:pPr>
      <w:r>
        <w:rPr>
          <w:sz w:val="28"/>
          <w:szCs w:val="28"/>
          <w:lang w:val="uk-UA"/>
        </w:rPr>
        <w:fldChar w:fldCharType="begin"/>
      </w:r>
      <w:r w:rsidR="00E64EAB">
        <w:rPr>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Ψ</m:t>
            </m:r>
          </m:e>
          <m:sub>
            <m:r>
              <m:rPr>
                <m:sty m:val="p"/>
              </m:rPr>
              <w:rPr>
                <w:rFonts w:ascii="Cambria Math" w:hAnsi="Cambria Math"/>
                <w:color w:val="000000"/>
                <w:sz w:val="28"/>
                <w:szCs w:val="28"/>
                <w:lang w:val="en-GB"/>
              </w:rPr>
              <m:t>k</m:t>
            </m:r>
          </m:sub>
        </m:sSub>
      </m:oMath>
      <w:r>
        <w:rPr>
          <w:sz w:val="28"/>
          <w:szCs w:val="28"/>
          <w:lang w:val="uk-UA"/>
        </w:rPr>
        <w:fldChar w:fldCharType="separate"/>
      </w:r>
      <w:r w:rsidR="00E64EAB">
        <w:rPr>
          <w:i/>
          <w:color w:val="000000"/>
          <w:sz w:val="28"/>
          <w:szCs w:val="28"/>
          <w:lang w:val="en-US"/>
        </w:rPr>
        <w:t>Ψ</w:t>
      </w:r>
      <w:r w:rsidR="00E64EAB">
        <w:rPr>
          <w:color w:val="000000"/>
          <w:sz w:val="28"/>
          <w:szCs w:val="28"/>
          <w:vertAlign w:val="subscript"/>
          <w:lang w:val="en-US"/>
        </w:rPr>
        <w:t>k</w:t>
      </w:r>
      <w:r>
        <w:rPr>
          <w:sz w:val="28"/>
          <w:szCs w:val="28"/>
          <w:lang w:val="uk-UA"/>
        </w:rPr>
        <w:fldChar w:fldCharType="end"/>
      </w:r>
      <w:r w:rsidR="00E64EAB">
        <w:rPr>
          <w:color w:val="000000"/>
          <w:sz w:val="28"/>
          <w:szCs w:val="28"/>
          <w:lang w:val="uk-UA"/>
        </w:rPr>
        <w:t xml:space="preserve">– </w:t>
      </w:r>
      <w:r w:rsidR="00E64EAB">
        <w:rPr>
          <w:sz w:val="28"/>
          <w:szCs w:val="28"/>
          <w:lang w:val="uk-UA"/>
        </w:rPr>
        <w:t xml:space="preserve">лінійний коефіцієнт теплопередачі </w:t>
      </w:r>
      <w:r w:rsidR="00E64EAB">
        <w:rPr>
          <w:i/>
          <w:sz w:val="28"/>
          <w:szCs w:val="28"/>
          <w:lang w:val="en-US"/>
        </w:rPr>
        <w:t>k</w:t>
      </w:r>
      <w:r w:rsidR="00E64EAB">
        <w:rPr>
          <w:sz w:val="28"/>
          <w:szCs w:val="28"/>
          <w:lang w:val="uk-UA"/>
        </w:rPr>
        <w:t>-го лінійного теплопровідного включення,</w:t>
      </w:r>
      <w:r w:rsidR="00E64EAB">
        <w:rPr>
          <w:color w:val="000000"/>
          <w:sz w:val="28"/>
          <w:szCs w:val="28"/>
          <w:lang w:val="uk-UA"/>
        </w:rPr>
        <w:t xml:space="preserve"> Вт/(м·К) </w:t>
      </w:r>
    </w:p>
    <w:p w:rsidR="00E64EAB" w:rsidRDefault="00B56330" w:rsidP="00E64EAB">
      <w:pPr>
        <w:tabs>
          <w:tab w:val="left" w:pos="1344"/>
        </w:tabs>
        <w:spacing w:line="360" w:lineRule="auto"/>
        <w:ind w:firstLine="709"/>
        <w:jc w:val="both"/>
        <w:rPr>
          <w:color w:val="000000"/>
          <w:sz w:val="28"/>
          <w:szCs w:val="28"/>
          <w:lang w:val="uk-UA"/>
        </w:rPr>
      </w:pPr>
      <w:r>
        <w:rPr>
          <w:sz w:val="28"/>
          <w:szCs w:val="28"/>
        </w:rPr>
        <w:fldChar w:fldCharType="begin"/>
      </w:r>
      <w:r w:rsidR="00E64EAB">
        <w:rPr>
          <w:sz w:val="28"/>
          <w:szCs w:val="28"/>
        </w:rPr>
        <w:instrText xml:space="preserve"> QUOTE </w:instrText>
      </w:r>
      <m:oMath>
        <m:sSub>
          <m:sSubPr>
            <m:ctrlPr>
              <w:rPr>
                <w:rFonts w:ascii="Cambria Math" w:hAnsi="Cambria Math"/>
                <w:color w:val="000000"/>
                <w:sz w:val="28"/>
                <w:szCs w:val="28"/>
                <w:lang w:val="en-GB"/>
              </w:rPr>
            </m:ctrlPr>
          </m:sSubPr>
          <m:e>
            <m:r>
              <m:rPr>
                <m:sty m:val="p"/>
              </m:rPr>
              <w:rPr>
                <w:rFonts w:ascii="Cambria Math" w:hAnsi="Cambria Math"/>
                <w:color w:val="000000"/>
                <w:sz w:val="28"/>
                <w:szCs w:val="28"/>
                <w:lang w:val="en-GB"/>
              </w:rPr>
              <m:t>l</m:t>
            </m:r>
          </m:e>
          <m:sub>
            <m:r>
              <m:rPr>
                <m:sty m:val="p"/>
              </m:rPr>
              <w:rPr>
                <w:rFonts w:ascii="Cambria Math" w:hAnsi="Cambria Math"/>
                <w:color w:val="000000"/>
                <w:sz w:val="28"/>
                <w:szCs w:val="28"/>
                <w:lang w:val="en-GB"/>
              </w:rPr>
              <m:t>k</m:t>
            </m:r>
          </m:sub>
        </m:sSub>
      </m:oMath>
      <w:r>
        <w:rPr>
          <w:sz w:val="28"/>
          <w:szCs w:val="28"/>
        </w:rPr>
        <w:fldChar w:fldCharType="separate"/>
      </w:r>
      <w:r w:rsidR="00E64EAB">
        <w:rPr>
          <w:i/>
          <w:color w:val="000000"/>
          <w:sz w:val="28"/>
          <w:szCs w:val="28"/>
          <w:lang w:val="en-US"/>
        </w:rPr>
        <w:t>l</w:t>
      </w:r>
      <w:r w:rsidR="00E64EAB">
        <w:rPr>
          <w:color w:val="000000"/>
          <w:sz w:val="28"/>
          <w:szCs w:val="28"/>
          <w:vertAlign w:val="subscript"/>
          <w:lang w:val="en-US"/>
        </w:rPr>
        <w:t>k</w:t>
      </w:r>
      <w:r>
        <w:rPr>
          <w:sz w:val="28"/>
          <w:szCs w:val="28"/>
        </w:rPr>
        <w:fldChar w:fldCharType="end"/>
      </w:r>
      <w:r w:rsidR="00E64EAB">
        <w:rPr>
          <w:color w:val="000000"/>
          <w:sz w:val="28"/>
          <w:szCs w:val="28"/>
          <w:lang w:val="uk-UA"/>
        </w:rPr>
        <w:t>–</w:t>
      </w:r>
      <w:r w:rsidR="00E64EAB">
        <w:rPr>
          <w:sz w:val="28"/>
          <w:szCs w:val="28"/>
          <w:lang w:val="uk-UA"/>
        </w:rPr>
        <w:t xml:space="preserve">довжина </w:t>
      </w:r>
      <w:r w:rsidR="00E64EAB">
        <w:rPr>
          <w:i/>
          <w:sz w:val="28"/>
          <w:szCs w:val="28"/>
          <w:lang w:val="en-US"/>
        </w:rPr>
        <w:t>k</w:t>
      </w:r>
      <w:r w:rsidR="00E64EAB">
        <w:rPr>
          <w:sz w:val="28"/>
          <w:szCs w:val="28"/>
          <w:lang w:val="uk-UA"/>
        </w:rPr>
        <w:t>-го лінійного теплопровідного включення</w:t>
      </w:r>
      <w:r w:rsidR="00E64EAB">
        <w:rPr>
          <w:color w:val="000000"/>
          <w:sz w:val="28"/>
          <w:szCs w:val="28"/>
        </w:rPr>
        <w:t>,</w:t>
      </w:r>
      <w:r w:rsidR="00E64EAB">
        <w:rPr>
          <w:color w:val="000000"/>
          <w:sz w:val="28"/>
          <w:szCs w:val="28"/>
          <w:lang w:val="uk-UA"/>
        </w:rPr>
        <w:t xml:space="preserve"> м;</w:t>
      </w:r>
    </w:p>
    <w:p w:rsidR="00E64EAB" w:rsidRDefault="00E64EAB" w:rsidP="00E64EAB">
      <w:pPr>
        <w:shd w:val="clear" w:color="auto" w:fill="FFFFFF"/>
        <w:tabs>
          <w:tab w:val="left" w:pos="1344"/>
        </w:tabs>
        <w:spacing w:line="360" w:lineRule="auto"/>
        <w:ind w:firstLine="709"/>
        <w:jc w:val="both"/>
        <w:rPr>
          <w:color w:val="000000"/>
          <w:sz w:val="28"/>
          <w:szCs w:val="28"/>
          <w:lang w:val="uk-UA"/>
        </w:rPr>
      </w:pPr>
      <w:r>
        <w:rPr>
          <w:i/>
          <w:color w:val="000000"/>
          <w:sz w:val="28"/>
          <w:szCs w:val="28"/>
          <w:lang w:val="en-US"/>
        </w:rPr>
        <w:t>χ</w:t>
      </w:r>
      <w:r>
        <w:rPr>
          <w:color w:val="000000"/>
          <w:sz w:val="28"/>
          <w:szCs w:val="28"/>
          <w:vertAlign w:val="subscript"/>
          <w:lang w:val="en-US"/>
        </w:rPr>
        <w:t>j</w:t>
      </w:r>
      <w:r>
        <w:rPr>
          <w:color w:val="000000"/>
          <w:sz w:val="28"/>
          <w:szCs w:val="28"/>
          <w:lang w:val="uk-UA"/>
        </w:rPr>
        <w:t>–</w:t>
      </w:r>
      <w:r>
        <w:rPr>
          <w:sz w:val="28"/>
          <w:szCs w:val="28"/>
          <w:lang w:val="uk-UA"/>
        </w:rPr>
        <w:t xml:space="preserve">точковий коефіцієнт теплопередачі </w:t>
      </w:r>
      <w:r>
        <w:rPr>
          <w:i/>
          <w:sz w:val="28"/>
          <w:szCs w:val="28"/>
          <w:lang w:val="en-US"/>
        </w:rPr>
        <w:t>j</w:t>
      </w:r>
      <w:r>
        <w:rPr>
          <w:sz w:val="28"/>
          <w:szCs w:val="28"/>
          <w:lang w:val="uk-UA"/>
        </w:rPr>
        <w:t>-го точкового теплопровідного включення,</w:t>
      </w:r>
      <w:r>
        <w:rPr>
          <w:color w:val="000000"/>
          <w:sz w:val="28"/>
          <w:szCs w:val="28"/>
          <w:lang w:val="uk-UA"/>
        </w:rPr>
        <w:t xml:space="preserve"> Вт/К, </w:t>
      </w:r>
    </w:p>
    <w:p w:rsidR="00E64EAB" w:rsidRDefault="00E64EAB" w:rsidP="00E64EAB">
      <w:pPr>
        <w:shd w:val="clear" w:color="auto" w:fill="FFFFFF"/>
        <w:tabs>
          <w:tab w:val="left" w:pos="1344"/>
        </w:tabs>
        <w:spacing w:line="360" w:lineRule="auto"/>
        <w:ind w:firstLine="709"/>
        <w:jc w:val="both"/>
        <w:rPr>
          <w:sz w:val="28"/>
          <w:szCs w:val="28"/>
          <w:lang w:val="uk-UA"/>
        </w:rPr>
      </w:pPr>
      <w:r>
        <w:rPr>
          <w:i/>
          <w:color w:val="000000"/>
          <w:sz w:val="28"/>
          <w:szCs w:val="28"/>
          <w:lang w:val="en-US"/>
        </w:rPr>
        <w:t>b</w:t>
      </w:r>
      <w:r>
        <w:rPr>
          <w:color w:val="000000"/>
          <w:sz w:val="28"/>
          <w:szCs w:val="28"/>
          <w:vertAlign w:val="subscript"/>
          <w:lang w:val="en-US"/>
        </w:rPr>
        <w:t>tr</w:t>
      </w:r>
      <w:r>
        <w:rPr>
          <w:color w:val="000000"/>
          <w:sz w:val="28"/>
          <w:szCs w:val="28"/>
          <w:vertAlign w:val="subscript"/>
          <w:lang w:val="uk-UA"/>
        </w:rPr>
        <w:t>,</w:t>
      </w:r>
      <w:r>
        <w:rPr>
          <w:i/>
          <w:color w:val="000000"/>
          <w:sz w:val="28"/>
          <w:szCs w:val="28"/>
          <w:vertAlign w:val="subscript"/>
          <w:lang w:val="en-US"/>
        </w:rPr>
        <w:t>x</w:t>
      </w:r>
      <w:r>
        <w:rPr>
          <w:color w:val="000000"/>
          <w:sz w:val="28"/>
          <w:szCs w:val="28"/>
          <w:lang w:val="uk-UA"/>
        </w:rPr>
        <w:t>–</w:t>
      </w:r>
      <w:r>
        <w:rPr>
          <w:sz w:val="28"/>
          <w:szCs w:val="28"/>
          <w:lang w:val="uk-UA"/>
        </w:rPr>
        <w:t xml:space="preserve"> поправочний коефіцієнт, що становить 1.</w:t>
      </w:r>
    </w:p>
    <w:p w:rsidR="00E64EAB" w:rsidRPr="001A5B84" w:rsidRDefault="00E64EAB" w:rsidP="00E64EAB">
      <w:pPr>
        <w:shd w:val="clear" w:color="auto" w:fill="FFFFFF"/>
        <w:tabs>
          <w:tab w:val="left" w:pos="1344"/>
        </w:tabs>
        <w:spacing w:line="360" w:lineRule="auto"/>
        <w:ind w:firstLine="709"/>
        <w:jc w:val="both"/>
        <w:rPr>
          <w:sz w:val="28"/>
          <w:szCs w:val="28"/>
          <w:lang w:val="uk-UA"/>
        </w:rPr>
      </w:pPr>
      <w:r w:rsidRPr="001A5B84">
        <w:rPr>
          <w:sz w:val="28"/>
          <w:szCs w:val="28"/>
          <w:lang w:val="uk-UA"/>
        </w:rPr>
        <w:t>Таблиця 2.</w:t>
      </w:r>
      <w:r w:rsidR="001A5B84" w:rsidRPr="001A5B84">
        <w:rPr>
          <w:sz w:val="28"/>
          <w:szCs w:val="28"/>
          <w:lang w:val="uk-UA"/>
        </w:rPr>
        <w:t>8</w:t>
      </w:r>
      <w:r w:rsidRPr="001A5B84">
        <w:rPr>
          <w:sz w:val="28"/>
          <w:szCs w:val="28"/>
          <w:lang w:val="uk-UA"/>
        </w:rPr>
        <w:t xml:space="preserve"> – Розрахунок трансмісійних тепловтрат</w:t>
      </w:r>
    </w:p>
    <w:tbl>
      <w:tblPr>
        <w:tblW w:w="9204" w:type="dxa"/>
        <w:tblLook w:val="04A0" w:firstRow="1" w:lastRow="0" w:firstColumn="1" w:lastColumn="0" w:noHBand="0" w:noVBand="1"/>
      </w:tblPr>
      <w:tblGrid>
        <w:gridCol w:w="983"/>
        <w:gridCol w:w="1134"/>
        <w:gridCol w:w="960"/>
        <w:gridCol w:w="1308"/>
        <w:gridCol w:w="1147"/>
        <w:gridCol w:w="1360"/>
        <w:gridCol w:w="2312"/>
      </w:tblGrid>
      <w:tr w:rsidR="00E64EAB" w:rsidTr="00D71779">
        <w:trPr>
          <w:trHeight w:val="356"/>
        </w:trPr>
        <w:tc>
          <w:tcPr>
            <w:tcW w:w="983" w:type="dxa"/>
            <w:tcBorders>
              <w:top w:val="single" w:sz="8" w:space="0" w:color="auto"/>
              <w:left w:val="single" w:sz="8" w:space="0" w:color="auto"/>
              <w:bottom w:val="single" w:sz="8" w:space="0" w:color="auto"/>
              <w:right w:val="single" w:sz="8" w:space="0" w:color="auto"/>
            </w:tcBorders>
            <w:vAlign w:val="center"/>
            <w:hideMark/>
          </w:tcPr>
          <w:p w:rsidR="00E64EAB" w:rsidRDefault="00E64EAB">
            <w:pPr>
              <w:jc w:val="both"/>
              <w:rPr>
                <w:color w:val="000000"/>
                <w:lang w:val="uk-UA" w:eastAsia="uk-UA"/>
              </w:rPr>
            </w:pPr>
            <w:r>
              <w:rPr>
                <w:color w:val="000000"/>
                <w:lang w:val="uk-UA" w:eastAsia="uk-UA"/>
              </w:rPr>
              <w:t>Місяць</w:t>
            </w:r>
          </w:p>
        </w:tc>
        <w:tc>
          <w:tcPr>
            <w:tcW w:w="1134"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θe,</w:t>
            </w:r>
            <w:r>
              <w:rPr>
                <w:color w:val="000000"/>
                <w:vertAlign w:val="superscript"/>
                <w:lang w:val="uk-UA" w:eastAsia="uk-UA"/>
              </w:rPr>
              <w:t xml:space="preserve"> o</w:t>
            </w:r>
            <w:r>
              <w:rPr>
                <w:color w:val="000000"/>
                <w:lang w:val="uk-UA" w:eastAsia="uk-UA"/>
              </w:rPr>
              <w:t>C</w:t>
            </w:r>
          </w:p>
        </w:tc>
        <w:tc>
          <w:tcPr>
            <w:tcW w:w="960"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t, год</w:t>
            </w:r>
          </w:p>
        </w:tc>
        <w:tc>
          <w:tcPr>
            <w:tcW w:w="1308"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H</w:t>
            </w:r>
            <w:r>
              <w:rPr>
                <w:color w:val="000000"/>
                <w:vertAlign w:val="subscript"/>
                <w:lang w:val="uk-UA" w:eastAsia="uk-UA"/>
              </w:rPr>
              <w:t>D</w:t>
            </w:r>
            <w:r>
              <w:rPr>
                <w:color w:val="000000"/>
                <w:lang w:val="uk-UA" w:eastAsia="uk-UA"/>
              </w:rPr>
              <w:t>, Вт/К</w:t>
            </w:r>
          </w:p>
        </w:tc>
        <w:tc>
          <w:tcPr>
            <w:tcW w:w="1147"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Н</w:t>
            </w:r>
            <w:r>
              <w:rPr>
                <w:color w:val="000000"/>
                <w:vertAlign w:val="subscript"/>
                <w:lang w:val="uk-UA" w:eastAsia="uk-UA"/>
              </w:rPr>
              <w:t>g</w:t>
            </w:r>
            <w:r>
              <w:rPr>
                <w:color w:val="000000"/>
                <w:lang w:val="uk-UA" w:eastAsia="uk-UA"/>
              </w:rPr>
              <w:t>, Вт/К</w:t>
            </w:r>
          </w:p>
        </w:tc>
        <w:tc>
          <w:tcPr>
            <w:tcW w:w="1360"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Н</w:t>
            </w:r>
            <w:r>
              <w:rPr>
                <w:color w:val="000000"/>
                <w:vertAlign w:val="subscript"/>
                <w:lang w:val="uk-UA" w:eastAsia="uk-UA"/>
              </w:rPr>
              <w:t>tr</w:t>
            </w:r>
            <w:r>
              <w:rPr>
                <w:color w:val="000000"/>
                <w:lang w:val="uk-UA" w:eastAsia="uk-UA"/>
              </w:rPr>
              <w:t>, Вт/К</w:t>
            </w:r>
          </w:p>
        </w:tc>
        <w:tc>
          <w:tcPr>
            <w:tcW w:w="2312"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Q</w:t>
            </w:r>
            <w:r>
              <w:rPr>
                <w:color w:val="000000"/>
                <w:vertAlign w:val="subscript"/>
                <w:lang w:val="uk-UA" w:eastAsia="uk-UA"/>
              </w:rPr>
              <w:t>tr Н</w:t>
            </w:r>
            <w:r>
              <w:rPr>
                <w:color w:val="000000"/>
                <w:lang w:val="uk-UA" w:eastAsia="uk-UA"/>
              </w:rPr>
              <w:t>,кВт∙год</w:t>
            </w:r>
          </w:p>
        </w:tc>
      </w:tr>
      <w:tr w:rsidR="00E64EAB" w:rsidTr="00D71779">
        <w:trPr>
          <w:trHeight w:val="284"/>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-4,7</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308" w:type="dxa"/>
            <w:tcBorders>
              <w:top w:val="nil"/>
              <w:left w:val="single" w:sz="8" w:space="0" w:color="auto"/>
              <w:bottom w:val="nil"/>
              <w:right w:val="single" w:sz="8" w:space="0" w:color="auto"/>
            </w:tcBorders>
            <w:vAlign w:val="center"/>
            <w:hideMark/>
          </w:tcPr>
          <w:p w:rsidR="00E64EAB" w:rsidRDefault="00E64EAB">
            <w:pPr>
              <w:rPr>
                <w:color w:val="000000"/>
                <w:lang w:val="uk-UA" w:eastAsia="uk-UA"/>
              </w:rPr>
            </w:pPr>
          </w:p>
        </w:tc>
        <w:tc>
          <w:tcPr>
            <w:tcW w:w="1147" w:type="dxa"/>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118894,788</w:t>
            </w:r>
          </w:p>
        </w:tc>
      </w:tr>
      <w:tr w:rsidR="00E64EAB" w:rsidTr="00D71779">
        <w:trPr>
          <w:trHeight w:val="284"/>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-3,6</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672</w:t>
            </w:r>
          </w:p>
        </w:tc>
        <w:tc>
          <w:tcPr>
            <w:tcW w:w="1308" w:type="dxa"/>
            <w:tcBorders>
              <w:top w:val="nil"/>
              <w:left w:val="single" w:sz="8" w:space="0" w:color="auto"/>
              <w:bottom w:val="nil"/>
              <w:right w:val="single" w:sz="8" w:space="0" w:color="auto"/>
            </w:tcBorders>
            <w:hideMark/>
          </w:tcPr>
          <w:p w:rsidR="00E64EAB" w:rsidRDefault="00E64EAB">
            <w:pPr>
              <w:rPr>
                <w:color w:val="000000"/>
                <w:lang w:val="uk-UA" w:eastAsia="uk-UA"/>
              </w:rPr>
            </w:pPr>
          </w:p>
        </w:tc>
        <w:tc>
          <w:tcPr>
            <w:tcW w:w="1147" w:type="dxa"/>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102606,342</w:t>
            </w:r>
          </w:p>
        </w:tc>
      </w:tr>
      <w:tr w:rsidR="00E64EAB" w:rsidTr="00D71779">
        <w:trPr>
          <w:trHeight w:val="284"/>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3</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308" w:type="dxa"/>
            <w:tcBorders>
              <w:top w:val="nil"/>
              <w:left w:val="single" w:sz="8" w:space="0" w:color="auto"/>
              <w:bottom w:val="nil"/>
              <w:right w:val="single" w:sz="8" w:space="0" w:color="auto"/>
            </w:tcBorders>
            <w:vAlign w:val="center"/>
            <w:hideMark/>
          </w:tcPr>
          <w:p w:rsidR="00E64EAB" w:rsidRDefault="00E64EAB">
            <w:pPr>
              <w:rPr>
                <w:color w:val="000000"/>
                <w:lang w:val="uk-UA" w:eastAsia="uk-UA"/>
              </w:rPr>
            </w:pPr>
          </w:p>
        </w:tc>
        <w:tc>
          <w:tcPr>
            <w:tcW w:w="1147" w:type="dxa"/>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91457,530</w:t>
            </w:r>
          </w:p>
        </w:tc>
      </w:tr>
      <w:tr w:rsidR="00E64EAB" w:rsidTr="00D71779">
        <w:trPr>
          <w:trHeight w:val="284"/>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9</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308" w:type="dxa"/>
            <w:tcBorders>
              <w:top w:val="nil"/>
              <w:left w:val="single" w:sz="8" w:space="0" w:color="auto"/>
              <w:bottom w:val="nil"/>
              <w:right w:val="single" w:sz="8" w:space="0" w:color="auto"/>
            </w:tcBorders>
            <w:hideMark/>
          </w:tcPr>
          <w:p w:rsidR="00E64EAB" w:rsidRDefault="00E64EAB">
            <w:pPr>
              <w:rPr>
                <w:color w:val="000000"/>
                <w:lang w:val="uk-UA" w:eastAsia="uk-UA"/>
              </w:rPr>
            </w:pPr>
          </w:p>
        </w:tc>
        <w:tc>
          <w:tcPr>
            <w:tcW w:w="1147" w:type="dxa"/>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51241,061</w:t>
            </w:r>
          </w:p>
        </w:tc>
      </w:tr>
      <w:tr w:rsidR="00E64EAB" w:rsidTr="00D71779">
        <w:trPr>
          <w:trHeight w:val="284"/>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5</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15,2</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308" w:type="dxa"/>
            <w:tcBorders>
              <w:top w:val="nil"/>
              <w:left w:val="single" w:sz="8" w:space="0" w:color="auto"/>
              <w:bottom w:val="nil"/>
              <w:right w:val="single" w:sz="8" w:space="0" w:color="auto"/>
            </w:tcBorders>
            <w:vAlign w:val="center"/>
            <w:hideMark/>
          </w:tcPr>
          <w:p w:rsidR="00E64EAB" w:rsidRDefault="00E64EAB">
            <w:pPr>
              <w:jc w:val="center"/>
              <w:rPr>
                <w:color w:val="000000"/>
              </w:rPr>
            </w:pPr>
            <w:r>
              <w:rPr>
                <w:color w:val="000000"/>
              </w:rPr>
              <w:t>6356,834</w:t>
            </w:r>
          </w:p>
        </w:tc>
        <w:tc>
          <w:tcPr>
            <w:tcW w:w="1147" w:type="dxa"/>
            <w:vAlign w:val="center"/>
            <w:hideMark/>
          </w:tcPr>
          <w:p w:rsidR="00E64EAB" w:rsidRDefault="00E64EAB">
            <w:pPr>
              <w:jc w:val="center"/>
              <w:rPr>
                <w:color w:val="000000"/>
              </w:rPr>
            </w:pPr>
            <w:r>
              <w:rPr>
                <w:color w:val="000000"/>
              </w:rPr>
              <w:t>112,997</w:t>
            </w:r>
          </w:p>
        </w:tc>
        <w:tc>
          <w:tcPr>
            <w:tcW w:w="1360" w:type="dxa"/>
            <w:tcBorders>
              <w:top w:val="nil"/>
              <w:left w:val="single" w:sz="8" w:space="0" w:color="auto"/>
              <w:bottom w:val="nil"/>
              <w:right w:val="single" w:sz="8" w:space="0" w:color="auto"/>
            </w:tcBorders>
            <w:vAlign w:val="center"/>
            <w:hideMark/>
          </w:tcPr>
          <w:p w:rsidR="00E64EAB" w:rsidRDefault="00E64EAB">
            <w:pPr>
              <w:jc w:val="center"/>
              <w:rPr>
                <w:color w:val="000000"/>
              </w:rPr>
            </w:pPr>
            <w:r>
              <w:rPr>
                <w:color w:val="000000"/>
              </w:rPr>
              <w:t>6469,831</w:t>
            </w:r>
          </w:p>
        </w:tc>
        <w:tc>
          <w:tcPr>
            <w:tcW w:w="2312"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23105,060</w:t>
            </w:r>
          </w:p>
        </w:tc>
      </w:tr>
      <w:tr w:rsidR="00E64EAB" w:rsidTr="00D71779">
        <w:trPr>
          <w:trHeight w:val="284"/>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6</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18,3</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308" w:type="dxa"/>
            <w:tcBorders>
              <w:top w:val="nil"/>
              <w:left w:val="single" w:sz="8" w:space="0" w:color="auto"/>
              <w:bottom w:val="nil"/>
              <w:right w:val="single" w:sz="8" w:space="0" w:color="auto"/>
            </w:tcBorders>
            <w:hideMark/>
          </w:tcPr>
          <w:p w:rsidR="00E64EAB" w:rsidRDefault="00E64EAB">
            <w:pPr>
              <w:rPr>
                <w:color w:val="000000"/>
                <w:lang w:val="uk-UA" w:eastAsia="uk-UA"/>
              </w:rPr>
            </w:pPr>
          </w:p>
        </w:tc>
        <w:tc>
          <w:tcPr>
            <w:tcW w:w="1147" w:type="dxa"/>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7919,073</w:t>
            </w:r>
          </w:p>
        </w:tc>
      </w:tr>
      <w:tr w:rsidR="00E64EAB" w:rsidTr="00D71779">
        <w:trPr>
          <w:trHeight w:val="284"/>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19,8</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308" w:type="dxa"/>
            <w:tcBorders>
              <w:top w:val="nil"/>
              <w:left w:val="single" w:sz="8" w:space="0" w:color="auto"/>
              <w:bottom w:val="nil"/>
              <w:right w:val="single" w:sz="8" w:space="0" w:color="auto"/>
            </w:tcBorders>
            <w:noWrap/>
            <w:vAlign w:val="bottom"/>
            <w:hideMark/>
          </w:tcPr>
          <w:p w:rsidR="00E64EAB" w:rsidRDefault="00E64EAB">
            <w:pPr>
              <w:rPr>
                <w:color w:val="000000"/>
                <w:lang w:val="uk-UA" w:eastAsia="uk-UA"/>
              </w:rPr>
            </w:pPr>
          </w:p>
        </w:tc>
        <w:tc>
          <w:tcPr>
            <w:tcW w:w="1147" w:type="dxa"/>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962,711</w:t>
            </w:r>
          </w:p>
        </w:tc>
      </w:tr>
      <w:tr w:rsidR="00E64EAB" w:rsidTr="00D71779">
        <w:trPr>
          <w:trHeight w:val="284"/>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8</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308" w:type="dxa"/>
            <w:tcBorders>
              <w:top w:val="nil"/>
              <w:left w:val="single" w:sz="8" w:space="0" w:color="auto"/>
              <w:bottom w:val="nil"/>
              <w:right w:val="single" w:sz="8" w:space="0" w:color="auto"/>
            </w:tcBorders>
            <w:noWrap/>
            <w:vAlign w:val="bottom"/>
            <w:hideMark/>
          </w:tcPr>
          <w:p w:rsidR="00E64EAB" w:rsidRDefault="00E64EAB">
            <w:pPr>
              <w:rPr>
                <w:color w:val="000000"/>
                <w:lang w:val="uk-UA" w:eastAsia="uk-UA"/>
              </w:rPr>
            </w:pPr>
          </w:p>
        </w:tc>
        <w:tc>
          <w:tcPr>
            <w:tcW w:w="1147" w:type="dxa"/>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4813,554</w:t>
            </w:r>
          </w:p>
        </w:tc>
      </w:tr>
      <w:tr w:rsidR="00E64EAB" w:rsidTr="00D71779">
        <w:trPr>
          <w:trHeight w:val="284"/>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9</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13,9</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308" w:type="dxa"/>
            <w:tcBorders>
              <w:top w:val="nil"/>
              <w:left w:val="single" w:sz="8" w:space="0" w:color="auto"/>
              <w:bottom w:val="nil"/>
              <w:right w:val="single" w:sz="8" w:space="0" w:color="auto"/>
            </w:tcBorders>
            <w:noWrap/>
            <w:vAlign w:val="bottom"/>
            <w:hideMark/>
          </w:tcPr>
          <w:p w:rsidR="00E64EAB" w:rsidRDefault="00E64EAB">
            <w:pPr>
              <w:rPr>
                <w:color w:val="000000"/>
                <w:lang w:val="uk-UA" w:eastAsia="uk-UA"/>
              </w:rPr>
            </w:pPr>
          </w:p>
        </w:tc>
        <w:tc>
          <w:tcPr>
            <w:tcW w:w="1147" w:type="dxa"/>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28415,497</w:t>
            </w:r>
          </w:p>
        </w:tc>
      </w:tr>
      <w:tr w:rsidR="00E64EAB" w:rsidTr="00D71779">
        <w:trPr>
          <w:trHeight w:val="284"/>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10</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8,1</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308" w:type="dxa"/>
            <w:tcBorders>
              <w:top w:val="nil"/>
              <w:left w:val="single" w:sz="8" w:space="0" w:color="auto"/>
              <w:bottom w:val="nil"/>
              <w:right w:val="single" w:sz="8" w:space="0" w:color="auto"/>
            </w:tcBorders>
            <w:noWrap/>
            <w:vAlign w:val="bottom"/>
            <w:hideMark/>
          </w:tcPr>
          <w:p w:rsidR="00E64EAB" w:rsidRDefault="00E64EAB">
            <w:pPr>
              <w:rPr>
                <w:color w:val="000000"/>
                <w:lang w:val="uk-UA" w:eastAsia="uk-UA"/>
              </w:rPr>
            </w:pPr>
          </w:p>
        </w:tc>
        <w:tc>
          <w:tcPr>
            <w:tcW w:w="1147" w:type="dxa"/>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57281,295</w:t>
            </w:r>
          </w:p>
        </w:tc>
      </w:tr>
      <w:tr w:rsidR="00E64EAB" w:rsidTr="00D71779">
        <w:trPr>
          <w:trHeight w:val="284"/>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11</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308" w:type="dxa"/>
            <w:tcBorders>
              <w:top w:val="nil"/>
              <w:left w:val="single" w:sz="8" w:space="0" w:color="auto"/>
              <w:bottom w:val="nil"/>
              <w:right w:val="single" w:sz="8" w:space="0" w:color="auto"/>
            </w:tcBorders>
            <w:noWrap/>
            <w:vAlign w:val="bottom"/>
            <w:hideMark/>
          </w:tcPr>
          <w:p w:rsidR="00E64EAB" w:rsidRDefault="00E64EAB">
            <w:pPr>
              <w:rPr>
                <w:color w:val="000000"/>
                <w:lang w:val="uk-UA" w:eastAsia="uk-UA"/>
              </w:rPr>
            </w:pPr>
          </w:p>
        </w:tc>
        <w:tc>
          <w:tcPr>
            <w:tcW w:w="1147" w:type="dxa"/>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84314,836</w:t>
            </w:r>
          </w:p>
        </w:tc>
      </w:tr>
      <w:tr w:rsidR="00E64EAB" w:rsidTr="00D71779">
        <w:trPr>
          <w:trHeight w:val="284"/>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12</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-2,5</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308" w:type="dxa"/>
            <w:tcBorders>
              <w:top w:val="nil"/>
              <w:left w:val="single" w:sz="8" w:space="0" w:color="auto"/>
              <w:bottom w:val="single" w:sz="8" w:space="0" w:color="auto"/>
              <w:right w:val="single" w:sz="8" w:space="0" w:color="auto"/>
            </w:tcBorders>
            <w:noWrap/>
            <w:vAlign w:val="bottom"/>
            <w:hideMark/>
          </w:tcPr>
          <w:p w:rsidR="00E64EAB" w:rsidRDefault="00E64EAB">
            <w:pPr>
              <w:rPr>
                <w:color w:val="000000"/>
                <w:lang w:val="uk-UA" w:eastAsia="uk-UA"/>
              </w:rPr>
            </w:pPr>
          </w:p>
        </w:tc>
        <w:tc>
          <w:tcPr>
            <w:tcW w:w="1147" w:type="dxa"/>
            <w:tcBorders>
              <w:top w:val="nil"/>
              <w:left w:val="nil"/>
              <w:bottom w:val="single" w:sz="8" w:space="0" w:color="auto"/>
              <w:right w:val="nil"/>
            </w:tcBorders>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single" w:sz="8" w:space="0" w:color="auto"/>
              <w:right w:val="single" w:sz="8" w:space="0" w:color="auto"/>
            </w:tcBorders>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108304,969</w:t>
            </w:r>
          </w:p>
        </w:tc>
      </w:tr>
      <w:tr w:rsidR="00E64EAB" w:rsidTr="00EF28C1">
        <w:trPr>
          <w:trHeight w:val="284"/>
        </w:trPr>
        <w:tc>
          <w:tcPr>
            <w:tcW w:w="983" w:type="dxa"/>
            <w:tcBorders>
              <w:top w:val="single" w:sz="8" w:space="0" w:color="auto"/>
              <w:left w:val="single" w:sz="8" w:space="0" w:color="auto"/>
              <w:bottom w:val="single" w:sz="4" w:space="0" w:color="auto"/>
              <w:right w:val="single" w:sz="8" w:space="0" w:color="auto"/>
            </w:tcBorders>
            <w:noWrap/>
            <w:vAlign w:val="center"/>
            <w:hideMark/>
          </w:tcPr>
          <w:p w:rsidR="00E64EAB" w:rsidRDefault="00E64EAB">
            <w:pPr>
              <w:rPr>
                <w:color w:val="000000"/>
                <w:lang w:val="uk-UA" w:eastAsia="uk-UA"/>
              </w:rPr>
            </w:pPr>
            <w:r>
              <w:rPr>
                <w:color w:val="000000"/>
                <w:lang w:val="uk-UA" w:eastAsia="uk-UA"/>
              </w:rPr>
              <w:t>∑</w:t>
            </w:r>
          </w:p>
        </w:tc>
        <w:tc>
          <w:tcPr>
            <w:tcW w:w="1134" w:type="dxa"/>
            <w:tcBorders>
              <w:top w:val="single" w:sz="8" w:space="0" w:color="auto"/>
              <w:left w:val="nil"/>
              <w:bottom w:val="single" w:sz="4" w:space="0" w:color="auto"/>
              <w:right w:val="nil"/>
            </w:tcBorders>
            <w:noWrap/>
            <w:vAlign w:val="center"/>
            <w:hideMark/>
          </w:tcPr>
          <w:p w:rsidR="00E64EAB" w:rsidRDefault="00E64EAB">
            <w:pPr>
              <w:rPr>
                <w:color w:val="000000"/>
                <w:lang w:val="uk-UA" w:eastAsia="uk-UA"/>
              </w:rPr>
            </w:pPr>
            <w:r>
              <w:rPr>
                <w:color w:val="000000"/>
                <w:lang w:val="uk-UA" w:eastAsia="uk-UA"/>
              </w:rPr>
              <w:t> </w:t>
            </w:r>
          </w:p>
        </w:tc>
        <w:tc>
          <w:tcPr>
            <w:tcW w:w="960" w:type="dxa"/>
            <w:tcBorders>
              <w:top w:val="single" w:sz="8" w:space="0" w:color="auto"/>
              <w:left w:val="nil"/>
              <w:bottom w:val="single" w:sz="4" w:space="0" w:color="auto"/>
              <w:right w:val="nil"/>
            </w:tcBorders>
            <w:noWrap/>
            <w:vAlign w:val="center"/>
            <w:hideMark/>
          </w:tcPr>
          <w:p w:rsidR="00E64EAB" w:rsidRDefault="00E64EAB">
            <w:pPr>
              <w:rPr>
                <w:color w:val="000000"/>
                <w:lang w:val="uk-UA" w:eastAsia="uk-UA"/>
              </w:rPr>
            </w:pPr>
            <w:r>
              <w:rPr>
                <w:color w:val="000000"/>
                <w:lang w:val="uk-UA" w:eastAsia="uk-UA"/>
              </w:rPr>
              <w:t> </w:t>
            </w:r>
          </w:p>
        </w:tc>
        <w:tc>
          <w:tcPr>
            <w:tcW w:w="1308" w:type="dxa"/>
            <w:tcBorders>
              <w:top w:val="single" w:sz="8" w:space="0" w:color="auto"/>
              <w:left w:val="nil"/>
              <w:bottom w:val="single" w:sz="4" w:space="0" w:color="auto"/>
              <w:right w:val="nil"/>
            </w:tcBorders>
            <w:noWrap/>
            <w:vAlign w:val="bottom"/>
            <w:hideMark/>
          </w:tcPr>
          <w:p w:rsidR="00E64EAB" w:rsidRDefault="00E64EAB">
            <w:pPr>
              <w:rPr>
                <w:color w:val="000000"/>
                <w:lang w:val="uk-UA" w:eastAsia="uk-UA"/>
              </w:rPr>
            </w:pPr>
          </w:p>
        </w:tc>
        <w:tc>
          <w:tcPr>
            <w:tcW w:w="1147" w:type="dxa"/>
            <w:tcBorders>
              <w:top w:val="single" w:sz="8" w:space="0" w:color="auto"/>
              <w:left w:val="nil"/>
              <w:bottom w:val="single" w:sz="4" w:space="0" w:color="auto"/>
              <w:right w:val="nil"/>
            </w:tcBorders>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360" w:type="dxa"/>
            <w:tcBorders>
              <w:top w:val="single" w:sz="8" w:space="0" w:color="auto"/>
              <w:left w:val="nil"/>
              <w:bottom w:val="single" w:sz="4" w:space="0" w:color="auto"/>
              <w:right w:val="nil"/>
            </w:tcBorders>
            <w:noWrap/>
            <w:vAlign w:val="bottom"/>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312" w:type="dxa"/>
            <w:tcBorders>
              <w:top w:val="single" w:sz="8" w:space="0" w:color="auto"/>
              <w:left w:val="single" w:sz="8" w:space="0" w:color="auto"/>
              <w:bottom w:val="single" w:sz="4" w:space="0" w:color="auto"/>
              <w:right w:val="single" w:sz="8" w:space="0" w:color="auto"/>
            </w:tcBorders>
            <w:noWrap/>
            <w:vAlign w:val="bottom"/>
            <w:hideMark/>
          </w:tcPr>
          <w:p w:rsidR="00E64EAB" w:rsidRDefault="00E64EAB">
            <w:pPr>
              <w:jc w:val="center"/>
              <w:rPr>
                <w:color w:val="000000"/>
              </w:rPr>
            </w:pPr>
            <w:r>
              <w:rPr>
                <w:color w:val="000000"/>
              </w:rPr>
              <w:t>679316,716</w:t>
            </w:r>
          </w:p>
        </w:tc>
      </w:tr>
    </w:tbl>
    <w:p w:rsidR="00E64EAB" w:rsidRDefault="00E64EAB" w:rsidP="00E64EAB">
      <w:pPr>
        <w:spacing w:after="200" w:line="360" w:lineRule="auto"/>
        <w:ind w:firstLine="709"/>
        <w:rPr>
          <w:sz w:val="28"/>
          <w:szCs w:val="28"/>
          <w:highlight w:val="yellow"/>
          <w:lang w:val="uk-UA"/>
        </w:rPr>
      </w:pPr>
    </w:p>
    <w:p w:rsidR="001A5B84" w:rsidRDefault="001A5B84" w:rsidP="001A5B84">
      <w:pPr>
        <w:spacing w:line="360" w:lineRule="auto"/>
        <w:ind w:firstLine="709"/>
        <w:jc w:val="both"/>
        <w:rPr>
          <w:b/>
          <w:bCs/>
          <w:color w:val="000000"/>
          <w:sz w:val="28"/>
          <w:szCs w:val="28"/>
          <w:lang w:val="uk-UA"/>
        </w:rPr>
      </w:pPr>
      <w:r w:rsidRPr="00D71779">
        <w:rPr>
          <w:b/>
          <w:bCs/>
          <w:color w:val="000000"/>
          <w:sz w:val="28"/>
          <w:szCs w:val="28"/>
          <w:lang w:val="uk-UA"/>
        </w:rPr>
        <w:t>2.5.3 Теплопередача вентиляцією</w:t>
      </w:r>
    </w:p>
    <w:p w:rsidR="001A5B84" w:rsidRDefault="001A5B84" w:rsidP="001A5B84">
      <w:pPr>
        <w:spacing w:line="360" w:lineRule="auto"/>
        <w:ind w:firstLine="709"/>
        <w:jc w:val="both"/>
        <w:rPr>
          <w:b/>
          <w:bCs/>
          <w:color w:val="000000"/>
          <w:sz w:val="28"/>
          <w:szCs w:val="28"/>
          <w:lang w:val="uk-UA"/>
        </w:rPr>
      </w:pPr>
    </w:p>
    <w:p w:rsidR="00E64EAB" w:rsidRDefault="00E64EAB" w:rsidP="00D71779">
      <w:pPr>
        <w:spacing w:after="240" w:line="360" w:lineRule="auto"/>
        <w:ind w:firstLine="709"/>
        <w:jc w:val="both"/>
        <w:rPr>
          <w:color w:val="000000"/>
          <w:sz w:val="28"/>
          <w:szCs w:val="28"/>
          <w:lang w:val="uk-UA"/>
        </w:rPr>
      </w:pPr>
      <w:r>
        <w:rPr>
          <w:bCs/>
          <w:color w:val="000000"/>
          <w:sz w:val="28"/>
          <w:szCs w:val="28"/>
          <w:lang w:val="uk-UA"/>
        </w:rPr>
        <w:t xml:space="preserve">Сумарну теплопередачу вентиляцією </w:t>
      </w:r>
      <w:r>
        <w:rPr>
          <w:bCs/>
          <w:i/>
          <w:color w:val="000000"/>
          <w:sz w:val="28"/>
          <w:szCs w:val="28"/>
          <w:lang w:val="en-US"/>
        </w:rPr>
        <w:t>Q</w:t>
      </w:r>
      <w:r>
        <w:rPr>
          <w:bCs/>
          <w:color w:val="000000"/>
          <w:sz w:val="28"/>
          <w:szCs w:val="28"/>
          <w:vertAlign w:val="subscript"/>
          <w:lang w:val="en-US"/>
        </w:rPr>
        <w:t>ve</w:t>
      </w:r>
      <w:r>
        <w:rPr>
          <w:color w:val="000000"/>
          <w:sz w:val="28"/>
          <w:szCs w:val="28"/>
        </w:rPr>
        <w:t>,</w:t>
      </w:r>
      <w:r w:rsidR="00EF28C1">
        <w:rPr>
          <w:color w:val="000000"/>
          <w:sz w:val="28"/>
          <w:szCs w:val="28"/>
          <w:lang w:val="uk-UA"/>
        </w:rPr>
        <w:t xml:space="preserve"> </w:t>
      </w:r>
      <w:r>
        <w:rPr>
          <w:sz w:val="28"/>
          <w:szCs w:val="28"/>
          <w:lang w:val="uk-UA"/>
        </w:rPr>
        <w:t>Вт·год</w:t>
      </w:r>
      <w:r>
        <w:rPr>
          <w:color w:val="000000"/>
          <w:sz w:val="28"/>
          <w:szCs w:val="28"/>
          <w:lang w:val="uk-UA"/>
        </w:rPr>
        <w:t xml:space="preserve">, розраховують для кожного місяцю та для кожної </w:t>
      </w:r>
      <w:r>
        <w:rPr>
          <w:i/>
          <w:color w:val="000000"/>
          <w:sz w:val="28"/>
          <w:szCs w:val="28"/>
          <w:lang w:val="en-US"/>
        </w:rPr>
        <w:t>z</w:t>
      </w:r>
      <w:r>
        <w:rPr>
          <w:color w:val="000000"/>
          <w:sz w:val="28"/>
          <w:szCs w:val="28"/>
          <w:lang w:val="uk-UA"/>
        </w:rPr>
        <w:t>-ої зони за формулами:</w:t>
      </w:r>
    </w:p>
    <w:p w:rsidR="00E64EAB" w:rsidRDefault="00E64EAB" w:rsidP="00D71779">
      <w:pPr>
        <w:spacing w:after="240" w:line="360" w:lineRule="auto"/>
        <w:ind w:firstLine="709"/>
        <w:jc w:val="center"/>
        <w:rPr>
          <w:bCs/>
          <w:color w:val="000000"/>
          <w:sz w:val="28"/>
          <w:szCs w:val="28"/>
          <w:lang w:val="uk-UA"/>
        </w:rPr>
      </w:pPr>
      <w:r w:rsidRPr="00B56330">
        <w:rPr>
          <w:color w:val="000000"/>
          <w:position w:val="-16"/>
          <w:sz w:val="28"/>
          <w:szCs w:val="28"/>
          <w:lang w:val="uk-UA"/>
        </w:rPr>
        <w:object w:dxaOrig="3165" w:dyaOrig="465">
          <v:shape id="_x0000_i1128" type="#_x0000_t75" style="width:158.25pt;height:23.25pt" o:ole="">
            <v:imagedata r:id="rId240" o:title=""/>
          </v:shape>
          <o:OLEObject Type="Embed" ProgID="Equation.DSMT4" ShapeID="_x0000_i1128" DrawAspect="Content" ObjectID="_1606587361" r:id="rId241"/>
        </w:object>
      </w:r>
    </w:p>
    <w:p w:rsidR="00E64EAB" w:rsidRDefault="00E64EAB" w:rsidP="00E64EAB">
      <w:pPr>
        <w:spacing w:line="360" w:lineRule="auto"/>
        <w:ind w:firstLine="709"/>
        <w:jc w:val="both"/>
        <w:rPr>
          <w:sz w:val="28"/>
          <w:szCs w:val="28"/>
          <w:lang w:val="uk-UA"/>
        </w:rPr>
      </w:pPr>
      <w:r>
        <w:rPr>
          <w:bCs/>
          <w:color w:val="000000"/>
          <w:sz w:val="28"/>
          <w:szCs w:val="28"/>
          <w:lang w:val="uk-UA"/>
        </w:rPr>
        <w:t xml:space="preserve">де </w:t>
      </w:r>
      <w:r>
        <w:rPr>
          <w:i/>
          <w:color w:val="000000"/>
          <w:sz w:val="28"/>
          <w:szCs w:val="28"/>
          <w:lang w:val="en-US"/>
        </w:rPr>
        <w:t>H</w:t>
      </w:r>
      <w:r>
        <w:rPr>
          <w:color w:val="000000"/>
          <w:sz w:val="28"/>
          <w:szCs w:val="28"/>
          <w:vertAlign w:val="subscript"/>
          <w:lang w:val="en-US"/>
        </w:rPr>
        <w:t>ve</w:t>
      </w:r>
      <w:r>
        <w:rPr>
          <w:color w:val="000000"/>
          <w:sz w:val="28"/>
          <w:szCs w:val="28"/>
          <w:vertAlign w:val="subscript"/>
          <w:lang w:val="uk-UA"/>
        </w:rPr>
        <w:t>,</w:t>
      </w:r>
      <w:r>
        <w:rPr>
          <w:color w:val="000000"/>
          <w:sz w:val="28"/>
          <w:szCs w:val="28"/>
          <w:vertAlign w:val="subscript"/>
          <w:lang w:val="en-US"/>
        </w:rPr>
        <w:t>adj</w:t>
      </w:r>
      <w:r>
        <w:rPr>
          <w:color w:val="000000"/>
          <w:sz w:val="28"/>
          <w:szCs w:val="28"/>
          <w:lang w:val="uk-UA"/>
        </w:rPr>
        <w:t xml:space="preserve"> – </w:t>
      </w:r>
      <w:r>
        <w:rPr>
          <w:sz w:val="28"/>
          <w:szCs w:val="28"/>
          <w:lang w:val="uk-UA"/>
        </w:rPr>
        <w:t>загальний коефіцієнт теплопередачі вентиляцією, Вт/К;</w:t>
      </w:r>
    </w:p>
    <w:p w:rsidR="00E64EAB" w:rsidRDefault="00E64EAB" w:rsidP="00E64EAB">
      <w:pPr>
        <w:tabs>
          <w:tab w:val="left" w:pos="1344"/>
        </w:tabs>
        <w:spacing w:line="360" w:lineRule="auto"/>
        <w:ind w:firstLine="709"/>
        <w:jc w:val="both"/>
        <w:rPr>
          <w:sz w:val="28"/>
          <w:szCs w:val="28"/>
          <w:lang w:val="uk-UA"/>
        </w:rPr>
      </w:pPr>
      <w:r>
        <w:rPr>
          <w:i/>
          <w:color w:val="000000"/>
          <w:sz w:val="28"/>
          <w:szCs w:val="28"/>
          <w:lang w:val="en-US"/>
        </w:rPr>
        <w:t>θ</w:t>
      </w:r>
      <w:r>
        <w:rPr>
          <w:color w:val="000000"/>
          <w:sz w:val="28"/>
          <w:szCs w:val="28"/>
          <w:vertAlign w:val="subscript"/>
          <w:lang w:val="en-US"/>
        </w:rPr>
        <w:t>int</w:t>
      </w:r>
      <w:r>
        <w:rPr>
          <w:color w:val="000000"/>
          <w:sz w:val="28"/>
          <w:szCs w:val="28"/>
          <w:vertAlign w:val="subscript"/>
        </w:rPr>
        <w:t>,</w:t>
      </w:r>
      <w:r>
        <w:rPr>
          <w:color w:val="000000"/>
          <w:sz w:val="28"/>
          <w:szCs w:val="28"/>
          <w:vertAlign w:val="subscript"/>
          <w:lang w:val="en-US"/>
        </w:rPr>
        <w:t>set</w:t>
      </w:r>
      <w:r>
        <w:rPr>
          <w:color w:val="000000"/>
          <w:sz w:val="28"/>
          <w:szCs w:val="28"/>
          <w:vertAlign w:val="subscript"/>
        </w:rPr>
        <w:t>,</w:t>
      </w:r>
      <w:r>
        <w:rPr>
          <w:color w:val="000000"/>
          <w:sz w:val="28"/>
          <w:szCs w:val="28"/>
          <w:vertAlign w:val="subscript"/>
          <w:lang w:val="en-US"/>
        </w:rPr>
        <w:t>H</w:t>
      </w:r>
      <w:r>
        <w:rPr>
          <w:color w:val="000000"/>
          <w:sz w:val="28"/>
          <w:szCs w:val="28"/>
          <w:lang w:val="uk-UA"/>
        </w:rPr>
        <w:t xml:space="preserve">– </w:t>
      </w:r>
      <w:r>
        <w:rPr>
          <w:sz w:val="28"/>
          <w:szCs w:val="28"/>
          <w:lang w:val="uk-UA"/>
        </w:rPr>
        <w:t>задана температура зони будівлі для опалення, °С</w:t>
      </w:r>
    </w:p>
    <w:p w:rsidR="00E64EAB" w:rsidRDefault="00E64EAB" w:rsidP="00E64EAB">
      <w:pPr>
        <w:tabs>
          <w:tab w:val="left" w:pos="1344"/>
        </w:tabs>
        <w:spacing w:line="360" w:lineRule="auto"/>
        <w:ind w:firstLine="709"/>
        <w:jc w:val="both"/>
        <w:rPr>
          <w:sz w:val="28"/>
          <w:szCs w:val="28"/>
          <w:lang w:val="uk-UA"/>
        </w:rPr>
      </w:pPr>
      <w:r>
        <w:rPr>
          <w:i/>
          <w:color w:val="000000"/>
          <w:sz w:val="28"/>
          <w:szCs w:val="28"/>
          <w:lang w:val="en-US"/>
        </w:rPr>
        <w:t>θ</w:t>
      </w:r>
      <w:r>
        <w:rPr>
          <w:color w:val="000000"/>
          <w:sz w:val="28"/>
          <w:szCs w:val="28"/>
          <w:vertAlign w:val="subscript"/>
          <w:lang w:val="en-US"/>
        </w:rPr>
        <w:t>e</w:t>
      </w:r>
      <w:r>
        <w:rPr>
          <w:color w:val="000000"/>
          <w:sz w:val="28"/>
          <w:szCs w:val="28"/>
          <w:lang w:val="uk-UA"/>
        </w:rPr>
        <w:t xml:space="preserve">– середньомісячна </w:t>
      </w:r>
      <w:r>
        <w:rPr>
          <w:sz w:val="28"/>
          <w:szCs w:val="28"/>
          <w:lang w:val="uk-UA"/>
        </w:rPr>
        <w:t xml:space="preserve">температура зовнішнього середовища, °С, </w:t>
      </w:r>
    </w:p>
    <w:p w:rsidR="00E64EAB" w:rsidRDefault="00E64EAB" w:rsidP="00E64EAB">
      <w:pPr>
        <w:tabs>
          <w:tab w:val="left" w:pos="1344"/>
        </w:tabs>
        <w:spacing w:line="360" w:lineRule="auto"/>
        <w:ind w:firstLine="709"/>
        <w:jc w:val="both"/>
        <w:rPr>
          <w:sz w:val="28"/>
          <w:szCs w:val="28"/>
          <w:lang w:val="uk-UA"/>
        </w:rPr>
      </w:pPr>
      <w:r>
        <w:rPr>
          <w:i/>
          <w:color w:val="000000"/>
          <w:sz w:val="28"/>
          <w:szCs w:val="28"/>
          <w:lang w:val="en-US"/>
        </w:rPr>
        <w:t>t</w:t>
      </w:r>
      <w:r>
        <w:rPr>
          <w:color w:val="000000"/>
          <w:sz w:val="28"/>
          <w:szCs w:val="28"/>
          <w:lang w:val="uk-UA"/>
        </w:rPr>
        <w:t>–</w:t>
      </w:r>
      <w:r w:rsidR="00B56330">
        <w:rPr>
          <w:color w:val="000000"/>
          <w:sz w:val="28"/>
          <w:szCs w:val="28"/>
          <w:lang w:val="uk-UA"/>
        </w:rPr>
        <w:fldChar w:fldCharType="begin"/>
      </w:r>
      <w:r>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Q</m:t>
            </m:r>
          </m:e>
          <m:sub>
            <m:r>
              <m:rPr>
                <m:sty m:val="p"/>
              </m:rPr>
              <w:rPr>
                <w:rFonts w:ascii="Cambria Math" w:hAnsi="Cambria Math"/>
                <w:color w:val="000000"/>
                <w:sz w:val="28"/>
                <w:szCs w:val="28"/>
                <w:lang w:val="en-GB"/>
              </w:rPr>
              <m:t>tr</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int</m:t>
            </m:r>
            <m:r>
              <m:rPr>
                <m:sty m:val="p"/>
              </m:rPr>
              <w:rPr>
                <w:rFonts w:ascii="Cambria Math" w:hAnsi="Cambria Math"/>
                <w:color w:val="000000"/>
                <w:sz w:val="28"/>
                <w:szCs w:val="28"/>
              </w:rPr>
              <m:t>,</m:t>
            </m:r>
            <m:r>
              <m:rPr>
                <m:sty m:val="p"/>
              </m:rPr>
              <w:rPr>
                <w:rFonts w:ascii="Cambria Math" w:hAnsi="Cambria Math"/>
                <w:color w:val="000000"/>
                <w:sz w:val="28"/>
                <w:szCs w:val="28"/>
                <w:lang w:val="en-GB"/>
              </w:rPr>
              <m:t>set</m:t>
            </m:r>
            <m:r>
              <m:rPr>
                <m:sty m:val="p"/>
              </m:rPr>
              <w:rPr>
                <w:rFonts w:ascii="Cambria Math" w:hAnsi="Cambria Math"/>
                <w:color w:val="000000"/>
                <w:sz w:val="28"/>
                <w:szCs w:val="28"/>
              </w:rPr>
              <m:t>,</m:t>
            </m:r>
            <m:r>
              <m:rPr>
                <m:sty m:val="p"/>
              </m:rPr>
              <w:rPr>
                <w:rFonts w:ascii="Cambria Math" w:hAnsi="Cambria Math"/>
                <w:color w:val="000000"/>
                <w:sz w:val="28"/>
                <w:szCs w:val="28"/>
                <w:lang w:val="en-GB"/>
              </w:rPr>
              <m:t>H</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e</m:t>
            </m:r>
          </m:sub>
        </m:sSub>
        <m:r>
          <m:rPr>
            <m:sty m:val="p"/>
          </m:rPr>
          <w:rPr>
            <w:rFonts w:ascii="Cambria Math" w:hAnsi="Cambria Math"/>
            <w:color w:val="000000"/>
            <w:sz w:val="28"/>
            <w:szCs w:val="28"/>
          </w:rPr>
          <m:t>)</m:t>
        </m:r>
        <m:r>
          <m:rPr>
            <m:sty m:val="p"/>
          </m:rPr>
          <w:rPr>
            <w:rFonts w:ascii="Cambria Math" w:hAnsi="Cambria Math"/>
            <w:color w:val="000000"/>
            <w:sz w:val="28"/>
            <w:szCs w:val="28"/>
            <w:lang w:val="en-GB"/>
          </w:rPr>
          <m:t>t</m:t>
        </m:r>
      </m:oMath>
      <w:r w:rsidR="00B56330">
        <w:rPr>
          <w:color w:val="000000"/>
          <w:sz w:val="28"/>
          <w:szCs w:val="28"/>
          <w:lang w:val="uk-UA"/>
        </w:rPr>
        <w:fldChar w:fldCharType="end"/>
      </w:r>
      <w:r>
        <w:rPr>
          <w:sz w:val="28"/>
          <w:szCs w:val="28"/>
          <w:lang w:val="uk-UA"/>
        </w:rPr>
        <w:t xml:space="preserve"> тривалість місяця для якого проводиться розрахунок, год,</w:t>
      </w:r>
    </w:p>
    <w:p w:rsidR="00E64EAB" w:rsidRDefault="00E64EAB" w:rsidP="00D71779">
      <w:pPr>
        <w:tabs>
          <w:tab w:val="left" w:pos="1344"/>
        </w:tabs>
        <w:spacing w:after="240" w:line="360" w:lineRule="auto"/>
        <w:ind w:firstLine="709"/>
        <w:jc w:val="both"/>
        <w:rPr>
          <w:sz w:val="28"/>
          <w:szCs w:val="28"/>
          <w:lang w:val="uk-UA"/>
        </w:rPr>
      </w:pPr>
      <w:r>
        <w:rPr>
          <w:bCs/>
          <w:color w:val="000000"/>
          <w:sz w:val="28"/>
          <w:szCs w:val="28"/>
          <w:lang w:val="uk-UA"/>
        </w:rPr>
        <w:t xml:space="preserve">Значення загального коефіцієнта теплопередачі вентиляцією </w:t>
      </w:r>
      <w:r>
        <w:rPr>
          <w:i/>
          <w:color w:val="000000"/>
          <w:sz w:val="28"/>
          <w:szCs w:val="28"/>
          <w:lang w:val="en-US"/>
        </w:rPr>
        <w:t>H</w:t>
      </w:r>
      <w:r>
        <w:rPr>
          <w:color w:val="000000"/>
          <w:sz w:val="28"/>
          <w:szCs w:val="28"/>
          <w:vertAlign w:val="subscript"/>
          <w:lang w:val="en-US"/>
        </w:rPr>
        <w:t>ve</w:t>
      </w:r>
      <w:r>
        <w:rPr>
          <w:color w:val="000000"/>
          <w:sz w:val="28"/>
          <w:szCs w:val="28"/>
          <w:vertAlign w:val="subscript"/>
          <w:lang w:val="uk-UA"/>
        </w:rPr>
        <w:t>,</w:t>
      </w:r>
      <w:r>
        <w:rPr>
          <w:color w:val="000000"/>
          <w:sz w:val="28"/>
          <w:szCs w:val="28"/>
          <w:vertAlign w:val="subscript"/>
          <w:lang w:val="en-US"/>
        </w:rPr>
        <w:t>adj</w:t>
      </w:r>
      <w:r>
        <w:rPr>
          <w:color w:val="000000"/>
          <w:sz w:val="28"/>
          <w:szCs w:val="28"/>
          <w:lang w:val="uk-UA"/>
        </w:rPr>
        <w:t xml:space="preserve">, </w:t>
      </w:r>
      <w:r>
        <w:rPr>
          <w:sz w:val="28"/>
          <w:szCs w:val="28"/>
          <w:lang w:val="uk-UA"/>
        </w:rPr>
        <w:t>Вт/К</w:t>
      </w:r>
      <w:r>
        <w:rPr>
          <w:color w:val="000000"/>
          <w:sz w:val="28"/>
          <w:szCs w:val="28"/>
          <w:lang w:val="uk-UA"/>
        </w:rPr>
        <w:t>, розраховують за формулою:</w:t>
      </w:r>
    </w:p>
    <w:p w:rsidR="00E64EAB" w:rsidRDefault="00E64EAB" w:rsidP="00D71779">
      <w:pPr>
        <w:spacing w:after="240" w:line="360" w:lineRule="auto"/>
        <w:ind w:firstLine="709"/>
        <w:jc w:val="center"/>
        <w:rPr>
          <w:bCs/>
          <w:color w:val="000000"/>
          <w:sz w:val="28"/>
          <w:szCs w:val="28"/>
          <w:lang w:val="uk-UA"/>
        </w:rPr>
      </w:pPr>
      <w:r w:rsidRPr="00B56330">
        <w:rPr>
          <w:position w:val="-20"/>
          <w:sz w:val="22"/>
          <w:szCs w:val="22"/>
          <w:lang w:val="uk-UA"/>
        </w:rPr>
        <w:object w:dxaOrig="3195" w:dyaOrig="540">
          <v:shape id="_x0000_i1129" type="#_x0000_t75" style="width:159.75pt;height:27pt" o:ole="">
            <v:imagedata r:id="rId242" o:title=""/>
          </v:shape>
          <o:OLEObject Type="Embed" ProgID="Equation.DSMT4" ShapeID="_x0000_i1129" DrawAspect="Content" ObjectID="_1606587362" r:id="rId243"/>
        </w:object>
      </w:r>
    </w:p>
    <w:p w:rsidR="00E64EAB" w:rsidRDefault="00E64EAB" w:rsidP="00E64EAB">
      <w:pPr>
        <w:spacing w:line="360" w:lineRule="auto"/>
        <w:ind w:firstLine="709"/>
        <w:jc w:val="both"/>
        <w:rPr>
          <w:bCs/>
          <w:color w:val="000000"/>
          <w:sz w:val="28"/>
          <w:szCs w:val="28"/>
          <w:lang w:val="uk-UA"/>
        </w:rPr>
      </w:pPr>
      <w:r>
        <w:rPr>
          <w:bCs/>
          <w:color w:val="000000"/>
          <w:sz w:val="28"/>
          <w:szCs w:val="28"/>
          <w:lang w:val="uk-UA"/>
        </w:rPr>
        <w:t xml:space="preserve">де </w:t>
      </w:r>
      <w:r w:rsidRPr="00B56330">
        <w:rPr>
          <w:position w:val="-12"/>
          <w:sz w:val="28"/>
          <w:szCs w:val="28"/>
        </w:rPr>
        <w:object w:dxaOrig="615" w:dyaOrig="450">
          <v:shape id="_x0000_i1130" type="#_x0000_t75" style="width:30.75pt;height:22.5pt" o:ole="">
            <v:imagedata r:id="rId244" o:title=""/>
          </v:shape>
          <o:OLEObject Type="Embed" ProgID="Equation.DSMT4" ShapeID="_x0000_i1130" DrawAspect="Content" ObjectID="_1606587363" r:id="rId245"/>
        </w:object>
      </w:r>
      <w:r>
        <w:rPr>
          <w:color w:val="000000"/>
          <w:sz w:val="28"/>
          <w:szCs w:val="28"/>
          <w:lang w:val="uk-UA"/>
        </w:rPr>
        <w:t xml:space="preserve">– </w:t>
      </w:r>
      <w:r>
        <w:rPr>
          <w:iCs/>
          <w:sz w:val="28"/>
          <w:szCs w:val="28"/>
          <w:lang w:val="uk-UA"/>
        </w:rPr>
        <w:t xml:space="preserve">теплоємність повітря одиниці об’єму, дорівнює </w:t>
      </w:r>
      <w:r>
        <w:rPr>
          <w:sz w:val="28"/>
          <w:szCs w:val="28"/>
          <w:lang w:val="uk-UA"/>
        </w:rPr>
        <w:t>0,33 Вт·год/(м</w:t>
      </w:r>
      <w:r>
        <w:rPr>
          <w:sz w:val="28"/>
          <w:szCs w:val="28"/>
          <w:vertAlign w:val="superscript"/>
          <w:lang w:val="uk-UA"/>
        </w:rPr>
        <w:t>3</w:t>
      </w:r>
      <w:r>
        <w:rPr>
          <w:sz w:val="28"/>
          <w:szCs w:val="28"/>
          <w:lang w:val="uk-UA"/>
        </w:rPr>
        <w:t>·</w:t>
      </w:r>
      <w:r>
        <w:rPr>
          <w:sz w:val="28"/>
          <w:szCs w:val="28"/>
          <w:lang w:val="en-GB"/>
        </w:rPr>
        <w:t>K</w:t>
      </w:r>
      <w:r>
        <w:rPr>
          <w:sz w:val="28"/>
          <w:szCs w:val="28"/>
          <w:lang w:val="uk-UA"/>
        </w:rPr>
        <w:t>);</w:t>
      </w:r>
    </w:p>
    <w:p w:rsidR="00E64EAB" w:rsidRDefault="00E64EAB" w:rsidP="00E64EAB">
      <w:pPr>
        <w:tabs>
          <w:tab w:val="left" w:pos="1344"/>
        </w:tabs>
        <w:spacing w:line="360" w:lineRule="auto"/>
        <w:ind w:firstLine="709"/>
        <w:jc w:val="both"/>
        <w:rPr>
          <w:color w:val="000000"/>
          <w:sz w:val="28"/>
          <w:szCs w:val="28"/>
          <w:lang w:val="uk-UA"/>
        </w:rPr>
      </w:pPr>
      <w:r w:rsidRPr="00B56330">
        <w:rPr>
          <w:position w:val="-14"/>
          <w:sz w:val="28"/>
          <w:szCs w:val="28"/>
        </w:rPr>
        <w:object w:dxaOrig="915" w:dyaOrig="465">
          <v:shape id="_x0000_i1131" type="#_x0000_t75" style="width:45.75pt;height:23.25pt" o:ole="">
            <v:imagedata r:id="rId246" o:title=""/>
          </v:shape>
          <o:OLEObject Type="Embed" ProgID="Equation.DSMT4" ShapeID="_x0000_i1131" DrawAspect="Content" ObjectID="_1606587364" r:id="rId247"/>
        </w:object>
      </w:r>
      <w:r>
        <w:rPr>
          <w:color w:val="000000"/>
          <w:sz w:val="28"/>
          <w:szCs w:val="28"/>
          <w:lang w:val="uk-UA"/>
        </w:rPr>
        <w:t>–</w:t>
      </w:r>
      <w:r>
        <w:rPr>
          <w:sz w:val="28"/>
          <w:szCs w:val="28"/>
          <w:lang w:val="uk-UA"/>
        </w:rPr>
        <w:t xml:space="preserve">усереднена за часом витрата повітря від </w:t>
      </w:r>
      <w:r>
        <w:rPr>
          <w:i/>
          <w:sz w:val="28"/>
          <w:szCs w:val="28"/>
          <w:lang w:val="en-US"/>
        </w:rPr>
        <w:t>k</w:t>
      </w:r>
      <w:r>
        <w:rPr>
          <w:sz w:val="28"/>
          <w:szCs w:val="28"/>
        </w:rPr>
        <w:t>-</w:t>
      </w:r>
      <w:r>
        <w:rPr>
          <w:sz w:val="28"/>
          <w:szCs w:val="28"/>
          <w:lang w:val="uk-UA"/>
        </w:rPr>
        <w:t>го елемента</w:t>
      </w:r>
      <w:r>
        <w:rPr>
          <w:color w:val="000000"/>
          <w:sz w:val="28"/>
          <w:szCs w:val="28"/>
        </w:rPr>
        <w:t>,</w:t>
      </w:r>
      <w:r>
        <w:rPr>
          <w:color w:val="000000"/>
          <w:sz w:val="28"/>
          <w:szCs w:val="28"/>
          <w:lang w:val="uk-UA"/>
        </w:rPr>
        <w:t xml:space="preserve"> м</w:t>
      </w:r>
      <w:r>
        <w:rPr>
          <w:color w:val="000000"/>
          <w:sz w:val="28"/>
          <w:szCs w:val="28"/>
          <w:vertAlign w:val="superscript"/>
          <w:lang w:val="uk-UA"/>
        </w:rPr>
        <w:t>3</w:t>
      </w:r>
      <w:r>
        <w:rPr>
          <w:color w:val="000000"/>
          <w:sz w:val="28"/>
          <w:szCs w:val="28"/>
          <w:lang w:val="uk-UA"/>
        </w:rPr>
        <w:t xml:space="preserve">/год, </w:t>
      </w:r>
    </w:p>
    <w:p w:rsidR="00E64EAB" w:rsidRDefault="00E64EAB" w:rsidP="00E64EAB">
      <w:pPr>
        <w:tabs>
          <w:tab w:val="left" w:pos="1344"/>
        </w:tabs>
        <w:spacing w:line="360" w:lineRule="auto"/>
        <w:ind w:firstLine="709"/>
        <w:jc w:val="both"/>
        <w:rPr>
          <w:color w:val="000000"/>
          <w:lang w:val="uk-UA"/>
        </w:rPr>
      </w:pPr>
      <w:r>
        <w:rPr>
          <w:i/>
          <w:color w:val="000000"/>
          <w:sz w:val="28"/>
          <w:szCs w:val="28"/>
          <w:lang w:val="en-US"/>
        </w:rPr>
        <w:t>b</w:t>
      </w:r>
      <w:r>
        <w:rPr>
          <w:color w:val="000000"/>
          <w:sz w:val="28"/>
          <w:szCs w:val="28"/>
          <w:vertAlign w:val="subscript"/>
          <w:lang w:val="en-US"/>
        </w:rPr>
        <w:t>ve</w:t>
      </w:r>
      <w:r>
        <w:rPr>
          <w:color w:val="000000"/>
          <w:sz w:val="28"/>
          <w:szCs w:val="28"/>
          <w:vertAlign w:val="subscript"/>
          <w:lang w:val="uk-UA"/>
        </w:rPr>
        <w:t>,</w:t>
      </w:r>
      <w:r>
        <w:rPr>
          <w:i/>
          <w:color w:val="000000"/>
          <w:sz w:val="28"/>
          <w:szCs w:val="28"/>
          <w:vertAlign w:val="subscript"/>
          <w:lang w:val="en-US"/>
        </w:rPr>
        <w:t>k</w:t>
      </w:r>
      <w:r>
        <w:rPr>
          <w:color w:val="000000"/>
          <w:sz w:val="28"/>
          <w:szCs w:val="28"/>
          <w:lang w:val="uk-UA"/>
        </w:rPr>
        <w:t xml:space="preserve">– </w:t>
      </w:r>
      <w:r>
        <w:rPr>
          <w:sz w:val="28"/>
          <w:szCs w:val="28"/>
          <w:lang w:val="uk-UA"/>
        </w:rPr>
        <w:t xml:space="preserve">температурний поправочний коефіцієнт для </w:t>
      </w:r>
      <w:r>
        <w:rPr>
          <w:i/>
          <w:sz w:val="28"/>
          <w:szCs w:val="28"/>
          <w:lang w:val="en-US"/>
        </w:rPr>
        <w:t>k</w:t>
      </w:r>
      <w:r>
        <w:rPr>
          <w:sz w:val="28"/>
          <w:szCs w:val="28"/>
          <w:lang w:val="uk-UA"/>
        </w:rPr>
        <w:t>-го елемента повітряного потоку</w:t>
      </w:r>
      <w:r w:rsidR="00B56330">
        <w:rPr>
          <w:color w:val="000000"/>
          <w:sz w:val="28"/>
          <w:szCs w:val="28"/>
          <w:lang w:val="uk-UA"/>
        </w:rPr>
        <w:fldChar w:fldCharType="begin"/>
      </w:r>
      <w:r>
        <w:rPr>
          <w:color w:val="000000"/>
          <w:sz w:val="28"/>
          <w:szCs w:val="28"/>
          <w:lang w:val="uk-UA"/>
        </w:rPr>
        <w:instrText xml:space="preserve"> QUOTE </w:instrText>
      </w:r>
      <m:oMath>
        <m:r>
          <m:rPr>
            <m:sty m:val="p"/>
          </m:rPr>
          <w:rPr>
            <w:rFonts w:ascii="Cambria Math" w:hAnsi="Cambria Math"/>
            <w:color w:val="000000"/>
            <w:sz w:val="28"/>
            <w:szCs w:val="28"/>
            <w:lang w:val="en-GB"/>
          </w:rPr>
          <m:t>k</m:t>
        </m:r>
      </m:oMath>
      <w:r w:rsidR="00B56330">
        <w:rPr>
          <w:color w:val="000000"/>
          <w:sz w:val="28"/>
          <w:szCs w:val="28"/>
          <w:lang w:val="uk-UA"/>
        </w:rPr>
        <w:fldChar w:fldCharType="end"/>
      </w:r>
      <w:r>
        <w:rPr>
          <w:color w:val="000000"/>
          <w:sz w:val="28"/>
          <w:szCs w:val="28"/>
          <w:lang w:val="uk-UA"/>
        </w:rPr>
        <w:t xml:space="preserve">, зі значенням </w:t>
      </w:r>
      <w:r>
        <w:rPr>
          <w:i/>
          <w:color w:val="000000"/>
          <w:sz w:val="28"/>
          <w:szCs w:val="28"/>
          <w:lang w:val="en-US"/>
        </w:rPr>
        <w:t>b</w:t>
      </w:r>
      <w:r>
        <w:rPr>
          <w:color w:val="000000"/>
          <w:sz w:val="28"/>
          <w:szCs w:val="28"/>
          <w:vertAlign w:val="subscript"/>
          <w:lang w:val="en-US"/>
        </w:rPr>
        <w:t>ve</w:t>
      </w:r>
      <w:r>
        <w:rPr>
          <w:color w:val="000000"/>
          <w:sz w:val="28"/>
          <w:szCs w:val="28"/>
          <w:vertAlign w:val="subscript"/>
          <w:lang w:val="uk-UA"/>
        </w:rPr>
        <w:t>,</w:t>
      </w:r>
      <w:r>
        <w:rPr>
          <w:i/>
          <w:color w:val="000000"/>
          <w:sz w:val="28"/>
          <w:szCs w:val="28"/>
          <w:vertAlign w:val="subscript"/>
          <w:lang w:val="en-US"/>
        </w:rPr>
        <w:t>k</w:t>
      </w:r>
      <w:r>
        <w:rPr>
          <w:i/>
          <w:color w:val="000000"/>
          <w:sz w:val="28"/>
          <w:szCs w:val="28"/>
          <w:lang w:val="en-US"/>
        </w:rPr>
        <w:t> </w:t>
      </w:r>
      <w:r>
        <w:rPr>
          <w:color w:val="000000"/>
          <w:sz w:val="28"/>
          <w:szCs w:val="28"/>
          <w:lang w:val="uk-UA"/>
        </w:rPr>
        <w:t>≠</w:t>
      </w:r>
      <w:r>
        <w:rPr>
          <w:color w:val="000000"/>
          <w:sz w:val="28"/>
          <w:szCs w:val="28"/>
          <w:lang w:val="en-US"/>
        </w:rPr>
        <w:t> </w:t>
      </w:r>
      <w:r>
        <w:rPr>
          <w:color w:val="000000"/>
          <w:sz w:val="28"/>
          <w:szCs w:val="28"/>
          <w:lang w:val="uk-UA"/>
        </w:rPr>
        <w:t>1</w:t>
      </w:r>
      <w:r>
        <w:rPr>
          <w:sz w:val="28"/>
          <w:szCs w:val="28"/>
          <w:lang w:val="uk-UA"/>
        </w:rPr>
        <w:t xml:space="preserve">, якщо </w:t>
      </w:r>
      <w:r>
        <w:rPr>
          <w:bCs/>
          <w:color w:val="000000"/>
          <w:sz w:val="28"/>
          <w:szCs w:val="28"/>
          <w:lang w:val="uk-UA"/>
        </w:rPr>
        <w:t>температура припливного повітря</w:t>
      </w:r>
      <w:r>
        <w:rPr>
          <w:i/>
          <w:color w:val="000000"/>
          <w:sz w:val="28"/>
          <w:szCs w:val="28"/>
          <w:lang w:val="en-US"/>
        </w:rPr>
        <w:t>θ</w:t>
      </w:r>
      <w:r>
        <w:rPr>
          <w:color w:val="000000"/>
          <w:sz w:val="28"/>
          <w:szCs w:val="28"/>
          <w:vertAlign w:val="subscript"/>
          <w:lang w:val="en-US"/>
        </w:rPr>
        <w:t>sup</w:t>
      </w:r>
      <w:r>
        <w:rPr>
          <w:color w:val="000000"/>
          <w:sz w:val="28"/>
          <w:szCs w:val="28"/>
          <w:vertAlign w:val="subscript"/>
          <w:lang w:val="uk-UA"/>
        </w:rPr>
        <w:t>,</w:t>
      </w:r>
      <w:r>
        <w:rPr>
          <w:i/>
          <w:color w:val="000000"/>
          <w:sz w:val="28"/>
          <w:szCs w:val="28"/>
          <w:vertAlign w:val="subscript"/>
          <w:lang w:val="en-US"/>
        </w:rPr>
        <w:t>k</w:t>
      </w:r>
      <w:r w:rsidR="00B56330">
        <w:rPr>
          <w:color w:val="000000"/>
          <w:sz w:val="28"/>
          <w:szCs w:val="28"/>
          <w:lang w:val="uk-UA"/>
        </w:rPr>
        <w:fldChar w:fldCharType="begin"/>
      </w:r>
      <w:r>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sup</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k</m:t>
            </m:r>
          </m:sub>
        </m:sSub>
      </m:oMath>
      <w:r w:rsidR="00B56330">
        <w:rPr>
          <w:color w:val="000000"/>
          <w:sz w:val="28"/>
          <w:szCs w:val="28"/>
          <w:lang w:val="uk-UA"/>
        </w:rPr>
        <w:fldChar w:fldCharType="end"/>
      </w:r>
      <w:r>
        <w:rPr>
          <w:color w:val="000000"/>
          <w:sz w:val="28"/>
          <w:szCs w:val="28"/>
          <w:lang w:val="uk-UA"/>
        </w:rPr>
        <w:t xml:space="preserve"> не дорівнює температурі зовнішнього середовища, як у випадку попереднього нагріву, попереднього охолодження чи утилізації теплоти; </w:t>
      </w:r>
    </w:p>
    <w:p w:rsidR="00E64EAB" w:rsidRDefault="00E64EAB" w:rsidP="00E64EAB">
      <w:pPr>
        <w:tabs>
          <w:tab w:val="left" w:pos="1344"/>
        </w:tabs>
        <w:spacing w:line="360" w:lineRule="auto"/>
        <w:ind w:firstLine="709"/>
        <w:jc w:val="both"/>
        <w:rPr>
          <w:sz w:val="28"/>
          <w:szCs w:val="28"/>
          <w:lang w:val="uk-UA"/>
        </w:rPr>
      </w:pPr>
      <w:r>
        <w:rPr>
          <w:i/>
          <w:color w:val="000000"/>
          <w:sz w:val="28"/>
          <w:szCs w:val="28"/>
          <w:lang w:val="uk-UA"/>
        </w:rPr>
        <w:t>k</w:t>
      </w:r>
      <w:r>
        <w:rPr>
          <w:color w:val="000000"/>
          <w:sz w:val="28"/>
          <w:szCs w:val="28"/>
          <w:lang w:val="uk-UA"/>
        </w:rPr>
        <w:t xml:space="preserve">– </w:t>
      </w:r>
      <w:r>
        <w:rPr>
          <w:sz w:val="28"/>
          <w:szCs w:val="28"/>
          <w:lang w:val="uk-UA"/>
        </w:rPr>
        <w:t>представляє кожен із відповідних елементів повітряного потоку, таких як інфільтрація, природна вентиляція, механічна вентиляція тощо</w:t>
      </w:r>
      <w:r>
        <w:rPr>
          <w:color w:val="000000"/>
          <w:sz w:val="28"/>
          <w:szCs w:val="28"/>
          <w:lang w:val="uk-UA"/>
        </w:rPr>
        <w:t>.</w:t>
      </w:r>
    </w:p>
    <w:p w:rsidR="00E64EAB" w:rsidRDefault="00E64EAB" w:rsidP="00D71779">
      <w:pPr>
        <w:spacing w:after="240" w:line="360" w:lineRule="auto"/>
        <w:ind w:firstLine="709"/>
        <w:jc w:val="both"/>
        <w:rPr>
          <w:b/>
          <w:bCs/>
          <w:color w:val="000000"/>
          <w:sz w:val="28"/>
          <w:szCs w:val="28"/>
          <w:lang w:val="uk-UA"/>
        </w:rPr>
      </w:pPr>
      <w:r>
        <w:rPr>
          <w:sz w:val="28"/>
          <w:szCs w:val="28"/>
          <w:lang w:val="uk-UA"/>
        </w:rPr>
        <w:t xml:space="preserve">Усереднену за часом витрату повітря </w:t>
      </w:r>
      <w:r>
        <w:rPr>
          <w:i/>
          <w:sz w:val="28"/>
          <w:szCs w:val="28"/>
          <w:lang w:val="en-US"/>
        </w:rPr>
        <w:t>k</w:t>
      </w:r>
      <w:r>
        <w:rPr>
          <w:sz w:val="28"/>
          <w:szCs w:val="28"/>
          <w:lang w:val="uk-UA"/>
        </w:rPr>
        <w:t>-го елемента повітряного потоку</w:t>
      </w:r>
      <w:r w:rsidRPr="00B56330">
        <w:rPr>
          <w:position w:val="-14"/>
          <w:sz w:val="28"/>
          <w:szCs w:val="28"/>
        </w:rPr>
        <w:object w:dxaOrig="915" w:dyaOrig="480">
          <v:shape id="_x0000_i1132" type="#_x0000_t75" style="width:45.75pt;height:24pt" o:ole="">
            <v:imagedata r:id="rId246" o:title=""/>
          </v:shape>
          <o:OLEObject Type="Embed" ProgID="Equation.DSMT4" ShapeID="_x0000_i1132" DrawAspect="Content" ObjectID="_1606587365" r:id="rId248"/>
        </w:object>
      </w:r>
      <w:r>
        <w:rPr>
          <w:color w:val="000000"/>
          <w:sz w:val="28"/>
          <w:szCs w:val="28"/>
        </w:rPr>
        <w:t>,</w:t>
      </w:r>
      <w:r>
        <w:rPr>
          <w:color w:val="000000"/>
          <w:sz w:val="28"/>
          <w:szCs w:val="28"/>
          <w:lang w:val="uk-UA"/>
        </w:rPr>
        <w:t xml:space="preserve"> м</w:t>
      </w:r>
      <w:r>
        <w:rPr>
          <w:color w:val="000000"/>
          <w:sz w:val="28"/>
          <w:szCs w:val="28"/>
          <w:vertAlign w:val="superscript"/>
          <w:lang w:val="uk-UA"/>
        </w:rPr>
        <w:t>3</w:t>
      </w:r>
      <w:r>
        <w:rPr>
          <w:color w:val="000000"/>
          <w:sz w:val="28"/>
          <w:szCs w:val="28"/>
          <w:lang w:val="uk-UA"/>
        </w:rPr>
        <w:t>/год, розраховують за формулою:</w:t>
      </w:r>
    </w:p>
    <w:p w:rsidR="00E64EAB" w:rsidRDefault="00E64EAB" w:rsidP="00D71779">
      <w:pPr>
        <w:spacing w:after="240" w:line="360" w:lineRule="auto"/>
        <w:ind w:firstLine="709"/>
        <w:jc w:val="center"/>
        <w:rPr>
          <w:bCs/>
          <w:color w:val="000000"/>
          <w:sz w:val="28"/>
          <w:szCs w:val="28"/>
          <w:lang w:val="uk-UA"/>
        </w:rPr>
      </w:pPr>
      <w:r>
        <w:rPr>
          <w:i/>
          <w:sz w:val="28"/>
          <w:szCs w:val="28"/>
          <w:lang w:val="de-DE"/>
        </w:rPr>
        <w:t>q</w:t>
      </w:r>
      <w:r>
        <w:rPr>
          <w:i/>
          <w:sz w:val="28"/>
          <w:szCs w:val="28"/>
          <w:vertAlign w:val="subscript"/>
          <w:lang w:val="de-DE"/>
        </w:rPr>
        <w:t>ve,inf,mn</w:t>
      </w:r>
      <w:r>
        <w:rPr>
          <w:sz w:val="28"/>
          <w:szCs w:val="28"/>
          <w:lang w:val="de-DE" w:eastAsia="nb-NO"/>
        </w:rPr>
        <w:t xml:space="preserve">= </w:t>
      </w:r>
      <w:r>
        <w:rPr>
          <w:i/>
          <w:sz w:val="28"/>
          <w:szCs w:val="28"/>
          <w:lang w:val="de-DE" w:eastAsia="nb-NO"/>
        </w:rPr>
        <w:t>n</w:t>
      </w:r>
      <w:r>
        <w:rPr>
          <w:sz w:val="28"/>
          <w:szCs w:val="28"/>
          <w:vertAlign w:val="subscript"/>
          <w:lang w:val="de-DE" w:eastAsia="nb-NO"/>
        </w:rPr>
        <w:t>inf</w:t>
      </w:r>
      <w:r>
        <w:rPr>
          <w:sz w:val="28"/>
          <w:szCs w:val="28"/>
          <w:vertAlign w:val="subscript"/>
          <w:lang w:val="uk-UA" w:eastAsia="nb-NO"/>
        </w:rPr>
        <w:t>,</w:t>
      </w:r>
      <w:r>
        <w:rPr>
          <w:sz w:val="28"/>
          <w:szCs w:val="28"/>
          <w:vertAlign w:val="subscript"/>
          <w:lang w:val="de-DE" w:eastAsia="nb-NO"/>
        </w:rPr>
        <w:t xml:space="preserve">mn </w:t>
      </w:r>
      <w:r>
        <w:rPr>
          <w:i/>
          <w:sz w:val="28"/>
          <w:szCs w:val="28"/>
          <w:lang w:val="de-DE" w:eastAsia="nb-NO"/>
        </w:rPr>
        <w:t>V</w:t>
      </w:r>
      <w:r>
        <w:rPr>
          <w:color w:val="000000"/>
          <w:sz w:val="28"/>
          <w:szCs w:val="28"/>
          <w:lang w:val="uk-UA"/>
        </w:rPr>
        <w:t xml:space="preserve"> ,</w:t>
      </w:r>
    </w:p>
    <w:p w:rsidR="00E64EAB" w:rsidRDefault="00E64EAB" w:rsidP="00E64EAB">
      <w:pPr>
        <w:spacing w:line="360" w:lineRule="auto"/>
        <w:ind w:firstLine="709"/>
        <w:jc w:val="both"/>
        <w:rPr>
          <w:bCs/>
          <w:color w:val="000000"/>
          <w:sz w:val="28"/>
          <w:szCs w:val="28"/>
          <w:lang w:val="uk-UA"/>
        </w:rPr>
      </w:pPr>
      <w:r>
        <w:rPr>
          <w:bCs/>
          <w:color w:val="000000"/>
          <w:sz w:val="28"/>
          <w:szCs w:val="28"/>
          <w:lang w:val="uk-UA"/>
        </w:rPr>
        <w:t xml:space="preserve">де </w:t>
      </w:r>
      <w:r>
        <w:rPr>
          <w:i/>
          <w:sz w:val="28"/>
          <w:szCs w:val="28"/>
          <w:lang w:val="de-DE" w:eastAsia="nb-NO"/>
        </w:rPr>
        <w:t>n</w:t>
      </w:r>
      <w:r>
        <w:rPr>
          <w:sz w:val="28"/>
          <w:szCs w:val="28"/>
          <w:vertAlign w:val="subscript"/>
          <w:lang w:val="de-DE" w:eastAsia="nb-NO"/>
        </w:rPr>
        <w:t>inf</w:t>
      </w:r>
      <w:r>
        <w:rPr>
          <w:sz w:val="28"/>
          <w:szCs w:val="28"/>
          <w:vertAlign w:val="subscript"/>
          <w:lang w:val="uk-UA" w:eastAsia="nb-NO"/>
        </w:rPr>
        <w:t>,</w:t>
      </w:r>
      <w:r>
        <w:rPr>
          <w:sz w:val="28"/>
          <w:szCs w:val="28"/>
          <w:vertAlign w:val="subscript"/>
          <w:lang w:val="de-DE" w:eastAsia="nb-NO"/>
        </w:rPr>
        <w:t>mn</w:t>
      </w:r>
      <w:r>
        <w:rPr>
          <w:color w:val="000000"/>
          <w:sz w:val="28"/>
          <w:szCs w:val="28"/>
          <w:lang w:val="uk-UA"/>
        </w:rPr>
        <w:t xml:space="preserve">– </w:t>
      </w:r>
      <w:r>
        <w:rPr>
          <w:sz w:val="28"/>
          <w:szCs w:val="28"/>
          <w:lang w:val="uk-UA"/>
        </w:rPr>
        <w:t xml:space="preserve">кратність повітрообміну за рахунок інфільтрації, враховуючи вплив механічної вентиляції, </w:t>
      </w:r>
      <w:r>
        <w:rPr>
          <w:rFonts w:cs="Arial"/>
          <w:sz w:val="28"/>
          <w:szCs w:val="28"/>
          <w:lang w:val="uk-UA"/>
        </w:rPr>
        <w:t>год</w:t>
      </w:r>
      <w:r>
        <w:rPr>
          <w:rFonts w:cs="Arial"/>
          <w:sz w:val="28"/>
          <w:szCs w:val="28"/>
          <w:vertAlign w:val="superscript"/>
          <w:lang w:val="uk-UA"/>
        </w:rPr>
        <w:t>-1</w:t>
      </w:r>
      <w:r>
        <w:rPr>
          <w:rFonts w:cs="Arial"/>
          <w:sz w:val="28"/>
          <w:szCs w:val="28"/>
          <w:lang w:val="uk-UA"/>
        </w:rPr>
        <w:t>;</w:t>
      </w:r>
    </w:p>
    <w:p w:rsidR="00E64EAB" w:rsidRDefault="00E64EAB" w:rsidP="00E64EAB">
      <w:pPr>
        <w:spacing w:line="360" w:lineRule="auto"/>
        <w:ind w:firstLine="709"/>
        <w:rPr>
          <w:rFonts w:cs="Arial"/>
          <w:sz w:val="28"/>
          <w:szCs w:val="28"/>
          <w:lang w:val="uk-UA"/>
        </w:rPr>
      </w:pPr>
      <w:r>
        <w:rPr>
          <w:i/>
          <w:sz w:val="28"/>
          <w:szCs w:val="28"/>
          <w:lang w:val="de-DE" w:eastAsia="nb-NO"/>
        </w:rPr>
        <w:t>V</w:t>
      </w:r>
      <w:r>
        <w:rPr>
          <w:color w:val="000000"/>
          <w:sz w:val="28"/>
          <w:szCs w:val="28"/>
          <w:lang w:val="uk-UA"/>
        </w:rPr>
        <w:t>– кондиціонований об’єм зони/будівлі</w:t>
      </w:r>
      <w:r>
        <w:rPr>
          <w:sz w:val="28"/>
          <w:szCs w:val="28"/>
          <w:lang w:val="uk-UA"/>
        </w:rPr>
        <w:t>, м</w:t>
      </w:r>
      <w:r>
        <w:rPr>
          <w:rFonts w:cs="Arial"/>
          <w:sz w:val="28"/>
          <w:szCs w:val="28"/>
          <w:vertAlign w:val="superscript"/>
          <w:lang w:val="uk-UA"/>
        </w:rPr>
        <w:t>3</w:t>
      </w:r>
      <w:r>
        <w:rPr>
          <w:rFonts w:cs="Arial"/>
          <w:sz w:val="28"/>
          <w:szCs w:val="28"/>
          <w:lang w:val="uk-UA"/>
        </w:rPr>
        <w:t>;</w:t>
      </w:r>
    </w:p>
    <w:p w:rsidR="00E64EAB" w:rsidRDefault="00E64EAB" w:rsidP="00E64EAB">
      <w:pPr>
        <w:spacing w:line="360" w:lineRule="auto"/>
        <w:ind w:firstLine="709"/>
        <w:rPr>
          <w:rFonts w:cs="Arial"/>
          <w:sz w:val="28"/>
          <w:szCs w:val="28"/>
          <w:lang w:val="uk-UA"/>
        </w:rPr>
      </w:pPr>
      <w:r>
        <w:rPr>
          <w:rFonts w:cs="Arial"/>
          <w:sz w:val="28"/>
          <w:szCs w:val="28"/>
          <w:lang w:val="uk-UA"/>
        </w:rPr>
        <w:t xml:space="preserve">Результати зведемо в </w:t>
      </w:r>
      <w:r w:rsidR="00D71779" w:rsidRPr="00D71779">
        <w:rPr>
          <w:rFonts w:cs="Arial"/>
          <w:sz w:val="28"/>
          <w:szCs w:val="28"/>
          <w:lang w:val="uk-UA"/>
        </w:rPr>
        <w:t>таблицю 2.9</w:t>
      </w:r>
      <w:r w:rsidRPr="00D71779">
        <w:rPr>
          <w:rFonts w:cs="Arial"/>
          <w:sz w:val="28"/>
          <w:szCs w:val="28"/>
          <w:lang w:val="uk-UA"/>
        </w:rPr>
        <w:t>.</w:t>
      </w:r>
    </w:p>
    <w:p w:rsidR="00D71779" w:rsidRDefault="00D71779" w:rsidP="00E64EAB">
      <w:pPr>
        <w:spacing w:line="360" w:lineRule="auto"/>
        <w:ind w:firstLine="709"/>
        <w:rPr>
          <w:rFonts w:cs="Arial"/>
          <w:sz w:val="28"/>
          <w:szCs w:val="28"/>
          <w:lang w:val="uk-UA"/>
        </w:rPr>
      </w:pPr>
    </w:p>
    <w:p w:rsidR="00E64EAB" w:rsidRPr="00D71779" w:rsidRDefault="00D71779" w:rsidP="00E64EAB">
      <w:pPr>
        <w:spacing w:line="360" w:lineRule="auto"/>
        <w:ind w:firstLine="709"/>
        <w:rPr>
          <w:rFonts w:cs="Arial"/>
          <w:sz w:val="28"/>
          <w:szCs w:val="28"/>
          <w:lang w:val="uk-UA"/>
        </w:rPr>
      </w:pPr>
      <w:r w:rsidRPr="00D71779">
        <w:rPr>
          <w:rFonts w:cs="Arial"/>
          <w:sz w:val="28"/>
          <w:szCs w:val="28"/>
          <w:lang w:val="uk-UA"/>
        </w:rPr>
        <w:t>Таблиця 2.9</w:t>
      </w:r>
      <w:r w:rsidR="00E64EAB" w:rsidRPr="00D71779">
        <w:rPr>
          <w:rFonts w:cs="Arial"/>
          <w:sz w:val="28"/>
          <w:szCs w:val="28"/>
          <w:lang w:val="uk-UA"/>
        </w:rPr>
        <w:t xml:space="preserve"> – Теплопередача природною вентиляцією</w:t>
      </w:r>
    </w:p>
    <w:p w:rsidR="00D71779" w:rsidRPr="00D71779" w:rsidRDefault="00D71779" w:rsidP="00E64EAB">
      <w:pPr>
        <w:spacing w:line="360" w:lineRule="auto"/>
        <w:ind w:firstLine="709"/>
        <w:rPr>
          <w:rFonts w:cs="Arial"/>
          <w:sz w:val="6"/>
          <w:szCs w:val="6"/>
          <w:highlight w:val="yellow"/>
          <w:lang w:val="uk-UA"/>
        </w:rPr>
      </w:pPr>
    </w:p>
    <w:tbl>
      <w:tblPr>
        <w:tblW w:w="6575" w:type="dxa"/>
        <w:jc w:val="center"/>
        <w:tblLook w:val="04A0" w:firstRow="1" w:lastRow="0" w:firstColumn="1" w:lastColumn="0" w:noHBand="0" w:noVBand="1"/>
      </w:tblPr>
      <w:tblGrid>
        <w:gridCol w:w="983"/>
        <w:gridCol w:w="992"/>
        <w:gridCol w:w="960"/>
        <w:gridCol w:w="1720"/>
        <w:gridCol w:w="1920"/>
      </w:tblGrid>
      <w:tr w:rsidR="00E64EAB" w:rsidTr="00D71779">
        <w:trPr>
          <w:trHeight w:val="363"/>
          <w:jc w:val="center"/>
        </w:trPr>
        <w:tc>
          <w:tcPr>
            <w:tcW w:w="983" w:type="dxa"/>
            <w:tcBorders>
              <w:top w:val="single" w:sz="8" w:space="0" w:color="auto"/>
              <w:left w:val="single" w:sz="8" w:space="0" w:color="auto"/>
              <w:bottom w:val="single" w:sz="8" w:space="0" w:color="auto"/>
              <w:right w:val="single" w:sz="8" w:space="0" w:color="auto"/>
            </w:tcBorders>
            <w:vAlign w:val="center"/>
            <w:hideMark/>
          </w:tcPr>
          <w:p w:rsidR="00E64EAB" w:rsidRDefault="00E64EAB">
            <w:pPr>
              <w:jc w:val="both"/>
              <w:rPr>
                <w:color w:val="000000"/>
                <w:lang w:val="uk-UA" w:eastAsia="uk-UA"/>
              </w:rPr>
            </w:pPr>
            <w:r>
              <w:rPr>
                <w:color w:val="000000"/>
                <w:lang w:val="uk-UA" w:eastAsia="uk-UA"/>
              </w:rPr>
              <w:t>Місяць</w:t>
            </w:r>
          </w:p>
        </w:tc>
        <w:tc>
          <w:tcPr>
            <w:tcW w:w="992"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θe,</w:t>
            </w:r>
            <w:r>
              <w:rPr>
                <w:color w:val="000000"/>
                <w:vertAlign w:val="superscript"/>
                <w:lang w:val="uk-UA" w:eastAsia="uk-UA"/>
              </w:rPr>
              <w:t xml:space="preserve"> o</w:t>
            </w:r>
            <w:r>
              <w:rPr>
                <w:color w:val="000000"/>
                <w:lang w:val="uk-UA" w:eastAsia="uk-UA"/>
              </w:rPr>
              <w:t>C</w:t>
            </w:r>
          </w:p>
        </w:tc>
        <w:tc>
          <w:tcPr>
            <w:tcW w:w="960"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t, год</w:t>
            </w:r>
          </w:p>
        </w:tc>
        <w:tc>
          <w:tcPr>
            <w:tcW w:w="1720"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H</w:t>
            </w:r>
            <w:r>
              <w:rPr>
                <w:color w:val="000000"/>
                <w:vertAlign w:val="subscript"/>
                <w:lang w:val="uk-UA" w:eastAsia="uk-UA"/>
              </w:rPr>
              <w:t>ve</w:t>
            </w:r>
            <w:r>
              <w:rPr>
                <w:color w:val="000000"/>
                <w:lang w:val="uk-UA" w:eastAsia="uk-UA"/>
              </w:rPr>
              <w:t>, Вт/К</w:t>
            </w:r>
          </w:p>
        </w:tc>
        <w:tc>
          <w:tcPr>
            <w:tcW w:w="1920"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Q</w:t>
            </w:r>
            <w:r>
              <w:rPr>
                <w:color w:val="000000"/>
                <w:vertAlign w:val="subscript"/>
                <w:lang w:val="uk-UA" w:eastAsia="uk-UA"/>
              </w:rPr>
              <w:t>ve H</w:t>
            </w:r>
            <w:r>
              <w:rPr>
                <w:color w:val="000000"/>
                <w:lang w:val="uk-UA" w:eastAsia="uk-UA"/>
              </w:rPr>
              <w:t>,кВт∙год</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w:t>
            </w:r>
          </w:p>
        </w:tc>
        <w:tc>
          <w:tcPr>
            <w:tcW w:w="992"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-4,7</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49828,204</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w:t>
            </w:r>
          </w:p>
        </w:tc>
        <w:tc>
          <w:tcPr>
            <w:tcW w:w="992"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-3,6</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672</w:t>
            </w:r>
          </w:p>
        </w:tc>
        <w:tc>
          <w:tcPr>
            <w:tcW w:w="1720" w:type="dxa"/>
            <w:tcBorders>
              <w:top w:val="nil"/>
              <w:left w:val="single" w:sz="8" w:space="0" w:color="auto"/>
              <w:bottom w:val="nil"/>
              <w:right w:val="single" w:sz="8" w:space="0" w:color="auto"/>
            </w:tcBorders>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43001,799</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3</w:t>
            </w:r>
          </w:p>
        </w:tc>
        <w:tc>
          <w:tcPr>
            <w:tcW w:w="992"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38329,388</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w:t>
            </w:r>
          </w:p>
        </w:tc>
        <w:tc>
          <w:tcPr>
            <w:tcW w:w="992"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9</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21474,869</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5</w:t>
            </w:r>
          </w:p>
        </w:tc>
        <w:tc>
          <w:tcPr>
            <w:tcW w:w="992"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15,2</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vAlign w:val="center"/>
            <w:hideMark/>
          </w:tcPr>
          <w:p w:rsidR="00E64EAB" w:rsidRDefault="00E64EAB">
            <w:pPr>
              <w:jc w:val="center"/>
              <w:rPr>
                <w:color w:val="000000"/>
                <w:lang w:val="uk-UA" w:eastAsia="uk-UA"/>
              </w:rPr>
            </w:pPr>
            <w:r>
              <w:rPr>
                <w:color w:val="000000"/>
                <w:lang w:val="uk-UA" w:eastAsia="uk-UA"/>
              </w:rPr>
              <w:t>2711,473</w:t>
            </w: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9683,214</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6</w:t>
            </w:r>
          </w:p>
        </w:tc>
        <w:tc>
          <w:tcPr>
            <w:tcW w:w="992"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18,3</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3318,843</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w:t>
            </w:r>
          </w:p>
        </w:tc>
        <w:tc>
          <w:tcPr>
            <w:tcW w:w="992"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19,8</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noWrap/>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403,467</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8</w:t>
            </w:r>
          </w:p>
        </w:tc>
        <w:tc>
          <w:tcPr>
            <w:tcW w:w="992"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noWrap/>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2017,336</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9</w:t>
            </w:r>
          </w:p>
        </w:tc>
        <w:tc>
          <w:tcPr>
            <w:tcW w:w="992"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13,9</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noWrap/>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11908,791</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10</w:t>
            </w:r>
          </w:p>
        </w:tc>
        <w:tc>
          <w:tcPr>
            <w:tcW w:w="992"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8,1</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noWrap/>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24006,301</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11</w:t>
            </w:r>
          </w:p>
        </w:tc>
        <w:tc>
          <w:tcPr>
            <w:tcW w:w="992"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noWrap/>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35335,921</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12</w:t>
            </w:r>
          </w:p>
        </w:tc>
        <w:tc>
          <w:tcPr>
            <w:tcW w:w="992"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-2,5</w:t>
            </w:r>
          </w:p>
        </w:tc>
        <w:tc>
          <w:tcPr>
            <w:tcW w:w="960"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single" w:sz="8" w:space="0" w:color="auto"/>
              <w:right w:val="single" w:sz="8" w:space="0" w:color="auto"/>
            </w:tcBorders>
            <w:noWrap/>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45390,064</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noWrap/>
            <w:vAlign w:val="center"/>
            <w:hideMark/>
          </w:tcPr>
          <w:p w:rsidR="00E64EAB" w:rsidRDefault="00E64EAB">
            <w:pPr>
              <w:rPr>
                <w:color w:val="000000"/>
                <w:lang w:val="uk-UA" w:eastAsia="uk-UA"/>
              </w:rPr>
            </w:pPr>
            <w:r>
              <w:rPr>
                <w:color w:val="000000"/>
                <w:lang w:val="uk-UA" w:eastAsia="uk-UA"/>
              </w:rPr>
              <w:t>∑</w:t>
            </w:r>
          </w:p>
        </w:tc>
        <w:tc>
          <w:tcPr>
            <w:tcW w:w="992" w:type="dxa"/>
            <w:tcBorders>
              <w:top w:val="nil"/>
              <w:left w:val="nil"/>
              <w:bottom w:val="single" w:sz="8" w:space="0" w:color="auto"/>
              <w:right w:val="nil"/>
            </w:tcBorders>
            <w:noWrap/>
            <w:vAlign w:val="center"/>
            <w:hideMark/>
          </w:tcPr>
          <w:p w:rsidR="00E64EAB" w:rsidRDefault="00E64EAB">
            <w:pPr>
              <w:rPr>
                <w:color w:val="000000"/>
                <w:lang w:val="uk-UA" w:eastAsia="uk-UA"/>
              </w:rPr>
            </w:pPr>
          </w:p>
        </w:tc>
        <w:tc>
          <w:tcPr>
            <w:tcW w:w="960" w:type="dxa"/>
            <w:tcBorders>
              <w:top w:val="nil"/>
              <w:left w:val="nil"/>
              <w:bottom w:val="single" w:sz="8" w:space="0" w:color="auto"/>
              <w:right w:val="nil"/>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720" w:type="dxa"/>
            <w:tcBorders>
              <w:top w:val="nil"/>
              <w:left w:val="nil"/>
              <w:bottom w:val="single" w:sz="8" w:space="0" w:color="auto"/>
              <w:right w:val="nil"/>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920" w:type="dxa"/>
            <w:tcBorders>
              <w:top w:val="nil"/>
              <w:left w:val="single" w:sz="8" w:space="0" w:color="auto"/>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284698,197</w:t>
            </w:r>
          </w:p>
        </w:tc>
      </w:tr>
    </w:tbl>
    <w:p w:rsidR="00E64EAB" w:rsidRDefault="00E64EAB" w:rsidP="00E64EAB">
      <w:pPr>
        <w:spacing w:line="360" w:lineRule="auto"/>
        <w:ind w:firstLine="709"/>
        <w:rPr>
          <w:rFonts w:cs="Arial"/>
          <w:b/>
          <w:sz w:val="28"/>
          <w:szCs w:val="28"/>
          <w:highlight w:val="yellow"/>
          <w:lang w:val="uk-UA"/>
        </w:rPr>
      </w:pPr>
    </w:p>
    <w:p w:rsidR="00E64EAB" w:rsidRDefault="00E64EAB" w:rsidP="00E64EAB">
      <w:pPr>
        <w:spacing w:after="200" w:line="360" w:lineRule="auto"/>
        <w:ind w:firstLine="709"/>
        <w:rPr>
          <w:rFonts w:cs="Arial"/>
          <w:b/>
          <w:sz w:val="28"/>
          <w:szCs w:val="28"/>
          <w:highlight w:val="yellow"/>
          <w:lang w:val="uk-UA"/>
        </w:rPr>
      </w:pPr>
    </w:p>
    <w:p w:rsidR="00D71779" w:rsidRDefault="00D71779" w:rsidP="00E64EAB">
      <w:pPr>
        <w:spacing w:after="200" w:line="360" w:lineRule="auto"/>
        <w:ind w:firstLine="709"/>
        <w:rPr>
          <w:rFonts w:cs="Arial"/>
          <w:b/>
          <w:sz w:val="28"/>
          <w:szCs w:val="28"/>
          <w:highlight w:val="yellow"/>
          <w:lang w:val="uk-UA"/>
        </w:rPr>
      </w:pPr>
    </w:p>
    <w:p w:rsidR="00E64EAB" w:rsidRDefault="00E64EAB" w:rsidP="00E64EAB">
      <w:pPr>
        <w:spacing w:line="360" w:lineRule="auto"/>
        <w:ind w:firstLine="709"/>
        <w:jc w:val="both"/>
        <w:rPr>
          <w:rFonts w:cs="Arial"/>
          <w:sz w:val="28"/>
          <w:szCs w:val="28"/>
          <w:lang w:val="uk-UA"/>
        </w:rPr>
      </w:pPr>
      <w:r>
        <w:rPr>
          <w:rFonts w:cs="Arial"/>
          <w:sz w:val="28"/>
          <w:szCs w:val="28"/>
          <w:lang w:val="uk-UA"/>
        </w:rPr>
        <w:t>Загальні тепловтрати складаються з суми трансмісійних на вентеляційних витрат.</w:t>
      </w:r>
    </w:p>
    <w:p w:rsidR="00E64EAB" w:rsidRDefault="00E64EAB" w:rsidP="00E64EAB">
      <w:pPr>
        <w:spacing w:line="360" w:lineRule="auto"/>
        <w:ind w:firstLine="709"/>
        <w:jc w:val="center"/>
        <w:rPr>
          <w:rFonts w:cs="Arial"/>
          <w:sz w:val="28"/>
          <w:szCs w:val="28"/>
          <w:lang w:val="uk-UA"/>
        </w:rPr>
      </w:pPr>
      <w:r w:rsidRPr="00B56330">
        <w:rPr>
          <w:rFonts w:cs="Arial"/>
          <w:position w:val="-32"/>
          <w:sz w:val="28"/>
          <w:szCs w:val="28"/>
          <w:lang w:val="uk-UA"/>
        </w:rPr>
        <w:object w:dxaOrig="1665" w:dyaOrig="585">
          <v:shape id="_x0000_i1133" type="#_x0000_t75" style="width:83.25pt;height:29.25pt" o:ole="">
            <v:imagedata r:id="rId249" o:title=""/>
          </v:shape>
          <o:OLEObject Type="Embed" ProgID="Equation.DSMT4" ShapeID="_x0000_i1133" DrawAspect="Content" ObjectID="_1606587366" r:id="rId250"/>
        </w:object>
      </w:r>
      <w:r w:rsidR="009D5649">
        <w:rPr>
          <w:rFonts w:cs="Arial"/>
          <w:sz w:val="28"/>
          <w:szCs w:val="28"/>
          <w:lang w:val="uk-UA"/>
        </w:rPr>
        <w:t>.</w:t>
      </w:r>
    </w:p>
    <w:p w:rsidR="00E64EAB" w:rsidRPr="00D71779" w:rsidRDefault="00D71779" w:rsidP="00E64EAB">
      <w:pPr>
        <w:spacing w:line="360" w:lineRule="auto"/>
        <w:ind w:firstLine="709"/>
        <w:rPr>
          <w:rFonts w:cs="Arial"/>
          <w:sz w:val="28"/>
          <w:szCs w:val="28"/>
          <w:lang w:val="uk-UA"/>
        </w:rPr>
      </w:pPr>
      <w:r w:rsidRPr="00D71779">
        <w:rPr>
          <w:rFonts w:cs="Arial"/>
          <w:sz w:val="28"/>
          <w:szCs w:val="28"/>
          <w:lang w:val="uk-UA"/>
        </w:rPr>
        <w:t>В таблицю 2.10</w:t>
      </w:r>
      <w:r>
        <w:rPr>
          <w:rFonts w:cs="Arial"/>
          <w:sz w:val="28"/>
          <w:szCs w:val="28"/>
          <w:lang w:val="uk-UA"/>
        </w:rPr>
        <w:t>з</w:t>
      </w:r>
      <w:r w:rsidRPr="00D71779">
        <w:rPr>
          <w:rFonts w:cs="Arial"/>
          <w:sz w:val="28"/>
          <w:szCs w:val="28"/>
          <w:lang w:val="uk-UA"/>
        </w:rPr>
        <w:t>апишемо</w:t>
      </w:r>
      <w:r w:rsidR="00E64EAB" w:rsidRPr="00D71779">
        <w:rPr>
          <w:rFonts w:cs="Arial"/>
          <w:sz w:val="28"/>
          <w:szCs w:val="28"/>
          <w:lang w:val="uk-UA"/>
        </w:rPr>
        <w:t xml:space="preserve"> загальні тепловтрати по кожному місяці</w:t>
      </w:r>
    </w:p>
    <w:p w:rsidR="00E64EAB" w:rsidRPr="00D71779" w:rsidRDefault="00E64EAB" w:rsidP="00E64EAB">
      <w:pPr>
        <w:spacing w:line="360" w:lineRule="auto"/>
        <w:ind w:firstLine="709"/>
        <w:rPr>
          <w:rFonts w:cs="Arial"/>
          <w:sz w:val="28"/>
          <w:szCs w:val="28"/>
          <w:lang w:val="uk-UA"/>
        </w:rPr>
      </w:pPr>
    </w:p>
    <w:p w:rsidR="00E64EAB" w:rsidRDefault="00D71779" w:rsidP="00E64EAB">
      <w:pPr>
        <w:spacing w:line="360" w:lineRule="auto"/>
        <w:ind w:firstLine="709"/>
        <w:rPr>
          <w:rFonts w:cs="Arial"/>
          <w:sz w:val="28"/>
          <w:szCs w:val="28"/>
          <w:highlight w:val="yellow"/>
          <w:lang w:val="uk-UA"/>
        </w:rPr>
      </w:pPr>
      <w:r w:rsidRPr="00D71779">
        <w:rPr>
          <w:rFonts w:cs="Arial"/>
          <w:sz w:val="28"/>
          <w:szCs w:val="28"/>
          <w:lang w:val="uk-UA"/>
        </w:rPr>
        <w:t>Таблиця 2</w:t>
      </w:r>
      <w:r w:rsidR="00E64EAB" w:rsidRPr="00D71779">
        <w:rPr>
          <w:rFonts w:cs="Arial"/>
          <w:sz w:val="28"/>
          <w:szCs w:val="28"/>
          <w:lang w:val="uk-UA"/>
        </w:rPr>
        <w:t>.1</w:t>
      </w:r>
      <w:r w:rsidRPr="00D71779">
        <w:rPr>
          <w:rFonts w:cs="Arial"/>
          <w:sz w:val="28"/>
          <w:szCs w:val="28"/>
          <w:lang w:val="uk-UA"/>
        </w:rPr>
        <w:t>0</w:t>
      </w:r>
      <w:r w:rsidR="00E64EAB" w:rsidRPr="00D71779">
        <w:rPr>
          <w:rFonts w:cs="Arial"/>
          <w:sz w:val="28"/>
          <w:szCs w:val="28"/>
          <w:lang w:val="uk-UA"/>
        </w:rPr>
        <w:t xml:space="preserve"> – </w:t>
      </w:r>
      <w:r w:rsidR="00E64EAB">
        <w:rPr>
          <w:rFonts w:cs="Arial"/>
          <w:sz w:val="28"/>
          <w:szCs w:val="28"/>
          <w:lang w:val="uk-UA"/>
        </w:rPr>
        <w:t>Загальні тепловтрати на опалення та охолодження</w:t>
      </w:r>
    </w:p>
    <w:tbl>
      <w:tblPr>
        <w:tblW w:w="5268" w:type="dxa"/>
        <w:jc w:val="center"/>
        <w:tblLook w:val="04A0" w:firstRow="1" w:lastRow="0" w:firstColumn="1" w:lastColumn="0" w:noHBand="0" w:noVBand="1"/>
      </w:tblPr>
      <w:tblGrid>
        <w:gridCol w:w="983"/>
        <w:gridCol w:w="1134"/>
        <w:gridCol w:w="1134"/>
        <w:gridCol w:w="2017"/>
      </w:tblGrid>
      <w:tr w:rsidR="00E64EAB" w:rsidTr="00D71779">
        <w:trPr>
          <w:trHeight w:val="364"/>
          <w:jc w:val="center"/>
        </w:trPr>
        <w:tc>
          <w:tcPr>
            <w:tcW w:w="983" w:type="dxa"/>
            <w:tcBorders>
              <w:top w:val="single" w:sz="8" w:space="0" w:color="auto"/>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Місяць</w:t>
            </w:r>
          </w:p>
        </w:tc>
        <w:tc>
          <w:tcPr>
            <w:tcW w:w="1134"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θe,</w:t>
            </w:r>
            <w:r>
              <w:rPr>
                <w:color w:val="000000"/>
                <w:vertAlign w:val="superscript"/>
                <w:lang w:val="uk-UA" w:eastAsia="uk-UA"/>
              </w:rPr>
              <w:t xml:space="preserve"> o</w:t>
            </w:r>
            <w:r>
              <w:rPr>
                <w:color w:val="000000"/>
                <w:lang w:val="uk-UA" w:eastAsia="uk-UA"/>
              </w:rPr>
              <w:t>C</w:t>
            </w:r>
          </w:p>
        </w:tc>
        <w:tc>
          <w:tcPr>
            <w:tcW w:w="1134"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t, год</w:t>
            </w:r>
          </w:p>
        </w:tc>
        <w:tc>
          <w:tcPr>
            <w:tcW w:w="2017"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Q</w:t>
            </w:r>
            <w:r>
              <w:rPr>
                <w:color w:val="000000"/>
                <w:vertAlign w:val="subscript"/>
                <w:lang w:val="uk-UA" w:eastAsia="uk-UA"/>
              </w:rPr>
              <w:t>h H</w:t>
            </w:r>
            <w:r>
              <w:rPr>
                <w:color w:val="000000"/>
                <w:lang w:val="uk-UA" w:eastAsia="uk-UA"/>
              </w:rPr>
              <w:t>,кВт∙год</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-4,7</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vAlign w:val="center"/>
            <w:hideMark/>
          </w:tcPr>
          <w:p w:rsidR="00E64EAB" w:rsidRDefault="00E64EAB">
            <w:pPr>
              <w:jc w:val="center"/>
              <w:rPr>
                <w:color w:val="000000"/>
                <w:lang w:eastAsia="uk-UA"/>
              </w:rPr>
            </w:pPr>
            <w:r>
              <w:rPr>
                <w:color w:val="000000"/>
              </w:rPr>
              <w:t>168722,992</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-3,6</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672</w:t>
            </w:r>
          </w:p>
        </w:tc>
        <w:tc>
          <w:tcPr>
            <w:tcW w:w="2017"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145608,141</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3</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129786,917</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9</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720</w:t>
            </w:r>
          </w:p>
        </w:tc>
        <w:tc>
          <w:tcPr>
            <w:tcW w:w="2017"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72715,930</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5</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15,2</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32788,274</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6</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18,3</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720</w:t>
            </w:r>
          </w:p>
        </w:tc>
        <w:tc>
          <w:tcPr>
            <w:tcW w:w="2017"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11237,916</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19,8</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1366,178</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8</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6830,890</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9</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13,9</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720</w:t>
            </w:r>
          </w:p>
        </w:tc>
        <w:tc>
          <w:tcPr>
            <w:tcW w:w="2017"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40324,288</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10</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8,1</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81287,596</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11</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720</w:t>
            </w:r>
          </w:p>
        </w:tc>
        <w:tc>
          <w:tcPr>
            <w:tcW w:w="2017"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119650,757</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12</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-2,5</w:t>
            </w:r>
          </w:p>
        </w:tc>
        <w:tc>
          <w:tcPr>
            <w:tcW w:w="1134"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vAlign w:val="center"/>
            <w:hideMark/>
          </w:tcPr>
          <w:p w:rsidR="00E64EAB" w:rsidRDefault="00E64EAB">
            <w:pPr>
              <w:jc w:val="center"/>
              <w:rPr>
                <w:color w:val="000000"/>
              </w:rPr>
            </w:pPr>
            <w:r>
              <w:rPr>
                <w:color w:val="000000"/>
              </w:rPr>
              <w:t>153695,034</w:t>
            </w:r>
          </w:p>
        </w:tc>
      </w:tr>
      <w:tr w:rsidR="00E64EAB" w:rsidTr="00D71779">
        <w:trPr>
          <w:trHeight w:val="284"/>
          <w:jc w:val="center"/>
        </w:trPr>
        <w:tc>
          <w:tcPr>
            <w:tcW w:w="983" w:type="dxa"/>
            <w:tcBorders>
              <w:top w:val="nil"/>
              <w:left w:val="single" w:sz="8" w:space="0" w:color="auto"/>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w:t>
            </w:r>
          </w:p>
        </w:tc>
        <w:tc>
          <w:tcPr>
            <w:tcW w:w="1134" w:type="dxa"/>
            <w:tcBorders>
              <w:top w:val="nil"/>
              <w:left w:val="nil"/>
              <w:bottom w:val="single" w:sz="8" w:space="0" w:color="auto"/>
              <w:right w:val="nil"/>
            </w:tcBorders>
            <w:noWrap/>
            <w:vAlign w:val="center"/>
            <w:hideMark/>
          </w:tcPr>
          <w:p w:rsidR="00E64EAB" w:rsidRDefault="00E64EAB">
            <w:pPr>
              <w:rPr>
                <w:color w:val="000000"/>
                <w:lang w:val="uk-UA" w:eastAsia="uk-UA"/>
              </w:rPr>
            </w:pPr>
          </w:p>
        </w:tc>
        <w:tc>
          <w:tcPr>
            <w:tcW w:w="1134" w:type="dxa"/>
            <w:tcBorders>
              <w:top w:val="nil"/>
              <w:left w:val="nil"/>
              <w:bottom w:val="single" w:sz="8" w:space="0" w:color="auto"/>
              <w:right w:val="nil"/>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2017" w:type="dxa"/>
            <w:tcBorders>
              <w:top w:val="nil"/>
              <w:left w:val="single" w:sz="8" w:space="0" w:color="auto"/>
              <w:bottom w:val="single" w:sz="8" w:space="0" w:color="auto"/>
              <w:right w:val="single" w:sz="8" w:space="0" w:color="auto"/>
            </w:tcBorders>
            <w:noWrap/>
            <w:vAlign w:val="bottom"/>
            <w:hideMark/>
          </w:tcPr>
          <w:p w:rsidR="00E64EAB" w:rsidRDefault="00E64EAB">
            <w:pPr>
              <w:jc w:val="center"/>
              <w:rPr>
                <w:color w:val="000000"/>
              </w:rPr>
            </w:pPr>
            <w:r>
              <w:rPr>
                <w:color w:val="000000"/>
              </w:rPr>
              <w:t>964014,914</w:t>
            </w:r>
          </w:p>
        </w:tc>
      </w:tr>
    </w:tbl>
    <w:p w:rsidR="00D71779" w:rsidRDefault="00D71779" w:rsidP="00E64EAB">
      <w:pPr>
        <w:spacing w:line="360" w:lineRule="auto"/>
        <w:ind w:firstLine="709"/>
        <w:jc w:val="both"/>
        <w:rPr>
          <w:b/>
          <w:bCs/>
          <w:color w:val="000000"/>
          <w:sz w:val="28"/>
          <w:szCs w:val="28"/>
          <w:lang w:val="uk-UA"/>
        </w:rPr>
      </w:pPr>
    </w:p>
    <w:p w:rsidR="00D71779" w:rsidRDefault="00D71779" w:rsidP="00E64EAB">
      <w:pPr>
        <w:spacing w:line="360" w:lineRule="auto"/>
        <w:ind w:firstLine="709"/>
        <w:jc w:val="both"/>
        <w:rPr>
          <w:b/>
          <w:bCs/>
          <w:color w:val="000000"/>
          <w:sz w:val="28"/>
          <w:szCs w:val="28"/>
          <w:lang w:val="uk-UA"/>
        </w:rPr>
      </w:pPr>
      <w:r w:rsidRPr="00D71779">
        <w:rPr>
          <w:b/>
          <w:bCs/>
          <w:color w:val="000000"/>
          <w:sz w:val="28"/>
          <w:szCs w:val="28"/>
          <w:lang w:val="uk-UA"/>
        </w:rPr>
        <w:t>2.5.4 Внутрішні теплонадходження</w:t>
      </w:r>
    </w:p>
    <w:p w:rsidR="00D71779" w:rsidRPr="00D71779" w:rsidRDefault="00D71779" w:rsidP="00E64EAB">
      <w:pPr>
        <w:spacing w:line="360" w:lineRule="auto"/>
        <w:ind w:firstLine="709"/>
        <w:jc w:val="both"/>
        <w:rPr>
          <w:b/>
          <w:bCs/>
          <w:color w:val="000000"/>
          <w:sz w:val="28"/>
          <w:szCs w:val="28"/>
          <w:lang w:val="uk-UA"/>
        </w:rPr>
      </w:pPr>
    </w:p>
    <w:p w:rsidR="00E64EAB" w:rsidRDefault="00E64EAB" w:rsidP="00E64EAB">
      <w:pPr>
        <w:spacing w:line="360" w:lineRule="auto"/>
        <w:ind w:firstLine="709"/>
        <w:jc w:val="both"/>
        <w:rPr>
          <w:bCs/>
          <w:color w:val="000000"/>
          <w:sz w:val="28"/>
          <w:szCs w:val="28"/>
          <w:lang w:val="uk-UA"/>
        </w:rPr>
      </w:pPr>
      <w:r>
        <w:rPr>
          <w:bCs/>
          <w:color w:val="000000"/>
          <w:sz w:val="28"/>
          <w:szCs w:val="28"/>
          <w:lang w:val="uk-UA"/>
        </w:rPr>
        <w:t xml:space="preserve">Внутрішні теплонадходження, теплонадходження від внутрішніх теплових джерел, включаючи </w:t>
      </w:r>
      <w:r>
        <w:rPr>
          <w:bCs/>
          <w:sz w:val="28"/>
          <w:szCs w:val="28"/>
          <w:lang w:val="uk-UA"/>
        </w:rPr>
        <w:t xml:space="preserve">від’ємні </w:t>
      </w:r>
      <w:r>
        <w:rPr>
          <w:bCs/>
          <w:color w:val="000000"/>
          <w:sz w:val="28"/>
          <w:szCs w:val="28"/>
          <w:lang w:val="uk-UA"/>
        </w:rPr>
        <w:t xml:space="preserve">теплонадходження (розсіяна теплота від внутрішнього середовища до холодних джерел або </w:t>
      </w:r>
      <w:r>
        <w:rPr>
          <w:bCs/>
          <w:sz w:val="28"/>
          <w:szCs w:val="28"/>
          <w:lang w:val="uk-UA"/>
        </w:rPr>
        <w:t>«стоки»)</w:t>
      </w:r>
      <w:r>
        <w:rPr>
          <w:bCs/>
          <w:color w:val="000000"/>
          <w:sz w:val="28"/>
          <w:szCs w:val="28"/>
          <w:lang w:val="uk-UA"/>
        </w:rPr>
        <w:t xml:space="preserve">, складаються з будь-якої теплоти, що створюється в кондиціонованому об’ємі внутрішніми джерелами, крім тої, що </w:t>
      </w:r>
      <w:r>
        <w:rPr>
          <w:bCs/>
          <w:sz w:val="28"/>
          <w:szCs w:val="28"/>
          <w:lang w:val="uk-UA"/>
        </w:rPr>
        <w:t>навмисно</w:t>
      </w:r>
      <w:r>
        <w:rPr>
          <w:bCs/>
          <w:color w:val="000000"/>
          <w:sz w:val="28"/>
          <w:szCs w:val="28"/>
          <w:lang w:val="uk-UA"/>
        </w:rPr>
        <w:t xml:space="preserve"> використовується для опалення, охолодження або ГВП.</w:t>
      </w:r>
    </w:p>
    <w:p w:rsidR="00E64EAB" w:rsidRDefault="00E64EAB" w:rsidP="00E64EAB">
      <w:pPr>
        <w:spacing w:line="360" w:lineRule="auto"/>
        <w:ind w:firstLine="709"/>
        <w:jc w:val="both"/>
        <w:rPr>
          <w:bCs/>
          <w:color w:val="000000"/>
          <w:sz w:val="28"/>
          <w:szCs w:val="28"/>
          <w:lang w:val="uk-UA"/>
        </w:rPr>
      </w:pPr>
      <w:r>
        <w:rPr>
          <w:bCs/>
          <w:color w:val="000000"/>
          <w:sz w:val="28"/>
          <w:szCs w:val="28"/>
          <w:lang w:val="uk-UA"/>
        </w:rPr>
        <w:t>Внутрішні теплонадходження включають:</w:t>
      </w:r>
    </w:p>
    <w:p w:rsidR="00E64EAB" w:rsidRDefault="00E64EAB" w:rsidP="00E64EAB">
      <w:pPr>
        <w:pStyle w:val="19"/>
        <w:widowControl w:val="0"/>
        <w:numPr>
          <w:ilvl w:val="0"/>
          <w:numId w:val="36"/>
        </w:numPr>
        <w:autoSpaceDE w:val="0"/>
        <w:autoSpaceDN w:val="0"/>
        <w:adjustRightInd w:val="0"/>
        <w:spacing w:line="360" w:lineRule="auto"/>
        <w:ind w:left="567" w:firstLine="709"/>
        <w:contextualSpacing/>
        <w:jc w:val="both"/>
        <w:rPr>
          <w:bCs/>
          <w:color w:val="000000"/>
          <w:sz w:val="28"/>
          <w:szCs w:val="28"/>
          <w:lang w:val="uk-UA"/>
        </w:rPr>
      </w:pPr>
      <w:r>
        <w:rPr>
          <w:bCs/>
          <w:color w:val="000000"/>
          <w:sz w:val="28"/>
          <w:szCs w:val="28"/>
          <w:lang w:val="uk-UA"/>
        </w:rPr>
        <w:t xml:space="preserve">метаболічну теплоту від </w:t>
      </w:r>
      <w:r>
        <w:rPr>
          <w:bCs/>
          <w:sz w:val="28"/>
          <w:szCs w:val="28"/>
          <w:lang w:val="uk-UA"/>
        </w:rPr>
        <w:t xml:space="preserve">людей </w:t>
      </w:r>
      <w:r>
        <w:rPr>
          <w:bCs/>
          <w:color w:val="000000"/>
          <w:sz w:val="28"/>
          <w:szCs w:val="28"/>
          <w:lang w:val="uk-UA"/>
        </w:rPr>
        <w:t>та розсіяну теплоту від обладнання;</w:t>
      </w:r>
    </w:p>
    <w:p w:rsidR="00E64EAB" w:rsidRDefault="00E64EAB" w:rsidP="00E64EAB">
      <w:pPr>
        <w:pStyle w:val="19"/>
        <w:widowControl w:val="0"/>
        <w:numPr>
          <w:ilvl w:val="0"/>
          <w:numId w:val="36"/>
        </w:numPr>
        <w:autoSpaceDE w:val="0"/>
        <w:autoSpaceDN w:val="0"/>
        <w:adjustRightInd w:val="0"/>
        <w:spacing w:line="360" w:lineRule="auto"/>
        <w:ind w:left="567" w:firstLine="709"/>
        <w:contextualSpacing/>
        <w:jc w:val="both"/>
        <w:rPr>
          <w:bCs/>
          <w:color w:val="000000"/>
          <w:sz w:val="28"/>
          <w:szCs w:val="28"/>
          <w:lang w:val="uk-UA"/>
        </w:rPr>
      </w:pPr>
      <w:r>
        <w:rPr>
          <w:bCs/>
          <w:color w:val="000000"/>
          <w:sz w:val="28"/>
          <w:szCs w:val="28"/>
          <w:lang w:val="uk-UA"/>
        </w:rPr>
        <w:t>теплоту, розсіяну від освітлювальних приладів;</w:t>
      </w:r>
    </w:p>
    <w:p w:rsidR="00E64EAB" w:rsidRDefault="00E64EAB" w:rsidP="00E64EAB">
      <w:pPr>
        <w:pStyle w:val="19"/>
        <w:widowControl w:val="0"/>
        <w:numPr>
          <w:ilvl w:val="0"/>
          <w:numId w:val="36"/>
        </w:numPr>
        <w:autoSpaceDE w:val="0"/>
        <w:autoSpaceDN w:val="0"/>
        <w:adjustRightInd w:val="0"/>
        <w:spacing w:line="360" w:lineRule="auto"/>
        <w:ind w:left="567" w:firstLine="709"/>
        <w:contextualSpacing/>
        <w:jc w:val="both"/>
        <w:rPr>
          <w:bCs/>
          <w:color w:val="000000"/>
          <w:sz w:val="28"/>
          <w:szCs w:val="28"/>
          <w:lang w:val="uk-UA"/>
        </w:rPr>
      </w:pPr>
      <w:r>
        <w:rPr>
          <w:bCs/>
          <w:color w:val="000000"/>
          <w:sz w:val="28"/>
          <w:szCs w:val="28"/>
          <w:lang w:val="uk-UA"/>
        </w:rPr>
        <w:t xml:space="preserve">теплоту, розсіяну від або поглинуту системами </w:t>
      </w:r>
      <w:r>
        <w:rPr>
          <w:bCs/>
          <w:sz w:val="28"/>
          <w:szCs w:val="28"/>
          <w:lang w:val="uk-UA"/>
        </w:rPr>
        <w:t>гарячої і водопровідної води та каналізації;</w:t>
      </w:r>
    </w:p>
    <w:p w:rsidR="00E64EAB" w:rsidRDefault="00E64EAB" w:rsidP="00E64EAB">
      <w:pPr>
        <w:pStyle w:val="19"/>
        <w:widowControl w:val="0"/>
        <w:numPr>
          <w:ilvl w:val="0"/>
          <w:numId w:val="36"/>
        </w:numPr>
        <w:autoSpaceDE w:val="0"/>
        <w:autoSpaceDN w:val="0"/>
        <w:adjustRightInd w:val="0"/>
        <w:spacing w:line="360" w:lineRule="auto"/>
        <w:ind w:left="567" w:firstLine="709"/>
        <w:contextualSpacing/>
        <w:jc w:val="both"/>
        <w:rPr>
          <w:bCs/>
          <w:color w:val="000000"/>
          <w:sz w:val="28"/>
          <w:szCs w:val="28"/>
          <w:lang w:val="uk-UA"/>
        </w:rPr>
      </w:pPr>
      <w:r>
        <w:rPr>
          <w:bCs/>
          <w:color w:val="000000"/>
          <w:sz w:val="28"/>
          <w:szCs w:val="28"/>
          <w:lang w:val="uk-UA"/>
        </w:rPr>
        <w:t>теплоту, розсіяну від або поглинуту системами опалення, охолодження та вентиляції;</w:t>
      </w:r>
    </w:p>
    <w:p w:rsidR="00E64EAB" w:rsidRDefault="00E64EAB" w:rsidP="00E64EAB">
      <w:pPr>
        <w:pStyle w:val="19"/>
        <w:widowControl w:val="0"/>
        <w:numPr>
          <w:ilvl w:val="0"/>
          <w:numId w:val="36"/>
        </w:numPr>
        <w:autoSpaceDE w:val="0"/>
        <w:autoSpaceDN w:val="0"/>
        <w:adjustRightInd w:val="0"/>
        <w:spacing w:line="360" w:lineRule="auto"/>
        <w:ind w:left="567" w:firstLine="709"/>
        <w:contextualSpacing/>
        <w:jc w:val="both"/>
        <w:rPr>
          <w:bCs/>
          <w:color w:val="000000"/>
          <w:sz w:val="28"/>
          <w:szCs w:val="28"/>
          <w:lang w:val="uk-UA"/>
        </w:rPr>
      </w:pPr>
      <w:r>
        <w:rPr>
          <w:bCs/>
          <w:color w:val="000000"/>
          <w:sz w:val="28"/>
          <w:szCs w:val="28"/>
          <w:lang w:val="uk-UA"/>
        </w:rPr>
        <w:t>теплоту від або до процесів та продукції.</w:t>
      </w:r>
    </w:p>
    <w:p w:rsidR="00E64EAB" w:rsidRDefault="00E64EAB" w:rsidP="00E64EAB">
      <w:pPr>
        <w:pStyle w:val="aff1"/>
        <w:spacing w:line="360" w:lineRule="auto"/>
        <w:ind w:left="0" w:firstLine="709"/>
        <w:rPr>
          <w:color w:val="000000"/>
          <w:szCs w:val="28"/>
        </w:rPr>
      </w:pPr>
      <w:r>
        <w:rPr>
          <w:bCs/>
          <w:szCs w:val="28"/>
        </w:rPr>
        <w:t xml:space="preserve">Теплонадходження від внутрішніх теплових джерел у зоні будівлі, що розглядається, </w:t>
      </w:r>
      <w:r>
        <w:rPr>
          <w:bCs/>
          <w:i/>
          <w:color w:val="000000"/>
          <w:szCs w:val="28"/>
        </w:rPr>
        <w:t>Q</w:t>
      </w:r>
      <w:r>
        <w:rPr>
          <w:bCs/>
          <w:color w:val="000000"/>
          <w:szCs w:val="28"/>
          <w:vertAlign w:val="subscript"/>
        </w:rPr>
        <w:t>int</w:t>
      </w:r>
      <w:r>
        <w:rPr>
          <w:color w:val="000000"/>
          <w:szCs w:val="28"/>
        </w:rPr>
        <w:t xml:space="preserve">, </w:t>
      </w:r>
      <w:r>
        <w:rPr>
          <w:szCs w:val="28"/>
        </w:rPr>
        <w:t>Вт·год</w:t>
      </w:r>
      <w:r>
        <w:rPr>
          <w:color w:val="000000"/>
          <w:szCs w:val="28"/>
        </w:rPr>
        <w:t xml:space="preserve">, </w:t>
      </w:r>
      <w:r>
        <w:rPr>
          <w:bCs/>
          <w:szCs w:val="28"/>
        </w:rPr>
        <w:t>для визначеного</w:t>
      </w:r>
      <w:r>
        <w:rPr>
          <w:bCs/>
          <w:color w:val="000000"/>
          <w:szCs w:val="28"/>
        </w:rPr>
        <w:t xml:space="preserve"> місяця </w:t>
      </w:r>
      <w:r>
        <w:rPr>
          <w:color w:val="000000"/>
          <w:szCs w:val="28"/>
        </w:rPr>
        <w:t>розраховують за формулою:</w:t>
      </w:r>
    </w:p>
    <w:p w:rsidR="00E64EAB" w:rsidRDefault="00E64EAB" w:rsidP="00E64EAB">
      <w:pPr>
        <w:spacing w:line="360" w:lineRule="auto"/>
        <w:ind w:firstLine="709"/>
        <w:jc w:val="center"/>
        <w:rPr>
          <w:bCs/>
          <w:color w:val="000000"/>
          <w:sz w:val="28"/>
          <w:szCs w:val="28"/>
          <w:lang w:val="uk-UA"/>
        </w:rPr>
      </w:pPr>
      <w:r w:rsidRPr="00B56330">
        <w:rPr>
          <w:color w:val="000000"/>
          <w:position w:val="-34"/>
          <w:sz w:val="22"/>
          <w:szCs w:val="22"/>
          <w:lang w:val="uk-UA"/>
        </w:rPr>
        <w:object w:dxaOrig="2490" w:dyaOrig="825">
          <v:shape id="_x0000_i1134" type="#_x0000_t75" style="width:124.5pt;height:41.25pt" o:ole="">
            <v:imagedata r:id="rId251" o:title=""/>
          </v:shape>
          <o:OLEObject Type="Embed" ProgID="Equation.DSMT4" ShapeID="_x0000_i1134" DrawAspect="Content" ObjectID="_1606587367" r:id="rId252"/>
        </w:object>
      </w:r>
    </w:p>
    <w:p w:rsidR="00E64EAB" w:rsidRDefault="00E64EAB" w:rsidP="00E64EAB">
      <w:pPr>
        <w:spacing w:line="360" w:lineRule="auto"/>
        <w:ind w:firstLine="709"/>
        <w:jc w:val="both"/>
        <w:rPr>
          <w:color w:val="000000"/>
          <w:sz w:val="28"/>
          <w:szCs w:val="28"/>
          <w:lang w:val="uk-UA"/>
        </w:rPr>
      </w:pPr>
      <w:r>
        <w:rPr>
          <w:bCs/>
          <w:color w:val="000000"/>
          <w:sz w:val="28"/>
          <w:szCs w:val="28"/>
          <w:lang w:val="uk-UA"/>
        </w:rPr>
        <w:t>де</w:t>
      </w:r>
      <w:r w:rsidRPr="00B56330">
        <w:rPr>
          <w:position w:val="-14"/>
          <w:sz w:val="28"/>
          <w:szCs w:val="28"/>
        </w:rPr>
        <w:object w:dxaOrig="900" w:dyaOrig="465">
          <v:shape id="_x0000_i1135" type="#_x0000_t75" style="width:45pt;height:23.25pt" o:ole="">
            <v:imagedata r:id="rId253" o:title=""/>
          </v:shape>
          <o:OLEObject Type="Embed" ProgID="Equation.DSMT4" ShapeID="_x0000_i1135" DrawAspect="Content" ObjectID="_1606587368" r:id="rId254"/>
        </w:object>
      </w:r>
      <w:r>
        <w:rPr>
          <w:color w:val="000000"/>
          <w:sz w:val="28"/>
          <w:szCs w:val="28"/>
          <w:lang w:val="uk-UA"/>
        </w:rPr>
        <w:t xml:space="preserve">– </w:t>
      </w:r>
      <w:r>
        <w:rPr>
          <w:sz w:val="28"/>
          <w:szCs w:val="28"/>
          <w:lang w:val="uk-UA"/>
        </w:rPr>
        <w:t xml:space="preserve">усереднений за часом тепловий потік від </w:t>
      </w:r>
      <w:r>
        <w:rPr>
          <w:i/>
          <w:sz w:val="28"/>
          <w:szCs w:val="28"/>
          <w:lang w:val="en-US"/>
        </w:rPr>
        <w:t>k</w:t>
      </w:r>
      <w:r>
        <w:rPr>
          <w:sz w:val="28"/>
          <w:szCs w:val="28"/>
          <w:lang w:val="uk-UA"/>
        </w:rPr>
        <w:t>-го внутрішнього джерела</w:t>
      </w:r>
      <w:r>
        <w:rPr>
          <w:color w:val="000000"/>
          <w:sz w:val="28"/>
          <w:szCs w:val="28"/>
          <w:lang w:val="uk-UA"/>
        </w:rPr>
        <w:t>, Вт/м</w:t>
      </w:r>
      <w:r>
        <w:rPr>
          <w:color w:val="000000"/>
          <w:sz w:val="28"/>
          <w:szCs w:val="28"/>
          <w:vertAlign w:val="superscript"/>
          <w:lang w:val="uk-UA"/>
        </w:rPr>
        <w:t>2</w:t>
      </w:r>
      <w:r>
        <w:rPr>
          <w:color w:val="000000"/>
          <w:sz w:val="28"/>
          <w:szCs w:val="28"/>
          <w:lang w:val="uk-UA"/>
        </w:rPr>
        <w:t>;</w:t>
      </w:r>
    </w:p>
    <w:p w:rsidR="00E64EAB" w:rsidRDefault="00E64EAB" w:rsidP="00E64EAB">
      <w:pPr>
        <w:tabs>
          <w:tab w:val="left" w:pos="618"/>
          <w:tab w:val="left" w:pos="1344"/>
        </w:tabs>
        <w:spacing w:line="360" w:lineRule="auto"/>
        <w:ind w:left="29" w:right="-24" w:firstLine="709"/>
        <w:jc w:val="both"/>
        <w:rPr>
          <w:sz w:val="28"/>
          <w:szCs w:val="28"/>
          <w:lang w:val="uk-UA"/>
        </w:rPr>
      </w:pPr>
      <w:r w:rsidRPr="00B56330">
        <w:rPr>
          <w:position w:val="-12"/>
        </w:rPr>
        <w:object w:dxaOrig="360" w:dyaOrig="390">
          <v:shape id="_x0000_i1136" type="#_x0000_t75" style="width:17.25pt;height:19.5pt" o:ole="">
            <v:imagedata r:id="rId255" o:title=""/>
          </v:shape>
          <o:OLEObject Type="Embed" ProgID="Equation.DSMT4" ShapeID="_x0000_i1136" DrawAspect="Content" ObjectID="_1606587369" r:id="rId256"/>
        </w:object>
      </w:r>
      <w:r>
        <w:rPr>
          <w:color w:val="000000"/>
          <w:sz w:val="28"/>
          <w:szCs w:val="28"/>
          <w:lang w:val="uk-UA"/>
        </w:rPr>
        <w:t>– кондиціонована площа зони будівлі, м</w:t>
      </w:r>
      <w:r>
        <w:rPr>
          <w:color w:val="000000"/>
          <w:sz w:val="28"/>
          <w:szCs w:val="28"/>
          <w:vertAlign w:val="superscript"/>
          <w:lang w:val="uk-UA"/>
        </w:rPr>
        <w:t>2</w:t>
      </w:r>
      <w:r>
        <w:rPr>
          <w:color w:val="000000"/>
          <w:sz w:val="28"/>
          <w:szCs w:val="28"/>
          <w:lang w:val="uk-UA"/>
        </w:rPr>
        <w:t>;</w:t>
      </w:r>
    </w:p>
    <w:p w:rsidR="00E64EAB" w:rsidRDefault="00E64EAB" w:rsidP="00E64EAB">
      <w:pPr>
        <w:tabs>
          <w:tab w:val="left" w:pos="618"/>
          <w:tab w:val="left" w:pos="1344"/>
        </w:tabs>
        <w:spacing w:line="360" w:lineRule="auto"/>
        <w:ind w:left="29" w:right="-24" w:firstLine="709"/>
        <w:jc w:val="both"/>
        <w:rPr>
          <w:sz w:val="28"/>
          <w:szCs w:val="28"/>
          <w:lang w:val="uk-UA"/>
        </w:rPr>
      </w:pPr>
      <w:r>
        <w:rPr>
          <w:i/>
          <w:sz w:val="28"/>
          <w:szCs w:val="28"/>
          <w:lang w:val="en-US"/>
        </w:rPr>
        <w:t>t</w:t>
      </w:r>
      <w:r>
        <w:rPr>
          <w:sz w:val="28"/>
          <w:szCs w:val="28"/>
          <w:lang w:val="uk-UA"/>
        </w:rPr>
        <w:t xml:space="preserve">– тривалість періоду використання, виражена у годинах на місяць. </w:t>
      </w:r>
    </w:p>
    <w:p w:rsidR="00E64EAB" w:rsidRDefault="00E64EAB" w:rsidP="00E64EAB">
      <w:pPr>
        <w:tabs>
          <w:tab w:val="left" w:pos="618"/>
          <w:tab w:val="left" w:pos="1344"/>
        </w:tabs>
        <w:spacing w:line="360" w:lineRule="auto"/>
        <w:ind w:left="29" w:right="-24" w:firstLine="709"/>
        <w:jc w:val="center"/>
        <w:rPr>
          <w:sz w:val="28"/>
          <w:szCs w:val="28"/>
          <w:lang w:val="uk-UA"/>
        </w:rPr>
      </w:pPr>
      <w:r w:rsidRPr="00B56330">
        <w:rPr>
          <w:position w:val="-28"/>
          <w:sz w:val="28"/>
          <w:szCs w:val="28"/>
          <w:lang w:val="uk-UA"/>
        </w:rPr>
        <w:object w:dxaOrig="4125" w:dyaOrig="720">
          <v:shape id="_x0000_i1137" type="#_x0000_t75" style="width:207pt;height:36.75pt" o:ole="">
            <v:imagedata r:id="rId257" o:title=""/>
          </v:shape>
          <o:OLEObject Type="Embed" ProgID="Equation.DSMT4" ShapeID="_x0000_i1137" DrawAspect="Content" ObjectID="_1606587370" r:id="rId258"/>
        </w:object>
      </w:r>
      <w:r w:rsidR="009D5649">
        <w:rPr>
          <w:sz w:val="28"/>
          <w:szCs w:val="28"/>
          <w:lang w:val="uk-UA"/>
        </w:rPr>
        <w:t>.</w:t>
      </w:r>
    </w:p>
    <w:p w:rsidR="00E64EAB" w:rsidRDefault="00E64EAB" w:rsidP="00E64EAB">
      <w:pPr>
        <w:tabs>
          <w:tab w:val="left" w:pos="618"/>
          <w:tab w:val="left" w:pos="1344"/>
        </w:tabs>
        <w:spacing w:line="360" w:lineRule="auto"/>
        <w:ind w:left="29" w:right="-24" w:firstLine="709"/>
        <w:rPr>
          <w:sz w:val="28"/>
          <w:szCs w:val="28"/>
          <w:highlight w:val="yellow"/>
          <w:lang w:val="uk-UA"/>
        </w:rPr>
      </w:pPr>
      <w:r>
        <w:rPr>
          <w:sz w:val="28"/>
          <w:szCs w:val="28"/>
          <w:lang w:val="uk-UA"/>
        </w:rPr>
        <w:t xml:space="preserve">Результати розрахунків по місяцях зведемо </w:t>
      </w:r>
      <w:r w:rsidR="00D71779" w:rsidRPr="00D71779">
        <w:rPr>
          <w:sz w:val="28"/>
          <w:szCs w:val="28"/>
          <w:lang w:val="uk-UA"/>
        </w:rPr>
        <w:t>до таблиці 2</w:t>
      </w:r>
      <w:r w:rsidRPr="00D71779">
        <w:rPr>
          <w:sz w:val="28"/>
          <w:szCs w:val="28"/>
          <w:lang w:val="uk-UA"/>
        </w:rPr>
        <w:t>.</w:t>
      </w:r>
      <w:r w:rsidR="00D71779">
        <w:rPr>
          <w:sz w:val="28"/>
          <w:szCs w:val="28"/>
          <w:lang w:val="uk-UA"/>
        </w:rPr>
        <w:t>1</w:t>
      </w:r>
      <w:r w:rsidRPr="00D71779">
        <w:rPr>
          <w:sz w:val="28"/>
          <w:szCs w:val="28"/>
          <w:lang w:val="uk-UA"/>
        </w:rPr>
        <w:t>1</w:t>
      </w:r>
    </w:p>
    <w:p w:rsidR="00E64EAB" w:rsidRDefault="00E64EAB" w:rsidP="00E64EAB">
      <w:pPr>
        <w:spacing w:after="200" w:line="360" w:lineRule="auto"/>
        <w:rPr>
          <w:sz w:val="28"/>
          <w:szCs w:val="28"/>
          <w:highlight w:val="yellow"/>
          <w:lang w:val="uk-UA"/>
        </w:rPr>
      </w:pPr>
    </w:p>
    <w:p w:rsidR="00E64EAB" w:rsidRPr="00D71779" w:rsidRDefault="00D71779" w:rsidP="00E64EAB">
      <w:pPr>
        <w:tabs>
          <w:tab w:val="left" w:pos="618"/>
          <w:tab w:val="left" w:pos="1344"/>
        </w:tabs>
        <w:spacing w:line="360" w:lineRule="auto"/>
        <w:ind w:left="29" w:right="-24" w:firstLine="709"/>
        <w:rPr>
          <w:sz w:val="28"/>
          <w:szCs w:val="28"/>
          <w:lang w:val="uk-UA"/>
        </w:rPr>
      </w:pPr>
      <w:r w:rsidRPr="00D71779">
        <w:rPr>
          <w:sz w:val="28"/>
          <w:szCs w:val="28"/>
          <w:lang w:val="uk-UA"/>
        </w:rPr>
        <w:t>Таблиця 2</w:t>
      </w:r>
      <w:r w:rsidR="00E64EAB" w:rsidRPr="00D71779">
        <w:rPr>
          <w:sz w:val="28"/>
          <w:szCs w:val="28"/>
          <w:lang w:val="uk-UA"/>
        </w:rPr>
        <w:t>.1</w:t>
      </w:r>
      <w:r w:rsidRPr="00D71779">
        <w:rPr>
          <w:sz w:val="28"/>
          <w:szCs w:val="28"/>
          <w:lang w:val="uk-UA"/>
        </w:rPr>
        <w:t>1</w:t>
      </w:r>
      <w:r w:rsidR="00E64EAB" w:rsidRPr="00D71779">
        <w:rPr>
          <w:sz w:val="28"/>
          <w:szCs w:val="28"/>
          <w:lang w:val="uk-UA"/>
        </w:rPr>
        <w:t xml:space="preserve"> – Внутрішні теплонадходження</w:t>
      </w:r>
    </w:p>
    <w:tbl>
      <w:tblPr>
        <w:tblW w:w="7174" w:type="dxa"/>
        <w:jc w:val="center"/>
        <w:tblLook w:val="04A0" w:firstRow="1" w:lastRow="0" w:firstColumn="1" w:lastColumn="0" w:noHBand="0" w:noVBand="1"/>
      </w:tblPr>
      <w:tblGrid>
        <w:gridCol w:w="1124"/>
        <w:gridCol w:w="1276"/>
        <w:gridCol w:w="1134"/>
        <w:gridCol w:w="1720"/>
        <w:gridCol w:w="1920"/>
      </w:tblGrid>
      <w:tr w:rsidR="00E64EAB" w:rsidTr="00D71779">
        <w:trPr>
          <w:trHeight w:val="409"/>
          <w:jc w:val="center"/>
        </w:trPr>
        <w:tc>
          <w:tcPr>
            <w:tcW w:w="1124" w:type="dxa"/>
            <w:tcBorders>
              <w:top w:val="single" w:sz="8" w:space="0" w:color="auto"/>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Місяць</w:t>
            </w:r>
          </w:p>
        </w:tc>
        <w:tc>
          <w:tcPr>
            <w:tcW w:w="1276"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θe,</w:t>
            </w:r>
            <w:r>
              <w:rPr>
                <w:color w:val="000000"/>
                <w:vertAlign w:val="superscript"/>
                <w:lang w:val="uk-UA" w:eastAsia="uk-UA"/>
              </w:rPr>
              <w:t xml:space="preserve"> o</w:t>
            </w:r>
            <w:r>
              <w:rPr>
                <w:color w:val="000000"/>
                <w:lang w:val="uk-UA" w:eastAsia="uk-UA"/>
              </w:rPr>
              <w:t>C</w:t>
            </w:r>
          </w:p>
        </w:tc>
        <w:tc>
          <w:tcPr>
            <w:tcW w:w="1134"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t, год</w:t>
            </w:r>
          </w:p>
        </w:tc>
        <w:tc>
          <w:tcPr>
            <w:tcW w:w="1720"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Фint, Вт/м2</w:t>
            </w:r>
          </w:p>
        </w:tc>
        <w:tc>
          <w:tcPr>
            <w:tcW w:w="1920"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Qint,кВт∙год</w:t>
            </w:r>
          </w:p>
        </w:tc>
      </w:tr>
      <w:tr w:rsidR="00E64EA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w:t>
            </w:r>
          </w:p>
        </w:tc>
        <w:tc>
          <w:tcPr>
            <w:tcW w:w="1276"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-4,7</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19245,070</w:t>
            </w:r>
          </w:p>
        </w:tc>
      </w:tr>
      <w:tr w:rsidR="00E64EA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w:t>
            </w:r>
          </w:p>
        </w:tc>
        <w:tc>
          <w:tcPr>
            <w:tcW w:w="1276"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-3,6</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672</w:t>
            </w:r>
          </w:p>
        </w:tc>
        <w:tc>
          <w:tcPr>
            <w:tcW w:w="1720" w:type="dxa"/>
            <w:tcBorders>
              <w:top w:val="nil"/>
              <w:left w:val="single" w:sz="8" w:space="0" w:color="auto"/>
              <w:bottom w:val="nil"/>
              <w:right w:val="single" w:sz="8" w:space="0" w:color="auto"/>
            </w:tcBorders>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17382,644</w:t>
            </w:r>
          </w:p>
        </w:tc>
      </w:tr>
      <w:tr w:rsidR="00E64EA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3</w:t>
            </w:r>
          </w:p>
        </w:tc>
        <w:tc>
          <w:tcPr>
            <w:tcW w:w="1276"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19245,070</w:t>
            </w:r>
          </w:p>
        </w:tc>
      </w:tr>
      <w:tr w:rsidR="00E64EA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w:t>
            </w:r>
          </w:p>
        </w:tc>
        <w:tc>
          <w:tcPr>
            <w:tcW w:w="1276"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9</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18624,262</w:t>
            </w:r>
          </w:p>
        </w:tc>
      </w:tr>
      <w:tr w:rsidR="00E64EA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5</w:t>
            </w:r>
          </w:p>
        </w:tc>
        <w:tc>
          <w:tcPr>
            <w:tcW w:w="1276"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15,2</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vAlign w:val="center"/>
            <w:hideMark/>
          </w:tcPr>
          <w:p w:rsidR="00E64EAB" w:rsidRDefault="00E64EAB">
            <w:pPr>
              <w:jc w:val="center"/>
              <w:rPr>
                <w:color w:val="000000"/>
                <w:lang w:val="uk-UA" w:eastAsia="uk-UA"/>
              </w:rPr>
            </w:pPr>
            <w:r>
              <w:rPr>
                <w:color w:val="000000"/>
                <w:lang w:val="uk-UA" w:eastAsia="uk-UA"/>
              </w:rPr>
              <w:t>5,950</w:t>
            </w: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19245,070</w:t>
            </w:r>
          </w:p>
        </w:tc>
      </w:tr>
      <w:tr w:rsidR="00E64EA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6</w:t>
            </w:r>
          </w:p>
        </w:tc>
        <w:tc>
          <w:tcPr>
            <w:tcW w:w="1276"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18,3</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18624,262</w:t>
            </w:r>
          </w:p>
        </w:tc>
      </w:tr>
      <w:tr w:rsidR="00E64EA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w:t>
            </w:r>
          </w:p>
        </w:tc>
        <w:tc>
          <w:tcPr>
            <w:tcW w:w="1276"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19,8</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noWrap/>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19245,070</w:t>
            </w:r>
          </w:p>
        </w:tc>
      </w:tr>
      <w:tr w:rsidR="00E64EA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8</w:t>
            </w:r>
          </w:p>
        </w:tc>
        <w:tc>
          <w:tcPr>
            <w:tcW w:w="1276"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noWrap/>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19245,070</w:t>
            </w:r>
          </w:p>
        </w:tc>
      </w:tr>
      <w:tr w:rsidR="00E64EA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9</w:t>
            </w:r>
          </w:p>
        </w:tc>
        <w:tc>
          <w:tcPr>
            <w:tcW w:w="1276"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13,9</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noWrap/>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18624,262</w:t>
            </w:r>
          </w:p>
        </w:tc>
      </w:tr>
      <w:tr w:rsidR="00E64EA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10</w:t>
            </w:r>
          </w:p>
        </w:tc>
        <w:tc>
          <w:tcPr>
            <w:tcW w:w="1276"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8,1</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noWrap/>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19245,070</w:t>
            </w:r>
          </w:p>
        </w:tc>
      </w:tr>
      <w:tr w:rsidR="00E64EA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11</w:t>
            </w:r>
          </w:p>
        </w:tc>
        <w:tc>
          <w:tcPr>
            <w:tcW w:w="1276"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noWrap/>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18624,262</w:t>
            </w:r>
          </w:p>
        </w:tc>
      </w:tr>
      <w:tr w:rsidR="00E64EA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12</w:t>
            </w:r>
          </w:p>
        </w:tc>
        <w:tc>
          <w:tcPr>
            <w:tcW w:w="1276"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-2,5</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single" w:sz="8" w:space="0" w:color="auto"/>
              <w:right w:val="single" w:sz="8" w:space="0" w:color="auto"/>
            </w:tcBorders>
            <w:noWrap/>
            <w:vAlign w:val="center"/>
            <w:hideMark/>
          </w:tcPr>
          <w:p w:rsidR="00E64EAB" w:rsidRDefault="00E64EAB">
            <w:pPr>
              <w:rPr>
                <w:color w:val="000000"/>
                <w:lang w:val="uk-UA" w:eastAsia="uk-UA"/>
              </w:rPr>
            </w:pPr>
          </w:p>
        </w:tc>
        <w:tc>
          <w:tcPr>
            <w:tcW w:w="1920"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19245,070</w:t>
            </w:r>
          </w:p>
        </w:tc>
      </w:tr>
      <w:tr w:rsidR="00E64EAB" w:rsidTr="00D71779">
        <w:trPr>
          <w:trHeight w:val="284"/>
          <w:jc w:val="center"/>
        </w:trPr>
        <w:tc>
          <w:tcPr>
            <w:tcW w:w="1124" w:type="dxa"/>
            <w:tcBorders>
              <w:top w:val="nil"/>
              <w:left w:val="single" w:sz="8" w:space="0" w:color="auto"/>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w:t>
            </w:r>
          </w:p>
        </w:tc>
        <w:tc>
          <w:tcPr>
            <w:tcW w:w="1276" w:type="dxa"/>
            <w:tcBorders>
              <w:top w:val="nil"/>
              <w:left w:val="nil"/>
              <w:bottom w:val="single" w:sz="8" w:space="0" w:color="auto"/>
              <w:right w:val="nil"/>
            </w:tcBorders>
            <w:noWrap/>
            <w:vAlign w:val="center"/>
            <w:hideMark/>
          </w:tcPr>
          <w:p w:rsidR="00E64EAB" w:rsidRDefault="00E64EAB">
            <w:pPr>
              <w:rPr>
                <w:color w:val="000000"/>
                <w:lang w:val="uk-UA" w:eastAsia="uk-UA"/>
              </w:rPr>
            </w:pPr>
          </w:p>
        </w:tc>
        <w:tc>
          <w:tcPr>
            <w:tcW w:w="1134" w:type="dxa"/>
            <w:tcBorders>
              <w:top w:val="nil"/>
              <w:left w:val="nil"/>
              <w:bottom w:val="single" w:sz="8" w:space="0" w:color="auto"/>
              <w:right w:val="nil"/>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720" w:type="dxa"/>
            <w:tcBorders>
              <w:top w:val="nil"/>
              <w:left w:val="nil"/>
              <w:bottom w:val="single" w:sz="8" w:space="0" w:color="auto"/>
              <w:right w:val="nil"/>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920" w:type="dxa"/>
            <w:tcBorders>
              <w:top w:val="nil"/>
              <w:left w:val="single" w:sz="8" w:space="0" w:color="auto"/>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226595,183</w:t>
            </w:r>
          </w:p>
        </w:tc>
      </w:tr>
    </w:tbl>
    <w:p w:rsidR="00E64EAB" w:rsidRDefault="00E64EAB" w:rsidP="00E64EAB">
      <w:pPr>
        <w:pStyle w:val="aff1"/>
        <w:spacing w:line="360" w:lineRule="auto"/>
        <w:ind w:left="0" w:firstLine="709"/>
        <w:jc w:val="center"/>
        <w:rPr>
          <w:rFonts w:eastAsia="Times New Roman"/>
          <w:szCs w:val="28"/>
          <w:highlight w:val="yellow"/>
          <w:lang w:eastAsia="ru-RU"/>
        </w:rPr>
      </w:pPr>
    </w:p>
    <w:p w:rsidR="00D71779" w:rsidRPr="00D71779" w:rsidRDefault="00D71779" w:rsidP="00E64EAB">
      <w:pPr>
        <w:spacing w:line="360" w:lineRule="auto"/>
        <w:ind w:firstLine="709"/>
        <w:jc w:val="both"/>
        <w:rPr>
          <w:b/>
          <w:sz w:val="28"/>
          <w:szCs w:val="28"/>
          <w:lang w:val="uk-UA"/>
        </w:rPr>
      </w:pPr>
      <w:r w:rsidRPr="00D71779">
        <w:rPr>
          <w:b/>
          <w:sz w:val="28"/>
          <w:szCs w:val="28"/>
          <w:lang w:val="uk-UA"/>
        </w:rPr>
        <w:t>2.5.5 Сонячні теплонадходження</w:t>
      </w:r>
    </w:p>
    <w:p w:rsidR="00D71779" w:rsidRDefault="00D71779" w:rsidP="00E64EAB">
      <w:pPr>
        <w:spacing w:line="360" w:lineRule="auto"/>
        <w:ind w:firstLine="709"/>
        <w:jc w:val="both"/>
        <w:rPr>
          <w:sz w:val="28"/>
          <w:szCs w:val="28"/>
          <w:lang w:val="uk-UA"/>
        </w:rPr>
      </w:pPr>
    </w:p>
    <w:p w:rsidR="00E64EAB" w:rsidRDefault="00E64EAB" w:rsidP="00E64EAB">
      <w:pPr>
        <w:spacing w:line="360" w:lineRule="auto"/>
        <w:ind w:firstLine="709"/>
        <w:jc w:val="both"/>
        <w:rPr>
          <w:sz w:val="28"/>
          <w:szCs w:val="28"/>
          <w:lang w:val="uk-UA"/>
        </w:rPr>
      </w:pPr>
      <w:r>
        <w:rPr>
          <w:sz w:val="28"/>
          <w:szCs w:val="28"/>
          <w:lang w:val="uk-UA"/>
        </w:rPr>
        <w:t>Джерелом теплових надходжень від сонця є сонячна радіація, режим якої характерний у даній місцевості, та визначається орієнтацією сприймаючих поверхонь, постійним чи рухомим затіненням, пропусканням та поглинанням сонячної енергії й характеристиками теплопередачі сприймаючих поверхонь. Коефіцієнт, що включає характеристики та площу сприймаючих поверхонь (включно з впливом затінення), називається еквівалентною площею інсоляції.</w:t>
      </w:r>
    </w:p>
    <w:p w:rsidR="00E64EAB" w:rsidRDefault="00E64EAB" w:rsidP="00E64EAB">
      <w:pPr>
        <w:pStyle w:val="aff1"/>
        <w:spacing w:line="360" w:lineRule="auto"/>
        <w:ind w:left="0" w:firstLine="709"/>
        <w:jc w:val="both"/>
        <w:rPr>
          <w:color w:val="000000"/>
          <w:szCs w:val="28"/>
        </w:rPr>
      </w:pPr>
      <w:r>
        <w:rPr>
          <w:bCs/>
          <w:szCs w:val="28"/>
        </w:rPr>
        <w:t>Теплонадходження від сонця до зони будівлі, що розглядається, для кожного</w:t>
      </w:r>
      <w:r>
        <w:rPr>
          <w:bCs/>
          <w:color w:val="000000"/>
          <w:szCs w:val="28"/>
        </w:rPr>
        <w:t xml:space="preserve"> місяця </w:t>
      </w:r>
      <w:r>
        <w:rPr>
          <w:bCs/>
          <w:i/>
          <w:color w:val="000000"/>
          <w:szCs w:val="28"/>
        </w:rPr>
        <w:t>Q</w:t>
      </w:r>
      <w:r>
        <w:rPr>
          <w:bCs/>
          <w:color w:val="000000"/>
          <w:szCs w:val="28"/>
          <w:vertAlign w:val="subscript"/>
        </w:rPr>
        <w:t>sol</w:t>
      </w:r>
      <w:r>
        <w:rPr>
          <w:color w:val="000000"/>
          <w:szCs w:val="28"/>
        </w:rPr>
        <w:t xml:space="preserve">, </w:t>
      </w:r>
      <w:r>
        <w:rPr>
          <w:szCs w:val="28"/>
        </w:rPr>
        <w:t>Вт·год</w:t>
      </w:r>
      <w:r>
        <w:rPr>
          <w:color w:val="000000"/>
          <w:szCs w:val="28"/>
        </w:rPr>
        <w:t>, розраховують за формулою:</w:t>
      </w:r>
    </w:p>
    <w:p w:rsidR="00E64EAB" w:rsidRDefault="00E64EAB" w:rsidP="00E64EAB">
      <w:pPr>
        <w:spacing w:line="360" w:lineRule="auto"/>
        <w:ind w:firstLine="709"/>
        <w:jc w:val="center"/>
        <w:rPr>
          <w:bCs/>
          <w:color w:val="000000"/>
          <w:sz w:val="28"/>
          <w:szCs w:val="28"/>
          <w:lang w:val="uk-UA"/>
        </w:rPr>
      </w:pPr>
      <w:r w:rsidRPr="00B56330">
        <w:rPr>
          <w:color w:val="000000"/>
          <w:position w:val="-34"/>
          <w:sz w:val="22"/>
          <w:szCs w:val="22"/>
          <w:lang w:val="uk-UA"/>
        </w:rPr>
        <w:object w:dxaOrig="2280" w:dyaOrig="810">
          <v:shape id="_x0000_i1138" type="#_x0000_t75" style="width:114pt;height:40.5pt" o:ole="">
            <v:imagedata r:id="rId259" o:title=""/>
          </v:shape>
          <o:OLEObject Type="Embed" ProgID="Equation.DSMT4" ShapeID="_x0000_i1138" DrawAspect="Content" ObjectID="_1606587371" r:id="rId260"/>
        </w:object>
      </w:r>
    </w:p>
    <w:p w:rsidR="00E64EAB" w:rsidRDefault="00E64EAB" w:rsidP="00E64EAB">
      <w:pPr>
        <w:spacing w:line="360" w:lineRule="auto"/>
        <w:ind w:firstLine="709"/>
        <w:jc w:val="both"/>
        <w:rPr>
          <w:bCs/>
          <w:color w:val="000000"/>
          <w:sz w:val="28"/>
          <w:szCs w:val="28"/>
          <w:lang w:val="uk-UA"/>
        </w:rPr>
      </w:pPr>
      <w:r>
        <w:rPr>
          <w:bCs/>
          <w:color w:val="000000"/>
          <w:sz w:val="28"/>
          <w:szCs w:val="28"/>
          <w:lang w:val="uk-UA"/>
        </w:rPr>
        <w:t>де</w:t>
      </w:r>
      <w:r w:rsidRPr="00B56330">
        <w:rPr>
          <w:position w:val="-14"/>
        </w:rPr>
        <w:object w:dxaOrig="975" w:dyaOrig="480">
          <v:shape id="_x0000_i1139" type="#_x0000_t75" style="width:48.75pt;height:24pt" o:ole="">
            <v:imagedata r:id="rId261" o:title=""/>
          </v:shape>
          <o:OLEObject Type="Embed" ProgID="Equation.DSMT4" ShapeID="_x0000_i1139" DrawAspect="Content" ObjectID="_1606587372" r:id="rId262"/>
        </w:object>
      </w:r>
      <w:r>
        <w:rPr>
          <w:color w:val="000000"/>
          <w:sz w:val="28"/>
          <w:szCs w:val="28"/>
          <w:lang w:val="uk-UA"/>
        </w:rPr>
        <w:t>–</w:t>
      </w:r>
      <w:r>
        <w:rPr>
          <w:sz w:val="28"/>
          <w:szCs w:val="28"/>
          <w:lang w:val="uk-UA"/>
        </w:rPr>
        <w:t xml:space="preserve"> усереднений за часом тепловий потік від </w:t>
      </w:r>
      <w:r>
        <w:rPr>
          <w:i/>
          <w:sz w:val="28"/>
          <w:szCs w:val="28"/>
          <w:lang w:val="en-US"/>
        </w:rPr>
        <w:t>k</w:t>
      </w:r>
      <w:r>
        <w:rPr>
          <w:sz w:val="28"/>
          <w:szCs w:val="28"/>
          <w:lang w:val="uk-UA"/>
        </w:rPr>
        <w:t>-го джерела сонячного випромінювання, Вт</w:t>
      </w:r>
    </w:p>
    <w:p w:rsidR="00E64EAB" w:rsidRDefault="00E64EAB" w:rsidP="00E64EAB">
      <w:pPr>
        <w:spacing w:line="360" w:lineRule="auto"/>
        <w:ind w:firstLine="709"/>
        <w:jc w:val="both"/>
        <w:rPr>
          <w:sz w:val="28"/>
          <w:szCs w:val="28"/>
          <w:lang w:val="uk-UA"/>
        </w:rPr>
      </w:pPr>
      <w:r>
        <w:rPr>
          <w:i/>
          <w:sz w:val="28"/>
          <w:szCs w:val="28"/>
          <w:lang w:val="en-US"/>
        </w:rPr>
        <w:t>t</w:t>
      </w:r>
      <w:r>
        <w:rPr>
          <w:sz w:val="28"/>
          <w:szCs w:val="28"/>
          <w:lang w:val="uk-UA"/>
        </w:rPr>
        <w:t xml:space="preserve">– тривалість місяця, що розглядається, виражена у годинах, </w:t>
      </w:r>
    </w:p>
    <w:p w:rsidR="00E64EAB" w:rsidRDefault="00E64EAB" w:rsidP="00E64EAB">
      <w:pPr>
        <w:spacing w:line="360" w:lineRule="auto"/>
        <w:ind w:firstLine="709"/>
        <w:jc w:val="both"/>
        <w:rPr>
          <w:b/>
          <w:bCs/>
          <w:color w:val="000000"/>
          <w:sz w:val="28"/>
          <w:szCs w:val="28"/>
          <w:lang w:val="uk-UA"/>
        </w:rPr>
      </w:pPr>
      <w:r>
        <w:rPr>
          <w:color w:val="000000"/>
          <w:sz w:val="28"/>
          <w:szCs w:val="28"/>
          <w:lang w:val="uk-UA"/>
        </w:rPr>
        <w:t xml:space="preserve">Сонячні теплонадходження через </w:t>
      </w:r>
      <w:r>
        <w:rPr>
          <w:i/>
          <w:color w:val="000000"/>
          <w:sz w:val="28"/>
          <w:szCs w:val="28"/>
          <w:lang w:val="en-US"/>
        </w:rPr>
        <w:t>k</w:t>
      </w:r>
      <w:r>
        <w:rPr>
          <w:color w:val="000000"/>
          <w:sz w:val="28"/>
          <w:szCs w:val="28"/>
          <w:lang w:val="uk-UA"/>
        </w:rPr>
        <w:t xml:space="preserve">-ий елемент будівлі </w:t>
      </w:r>
      <w:r>
        <w:rPr>
          <w:noProof/>
          <w:position w:val="-14"/>
          <w:lang w:val="uk-UA" w:eastAsia="uk-UA"/>
        </w:rPr>
        <w:drawing>
          <wp:inline distT="0" distB="0" distL="0" distR="0">
            <wp:extent cx="428625" cy="314325"/>
            <wp:effectExtent l="0" t="0" r="0" b="9525"/>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r>
        <w:rPr>
          <w:color w:val="000000"/>
          <w:sz w:val="28"/>
          <w:szCs w:val="28"/>
          <w:lang w:val="uk-UA"/>
        </w:rPr>
        <w:t xml:space="preserve">, </w:t>
      </w:r>
      <w:r>
        <w:rPr>
          <w:sz w:val="28"/>
          <w:szCs w:val="28"/>
          <w:lang w:val="uk-UA"/>
        </w:rPr>
        <w:t>Вт</w:t>
      </w:r>
      <w:r>
        <w:rPr>
          <w:color w:val="000000"/>
          <w:sz w:val="28"/>
          <w:szCs w:val="28"/>
          <w:lang w:val="uk-UA"/>
        </w:rPr>
        <w:t>, визначають за формулою:</w:t>
      </w:r>
    </w:p>
    <w:p w:rsidR="00E64EAB" w:rsidRDefault="00E64EAB" w:rsidP="00E64EAB">
      <w:pPr>
        <w:spacing w:line="360" w:lineRule="auto"/>
        <w:ind w:firstLine="709"/>
        <w:jc w:val="center"/>
        <w:rPr>
          <w:sz w:val="28"/>
          <w:szCs w:val="28"/>
          <w:lang w:val="uk-UA"/>
        </w:rPr>
      </w:pPr>
      <w:r>
        <w:rPr>
          <w:noProof/>
          <w:position w:val="-14"/>
          <w:lang w:val="uk-UA" w:eastAsia="uk-UA"/>
        </w:rPr>
        <w:drawing>
          <wp:inline distT="0" distB="0" distL="0" distR="0">
            <wp:extent cx="2400300" cy="295275"/>
            <wp:effectExtent l="0" t="0" r="0" b="9525"/>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r w:rsidR="009D5649">
        <w:rPr>
          <w:sz w:val="28"/>
          <w:szCs w:val="28"/>
          <w:lang w:val="uk-UA"/>
        </w:rPr>
        <w:t>,</w:t>
      </w:r>
    </w:p>
    <w:p w:rsidR="00E64EAB" w:rsidRDefault="00E64EAB" w:rsidP="00E64EAB">
      <w:pPr>
        <w:spacing w:line="360" w:lineRule="auto"/>
        <w:ind w:firstLine="709"/>
        <w:jc w:val="both"/>
        <w:rPr>
          <w:sz w:val="28"/>
          <w:szCs w:val="28"/>
          <w:lang w:val="uk-UA"/>
        </w:rPr>
      </w:pPr>
      <w:r>
        <w:rPr>
          <w:sz w:val="28"/>
          <w:szCs w:val="28"/>
          <w:lang w:val="uk-UA"/>
        </w:rPr>
        <w:t xml:space="preserve">де </w:t>
      </w:r>
      <w:r>
        <w:rPr>
          <w:noProof/>
          <w:position w:val="-14"/>
          <w:sz w:val="28"/>
          <w:szCs w:val="28"/>
          <w:lang w:val="uk-UA" w:eastAsia="uk-UA"/>
        </w:rPr>
        <w:drawing>
          <wp:inline distT="0" distB="0" distL="0" distR="0">
            <wp:extent cx="504825" cy="295275"/>
            <wp:effectExtent l="0" t="0" r="9525" b="9525"/>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Pr>
          <w:color w:val="000000"/>
          <w:sz w:val="28"/>
          <w:szCs w:val="28"/>
          <w:lang w:val="uk-UA"/>
        </w:rPr>
        <w:t xml:space="preserve">– понижувальний коефіцієнт затінення перешкодами для еквівалентної </w:t>
      </w:r>
      <w:r>
        <w:rPr>
          <w:sz w:val="28"/>
          <w:szCs w:val="28"/>
          <w:lang w:val="uk-UA"/>
        </w:rPr>
        <w:t>площі інсоляції</w:t>
      </w:r>
      <w:r>
        <w:rPr>
          <w:i/>
          <w:color w:val="000000"/>
          <w:sz w:val="28"/>
          <w:szCs w:val="28"/>
          <w:lang w:val="en-US"/>
        </w:rPr>
        <w:t>k</w:t>
      </w:r>
      <w:r>
        <w:rPr>
          <w:color w:val="000000"/>
          <w:sz w:val="28"/>
          <w:szCs w:val="28"/>
          <w:lang w:val="uk-UA"/>
        </w:rPr>
        <w:t>-ої поверхні;</w:t>
      </w:r>
    </w:p>
    <w:p w:rsidR="00E64EAB" w:rsidRDefault="00E64EAB" w:rsidP="00E64EAB">
      <w:pPr>
        <w:spacing w:line="360" w:lineRule="auto"/>
        <w:ind w:firstLine="709"/>
        <w:jc w:val="both"/>
        <w:rPr>
          <w:color w:val="000000"/>
          <w:sz w:val="28"/>
          <w:szCs w:val="28"/>
          <w:lang w:val="uk-UA"/>
        </w:rPr>
      </w:pPr>
      <w:r>
        <w:rPr>
          <w:noProof/>
          <w:position w:val="-14"/>
          <w:sz w:val="28"/>
          <w:szCs w:val="28"/>
          <w:lang w:val="uk-UA" w:eastAsia="uk-UA"/>
        </w:rPr>
        <w:drawing>
          <wp:inline distT="0" distB="0" distL="0" distR="0">
            <wp:extent cx="409575" cy="304800"/>
            <wp:effectExtent l="0" t="0" r="9525"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Pr>
          <w:color w:val="000000"/>
          <w:sz w:val="28"/>
          <w:szCs w:val="28"/>
          <w:lang w:val="uk-UA"/>
        </w:rPr>
        <w:t xml:space="preserve"> –  </w:t>
      </w:r>
      <w:r>
        <w:rPr>
          <w:sz w:val="28"/>
          <w:szCs w:val="28"/>
          <w:lang w:val="uk-UA"/>
        </w:rPr>
        <w:t>еквівалентна площа інсоляції</w:t>
      </w:r>
      <w:r>
        <w:rPr>
          <w:i/>
          <w:color w:val="000000"/>
          <w:sz w:val="28"/>
          <w:szCs w:val="28"/>
          <w:lang w:val="en-US"/>
        </w:rPr>
        <w:t>k</w:t>
      </w:r>
      <w:r>
        <w:rPr>
          <w:color w:val="000000"/>
          <w:sz w:val="28"/>
          <w:szCs w:val="28"/>
          <w:lang w:val="uk-UA"/>
        </w:rPr>
        <w:t>-ої поверхні з даною орієнтацією та кутом нахилу у визначеній зоні чи об’ємі, м</w:t>
      </w:r>
      <w:r>
        <w:rPr>
          <w:color w:val="000000"/>
          <w:sz w:val="28"/>
          <w:szCs w:val="28"/>
          <w:vertAlign w:val="superscript"/>
          <w:lang w:val="uk-UA"/>
        </w:rPr>
        <w:t>2</w:t>
      </w:r>
      <w:r>
        <w:rPr>
          <w:color w:val="000000"/>
          <w:sz w:val="28"/>
          <w:szCs w:val="28"/>
          <w:lang w:val="uk-UA"/>
        </w:rPr>
        <w:t>;</w:t>
      </w:r>
    </w:p>
    <w:p w:rsidR="00E64EAB" w:rsidRDefault="00E64EAB" w:rsidP="00E64EAB">
      <w:pPr>
        <w:spacing w:line="360" w:lineRule="auto"/>
        <w:ind w:firstLine="709"/>
        <w:jc w:val="both"/>
        <w:rPr>
          <w:sz w:val="28"/>
          <w:szCs w:val="28"/>
          <w:lang w:val="uk-UA"/>
        </w:rPr>
      </w:pPr>
      <w:r w:rsidRPr="00B56330">
        <w:rPr>
          <w:position w:val="-14"/>
        </w:rPr>
        <w:object w:dxaOrig="585" w:dyaOrig="495">
          <v:shape id="_x0000_i1140" type="#_x0000_t75" style="width:29.25pt;height:24pt" o:ole="">
            <v:imagedata r:id="rId267" o:title=""/>
          </v:shape>
          <o:OLEObject Type="Embed" ProgID="Equation.DSMT4" ShapeID="_x0000_i1140" DrawAspect="Content" ObjectID="_1606587373" r:id="rId268"/>
        </w:object>
      </w:r>
      <w:r>
        <w:rPr>
          <w:sz w:val="28"/>
          <w:szCs w:val="28"/>
          <w:lang w:val="uk-UA"/>
        </w:rPr>
        <w:t xml:space="preserve"> – сонячна радіація, значення </w:t>
      </w:r>
      <w:r>
        <w:rPr>
          <w:sz w:val="28"/>
          <w:lang w:val="uk-UA"/>
        </w:rPr>
        <w:t>енергетичної освітленості</w:t>
      </w:r>
      <w:r>
        <w:rPr>
          <w:sz w:val="28"/>
          <w:szCs w:val="28"/>
          <w:lang w:val="uk-UA"/>
        </w:rPr>
        <w:t xml:space="preserve">сприймаючої площі </w:t>
      </w:r>
      <w:r>
        <w:rPr>
          <w:i/>
          <w:sz w:val="28"/>
          <w:szCs w:val="28"/>
          <w:lang w:val="en-US"/>
        </w:rPr>
        <w:t>k</w:t>
      </w:r>
      <w:r>
        <w:rPr>
          <w:sz w:val="28"/>
          <w:szCs w:val="28"/>
          <w:lang w:val="uk-UA"/>
        </w:rPr>
        <w:t>-ої поверхні з даною орієнтацією та кутом нахилу за середніх умов хмарності Вт/м</w:t>
      </w:r>
      <w:r>
        <w:rPr>
          <w:sz w:val="28"/>
          <w:szCs w:val="28"/>
          <w:vertAlign w:val="superscript"/>
          <w:lang w:val="uk-UA"/>
        </w:rPr>
        <w:t>2</w:t>
      </w:r>
      <w:r>
        <w:rPr>
          <w:sz w:val="28"/>
          <w:szCs w:val="28"/>
          <w:lang w:val="uk-UA"/>
        </w:rPr>
        <w:t xml:space="preserve">, для міста Києва </w:t>
      </w:r>
      <w:r w:rsidRPr="00D71779">
        <w:rPr>
          <w:sz w:val="28"/>
          <w:szCs w:val="28"/>
          <w:lang w:val="uk-UA"/>
        </w:rPr>
        <w:t xml:space="preserve">наведено у </w:t>
      </w:r>
      <w:r w:rsidR="00DC36E1">
        <w:rPr>
          <w:sz w:val="28"/>
          <w:szCs w:val="28"/>
          <w:lang w:val="uk-UA"/>
        </w:rPr>
        <w:br/>
      </w:r>
      <w:r w:rsidRPr="00D71779">
        <w:rPr>
          <w:sz w:val="28"/>
          <w:szCs w:val="28"/>
          <w:lang w:val="uk-UA"/>
        </w:rPr>
        <w:t xml:space="preserve">таблиці </w:t>
      </w:r>
      <w:r w:rsidR="00D71779" w:rsidRPr="00D71779">
        <w:rPr>
          <w:sz w:val="28"/>
          <w:szCs w:val="28"/>
          <w:lang w:val="uk-UA"/>
        </w:rPr>
        <w:t>2.12</w:t>
      </w:r>
      <w:r w:rsidRPr="00D71779">
        <w:rPr>
          <w:sz w:val="28"/>
          <w:szCs w:val="28"/>
          <w:lang w:val="uk-UA"/>
        </w:rPr>
        <w:t>;</w:t>
      </w:r>
    </w:p>
    <w:p w:rsidR="00E64EAB" w:rsidRDefault="00E64EAB" w:rsidP="00E64EAB">
      <w:pPr>
        <w:spacing w:line="360" w:lineRule="auto"/>
        <w:ind w:firstLine="709"/>
        <w:jc w:val="both"/>
        <w:rPr>
          <w:color w:val="000000"/>
          <w:sz w:val="28"/>
          <w:szCs w:val="28"/>
          <w:lang w:val="uk-UA"/>
        </w:rPr>
      </w:pPr>
      <w:r>
        <w:rPr>
          <w:noProof/>
          <w:position w:val="-14"/>
          <w:sz w:val="28"/>
          <w:szCs w:val="28"/>
          <w:lang w:val="uk-UA" w:eastAsia="uk-UA"/>
        </w:rPr>
        <w:drawing>
          <wp:inline distT="0" distB="0" distL="0" distR="0">
            <wp:extent cx="304800" cy="314325"/>
            <wp:effectExtent l="0" t="0" r="0" b="9525"/>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rPr>
          <w:sz w:val="28"/>
          <w:szCs w:val="28"/>
          <w:lang w:val="uk-UA"/>
        </w:rPr>
        <w:t>–  коефіцієнт форми</w:t>
      </w:r>
      <w:r>
        <w:rPr>
          <w:color w:val="000000"/>
          <w:sz w:val="28"/>
          <w:szCs w:val="28"/>
          <w:lang w:val="uk-UA"/>
        </w:rPr>
        <w:t xml:space="preserve"> між елементом будівлі та небосхилом, який приймають: </w:t>
      </w:r>
      <w:r>
        <w:rPr>
          <w:noProof/>
          <w:position w:val="-12"/>
          <w:sz w:val="28"/>
          <w:szCs w:val="28"/>
          <w:lang w:val="uk-UA" w:eastAsia="uk-UA"/>
        </w:rPr>
        <w:drawing>
          <wp:inline distT="0" distB="0" distL="0" distR="0">
            <wp:extent cx="409575" cy="247650"/>
            <wp:effectExtent l="0" t="0" r="9525"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Pr>
          <w:sz w:val="28"/>
          <w:szCs w:val="28"/>
          <w:lang w:val="uk-UA"/>
        </w:rPr>
        <w:t xml:space="preserve">‒ </w:t>
      </w:r>
      <w:r>
        <w:rPr>
          <w:color w:val="000000"/>
          <w:sz w:val="28"/>
          <w:szCs w:val="28"/>
          <w:lang w:val="uk-UA"/>
        </w:rPr>
        <w:t xml:space="preserve">для незатіненого горизонтального даху, </w:t>
      </w:r>
      <w:r>
        <w:rPr>
          <w:noProof/>
          <w:position w:val="-12"/>
          <w:sz w:val="28"/>
          <w:szCs w:val="28"/>
          <w:lang w:val="uk-UA" w:eastAsia="uk-UA"/>
        </w:rPr>
        <w:drawing>
          <wp:inline distT="0" distB="0" distL="0" distR="0">
            <wp:extent cx="581025" cy="247650"/>
            <wp:effectExtent l="0" t="0" r="9525"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Pr>
          <w:sz w:val="28"/>
          <w:szCs w:val="28"/>
          <w:lang w:val="uk-UA"/>
        </w:rPr>
        <w:t xml:space="preserve">‒ </w:t>
      </w:r>
      <w:r>
        <w:rPr>
          <w:color w:val="000000"/>
          <w:sz w:val="28"/>
          <w:szCs w:val="28"/>
          <w:lang w:val="uk-UA"/>
        </w:rPr>
        <w:t>для незатіненої вертикальної стіни;</w:t>
      </w:r>
    </w:p>
    <w:p w:rsidR="00E64EAB" w:rsidRDefault="00E64EAB" w:rsidP="00E64EAB">
      <w:pPr>
        <w:spacing w:line="360" w:lineRule="auto"/>
        <w:ind w:firstLine="709"/>
        <w:jc w:val="both"/>
        <w:rPr>
          <w:sz w:val="28"/>
          <w:szCs w:val="28"/>
          <w:lang w:val="uk-UA"/>
        </w:rPr>
      </w:pPr>
      <w:r>
        <w:rPr>
          <w:noProof/>
          <w:position w:val="-14"/>
          <w:sz w:val="28"/>
          <w:szCs w:val="28"/>
          <w:lang w:val="uk-UA" w:eastAsia="uk-UA"/>
        </w:rPr>
        <w:drawing>
          <wp:inline distT="0" distB="0" distL="0" distR="0">
            <wp:extent cx="304800" cy="28575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sz w:val="28"/>
          <w:szCs w:val="28"/>
          <w:lang w:val="uk-UA"/>
        </w:rPr>
        <w:tab/>
        <w:t xml:space="preserve">–  додатковий тепловий потік внаслідок теплового випромінювання в атмосферу від </w:t>
      </w:r>
      <w:r>
        <w:rPr>
          <w:i/>
          <w:sz w:val="28"/>
          <w:szCs w:val="28"/>
          <w:lang w:val="en-US"/>
        </w:rPr>
        <w:t>k</w:t>
      </w:r>
      <w:r>
        <w:rPr>
          <w:sz w:val="28"/>
          <w:szCs w:val="28"/>
          <w:lang w:val="uk-UA"/>
        </w:rPr>
        <w:t>-го елемента будівлі.</w:t>
      </w:r>
    </w:p>
    <w:p w:rsidR="00D71779" w:rsidRDefault="00D71779" w:rsidP="00E64EAB">
      <w:pPr>
        <w:spacing w:line="360" w:lineRule="auto"/>
        <w:ind w:firstLine="709"/>
        <w:jc w:val="both"/>
        <w:rPr>
          <w:sz w:val="28"/>
          <w:szCs w:val="28"/>
          <w:lang w:val="uk-UA"/>
        </w:rPr>
      </w:pPr>
    </w:p>
    <w:p w:rsidR="00E64EAB" w:rsidRPr="00D71779" w:rsidRDefault="00D71779" w:rsidP="00E64EAB">
      <w:pPr>
        <w:spacing w:line="360" w:lineRule="auto"/>
        <w:ind w:firstLine="709"/>
        <w:jc w:val="both"/>
        <w:rPr>
          <w:sz w:val="28"/>
          <w:szCs w:val="28"/>
          <w:lang w:val="uk-UA"/>
        </w:rPr>
      </w:pPr>
      <w:r w:rsidRPr="00D71779">
        <w:rPr>
          <w:sz w:val="28"/>
          <w:szCs w:val="28"/>
          <w:lang w:val="uk-UA"/>
        </w:rPr>
        <w:t>Таблиця 2.12 – Сонячна радіація</w:t>
      </w:r>
    </w:p>
    <w:tbl>
      <w:tblPr>
        <w:tblW w:w="8386" w:type="dxa"/>
        <w:jc w:val="center"/>
        <w:tblLook w:val="04A0" w:firstRow="1" w:lastRow="0" w:firstColumn="1" w:lastColumn="0" w:noHBand="0" w:noVBand="1"/>
      </w:tblPr>
      <w:tblGrid>
        <w:gridCol w:w="1080"/>
        <w:gridCol w:w="989"/>
        <w:gridCol w:w="1071"/>
        <w:gridCol w:w="1150"/>
        <w:gridCol w:w="1202"/>
        <w:gridCol w:w="1192"/>
        <w:gridCol w:w="1702"/>
      </w:tblGrid>
      <w:tr w:rsidR="00E64EAB" w:rsidRPr="009506DB" w:rsidTr="00D71779">
        <w:trPr>
          <w:trHeight w:val="284"/>
          <w:jc w:val="center"/>
        </w:trPr>
        <w:tc>
          <w:tcPr>
            <w:tcW w:w="1124" w:type="dxa"/>
            <w:vMerge w:val="restart"/>
            <w:tcBorders>
              <w:top w:val="single" w:sz="8" w:space="0" w:color="auto"/>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Місяць</w:t>
            </w:r>
          </w:p>
        </w:tc>
        <w:tc>
          <w:tcPr>
            <w:tcW w:w="1134" w:type="dxa"/>
            <w:vMerge w:val="restart"/>
            <w:tcBorders>
              <w:top w:val="single" w:sz="8" w:space="0" w:color="auto"/>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t, год</w:t>
            </w:r>
          </w:p>
        </w:tc>
        <w:tc>
          <w:tcPr>
            <w:tcW w:w="4994" w:type="dxa"/>
            <w:gridSpan w:val="4"/>
            <w:tcBorders>
              <w:top w:val="single" w:sz="8" w:space="0" w:color="auto"/>
              <w:left w:val="single" w:sz="8" w:space="0" w:color="auto"/>
              <w:bottom w:val="single" w:sz="8" w:space="0" w:color="auto"/>
              <w:right w:val="single" w:sz="8" w:space="0" w:color="auto"/>
            </w:tcBorders>
            <w:shd w:val="clear" w:color="auto" w:fill="FFFFFF"/>
            <w:vAlign w:val="center"/>
            <w:hideMark/>
          </w:tcPr>
          <w:p w:rsidR="00E64EAB" w:rsidRPr="009506DB" w:rsidRDefault="00E64EAB">
            <w:pPr>
              <w:jc w:val="center"/>
              <w:rPr>
                <w:color w:val="000000"/>
                <w:lang w:val="uk-UA" w:eastAsia="uk-UA"/>
              </w:rPr>
            </w:pPr>
            <w:r w:rsidRPr="009506DB">
              <w:rPr>
                <w:color w:val="000000"/>
                <w:lang w:val="en-US" w:eastAsia="uk-UA"/>
              </w:rPr>
              <w:t>Isol</w:t>
            </w:r>
            <w:r w:rsidRPr="009506DB">
              <w:rPr>
                <w:color w:val="000000"/>
                <w:lang w:val="uk-UA" w:eastAsia="uk-UA"/>
              </w:rPr>
              <w:t>, Вт/м</w:t>
            </w:r>
            <w:r w:rsidRPr="009506DB">
              <w:rPr>
                <w:color w:val="000000"/>
                <w:vertAlign w:val="superscript"/>
                <w:lang w:val="uk-UA" w:eastAsia="uk-UA"/>
              </w:rPr>
              <w:t xml:space="preserve">2      </w:t>
            </w:r>
            <w:r w:rsidRPr="009506DB">
              <w:rPr>
                <w:color w:val="000000"/>
                <w:lang w:val="uk-UA" w:eastAsia="uk-UA"/>
              </w:rPr>
              <w:t>вертикальна</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rsidR="00E64EAB" w:rsidRPr="009506DB" w:rsidRDefault="00E64EAB">
            <w:pPr>
              <w:jc w:val="center"/>
              <w:rPr>
                <w:color w:val="000000"/>
                <w:lang w:val="uk-UA" w:eastAsia="uk-UA"/>
              </w:rPr>
            </w:pPr>
            <w:r w:rsidRPr="009506DB">
              <w:rPr>
                <w:color w:val="000000"/>
                <w:lang w:val="uk-UA" w:eastAsia="uk-UA"/>
              </w:rPr>
              <w:t>горизонтальна</w:t>
            </w:r>
          </w:p>
        </w:tc>
      </w:tr>
      <w:tr w:rsidR="00E64EAB" w:rsidRPr="009506DB" w:rsidTr="00D71779">
        <w:trPr>
          <w:trHeight w:val="28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64EAB" w:rsidRPr="009506DB" w:rsidRDefault="00E64EAB">
            <w:pPr>
              <w:spacing w:line="276" w:lineRule="auto"/>
              <w:rPr>
                <w:color w:val="000000"/>
                <w:lang w:val="uk-UA" w:eastAsia="uk-UA"/>
              </w:rPr>
            </w:pPr>
          </w:p>
        </w:tc>
        <w:tc>
          <w:tcPr>
            <w:tcW w:w="0" w:type="auto"/>
            <w:vMerge/>
            <w:tcBorders>
              <w:top w:val="single" w:sz="8" w:space="0" w:color="auto"/>
              <w:left w:val="nil"/>
              <w:bottom w:val="single" w:sz="8" w:space="0" w:color="auto"/>
              <w:right w:val="nil"/>
            </w:tcBorders>
            <w:vAlign w:val="center"/>
            <w:hideMark/>
          </w:tcPr>
          <w:p w:rsidR="00E64EAB" w:rsidRPr="009506DB" w:rsidRDefault="00E64EAB">
            <w:pPr>
              <w:spacing w:line="276" w:lineRule="auto"/>
              <w:rPr>
                <w:color w:val="000000"/>
                <w:lang w:val="uk-UA" w:eastAsia="uk-UA"/>
              </w:rPr>
            </w:pPr>
          </w:p>
        </w:tc>
        <w:tc>
          <w:tcPr>
            <w:tcW w:w="116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64EAB" w:rsidRPr="009506DB" w:rsidRDefault="00E64EAB">
            <w:pPr>
              <w:jc w:val="center"/>
              <w:rPr>
                <w:color w:val="000000"/>
                <w:lang w:val="uk-UA" w:eastAsia="uk-UA"/>
              </w:rPr>
            </w:pPr>
            <w:r w:rsidRPr="009506DB">
              <w:rPr>
                <w:color w:val="000000"/>
                <w:lang w:val="uk-UA" w:eastAsia="uk-UA"/>
              </w:rPr>
              <w:t>ПнСх</w:t>
            </w:r>
          </w:p>
        </w:tc>
        <w:tc>
          <w:tcPr>
            <w:tcW w:w="1275" w:type="dxa"/>
            <w:tcBorders>
              <w:top w:val="single" w:sz="8" w:space="0" w:color="auto"/>
              <w:left w:val="nil"/>
              <w:bottom w:val="single" w:sz="8" w:space="0" w:color="auto"/>
              <w:right w:val="single" w:sz="8" w:space="0" w:color="auto"/>
            </w:tcBorders>
            <w:shd w:val="clear" w:color="auto" w:fill="FFFFFF"/>
            <w:vAlign w:val="center"/>
            <w:hideMark/>
          </w:tcPr>
          <w:p w:rsidR="00E64EAB" w:rsidRPr="009506DB" w:rsidRDefault="00E64EAB">
            <w:pPr>
              <w:jc w:val="center"/>
              <w:rPr>
                <w:color w:val="000000"/>
                <w:lang w:val="uk-UA" w:eastAsia="uk-UA"/>
              </w:rPr>
            </w:pPr>
            <w:r w:rsidRPr="009506DB">
              <w:rPr>
                <w:color w:val="000000"/>
                <w:lang w:val="uk-UA" w:eastAsia="uk-UA"/>
              </w:rPr>
              <w:t>ПдСх</w:t>
            </w:r>
          </w:p>
        </w:tc>
        <w:tc>
          <w:tcPr>
            <w:tcW w:w="1360" w:type="dxa"/>
            <w:tcBorders>
              <w:top w:val="single" w:sz="8" w:space="0" w:color="auto"/>
              <w:left w:val="nil"/>
              <w:bottom w:val="single" w:sz="8" w:space="0" w:color="auto"/>
              <w:right w:val="single" w:sz="8" w:space="0" w:color="auto"/>
            </w:tcBorders>
            <w:shd w:val="clear" w:color="auto" w:fill="FFFFFF"/>
            <w:vAlign w:val="center"/>
            <w:hideMark/>
          </w:tcPr>
          <w:p w:rsidR="00E64EAB" w:rsidRPr="009506DB" w:rsidRDefault="00E64EAB">
            <w:pPr>
              <w:jc w:val="center"/>
              <w:rPr>
                <w:color w:val="000000"/>
                <w:lang w:val="uk-UA" w:eastAsia="uk-UA"/>
              </w:rPr>
            </w:pPr>
            <w:r w:rsidRPr="009506DB">
              <w:rPr>
                <w:color w:val="000000"/>
                <w:lang w:val="uk-UA" w:eastAsia="uk-UA"/>
              </w:rPr>
              <w:t>ПдЗх</w:t>
            </w:r>
          </w:p>
        </w:tc>
        <w:tc>
          <w:tcPr>
            <w:tcW w:w="1192" w:type="dxa"/>
            <w:tcBorders>
              <w:top w:val="single" w:sz="8" w:space="0" w:color="auto"/>
              <w:left w:val="nil"/>
              <w:bottom w:val="single" w:sz="8" w:space="0" w:color="auto"/>
              <w:right w:val="nil"/>
            </w:tcBorders>
            <w:shd w:val="clear" w:color="auto" w:fill="FFFFFF"/>
            <w:vAlign w:val="center"/>
            <w:hideMark/>
          </w:tcPr>
          <w:p w:rsidR="00E64EAB" w:rsidRPr="009506DB" w:rsidRDefault="00E64EAB">
            <w:pPr>
              <w:jc w:val="center"/>
              <w:rPr>
                <w:color w:val="000000"/>
                <w:lang w:val="uk-UA" w:eastAsia="uk-UA"/>
              </w:rPr>
            </w:pPr>
            <w:r w:rsidRPr="009506DB">
              <w:rPr>
                <w:color w:val="000000"/>
                <w:lang w:val="uk-UA" w:eastAsia="uk-UA"/>
              </w:rPr>
              <w:t>ПдСх</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E64EAB" w:rsidRPr="009506DB" w:rsidRDefault="00E64EAB">
            <w:pPr>
              <w:spacing w:line="276" w:lineRule="auto"/>
              <w:rPr>
                <w:color w:val="000000"/>
                <w:lang w:val="uk-UA" w:eastAsia="uk-UA"/>
              </w:rPr>
            </w:pPr>
          </w:p>
        </w:tc>
      </w:tr>
      <w:tr w:rsidR="00E64EAB" w:rsidRPr="009506D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1</w:t>
            </w:r>
          </w:p>
        </w:tc>
        <w:tc>
          <w:tcPr>
            <w:tcW w:w="1134" w:type="dxa"/>
            <w:tcBorders>
              <w:top w:val="nil"/>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14</w:t>
            </w:r>
          </w:p>
        </w:tc>
        <w:tc>
          <w:tcPr>
            <w:tcW w:w="1275" w:type="dxa"/>
            <w:tcBorders>
              <w:top w:val="nil"/>
              <w:left w:val="nil"/>
              <w:bottom w:val="single" w:sz="4"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38</w:t>
            </w:r>
          </w:p>
        </w:tc>
        <w:tc>
          <w:tcPr>
            <w:tcW w:w="1360"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40</w:t>
            </w:r>
          </w:p>
        </w:tc>
        <w:tc>
          <w:tcPr>
            <w:tcW w:w="1192" w:type="dxa"/>
            <w:tcBorders>
              <w:top w:val="nil"/>
              <w:left w:val="nil"/>
              <w:bottom w:val="single" w:sz="4" w:space="0" w:color="auto"/>
              <w:right w:val="nil"/>
            </w:tcBorders>
            <w:noWrap/>
            <w:vAlign w:val="bottom"/>
            <w:hideMark/>
          </w:tcPr>
          <w:p w:rsidR="00E64EAB" w:rsidRPr="009506DB" w:rsidRDefault="00E64EAB">
            <w:pPr>
              <w:jc w:val="center"/>
              <w:rPr>
                <w:color w:val="000000"/>
                <w:lang w:val="uk-UA" w:eastAsia="uk-UA"/>
              </w:rPr>
            </w:pPr>
            <w:r w:rsidRPr="009506DB">
              <w:rPr>
                <w:color w:val="000000"/>
                <w:lang w:val="uk-UA" w:eastAsia="uk-UA"/>
              </w:rPr>
              <w:t>14</w:t>
            </w:r>
          </w:p>
        </w:tc>
        <w:tc>
          <w:tcPr>
            <w:tcW w:w="1134" w:type="dxa"/>
            <w:tcBorders>
              <w:top w:val="nil"/>
              <w:left w:val="single" w:sz="8" w:space="0" w:color="auto"/>
              <w:bottom w:val="single" w:sz="4" w:space="0" w:color="auto"/>
              <w:right w:val="single" w:sz="8" w:space="0" w:color="auto"/>
            </w:tcBorders>
            <w:noWrap/>
            <w:vAlign w:val="bottom"/>
            <w:hideMark/>
          </w:tcPr>
          <w:p w:rsidR="00E64EAB" w:rsidRPr="009506DB" w:rsidRDefault="00E64EAB">
            <w:pPr>
              <w:jc w:val="center"/>
              <w:rPr>
                <w:color w:val="000000"/>
                <w:lang w:val="uk-UA" w:eastAsia="uk-UA"/>
              </w:rPr>
            </w:pPr>
            <w:r w:rsidRPr="009506DB">
              <w:rPr>
                <w:color w:val="000000"/>
                <w:lang w:val="uk-UA" w:eastAsia="uk-UA"/>
              </w:rPr>
              <w:t>32</w:t>
            </w:r>
          </w:p>
        </w:tc>
      </w:tr>
      <w:tr w:rsidR="00E64EAB" w:rsidRPr="009506D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2</w:t>
            </w:r>
          </w:p>
        </w:tc>
        <w:tc>
          <w:tcPr>
            <w:tcW w:w="1134" w:type="dxa"/>
            <w:tcBorders>
              <w:top w:val="nil"/>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672</w:t>
            </w:r>
          </w:p>
        </w:tc>
        <w:tc>
          <w:tcPr>
            <w:tcW w:w="1167"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25</w:t>
            </w:r>
          </w:p>
        </w:tc>
        <w:tc>
          <w:tcPr>
            <w:tcW w:w="1275" w:type="dxa"/>
            <w:tcBorders>
              <w:top w:val="nil"/>
              <w:left w:val="nil"/>
              <w:bottom w:val="single" w:sz="4"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57</w:t>
            </w:r>
          </w:p>
        </w:tc>
        <w:tc>
          <w:tcPr>
            <w:tcW w:w="1360"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60</w:t>
            </w:r>
          </w:p>
        </w:tc>
        <w:tc>
          <w:tcPr>
            <w:tcW w:w="1192" w:type="dxa"/>
            <w:tcBorders>
              <w:top w:val="nil"/>
              <w:left w:val="nil"/>
              <w:bottom w:val="single" w:sz="4" w:space="0" w:color="auto"/>
              <w:right w:val="nil"/>
            </w:tcBorders>
            <w:noWrap/>
            <w:vAlign w:val="bottom"/>
            <w:hideMark/>
          </w:tcPr>
          <w:p w:rsidR="00E64EAB" w:rsidRPr="009506DB" w:rsidRDefault="00E64EAB">
            <w:pPr>
              <w:jc w:val="center"/>
              <w:rPr>
                <w:color w:val="000000"/>
                <w:lang w:val="uk-UA" w:eastAsia="uk-UA"/>
              </w:rPr>
            </w:pPr>
            <w:r w:rsidRPr="009506DB">
              <w:rPr>
                <w:color w:val="000000"/>
                <w:lang w:val="uk-UA" w:eastAsia="uk-UA"/>
              </w:rPr>
              <w:t>25</w:t>
            </w:r>
          </w:p>
        </w:tc>
        <w:tc>
          <w:tcPr>
            <w:tcW w:w="1134" w:type="dxa"/>
            <w:tcBorders>
              <w:top w:val="nil"/>
              <w:left w:val="single" w:sz="8" w:space="0" w:color="auto"/>
              <w:bottom w:val="single" w:sz="4" w:space="0" w:color="auto"/>
              <w:right w:val="single" w:sz="8" w:space="0" w:color="auto"/>
            </w:tcBorders>
            <w:noWrap/>
            <w:vAlign w:val="bottom"/>
            <w:hideMark/>
          </w:tcPr>
          <w:p w:rsidR="00E64EAB" w:rsidRPr="009506DB" w:rsidRDefault="00E64EAB">
            <w:pPr>
              <w:jc w:val="center"/>
              <w:rPr>
                <w:color w:val="000000"/>
                <w:lang w:val="uk-UA" w:eastAsia="uk-UA"/>
              </w:rPr>
            </w:pPr>
            <w:r w:rsidRPr="009506DB">
              <w:rPr>
                <w:color w:val="000000"/>
                <w:lang w:val="uk-UA" w:eastAsia="uk-UA"/>
              </w:rPr>
              <w:t>59</w:t>
            </w:r>
          </w:p>
        </w:tc>
      </w:tr>
      <w:tr w:rsidR="00E64EAB" w:rsidRPr="009506D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3</w:t>
            </w:r>
          </w:p>
        </w:tc>
        <w:tc>
          <w:tcPr>
            <w:tcW w:w="1134" w:type="dxa"/>
            <w:tcBorders>
              <w:top w:val="nil"/>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41</w:t>
            </w:r>
          </w:p>
        </w:tc>
        <w:tc>
          <w:tcPr>
            <w:tcW w:w="1275" w:type="dxa"/>
            <w:tcBorders>
              <w:top w:val="nil"/>
              <w:left w:val="nil"/>
              <w:bottom w:val="single" w:sz="4"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78</w:t>
            </w:r>
          </w:p>
        </w:tc>
        <w:tc>
          <w:tcPr>
            <w:tcW w:w="1360"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81</w:t>
            </w:r>
          </w:p>
        </w:tc>
        <w:tc>
          <w:tcPr>
            <w:tcW w:w="1192" w:type="dxa"/>
            <w:tcBorders>
              <w:top w:val="nil"/>
              <w:left w:val="nil"/>
              <w:bottom w:val="single" w:sz="4" w:space="0" w:color="auto"/>
              <w:right w:val="nil"/>
            </w:tcBorders>
            <w:noWrap/>
            <w:vAlign w:val="bottom"/>
            <w:hideMark/>
          </w:tcPr>
          <w:p w:rsidR="00E64EAB" w:rsidRPr="009506DB" w:rsidRDefault="00E64EAB">
            <w:pPr>
              <w:jc w:val="center"/>
              <w:rPr>
                <w:color w:val="000000"/>
                <w:lang w:val="uk-UA" w:eastAsia="uk-UA"/>
              </w:rPr>
            </w:pPr>
            <w:r w:rsidRPr="009506DB">
              <w:rPr>
                <w:color w:val="000000"/>
                <w:lang w:val="uk-UA" w:eastAsia="uk-UA"/>
              </w:rPr>
              <w:t>41</w:t>
            </w:r>
          </w:p>
        </w:tc>
        <w:tc>
          <w:tcPr>
            <w:tcW w:w="1134" w:type="dxa"/>
            <w:tcBorders>
              <w:top w:val="nil"/>
              <w:left w:val="single" w:sz="8" w:space="0" w:color="auto"/>
              <w:bottom w:val="single" w:sz="4" w:space="0" w:color="auto"/>
              <w:right w:val="single" w:sz="8" w:space="0" w:color="auto"/>
            </w:tcBorders>
            <w:noWrap/>
            <w:vAlign w:val="bottom"/>
            <w:hideMark/>
          </w:tcPr>
          <w:p w:rsidR="00E64EAB" w:rsidRPr="009506DB" w:rsidRDefault="00E64EAB">
            <w:pPr>
              <w:jc w:val="center"/>
              <w:rPr>
                <w:color w:val="000000"/>
                <w:lang w:val="uk-UA" w:eastAsia="uk-UA"/>
              </w:rPr>
            </w:pPr>
            <w:r w:rsidRPr="009506DB">
              <w:rPr>
                <w:color w:val="000000"/>
                <w:lang w:val="uk-UA" w:eastAsia="uk-UA"/>
              </w:rPr>
              <w:t>101</w:t>
            </w:r>
          </w:p>
        </w:tc>
      </w:tr>
      <w:tr w:rsidR="00E64EAB" w:rsidRPr="009506D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4</w:t>
            </w:r>
          </w:p>
        </w:tc>
        <w:tc>
          <w:tcPr>
            <w:tcW w:w="1134" w:type="dxa"/>
            <w:tcBorders>
              <w:top w:val="nil"/>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720</w:t>
            </w:r>
          </w:p>
        </w:tc>
        <w:tc>
          <w:tcPr>
            <w:tcW w:w="1167"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53</w:t>
            </w:r>
          </w:p>
        </w:tc>
        <w:tc>
          <w:tcPr>
            <w:tcW w:w="1275" w:type="dxa"/>
            <w:tcBorders>
              <w:top w:val="nil"/>
              <w:left w:val="nil"/>
              <w:bottom w:val="single" w:sz="4"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92</w:t>
            </w:r>
          </w:p>
        </w:tc>
        <w:tc>
          <w:tcPr>
            <w:tcW w:w="1360"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88</w:t>
            </w:r>
          </w:p>
        </w:tc>
        <w:tc>
          <w:tcPr>
            <w:tcW w:w="1192" w:type="dxa"/>
            <w:tcBorders>
              <w:top w:val="nil"/>
              <w:left w:val="nil"/>
              <w:bottom w:val="single" w:sz="4" w:space="0" w:color="auto"/>
              <w:right w:val="nil"/>
            </w:tcBorders>
            <w:noWrap/>
            <w:vAlign w:val="bottom"/>
            <w:hideMark/>
          </w:tcPr>
          <w:p w:rsidR="00E64EAB" w:rsidRPr="009506DB" w:rsidRDefault="00E64EAB">
            <w:pPr>
              <w:jc w:val="center"/>
              <w:rPr>
                <w:color w:val="000000"/>
                <w:lang w:val="uk-UA" w:eastAsia="uk-UA"/>
              </w:rPr>
            </w:pPr>
            <w:r w:rsidRPr="009506DB">
              <w:rPr>
                <w:color w:val="000000"/>
                <w:lang w:val="uk-UA" w:eastAsia="uk-UA"/>
              </w:rPr>
              <w:t>52</w:t>
            </w:r>
          </w:p>
        </w:tc>
        <w:tc>
          <w:tcPr>
            <w:tcW w:w="1134" w:type="dxa"/>
            <w:tcBorders>
              <w:top w:val="nil"/>
              <w:left w:val="single" w:sz="8" w:space="0" w:color="auto"/>
              <w:bottom w:val="single" w:sz="4" w:space="0" w:color="auto"/>
              <w:right w:val="single" w:sz="8" w:space="0" w:color="auto"/>
            </w:tcBorders>
            <w:noWrap/>
            <w:vAlign w:val="bottom"/>
            <w:hideMark/>
          </w:tcPr>
          <w:p w:rsidR="00E64EAB" w:rsidRPr="009506DB" w:rsidRDefault="00E64EAB">
            <w:pPr>
              <w:jc w:val="center"/>
              <w:rPr>
                <w:color w:val="000000"/>
                <w:lang w:val="uk-UA" w:eastAsia="uk-UA"/>
              </w:rPr>
            </w:pPr>
            <w:r w:rsidRPr="009506DB">
              <w:rPr>
                <w:color w:val="000000"/>
                <w:lang w:val="uk-UA" w:eastAsia="uk-UA"/>
              </w:rPr>
              <w:t>149</w:t>
            </w:r>
          </w:p>
        </w:tc>
      </w:tr>
      <w:tr w:rsidR="00E64EAB" w:rsidRPr="009506D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5</w:t>
            </w:r>
          </w:p>
        </w:tc>
        <w:tc>
          <w:tcPr>
            <w:tcW w:w="1134" w:type="dxa"/>
            <w:tcBorders>
              <w:top w:val="nil"/>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79</w:t>
            </w:r>
          </w:p>
        </w:tc>
        <w:tc>
          <w:tcPr>
            <w:tcW w:w="1275" w:type="dxa"/>
            <w:tcBorders>
              <w:top w:val="nil"/>
              <w:left w:val="nil"/>
              <w:bottom w:val="single" w:sz="4"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110</w:t>
            </w:r>
          </w:p>
        </w:tc>
        <w:tc>
          <w:tcPr>
            <w:tcW w:w="1360"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107</w:t>
            </w:r>
          </w:p>
        </w:tc>
        <w:tc>
          <w:tcPr>
            <w:tcW w:w="1192" w:type="dxa"/>
            <w:tcBorders>
              <w:top w:val="nil"/>
              <w:left w:val="nil"/>
              <w:bottom w:val="single" w:sz="4" w:space="0" w:color="auto"/>
              <w:right w:val="nil"/>
            </w:tcBorders>
            <w:noWrap/>
            <w:vAlign w:val="bottom"/>
            <w:hideMark/>
          </w:tcPr>
          <w:p w:rsidR="00E64EAB" w:rsidRPr="009506DB" w:rsidRDefault="00E64EAB">
            <w:pPr>
              <w:jc w:val="center"/>
              <w:rPr>
                <w:color w:val="000000"/>
                <w:lang w:val="uk-UA" w:eastAsia="uk-UA"/>
              </w:rPr>
            </w:pPr>
            <w:r w:rsidRPr="009506DB">
              <w:rPr>
                <w:color w:val="000000"/>
                <w:lang w:val="uk-UA" w:eastAsia="uk-UA"/>
              </w:rPr>
              <w:t>77</w:t>
            </w:r>
          </w:p>
        </w:tc>
        <w:tc>
          <w:tcPr>
            <w:tcW w:w="1134" w:type="dxa"/>
            <w:tcBorders>
              <w:top w:val="nil"/>
              <w:left w:val="single" w:sz="8" w:space="0" w:color="auto"/>
              <w:bottom w:val="single" w:sz="4" w:space="0" w:color="auto"/>
              <w:right w:val="single" w:sz="8" w:space="0" w:color="auto"/>
            </w:tcBorders>
            <w:noWrap/>
            <w:vAlign w:val="bottom"/>
            <w:hideMark/>
          </w:tcPr>
          <w:p w:rsidR="00E64EAB" w:rsidRPr="009506DB" w:rsidRDefault="00E64EAB">
            <w:pPr>
              <w:jc w:val="center"/>
              <w:rPr>
                <w:color w:val="000000"/>
                <w:lang w:val="uk-UA" w:eastAsia="uk-UA"/>
              </w:rPr>
            </w:pPr>
            <w:r w:rsidRPr="009506DB">
              <w:rPr>
                <w:color w:val="000000"/>
                <w:lang w:val="uk-UA" w:eastAsia="uk-UA"/>
              </w:rPr>
              <w:t>211</w:t>
            </w:r>
          </w:p>
        </w:tc>
      </w:tr>
      <w:tr w:rsidR="00E64EAB" w:rsidRPr="009506D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6</w:t>
            </w:r>
          </w:p>
        </w:tc>
        <w:tc>
          <w:tcPr>
            <w:tcW w:w="1134" w:type="dxa"/>
            <w:tcBorders>
              <w:top w:val="nil"/>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720</w:t>
            </w:r>
          </w:p>
        </w:tc>
        <w:tc>
          <w:tcPr>
            <w:tcW w:w="1167"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88</w:t>
            </w:r>
          </w:p>
        </w:tc>
        <w:tc>
          <w:tcPr>
            <w:tcW w:w="1275" w:type="dxa"/>
            <w:tcBorders>
              <w:top w:val="nil"/>
              <w:left w:val="nil"/>
              <w:bottom w:val="single" w:sz="4"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110</w:t>
            </w:r>
          </w:p>
        </w:tc>
        <w:tc>
          <w:tcPr>
            <w:tcW w:w="1360"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106</w:t>
            </w:r>
          </w:p>
        </w:tc>
        <w:tc>
          <w:tcPr>
            <w:tcW w:w="1192" w:type="dxa"/>
            <w:tcBorders>
              <w:top w:val="nil"/>
              <w:left w:val="nil"/>
              <w:bottom w:val="single" w:sz="4" w:space="0" w:color="auto"/>
              <w:right w:val="nil"/>
            </w:tcBorders>
            <w:noWrap/>
            <w:vAlign w:val="bottom"/>
            <w:hideMark/>
          </w:tcPr>
          <w:p w:rsidR="00E64EAB" w:rsidRPr="009506DB" w:rsidRDefault="00E64EAB">
            <w:pPr>
              <w:jc w:val="center"/>
              <w:rPr>
                <w:color w:val="000000"/>
                <w:lang w:val="uk-UA" w:eastAsia="uk-UA"/>
              </w:rPr>
            </w:pPr>
            <w:r w:rsidRPr="009506DB">
              <w:rPr>
                <w:color w:val="000000"/>
                <w:lang w:val="uk-UA" w:eastAsia="uk-UA"/>
              </w:rPr>
              <w:t>86</w:t>
            </w:r>
          </w:p>
        </w:tc>
        <w:tc>
          <w:tcPr>
            <w:tcW w:w="1134" w:type="dxa"/>
            <w:tcBorders>
              <w:top w:val="nil"/>
              <w:left w:val="single" w:sz="8" w:space="0" w:color="auto"/>
              <w:bottom w:val="single" w:sz="4" w:space="0" w:color="auto"/>
              <w:right w:val="single" w:sz="8" w:space="0" w:color="auto"/>
            </w:tcBorders>
            <w:noWrap/>
            <w:vAlign w:val="bottom"/>
            <w:hideMark/>
          </w:tcPr>
          <w:p w:rsidR="00E64EAB" w:rsidRPr="009506DB" w:rsidRDefault="00E64EAB">
            <w:pPr>
              <w:jc w:val="center"/>
              <w:rPr>
                <w:color w:val="000000"/>
                <w:lang w:val="uk-UA" w:eastAsia="uk-UA"/>
              </w:rPr>
            </w:pPr>
            <w:r w:rsidRPr="009506DB">
              <w:rPr>
                <w:color w:val="000000"/>
                <w:lang w:val="uk-UA" w:eastAsia="uk-UA"/>
              </w:rPr>
              <w:t>228</w:t>
            </w:r>
          </w:p>
        </w:tc>
      </w:tr>
      <w:tr w:rsidR="00E64EAB" w:rsidRPr="009506D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7</w:t>
            </w:r>
          </w:p>
        </w:tc>
        <w:tc>
          <w:tcPr>
            <w:tcW w:w="1134" w:type="dxa"/>
            <w:tcBorders>
              <w:top w:val="nil"/>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83</w:t>
            </w:r>
          </w:p>
        </w:tc>
        <w:tc>
          <w:tcPr>
            <w:tcW w:w="1275" w:type="dxa"/>
            <w:tcBorders>
              <w:top w:val="nil"/>
              <w:left w:val="nil"/>
              <w:bottom w:val="single" w:sz="4"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109</w:t>
            </w:r>
          </w:p>
        </w:tc>
        <w:tc>
          <w:tcPr>
            <w:tcW w:w="1360"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106</w:t>
            </w:r>
          </w:p>
        </w:tc>
        <w:tc>
          <w:tcPr>
            <w:tcW w:w="1192" w:type="dxa"/>
            <w:tcBorders>
              <w:top w:val="nil"/>
              <w:left w:val="nil"/>
              <w:bottom w:val="single" w:sz="4" w:space="0" w:color="auto"/>
              <w:right w:val="nil"/>
            </w:tcBorders>
            <w:noWrap/>
            <w:vAlign w:val="bottom"/>
            <w:hideMark/>
          </w:tcPr>
          <w:p w:rsidR="00E64EAB" w:rsidRPr="009506DB" w:rsidRDefault="00E64EAB">
            <w:pPr>
              <w:jc w:val="center"/>
              <w:rPr>
                <w:color w:val="000000"/>
                <w:lang w:val="uk-UA" w:eastAsia="uk-UA"/>
              </w:rPr>
            </w:pPr>
            <w:r w:rsidRPr="009506DB">
              <w:rPr>
                <w:color w:val="000000"/>
                <w:lang w:val="uk-UA" w:eastAsia="uk-UA"/>
              </w:rPr>
              <w:t>81</w:t>
            </w:r>
          </w:p>
        </w:tc>
        <w:tc>
          <w:tcPr>
            <w:tcW w:w="1134" w:type="dxa"/>
            <w:tcBorders>
              <w:top w:val="nil"/>
              <w:left w:val="single" w:sz="8" w:space="0" w:color="auto"/>
              <w:bottom w:val="single" w:sz="4" w:space="0" w:color="auto"/>
              <w:right w:val="single" w:sz="8" w:space="0" w:color="auto"/>
            </w:tcBorders>
            <w:noWrap/>
            <w:vAlign w:val="bottom"/>
            <w:hideMark/>
          </w:tcPr>
          <w:p w:rsidR="00E64EAB" w:rsidRPr="009506DB" w:rsidRDefault="00E64EAB">
            <w:pPr>
              <w:jc w:val="center"/>
              <w:rPr>
                <w:color w:val="000000"/>
                <w:lang w:val="uk-UA" w:eastAsia="uk-UA"/>
              </w:rPr>
            </w:pPr>
            <w:r w:rsidRPr="009506DB">
              <w:rPr>
                <w:color w:val="000000"/>
                <w:lang w:val="uk-UA" w:eastAsia="uk-UA"/>
              </w:rPr>
              <w:t>220</w:t>
            </w:r>
          </w:p>
        </w:tc>
      </w:tr>
      <w:tr w:rsidR="00E64EAB" w:rsidRPr="009506D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8</w:t>
            </w:r>
          </w:p>
        </w:tc>
        <w:tc>
          <w:tcPr>
            <w:tcW w:w="1134" w:type="dxa"/>
            <w:tcBorders>
              <w:top w:val="nil"/>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65</w:t>
            </w:r>
          </w:p>
        </w:tc>
        <w:tc>
          <w:tcPr>
            <w:tcW w:w="1275" w:type="dxa"/>
            <w:tcBorders>
              <w:top w:val="nil"/>
              <w:left w:val="nil"/>
              <w:bottom w:val="single" w:sz="4"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107</w:t>
            </w:r>
          </w:p>
        </w:tc>
        <w:tc>
          <w:tcPr>
            <w:tcW w:w="1360"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106</w:t>
            </w:r>
          </w:p>
        </w:tc>
        <w:tc>
          <w:tcPr>
            <w:tcW w:w="1192" w:type="dxa"/>
            <w:tcBorders>
              <w:top w:val="nil"/>
              <w:left w:val="nil"/>
              <w:bottom w:val="single" w:sz="4" w:space="0" w:color="auto"/>
              <w:right w:val="nil"/>
            </w:tcBorders>
            <w:noWrap/>
            <w:vAlign w:val="bottom"/>
            <w:hideMark/>
          </w:tcPr>
          <w:p w:rsidR="00E64EAB" w:rsidRPr="009506DB" w:rsidRDefault="00E64EAB">
            <w:pPr>
              <w:jc w:val="center"/>
              <w:rPr>
                <w:color w:val="000000"/>
                <w:lang w:val="uk-UA" w:eastAsia="uk-UA"/>
              </w:rPr>
            </w:pPr>
            <w:r w:rsidRPr="009506DB">
              <w:rPr>
                <w:color w:val="000000"/>
                <w:lang w:val="uk-UA" w:eastAsia="uk-UA"/>
              </w:rPr>
              <w:t>63</w:t>
            </w:r>
          </w:p>
        </w:tc>
        <w:tc>
          <w:tcPr>
            <w:tcW w:w="1134" w:type="dxa"/>
            <w:tcBorders>
              <w:top w:val="nil"/>
              <w:left w:val="single" w:sz="8" w:space="0" w:color="auto"/>
              <w:bottom w:val="single" w:sz="4" w:space="0" w:color="auto"/>
              <w:right w:val="single" w:sz="8" w:space="0" w:color="auto"/>
            </w:tcBorders>
            <w:noWrap/>
            <w:vAlign w:val="bottom"/>
            <w:hideMark/>
          </w:tcPr>
          <w:p w:rsidR="00E64EAB" w:rsidRPr="009506DB" w:rsidRDefault="00E64EAB">
            <w:pPr>
              <w:jc w:val="center"/>
              <w:rPr>
                <w:color w:val="000000"/>
                <w:lang w:val="uk-UA" w:eastAsia="uk-UA"/>
              </w:rPr>
            </w:pPr>
            <w:r w:rsidRPr="009506DB">
              <w:rPr>
                <w:color w:val="000000"/>
                <w:lang w:val="uk-UA" w:eastAsia="uk-UA"/>
              </w:rPr>
              <w:t>185</w:t>
            </w:r>
          </w:p>
        </w:tc>
      </w:tr>
      <w:tr w:rsidR="00E64EAB" w:rsidRPr="009506D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9</w:t>
            </w:r>
          </w:p>
        </w:tc>
        <w:tc>
          <w:tcPr>
            <w:tcW w:w="1134" w:type="dxa"/>
            <w:tcBorders>
              <w:top w:val="nil"/>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720</w:t>
            </w:r>
          </w:p>
        </w:tc>
        <w:tc>
          <w:tcPr>
            <w:tcW w:w="1167"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41</w:t>
            </w:r>
          </w:p>
        </w:tc>
        <w:tc>
          <w:tcPr>
            <w:tcW w:w="1275" w:type="dxa"/>
            <w:tcBorders>
              <w:top w:val="nil"/>
              <w:left w:val="nil"/>
              <w:bottom w:val="single" w:sz="4"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91</w:t>
            </w:r>
          </w:p>
        </w:tc>
        <w:tc>
          <w:tcPr>
            <w:tcW w:w="1360"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91</w:t>
            </w:r>
          </w:p>
        </w:tc>
        <w:tc>
          <w:tcPr>
            <w:tcW w:w="1192" w:type="dxa"/>
            <w:tcBorders>
              <w:top w:val="nil"/>
              <w:left w:val="nil"/>
              <w:bottom w:val="single" w:sz="4" w:space="0" w:color="auto"/>
              <w:right w:val="nil"/>
            </w:tcBorders>
            <w:noWrap/>
            <w:vAlign w:val="bottom"/>
            <w:hideMark/>
          </w:tcPr>
          <w:p w:rsidR="00E64EAB" w:rsidRPr="009506DB" w:rsidRDefault="00E64EAB">
            <w:pPr>
              <w:jc w:val="center"/>
              <w:rPr>
                <w:color w:val="000000"/>
                <w:lang w:val="uk-UA" w:eastAsia="uk-UA"/>
              </w:rPr>
            </w:pPr>
            <w:r w:rsidRPr="009506DB">
              <w:rPr>
                <w:color w:val="000000"/>
                <w:lang w:val="uk-UA" w:eastAsia="uk-UA"/>
              </w:rPr>
              <w:t>41</w:t>
            </w:r>
          </w:p>
        </w:tc>
        <w:tc>
          <w:tcPr>
            <w:tcW w:w="1134" w:type="dxa"/>
            <w:tcBorders>
              <w:top w:val="nil"/>
              <w:left w:val="single" w:sz="8" w:space="0" w:color="auto"/>
              <w:bottom w:val="single" w:sz="4" w:space="0" w:color="auto"/>
              <w:right w:val="single" w:sz="8" w:space="0" w:color="auto"/>
            </w:tcBorders>
            <w:noWrap/>
            <w:vAlign w:val="bottom"/>
            <w:hideMark/>
          </w:tcPr>
          <w:p w:rsidR="00E64EAB" w:rsidRPr="009506DB" w:rsidRDefault="00E64EAB">
            <w:pPr>
              <w:jc w:val="center"/>
              <w:rPr>
                <w:color w:val="000000"/>
                <w:lang w:val="uk-UA" w:eastAsia="uk-UA"/>
              </w:rPr>
            </w:pPr>
            <w:r w:rsidRPr="009506DB">
              <w:rPr>
                <w:color w:val="000000"/>
                <w:lang w:val="uk-UA" w:eastAsia="uk-UA"/>
              </w:rPr>
              <w:t>130</w:t>
            </w:r>
          </w:p>
        </w:tc>
      </w:tr>
      <w:tr w:rsidR="00E64EAB" w:rsidRPr="009506D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10</w:t>
            </w:r>
          </w:p>
        </w:tc>
        <w:tc>
          <w:tcPr>
            <w:tcW w:w="1134" w:type="dxa"/>
            <w:tcBorders>
              <w:top w:val="nil"/>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22</w:t>
            </w:r>
          </w:p>
        </w:tc>
        <w:tc>
          <w:tcPr>
            <w:tcW w:w="1275" w:type="dxa"/>
            <w:tcBorders>
              <w:top w:val="nil"/>
              <w:left w:val="nil"/>
              <w:bottom w:val="single" w:sz="4"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62</w:t>
            </w:r>
          </w:p>
        </w:tc>
        <w:tc>
          <w:tcPr>
            <w:tcW w:w="1360"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61</w:t>
            </w:r>
          </w:p>
        </w:tc>
        <w:tc>
          <w:tcPr>
            <w:tcW w:w="1192" w:type="dxa"/>
            <w:tcBorders>
              <w:top w:val="nil"/>
              <w:left w:val="nil"/>
              <w:bottom w:val="single" w:sz="4" w:space="0" w:color="auto"/>
              <w:right w:val="nil"/>
            </w:tcBorders>
            <w:noWrap/>
            <w:vAlign w:val="bottom"/>
            <w:hideMark/>
          </w:tcPr>
          <w:p w:rsidR="00E64EAB" w:rsidRPr="009506DB" w:rsidRDefault="00E64EAB">
            <w:pPr>
              <w:jc w:val="center"/>
              <w:rPr>
                <w:color w:val="000000"/>
                <w:lang w:val="uk-UA" w:eastAsia="uk-UA"/>
              </w:rPr>
            </w:pPr>
            <w:r w:rsidRPr="009506DB">
              <w:rPr>
                <w:color w:val="000000"/>
                <w:lang w:val="uk-UA" w:eastAsia="uk-UA"/>
              </w:rPr>
              <w:t>21</w:t>
            </w:r>
          </w:p>
        </w:tc>
        <w:tc>
          <w:tcPr>
            <w:tcW w:w="1134" w:type="dxa"/>
            <w:tcBorders>
              <w:top w:val="nil"/>
              <w:left w:val="single" w:sz="8" w:space="0" w:color="auto"/>
              <w:bottom w:val="single" w:sz="4" w:space="0" w:color="auto"/>
              <w:right w:val="single" w:sz="8" w:space="0" w:color="auto"/>
            </w:tcBorders>
            <w:noWrap/>
            <w:vAlign w:val="bottom"/>
            <w:hideMark/>
          </w:tcPr>
          <w:p w:rsidR="00E64EAB" w:rsidRPr="009506DB" w:rsidRDefault="00E64EAB">
            <w:pPr>
              <w:jc w:val="center"/>
              <w:rPr>
                <w:color w:val="000000"/>
                <w:lang w:val="uk-UA" w:eastAsia="uk-UA"/>
              </w:rPr>
            </w:pPr>
            <w:r w:rsidRPr="009506DB">
              <w:rPr>
                <w:color w:val="000000"/>
                <w:lang w:val="uk-UA" w:eastAsia="uk-UA"/>
              </w:rPr>
              <w:t>71</w:t>
            </w:r>
          </w:p>
        </w:tc>
      </w:tr>
      <w:tr w:rsidR="00E64EAB" w:rsidRPr="009506D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11</w:t>
            </w:r>
          </w:p>
        </w:tc>
        <w:tc>
          <w:tcPr>
            <w:tcW w:w="1134" w:type="dxa"/>
            <w:tcBorders>
              <w:top w:val="nil"/>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720</w:t>
            </w:r>
          </w:p>
        </w:tc>
        <w:tc>
          <w:tcPr>
            <w:tcW w:w="1167"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12</w:t>
            </w:r>
          </w:p>
        </w:tc>
        <w:tc>
          <w:tcPr>
            <w:tcW w:w="1275" w:type="dxa"/>
            <w:tcBorders>
              <w:top w:val="nil"/>
              <w:left w:val="nil"/>
              <w:bottom w:val="single" w:sz="4"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30</w:t>
            </w:r>
          </w:p>
        </w:tc>
        <w:tc>
          <w:tcPr>
            <w:tcW w:w="1360" w:type="dxa"/>
            <w:tcBorders>
              <w:top w:val="nil"/>
              <w:left w:val="single" w:sz="8" w:space="0" w:color="auto"/>
              <w:bottom w:val="single" w:sz="4"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32</w:t>
            </w:r>
          </w:p>
        </w:tc>
        <w:tc>
          <w:tcPr>
            <w:tcW w:w="1192" w:type="dxa"/>
            <w:tcBorders>
              <w:top w:val="nil"/>
              <w:left w:val="nil"/>
              <w:bottom w:val="single" w:sz="4" w:space="0" w:color="auto"/>
              <w:right w:val="nil"/>
            </w:tcBorders>
            <w:noWrap/>
            <w:vAlign w:val="bottom"/>
            <w:hideMark/>
          </w:tcPr>
          <w:p w:rsidR="00E64EAB" w:rsidRPr="009506DB" w:rsidRDefault="00E64EAB">
            <w:pPr>
              <w:jc w:val="center"/>
              <w:rPr>
                <w:color w:val="000000"/>
                <w:lang w:val="uk-UA" w:eastAsia="uk-UA"/>
              </w:rPr>
            </w:pPr>
            <w:r w:rsidRPr="009506DB">
              <w:rPr>
                <w:color w:val="000000"/>
                <w:lang w:val="uk-UA" w:eastAsia="uk-UA"/>
              </w:rPr>
              <w:t>12</w:t>
            </w:r>
          </w:p>
        </w:tc>
        <w:tc>
          <w:tcPr>
            <w:tcW w:w="1134" w:type="dxa"/>
            <w:tcBorders>
              <w:top w:val="nil"/>
              <w:left w:val="single" w:sz="8" w:space="0" w:color="auto"/>
              <w:bottom w:val="single" w:sz="4" w:space="0" w:color="auto"/>
              <w:right w:val="single" w:sz="8" w:space="0" w:color="auto"/>
            </w:tcBorders>
            <w:noWrap/>
            <w:vAlign w:val="bottom"/>
            <w:hideMark/>
          </w:tcPr>
          <w:p w:rsidR="00E64EAB" w:rsidRPr="009506DB" w:rsidRDefault="00E64EAB">
            <w:pPr>
              <w:jc w:val="center"/>
              <w:rPr>
                <w:color w:val="000000"/>
                <w:lang w:val="uk-UA" w:eastAsia="uk-UA"/>
              </w:rPr>
            </w:pPr>
            <w:r w:rsidRPr="009506DB">
              <w:rPr>
                <w:color w:val="000000"/>
                <w:lang w:val="uk-UA" w:eastAsia="uk-UA"/>
              </w:rPr>
              <w:t>31</w:t>
            </w:r>
          </w:p>
        </w:tc>
      </w:tr>
      <w:tr w:rsidR="00E64EAB" w:rsidRPr="009506DB"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12</w:t>
            </w:r>
          </w:p>
        </w:tc>
        <w:tc>
          <w:tcPr>
            <w:tcW w:w="1134" w:type="dxa"/>
            <w:tcBorders>
              <w:top w:val="nil"/>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9</w:t>
            </w:r>
          </w:p>
        </w:tc>
        <w:tc>
          <w:tcPr>
            <w:tcW w:w="1275" w:type="dxa"/>
            <w:tcBorders>
              <w:top w:val="nil"/>
              <w:left w:val="nil"/>
              <w:bottom w:val="single" w:sz="8" w:space="0" w:color="auto"/>
              <w:right w:val="nil"/>
            </w:tcBorders>
            <w:vAlign w:val="center"/>
            <w:hideMark/>
          </w:tcPr>
          <w:p w:rsidR="00E64EAB" w:rsidRPr="009506DB" w:rsidRDefault="00E64EAB">
            <w:pPr>
              <w:jc w:val="center"/>
              <w:rPr>
                <w:color w:val="000000"/>
                <w:lang w:val="uk-UA" w:eastAsia="uk-UA"/>
              </w:rPr>
            </w:pPr>
            <w:r w:rsidRPr="009506DB">
              <w:rPr>
                <w:color w:val="000000"/>
                <w:lang w:val="uk-UA" w:eastAsia="uk-UA"/>
              </w:rPr>
              <w:t>27</w:t>
            </w:r>
          </w:p>
        </w:tc>
        <w:tc>
          <w:tcPr>
            <w:tcW w:w="1360" w:type="dxa"/>
            <w:tcBorders>
              <w:top w:val="nil"/>
              <w:left w:val="single" w:sz="8" w:space="0" w:color="auto"/>
              <w:bottom w:val="single" w:sz="8" w:space="0" w:color="auto"/>
              <w:right w:val="single" w:sz="8" w:space="0" w:color="auto"/>
            </w:tcBorders>
            <w:vAlign w:val="center"/>
            <w:hideMark/>
          </w:tcPr>
          <w:p w:rsidR="00E64EAB" w:rsidRPr="009506DB" w:rsidRDefault="00E64EAB">
            <w:pPr>
              <w:jc w:val="center"/>
              <w:rPr>
                <w:color w:val="000000"/>
                <w:lang w:val="uk-UA" w:eastAsia="uk-UA"/>
              </w:rPr>
            </w:pPr>
            <w:r w:rsidRPr="009506DB">
              <w:rPr>
                <w:color w:val="000000"/>
                <w:lang w:val="uk-UA" w:eastAsia="uk-UA"/>
              </w:rPr>
              <w:t>28</w:t>
            </w:r>
          </w:p>
        </w:tc>
        <w:tc>
          <w:tcPr>
            <w:tcW w:w="1192" w:type="dxa"/>
            <w:tcBorders>
              <w:top w:val="nil"/>
              <w:left w:val="nil"/>
              <w:bottom w:val="single" w:sz="8" w:space="0" w:color="auto"/>
              <w:right w:val="nil"/>
            </w:tcBorders>
            <w:noWrap/>
            <w:vAlign w:val="bottom"/>
            <w:hideMark/>
          </w:tcPr>
          <w:p w:rsidR="00E64EAB" w:rsidRPr="009506DB" w:rsidRDefault="00E64EAB">
            <w:pPr>
              <w:jc w:val="center"/>
              <w:rPr>
                <w:color w:val="000000"/>
                <w:lang w:val="uk-UA" w:eastAsia="uk-UA"/>
              </w:rPr>
            </w:pPr>
            <w:r w:rsidRPr="009506DB">
              <w:rPr>
                <w:color w:val="000000"/>
                <w:lang w:val="uk-UA" w:eastAsia="uk-UA"/>
              </w:rPr>
              <w:t>9</w:t>
            </w:r>
          </w:p>
        </w:tc>
        <w:tc>
          <w:tcPr>
            <w:tcW w:w="1134" w:type="dxa"/>
            <w:tcBorders>
              <w:top w:val="nil"/>
              <w:left w:val="single" w:sz="8" w:space="0" w:color="auto"/>
              <w:bottom w:val="single" w:sz="8" w:space="0" w:color="auto"/>
              <w:right w:val="single" w:sz="8" w:space="0" w:color="auto"/>
            </w:tcBorders>
            <w:noWrap/>
            <w:vAlign w:val="bottom"/>
            <w:hideMark/>
          </w:tcPr>
          <w:p w:rsidR="00E64EAB" w:rsidRPr="009506DB" w:rsidRDefault="00E64EAB">
            <w:pPr>
              <w:jc w:val="center"/>
              <w:rPr>
                <w:color w:val="000000"/>
                <w:lang w:val="uk-UA" w:eastAsia="uk-UA"/>
              </w:rPr>
            </w:pPr>
            <w:r w:rsidRPr="009506DB">
              <w:rPr>
                <w:color w:val="000000"/>
                <w:lang w:val="uk-UA" w:eastAsia="uk-UA"/>
              </w:rPr>
              <w:t>22</w:t>
            </w:r>
          </w:p>
        </w:tc>
      </w:tr>
    </w:tbl>
    <w:p w:rsidR="00E64EAB" w:rsidRDefault="00E64EAB" w:rsidP="00E64EAB">
      <w:pPr>
        <w:spacing w:line="360" w:lineRule="auto"/>
        <w:ind w:firstLine="709"/>
        <w:jc w:val="both"/>
        <w:rPr>
          <w:sz w:val="28"/>
          <w:szCs w:val="28"/>
          <w:lang w:val="uk-UA"/>
        </w:rPr>
      </w:pPr>
    </w:p>
    <w:p w:rsidR="00E64EAB" w:rsidRDefault="00E64EAB" w:rsidP="00E64EAB">
      <w:pPr>
        <w:spacing w:line="360" w:lineRule="auto"/>
        <w:ind w:firstLine="709"/>
        <w:jc w:val="both"/>
        <w:rPr>
          <w:b/>
          <w:bCs/>
          <w:color w:val="000000"/>
          <w:sz w:val="28"/>
          <w:szCs w:val="28"/>
          <w:lang w:val="uk-UA"/>
        </w:rPr>
      </w:pPr>
      <w:r>
        <w:rPr>
          <w:sz w:val="28"/>
          <w:szCs w:val="28"/>
          <w:lang w:val="uk-UA"/>
        </w:rPr>
        <w:t>Еквівалентну</w:t>
      </w:r>
      <w:r>
        <w:rPr>
          <w:color w:val="000000"/>
          <w:sz w:val="28"/>
          <w:szCs w:val="28"/>
          <w:lang w:val="uk-UA"/>
        </w:rPr>
        <w:t xml:space="preserve"> площу інсоляції заскленого елемента оболонки (наприклад, вікна)</w:t>
      </w:r>
      <w:r>
        <w:rPr>
          <w:noProof/>
          <w:position w:val="-12"/>
          <w:sz w:val="28"/>
          <w:szCs w:val="28"/>
          <w:lang w:val="uk-UA" w:eastAsia="uk-UA"/>
        </w:rPr>
        <w:drawing>
          <wp:inline distT="0" distB="0" distL="0" distR="0">
            <wp:extent cx="285750" cy="285750"/>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color w:val="000000"/>
          <w:sz w:val="28"/>
          <w:szCs w:val="28"/>
          <w:lang w:val="uk-UA"/>
        </w:rPr>
        <w:t>, м</w:t>
      </w:r>
      <w:r>
        <w:rPr>
          <w:color w:val="000000"/>
          <w:sz w:val="28"/>
          <w:szCs w:val="28"/>
          <w:vertAlign w:val="superscript"/>
          <w:lang w:val="uk-UA"/>
        </w:rPr>
        <w:t>2</w:t>
      </w:r>
      <w:r>
        <w:rPr>
          <w:color w:val="000000"/>
          <w:sz w:val="28"/>
          <w:szCs w:val="28"/>
          <w:lang w:val="uk-UA"/>
        </w:rPr>
        <w:t>, розраховують за формулою:</w:t>
      </w:r>
    </w:p>
    <w:p w:rsidR="00E64EAB" w:rsidRDefault="00E64EAB" w:rsidP="00E64EAB">
      <w:pPr>
        <w:spacing w:line="360" w:lineRule="auto"/>
        <w:ind w:firstLine="709"/>
        <w:jc w:val="center"/>
        <w:rPr>
          <w:sz w:val="28"/>
          <w:szCs w:val="28"/>
          <w:lang w:val="uk-UA"/>
        </w:rPr>
      </w:pPr>
      <w:r>
        <w:rPr>
          <w:noProof/>
          <w:position w:val="-14"/>
          <w:lang w:val="uk-UA" w:eastAsia="uk-UA"/>
        </w:rPr>
        <w:drawing>
          <wp:inline distT="0" distB="0" distL="0" distR="0">
            <wp:extent cx="2105025" cy="333375"/>
            <wp:effectExtent l="0" t="0" r="9525"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105025" cy="333375"/>
                    </a:xfrm>
                    <a:prstGeom prst="rect">
                      <a:avLst/>
                    </a:prstGeom>
                    <a:noFill/>
                    <a:ln>
                      <a:noFill/>
                    </a:ln>
                  </pic:spPr>
                </pic:pic>
              </a:graphicData>
            </a:graphic>
          </wp:inline>
        </w:drawing>
      </w:r>
      <w:r w:rsidR="009D5649">
        <w:rPr>
          <w:sz w:val="28"/>
          <w:szCs w:val="28"/>
          <w:lang w:val="uk-UA"/>
        </w:rPr>
        <w:t>,</w:t>
      </w:r>
    </w:p>
    <w:p w:rsidR="00E64EAB" w:rsidRDefault="00E64EAB" w:rsidP="00E64EAB">
      <w:pPr>
        <w:spacing w:line="360" w:lineRule="auto"/>
        <w:ind w:firstLine="709"/>
        <w:jc w:val="both"/>
        <w:rPr>
          <w:sz w:val="28"/>
          <w:szCs w:val="28"/>
          <w:lang w:val="uk-UA"/>
        </w:rPr>
      </w:pPr>
      <w:r>
        <w:rPr>
          <w:sz w:val="28"/>
          <w:szCs w:val="28"/>
          <w:lang w:val="uk-UA"/>
        </w:rPr>
        <w:t xml:space="preserve">де </w:t>
      </w:r>
      <w:r>
        <w:rPr>
          <w:noProof/>
          <w:position w:val="-14"/>
          <w:sz w:val="28"/>
          <w:szCs w:val="28"/>
          <w:lang w:val="uk-UA" w:eastAsia="uk-UA"/>
        </w:rPr>
        <w:drawing>
          <wp:inline distT="0" distB="0" distL="0" distR="0">
            <wp:extent cx="409575" cy="304800"/>
            <wp:effectExtent l="0" t="0" r="9525"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Pr>
          <w:color w:val="000000"/>
          <w:sz w:val="28"/>
          <w:szCs w:val="28"/>
          <w:lang w:val="uk-UA"/>
        </w:rPr>
        <w:t xml:space="preserve">– понижувальний коефіцієнт затінення для </w:t>
      </w:r>
      <w:r>
        <w:rPr>
          <w:sz w:val="28"/>
          <w:szCs w:val="28"/>
          <w:lang w:val="uk-UA"/>
        </w:rPr>
        <w:t>рухомих засобів,</w:t>
      </w:r>
      <w:r>
        <w:rPr>
          <w:color w:val="000000"/>
          <w:sz w:val="28"/>
          <w:szCs w:val="28"/>
          <w:lang w:val="uk-UA"/>
        </w:rPr>
        <w:t xml:space="preserve"> визначений згідно з 11.4.1. У випадку відсутності засобів рухомого затінення </w:t>
      </w:r>
      <w:r>
        <w:rPr>
          <w:noProof/>
          <w:position w:val="-14"/>
          <w:sz w:val="28"/>
          <w:szCs w:val="28"/>
          <w:lang w:val="uk-UA" w:eastAsia="uk-UA"/>
        </w:rPr>
        <w:drawing>
          <wp:inline distT="0" distB="0" distL="0" distR="0">
            <wp:extent cx="409575" cy="304800"/>
            <wp:effectExtent l="0" t="0" r="9525"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Pr>
          <w:color w:val="000000"/>
          <w:sz w:val="28"/>
          <w:szCs w:val="28"/>
          <w:lang w:val="uk-UA"/>
        </w:rPr>
        <w:t xml:space="preserve">= 1; </w:t>
      </w:r>
    </w:p>
    <w:p w:rsidR="00E64EAB" w:rsidRDefault="00E64EAB" w:rsidP="00E64EAB">
      <w:pPr>
        <w:spacing w:line="360" w:lineRule="auto"/>
        <w:ind w:firstLine="709"/>
        <w:jc w:val="both"/>
        <w:rPr>
          <w:color w:val="000000"/>
          <w:sz w:val="28"/>
          <w:szCs w:val="28"/>
          <w:lang w:val="uk-UA"/>
        </w:rPr>
      </w:pPr>
      <w:r>
        <w:rPr>
          <w:noProof/>
          <w:position w:val="-14"/>
          <w:sz w:val="28"/>
          <w:szCs w:val="28"/>
          <w:lang w:val="uk-UA" w:eastAsia="uk-UA"/>
        </w:rPr>
        <w:drawing>
          <wp:inline distT="0" distB="0" distL="0" distR="0">
            <wp:extent cx="276225" cy="314325"/>
            <wp:effectExtent l="0" t="0" r="9525" b="9525"/>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Pr>
          <w:color w:val="000000"/>
          <w:sz w:val="28"/>
          <w:szCs w:val="28"/>
          <w:lang w:val="uk-UA"/>
        </w:rPr>
        <w:t>– загальний коефіцієнт пропускання сонячної енергії світлопрозорої частини елемента,</w:t>
      </w:r>
    </w:p>
    <w:p w:rsidR="00E64EAB" w:rsidRDefault="00E64EAB" w:rsidP="00E64EAB">
      <w:pPr>
        <w:spacing w:line="360" w:lineRule="auto"/>
        <w:ind w:firstLine="709"/>
        <w:jc w:val="both"/>
        <w:rPr>
          <w:color w:val="000000"/>
          <w:sz w:val="28"/>
          <w:szCs w:val="28"/>
          <w:lang w:val="uk-UA"/>
        </w:rPr>
      </w:pPr>
      <w:r>
        <w:rPr>
          <w:noProof/>
          <w:position w:val="-12"/>
          <w:sz w:val="28"/>
          <w:szCs w:val="28"/>
          <w:lang w:val="uk-UA" w:eastAsia="uk-UA"/>
        </w:rPr>
        <w:drawing>
          <wp:inline distT="0" distB="0" distL="0" distR="0">
            <wp:extent cx="219075" cy="266700"/>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color w:val="000000"/>
          <w:sz w:val="28"/>
          <w:szCs w:val="28"/>
          <w:lang w:val="uk-UA"/>
        </w:rPr>
        <w:t>– частка площі обрамлення, відношення площі проекції обрамлення до загальної площі проекції заскленого елемента</w:t>
      </w:r>
      <w:r>
        <w:rPr>
          <w:noProof/>
          <w:position w:val="-14"/>
          <w:sz w:val="28"/>
          <w:szCs w:val="28"/>
          <w:lang w:val="uk-UA" w:eastAsia="uk-UA"/>
        </w:rPr>
        <w:drawing>
          <wp:inline distT="0" distB="0" distL="0" distR="0">
            <wp:extent cx="333375" cy="295275"/>
            <wp:effectExtent l="0" t="0" r="9525" b="9525"/>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Pr>
          <w:color w:val="000000"/>
          <w:sz w:val="28"/>
          <w:szCs w:val="28"/>
          <w:lang w:val="uk-UA"/>
        </w:rPr>
        <w:t>– загальна площа проекції заскленого елемента (наприклад, площа вікна), м</w:t>
      </w:r>
      <w:r>
        <w:rPr>
          <w:color w:val="000000"/>
          <w:sz w:val="28"/>
          <w:szCs w:val="28"/>
          <w:vertAlign w:val="superscript"/>
          <w:lang w:val="uk-UA"/>
        </w:rPr>
        <w:t>2</w:t>
      </w:r>
      <w:r>
        <w:rPr>
          <w:color w:val="000000"/>
          <w:sz w:val="28"/>
          <w:szCs w:val="28"/>
          <w:lang w:val="uk-UA"/>
        </w:rPr>
        <w:t>.</w:t>
      </w:r>
    </w:p>
    <w:p w:rsidR="00E64EAB" w:rsidRDefault="00E64EAB" w:rsidP="00E64EAB">
      <w:pPr>
        <w:spacing w:line="360" w:lineRule="auto"/>
        <w:ind w:firstLine="709"/>
        <w:jc w:val="both"/>
        <w:rPr>
          <w:color w:val="000000"/>
          <w:sz w:val="28"/>
          <w:szCs w:val="28"/>
          <w:lang w:val="uk-UA"/>
        </w:rPr>
      </w:pPr>
      <w:r>
        <w:rPr>
          <w:sz w:val="28"/>
          <w:szCs w:val="28"/>
          <w:lang w:val="uk-UA"/>
        </w:rPr>
        <w:t xml:space="preserve">Для вікон чи інших засклених елементів оболонки з нерозсіювальним склінням коефіцієнт </w:t>
      </w:r>
      <w:r>
        <w:rPr>
          <w:color w:val="000000"/>
          <w:sz w:val="28"/>
          <w:szCs w:val="28"/>
          <w:lang w:val="uk-UA"/>
        </w:rPr>
        <w:t>пропускання сонячної енергії</w:t>
      </w:r>
      <w:r>
        <w:rPr>
          <w:sz w:val="28"/>
          <w:szCs w:val="28"/>
          <w:lang w:val="uk-UA"/>
        </w:rPr>
        <w:t xml:space="preserve"> для випромінювання, перпендикулярного до скління </w:t>
      </w:r>
      <w:r>
        <w:rPr>
          <w:noProof/>
          <w:position w:val="-12"/>
          <w:sz w:val="28"/>
          <w:szCs w:val="28"/>
          <w:lang w:val="uk-UA" w:eastAsia="uk-UA"/>
        </w:rPr>
        <w:drawing>
          <wp:inline distT="0" distB="0" distL="0" distR="0">
            <wp:extent cx="209550" cy="257175"/>
            <wp:effectExtent l="0" t="0" r="0" b="9525"/>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Pr>
          <w:color w:val="000000"/>
          <w:sz w:val="28"/>
          <w:szCs w:val="28"/>
          <w:lang w:val="uk-UA"/>
        </w:rPr>
        <w:t xml:space="preserve"> необхідно розраховувати з урахуванням оптичних властивостей багатошарового скління.</w:t>
      </w:r>
    </w:p>
    <w:p w:rsidR="00E64EAB" w:rsidRDefault="00E64EAB" w:rsidP="00E64EAB">
      <w:pPr>
        <w:spacing w:line="360" w:lineRule="auto"/>
        <w:ind w:firstLine="709"/>
        <w:jc w:val="both"/>
        <w:rPr>
          <w:color w:val="000000"/>
          <w:sz w:val="28"/>
          <w:szCs w:val="28"/>
          <w:lang w:val="uk-UA"/>
        </w:rPr>
      </w:pPr>
      <w:r>
        <w:rPr>
          <w:sz w:val="28"/>
          <w:szCs w:val="28"/>
          <w:lang w:val="uk-UA"/>
        </w:rPr>
        <w:t xml:space="preserve">Через те, що осереднений за часом загальний коефіцієнт </w:t>
      </w:r>
      <w:r>
        <w:rPr>
          <w:color w:val="000000"/>
          <w:sz w:val="28"/>
          <w:szCs w:val="28"/>
          <w:lang w:val="uk-UA"/>
        </w:rPr>
        <w:t>пропускання сонячної енергії</w:t>
      </w:r>
      <w:r>
        <w:rPr>
          <w:sz w:val="28"/>
          <w:szCs w:val="28"/>
          <w:lang w:val="uk-UA"/>
        </w:rPr>
        <w:t xml:space="preserve"> – це параметр, значення якого дещо нижче за </w:t>
      </w:r>
      <w:r>
        <w:rPr>
          <w:noProof/>
          <w:position w:val="-12"/>
          <w:sz w:val="28"/>
          <w:szCs w:val="28"/>
          <w:lang w:val="uk-UA" w:eastAsia="uk-UA"/>
        </w:rPr>
        <w:drawing>
          <wp:inline distT="0" distB="0" distL="0" distR="0">
            <wp:extent cx="209550" cy="257175"/>
            <wp:effectExtent l="0" t="0" r="0" b="9525"/>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Pr>
          <w:color w:val="000000"/>
          <w:sz w:val="28"/>
          <w:szCs w:val="28"/>
          <w:lang w:val="uk-UA"/>
        </w:rPr>
        <w:t xml:space="preserve">, то для його обчислення використовують поправочний коефіцієнт </w:t>
      </w:r>
      <w:r>
        <w:rPr>
          <w:noProof/>
          <w:position w:val="-12"/>
          <w:sz w:val="28"/>
          <w:szCs w:val="28"/>
          <w:lang w:val="uk-UA" w:eastAsia="uk-UA"/>
        </w:rPr>
        <w:drawing>
          <wp:inline distT="0" distB="0" distL="0" distR="0">
            <wp:extent cx="257175" cy="285750"/>
            <wp:effectExtent l="0" t="0" r="9525"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Pr>
          <w:color w:val="000000"/>
          <w:sz w:val="28"/>
          <w:szCs w:val="28"/>
          <w:lang w:val="uk-UA"/>
        </w:rPr>
        <w:t>, як наведено у формулі:</w:t>
      </w:r>
    </w:p>
    <w:p w:rsidR="00E64EAB" w:rsidRDefault="00E64EAB" w:rsidP="00E64EAB">
      <w:pPr>
        <w:spacing w:line="360" w:lineRule="auto"/>
        <w:ind w:firstLine="709"/>
        <w:jc w:val="center"/>
        <w:rPr>
          <w:sz w:val="28"/>
          <w:szCs w:val="28"/>
          <w:lang w:val="uk-UA"/>
        </w:rPr>
      </w:pPr>
      <w:r>
        <w:rPr>
          <w:rFonts w:cs="Arial"/>
          <w:i/>
          <w:sz w:val="28"/>
          <w:szCs w:val="28"/>
          <w:lang w:val="en-US" w:eastAsia="zh-CN"/>
        </w:rPr>
        <w:t>g</w:t>
      </w:r>
      <w:r>
        <w:rPr>
          <w:rFonts w:cs="Arial"/>
          <w:i/>
          <w:sz w:val="28"/>
          <w:szCs w:val="28"/>
          <w:vertAlign w:val="subscript"/>
          <w:lang w:val="en-US" w:eastAsia="zh-CN"/>
        </w:rPr>
        <w:t>gl</w:t>
      </w:r>
      <w:r>
        <w:rPr>
          <w:rFonts w:cs="Arial"/>
          <w:i/>
          <w:sz w:val="28"/>
          <w:szCs w:val="28"/>
          <w:lang w:eastAsia="zh-CN"/>
        </w:rPr>
        <w:t xml:space="preserve"> = </w:t>
      </w:r>
      <w:r>
        <w:rPr>
          <w:rFonts w:cs="Arial"/>
          <w:i/>
          <w:sz w:val="28"/>
          <w:szCs w:val="28"/>
          <w:lang w:val="en-US" w:eastAsia="zh-CN"/>
        </w:rPr>
        <w:t>F</w:t>
      </w:r>
      <w:r>
        <w:rPr>
          <w:rFonts w:cs="Arial"/>
          <w:i/>
          <w:sz w:val="28"/>
          <w:szCs w:val="28"/>
          <w:vertAlign w:val="subscript"/>
          <w:lang w:val="en-US" w:eastAsia="zh-CN"/>
        </w:rPr>
        <w:t>w</w:t>
      </w:r>
      <w:r>
        <w:rPr>
          <w:rFonts w:cs="Arial"/>
          <w:i/>
          <w:sz w:val="28"/>
          <w:szCs w:val="28"/>
          <w:lang w:val="en-US" w:eastAsia="zh-CN"/>
        </w:rPr>
        <w:t>g</w:t>
      </w:r>
      <w:r>
        <w:rPr>
          <w:rFonts w:cs="Arial"/>
          <w:i/>
          <w:sz w:val="28"/>
          <w:szCs w:val="28"/>
          <w:vertAlign w:val="subscript"/>
          <w:lang w:val="en-US" w:eastAsia="zh-CN"/>
        </w:rPr>
        <w:t>n</w:t>
      </w:r>
      <w:r>
        <w:rPr>
          <w:rFonts w:cs="Arial"/>
          <w:sz w:val="28"/>
          <w:szCs w:val="28"/>
          <w:lang w:val="uk-UA" w:eastAsia="zh-CN"/>
        </w:rPr>
        <w:t>=</w:t>
      </w:r>
      <w:r>
        <w:rPr>
          <w:rFonts w:cs="Arial"/>
          <w:sz w:val="28"/>
          <w:szCs w:val="28"/>
          <w:lang w:eastAsia="zh-CN"/>
        </w:rPr>
        <w:t>0,75</w:t>
      </w:r>
      <w:r>
        <w:rPr>
          <w:sz w:val="28"/>
          <w:szCs w:val="28"/>
          <w:lang w:eastAsia="zh-CN"/>
        </w:rPr>
        <w:t>∙</w:t>
      </w:r>
      <w:r>
        <w:rPr>
          <w:rFonts w:cs="Arial"/>
          <w:sz w:val="28"/>
          <w:szCs w:val="28"/>
          <w:lang w:eastAsia="zh-CN"/>
        </w:rPr>
        <w:t>0,9</w:t>
      </w:r>
      <w:r>
        <w:rPr>
          <w:rFonts w:cs="Arial"/>
          <w:sz w:val="28"/>
          <w:szCs w:val="28"/>
          <w:lang w:val="uk-UA" w:eastAsia="zh-CN"/>
        </w:rPr>
        <w:t>=0,675</w:t>
      </w:r>
      <w:r w:rsidR="009D5649">
        <w:rPr>
          <w:rFonts w:cs="Arial"/>
          <w:sz w:val="28"/>
          <w:szCs w:val="28"/>
          <w:lang w:val="uk-UA" w:eastAsia="zh-CN"/>
        </w:rPr>
        <w:t>,</w:t>
      </w:r>
    </w:p>
    <w:p w:rsidR="00E64EAB" w:rsidRDefault="00E64EAB" w:rsidP="00E64EAB">
      <w:pPr>
        <w:spacing w:line="360" w:lineRule="auto"/>
        <w:ind w:firstLine="709"/>
        <w:jc w:val="both"/>
        <w:rPr>
          <w:sz w:val="28"/>
          <w:szCs w:val="28"/>
        </w:rPr>
      </w:pPr>
      <w:r>
        <w:rPr>
          <w:sz w:val="28"/>
          <w:szCs w:val="28"/>
          <w:lang w:val="uk-UA"/>
        </w:rPr>
        <w:t xml:space="preserve">де </w:t>
      </w:r>
      <w:r>
        <w:rPr>
          <w:noProof/>
          <w:position w:val="-12"/>
          <w:sz w:val="28"/>
          <w:szCs w:val="28"/>
          <w:lang w:val="uk-UA" w:eastAsia="uk-UA"/>
        </w:rPr>
        <w:drawing>
          <wp:inline distT="0" distB="0" distL="0" distR="0">
            <wp:extent cx="257175" cy="2857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Pr>
          <w:sz w:val="28"/>
          <w:szCs w:val="28"/>
          <w:lang w:val="uk-UA"/>
        </w:rPr>
        <w:t xml:space="preserve">– поправочний коефіцієнт для нерозсіюючого скління, приймають </w:t>
      </w:r>
      <w:r>
        <w:rPr>
          <w:noProof/>
          <w:position w:val="-12"/>
          <w:sz w:val="28"/>
          <w:szCs w:val="28"/>
          <w:lang w:val="uk-UA" w:eastAsia="uk-UA"/>
        </w:rPr>
        <w:drawing>
          <wp:inline distT="0" distB="0" distL="0" distR="0">
            <wp:extent cx="685800" cy="247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p>
    <w:p w:rsidR="00E64EAB" w:rsidRDefault="00E64EAB" w:rsidP="00E64EAB">
      <w:pPr>
        <w:spacing w:line="360" w:lineRule="auto"/>
        <w:ind w:firstLine="709"/>
        <w:jc w:val="both"/>
        <w:rPr>
          <w:color w:val="000000"/>
          <w:sz w:val="28"/>
          <w:szCs w:val="28"/>
          <w:lang w:val="uk-UA"/>
        </w:rPr>
      </w:pPr>
      <w:r>
        <w:rPr>
          <w:color w:val="000000"/>
          <w:sz w:val="28"/>
          <w:szCs w:val="28"/>
          <w:lang w:val="uk-UA"/>
        </w:rPr>
        <w:t xml:space="preserve">Еквівалентну площу інсоляції непрозорої частини оболонки будівлі </w:t>
      </w:r>
      <w:r w:rsidR="00DC36E1">
        <w:rPr>
          <w:color w:val="000000"/>
          <w:sz w:val="28"/>
          <w:szCs w:val="28"/>
          <w:lang w:val="uk-UA"/>
        </w:rPr>
        <w:br/>
      </w:r>
      <w:r>
        <w:rPr>
          <w:noProof/>
          <w:position w:val="-12"/>
          <w:sz w:val="28"/>
          <w:szCs w:val="28"/>
          <w:lang w:val="uk-UA" w:eastAsia="uk-UA"/>
        </w:rPr>
        <w:drawing>
          <wp:inline distT="0" distB="0" distL="0" distR="0">
            <wp:extent cx="238125" cy="228600"/>
            <wp:effectExtent l="0" t="0" r="9525"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color w:val="000000"/>
          <w:sz w:val="28"/>
          <w:szCs w:val="28"/>
        </w:rPr>
        <w:t>,</w:t>
      </w:r>
      <w:r>
        <w:rPr>
          <w:color w:val="000000"/>
          <w:sz w:val="28"/>
          <w:szCs w:val="28"/>
          <w:lang w:val="uk-UA"/>
        </w:rPr>
        <w:t xml:space="preserve"> м</w:t>
      </w:r>
      <w:r>
        <w:rPr>
          <w:color w:val="000000"/>
          <w:sz w:val="28"/>
          <w:szCs w:val="28"/>
          <w:vertAlign w:val="superscript"/>
          <w:lang w:val="uk-UA"/>
        </w:rPr>
        <w:t>2</w:t>
      </w:r>
      <w:r>
        <w:rPr>
          <w:color w:val="000000"/>
          <w:sz w:val="28"/>
          <w:szCs w:val="28"/>
          <w:lang w:val="uk-UA"/>
        </w:rPr>
        <w:t>, розраховують за формулою:</w:t>
      </w:r>
    </w:p>
    <w:p w:rsidR="00E64EAB" w:rsidRDefault="00E64EAB" w:rsidP="00E64EAB">
      <w:pPr>
        <w:spacing w:line="360" w:lineRule="auto"/>
        <w:ind w:firstLine="709"/>
        <w:jc w:val="center"/>
        <w:rPr>
          <w:sz w:val="28"/>
          <w:szCs w:val="28"/>
          <w:lang w:val="uk-UA"/>
        </w:rPr>
      </w:pPr>
      <w:r w:rsidRPr="00B56330">
        <w:rPr>
          <w:color w:val="000000"/>
          <w:position w:val="-14"/>
          <w:sz w:val="22"/>
          <w:szCs w:val="22"/>
          <w:lang w:val="uk-UA"/>
        </w:rPr>
        <w:object w:dxaOrig="2445" w:dyaOrig="405">
          <v:shape id="_x0000_i1141" type="#_x0000_t75" style="width:122.25pt;height:21pt" o:ole="">
            <v:imagedata r:id="rId282" o:title=""/>
          </v:shape>
          <o:OLEObject Type="Embed" ProgID="Equation.DSMT4" ShapeID="_x0000_i1141" DrawAspect="Content" ObjectID="_1606587374" r:id="rId283"/>
        </w:object>
      </w:r>
    </w:p>
    <w:p w:rsidR="00E64EAB" w:rsidRDefault="00E64EAB" w:rsidP="00E64EAB">
      <w:pPr>
        <w:spacing w:line="360" w:lineRule="auto"/>
        <w:ind w:firstLine="709"/>
        <w:jc w:val="both"/>
        <w:rPr>
          <w:sz w:val="28"/>
          <w:szCs w:val="28"/>
          <w:lang w:val="uk-UA"/>
        </w:rPr>
      </w:pPr>
      <w:r>
        <w:rPr>
          <w:sz w:val="28"/>
          <w:szCs w:val="28"/>
          <w:lang w:val="uk-UA"/>
        </w:rPr>
        <w:t xml:space="preserve">де </w:t>
      </w:r>
      <w:r>
        <w:rPr>
          <w:noProof/>
          <w:position w:val="-14"/>
          <w:sz w:val="28"/>
          <w:szCs w:val="28"/>
          <w:lang w:val="uk-UA" w:eastAsia="uk-UA"/>
        </w:rPr>
        <w:drawing>
          <wp:inline distT="0" distB="0" distL="0" distR="0">
            <wp:extent cx="333375" cy="304800"/>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Pr>
          <w:color w:val="000000"/>
          <w:sz w:val="28"/>
          <w:szCs w:val="28"/>
          <w:lang w:val="uk-UA"/>
        </w:rPr>
        <w:t>– безрозмірний коефіцієнт поглинання сонячної радіації непрозорою частиною</w:t>
      </w:r>
      <w:r w:rsidR="00EF28C1">
        <w:rPr>
          <w:color w:val="000000"/>
          <w:sz w:val="28"/>
          <w:szCs w:val="28"/>
          <w:lang w:val="uk-UA"/>
        </w:rPr>
        <w:t>;</w:t>
      </w:r>
    </w:p>
    <w:p w:rsidR="00E64EAB" w:rsidRDefault="00E64EAB" w:rsidP="00E64EAB">
      <w:pPr>
        <w:spacing w:line="360" w:lineRule="auto"/>
        <w:ind w:firstLine="709"/>
        <w:jc w:val="both"/>
        <w:rPr>
          <w:color w:val="000000"/>
          <w:sz w:val="28"/>
          <w:szCs w:val="28"/>
          <w:lang w:val="uk-UA"/>
        </w:rPr>
      </w:pPr>
      <w:r>
        <w:rPr>
          <w:noProof/>
          <w:position w:val="-12"/>
          <w:sz w:val="28"/>
          <w:szCs w:val="28"/>
          <w:lang w:val="uk-UA" w:eastAsia="uk-UA"/>
        </w:rPr>
        <w:drawing>
          <wp:inline distT="0" distB="0" distL="0" distR="0">
            <wp:extent cx="266700" cy="26670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color w:val="000000"/>
          <w:sz w:val="28"/>
          <w:szCs w:val="28"/>
          <w:lang w:val="uk-UA"/>
        </w:rPr>
        <w:t>– тепловий зовнішній поверхневий опір непрозорої частини, м</w:t>
      </w:r>
      <w:r>
        <w:rPr>
          <w:color w:val="000000"/>
          <w:sz w:val="28"/>
          <w:szCs w:val="28"/>
          <w:vertAlign w:val="superscript"/>
          <w:lang w:val="uk-UA"/>
        </w:rPr>
        <w:t>2</w:t>
      </w:r>
      <w:r>
        <w:rPr>
          <w:color w:val="000000"/>
          <w:sz w:val="28"/>
          <w:szCs w:val="28"/>
          <w:lang w:val="uk-UA"/>
        </w:rPr>
        <w:t>·К/Вт, приймають 0,043 м</w:t>
      </w:r>
      <w:r>
        <w:rPr>
          <w:color w:val="000000"/>
          <w:sz w:val="28"/>
          <w:szCs w:val="28"/>
          <w:vertAlign w:val="superscript"/>
          <w:lang w:val="uk-UA"/>
        </w:rPr>
        <w:t>2</w:t>
      </w:r>
      <w:r>
        <w:rPr>
          <w:color w:val="000000"/>
          <w:sz w:val="28"/>
          <w:szCs w:val="28"/>
          <w:lang w:val="uk-UA"/>
        </w:rPr>
        <w:t>·К/Вт;</w:t>
      </w:r>
    </w:p>
    <w:p w:rsidR="00E64EAB" w:rsidRDefault="00E64EAB" w:rsidP="00E64EAB">
      <w:pPr>
        <w:spacing w:line="360" w:lineRule="auto"/>
        <w:ind w:firstLine="709"/>
        <w:jc w:val="both"/>
        <w:rPr>
          <w:color w:val="FF0000"/>
          <w:sz w:val="28"/>
          <w:szCs w:val="28"/>
          <w:lang w:val="uk-UA"/>
        </w:rPr>
      </w:pPr>
      <w:r>
        <w:rPr>
          <w:noProof/>
          <w:position w:val="-12"/>
          <w:sz w:val="28"/>
          <w:szCs w:val="28"/>
          <w:lang w:val="uk-UA" w:eastAsia="uk-UA"/>
        </w:rPr>
        <w:drawing>
          <wp:inline distT="0" distB="0" distL="0" distR="0">
            <wp:extent cx="190500" cy="22860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коефіцієнт теплопередачі непрозорої частини, Вт/(м</w:t>
      </w:r>
      <w:r>
        <w:rPr>
          <w:color w:val="000000"/>
          <w:sz w:val="28"/>
          <w:szCs w:val="28"/>
          <w:vertAlign w:val="superscript"/>
          <w:lang w:val="uk-UA"/>
        </w:rPr>
        <w:t>2</w:t>
      </w:r>
      <w:r>
        <w:rPr>
          <w:color w:val="000000"/>
          <w:sz w:val="28"/>
          <w:szCs w:val="28"/>
          <w:lang w:val="uk-UA"/>
        </w:rPr>
        <w:t xml:space="preserve">·К); для фасадної теплоізоляції з вентильованим повітряним прошарком та вентильованих горищних покриттів значення </w:t>
      </w:r>
      <w:r>
        <w:rPr>
          <w:noProof/>
          <w:position w:val="-12"/>
          <w:sz w:val="28"/>
          <w:szCs w:val="28"/>
          <w:lang w:val="uk-UA" w:eastAsia="uk-UA"/>
        </w:rPr>
        <w:drawing>
          <wp:inline distT="0" distB="0" distL="0" distR="0">
            <wp:extent cx="190500" cy="22860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xml:space="preserve"> необхідно помножити на коефіцієнт 0,04;</w:t>
      </w:r>
    </w:p>
    <w:p w:rsidR="00E64EAB" w:rsidRDefault="00E64EAB" w:rsidP="00E64EAB">
      <w:pPr>
        <w:spacing w:line="360" w:lineRule="auto"/>
        <w:ind w:firstLine="709"/>
        <w:jc w:val="both"/>
        <w:rPr>
          <w:b/>
          <w:bCs/>
          <w:color w:val="000000"/>
          <w:sz w:val="28"/>
          <w:szCs w:val="28"/>
          <w:lang w:val="uk-UA"/>
        </w:rPr>
      </w:pPr>
      <w:r>
        <w:rPr>
          <w:noProof/>
          <w:position w:val="-12"/>
          <w:sz w:val="28"/>
          <w:szCs w:val="28"/>
          <w:lang w:val="uk-UA" w:eastAsia="uk-UA"/>
        </w:rPr>
        <w:drawing>
          <wp:inline distT="0" distB="0" distL="0" distR="0">
            <wp:extent cx="190500" cy="228600"/>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площа проекції непрозорої частини, м</w:t>
      </w:r>
      <w:r>
        <w:rPr>
          <w:color w:val="000000"/>
          <w:sz w:val="28"/>
          <w:szCs w:val="28"/>
          <w:vertAlign w:val="superscript"/>
          <w:lang w:val="uk-UA"/>
        </w:rPr>
        <w:t>2</w:t>
      </w:r>
      <w:r>
        <w:rPr>
          <w:color w:val="000000"/>
          <w:sz w:val="28"/>
          <w:szCs w:val="28"/>
          <w:lang w:val="uk-UA"/>
        </w:rPr>
        <w:t>.</w:t>
      </w:r>
    </w:p>
    <w:p w:rsidR="00E64EAB" w:rsidRDefault="00E64EAB" w:rsidP="00E64EAB">
      <w:pPr>
        <w:spacing w:line="360" w:lineRule="auto"/>
        <w:ind w:firstLine="709"/>
        <w:jc w:val="both"/>
        <w:rPr>
          <w:color w:val="000000"/>
          <w:sz w:val="28"/>
          <w:szCs w:val="28"/>
          <w:lang w:val="uk-UA"/>
        </w:rPr>
      </w:pPr>
      <w:r>
        <w:rPr>
          <w:sz w:val="28"/>
          <w:szCs w:val="28"/>
          <w:lang w:val="uk-UA"/>
        </w:rPr>
        <w:t xml:space="preserve">Додатковий тепловий потік за рахунок теплового випромінювання в атмосферу для відповідного елемента оболонки будівлі </w:t>
      </w:r>
      <w:r>
        <w:rPr>
          <w:noProof/>
          <w:position w:val="-12"/>
          <w:sz w:val="28"/>
          <w:szCs w:val="28"/>
          <w:lang w:val="uk-UA" w:eastAsia="uk-UA"/>
        </w:rPr>
        <w:drawing>
          <wp:inline distT="0" distB="0" distL="0" distR="0">
            <wp:extent cx="190500" cy="228600"/>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rPr>
        <w:t>,</w:t>
      </w:r>
      <w:r>
        <w:rPr>
          <w:color w:val="000000"/>
          <w:sz w:val="28"/>
          <w:szCs w:val="28"/>
          <w:lang w:val="uk-UA"/>
        </w:rPr>
        <w:t xml:space="preserve"> Вт, визначають за формулою:</w:t>
      </w:r>
    </w:p>
    <w:p w:rsidR="00E64EAB" w:rsidRDefault="00E64EAB" w:rsidP="00E64EAB">
      <w:pPr>
        <w:spacing w:line="360" w:lineRule="auto"/>
        <w:ind w:firstLine="709"/>
        <w:jc w:val="center"/>
        <w:rPr>
          <w:sz w:val="28"/>
          <w:szCs w:val="28"/>
          <w:lang w:val="uk-UA"/>
        </w:rPr>
      </w:pPr>
      <w:r w:rsidRPr="00B56330">
        <w:rPr>
          <w:color w:val="000000"/>
          <w:position w:val="-12"/>
          <w:sz w:val="22"/>
          <w:szCs w:val="22"/>
          <w:lang w:val="uk-UA"/>
        </w:rPr>
        <w:object w:dxaOrig="3000" w:dyaOrig="375">
          <v:shape id="_x0000_i1142" type="#_x0000_t75" style="width:150pt;height:18.75pt" o:ole="">
            <v:imagedata r:id="rId289" o:title=""/>
          </v:shape>
          <o:OLEObject Type="Embed" ProgID="Equation.DSMT4" ShapeID="_x0000_i1142" DrawAspect="Content" ObjectID="_1606587375" r:id="rId290"/>
        </w:object>
      </w:r>
    </w:p>
    <w:p w:rsidR="00E64EAB" w:rsidRDefault="00E64EAB" w:rsidP="00E64EAB">
      <w:pPr>
        <w:spacing w:line="360" w:lineRule="auto"/>
        <w:ind w:firstLine="709"/>
        <w:jc w:val="both"/>
        <w:rPr>
          <w:color w:val="000000"/>
          <w:sz w:val="28"/>
          <w:szCs w:val="28"/>
          <w:lang w:val="uk-UA"/>
        </w:rPr>
      </w:pPr>
      <w:r>
        <w:rPr>
          <w:sz w:val="28"/>
          <w:szCs w:val="28"/>
          <w:lang w:val="uk-UA"/>
        </w:rPr>
        <w:t xml:space="preserve">де </w:t>
      </w:r>
      <w:r>
        <w:rPr>
          <w:noProof/>
          <w:position w:val="-12"/>
          <w:sz w:val="28"/>
          <w:szCs w:val="28"/>
          <w:lang w:val="uk-UA" w:eastAsia="uk-UA"/>
        </w:rPr>
        <w:drawing>
          <wp:inline distT="0" distB="0" distL="0" distR="0">
            <wp:extent cx="266700" cy="26670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color w:val="000000"/>
          <w:sz w:val="28"/>
          <w:szCs w:val="28"/>
          <w:lang w:val="uk-UA"/>
        </w:rPr>
        <w:t>– тепловий зовнішній поверхневий опір непрозорої частини, м</w:t>
      </w:r>
      <w:r>
        <w:rPr>
          <w:color w:val="000000"/>
          <w:sz w:val="28"/>
          <w:szCs w:val="28"/>
          <w:vertAlign w:val="superscript"/>
          <w:lang w:val="uk-UA"/>
        </w:rPr>
        <w:t>2</w:t>
      </w:r>
      <w:r>
        <w:rPr>
          <w:color w:val="000000"/>
          <w:sz w:val="28"/>
          <w:szCs w:val="28"/>
          <w:lang w:val="uk-UA"/>
        </w:rPr>
        <w:t>·К/Вт, приймають 0,043 м</w:t>
      </w:r>
      <w:r>
        <w:rPr>
          <w:color w:val="000000"/>
          <w:sz w:val="28"/>
          <w:szCs w:val="28"/>
          <w:vertAlign w:val="superscript"/>
          <w:lang w:val="uk-UA"/>
        </w:rPr>
        <w:t>2</w:t>
      </w:r>
      <w:r>
        <w:rPr>
          <w:color w:val="000000"/>
          <w:sz w:val="28"/>
          <w:szCs w:val="28"/>
          <w:lang w:val="uk-UA"/>
        </w:rPr>
        <w:t>·К/Вт;</w:t>
      </w:r>
    </w:p>
    <w:p w:rsidR="00E64EAB" w:rsidRDefault="00E64EAB" w:rsidP="00E64EAB">
      <w:pPr>
        <w:spacing w:line="360" w:lineRule="auto"/>
        <w:ind w:firstLine="709"/>
        <w:jc w:val="both"/>
        <w:rPr>
          <w:color w:val="000000"/>
          <w:sz w:val="28"/>
          <w:szCs w:val="28"/>
          <w:lang w:val="uk-UA"/>
        </w:rPr>
      </w:pPr>
      <w:r>
        <w:rPr>
          <w:noProof/>
          <w:position w:val="-12"/>
          <w:sz w:val="28"/>
          <w:szCs w:val="28"/>
          <w:lang w:val="uk-UA" w:eastAsia="uk-UA"/>
        </w:rPr>
        <w:drawing>
          <wp:inline distT="0" distB="0" distL="0" distR="0">
            <wp:extent cx="190500" cy="22860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коефіцієнт теплопередачі непрозорої частини, Вт/(м</w:t>
      </w:r>
      <w:r>
        <w:rPr>
          <w:color w:val="000000"/>
          <w:sz w:val="28"/>
          <w:szCs w:val="28"/>
          <w:vertAlign w:val="superscript"/>
          <w:lang w:val="uk-UA"/>
        </w:rPr>
        <w:t>2</w:t>
      </w:r>
      <w:r>
        <w:rPr>
          <w:color w:val="000000"/>
          <w:sz w:val="28"/>
          <w:szCs w:val="28"/>
          <w:lang w:val="uk-UA"/>
        </w:rPr>
        <w:t>·К);</w:t>
      </w:r>
    </w:p>
    <w:p w:rsidR="00E64EAB" w:rsidRDefault="00E64EAB" w:rsidP="00E64EAB">
      <w:pPr>
        <w:spacing w:line="360" w:lineRule="auto"/>
        <w:ind w:firstLine="709"/>
        <w:jc w:val="both"/>
        <w:rPr>
          <w:color w:val="000000"/>
          <w:sz w:val="28"/>
          <w:szCs w:val="28"/>
          <w:lang w:val="uk-UA"/>
        </w:rPr>
      </w:pPr>
      <w:r>
        <w:rPr>
          <w:noProof/>
          <w:position w:val="-12"/>
          <w:sz w:val="28"/>
          <w:szCs w:val="28"/>
          <w:lang w:val="uk-UA" w:eastAsia="uk-UA"/>
        </w:rPr>
        <w:drawing>
          <wp:inline distT="0" distB="0" distL="0" distR="0">
            <wp:extent cx="190500" cy="228600"/>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площа проекції елемента, м</w:t>
      </w:r>
      <w:r>
        <w:rPr>
          <w:color w:val="000000"/>
          <w:sz w:val="28"/>
          <w:szCs w:val="28"/>
          <w:vertAlign w:val="superscript"/>
          <w:lang w:val="uk-UA"/>
        </w:rPr>
        <w:t>2</w:t>
      </w:r>
      <w:r>
        <w:rPr>
          <w:color w:val="000000"/>
          <w:sz w:val="28"/>
          <w:szCs w:val="28"/>
          <w:lang w:val="uk-UA"/>
        </w:rPr>
        <w:t>;</w:t>
      </w:r>
    </w:p>
    <w:p w:rsidR="00E64EAB" w:rsidRDefault="00E64EAB" w:rsidP="00E64EAB">
      <w:pPr>
        <w:spacing w:line="360" w:lineRule="auto"/>
        <w:ind w:firstLine="709"/>
        <w:jc w:val="both"/>
        <w:rPr>
          <w:sz w:val="28"/>
          <w:szCs w:val="28"/>
          <w:lang w:val="uk-UA"/>
        </w:rPr>
      </w:pPr>
      <w:r>
        <w:rPr>
          <w:noProof/>
          <w:position w:val="-12"/>
          <w:sz w:val="28"/>
          <w:szCs w:val="28"/>
          <w:lang w:val="uk-UA" w:eastAsia="uk-UA"/>
        </w:rPr>
        <w:drawing>
          <wp:inline distT="0" distB="0" distL="0" distR="0">
            <wp:extent cx="152400" cy="228600"/>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DC36E1">
        <w:rPr>
          <w:color w:val="000000"/>
          <w:sz w:val="28"/>
          <w:szCs w:val="28"/>
          <w:lang w:val="uk-UA"/>
        </w:rPr>
        <w:t xml:space="preserve"> </w:t>
      </w:r>
      <w:r>
        <w:rPr>
          <w:color w:val="000000"/>
          <w:sz w:val="28"/>
          <w:szCs w:val="28"/>
          <w:lang w:val="uk-UA"/>
        </w:rPr>
        <w:t xml:space="preserve">– </w:t>
      </w:r>
      <w:r>
        <w:rPr>
          <w:sz w:val="28"/>
          <w:szCs w:val="28"/>
          <w:lang w:val="uk-UA"/>
        </w:rPr>
        <w:t>коефіцієнт теплопередачі випромінюванням зовнішньої поверхні</w:t>
      </w:r>
      <w:r>
        <w:rPr>
          <w:color w:val="FF0000"/>
          <w:sz w:val="28"/>
          <w:szCs w:val="28"/>
          <w:lang w:val="uk-UA"/>
        </w:rPr>
        <w:t xml:space="preserve">, </w:t>
      </w:r>
      <w:r>
        <w:rPr>
          <w:color w:val="000000"/>
          <w:sz w:val="28"/>
          <w:szCs w:val="28"/>
          <w:lang w:val="uk-UA"/>
        </w:rPr>
        <w:t>Вт/(м</w:t>
      </w:r>
      <w:r>
        <w:rPr>
          <w:color w:val="000000"/>
          <w:sz w:val="28"/>
          <w:szCs w:val="28"/>
          <w:vertAlign w:val="superscript"/>
          <w:lang w:val="uk-UA"/>
        </w:rPr>
        <w:t>2</w:t>
      </w:r>
      <w:r>
        <w:rPr>
          <w:color w:val="000000"/>
          <w:sz w:val="28"/>
          <w:szCs w:val="28"/>
          <w:lang w:val="uk-UA"/>
        </w:rPr>
        <w:t>·К)</w:t>
      </w:r>
      <w:r>
        <w:rPr>
          <w:sz w:val="28"/>
          <w:szCs w:val="28"/>
          <w:lang w:val="uk-UA"/>
        </w:rPr>
        <w:t>;</w:t>
      </w:r>
    </w:p>
    <w:p w:rsidR="00E64EAB" w:rsidRDefault="00E64EAB" w:rsidP="00E64EAB">
      <w:pPr>
        <w:spacing w:line="360" w:lineRule="auto"/>
        <w:ind w:firstLine="709"/>
        <w:jc w:val="both"/>
        <w:rPr>
          <w:color w:val="000000"/>
          <w:sz w:val="28"/>
          <w:szCs w:val="28"/>
          <w:lang w:val="uk-UA"/>
        </w:rPr>
      </w:pPr>
      <w:r>
        <w:rPr>
          <w:noProof/>
          <w:position w:val="-12"/>
          <w:sz w:val="28"/>
          <w:szCs w:val="28"/>
          <w:lang w:val="uk-UA" w:eastAsia="uk-UA"/>
        </w:rPr>
        <w:drawing>
          <wp:inline distT="0" distB="0" distL="0" distR="0">
            <wp:extent cx="314325" cy="228600"/>
            <wp:effectExtent l="0" t="0" r="9525"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color w:val="000000"/>
          <w:sz w:val="28"/>
          <w:szCs w:val="28"/>
          <w:lang w:val="uk-UA"/>
        </w:rPr>
        <w:t xml:space="preserve">– середня різниця між температурою зовнішнього повітря та уявною температурою атмосфери, °С, для помірних широт приймають </w:t>
      </w:r>
      <w:r>
        <w:rPr>
          <w:noProof/>
          <w:position w:val="-12"/>
          <w:sz w:val="28"/>
          <w:szCs w:val="28"/>
          <w:lang w:val="uk-UA" w:eastAsia="uk-UA"/>
        </w:rPr>
        <w:drawing>
          <wp:inline distT="0" distB="0" distL="0" distR="0">
            <wp:extent cx="314325" cy="228600"/>
            <wp:effectExtent l="0" t="0" r="9525"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color w:val="000000"/>
          <w:sz w:val="28"/>
          <w:szCs w:val="28"/>
          <w:lang w:val="uk-UA"/>
        </w:rPr>
        <w:t>= 11 К.</w:t>
      </w:r>
    </w:p>
    <w:p w:rsidR="00E64EAB" w:rsidRDefault="00E64EAB" w:rsidP="00E64EAB">
      <w:pPr>
        <w:spacing w:after="200" w:line="360" w:lineRule="auto"/>
        <w:ind w:firstLine="709"/>
        <w:jc w:val="both"/>
        <w:rPr>
          <w:color w:val="000000"/>
          <w:sz w:val="28"/>
          <w:szCs w:val="28"/>
          <w:lang w:val="uk-UA"/>
        </w:rPr>
      </w:pPr>
      <w:r>
        <w:rPr>
          <w:sz w:val="28"/>
          <w:szCs w:val="28"/>
          <w:lang w:val="uk-UA"/>
        </w:rPr>
        <w:t>Коефіцієнт теплопередачі випромінюванням зовнішньої поверхні</w:t>
      </w:r>
      <w:r w:rsidR="00DC36E1">
        <w:rPr>
          <w:sz w:val="28"/>
          <w:szCs w:val="28"/>
          <w:lang w:val="uk-UA"/>
        </w:rPr>
        <w:t xml:space="preserve"> </w:t>
      </w:r>
      <w:r w:rsidR="00DC36E1">
        <w:rPr>
          <w:sz w:val="28"/>
          <w:szCs w:val="28"/>
          <w:lang w:val="uk-UA"/>
        </w:rPr>
        <w:br/>
      </w:r>
      <w:r>
        <w:rPr>
          <w:noProof/>
          <w:position w:val="-12"/>
          <w:sz w:val="28"/>
          <w:szCs w:val="28"/>
          <w:lang w:val="uk-UA" w:eastAsia="uk-UA"/>
        </w:rPr>
        <w:drawing>
          <wp:inline distT="0" distB="0" distL="0" distR="0">
            <wp:extent cx="152400" cy="228600"/>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color w:val="000000"/>
          <w:sz w:val="28"/>
          <w:szCs w:val="28"/>
          <w:lang w:val="uk-UA"/>
        </w:rPr>
        <w:t>, Вт/(м</w:t>
      </w:r>
      <w:r>
        <w:rPr>
          <w:color w:val="000000"/>
          <w:sz w:val="28"/>
          <w:szCs w:val="28"/>
          <w:vertAlign w:val="superscript"/>
          <w:lang w:val="uk-UA"/>
        </w:rPr>
        <w:t>2</w:t>
      </w:r>
      <w:r>
        <w:rPr>
          <w:color w:val="000000"/>
          <w:sz w:val="28"/>
          <w:szCs w:val="28"/>
          <w:lang w:val="uk-UA"/>
        </w:rPr>
        <w:t>·К), може бути наближено розрахований за формулою:</w:t>
      </w:r>
    </w:p>
    <w:p w:rsidR="00E64EAB" w:rsidRDefault="00E64EAB" w:rsidP="00E64EAB">
      <w:pPr>
        <w:spacing w:line="360" w:lineRule="auto"/>
        <w:ind w:firstLine="709"/>
        <w:jc w:val="center"/>
        <w:rPr>
          <w:sz w:val="28"/>
          <w:szCs w:val="28"/>
          <w:lang w:val="uk-UA"/>
        </w:rPr>
      </w:pPr>
      <w:r>
        <w:rPr>
          <w:noProof/>
          <w:position w:val="-12"/>
          <w:lang w:val="uk-UA" w:eastAsia="uk-UA"/>
        </w:rPr>
        <w:drawing>
          <wp:inline distT="0" distB="0" distL="0" distR="0">
            <wp:extent cx="1524000" cy="295275"/>
            <wp:effectExtent l="0" t="0" r="0" b="9525"/>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524000" cy="295275"/>
                    </a:xfrm>
                    <a:prstGeom prst="rect">
                      <a:avLst/>
                    </a:prstGeom>
                    <a:noFill/>
                    <a:ln>
                      <a:noFill/>
                    </a:ln>
                  </pic:spPr>
                </pic:pic>
              </a:graphicData>
            </a:graphic>
          </wp:inline>
        </w:drawing>
      </w:r>
      <w:r w:rsidR="009D5649">
        <w:rPr>
          <w:sz w:val="28"/>
          <w:szCs w:val="28"/>
          <w:lang w:val="uk-UA"/>
        </w:rPr>
        <w:t>,</w:t>
      </w:r>
    </w:p>
    <w:p w:rsidR="00E64EAB" w:rsidRDefault="00E64EAB" w:rsidP="00E64EAB">
      <w:pPr>
        <w:spacing w:line="360" w:lineRule="auto"/>
        <w:ind w:firstLine="709"/>
        <w:jc w:val="both"/>
        <w:rPr>
          <w:color w:val="000000"/>
          <w:sz w:val="28"/>
          <w:szCs w:val="28"/>
          <w:lang w:val="uk-UA"/>
        </w:rPr>
      </w:pPr>
      <w:r>
        <w:rPr>
          <w:sz w:val="28"/>
          <w:szCs w:val="28"/>
          <w:lang w:val="uk-UA"/>
        </w:rPr>
        <w:t xml:space="preserve">де </w:t>
      </w:r>
      <w:r>
        <w:rPr>
          <w:i/>
          <w:color w:val="000000"/>
          <w:sz w:val="28"/>
          <w:szCs w:val="28"/>
          <w:lang w:val="uk-UA"/>
        </w:rPr>
        <w:t>ε</w:t>
      </w:r>
      <w:r>
        <w:rPr>
          <w:color w:val="000000"/>
          <w:sz w:val="28"/>
          <w:szCs w:val="28"/>
          <w:lang w:val="uk-UA"/>
        </w:rPr>
        <w:t xml:space="preserve"> – коефіцієнт поглинання теплового випромінювання зовнішньою поверхнею огородження, приймають за довідковими даними залежно від її типу;</w:t>
      </w:r>
    </w:p>
    <w:p w:rsidR="00E64EAB" w:rsidRDefault="00E64EAB" w:rsidP="00E64EAB">
      <w:pPr>
        <w:shd w:val="clear" w:color="auto" w:fill="FFFFFF"/>
        <w:spacing w:line="360" w:lineRule="auto"/>
        <w:ind w:firstLine="709"/>
        <w:jc w:val="both"/>
        <w:rPr>
          <w:color w:val="000000"/>
          <w:sz w:val="28"/>
          <w:szCs w:val="28"/>
          <w:lang w:val="uk-UA"/>
        </w:rPr>
      </w:pPr>
      <w:r>
        <w:rPr>
          <w:i/>
          <w:color w:val="000000"/>
          <w:sz w:val="28"/>
          <w:szCs w:val="28"/>
          <w:lang w:val="uk-UA"/>
        </w:rPr>
        <w:t>σ</w:t>
      </w:r>
      <w:r>
        <w:rPr>
          <w:color w:val="000000"/>
          <w:sz w:val="28"/>
          <w:szCs w:val="28"/>
          <w:lang w:val="uk-UA"/>
        </w:rPr>
        <w:t xml:space="preserve"> – стала Стефана-Больцмана:</w:t>
      </w:r>
      <w:r>
        <w:rPr>
          <w:i/>
          <w:color w:val="000000"/>
          <w:sz w:val="28"/>
          <w:szCs w:val="28"/>
          <w:lang w:val="uk-UA"/>
        </w:rPr>
        <w:t xml:space="preserve"> σ</w:t>
      </w:r>
      <w:r>
        <w:rPr>
          <w:color w:val="000000"/>
          <w:sz w:val="28"/>
          <w:szCs w:val="28"/>
          <w:lang w:val="uk-UA"/>
        </w:rPr>
        <w:t> = 5,67·10</w:t>
      </w:r>
      <w:r>
        <w:rPr>
          <w:color w:val="000000"/>
          <w:sz w:val="28"/>
          <w:szCs w:val="28"/>
          <w:vertAlign w:val="superscript"/>
          <w:lang w:val="uk-UA"/>
        </w:rPr>
        <w:t>-8</w:t>
      </w:r>
      <w:r>
        <w:rPr>
          <w:sz w:val="28"/>
          <w:szCs w:val="28"/>
          <w:lang w:val="uk-UA"/>
        </w:rPr>
        <w:t>Вт/(м</w:t>
      </w:r>
      <w:r>
        <w:rPr>
          <w:sz w:val="28"/>
          <w:szCs w:val="28"/>
          <w:vertAlign w:val="superscript"/>
          <w:lang w:val="uk-UA"/>
        </w:rPr>
        <w:t>2</w:t>
      </w:r>
      <w:r>
        <w:rPr>
          <w:sz w:val="28"/>
          <w:szCs w:val="28"/>
          <w:lang w:val="uk-UA"/>
        </w:rPr>
        <w:t>·К</w:t>
      </w:r>
      <w:r>
        <w:rPr>
          <w:sz w:val="28"/>
          <w:szCs w:val="28"/>
          <w:vertAlign w:val="superscript"/>
          <w:lang w:val="uk-UA"/>
        </w:rPr>
        <w:t>4</w:t>
      </w:r>
      <w:r>
        <w:rPr>
          <w:sz w:val="28"/>
          <w:szCs w:val="28"/>
          <w:lang w:val="uk-UA"/>
        </w:rPr>
        <w:t>)</w:t>
      </w:r>
      <w:r>
        <w:rPr>
          <w:color w:val="000000"/>
          <w:sz w:val="28"/>
          <w:szCs w:val="28"/>
          <w:lang w:val="uk-UA"/>
        </w:rPr>
        <w:t>;</w:t>
      </w:r>
    </w:p>
    <w:p w:rsidR="00E64EAB" w:rsidRDefault="00E64EAB" w:rsidP="00E64EAB">
      <w:pPr>
        <w:spacing w:line="360" w:lineRule="auto"/>
        <w:ind w:firstLine="709"/>
        <w:jc w:val="both"/>
        <w:rPr>
          <w:color w:val="000000"/>
          <w:sz w:val="28"/>
          <w:szCs w:val="28"/>
          <w:lang w:val="uk-UA"/>
        </w:rPr>
      </w:pPr>
      <w:r>
        <w:rPr>
          <w:noProof/>
          <w:position w:val="-12"/>
          <w:sz w:val="28"/>
          <w:szCs w:val="28"/>
          <w:lang w:val="uk-UA" w:eastAsia="uk-UA"/>
        </w:rPr>
        <w:drawing>
          <wp:inline distT="0" distB="0" distL="0" distR="0">
            <wp:extent cx="190500" cy="228600"/>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xml:space="preserve">– середньоарифметичне значення поверхневої температури </w:t>
      </w:r>
      <w:r>
        <w:rPr>
          <w:sz w:val="28"/>
          <w:szCs w:val="28"/>
          <w:lang w:val="uk-UA"/>
        </w:rPr>
        <w:t>та температури атмосфери</w:t>
      </w:r>
      <w:r>
        <w:rPr>
          <w:color w:val="000000"/>
          <w:sz w:val="28"/>
          <w:szCs w:val="28"/>
          <w:lang w:val="uk-UA"/>
        </w:rPr>
        <w:t>,°С.</w:t>
      </w:r>
    </w:p>
    <w:p w:rsidR="00E64EAB" w:rsidRDefault="00E64EAB" w:rsidP="00E64EAB">
      <w:pPr>
        <w:spacing w:line="360" w:lineRule="auto"/>
        <w:ind w:firstLine="709"/>
        <w:jc w:val="both"/>
        <w:rPr>
          <w:color w:val="000000"/>
          <w:sz w:val="28"/>
          <w:szCs w:val="28"/>
          <w:lang w:val="uk-UA"/>
        </w:rPr>
      </w:pPr>
      <w:r>
        <w:rPr>
          <w:sz w:val="28"/>
          <w:szCs w:val="28"/>
          <w:lang w:val="uk-UA"/>
        </w:rPr>
        <w:t xml:space="preserve">При першому наближенні, </w:t>
      </w:r>
      <w:r>
        <w:rPr>
          <w:noProof/>
          <w:position w:val="-12"/>
          <w:sz w:val="28"/>
          <w:szCs w:val="28"/>
          <w:lang w:val="uk-UA" w:eastAsia="uk-UA"/>
        </w:rPr>
        <w:drawing>
          <wp:inline distT="0" distB="0" distL="0" distR="0">
            <wp:extent cx="152400" cy="22860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color w:val="000000"/>
          <w:sz w:val="28"/>
          <w:szCs w:val="28"/>
          <w:lang w:val="uk-UA"/>
        </w:rPr>
        <w:t>приймають рівним5</w:t>
      </w:r>
      <w:r>
        <w:rPr>
          <w:i/>
          <w:color w:val="000000"/>
          <w:sz w:val="28"/>
          <w:szCs w:val="28"/>
          <w:lang w:val="uk-UA"/>
        </w:rPr>
        <w:t>ε </w:t>
      </w:r>
      <w:r>
        <w:rPr>
          <w:color w:val="000000"/>
          <w:sz w:val="28"/>
          <w:szCs w:val="28"/>
          <w:lang w:val="uk-UA"/>
        </w:rPr>
        <w:t>Вт/(м</w:t>
      </w:r>
      <w:r>
        <w:rPr>
          <w:color w:val="000000"/>
          <w:sz w:val="28"/>
          <w:szCs w:val="28"/>
          <w:vertAlign w:val="superscript"/>
          <w:lang w:val="uk-UA"/>
        </w:rPr>
        <w:t>2</w:t>
      </w:r>
      <w:r>
        <w:rPr>
          <w:color w:val="000000"/>
          <w:sz w:val="28"/>
          <w:szCs w:val="28"/>
          <w:lang w:val="uk-UA"/>
        </w:rPr>
        <w:t>·К), що відповідає середній температурі 10 °C.</w:t>
      </w:r>
    </w:p>
    <w:p w:rsidR="00D71779" w:rsidRDefault="00D71779" w:rsidP="00E64EAB">
      <w:pPr>
        <w:spacing w:line="360" w:lineRule="auto"/>
        <w:ind w:firstLine="709"/>
        <w:jc w:val="both"/>
        <w:rPr>
          <w:color w:val="000000"/>
          <w:sz w:val="28"/>
          <w:szCs w:val="28"/>
          <w:lang w:val="uk-UA"/>
        </w:rPr>
      </w:pPr>
    </w:p>
    <w:p w:rsidR="00D71779" w:rsidRDefault="00D71779" w:rsidP="00E64EAB">
      <w:pPr>
        <w:spacing w:line="360" w:lineRule="auto"/>
        <w:ind w:firstLine="709"/>
        <w:jc w:val="both"/>
        <w:rPr>
          <w:color w:val="000000"/>
          <w:sz w:val="28"/>
          <w:szCs w:val="28"/>
          <w:lang w:val="uk-UA"/>
        </w:rPr>
      </w:pPr>
    </w:p>
    <w:p w:rsidR="00D71779" w:rsidRDefault="00D71779" w:rsidP="00E64EAB">
      <w:pPr>
        <w:spacing w:line="360" w:lineRule="auto"/>
        <w:ind w:firstLine="709"/>
        <w:jc w:val="both"/>
        <w:rPr>
          <w:color w:val="000000"/>
          <w:sz w:val="28"/>
          <w:szCs w:val="28"/>
          <w:lang w:val="uk-UA"/>
        </w:rPr>
      </w:pPr>
    </w:p>
    <w:p w:rsidR="00D71779" w:rsidRDefault="00D71779" w:rsidP="00E64EAB">
      <w:pPr>
        <w:spacing w:line="360" w:lineRule="auto"/>
        <w:ind w:firstLine="709"/>
        <w:jc w:val="both"/>
        <w:rPr>
          <w:color w:val="000000"/>
          <w:sz w:val="28"/>
          <w:szCs w:val="28"/>
          <w:lang w:val="uk-UA"/>
        </w:rPr>
      </w:pPr>
    </w:p>
    <w:p w:rsidR="00E64EAB" w:rsidRDefault="00D71779" w:rsidP="00E64EAB">
      <w:pPr>
        <w:spacing w:line="360" w:lineRule="auto"/>
        <w:ind w:firstLine="709"/>
        <w:jc w:val="both"/>
        <w:rPr>
          <w:color w:val="000000"/>
          <w:sz w:val="28"/>
          <w:szCs w:val="28"/>
          <w:lang w:val="uk-UA"/>
        </w:rPr>
      </w:pPr>
      <w:r>
        <w:rPr>
          <w:sz w:val="28"/>
          <w:szCs w:val="28"/>
          <w:lang w:val="uk-UA"/>
        </w:rPr>
        <w:t>Додатковий тепловий потік за рахунок теплового випромінювання в атмосферу для</w:t>
      </w:r>
      <w:r>
        <w:rPr>
          <w:color w:val="000000"/>
          <w:sz w:val="28"/>
          <w:szCs w:val="28"/>
          <w:lang w:val="uk-UA"/>
        </w:rPr>
        <w:t xml:space="preserve"> світлопрозорих огороджень:</w:t>
      </w:r>
    </w:p>
    <w:p w:rsidR="00D71779" w:rsidRDefault="00D71779" w:rsidP="00E64EAB">
      <w:pPr>
        <w:spacing w:line="360" w:lineRule="auto"/>
        <w:ind w:firstLine="709"/>
        <w:jc w:val="both"/>
        <w:rPr>
          <w:color w:val="000000"/>
          <w:sz w:val="28"/>
          <w:szCs w:val="28"/>
          <w:lang w:val="uk-UA"/>
        </w:rPr>
      </w:pPr>
    </w:p>
    <w:tbl>
      <w:tblPr>
        <w:tblW w:w="5538" w:type="dxa"/>
        <w:jc w:val="center"/>
        <w:tblLook w:val="04A0" w:firstRow="1" w:lastRow="0" w:firstColumn="1" w:lastColumn="0" w:noHBand="0" w:noVBand="1"/>
      </w:tblPr>
      <w:tblGrid>
        <w:gridCol w:w="1325"/>
        <w:gridCol w:w="1276"/>
        <w:gridCol w:w="1418"/>
        <w:gridCol w:w="1720"/>
      </w:tblGrid>
      <w:tr w:rsidR="00E64EAB" w:rsidTr="00E64EAB">
        <w:trPr>
          <w:trHeight w:val="390"/>
          <w:jc w:val="center"/>
        </w:trPr>
        <w:tc>
          <w:tcPr>
            <w:tcW w:w="1124" w:type="dxa"/>
            <w:tcBorders>
              <w:top w:val="single" w:sz="8" w:space="0" w:color="auto"/>
              <w:left w:val="single" w:sz="8" w:space="0" w:color="auto"/>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Орієнтація</w:t>
            </w:r>
          </w:p>
        </w:tc>
        <w:tc>
          <w:tcPr>
            <w:tcW w:w="1276" w:type="dxa"/>
            <w:tcBorders>
              <w:top w:val="single" w:sz="8" w:space="0" w:color="auto"/>
              <w:left w:val="nil"/>
              <w:bottom w:val="single" w:sz="4"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Aw, м²</w:t>
            </w:r>
          </w:p>
        </w:tc>
        <w:tc>
          <w:tcPr>
            <w:tcW w:w="1418" w:type="dxa"/>
            <w:tcBorders>
              <w:top w:val="single" w:sz="8" w:space="0" w:color="auto"/>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Asol, м²</w:t>
            </w:r>
          </w:p>
        </w:tc>
        <w:tc>
          <w:tcPr>
            <w:tcW w:w="1720" w:type="dxa"/>
            <w:tcBorders>
              <w:top w:val="single" w:sz="8" w:space="0" w:color="auto"/>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Фr, Вт</w:t>
            </w:r>
          </w:p>
        </w:tc>
      </w:tr>
      <w:tr w:rsidR="00E64EAB" w:rsidTr="00E64EAB">
        <w:trPr>
          <w:trHeight w:val="330"/>
          <w:jc w:val="center"/>
        </w:trPr>
        <w:tc>
          <w:tcPr>
            <w:tcW w:w="1124" w:type="dxa"/>
            <w:tcBorders>
              <w:top w:val="nil"/>
              <w:left w:val="single" w:sz="8" w:space="0" w:color="auto"/>
              <w:bottom w:val="single" w:sz="8"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ПнСх</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64EAB" w:rsidRDefault="00E64EAB">
            <w:pPr>
              <w:jc w:val="center"/>
              <w:rPr>
                <w:color w:val="000000"/>
                <w:lang w:val="uk-UA" w:eastAsia="uk-UA"/>
              </w:rPr>
            </w:pPr>
            <w:r>
              <w:rPr>
                <w:color w:val="000000"/>
                <w:lang w:val="uk-UA" w:eastAsia="uk-UA"/>
              </w:rPr>
              <w:t>308,24</w:t>
            </w:r>
          </w:p>
        </w:tc>
        <w:tc>
          <w:tcPr>
            <w:tcW w:w="1418" w:type="dxa"/>
            <w:tcBorders>
              <w:top w:val="nil"/>
              <w:left w:val="single" w:sz="4" w:space="0" w:color="auto"/>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6,15312</w:t>
            </w:r>
          </w:p>
        </w:tc>
        <w:tc>
          <w:tcPr>
            <w:tcW w:w="172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786,830</w:t>
            </w:r>
          </w:p>
        </w:tc>
      </w:tr>
      <w:tr w:rsidR="00E64EAB" w:rsidTr="00E64EAB">
        <w:trPr>
          <w:trHeight w:val="330"/>
          <w:jc w:val="center"/>
        </w:trPr>
        <w:tc>
          <w:tcPr>
            <w:tcW w:w="1124" w:type="dxa"/>
            <w:tcBorders>
              <w:top w:val="nil"/>
              <w:left w:val="single" w:sz="8" w:space="0" w:color="auto"/>
              <w:bottom w:val="single" w:sz="8"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ПдСх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494,48</w:t>
            </w:r>
          </w:p>
        </w:tc>
        <w:tc>
          <w:tcPr>
            <w:tcW w:w="1418" w:type="dxa"/>
            <w:tcBorders>
              <w:top w:val="nil"/>
              <w:left w:val="single" w:sz="4" w:space="0" w:color="auto"/>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9,87086</w:t>
            </w:r>
          </w:p>
        </w:tc>
        <w:tc>
          <w:tcPr>
            <w:tcW w:w="172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1262,237</w:t>
            </w:r>
          </w:p>
        </w:tc>
      </w:tr>
      <w:tr w:rsidR="00E64EAB" w:rsidTr="00E64EAB">
        <w:trPr>
          <w:trHeight w:val="330"/>
          <w:jc w:val="center"/>
        </w:trPr>
        <w:tc>
          <w:tcPr>
            <w:tcW w:w="1124" w:type="dxa"/>
            <w:tcBorders>
              <w:top w:val="nil"/>
              <w:left w:val="single" w:sz="8" w:space="0" w:color="auto"/>
              <w:bottom w:val="single" w:sz="8" w:space="0" w:color="auto"/>
              <w:right w:val="nil"/>
            </w:tcBorders>
            <w:noWrap/>
            <w:vAlign w:val="bottom"/>
            <w:hideMark/>
          </w:tcPr>
          <w:p w:rsidR="00E64EAB" w:rsidRDefault="00E64EAB">
            <w:pPr>
              <w:jc w:val="center"/>
              <w:rPr>
                <w:color w:val="000000"/>
                <w:lang w:val="uk-UA" w:eastAsia="uk-UA"/>
              </w:rPr>
            </w:pPr>
            <w:r>
              <w:rPr>
                <w:color w:val="000000"/>
                <w:lang w:val="uk-UA" w:eastAsia="uk-UA"/>
              </w:rPr>
              <w:t>ПдЗх</w:t>
            </w:r>
          </w:p>
        </w:tc>
        <w:tc>
          <w:tcPr>
            <w:tcW w:w="1276" w:type="dxa"/>
            <w:tcBorders>
              <w:top w:val="single" w:sz="4" w:space="0" w:color="auto"/>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305,48</w:t>
            </w:r>
          </w:p>
        </w:tc>
        <w:tc>
          <w:tcPr>
            <w:tcW w:w="1418"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6,09802</w:t>
            </w:r>
          </w:p>
        </w:tc>
        <w:tc>
          <w:tcPr>
            <w:tcW w:w="172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779,785</w:t>
            </w:r>
          </w:p>
        </w:tc>
      </w:tr>
      <w:tr w:rsidR="00E64EAB" w:rsidTr="00E64EAB">
        <w:trPr>
          <w:trHeight w:val="330"/>
          <w:jc w:val="center"/>
        </w:trPr>
        <w:tc>
          <w:tcPr>
            <w:tcW w:w="1124" w:type="dxa"/>
            <w:tcBorders>
              <w:top w:val="nil"/>
              <w:left w:val="single" w:sz="8" w:space="0" w:color="auto"/>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ПнЗх</w:t>
            </w:r>
          </w:p>
        </w:tc>
        <w:tc>
          <w:tcPr>
            <w:tcW w:w="1276"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494,7</w:t>
            </w:r>
          </w:p>
        </w:tc>
        <w:tc>
          <w:tcPr>
            <w:tcW w:w="1418"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9,87525</w:t>
            </w:r>
          </w:p>
        </w:tc>
        <w:tc>
          <w:tcPr>
            <w:tcW w:w="172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1262,798</w:t>
            </w:r>
          </w:p>
        </w:tc>
      </w:tr>
    </w:tbl>
    <w:p w:rsidR="00E64EAB" w:rsidRDefault="00E64EAB" w:rsidP="00E64EAB">
      <w:pPr>
        <w:spacing w:line="360" w:lineRule="auto"/>
        <w:ind w:firstLine="709"/>
        <w:jc w:val="both"/>
        <w:rPr>
          <w:color w:val="000000"/>
          <w:sz w:val="28"/>
          <w:szCs w:val="28"/>
          <w:lang w:val="uk-UA"/>
        </w:rPr>
      </w:pPr>
    </w:p>
    <w:p w:rsidR="00E64EAB" w:rsidRDefault="00D71779" w:rsidP="00E64EAB">
      <w:pPr>
        <w:spacing w:line="360" w:lineRule="auto"/>
        <w:ind w:firstLine="709"/>
        <w:jc w:val="both"/>
        <w:rPr>
          <w:color w:val="000000"/>
          <w:sz w:val="28"/>
          <w:szCs w:val="28"/>
          <w:lang w:val="uk-UA"/>
        </w:rPr>
      </w:pPr>
      <w:r>
        <w:rPr>
          <w:sz w:val="28"/>
          <w:szCs w:val="28"/>
          <w:lang w:val="uk-UA"/>
        </w:rPr>
        <w:t>Додатковий тепловий потік за рахунок теплового випромінювання в атмосферу для</w:t>
      </w:r>
      <w:r>
        <w:rPr>
          <w:color w:val="000000"/>
          <w:sz w:val="28"/>
          <w:szCs w:val="28"/>
          <w:lang w:val="uk-UA"/>
        </w:rPr>
        <w:t xml:space="preserve"> несвітлопрозорих огороджень:</w:t>
      </w:r>
    </w:p>
    <w:p w:rsidR="00D71779" w:rsidRDefault="00D71779" w:rsidP="00E64EAB">
      <w:pPr>
        <w:spacing w:line="360" w:lineRule="auto"/>
        <w:ind w:firstLine="709"/>
        <w:jc w:val="both"/>
        <w:rPr>
          <w:color w:val="000000"/>
          <w:sz w:val="28"/>
          <w:szCs w:val="28"/>
          <w:lang w:val="uk-UA"/>
        </w:rPr>
      </w:pPr>
    </w:p>
    <w:tbl>
      <w:tblPr>
        <w:tblW w:w="5821" w:type="dxa"/>
        <w:jc w:val="center"/>
        <w:tblLook w:val="04A0" w:firstRow="1" w:lastRow="0" w:firstColumn="1" w:lastColumn="0" w:noHBand="0" w:noVBand="1"/>
      </w:tblPr>
      <w:tblGrid>
        <w:gridCol w:w="1408"/>
        <w:gridCol w:w="1276"/>
        <w:gridCol w:w="1417"/>
        <w:gridCol w:w="1720"/>
      </w:tblGrid>
      <w:tr w:rsidR="00E64EAB" w:rsidTr="00E64EAB">
        <w:trPr>
          <w:trHeight w:val="390"/>
          <w:jc w:val="center"/>
        </w:trPr>
        <w:tc>
          <w:tcPr>
            <w:tcW w:w="1408" w:type="dxa"/>
            <w:tcBorders>
              <w:top w:val="single" w:sz="8" w:space="0" w:color="auto"/>
              <w:left w:val="single" w:sz="8" w:space="0" w:color="auto"/>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Орієнтація</w:t>
            </w:r>
          </w:p>
        </w:tc>
        <w:tc>
          <w:tcPr>
            <w:tcW w:w="1276" w:type="dxa"/>
            <w:tcBorders>
              <w:top w:val="single" w:sz="8" w:space="0" w:color="auto"/>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Aw, м²</w:t>
            </w:r>
          </w:p>
        </w:tc>
        <w:tc>
          <w:tcPr>
            <w:tcW w:w="1417" w:type="dxa"/>
            <w:tcBorders>
              <w:top w:val="single" w:sz="8" w:space="0" w:color="auto"/>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Asol, м²</w:t>
            </w:r>
          </w:p>
        </w:tc>
        <w:tc>
          <w:tcPr>
            <w:tcW w:w="1720" w:type="dxa"/>
            <w:tcBorders>
              <w:top w:val="single" w:sz="8" w:space="0" w:color="auto"/>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Фr, Вт</w:t>
            </w:r>
          </w:p>
        </w:tc>
      </w:tr>
      <w:tr w:rsidR="00E64EAB" w:rsidTr="00E64EAB">
        <w:trPr>
          <w:trHeight w:val="330"/>
          <w:jc w:val="center"/>
        </w:trPr>
        <w:tc>
          <w:tcPr>
            <w:tcW w:w="1408" w:type="dxa"/>
            <w:tcBorders>
              <w:top w:val="nil"/>
              <w:left w:val="single" w:sz="8" w:space="0" w:color="auto"/>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ПнСх</w:t>
            </w:r>
          </w:p>
        </w:tc>
        <w:tc>
          <w:tcPr>
            <w:tcW w:w="1276"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163,99</w:t>
            </w:r>
          </w:p>
        </w:tc>
        <w:tc>
          <w:tcPr>
            <w:tcW w:w="1417"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77,4853</w:t>
            </w:r>
          </w:p>
        </w:tc>
        <w:tc>
          <w:tcPr>
            <w:tcW w:w="172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555,311</w:t>
            </w:r>
          </w:p>
        </w:tc>
      </w:tr>
      <w:tr w:rsidR="00E64EAB" w:rsidTr="00E64EAB">
        <w:trPr>
          <w:trHeight w:val="330"/>
          <w:jc w:val="center"/>
        </w:trPr>
        <w:tc>
          <w:tcPr>
            <w:tcW w:w="1408" w:type="dxa"/>
            <w:tcBorders>
              <w:top w:val="nil"/>
              <w:left w:val="single" w:sz="8" w:space="0" w:color="auto"/>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ПдСх</w:t>
            </w:r>
          </w:p>
        </w:tc>
        <w:tc>
          <w:tcPr>
            <w:tcW w:w="1276"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230,4</w:t>
            </w:r>
          </w:p>
        </w:tc>
        <w:tc>
          <w:tcPr>
            <w:tcW w:w="1417"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108,864</w:t>
            </w:r>
          </w:p>
        </w:tc>
        <w:tc>
          <w:tcPr>
            <w:tcW w:w="172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780,192</w:t>
            </w:r>
          </w:p>
        </w:tc>
      </w:tr>
      <w:tr w:rsidR="00E64EAB" w:rsidTr="00E64EAB">
        <w:trPr>
          <w:trHeight w:val="330"/>
          <w:jc w:val="center"/>
        </w:trPr>
        <w:tc>
          <w:tcPr>
            <w:tcW w:w="1408" w:type="dxa"/>
            <w:tcBorders>
              <w:top w:val="nil"/>
              <w:left w:val="single" w:sz="8" w:space="0" w:color="auto"/>
              <w:bottom w:val="single" w:sz="8" w:space="0" w:color="auto"/>
              <w:right w:val="nil"/>
            </w:tcBorders>
            <w:noWrap/>
            <w:vAlign w:val="bottom"/>
            <w:hideMark/>
          </w:tcPr>
          <w:p w:rsidR="00E64EAB" w:rsidRDefault="00E64EAB">
            <w:pPr>
              <w:jc w:val="center"/>
              <w:rPr>
                <w:color w:val="000000"/>
                <w:lang w:val="uk-UA" w:eastAsia="uk-UA"/>
              </w:rPr>
            </w:pPr>
            <w:r>
              <w:rPr>
                <w:color w:val="000000"/>
                <w:lang w:val="uk-UA" w:eastAsia="uk-UA"/>
              </w:rPr>
              <w:t>ПдЗх</w:t>
            </w:r>
          </w:p>
        </w:tc>
        <w:tc>
          <w:tcPr>
            <w:tcW w:w="1276"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168,12</w:t>
            </w:r>
          </w:p>
        </w:tc>
        <w:tc>
          <w:tcPr>
            <w:tcW w:w="1417"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79,4367</w:t>
            </w:r>
          </w:p>
        </w:tc>
        <w:tc>
          <w:tcPr>
            <w:tcW w:w="172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569,296</w:t>
            </w:r>
          </w:p>
        </w:tc>
      </w:tr>
      <w:tr w:rsidR="00E64EAB" w:rsidTr="00E64EAB">
        <w:trPr>
          <w:trHeight w:val="330"/>
          <w:jc w:val="center"/>
        </w:trPr>
        <w:tc>
          <w:tcPr>
            <w:tcW w:w="1408"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ПнЗх</w:t>
            </w:r>
          </w:p>
        </w:tc>
        <w:tc>
          <w:tcPr>
            <w:tcW w:w="1276" w:type="dxa"/>
            <w:tcBorders>
              <w:top w:val="nil"/>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187,15</w:t>
            </w:r>
          </w:p>
        </w:tc>
        <w:tc>
          <w:tcPr>
            <w:tcW w:w="1417"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88,4284</w:t>
            </w:r>
          </w:p>
        </w:tc>
        <w:tc>
          <w:tcPr>
            <w:tcW w:w="1720" w:type="dxa"/>
            <w:tcBorders>
              <w:top w:val="nil"/>
              <w:left w:val="nil"/>
              <w:bottom w:val="single" w:sz="8" w:space="0" w:color="auto"/>
              <w:right w:val="single" w:sz="8" w:space="0" w:color="auto"/>
            </w:tcBorders>
            <w:noWrap/>
            <w:vAlign w:val="center"/>
            <w:hideMark/>
          </w:tcPr>
          <w:p w:rsidR="00E64EAB" w:rsidRDefault="00E64EAB">
            <w:pPr>
              <w:jc w:val="center"/>
              <w:rPr>
                <w:color w:val="000000"/>
                <w:lang w:val="uk-UA" w:eastAsia="uk-UA"/>
              </w:rPr>
            </w:pPr>
            <w:r>
              <w:rPr>
                <w:color w:val="000000"/>
                <w:lang w:val="uk-UA" w:eastAsia="uk-UA"/>
              </w:rPr>
              <w:t>633,737</w:t>
            </w:r>
          </w:p>
        </w:tc>
      </w:tr>
    </w:tbl>
    <w:p w:rsidR="00E64EAB" w:rsidRDefault="00E64EAB" w:rsidP="00E64EAB">
      <w:pPr>
        <w:spacing w:line="360" w:lineRule="auto"/>
        <w:ind w:firstLine="709"/>
        <w:jc w:val="both"/>
        <w:rPr>
          <w:color w:val="000000"/>
          <w:sz w:val="28"/>
          <w:szCs w:val="28"/>
          <w:lang w:val="uk-UA"/>
        </w:rPr>
      </w:pPr>
    </w:p>
    <w:p w:rsidR="00E64EAB" w:rsidRPr="00D71779" w:rsidRDefault="00E64EAB" w:rsidP="00E64EAB">
      <w:pPr>
        <w:spacing w:line="360" w:lineRule="auto"/>
        <w:ind w:firstLine="709"/>
        <w:jc w:val="both"/>
        <w:rPr>
          <w:color w:val="000000"/>
          <w:sz w:val="28"/>
          <w:szCs w:val="28"/>
          <w:lang w:val="uk-UA"/>
        </w:rPr>
      </w:pPr>
      <w:r>
        <w:rPr>
          <w:color w:val="000000"/>
          <w:sz w:val="28"/>
          <w:szCs w:val="28"/>
          <w:lang w:val="uk-UA"/>
        </w:rPr>
        <w:t xml:space="preserve">Результати розрахунку теплового випромінювання </w:t>
      </w:r>
      <w:r w:rsidRPr="00D71779">
        <w:rPr>
          <w:color w:val="000000"/>
          <w:sz w:val="28"/>
          <w:szCs w:val="28"/>
          <w:lang w:val="uk-UA"/>
        </w:rPr>
        <w:t>зведемо</w:t>
      </w:r>
      <w:r w:rsidR="00D71779" w:rsidRPr="00D71779">
        <w:rPr>
          <w:color w:val="000000"/>
          <w:sz w:val="28"/>
          <w:szCs w:val="28"/>
          <w:lang w:val="uk-UA"/>
        </w:rPr>
        <w:t xml:space="preserve"> до </w:t>
      </w:r>
      <w:r w:rsidR="00DC36E1">
        <w:rPr>
          <w:color w:val="000000"/>
          <w:sz w:val="28"/>
          <w:szCs w:val="28"/>
          <w:lang w:val="uk-UA"/>
        </w:rPr>
        <w:br/>
      </w:r>
      <w:r w:rsidR="00D71779" w:rsidRPr="00D71779">
        <w:rPr>
          <w:color w:val="000000"/>
          <w:sz w:val="28"/>
          <w:szCs w:val="28"/>
          <w:lang w:val="uk-UA"/>
        </w:rPr>
        <w:t>таблиці 2.13</w:t>
      </w:r>
    </w:p>
    <w:p w:rsidR="00E64EAB" w:rsidRPr="00D71779" w:rsidRDefault="00E64EAB" w:rsidP="00E64EAB">
      <w:pPr>
        <w:spacing w:line="360" w:lineRule="auto"/>
        <w:ind w:firstLine="709"/>
        <w:jc w:val="both"/>
        <w:rPr>
          <w:color w:val="000000"/>
          <w:sz w:val="28"/>
          <w:szCs w:val="28"/>
          <w:lang w:val="uk-UA"/>
        </w:rPr>
      </w:pPr>
    </w:p>
    <w:p w:rsidR="00E64EAB" w:rsidRPr="00D71779" w:rsidRDefault="00D71779" w:rsidP="00E64EAB">
      <w:pPr>
        <w:spacing w:line="360" w:lineRule="auto"/>
        <w:ind w:firstLine="709"/>
        <w:jc w:val="both"/>
        <w:rPr>
          <w:color w:val="000000"/>
          <w:sz w:val="28"/>
          <w:szCs w:val="28"/>
          <w:lang w:val="uk-UA"/>
        </w:rPr>
      </w:pPr>
      <w:r w:rsidRPr="00D71779">
        <w:rPr>
          <w:color w:val="000000"/>
          <w:sz w:val="28"/>
          <w:szCs w:val="28"/>
          <w:lang w:val="uk-UA"/>
        </w:rPr>
        <w:t>Таблиця 2.13</w:t>
      </w:r>
      <w:r w:rsidR="00E64EAB" w:rsidRPr="00D71779">
        <w:rPr>
          <w:color w:val="000000"/>
          <w:sz w:val="28"/>
          <w:szCs w:val="28"/>
          <w:lang w:val="uk-UA"/>
        </w:rPr>
        <w:t xml:space="preserve"> – Теплове випромінювання </w:t>
      </w:r>
    </w:p>
    <w:tbl>
      <w:tblPr>
        <w:tblW w:w="9062" w:type="dxa"/>
        <w:tblLook w:val="04A0" w:firstRow="1" w:lastRow="0" w:firstColumn="1" w:lastColumn="0" w:noHBand="0" w:noVBand="1"/>
      </w:tblPr>
      <w:tblGrid>
        <w:gridCol w:w="1124"/>
        <w:gridCol w:w="1134"/>
        <w:gridCol w:w="1720"/>
        <w:gridCol w:w="1541"/>
        <w:gridCol w:w="1747"/>
        <w:gridCol w:w="1796"/>
      </w:tblGrid>
      <w:tr w:rsidR="00E64EAB" w:rsidRPr="00DC36E1" w:rsidTr="00D71779">
        <w:trPr>
          <w:trHeight w:val="454"/>
        </w:trPr>
        <w:tc>
          <w:tcPr>
            <w:tcW w:w="1124" w:type="dxa"/>
            <w:tcBorders>
              <w:top w:val="single" w:sz="8" w:space="0" w:color="auto"/>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Місяць</w:t>
            </w:r>
          </w:p>
        </w:tc>
        <w:tc>
          <w:tcPr>
            <w:tcW w:w="1134" w:type="dxa"/>
            <w:tcBorders>
              <w:top w:val="single" w:sz="8" w:space="0" w:color="auto"/>
              <w:left w:val="nil"/>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t, год</w:t>
            </w:r>
          </w:p>
        </w:tc>
        <w:tc>
          <w:tcPr>
            <w:tcW w:w="1720" w:type="dxa"/>
            <w:tcBorders>
              <w:top w:val="single" w:sz="8" w:space="0" w:color="auto"/>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Фsolвік,Вт</w:t>
            </w:r>
          </w:p>
        </w:tc>
        <w:tc>
          <w:tcPr>
            <w:tcW w:w="1541" w:type="dxa"/>
            <w:tcBorders>
              <w:top w:val="single" w:sz="8" w:space="0" w:color="auto"/>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Фsolст,Вт</w:t>
            </w:r>
          </w:p>
        </w:tc>
        <w:tc>
          <w:tcPr>
            <w:tcW w:w="1747"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Qsol,кВт год</w:t>
            </w:r>
          </w:p>
        </w:tc>
        <w:tc>
          <w:tcPr>
            <w:tcW w:w="1796" w:type="dxa"/>
            <w:tcBorders>
              <w:top w:val="single" w:sz="8" w:space="0" w:color="auto"/>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Qgn H, кВт год</w:t>
            </w:r>
          </w:p>
        </w:tc>
      </w:tr>
      <w:tr w:rsidR="00E64EAB" w:rsidTr="00D71779">
        <w:trPr>
          <w:trHeight w:val="284"/>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10436,239</w:t>
            </w:r>
          </w:p>
        </w:tc>
        <w:tc>
          <w:tcPr>
            <w:tcW w:w="1541"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-1202,414</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6869,966</w:t>
            </w:r>
          </w:p>
        </w:tc>
        <w:tc>
          <w:tcPr>
            <w:tcW w:w="1796"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26115,036</w:t>
            </w:r>
          </w:p>
        </w:tc>
      </w:tr>
      <w:tr w:rsidR="00E64EAB" w:rsidTr="00D71779">
        <w:trPr>
          <w:trHeight w:val="284"/>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2</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672</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13850,023</w:t>
            </w:r>
          </w:p>
        </w:tc>
        <w:tc>
          <w:tcPr>
            <w:tcW w:w="1541"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-716,595</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8825,664</w:t>
            </w:r>
          </w:p>
        </w:tc>
        <w:tc>
          <w:tcPr>
            <w:tcW w:w="1796"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26208,308</w:t>
            </w:r>
          </w:p>
        </w:tc>
      </w:tr>
      <w:tr w:rsidR="00E64EAB" w:rsidTr="00D71779">
        <w:trPr>
          <w:trHeight w:val="284"/>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3</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20458,956</w:t>
            </w:r>
          </w:p>
        </w:tc>
        <w:tc>
          <w:tcPr>
            <w:tcW w:w="1541"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-124,794</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15128,617</w:t>
            </w:r>
          </w:p>
        </w:tc>
        <w:tc>
          <w:tcPr>
            <w:tcW w:w="1796"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34373,687</w:t>
            </w:r>
          </w:p>
        </w:tc>
      </w:tr>
      <w:tr w:rsidR="00E64EAB" w:rsidTr="00D71779">
        <w:trPr>
          <w:trHeight w:val="284"/>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4</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24441,645</w:t>
            </w:r>
          </w:p>
        </w:tc>
        <w:tc>
          <w:tcPr>
            <w:tcW w:w="1541"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238,549</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17769,740</w:t>
            </w:r>
          </w:p>
        </w:tc>
        <w:tc>
          <w:tcPr>
            <w:tcW w:w="1796"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36394,001</w:t>
            </w:r>
          </w:p>
        </w:tc>
      </w:tr>
      <w:tr w:rsidR="00E64EAB" w:rsidTr="00D71779">
        <w:trPr>
          <w:trHeight w:val="284"/>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5</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32135,820</w:t>
            </w:r>
          </w:p>
        </w:tc>
        <w:tc>
          <w:tcPr>
            <w:tcW w:w="1541"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938,950</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24607,629</w:t>
            </w:r>
          </w:p>
        </w:tc>
        <w:tc>
          <w:tcPr>
            <w:tcW w:w="1796"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43852,699</w:t>
            </w:r>
          </w:p>
        </w:tc>
      </w:tr>
      <w:tr w:rsidR="00E64EAB" w:rsidTr="00D71779">
        <w:trPr>
          <w:trHeight w:val="284"/>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6</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33549,607</w:t>
            </w:r>
          </w:p>
        </w:tc>
        <w:tc>
          <w:tcPr>
            <w:tcW w:w="1541" w:type="dxa"/>
            <w:tcBorders>
              <w:top w:val="nil"/>
              <w:left w:val="nil"/>
              <w:bottom w:val="nil"/>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1077,107</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24931,234</w:t>
            </w:r>
          </w:p>
        </w:tc>
        <w:tc>
          <w:tcPr>
            <w:tcW w:w="1796"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43555,495</w:t>
            </w:r>
          </w:p>
        </w:tc>
      </w:tr>
      <w:tr w:rsidR="00E64EAB" w:rsidTr="00D71779">
        <w:trPr>
          <w:trHeight w:val="284"/>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7</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single" w:sz="8" w:space="0" w:color="auto"/>
              <w:left w:val="single" w:sz="8" w:space="0" w:color="auto"/>
              <w:bottom w:val="nil"/>
              <w:right w:val="nil"/>
            </w:tcBorders>
            <w:noWrap/>
            <w:vAlign w:val="bottom"/>
            <w:hideMark/>
          </w:tcPr>
          <w:p w:rsidR="00E64EAB" w:rsidRDefault="00E64EAB">
            <w:pPr>
              <w:jc w:val="center"/>
              <w:rPr>
                <w:color w:val="000000"/>
                <w:lang w:val="uk-UA" w:eastAsia="uk-UA"/>
              </w:rPr>
            </w:pPr>
            <w:r>
              <w:rPr>
                <w:color w:val="000000"/>
                <w:lang w:val="uk-UA" w:eastAsia="uk-UA"/>
              </w:rPr>
              <w:t>32611,174</w:t>
            </w:r>
          </w:p>
        </w:tc>
        <w:tc>
          <w:tcPr>
            <w:tcW w:w="1541" w:type="dxa"/>
            <w:tcBorders>
              <w:top w:val="single" w:sz="8" w:space="0" w:color="auto"/>
              <w:left w:val="single" w:sz="8" w:space="0" w:color="auto"/>
              <w:bottom w:val="single" w:sz="8" w:space="0" w:color="auto"/>
              <w:right w:val="single" w:sz="8" w:space="0" w:color="auto"/>
            </w:tcBorders>
            <w:noWrap/>
            <w:vAlign w:val="bottom"/>
            <w:hideMark/>
          </w:tcPr>
          <w:p w:rsidR="00E64EAB" w:rsidRDefault="00E64EAB">
            <w:pPr>
              <w:jc w:val="center"/>
              <w:rPr>
                <w:color w:val="000000"/>
                <w:lang w:val="uk-UA" w:eastAsia="uk-UA"/>
              </w:rPr>
            </w:pPr>
            <w:r>
              <w:rPr>
                <w:color w:val="000000"/>
                <w:lang w:val="uk-UA" w:eastAsia="uk-UA"/>
              </w:rPr>
              <w:t>987,094</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24997,112</w:t>
            </w:r>
          </w:p>
        </w:tc>
        <w:tc>
          <w:tcPr>
            <w:tcW w:w="1796"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44242,182</w:t>
            </w:r>
          </w:p>
        </w:tc>
      </w:tr>
      <w:tr w:rsidR="00E64EAB" w:rsidTr="00D71779">
        <w:trPr>
          <w:trHeight w:val="284"/>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8</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single" w:sz="8" w:space="0" w:color="auto"/>
              <w:left w:val="single" w:sz="8" w:space="0" w:color="auto"/>
              <w:bottom w:val="single" w:sz="8" w:space="0" w:color="auto"/>
              <w:right w:val="single" w:sz="8" w:space="0" w:color="auto"/>
            </w:tcBorders>
            <w:noWrap/>
            <w:vAlign w:val="bottom"/>
            <w:hideMark/>
          </w:tcPr>
          <w:p w:rsidR="00E64EAB" w:rsidRDefault="00E64EAB">
            <w:pPr>
              <w:jc w:val="center"/>
              <w:rPr>
                <w:color w:val="000000"/>
                <w:lang w:val="uk-UA" w:eastAsia="uk-UA"/>
              </w:rPr>
            </w:pPr>
            <w:r>
              <w:rPr>
                <w:color w:val="000000"/>
                <w:lang w:val="uk-UA" w:eastAsia="uk-UA"/>
              </w:rPr>
              <w:t>29407,001</w:t>
            </w:r>
          </w:p>
        </w:tc>
        <w:tc>
          <w:tcPr>
            <w:tcW w:w="1541" w:type="dxa"/>
            <w:tcBorders>
              <w:top w:val="nil"/>
              <w:left w:val="nil"/>
              <w:bottom w:val="single" w:sz="8" w:space="0" w:color="auto"/>
              <w:right w:val="single" w:sz="8" w:space="0" w:color="auto"/>
            </w:tcBorders>
            <w:noWrap/>
            <w:vAlign w:val="bottom"/>
            <w:hideMark/>
          </w:tcPr>
          <w:p w:rsidR="00E64EAB" w:rsidRDefault="00E64EAB">
            <w:pPr>
              <w:jc w:val="center"/>
              <w:rPr>
                <w:color w:val="000000"/>
                <w:lang w:val="uk-UA" w:eastAsia="uk-UA"/>
              </w:rPr>
            </w:pPr>
            <w:r>
              <w:rPr>
                <w:color w:val="000000"/>
                <w:lang w:val="uk-UA" w:eastAsia="uk-UA"/>
              </w:rPr>
              <w:t>678,842</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22383,867</w:t>
            </w:r>
          </w:p>
        </w:tc>
        <w:tc>
          <w:tcPr>
            <w:tcW w:w="1796"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41628,937</w:t>
            </w:r>
          </w:p>
        </w:tc>
      </w:tr>
      <w:tr w:rsidR="00E64EAB" w:rsidTr="00D71779">
        <w:trPr>
          <w:trHeight w:val="284"/>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9</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nil"/>
            </w:tcBorders>
            <w:noWrap/>
            <w:vAlign w:val="bottom"/>
            <w:hideMark/>
          </w:tcPr>
          <w:p w:rsidR="00E64EAB" w:rsidRDefault="00E64EAB">
            <w:pPr>
              <w:jc w:val="center"/>
              <w:rPr>
                <w:color w:val="000000"/>
                <w:lang w:val="uk-UA" w:eastAsia="uk-UA"/>
              </w:rPr>
            </w:pPr>
            <w:r>
              <w:rPr>
                <w:color w:val="000000"/>
                <w:lang w:val="uk-UA" w:eastAsia="uk-UA"/>
              </w:rPr>
              <w:t>22668,555</w:t>
            </w:r>
          </w:p>
        </w:tc>
        <w:tc>
          <w:tcPr>
            <w:tcW w:w="1541" w:type="dxa"/>
            <w:tcBorders>
              <w:top w:val="nil"/>
              <w:left w:val="single" w:sz="8" w:space="0" w:color="auto"/>
              <w:bottom w:val="single" w:sz="8" w:space="0" w:color="auto"/>
              <w:right w:val="single" w:sz="8" w:space="0" w:color="auto"/>
            </w:tcBorders>
            <w:noWrap/>
            <w:vAlign w:val="bottom"/>
            <w:hideMark/>
          </w:tcPr>
          <w:p w:rsidR="00E64EAB" w:rsidRDefault="00E64EAB">
            <w:pPr>
              <w:jc w:val="center"/>
              <w:rPr>
                <w:color w:val="000000"/>
                <w:lang w:val="uk-UA" w:eastAsia="uk-UA"/>
              </w:rPr>
            </w:pPr>
            <w:r>
              <w:rPr>
                <w:color w:val="000000"/>
                <w:lang w:val="uk-UA" w:eastAsia="uk-UA"/>
              </w:rPr>
              <w:t>64,507</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16367,805</w:t>
            </w:r>
          </w:p>
        </w:tc>
        <w:tc>
          <w:tcPr>
            <w:tcW w:w="1796"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34992,067</w:t>
            </w:r>
          </w:p>
        </w:tc>
      </w:tr>
      <w:tr w:rsidR="00E64EAB" w:rsidTr="00D71779">
        <w:trPr>
          <w:trHeight w:val="284"/>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10</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single" w:sz="8" w:space="0" w:color="auto"/>
              <w:left w:val="single" w:sz="8" w:space="0" w:color="auto"/>
              <w:bottom w:val="single" w:sz="8" w:space="0" w:color="auto"/>
              <w:right w:val="single" w:sz="8" w:space="0" w:color="auto"/>
            </w:tcBorders>
            <w:noWrap/>
            <w:vAlign w:val="bottom"/>
            <w:hideMark/>
          </w:tcPr>
          <w:p w:rsidR="00E64EAB" w:rsidRDefault="00E64EAB">
            <w:pPr>
              <w:jc w:val="center"/>
              <w:rPr>
                <w:color w:val="000000"/>
                <w:lang w:val="uk-UA" w:eastAsia="uk-UA"/>
              </w:rPr>
            </w:pPr>
            <w:r>
              <w:rPr>
                <w:color w:val="000000"/>
                <w:lang w:val="uk-UA" w:eastAsia="uk-UA"/>
              </w:rPr>
              <w:t>13887,611</w:t>
            </w:r>
          </w:p>
        </w:tc>
        <w:tc>
          <w:tcPr>
            <w:tcW w:w="1541" w:type="dxa"/>
            <w:tcBorders>
              <w:top w:val="nil"/>
              <w:left w:val="nil"/>
              <w:bottom w:val="single" w:sz="8" w:space="0" w:color="auto"/>
              <w:right w:val="single" w:sz="8" w:space="0" w:color="auto"/>
            </w:tcBorders>
            <w:noWrap/>
            <w:vAlign w:val="bottom"/>
            <w:hideMark/>
          </w:tcPr>
          <w:p w:rsidR="00E64EAB" w:rsidRDefault="00E64EAB">
            <w:pPr>
              <w:jc w:val="center"/>
              <w:rPr>
                <w:color w:val="000000"/>
                <w:lang w:val="uk-UA" w:eastAsia="uk-UA"/>
              </w:rPr>
            </w:pPr>
            <w:r>
              <w:rPr>
                <w:color w:val="000000"/>
                <w:lang w:val="uk-UA" w:eastAsia="uk-UA"/>
              </w:rPr>
              <w:t>-719,103</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9797,370</w:t>
            </w:r>
          </w:p>
        </w:tc>
        <w:tc>
          <w:tcPr>
            <w:tcW w:w="1796"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29042,440</w:t>
            </w:r>
          </w:p>
        </w:tc>
      </w:tr>
      <w:tr w:rsidR="00E64EAB" w:rsidTr="00D71779">
        <w:trPr>
          <w:trHeight w:val="284"/>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11</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nil"/>
            </w:tcBorders>
            <w:noWrap/>
            <w:vAlign w:val="bottom"/>
            <w:hideMark/>
          </w:tcPr>
          <w:p w:rsidR="00E64EAB" w:rsidRDefault="00E64EAB">
            <w:pPr>
              <w:jc w:val="center"/>
              <w:rPr>
                <w:color w:val="000000"/>
                <w:lang w:val="uk-UA" w:eastAsia="uk-UA"/>
              </w:rPr>
            </w:pPr>
            <w:r>
              <w:rPr>
                <w:color w:val="000000"/>
                <w:lang w:val="uk-UA" w:eastAsia="uk-UA"/>
              </w:rPr>
              <w:t>6529,590</w:t>
            </w:r>
          </w:p>
        </w:tc>
        <w:tc>
          <w:tcPr>
            <w:tcW w:w="1541" w:type="dxa"/>
            <w:tcBorders>
              <w:top w:val="nil"/>
              <w:left w:val="single" w:sz="8" w:space="0" w:color="auto"/>
              <w:bottom w:val="single" w:sz="8" w:space="0" w:color="auto"/>
              <w:right w:val="single" w:sz="8" w:space="0" w:color="auto"/>
            </w:tcBorders>
            <w:noWrap/>
            <w:vAlign w:val="bottom"/>
            <w:hideMark/>
          </w:tcPr>
          <w:p w:rsidR="00E64EAB" w:rsidRDefault="00E64EAB">
            <w:pPr>
              <w:jc w:val="center"/>
              <w:rPr>
                <w:color w:val="000000"/>
                <w:lang w:val="uk-UA" w:eastAsia="uk-UA"/>
              </w:rPr>
            </w:pPr>
            <w:r>
              <w:rPr>
                <w:color w:val="000000"/>
                <w:lang w:val="uk-UA" w:eastAsia="uk-UA"/>
              </w:rPr>
              <w:t>-1362,222</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3720,505</w:t>
            </w:r>
          </w:p>
        </w:tc>
        <w:tc>
          <w:tcPr>
            <w:tcW w:w="1796"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22344,767</w:t>
            </w:r>
          </w:p>
        </w:tc>
      </w:tr>
      <w:tr w:rsidR="00E64EAB" w:rsidTr="00D71779">
        <w:trPr>
          <w:trHeight w:val="284"/>
        </w:trPr>
        <w:tc>
          <w:tcPr>
            <w:tcW w:w="1124" w:type="dxa"/>
            <w:tcBorders>
              <w:top w:val="nil"/>
              <w:left w:val="single" w:sz="8" w:space="0" w:color="auto"/>
              <w:bottom w:val="single" w:sz="8" w:space="0" w:color="auto"/>
              <w:right w:val="single" w:sz="8" w:space="0" w:color="auto"/>
            </w:tcBorders>
            <w:vAlign w:val="center"/>
            <w:hideMark/>
          </w:tcPr>
          <w:p w:rsidR="00E64EAB" w:rsidRDefault="00E64EAB">
            <w:pPr>
              <w:jc w:val="center"/>
              <w:rPr>
                <w:color w:val="000000"/>
                <w:lang w:val="uk-UA" w:eastAsia="uk-UA"/>
              </w:rPr>
            </w:pPr>
            <w:r>
              <w:rPr>
                <w:color w:val="000000"/>
                <w:lang w:val="uk-UA" w:eastAsia="uk-UA"/>
              </w:rPr>
              <w:t>12</w:t>
            </w:r>
          </w:p>
        </w:tc>
        <w:tc>
          <w:tcPr>
            <w:tcW w:w="1134" w:type="dxa"/>
            <w:tcBorders>
              <w:top w:val="nil"/>
              <w:left w:val="nil"/>
              <w:bottom w:val="single" w:sz="8" w:space="0" w:color="auto"/>
              <w:right w:val="nil"/>
            </w:tcBorders>
            <w:vAlign w:val="center"/>
            <w:hideMark/>
          </w:tcPr>
          <w:p w:rsidR="00E64EAB" w:rsidRDefault="00E64EAB">
            <w:pPr>
              <w:jc w:val="center"/>
              <w:rPr>
                <w:color w:val="000000"/>
                <w:lang w:val="uk-UA" w:eastAsia="uk-UA"/>
              </w:rPr>
            </w:pPr>
            <w:r>
              <w:rPr>
                <w:color w:val="000000"/>
                <w:lang w:val="uk-UA" w:eastAsia="uk-UA"/>
              </w:rPr>
              <w:t>744</w:t>
            </w:r>
          </w:p>
        </w:tc>
        <w:tc>
          <w:tcPr>
            <w:tcW w:w="1720" w:type="dxa"/>
            <w:tcBorders>
              <w:top w:val="single" w:sz="8" w:space="0" w:color="auto"/>
              <w:left w:val="single" w:sz="8" w:space="0" w:color="auto"/>
              <w:bottom w:val="single" w:sz="8" w:space="0" w:color="auto"/>
              <w:right w:val="single" w:sz="8" w:space="0" w:color="auto"/>
            </w:tcBorders>
            <w:noWrap/>
            <w:vAlign w:val="bottom"/>
            <w:hideMark/>
          </w:tcPr>
          <w:p w:rsidR="00E64EAB" w:rsidRDefault="00E64EAB">
            <w:pPr>
              <w:jc w:val="center"/>
              <w:rPr>
                <w:color w:val="000000"/>
                <w:lang w:val="uk-UA" w:eastAsia="uk-UA"/>
              </w:rPr>
            </w:pPr>
            <w:r>
              <w:rPr>
                <w:color w:val="000000"/>
                <w:lang w:val="uk-UA" w:eastAsia="uk-UA"/>
              </w:rPr>
              <w:t>5387,510</w:t>
            </w:r>
          </w:p>
        </w:tc>
        <w:tc>
          <w:tcPr>
            <w:tcW w:w="1541" w:type="dxa"/>
            <w:tcBorders>
              <w:top w:val="nil"/>
              <w:left w:val="nil"/>
              <w:bottom w:val="single" w:sz="8" w:space="0" w:color="auto"/>
              <w:right w:val="single" w:sz="8" w:space="0" w:color="auto"/>
            </w:tcBorders>
            <w:noWrap/>
            <w:vAlign w:val="bottom"/>
            <w:hideMark/>
          </w:tcPr>
          <w:p w:rsidR="00E64EAB" w:rsidRDefault="00E64EAB">
            <w:pPr>
              <w:jc w:val="center"/>
              <w:rPr>
                <w:color w:val="000000"/>
                <w:lang w:val="uk-UA" w:eastAsia="uk-UA"/>
              </w:rPr>
            </w:pPr>
            <w:r>
              <w:rPr>
                <w:color w:val="000000"/>
                <w:lang w:val="uk-UA" w:eastAsia="uk-UA"/>
              </w:rPr>
              <w:t>-1464,311</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2918,860</w:t>
            </w:r>
          </w:p>
        </w:tc>
        <w:tc>
          <w:tcPr>
            <w:tcW w:w="1796" w:type="dxa"/>
            <w:tcBorders>
              <w:top w:val="nil"/>
              <w:left w:val="nil"/>
              <w:bottom w:val="single" w:sz="8" w:space="0" w:color="auto"/>
              <w:right w:val="single" w:sz="8"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22163,930</w:t>
            </w:r>
          </w:p>
        </w:tc>
      </w:tr>
    </w:tbl>
    <w:p w:rsidR="00E64EAB" w:rsidRDefault="00E64EAB" w:rsidP="00E64EAB">
      <w:pPr>
        <w:spacing w:line="360" w:lineRule="auto"/>
        <w:ind w:firstLine="709"/>
        <w:jc w:val="both"/>
        <w:rPr>
          <w:color w:val="000000"/>
          <w:sz w:val="28"/>
          <w:szCs w:val="28"/>
          <w:highlight w:val="yellow"/>
          <w:lang w:val="uk-UA"/>
        </w:rPr>
      </w:pPr>
    </w:p>
    <w:p w:rsidR="009506DB" w:rsidRPr="009506DB" w:rsidRDefault="009506DB" w:rsidP="00E64EAB">
      <w:pPr>
        <w:spacing w:line="360" w:lineRule="auto"/>
        <w:ind w:firstLine="709"/>
        <w:jc w:val="both"/>
        <w:rPr>
          <w:b/>
          <w:color w:val="000000"/>
          <w:sz w:val="28"/>
          <w:szCs w:val="28"/>
          <w:lang w:val="uk-UA"/>
        </w:rPr>
      </w:pPr>
      <w:r w:rsidRPr="009506DB">
        <w:rPr>
          <w:b/>
          <w:color w:val="000000"/>
          <w:sz w:val="28"/>
          <w:szCs w:val="28"/>
          <w:lang w:val="uk-UA"/>
        </w:rPr>
        <w:t>2.5.6 Динамічні параметри</w:t>
      </w:r>
    </w:p>
    <w:p w:rsidR="009506DB" w:rsidRDefault="009506DB" w:rsidP="00E64EAB">
      <w:pPr>
        <w:spacing w:line="360" w:lineRule="auto"/>
        <w:ind w:firstLine="709"/>
        <w:jc w:val="both"/>
        <w:rPr>
          <w:color w:val="000000"/>
          <w:sz w:val="28"/>
          <w:szCs w:val="28"/>
          <w:lang w:val="uk-UA"/>
        </w:rPr>
      </w:pPr>
    </w:p>
    <w:p w:rsidR="00E64EAB" w:rsidRDefault="00E64EAB" w:rsidP="00E64EAB">
      <w:pPr>
        <w:spacing w:line="360" w:lineRule="auto"/>
        <w:ind w:firstLine="709"/>
        <w:jc w:val="both"/>
        <w:rPr>
          <w:color w:val="000000"/>
          <w:sz w:val="28"/>
          <w:szCs w:val="28"/>
          <w:lang w:val="uk-UA"/>
        </w:rPr>
      </w:pPr>
      <w:r>
        <w:rPr>
          <w:color w:val="000000"/>
          <w:sz w:val="28"/>
          <w:szCs w:val="28"/>
          <w:lang w:val="uk-UA"/>
        </w:rPr>
        <w:t xml:space="preserve">Динамічний метод моделює теплові опори, теплоємності, теплонадходження від сонця та внутрішніх теплових джерел у зоні будівлі. </w:t>
      </w:r>
    </w:p>
    <w:p w:rsidR="00E64EAB" w:rsidRDefault="00E64EAB" w:rsidP="00E64EAB">
      <w:pPr>
        <w:spacing w:line="360" w:lineRule="auto"/>
        <w:ind w:firstLine="709"/>
        <w:jc w:val="both"/>
        <w:rPr>
          <w:color w:val="000000"/>
          <w:sz w:val="28"/>
          <w:szCs w:val="28"/>
          <w:lang w:val="uk-UA"/>
        </w:rPr>
      </w:pPr>
      <w:r>
        <w:rPr>
          <w:color w:val="000000"/>
          <w:sz w:val="28"/>
          <w:szCs w:val="28"/>
          <w:lang w:val="uk-UA"/>
        </w:rPr>
        <w:t>У методиці згідно з цим стандартом, динамічні впливи враховують шляхом введення коефіцієнта використання надходжень для опалення та коефіцієнта використання втрат для охолодження. Вплив інерції у випадку переривчастого опалення чи його вимкнення враховується окремо (розділ 13).</w:t>
      </w:r>
    </w:p>
    <w:p w:rsidR="00E64EAB" w:rsidRDefault="00E64EAB" w:rsidP="00E64EAB">
      <w:pPr>
        <w:spacing w:after="200" w:line="360" w:lineRule="auto"/>
        <w:ind w:firstLine="709"/>
        <w:jc w:val="both"/>
        <w:rPr>
          <w:color w:val="000000"/>
          <w:sz w:val="28"/>
          <w:szCs w:val="28"/>
          <w:lang w:val="uk-UA"/>
        </w:rPr>
      </w:pPr>
      <w:r>
        <w:rPr>
          <w:sz w:val="28"/>
          <w:szCs w:val="28"/>
          <w:lang w:val="uk-UA"/>
        </w:rPr>
        <w:t xml:space="preserve">Безрозмірний коефіцієнт використання надходжень для опалення </w:t>
      </w:r>
      <w:r>
        <w:rPr>
          <w:noProof/>
          <w:color w:val="000000"/>
          <w:position w:val="-14"/>
          <w:sz w:val="28"/>
          <w:szCs w:val="28"/>
          <w:lang w:val="uk-UA" w:eastAsia="uk-UA"/>
        </w:rPr>
        <w:drawing>
          <wp:inline distT="0" distB="0" distL="0" distR="0">
            <wp:extent cx="295275" cy="238125"/>
            <wp:effectExtent l="0" t="0" r="9525" b="9525"/>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color w:val="000000"/>
          <w:sz w:val="28"/>
          <w:szCs w:val="28"/>
          <w:lang w:val="uk-UA"/>
        </w:rPr>
        <w:t xml:space="preserve"> ‒ це функція </w:t>
      </w:r>
      <w:r>
        <w:rPr>
          <w:bCs/>
          <w:color w:val="000000"/>
          <w:sz w:val="28"/>
          <w:szCs w:val="28"/>
          <w:lang w:val="uk-UA"/>
        </w:rPr>
        <w:t>співвідношення надходжень і втрат теплоти</w:t>
      </w:r>
      <w:r>
        <w:rPr>
          <w:color w:val="000000"/>
          <w:sz w:val="28"/>
          <w:szCs w:val="28"/>
          <w:lang w:val="uk-UA"/>
        </w:rPr>
        <w:t xml:space="preserve">, </w:t>
      </w:r>
      <w:r>
        <w:rPr>
          <w:noProof/>
          <w:position w:val="-12"/>
          <w:sz w:val="28"/>
          <w:szCs w:val="28"/>
          <w:lang w:val="uk-UA" w:eastAsia="uk-UA"/>
        </w:rPr>
        <w:drawing>
          <wp:inline distT="0" distB="0" distL="0" distR="0">
            <wp:extent cx="190500" cy="228600"/>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xml:space="preserve">, та числового параметра </w:t>
      </w:r>
      <w:r>
        <w:rPr>
          <w:noProof/>
          <w:color w:val="000000"/>
          <w:position w:val="-12"/>
          <w:sz w:val="28"/>
          <w:szCs w:val="28"/>
          <w:lang w:val="uk-UA" w:eastAsia="uk-UA"/>
        </w:rPr>
        <w:drawing>
          <wp:inline distT="0" distB="0" distL="0" distR="0">
            <wp:extent cx="19050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який залежить від інерції будівлі, як наведено у формулах</w:t>
      </w:r>
      <w:r w:rsidR="00DC36E1">
        <w:rPr>
          <w:color w:val="000000"/>
          <w:sz w:val="28"/>
          <w:szCs w:val="28"/>
          <w:lang w:val="uk-UA"/>
        </w:rPr>
        <w:t>:</w:t>
      </w:r>
      <w:r>
        <w:rPr>
          <w:color w:val="000000"/>
          <w:sz w:val="28"/>
          <w:szCs w:val="28"/>
          <w:lang w:val="uk-UA"/>
        </w:rPr>
        <w:t xml:space="preserve"> </w:t>
      </w:r>
    </w:p>
    <w:tbl>
      <w:tblPr>
        <w:tblW w:w="4947" w:type="pct"/>
        <w:tblLook w:val="04A0" w:firstRow="1" w:lastRow="0" w:firstColumn="1" w:lastColumn="0" w:noHBand="0" w:noVBand="1"/>
      </w:tblPr>
      <w:tblGrid>
        <w:gridCol w:w="3081"/>
        <w:gridCol w:w="4668"/>
        <w:gridCol w:w="1832"/>
      </w:tblGrid>
      <w:tr w:rsidR="00E64EAB" w:rsidTr="00E64EAB">
        <w:trPr>
          <w:cantSplit/>
        </w:trPr>
        <w:tc>
          <w:tcPr>
            <w:tcW w:w="1608" w:type="pct"/>
            <w:vAlign w:val="center"/>
            <w:hideMark/>
          </w:tcPr>
          <w:p w:rsidR="00E64EAB" w:rsidRDefault="00E64EAB" w:rsidP="00DC36E1">
            <w:pPr>
              <w:spacing w:line="360" w:lineRule="auto"/>
              <w:rPr>
                <w:sz w:val="28"/>
                <w:szCs w:val="28"/>
                <w:lang w:val="uk-UA"/>
              </w:rPr>
            </w:pPr>
            <w:r>
              <w:rPr>
                <w:sz w:val="28"/>
                <w:szCs w:val="28"/>
                <w:lang w:val="uk-UA"/>
              </w:rPr>
              <w:t xml:space="preserve">якщо </w:t>
            </w:r>
            <w:r>
              <w:rPr>
                <w:noProof/>
                <w:position w:val="-12"/>
                <w:sz w:val="28"/>
                <w:szCs w:val="28"/>
                <w:lang w:val="uk-UA" w:eastAsia="uk-UA"/>
              </w:rPr>
              <w:drawing>
                <wp:inline distT="0" distB="0" distL="0" distR="0">
                  <wp:extent cx="40005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Pr>
                <w:iCs/>
                <w:sz w:val="28"/>
                <w:szCs w:val="28"/>
                <w:lang w:val="uk-UA"/>
              </w:rPr>
              <w:t xml:space="preserve">та </w:t>
            </w:r>
            <w:r>
              <w:rPr>
                <w:noProof/>
                <w:position w:val="-12"/>
                <w:sz w:val="28"/>
                <w:szCs w:val="28"/>
                <w:lang w:val="uk-UA" w:eastAsia="uk-UA"/>
              </w:rPr>
              <w:drawing>
                <wp:inline distT="0" distB="0" distL="0" distR="0">
                  <wp:extent cx="3810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sz w:val="28"/>
                <w:szCs w:val="28"/>
                <w:lang w:val="uk-UA"/>
              </w:rPr>
              <w:t>:</w:t>
            </w:r>
          </w:p>
        </w:tc>
        <w:tc>
          <w:tcPr>
            <w:tcW w:w="2436" w:type="pct"/>
            <w:vAlign w:val="center"/>
            <w:hideMark/>
          </w:tcPr>
          <w:p w:rsidR="00E64EAB" w:rsidRDefault="00E64EAB" w:rsidP="00DC36E1">
            <w:pPr>
              <w:spacing w:line="360" w:lineRule="auto"/>
              <w:rPr>
                <w:sz w:val="28"/>
                <w:szCs w:val="28"/>
                <w:lang w:val="uk-UA"/>
              </w:rPr>
            </w:pPr>
            <w:r w:rsidRPr="00B56330">
              <w:rPr>
                <w:i/>
                <w:position w:val="-32"/>
                <w:sz w:val="28"/>
                <w:szCs w:val="28"/>
                <w:lang w:val="uk-UA"/>
              </w:rPr>
              <w:object w:dxaOrig="2190" w:dyaOrig="825">
                <v:shape id="_x0000_i1143" type="#_x0000_t75" style="width:109.5pt;height:41.25pt" o:ole="">
                  <v:imagedata r:id="rId300" o:title=""/>
                </v:shape>
                <o:OLEObject Type="Embed" ProgID="Equation.3" ShapeID="_x0000_i1143" DrawAspect="Content" ObjectID="_1606587376" r:id="rId301"/>
              </w:object>
            </w:r>
          </w:p>
        </w:tc>
        <w:tc>
          <w:tcPr>
            <w:tcW w:w="956" w:type="pct"/>
            <w:vAlign w:val="center"/>
          </w:tcPr>
          <w:p w:rsidR="00E64EAB" w:rsidRDefault="00E64EAB" w:rsidP="00DC36E1">
            <w:pPr>
              <w:spacing w:line="360" w:lineRule="auto"/>
              <w:jc w:val="right"/>
              <w:rPr>
                <w:sz w:val="28"/>
                <w:szCs w:val="28"/>
                <w:lang w:val="uk-UA"/>
              </w:rPr>
            </w:pPr>
          </w:p>
        </w:tc>
      </w:tr>
      <w:tr w:rsidR="00E64EAB" w:rsidTr="00E64EAB">
        <w:trPr>
          <w:cantSplit/>
        </w:trPr>
        <w:tc>
          <w:tcPr>
            <w:tcW w:w="1608" w:type="pct"/>
            <w:vAlign w:val="center"/>
            <w:hideMark/>
          </w:tcPr>
          <w:p w:rsidR="00E64EAB" w:rsidRDefault="00E64EAB" w:rsidP="00DC36E1">
            <w:pPr>
              <w:spacing w:line="360" w:lineRule="auto"/>
              <w:rPr>
                <w:sz w:val="28"/>
                <w:szCs w:val="28"/>
                <w:lang w:val="uk-UA"/>
              </w:rPr>
            </w:pPr>
            <w:r>
              <w:rPr>
                <w:sz w:val="28"/>
                <w:szCs w:val="28"/>
                <w:lang w:val="uk-UA"/>
              </w:rPr>
              <w:t xml:space="preserve">якщо </w:t>
            </w:r>
            <w:r>
              <w:rPr>
                <w:noProof/>
                <w:position w:val="-12"/>
                <w:sz w:val="28"/>
                <w:szCs w:val="28"/>
                <w:lang w:val="uk-UA" w:eastAsia="uk-UA"/>
              </w:rPr>
              <w:drawing>
                <wp:inline distT="0" distB="0" distL="0" distR="0">
                  <wp:extent cx="38100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sz w:val="28"/>
                <w:szCs w:val="28"/>
                <w:lang w:val="uk-UA"/>
              </w:rPr>
              <w:t>:</w:t>
            </w:r>
          </w:p>
        </w:tc>
        <w:tc>
          <w:tcPr>
            <w:tcW w:w="2436" w:type="pct"/>
            <w:vAlign w:val="center"/>
            <w:hideMark/>
          </w:tcPr>
          <w:p w:rsidR="00E64EAB" w:rsidRDefault="00E64EAB" w:rsidP="00DC36E1">
            <w:pPr>
              <w:spacing w:line="360" w:lineRule="auto"/>
              <w:rPr>
                <w:i/>
                <w:position w:val="-28"/>
                <w:sz w:val="28"/>
                <w:szCs w:val="28"/>
                <w:lang w:val="uk-UA"/>
              </w:rPr>
            </w:pPr>
            <w:r w:rsidRPr="00B56330">
              <w:rPr>
                <w:position w:val="-30"/>
                <w:sz w:val="28"/>
                <w:szCs w:val="28"/>
                <w:lang w:val="uk-UA"/>
              </w:rPr>
              <w:object w:dxaOrig="1770" w:dyaOrig="795">
                <v:shape id="_x0000_i1144" type="#_x0000_t75" style="width:88.5pt;height:40.5pt" o:ole="">
                  <v:imagedata r:id="rId303" o:title=""/>
                </v:shape>
                <o:OLEObject Type="Embed" ProgID="Equation.3" ShapeID="_x0000_i1144" DrawAspect="Content" ObjectID="_1606587377" r:id="rId304"/>
              </w:object>
            </w:r>
          </w:p>
        </w:tc>
        <w:tc>
          <w:tcPr>
            <w:tcW w:w="956" w:type="pct"/>
            <w:vAlign w:val="center"/>
          </w:tcPr>
          <w:p w:rsidR="00E64EAB" w:rsidRDefault="00E64EAB" w:rsidP="00DC36E1">
            <w:pPr>
              <w:spacing w:line="360" w:lineRule="auto"/>
              <w:jc w:val="right"/>
              <w:rPr>
                <w:sz w:val="28"/>
                <w:szCs w:val="28"/>
                <w:lang w:val="uk-UA"/>
              </w:rPr>
            </w:pPr>
          </w:p>
        </w:tc>
      </w:tr>
      <w:tr w:rsidR="00E64EAB" w:rsidTr="00E64EAB">
        <w:trPr>
          <w:cantSplit/>
        </w:trPr>
        <w:tc>
          <w:tcPr>
            <w:tcW w:w="1608" w:type="pct"/>
            <w:vAlign w:val="center"/>
            <w:hideMark/>
          </w:tcPr>
          <w:p w:rsidR="00E64EAB" w:rsidRDefault="00E64EAB" w:rsidP="00DC36E1">
            <w:pPr>
              <w:spacing w:line="360" w:lineRule="auto"/>
              <w:rPr>
                <w:sz w:val="28"/>
                <w:szCs w:val="28"/>
                <w:lang w:val="uk-UA"/>
              </w:rPr>
            </w:pPr>
            <w:r>
              <w:rPr>
                <w:sz w:val="28"/>
                <w:szCs w:val="28"/>
                <w:lang w:val="uk-UA"/>
              </w:rPr>
              <w:t>якщо :</w:t>
            </w:r>
            <w:r>
              <w:rPr>
                <w:i/>
                <w:sz w:val="28"/>
                <w:szCs w:val="28"/>
              </w:rPr>
              <w:sym w:font="Symbol" w:char="F067"/>
            </w:r>
            <w:r>
              <w:rPr>
                <w:sz w:val="28"/>
                <w:szCs w:val="28"/>
                <w:vertAlign w:val="subscript"/>
              </w:rPr>
              <w:t>H</w:t>
            </w:r>
            <w:r w:rsidRPr="00E64EAB">
              <w:rPr>
                <w:sz w:val="28"/>
                <w:szCs w:val="28"/>
                <w:vertAlign w:val="subscript"/>
                <w:lang w:val="uk-UA"/>
              </w:rPr>
              <w:t>&lt; 0</w:t>
            </w:r>
            <w:r w:rsidR="00EF28C1">
              <w:rPr>
                <w:sz w:val="28"/>
                <w:szCs w:val="28"/>
                <w:vertAlign w:val="subscript"/>
                <w:lang w:val="uk-UA"/>
              </w:rPr>
              <w:t xml:space="preserve"> </w:t>
            </w:r>
            <w:r>
              <w:rPr>
                <w:sz w:val="28"/>
                <w:szCs w:val="28"/>
                <w:lang w:val="uk-UA"/>
              </w:rPr>
              <w:t xml:space="preserve">та </w:t>
            </w:r>
            <w:r>
              <w:rPr>
                <w:i/>
                <w:sz w:val="28"/>
                <w:szCs w:val="28"/>
                <w:lang w:val="uk-UA" w:eastAsia="en-US"/>
              </w:rPr>
              <w:t>Q</w:t>
            </w:r>
            <w:r>
              <w:rPr>
                <w:i/>
                <w:sz w:val="28"/>
                <w:szCs w:val="28"/>
                <w:vertAlign w:val="subscript"/>
                <w:lang w:val="uk-UA" w:eastAsia="en-US"/>
              </w:rPr>
              <w:t xml:space="preserve">H,gn </w:t>
            </w:r>
            <w:r w:rsidRPr="00E64EAB">
              <w:rPr>
                <w:i/>
                <w:sz w:val="28"/>
                <w:szCs w:val="28"/>
                <w:lang w:val="uk-UA" w:eastAsia="en-US"/>
              </w:rPr>
              <w:t>&gt; 0</w:t>
            </w:r>
          </w:p>
        </w:tc>
        <w:tc>
          <w:tcPr>
            <w:tcW w:w="2436" w:type="pct"/>
            <w:vAlign w:val="center"/>
            <w:hideMark/>
          </w:tcPr>
          <w:p w:rsidR="00E64EAB" w:rsidRDefault="00E64EAB" w:rsidP="00DC36E1">
            <w:pPr>
              <w:spacing w:line="360" w:lineRule="auto"/>
              <w:rPr>
                <w:i/>
                <w:position w:val="-28"/>
                <w:sz w:val="28"/>
                <w:szCs w:val="28"/>
                <w:lang w:val="uk-UA"/>
              </w:rPr>
            </w:pPr>
            <w:r w:rsidRPr="00B56330">
              <w:rPr>
                <w:position w:val="-14"/>
                <w:sz w:val="28"/>
                <w:szCs w:val="28"/>
                <w:lang w:val="uk-UA"/>
              </w:rPr>
              <w:object w:dxaOrig="1635" w:dyaOrig="390">
                <v:shape id="_x0000_i1145" type="#_x0000_t75" style="width:81pt;height:19.5pt" o:ole="">
                  <v:imagedata r:id="rId305" o:title=""/>
                </v:shape>
                <o:OLEObject Type="Embed" ProgID="Equation.3" ShapeID="_x0000_i1145" DrawAspect="Content" ObjectID="_1606587378" r:id="rId306"/>
              </w:object>
            </w:r>
          </w:p>
        </w:tc>
        <w:tc>
          <w:tcPr>
            <w:tcW w:w="956" w:type="pct"/>
            <w:vAlign w:val="center"/>
          </w:tcPr>
          <w:p w:rsidR="00E64EAB" w:rsidRDefault="00E64EAB" w:rsidP="00DC36E1">
            <w:pPr>
              <w:spacing w:line="360" w:lineRule="auto"/>
              <w:jc w:val="right"/>
              <w:rPr>
                <w:sz w:val="28"/>
                <w:szCs w:val="28"/>
                <w:lang w:val="uk-UA"/>
              </w:rPr>
            </w:pPr>
          </w:p>
        </w:tc>
      </w:tr>
      <w:tr w:rsidR="00E64EAB" w:rsidTr="00E64EAB">
        <w:trPr>
          <w:cantSplit/>
        </w:trPr>
        <w:tc>
          <w:tcPr>
            <w:tcW w:w="1608" w:type="pct"/>
            <w:vAlign w:val="center"/>
            <w:hideMark/>
          </w:tcPr>
          <w:p w:rsidR="00E64EAB" w:rsidRDefault="00E64EAB" w:rsidP="00DC36E1">
            <w:pPr>
              <w:spacing w:line="360" w:lineRule="auto"/>
              <w:rPr>
                <w:position w:val="-14"/>
                <w:sz w:val="28"/>
                <w:szCs w:val="28"/>
                <w:lang w:val="uk-UA" w:eastAsia="en-US"/>
              </w:rPr>
            </w:pPr>
            <w:r>
              <w:rPr>
                <w:sz w:val="28"/>
                <w:szCs w:val="28"/>
                <w:lang w:val="uk-UA" w:eastAsia="en-US"/>
              </w:rPr>
              <w:t>якщо :</w:t>
            </w:r>
            <w:r>
              <w:rPr>
                <w:i/>
                <w:sz w:val="28"/>
                <w:szCs w:val="28"/>
                <w:lang w:eastAsia="en-US"/>
              </w:rPr>
              <w:sym w:font="Symbol" w:char="F067"/>
            </w:r>
            <w:r>
              <w:rPr>
                <w:sz w:val="28"/>
                <w:szCs w:val="28"/>
                <w:vertAlign w:val="subscript"/>
                <w:lang w:eastAsia="en-US"/>
              </w:rPr>
              <w:t>H</w:t>
            </w:r>
            <w:r w:rsidRPr="00E64EAB">
              <w:rPr>
                <w:sz w:val="28"/>
                <w:szCs w:val="28"/>
                <w:vertAlign w:val="subscript"/>
                <w:lang w:val="uk-UA" w:eastAsia="en-US"/>
              </w:rPr>
              <w:t>≤ 0</w:t>
            </w:r>
            <w:r w:rsidR="00EF28C1">
              <w:rPr>
                <w:sz w:val="28"/>
                <w:szCs w:val="28"/>
                <w:vertAlign w:val="subscript"/>
                <w:lang w:val="uk-UA" w:eastAsia="en-US"/>
              </w:rPr>
              <w:t xml:space="preserve"> </w:t>
            </w:r>
            <w:r>
              <w:rPr>
                <w:sz w:val="28"/>
                <w:szCs w:val="28"/>
                <w:lang w:val="uk-UA" w:eastAsia="en-US"/>
              </w:rPr>
              <w:t xml:space="preserve">та </w:t>
            </w:r>
            <w:r>
              <w:rPr>
                <w:i/>
                <w:sz w:val="28"/>
                <w:szCs w:val="28"/>
                <w:lang w:val="uk-UA" w:eastAsia="en-US"/>
              </w:rPr>
              <w:t>Q</w:t>
            </w:r>
            <w:r>
              <w:rPr>
                <w:i/>
                <w:sz w:val="28"/>
                <w:szCs w:val="28"/>
                <w:vertAlign w:val="subscript"/>
                <w:lang w:val="uk-UA" w:eastAsia="en-US"/>
              </w:rPr>
              <w:t xml:space="preserve">H,gn </w:t>
            </w:r>
            <w:r w:rsidRPr="00E64EAB">
              <w:rPr>
                <w:i/>
                <w:sz w:val="28"/>
                <w:szCs w:val="28"/>
                <w:lang w:val="uk-UA" w:eastAsia="en-US"/>
              </w:rPr>
              <w:t>≤ 0</w:t>
            </w:r>
          </w:p>
        </w:tc>
        <w:tc>
          <w:tcPr>
            <w:tcW w:w="2436" w:type="pct"/>
            <w:vAlign w:val="center"/>
            <w:hideMark/>
          </w:tcPr>
          <w:p w:rsidR="00E64EAB" w:rsidRDefault="00E64EAB" w:rsidP="00DC36E1">
            <w:pPr>
              <w:spacing w:line="360" w:lineRule="auto"/>
              <w:rPr>
                <w:sz w:val="28"/>
                <w:szCs w:val="28"/>
                <w:lang w:val="uk-UA" w:eastAsia="en-US"/>
              </w:rPr>
            </w:pPr>
            <w:r w:rsidRPr="00B56330">
              <w:rPr>
                <w:position w:val="-14"/>
                <w:sz w:val="28"/>
                <w:szCs w:val="28"/>
                <w:lang w:val="uk-UA" w:eastAsia="en-US"/>
              </w:rPr>
              <w:object w:dxaOrig="1005" w:dyaOrig="390">
                <v:shape id="_x0000_i1146" type="#_x0000_t75" style="width:50.25pt;height:19.5pt" o:ole="">
                  <v:imagedata r:id="rId307" o:title=""/>
                </v:shape>
                <o:OLEObject Type="Embed" ProgID="Equation.3" ShapeID="_x0000_i1146" DrawAspect="Content" ObjectID="_1606587379" r:id="rId308"/>
              </w:object>
            </w:r>
          </w:p>
        </w:tc>
        <w:tc>
          <w:tcPr>
            <w:tcW w:w="956" w:type="pct"/>
            <w:vAlign w:val="center"/>
          </w:tcPr>
          <w:p w:rsidR="00E64EAB" w:rsidRDefault="00E64EAB" w:rsidP="00DC36E1">
            <w:pPr>
              <w:spacing w:line="360" w:lineRule="auto"/>
              <w:jc w:val="right"/>
              <w:rPr>
                <w:sz w:val="28"/>
                <w:szCs w:val="28"/>
                <w:lang w:val="uk-UA" w:eastAsia="en-US"/>
              </w:rPr>
            </w:pPr>
          </w:p>
        </w:tc>
      </w:tr>
      <w:tr w:rsidR="00E64EAB" w:rsidTr="00E64EAB">
        <w:trPr>
          <w:cantSplit/>
        </w:trPr>
        <w:tc>
          <w:tcPr>
            <w:tcW w:w="1608" w:type="pct"/>
            <w:vAlign w:val="center"/>
            <w:hideMark/>
          </w:tcPr>
          <w:p w:rsidR="00E64EAB" w:rsidRDefault="00E64EAB" w:rsidP="00DC36E1">
            <w:pPr>
              <w:spacing w:line="360" w:lineRule="auto"/>
              <w:rPr>
                <w:sz w:val="28"/>
                <w:szCs w:val="28"/>
                <w:lang w:val="uk-UA"/>
              </w:rPr>
            </w:pPr>
            <w:r>
              <w:rPr>
                <w:position w:val="-14"/>
                <w:sz w:val="28"/>
                <w:szCs w:val="28"/>
                <w:lang w:val="uk-UA"/>
              </w:rPr>
              <w:t>при:</w:t>
            </w:r>
          </w:p>
        </w:tc>
        <w:tc>
          <w:tcPr>
            <w:tcW w:w="2436" w:type="pct"/>
            <w:vAlign w:val="center"/>
            <w:hideMark/>
          </w:tcPr>
          <w:p w:rsidR="00E64EAB" w:rsidRDefault="00E64EAB" w:rsidP="00DC36E1">
            <w:pPr>
              <w:spacing w:line="360" w:lineRule="auto"/>
              <w:rPr>
                <w:i/>
                <w:position w:val="-28"/>
                <w:sz w:val="28"/>
                <w:szCs w:val="28"/>
                <w:lang w:val="uk-UA"/>
              </w:rPr>
            </w:pPr>
            <w:r w:rsidRPr="00B56330">
              <w:rPr>
                <w:position w:val="-32"/>
                <w:sz w:val="28"/>
                <w:szCs w:val="28"/>
                <w:lang w:val="uk-UA"/>
              </w:rPr>
              <w:object w:dxaOrig="1395" w:dyaOrig="795">
                <v:shape id="_x0000_i1147" type="#_x0000_t75" style="width:70.5pt;height:40.5pt" o:ole="">
                  <v:imagedata r:id="rId309" o:title=""/>
                </v:shape>
                <o:OLEObject Type="Embed" ProgID="Equation.3" ShapeID="_x0000_i1147" DrawAspect="Content" ObjectID="_1606587380" r:id="rId310"/>
              </w:object>
            </w:r>
          </w:p>
        </w:tc>
        <w:tc>
          <w:tcPr>
            <w:tcW w:w="956" w:type="pct"/>
            <w:vAlign w:val="center"/>
          </w:tcPr>
          <w:p w:rsidR="00E64EAB" w:rsidRDefault="00E64EAB" w:rsidP="00DC36E1">
            <w:pPr>
              <w:spacing w:line="360" w:lineRule="auto"/>
              <w:jc w:val="right"/>
              <w:rPr>
                <w:sz w:val="28"/>
                <w:szCs w:val="28"/>
                <w:lang w:val="uk-UA"/>
              </w:rPr>
            </w:pPr>
          </w:p>
        </w:tc>
      </w:tr>
    </w:tbl>
    <w:p w:rsidR="00E64EAB" w:rsidRDefault="00E64EAB" w:rsidP="00E64EAB">
      <w:pPr>
        <w:spacing w:line="360" w:lineRule="auto"/>
        <w:ind w:firstLine="709"/>
        <w:rPr>
          <w:color w:val="000000"/>
          <w:sz w:val="28"/>
          <w:szCs w:val="28"/>
          <w:lang w:val="uk-UA"/>
        </w:rPr>
      </w:pPr>
      <w:r>
        <w:rPr>
          <w:color w:val="000000"/>
          <w:sz w:val="28"/>
          <w:szCs w:val="28"/>
          <w:lang w:val="uk-UA"/>
        </w:rPr>
        <w:t>де (для кожного місяця та для кожної зони будівлі):</w:t>
      </w:r>
    </w:p>
    <w:p w:rsidR="00E64EAB" w:rsidRDefault="00E64EAB" w:rsidP="00E64EAB">
      <w:pPr>
        <w:spacing w:line="360" w:lineRule="auto"/>
        <w:ind w:firstLine="709"/>
        <w:jc w:val="both"/>
        <w:rPr>
          <w:color w:val="000000"/>
          <w:sz w:val="28"/>
          <w:szCs w:val="28"/>
          <w:lang w:val="uk-UA"/>
        </w:rPr>
      </w:pPr>
      <w:r>
        <w:rPr>
          <w:i/>
          <w:sz w:val="28"/>
          <w:szCs w:val="28"/>
          <w:lang w:val="uk-UA"/>
        </w:rPr>
        <w:sym w:font="Symbol" w:char="F067"/>
      </w:r>
      <w:r>
        <w:rPr>
          <w:i/>
          <w:sz w:val="28"/>
          <w:szCs w:val="28"/>
          <w:vertAlign w:val="subscript"/>
          <w:lang w:val="uk-UA"/>
        </w:rPr>
        <w:t>H</w:t>
      </w:r>
      <w:r>
        <w:rPr>
          <w:sz w:val="28"/>
          <w:szCs w:val="28"/>
          <w:lang w:val="uk-UA"/>
        </w:rPr>
        <w:t xml:space="preserve">– </w:t>
      </w:r>
      <w:r>
        <w:rPr>
          <w:color w:val="000000"/>
          <w:sz w:val="28"/>
          <w:szCs w:val="28"/>
          <w:lang w:val="uk-UA"/>
        </w:rPr>
        <w:t xml:space="preserve">безрозмірне </w:t>
      </w:r>
      <w:r>
        <w:rPr>
          <w:bCs/>
          <w:color w:val="000000"/>
          <w:sz w:val="28"/>
          <w:szCs w:val="28"/>
          <w:lang w:val="uk-UA"/>
        </w:rPr>
        <w:t>співвідношення надходжень і втрат теплоти</w:t>
      </w:r>
      <w:r>
        <w:rPr>
          <w:color w:val="000000"/>
          <w:sz w:val="28"/>
          <w:szCs w:val="28"/>
          <w:lang w:val="uk-UA"/>
        </w:rPr>
        <w:t xml:space="preserve"> для режиму опалення;</w:t>
      </w:r>
    </w:p>
    <w:p w:rsidR="00E64EAB" w:rsidRDefault="00E64EAB" w:rsidP="00E64EAB">
      <w:pPr>
        <w:spacing w:line="360" w:lineRule="auto"/>
        <w:ind w:firstLine="709"/>
        <w:jc w:val="both"/>
        <w:rPr>
          <w:color w:val="000000"/>
          <w:sz w:val="28"/>
          <w:szCs w:val="28"/>
          <w:lang w:val="uk-UA"/>
        </w:rPr>
      </w:pPr>
      <w:r>
        <w:rPr>
          <w:i/>
          <w:sz w:val="28"/>
          <w:szCs w:val="28"/>
          <w:lang w:val="uk-UA"/>
        </w:rPr>
        <w:t>Q</w:t>
      </w:r>
      <w:r>
        <w:rPr>
          <w:i/>
          <w:sz w:val="28"/>
          <w:szCs w:val="28"/>
          <w:vertAlign w:val="subscript"/>
          <w:lang w:val="uk-UA"/>
        </w:rPr>
        <w:t>H,ht</w:t>
      </w:r>
      <w:r>
        <w:rPr>
          <w:sz w:val="28"/>
          <w:szCs w:val="28"/>
          <w:lang w:val="uk-UA"/>
        </w:rPr>
        <w:t xml:space="preserve"> – сумарна теплопередача </w:t>
      </w:r>
      <w:r>
        <w:rPr>
          <w:color w:val="000000"/>
          <w:sz w:val="28"/>
          <w:szCs w:val="28"/>
          <w:lang w:val="uk-UA"/>
        </w:rPr>
        <w:t>для режиму опалення</w:t>
      </w:r>
      <w:r>
        <w:rPr>
          <w:sz w:val="28"/>
          <w:szCs w:val="28"/>
          <w:lang w:val="uk-UA"/>
        </w:rPr>
        <w:t xml:space="preserve">, </w:t>
      </w:r>
      <w:r>
        <w:rPr>
          <w:color w:val="000000"/>
          <w:sz w:val="28"/>
          <w:szCs w:val="28"/>
          <w:lang w:val="uk-UA"/>
        </w:rPr>
        <w:t>Вт</w:t>
      </w:r>
      <w:r>
        <w:rPr>
          <w:sz w:val="28"/>
          <w:szCs w:val="28"/>
          <w:lang w:val="uk-UA"/>
        </w:rPr>
        <w:t>·</w:t>
      </w:r>
      <w:r>
        <w:rPr>
          <w:color w:val="000000"/>
          <w:sz w:val="28"/>
          <w:szCs w:val="28"/>
          <w:lang w:val="uk-UA"/>
        </w:rPr>
        <w:t>год,</w:t>
      </w:r>
    </w:p>
    <w:p w:rsidR="00E64EAB" w:rsidRDefault="00E64EAB" w:rsidP="00E64EAB">
      <w:pPr>
        <w:spacing w:line="360" w:lineRule="auto"/>
        <w:ind w:firstLine="709"/>
        <w:jc w:val="both"/>
        <w:rPr>
          <w:sz w:val="28"/>
          <w:szCs w:val="28"/>
          <w:lang w:val="uk-UA"/>
        </w:rPr>
      </w:pPr>
      <w:r>
        <w:rPr>
          <w:i/>
          <w:sz w:val="28"/>
          <w:szCs w:val="28"/>
          <w:lang w:val="uk-UA"/>
        </w:rPr>
        <w:t>Q</w:t>
      </w:r>
      <w:r>
        <w:rPr>
          <w:i/>
          <w:sz w:val="28"/>
          <w:szCs w:val="28"/>
          <w:vertAlign w:val="subscript"/>
          <w:lang w:val="uk-UA"/>
        </w:rPr>
        <w:t xml:space="preserve">H,gn </w:t>
      </w:r>
      <w:r>
        <w:rPr>
          <w:sz w:val="28"/>
          <w:szCs w:val="28"/>
          <w:lang w:val="uk-UA"/>
        </w:rPr>
        <w:t xml:space="preserve">– сумарні теплонадходження </w:t>
      </w:r>
      <w:r>
        <w:rPr>
          <w:color w:val="000000"/>
          <w:sz w:val="28"/>
          <w:szCs w:val="28"/>
          <w:lang w:val="uk-UA"/>
        </w:rPr>
        <w:t>для режиму опалення</w:t>
      </w:r>
      <w:r>
        <w:rPr>
          <w:sz w:val="28"/>
          <w:szCs w:val="28"/>
          <w:lang w:val="uk-UA"/>
        </w:rPr>
        <w:t xml:space="preserve">, </w:t>
      </w:r>
      <w:r>
        <w:rPr>
          <w:color w:val="000000"/>
          <w:sz w:val="28"/>
          <w:szCs w:val="28"/>
          <w:lang w:val="uk-UA"/>
        </w:rPr>
        <w:t>Вт</w:t>
      </w:r>
      <w:r>
        <w:rPr>
          <w:sz w:val="28"/>
          <w:szCs w:val="28"/>
          <w:lang w:val="uk-UA"/>
        </w:rPr>
        <w:t>·</w:t>
      </w:r>
      <w:r>
        <w:rPr>
          <w:color w:val="000000"/>
          <w:sz w:val="28"/>
          <w:szCs w:val="28"/>
          <w:lang w:val="uk-UA"/>
        </w:rPr>
        <w:t>год,</w:t>
      </w:r>
    </w:p>
    <w:p w:rsidR="00E64EAB" w:rsidRDefault="00E64EAB" w:rsidP="00E64EAB">
      <w:pPr>
        <w:spacing w:line="360" w:lineRule="auto"/>
        <w:ind w:firstLine="709"/>
        <w:jc w:val="both"/>
        <w:rPr>
          <w:color w:val="000000"/>
          <w:sz w:val="28"/>
          <w:szCs w:val="28"/>
          <w:lang w:val="uk-UA"/>
        </w:rPr>
      </w:pPr>
      <w:r>
        <w:rPr>
          <w:sz w:val="28"/>
          <w:szCs w:val="28"/>
          <w:lang w:val="uk-UA"/>
        </w:rPr>
        <w:t>a</w:t>
      </w:r>
      <w:r>
        <w:rPr>
          <w:sz w:val="28"/>
          <w:szCs w:val="28"/>
          <w:vertAlign w:val="subscript"/>
          <w:lang w:val="uk-UA"/>
        </w:rPr>
        <w:t xml:space="preserve">H </w:t>
      </w:r>
      <w:r>
        <w:rPr>
          <w:sz w:val="28"/>
          <w:szCs w:val="28"/>
          <w:lang w:val="uk-UA"/>
        </w:rPr>
        <w:t xml:space="preserve">– </w:t>
      </w:r>
      <w:r>
        <w:rPr>
          <w:color w:val="000000"/>
          <w:sz w:val="28"/>
          <w:szCs w:val="28"/>
          <w:lang w:val="uk-UA"/>
        </w:rPr>
        <w:t xml:space="preserve">безрозмірний числовий параметр, що залежить від часової константи будівлі, </w:t>
      </w:r>
      <w:r>
        <w:rPr>
          <w:i/>
          <w:sz w:val="28"/>
          <w:szCs w:val="28"/>
          <w:lang w:val="uk-UA"/>
        </w:rPr>
        <w:sym w:font="Symbol" w:char="F074"/>
      </w:r>
      <w:r>
        <w:rPr>
          <w:i/>
          <w:sz w:val="28"/>
          <w:szCs w:val="28"/>
          <w:vertAlign w:val="subscript"/>
          <w:lang w:val="uk-UA"/>
        </w:rPr>
        <w:t>H</w:t>
      </w:r>
      <w:r>
        <w:rPr>
          <w:color w:val="000000"/>
          <w:sz w:val="28"/>
          <w:szCs w:val="28"/>
          <w:lang w:val="uk-UA"/>
        </w:rPr>
        <w:t>, визначений за формулою:</w:t>
      </w:r>
    </w:p>
    <w:p w:rsidR="00E64EAB" w:rsidRDefault="00E64EAB" w:rsidP="00E64EAB">
      <w:pPr>
        <w:spacing w:line="360" w:lineRule="auto"/>
        <w:ind w:firstLine="709"/>
        <w:jc w:val="center"/>
        <w:rPr>
          <w:color w:val="000000"/>
          <w:sz w:val="28"/>
          <w:szCs w:val="28"/>
          <w:lang w:val="uk-UA"/>
        </w:rPr>
      </w:pPr>
      <w:r w:rsidRPr="00E64EAB">
        <w:rPr>
          <w:i/>
          <w:position w:val="-32"/>
          <w:sz w:val="28"/>
          <w:szCs w:val="28"/>
          <w:lang w:val="uk-UA"/>
        </w:rPr>
        <w:object w:dxaOrig="3500" w:dyaOrig="700">
          <v:shape id="_x0000_i1148" type="#_x0000_t75" style="width:174.75pt;height:34.5pt" o:ole="">
            <v:imagedata r:id="rId311" o:title=""/>
          </v:shape>
          <o:OLEObject Type="Embed" ProgID="Equation.DSMT4" ShapeID="_x0000_i1148" DrawAspect="Content" ObjectID="_1606587381" r:id="rId312"/>
        </w:object>
      </w:r>
    </w:p>
    <w:p w:rsidR="00E64EAB" w:rsidRDefault="00E64EAB" w:rsidP="00E64EAB">
      <w:pPr>
        <w:spacing w:line="360" w:lineRule="auto"/>
        <w:ind w:firstLine="709"/>
        <w:jc w:val="both"/>
        <w:rPr>
          <w:color w:val="000000"/>
          <w:sz w:val="28"/>
          <w:szCs w:val="28"/>
          <w:lang w:val="uk-UA"/>
        </w:rPr>
      </w:pPr>
      <w:r>
        <w:rPr>
          <w:color w:val="000000"/>
          <w:sz w:val="28"/>
          <w:szCs w:val="28"/>
          <w:lang w:val="uk-UA"/>
        </w:rPr>
        <w:t xml:space="preserve">де </w:t>
      </w:r>
      <w:r>
        <w:rPr>
          <w:sz w:val="28"/>
          <w:szCs w:val="28"/>
          <w:lang w:val="uk-UA"/>
        </w:rPr>
        <w:t>a</w:t>
      </w:r>
      <w:r>
        <w:rPr>
          <w:sz w:val="28"/>
          <w:szCs w:val="28"/>
          <w:vertAlign w:val="subscript"/>
          <w:lang w:val="uk-UA"/>
        </w:rPr>
        <w:t>H,0</w:t>
      </w:r>
      <w:r>
        <w:rPr>
          <w:sz w:val="28"/>
          <w:szCs w:val="28"/>
          <w:lang w:val="uk-UA"/>
        </w:rPr>
        <w:t>–</w:t>
      </w:r>
      <w:r>
        <w:rPr>
          <w:color w:val="000000"/>
          <w:sz w:val="28"/>
          <w:szCs w:val="28"/>
          <w:lang w:val="uk-UA"/>
        </w:rPr>
        <w:t> довідковий безрозмірний числовий параметр, що приймають рівним 1,0;</w:t>
      </w:r>
    </w:p>
    <w:p w:rsidR="00E64EAB" w:rsidRDefault="00E64EAB" w:rsidP="00E64EAB">
      <w:pPr>
        <w:spacing w:line="360" w:lineRule="auto"/>
        <w:ind w:firstLine="709"/>
        <w:rPr>
          <w:color w:val="000000"/>
          <w:sz w:val="28"/>
          <w:szCs w:val="28"/>
          <w:lang w:val="uk-UA"/>
        </w:rPr>
      </w:pPr>
      <w:r>
        <w:rPr>
          <w:i/>
          <w:sz w:val="28"/>
          <w:szCs w:val="28"/>
          <w:lang w:val="uk-UA"/>
        </w:rPr>
        <w:sym w:font="Symbol" w:char="F074"/>
      </w:r>
      <w:r>
        <w:rPr>
          <w:sz w:val="28"/>
          <w:szCs w:val="28"/>
          <w:lang w:val="uk-UA"/>
        </w:rPr>
        <w:t xml:space="preserve">– </w:t>
      </w:r>
      <w:r>
        <w:rPr>
          <w:color w:val="000000"/>
          <w:sz w:val="28"/>
          <w:szCs w:val="28"/>
          <w:lang w:val="uk-UA"/>
        </w:rPr>
        <w:t>часова константа зони будівлі, год;</w:t>
      </w:r>
    </w:p>
    <w:p w:rsidR="00E64EAB" w:rsidRDefault="00E64EAB" w:rsidP="00E64EAB">
      <w:pPr>
        <w:spacing w:line="360" w:lineRule="auto"/>
        <w:ind w:firstLine="709"/>
        <w:rPr>
          <w:color w:val="000000"/>
          <w:sz w:val="28"/>
          <w:szCs w:val="28"/>
          <w:lang w:val="uk-UA"/>
        </w:rPr>
      </w:pPr>
      <w:r>
        <w:rPr>
          <w:i/>
          <w:sz w:val="28"/>
          <w:szCs w:val="28"/>
          <w:lang w:val="uk-UA"/>
        </w:rPr>
        <w:sym w:font="Symbol" w:char="F074"/>
      </w:r>
      <w:r>
        <w:rPr>
          <w:i/>
          <w:sz w:val="28"/>
          <w:szCs w:val="28"/>
          <w:vertAlign w:val="subscript"/>
          <w:lang w:val="uk-UA"/>
        </w:rPr>
        <w:t>H,0</w:t>
      </w:r>
      <w:r>
        <w:rPr>
          <w:sz w:val="28"/>
          <w:szCs w:val="28"/>
          <w:lang w:val="uk-UA"/>
        </w:rPr>
        <w:t xml:space="preserve">– </w:t>
      </w:r>
      <w:r>
        <w:rPr>
          <w:color w:val="000000"/>
          <w:sz w:val="28"/>
          <w:szCs w:val="28"/>
          <w:lang w:val="uk-UA"/>
        </w:rPr>
        <w:t>довідкова часова константа, що приймають рівною 15 год.</w:t>
      </w:r>
    </w:p>
    <w:p w:rsidR="00E64EAB" w:rsidRDefault="00E64EAB" w:rsidP="00E64EAB">
      <w:pPr>
        <w:spacing w:line="360" w:lineRule="auto"/>
        <w:ind w:firstLine="709"/>
        <w:jc w:val="both"/>
        <w:rPr>
          <w:color w:val="000000"/>
          <w:sz w:val="28"/>
          <w:szCs w:val="28"/>
          <w:lang w:val="uk-UA"/>
        </w:rPr>
      </w:pPr>
      <w:r>
        <w:rPr>
          <w:rStyle w:val="4412"/>
          <w:sz w:val="28"/>
          <w:szCs w:val="28"/>
          <w:lang w:val="uk-UA"/>
        </w:rPr>
        <w:t>Часова константа зони будівлі</w:t>
      </w:r>
      <w:r>
        <w:rPr>
          <w:i/>
          <w:color w:val="000000"/>
          <w:sz w:val="28"/>
          <w:szCs w:val="28"/>
          <w:lang w:val="uk-UA"/>
        </w:rPr>
        <w:t xml:space="preserve"> τ</w:t>
      </w:r>
      <w:r>
        <w:rPr>
          <w:rStyle w:val="4412"/>
          <w:sz w:val="28"/>
          <w:szCs w:val="28"/>
          <w:lang w:val="uk-UA"/>
        </w:rPr>
        <w:t>, год, характеризує внутрішню теплову інерцію кондиціонованої зони, як для періоду опалення, так і для періоду охолодження. ЇЇ розраховують за формулою:</w:t>
      </w:r>
    </w:p>
    <w:p w:rsidR="00E64EAB" w:rsidRDefault="00EF28C1" w:rsidP="009506DB">
      <w:pPr>
        <w:shd w:val="clear" w:color="auto" w:fill="FFFFFF"/>
        <w:spacing w:after="240" w:line="360" w:lineRule="auto"/>
        <w:ind w:firstLine="709"/>
        <w:jc w:val="center"/>
        <w:rPr>
          <w:rStyle w:val="4412"/>
          <w:sz w:val="28"/>
          <w:szCs w:val="28"/>
        </w:rPr>
      </w:pPr>
      <w:r w:rsidRPr="00EF28C1">
        <w:rPr>
          <w:i/>
          <w:position w:val="-36"/>
          <w:sz w:val="28"/>
          <w:szCs w:val="28"/>
          <w:lang w:val="uk-UA"/>
        </w:rPr>
        <w:object w:dxaOrig="6900" w:dyaOrig="780">
          <v:shape id="_x0000_i1149" type="#_x0000_t75" style="width:344.25pt;height:39pt" o:ole="">
            <v:imagedata r:id="rId313" o:title=""/>
          </v:shape>
          <o:OLEObject Type="Embed" ProgID="Equation.DSMT4" ShapeID="_x0000_i1149" DrawAspect="Content" ObjectID="_1606587382" r:id="rId314"/>
        </w:object>
      </w:r>
      <w:r w:rsidR="009D5649">
        <w:rPr>
          <w:i/>
          <w:sz w:val="28"/>
          <w:szCs w:val="28"/>
          <w:lang w:val="uk-UA"/>
        </w:rPr>
        <w:t>.</w:t>
      </w:r>
    </w:p>
    <w:p w:rsidR="00E64EAB" w:rsidRDefault="00E64EAB" w:rsidP="00E64EAB">
      <w:pPr>
        <w:shd w:val="clear" w:color="auto" w:fill="FFFFFF"/>
        <w:spacing w:line="360" w:lineRule="auto"/>
        <w:ind w:firstLine="709"/>
        <w:jc w:val="both"/>
        <w:rPr>
          <w:rStyle w:val="4412"/>
          <w:sz w:val="28"/>
          <w:szCs w:val="28"/>
          <w:lang w:val="uk-UA"/>
        </w:rPr>
      </w:pPr>
      <w:r>
        <w:rPr>
          <w:rStyle w:val="4412"/>
          <w:sz w:val="28"/>
          <w:szCs w:val="28"/>
          <w:lang w:val="uk-UA"/>
        </w:rPr>
        <w:t xml:space="preserve">де </w:t>
      </w:r>
      <w:r>
        <w:rPr>
          <w:noProof/>
          <w:position w:val="-12"/>
          <w:sz w:val="28"/>
          <w:szCs w:val="28"/>
          <w:lang w:val="uk-UA" w:eastAsia="uk-UA"/>
        </w:rPr>
        <w:drawing>
          <wp:inline distT="0" distB="0" distL="0" distR="0">
            <wp:extent cx="22860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lang w:val="uk-UA"/>
        </w:rPr>
        <w:t xml:space="preserve"> ‒ </w:t>
      </w:r>
      <w:r>
        <w:rPr>
          <w:rStyle w:val="4412"/>
          <w:sz w:val="28"/>
          <w:szCs w:val="28"/>
          <w:lang w:val="uk-UA"/>
        </w:rPr>
        <w:t xml:space="preserve">внутрішня теплоємність будівлі або зони будівлі, </w:t>
      </w:r>
      <w:r>
        <w:rPr>
          <w:color w:val="000000"/>
          <w:sz w:val="28"/>
          <w:szCs w:val="28"/>
          <w:lang w:val="uk-UA"/>
        </w:rPr>
        <w:t>Вт</w:t>
      </w:r>
      <w:r>
        <w:rPr>
          <w:sz w:val="28"/>
          <w:szCs w:val="28"/>
          <w:lang w:val="uk-UA"/>
        </w:rPr>
        <w:t>·</w:t>
      </w:r>
      <w:r>
        <w:rPr>
          <w:color w:val="000000"/>
          <w:sz w:val="28"/>
          <w:szCs w:val="28"/>
          <w:lang w:val="uk-UA"/>
        </w:rPr>
        <w:t>год</w:t>
      </w:r>
      <w:r>
        <w:rPr>
          <w:rStyle w:val="4412"/>
          <w:sz w:val="28"/>
          <w:szCs w:val="28"/>
          <w:lang w:val="uk-UA"/>
        </w:rPr>
        <w:t xml:space="preserve"> /К;</w:t>
      </w:r>
    </w:p>
    <w:p w:rsidR="00E64EAB" w:rsidRDefault="00E64EAB" w:rsidP="00E64EAB">
      <w:pPr>
        <w:shd w:val="clear" w:color="auto" w:fill="FFFFFF"/>
        <w:spacing w:line="360" w:lineRule="auto"/>
        <w:ind w:firstLine="709"/>
        <w:jc w:val="both"/>
        <w:rPr>
          <w:rStyle w:val="4412"/>
          <w:sz w:val="28"/>
          <w:szCs w:val="28"/>
          <w:lang w:val="uk-UA"/>
        </w:rPr>
      </w:pPr>
      <w:r>
        <w:rPr>
          <w:noProof/>
          <w:position w:val="-14"/>
          <w:sz w:val="28"/>
          <w:szCs w:val="28"/>
          <w:lang w:val="uk-UA" w:eastAsia="uk-UA"/>
        </w:rPr>
        <w:drawing>
          <wp:inline distT="0" distB="0" distL="0" distR="0">
            <wp:extent cx="409575" cy="26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sz w:val="28"/>
          <w:szCs w:val="28"/>
          <w:lang w:val="uk-UA"/>
        </w:rPr>
        <w:t xml:space="preserve">‒ </w:t>
      </w:r>
      <w:r>
        <w:rPr>
          <w:rStyle w:val="4412"/>
          <w:sz w:val="28"/>
          <w:szCs w:val="28"/>
          <w:lang w:val="uk-UA"/>
        </w:rPr>
        <w:t xml:space="preserve">репрезентативне значення загального коефіцієнта теплопередачі трансмісією, </w:t>
      </w:r>
      <w:r>
        <w:rPr>
          <w:sz w:val="28"/>
          <w:szCs w:val="28"/>
          <w:lang w:val="uk-UA"/>
        </w:rPr>
        <w:t>Вт/К</w:t>
      </w:r>
      <w:r>
        <w:rPr>
          <w:rStyle w:val="4412"/>
          <w:sz w:val="28"/>
          <w:szCs w:val="28"/>
          <w:lang w:val="uk-UA"/>
        </w:rPr>
        <w:t>;</w:t>
      </w:r>
    </w:p>
    <w:p w:rsidR="00E64EAB" w:rsidRDefault="00E64EAB" w:rsidP="00E64EAB">
      <w:pPr>
        <w:shd w:val="clear" w:color="auto" w:fill="FFFFFF"/>
        <w:spacing w:line="360" w:lineRule="auto"/>
        <w:ind w:firstLine="709"/>
        <w:jc w:val="both"/>
        <w:rPr>
          <w:rStyle w:val="4412"/>
          <w:sz w:val="28"/>
          <w:szCs w:val="28"/>
          <w:lang w:val="uk-UA"/>
        </w:rPr>
      </w:pPr>
      <w:r w:rsidRPr="00B56330">
        <w:rPr>
          <w:position w:val="-14"/>
        </w:rPr>
        <w:object w:dxaOrig="765" w:dyaOrig="450">
          <v:shape id="_x0000_i1150" type="#_x0000_t75" style="width:38.25pt;height:22.5pt" o:ole="">
            <v:imagedata r:id="rId317" o:title=""/>
          </v:shape>
          <o:OLEObject Type="Embed" ProgID="Equation.3" ShapeID="_x0000_i1150" DrawAspect="Content" ObjectID="_1606587383" r:id="rId318"/>
        </w:object>
      </w:r>
      <w:r>
        <w:rPr>
          <w:sz w:val="28"/>
          <w:szCs w:val="28"/>
          <w:lang w:val="uk-UA"/>
        </w:rPr>
        <w:t xml:space="preserve"> ‒ </w:t>
      </w:r>
      <w:r>
        <w:rPr>
          <w:rStyle w:val="4412"/>
          <w:sz w:val="28"/>
          <w:szCs w:val="28"/>
          <w:lang w:val="uk-UA"/>
        </w:rPr>
        <w:t xml:space="preserve">репрезентативне значення загального коефіцієнта теплопередачі вентиляцією, </w:t>
      </w:r>
      <w:r>
        <w:rPr>
          <w:sz w:val="28"/>
          <w:szCs w:val="28"/>
          <w:lang w:val="uk-UA"/>
        </w:rPr>
        <w:t>Вт/К;</w:t>
      </w:r>
    </w:p>
    <w:p w:rsidR="00E64EAB" w:rsidRDefault="00E64EAB" w:rsidP="00E64EAB">
      <w:pPr>
        <w:shd w:val="clear" w:color="auto" w:fill="FFFFFF"/>
        <w:spacing w:line="360" w:lineRule="auto"/>
        <w:ind w:firstLine="709"/>
        <w:jc w:val="both"/>
      </w:pPr>
      <w:r>
        <w:rPr>
          <w:rStyle w:val="4412"/>
          <w:sz w:val="28"/>
          <w:szCs w:val="28"/>
          <w:lang w:val="uk-UA"/>
        </w:rPr>
        <w:t xml:space="preserve">Репрезентативні значення </w:t>
      </w:r>
      <w:r>
        <w:rPr>
          <w:noProof/>
          <w:position w:val="-14"/>
          <w:sz w:val="28"/>
          <w:szCs w:val="28"/>
          <w:lang w:val="uk-UA" w:eastAsia="uk-UA"/>
        </w:rPr>
        <w:drawing>
          <wp:inline distT="0" distB="0" distL="0" distR="0">
            <wp:extent cx="361950" cy="238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Pr>
          <w:rStyle w:val="4412"/>
          <w:sz w:val="28"/>
          <w:szCs w:val="28"/>
          <w:lang w:val="uk-UA"/>
        </w:rPr>
        <w:t xml:space="preserve">і </w:t>
      </w:r>
      <w:r w:rsidRPr="00B56330">
        <w:rPr>
          <w:position w:val="-14"/>
        </w:rPr>
        <w:object w:dxaOrig="645" w:dyaOrig="360">
          <v:shape id="_x0000_i1151" type="#_x0000_t75" style="width:31.5pt;height:17.25pt" o:ole="">
            <v:imagedata r:id="rId317" o:title=""/>
          </v:shape>
          <o:OLEObject Type="Embed" ProgID="Equation.3" ShapeID="_x0000_i1151" DrawAspect="Content" ObjectID="_1606587384" r:id="rId320"/>
        </w:object>
      </w:r>
      <w:r>
        <w:rPr>
          <w:sz w:val="28"/>
          <w:szCs w:val="28"/>
          <w:lang w:val="uk-UA"/>
        </w:rPr>
        <w:t>‒ є</w:t>
      </w:r>
      <w:r>
        <w:rPr>
          <w:rStyle w:val="4412"/>
          <w:sz w:val="28"/>
          <w:szCs w:val="28"/>
          <w:lang w:val="uk-UA"/>
        </w:rPr>
        <w:t xml:space="preserve"> значеннями, що є показовими для домінуючого сезону опалення: місячні величини для січня. </w:t>
      </w:r>
    </w:p>
    <w:p w:rsidR="00E64EAB" w:rsidRDefault="00E64EAB" w:rsidP="009506DB">
      <w:pPr>
        <w:shd w:val="clear" w:color="auto" w:fill="FFFFFF"/>
        <w:spacing w:after="240" w:line="360" w:lineRule="auto"/>
        <w:ind w:firstLine="709"/>
        <w:jc w:val="both"/>
        <w:rPr>
          <w:color w:val="000000"/>
          <w:sz w:val="28"/>
          <w:szCs w:val="28"/>
          <w:lang w:val="uk-UA"/>
        </w:rPr>
      </w:pPr>
      <w:r>
        <w:rPr>
          <w:color w:val="000000"/>
          <w:sz w:val="28"/>
          <w:szCs w:val="28"/>
          <w:lang w:val="uk-UA"/>
        </w:rPr>
        <w:t xml:space="preserve">Внутрішню теплоємність будівлі або зони будівлі, </w:t>
      </w:r>
      <w:r>
        <w:rPr>
          <w:i/>
          <w:sz w:val="28"/>
          <w:szCs w:val="28"/>
          <w:lang w:val="uk-UA"/>
        </w:rPr>
        <w:t>C</w:t>
      </w:r>
      <w:r>
        <w:rPr>
          <w:i/>
          <w:sz w:val="28"/>
          <w:szCs w:val="28"/>
          <w:vertAlign w:val="subscript"/>
          <w:lang w:val="uk-UA"/>
        </w:rPr>
        <w:t>m</w:t>
      </w:r>
      <w:r>
        <w:rPr>
          <w:sz w:val="28"/>
          <w:szCs w:val="28"/>
          <w:lang w:val="uk-UA"/>
        </w:rPr>
        <w:t>, В</w:t>
      </w:r>
      <w:r>
        <w:rPr>
          <w:color w:val="000000"/>
          <w:sz w:val="28"/>
          <w:szCs w:val="28"/>
          <w:lang w:val="uk-UA"/>
        </w:rPr>
        <w:t>т</w:t>
      </w:r>
      <w:r>
        <w:rPr>
          <w:sz w:val="28"/>
          <w:szCs w:val="28"/>
          <w:lang w:val="uk-UA"/>
        </w:rPr>
        <w:t>·</w:t>
      </w:r>
      <w:r>
        <w:rPr>
          <w:color w:val="000000"/>
          <w:sz w:val="28"/>
          <w:szCs w:val="28"/>
          <w:lang w:val="uk-UA"/>
        </w:rPr>
        <w:t>год/K, розраховуються за формулою:</w:t>
      </w:r>
    </w:p>
    <w:p w:rsidR="009506DB" w:rsidRDefault="009506DB" w:rsidP="009506DB">
      <w:pPr>
        <w:shd w:val="clear" w:color="auto" w:fill="FFFFFF"/>
        <w:spacing w:after="240" w:line="360" w:lineRule="auto"/>
        <w:ind w:firstLine="709"/>
        <w:jc w:val="center"/>
        <w:rPr>
          <w:color w:val="000000"/>
          <w:sz w:val="28"/>
          <w:szCs w:val="28"/>
          <w:lang w:val="uk-UA"/>
        </w:rPr>
      </w:pPr>
      <w:r>
        <w:rPr>
          <w:i/>
          <w:sz w:val="28"/>
          <w:szCs w:val="28"/>
          <w:lang w:val="uk-UA"/>
        </w:rPr>
        <w:t>C</w:t>
      </w:r>
      <w:r>
        <w:rPr>
          <w:i/>
          <w:sz w:val="28"/>
          <w:szCs w:val="28"/>
          <w:vertAlign w:val="subscript"/>
          <w:lang w:val="uk-UA"/>
        </w:rPr>
        <w:t>m</w:t>
      </w:r>
      <w:r>
        <w:rPr>
          <w:i/>
          <w:sz w:val="28"/>
          <w:szCs w:val="28"/>
          <w:lang w:val="uk-UA"/>
        </w:rPr>
        <w:t>= C·A</w:t>
      </w:r>
      <w:r>
        <w:rPr>
          <w:i/>
          <w:sz w:val="28"/>
          <w:szCs w:val="28"/>
          <w:vertAlign w:val="subscript"/>
          <w:lang w:val="uk-UA"/>
        </w:rPr>
        <w:t xml:space="preserve">f </w:t>
      </w:r>
      <w:r>
        <w:rPr>
          <w:sz w:val="28"/>
          <w:szCs w:val="28"/>
          <w:lang w:val="uk-UA"/>
        </w:rPr>
        <w:t>=80∙900,15∙4=347792 В</w:t>
      </w:r>
      <w:r>
        <w:rPr>
          <w:color w:val="000000"/>
          <w:sz w:val="28"/>
          <w:szCs w:val="28"/>
          <w:lang w:val="uk-UA"/>
        </w:rPr>
        <w:t>т</w:t>
      </w:r>
      <w:r>
        <w:rPr>
          <w:sz w:val="28"/>
          <w:szCs w:val="28"/>
          <w:lang w:val="uk-UA"/>
        </w:rPr>
        <w:t>·</w:t>
      </w:r>
      <w:r>
        <w:rPr>
          <w:color w:val="000000"/>
          <w:sz w:val="28"/>
          <w:szCs w:val="28"/>
          <w:lang w:val="uk-UA"/>
        </w:rPr>
        <w:t>год/K</w:t>
      </w:r>
      <w:r>
        <w:rPr>
          <w:sz w:val="28"/>
          <w:szCs w:val="28"/>
          <w:lang w:val="uk-UA"/>
        </w:rPr>
        <w:t>,</w:t>
      </w:r>
    </w:p>
    <w:p w:rsidR="00E64EAB" w:rsidRDefault="00E64EAB" w:rsidP="00E64EAB">
      <w:pPr>
        <w:shd w:val="clear" w:color="auto" w:fill="FFFFFF"/>
        <w:spacing w:line="360" w:lineRule="auto"/>
        <w:ind w:firstLine="709"/>
        <w:jc w:val="both"/>
        <w:rPr>
          <w:color w:val="000000"/>
          <w:sz w:val="28"/>
          <w:szCs w:val="28"/>
          <w:lang w:val="uk-UA"/>
        </w:rPr>
      </w:pPr>
      <w:r>
        <w:rPr>
          <w:color w:val="000000"/>
          <w:sz w:val="28"/>
          <w:szCs w:val="28"/>
          <w:lang w:val="uk-UA"/>
        </w:rPr>
        <w:t xml:space="preserve">де </w:t>
      </w:r>
      <w:r>
        <w:rPr>
          <w:i/>
          <w:sz w:val="28"/>
          <w:szCs w:val="28"/>
          <w:lang w:val="uk-UA"/>
        </w:rPr>
        <w:t>C</w:t>
      </w:r>
      <w:r>
        <w:rPr>
          <w:sz w:val="28"/>
          <w:szCs w:val="28"/>
          <w:lang w:val="uk-UA"/>
        </w:rPr>
        <w:t xml:space="preserve">‒ внутрішня </w:t>
      </w:r>
      <w:r>
        <w:rPr>
          <w:color w:val="000000"/>
          <w:sz w:val="28"/>
          <w:szCs w:val="28"/>
          <w:lang w:val="uk-UA"/>
        </w:rPr>
        <w:t>теплоємність будівлі або зони будівлі на одиницю площі, Вт</w:t>
      </w:r>
      <w:r>
        <w:rPr>
          <w:sz w:val="28"/>
          <w:szCs w:val="28"/>
          <w:lang w:val="uk-UA"/>
        </w:rPr>
        <w:t>·</w:t>
      </w:r>
      <w:r>
        <w:rPr>
          <w:color w:val="000000"/>
          <w:sz w:val="28"/>
          <w:szCs w:val="28"/>
          <w:lang w:val="uk-UA"/>
        </w:rPr>
        <w:t>год/(</w:t>
      </w:r>
      <w:r>
        <w:rPr>
          <w:sz w:val="28"/>
          <w:szCs w:val="28"/>
          <w:lang w:val="uk-UA"/>
        </w:rPr>
        <w:t>м²·</w:t>
      </w:r>
      <w:r>
        <w:rPr>
          <w:color w:val="000000"/>
          <w:sz w:val="28"/>
          <w:szCs w:val="28"/>
          <w:lang w:val="uk-UA"/>
        </w:rPr>
        <w:t>K);</w:t>
      </w:r>
    </w:p>
    <w:p w:rsidR="00E64EAB" w:rsidRDefault="00E64EAB" w:rsidP="00E64EAB">
      <w:pPr>
        <w:shd w:val="clear" w:color="auto" w:fill="FFFFFF"/>
        <w:spacing w:line="360" w:lineRule="auto"/>
        <w:ind w:firstLine="709"/>
        <w:jc w:val="both"/>
        <w:rPr>
          <w:color w:val="000000"/>
          <w:sz w:val="28"/>
          <w:szCs w:val="28"/>
          <w:lang w:val="uk-UA"/>
        </w:rPr>
      </w:pPr>
      <w:r>
        <w:rPr>
          <w:i/>
          <w:sz w:val="28"/>
          <w:szCs w:val="28"/>
          <w:lang w:val="uk-UA"/>
        </w:rPr>
        <w:t>A</w:t>
      </w:r>
      <w:r>
        <w:rPr>
          <w:i/>
          <w:sz w:val="28"/>
          <w:szCs w:val="28"/>
          <w:vertAlign w:val="subscript"/>
          <w:lang w:val="uk-UA"/>
        </w:rPr>
        <w:t>f</w:t>
      </w:r>
      <w:r>
        <w:rPr>
          <w:sz w:val="28"/>
          <w:szCs w:val="28"/>
          <w:lang w:val="uk-UA"/>
        </w:rPr>
        <w:t xml:space="preserve">‒ кондиціонована площа </w:t>
      </w:r>
      <w:r>
        <w:rPr>
          <w:color w:val="000000"/>
          <w:sz w:val="28"/>
          <w:szCs w:val="28"/>
          <w:lang w:val="uk-UA"/>
        </w:rPr>
        <w:t>будівлі або зони будівлі</w:t>
      </w:r>
      <w:r>
        <w:rPr>
          <w:sz w:val="28"/>
          <w:szCs w:val="28"/>
          <w:lang w:val="uk-UA"/>
        </w:rPr>
        <w:t>, м².</w:t>
      </w:r>
    </w:p>
    <w:p w:rsidR="00E64EAB" w:rsidRDefault="00E64EAB" w:rsidP="00E64EAB">
      <w:pPr>
        <w:shd w:val="clear" w:color="auto" w:fill="FFFFFF"/>
        <w:spacing w:line="360" w:lineRule="auto"/>
        <w:ind w:firstLine="709"/>
        <w:jc w:val="both"/>
        <w:rPr>
          <w:color w:val="000000"/>
          <w:sz w:val="28"/>
          <w:szCs w:val="28"/>
          <w:lang w:val="uk-UA"/>
        </w:rPr>
      </w:pPr>
      <w:r>
        <w:rPr>
          <w:sz w:val="28"/>
          <w:szCs w:val="28"/>
          <w:lang w:val="uk-UA"/>
        </w:rPr>
        <w:t>Данні розрахунк</w:t>
      </w:r>
      <w:r w:rsidR="009506DB">
        <w:rPr>
          <w:sz w:val="28"/>
          <w:szCs w:val="28"/>
          <w:lang w:val="uk-UA"/>
        </w:rPr>
        <w:t>и помісячно зведемо до таблиці 2</w:t>
      </w:r>
      <w:r>
        <w:rPr>
          <w:sz w:val="28"/>
          <w:szCs w:val="28"/>
          <w:lang w:val="uk-UA"/>
        </w:rPr>
        <w:t>.1</w:t>
      </w:r>
      <w:r w:rsidR="009506DB">
        <w:rPr>
          <w:sz w:val="28"/>
          <w:szCs w:val="28"/>
          <w:lang w:val="uk-UA"/>
        </w:rPr>
        <w:t>4.</w:t>
      </w:r>
    </w:p>
    <w:p w:rsidR="00E64EAB" w:rsidRDefault="00E64EAB" w:rsidP="00E64EAB">
      <w:pPr>
        <w:tabs>
          <w:tab w:val="left" w:pos="618"/>
          <w:tab w:val="left" w:pos="709"/>
        </w:tabs>
        <w:spacing w:line="360" w:lineRule="auto"/>
        <w:ind w:right="-24" w:firstLine="709"/>
        <w:jc w:val="both"/>
        <w:rPr>
          <w:sz w:val="28"/>
          <w:szCs w:val="28"/>
          <w:highlight w:val="yellow"/>
          <w:lang w:val="uk-UA"/>
        </w:rPr>
      </w:pPr>
    </w:p>
    <w:p w:rsidR="009506DB" w:rsidRDefault="009506DB" w:rsidP="00E64EAB">
      <w:pPr>
        <w:tabs>
          <w:tab w:val="left" w:pos="618"/>
          <w:tab w:val="left" w:pos="709"/>
        </w:tabs>
        <w:spacing w:line="360" w:lineRule="auto"/>
        <w:ind w:right="-24" w:firstLine="709"/>
        <w:jc w:val="both"/>
        <w:rPr>
          <w:sz w:val="28"/>
          <w:szCs w:val="28"/>
          <w:highlight w:val="yellow"/>
          <w:lang w:val="uk-UA"/>
        </w:rPr>
      </w:pPr>
    </w:p>
    <w:p w:rsidR="00EF28C1" w:rsidRDefault="00EF28C1" w:rsidP="00E64EAB">
      <w:pPr>
        <w:tabs>
          <w:tab w:val="left" w:pos="618"/>
          <w:tab w:val="left" w:pos="709"/>
        </w:tabs>
        <w:spacing w:line="360" w:lineRule="auto"/>
        <w:ind w:right="-24" w:firstLine="709"/>
        <w:jc w:val="both"/>
        <w:rPr>
          <w:sz w:val="28"/>
          <w:szCs w:val="28"/>
          <w:highlight w:val="yellow"/>
          <w:lang w:val="uk-UA"/>
        </w:rPr>
      </w:pPr>
    </w:p>
    <w:p w:rsidR="009506DB" w:rsidRDefault="009506DB" w:rsidP="00E64EAB">
      <w:pPr>
        <w:tabs>
          <w:tab w:val="left" w:pos="618"/>
          <w:tab w:val="left" w:pos="709"/>
        </w:tabs>
        <w:spacing w:line="360" w:lineRule="auto"/>
        <w:ind w:right="-24" w:firstLine="709"/>
        <w:jc w:val="both"/>
        <w:rPr>
          <w:sz w:val="28"/>
          <w:szCs w:val="28"/>
          <w:highlight w:val="yellow"/>
          <w:lang w:val="uk-UA"/>
        </w:rPr>
      </w:pPr>
    </w:p>
    <w:p w:rsidR="00E64EAB" w:rsidRPr="009506DB" w:rsidRDefault="009506DB" w:rsidP="00E64EAB">
      <w:pPr>
        <w:tabs>
          <w:tab w:val="left" w:pos="618"/>
          <w:tab w:val="left" w:pos="709"/>
        </w:tabs>
        <w:spacing w:line="360" w:lineRule="auto"/>
        <w:ind w:right="-24" w:firstLine="709"/>
        <w:jc w:val="both"/>
        <w:rPr>
          <w:color w:val="000000"/>
          <w:sz w:val="28"/>
          <w:szCs w:val="28"/>
          <w:lang w:val="uk-UA"/>
        </w:rPr>
      </w:pPr>
      <w:r w:rsidRPr="009506DB">
        <w:rPr>
          <w:sz w:val="28"/>
          <w:szCs w:val="28"/>
          <w:lang w:val="uk-UA"/>
        </w:rPr>
        <w:t>Таблиця 2</w:t>
      </w:r>
      <w:r w:rsidR="00E64EAB" w:rsidRPr="009506DB">
        <w:rPr>
          <w:sz w:val="28"/>
          <w:szCs w:val="28"/>
          <w:lang w:val="uk-UA"/>
        </w:rPr>
        <w:t>.1</w:t>
      </w:r>
      <w:r w:rsidRPr="009506DB">
        <w:rPr>
          <w:sz w:val="28"/>
          <w:szCs w:val="28"/>
          <w:lang w:val="uk-UA"/>
        </w:rPr>
        <w:t>4</w:t>
      </w:r>
      <w:r w:rsidR="00E64EAB" w:rsidRPr="009506DB">
        <w:rPr>
          <w:sz w:val="28"/>
          <w:szCs w:val="28"/>
          <w:lang w:val="uk-UA"/>
        </w:rPr>
        <w:t xml:space="preserve"> – Розрахунки динамічних параметрів для опалення</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134"/>
        <w:gridCol w:w="1360"/>
        <w:gridCol w:w="1050"/>
        <w:gridCol w:w="1134"/>
        <w:gridCol w:w="1560"/>
        <w:gridCol w:w="1842"/>
      </w:tblGrid>
      <w:tr w:rsidR="00E64EAB" w:rsidTr="009506DB">
        <w:trPr>
          <w:trHeight w:val="284"/>
        </w:trPr>
        <w:tc>
          <w:tcPr>
            <w:tcW w:w="1124" w:type="dxa"/>
            <w:vMerge w:val="restart"/>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Місяць</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γн</w:t>
            </w:r>
          </w:p>
        </w:tc>
        <w:tc>
          <w:tcPr>
            <w:tcW w:w="1360" w:type="dxa"/>
            <w:vMerge w:val="restart"/>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Cm</w:t>
            </w:r>
          </w:p>
        </w:tc>
        <w:tc>
          <w:tcPr>
            <w:tcW w:w="1050" w:type="dxa"/>
            <w:vMerge w:val="restart"/>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τ</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αн</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lang w:val="uk-UA" w:eastAsia="uk-UA"/>
              </w:rPr>
              <w:t>ηн</w:t>
            </w:r>
          </w:p>
        </w:tc>
        <w:tc>
          <w:tcPr>
            <w:tcW w:w="1842" w:type="dxa"/>
            <w:tcBorders>
              <w:top w:val="single" w:sz="4" w:space="0" w:color="auto"/>
              <w:left w:val="single" w:sz="4" w:space="0" w:color="auto"/>
              <w:bottom w:val="nil"/>
              <w:right w:val="single" w:sz="4"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 xml:space="preserve">Qh,nd, </w:t>
            </w:r>
          </w:p>
        </w:tc>
      </w:tr>
      <w:tr w:rsidR="00E64EAB" w:rsidTr="009506DB">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lang w:val="uk-UA" w:eastAsia="uk-UA"/>
              </w:rPr>
            </w:pPr>
          </w:p>
        </w:tc>
        <w:tc>
          <w:tcPr>
            <w:tcW w:w="1842" w:type="dxa"/>
            <w:tcBorders>
              <w:top w:val="nil"/>
              <w:left w:val="single" w:sz="4" w:space="0" w:color="auto"/>
              <w:bottom w:val="single" w:sz="4" w:space="0" w:color="auto"/>
              <w:right w:val="single" w:sz="4" w:space="0" w:color="auto"/>
            </w:tcBorders>
            <w:shd w:val="clear" w:color="auto" w:fill="FFFFFF"/>
            <w:noWrap/>
            <w:vAlign w:val="center"/>
            <w:hideMark/>
          </w:tcPr>
          <w:p w:rsidR="00E64EAB" w:rsidRDefault="00E64EAB">
            <w:pPr>
              <w:jc w:val="center"/>
              <w:rPr>
                <w:color w:val="000000"/>
                <w:lang w:val="uk-UA" w:eastAsia="uk-UA"/>
              </w:rPr>
            </w:pPr>
            <w:r>
              <w:rPr>
                <w:color w:val="000000"/>
                <w:lang w:val="uk-UA" w:eastAsia="uk-UA"/>
              </w:rPr>
              <w:t>кВт год</w:t>
            </w:r>
          </w:p>
        </w:tc>
      </w:tr>
      <w:tr w:rsidR="00E64EAB" w:rsidTr="009506DB">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eastAsia="uk-UA"/>
              </w:rPr>
            </w:pPr>
            <w:r>
              <w:rPr>
                <w:color w:val="000000"/>
              </w:rPr>
              <w:t>0,155</w:t>
            </w:r>
          </w:p>
        </w:tc>
        <w:tc>
          <w:tcPr>
            <w:tcW w:w="1360" w:type="dxa"/>
            <w:vMerge w:val="restart"/>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rPr>
            </w:pPr>
            <w:r>
              <w:rPr>
                <w:color w:val="000000"/>
              </w:rPr>
              <w:t>347792,0</w:t>
            </w:r>
          </w:p>
        </w:tc>
        <w:tc>
          <w:tcPr>
            <w:tcW w:w="1050" w:type="dxa"/>
            <w:vMerge w:val="restart"/>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rPr>
            </w:pPr>
            <w:r>
              <w:rPr>
                <w:color w:val="000000"/>
              </w:rPr>
              <w:t>37,880</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rPr>
            </w:pPr>
            <w:r>
              <w:rPr>
                <w:color w:val="000000"/>
              </w:rPr>
              <w:t>3,525</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rPr>
            </w:pPr>
            <w:r>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64EAB" w:rsidRDefault="00E64EAB">
            <w:pPr>
              <w:jc w:val="center"/>
              <w:rPr>
                <w:color w:val="000000"/>
              </w:rPr>
            </w:pPr>
            <w:r>
              <w:rPr>
                <w:color w:val="000000"/>
              </w:rPr>
              <w:t>142607,956</w:t>
            </w:r>
          </w:p>
        </w:tc>
      </w:tr>
      <w:tr w:rsidR="00E64EAB" w:rsidTr="009506DB">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0,180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64EAB" w:rsidRDefault="00E64EAB">
            <w:pPr>
              <w:jc w:val="center"/>
              <w:rPr>
                <w:color w:val="000000"/>
                <w:lang w:val="uk-UA" w:eastAsia="uk-UA"/>
              </w:rPr>
            </w:pPr>
            <w:r>
              <w:rPr>
                <w:color w:val="000000"/>
              </w:rPr>
              <w:t>119399,833</w:t>
            </w:r>
          </w:p>
        </w:tc>
      </w:tr>
      <w:tr w:rsidR="00E64EAB" w:rsidTr="009506DB">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0,265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64EAB" w:rsidRDefault="00E64EAB">
            <w:pPr>
              <w:jc w:val="center"/>
              <w:rPr>
                <w:color w:val="000000"/>
                <w:lang w:val="uk-UA" w:eastAsia="uk-UA"/>
              </w:rPr>
            </w:pPr>
            <w:r>
              <w:rPr>
                <w:color w:val="000000"/>
              </w:rPr>
              <w:t>95413,230</w:t>
            </w:r>
          </w:p>
        </w:tc>
      </w:tr>
      <w:tr w:rsidR="00E64EAB" w:rsidTr="009506DB">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0,500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0,954</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64EAB" w:rsidRDefault="00E64EAB">
            <w:pPr>
              <w:jc w:val="center"/>
              <w:rPr>
                <w:color w:val="000000"/>
                <w:lang w:val="uk-UA" w:eastAsia="uk-UA"/>
              </w:rPr>
            </w:pPr>
            <w:r>
              <w:rPr>
                <w:color w:val="000000"/>
              </w:rPr>
              <w:t>18989,259</w:t>
            </w:r>
          </w:p>
        </w:tc>
      </w:tr>
      <w:tr w:rsidR="00E64EAB" w:rsidTr="009506DB">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1,337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0,655</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64EAB" w:rsidRDefault="00E64EAB">
            <w:pPr>
              <w:jc w:val="center"/>
              <w:rPr>
                <w:color w:val="000000"/>
                <w:lang w:val="uk-UA" w:eastAsia="uk-UA"/>
              </w:rPr>
            </w:pPr>
            <w:r>
              <w:rPr>
                <w:color w:val="000000"/>
              </w:rPr>
              <w:t>0,000</w:t>
            </w:r>
          </w:p>
        </w:tc>
      </w:tr>
      <w:tr w:rsidR="00E64EAB" w:rsidTr="009506DB">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3,876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0,256</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64EAB" w:rsidRDefault="00E64EAB">
            <w:pPr>
              <w:jc w:val="center"/>
              <w:rPr>
                <w:color w:val="000000"/>
                <w:lang w:val="uk-UA" w:eastAsia="uk-UA"/>
              </w:rPr>
            </w:pPr>
            <w:r>
              <w:rPr>
                <w:color w:val="000000"/>
              </w:rPr>
              <w:t>0,000</w:t>
            </w:r>
          </w:p>
        </w:tc>
      </w:tr>
      <w:tr w:rsidR="00E64EAB" w:rsidTr="009506DB">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32,384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64EAB" w:rsidRDefault="00E64EAB">
            <w:pPr>
              <w:jc w:val="center"/>
              <w:rPr>
                <w:color w:val="000000"/>
                <w:lang w:val="uk-UA" w:eastAsia="uk-UA"/>
              </w:rPr>
            </w:pPr>
            <w:r>
              <w:rPr>
                <w:color w:val="000000"/>
              </w:rPr>
              <w:t>0,000</w:t>
            </w:r>
          </w:p>
        </w:tc>
      </w:tr>
      <w:tr w:rsidR="00E64EAB" w:rsidTr="009506DB">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6,094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0,164</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64EAB" w:rsidRDefault="00E64EAB">
            <w:pPr>
              <w:jc w:val="center"/>
              <w:rPr>
                <w:color w:val="000000"/>
                <w:lang w:val="uk-UA" w:eastAsia="uk-UA"/>
              </w:rPr>
            </w:pPr>
            <w:r>
              <w:rPr>
                <w:color w:val="000000"/>
              </w:rPr>
              <w:t>0,000</w:t>
            </w:r>
          </w:p>
        </w:tc>
      </w:tr>
      <w:tr w:rsidR="00E64EAB" w:rsidTr="009506DB">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0,868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0,831</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64EAB" w:rsidRDefault="00E64EAB">
            <w:pPr>
              <w:jc w:val="center"/>
              <w:rPr>
                <w:color w:val="000000"/>
                <w:lang w:val="uk-UA" w:eastAsia="uk-UA"/>
              </w:rPr>
            </w:pPr>
            <w:r>
              <w:rPr>
                <w:color w:val="000000"/>
              </w:rPr>
              <w:t>0,000</w:t>
            </w:r>
          </w:p>
        </w:tc>
      </w:tr>
      <w:tr w:rsidR="00E64EAB" w:rsidTr="009506DB">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0,357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0,983</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64EAB" w:rsidRDefault="00E64EAB">
            <w:pPr>
              <w:jc w:val="center"/>
              <w:rPr>
                <w:color w:val="000000"/>
                <w:lang w:val="uk-UA" w:eastAsia="uk-UA"/>
              </w:rPr>
            </w:pPr>
            <w:r>
              <w:rPr>
                <w:color w:val="000000"/>
              </w:rPr>
              <w:t>26372,819</w:t>
            </w:r>
          </w:p>
        </w:tc>
      </w:tr>
      <w:tr w:rsidR="00E64EAB" w:rsidTr="009506DB">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11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0,187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64EAB" w:rsidRDefault="00E64EAB">
            <w:pPr>
              <w:jc w:val="center"/>
              <w:rPr>
                <w:color w:val="000000"/>
                <w:lang w:val="uk-UA" w:eastAsia="uk-UA"/>
              </w:rPr>
            </w:pPr>
            <w:r>
              <w:rPr>
                <w:color w:val="000000"/>
              </w:rPr>
              <w:t>97305,990</w:t>
            </w:r>
          </w:p>
        </w:tc>
      </w:tr>
      <w:tr w:rsidR="00E64EAB" w:rsidTr="009506DB">
        <w:trPr>
          <w:trHeight w:val="284"/>
        </w:trPr>
        <w:tc>
          <w:tcPr>
            <w:tcW w:w="1124" w:type="dxa"/>
            <w:tcBorders>
              <w:top w:val="single" w:sz="4" w:space="0" w:color="auto"/>
              <w:left w:val="single" w:sz="4" w:space="0" w:color="auto"/>
              <w:bottom w:val="single" w:sz="4" w:space="0" w:color="auto"/>
              <w:right w:val="single" w:sz="4" w:space="0" w:color="auto"/>
            </w:tcBorders>
            <w:vAlign w:val="center"/>
            <w:hideMark/>
          </w:tcPr>
          <w:p w:rsidR="00E64EAB" w:rsidRDefault="00E64EAB">
            <w:pPr>
              <w:jc w:val="center"/>
              <w:rPr>
                <w:color w:val="000000"/>
                <w:lang w:val="uk-UA" w:eastAsia="uk-UA"/>
              </w:rPr>
            </w:pPr>
            <w:r>
              <w:rPr>
                <w:color w:val="000000"/>
                <w:lang w:val="uk-UA" w:eastAsia="uk-UA"/>
              </w:rPr>
              <w:t>12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0,144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4EAB" w:rsidRDefault="00E64EAB">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E64EAB" w:rsidRDefault="00E64EAB">
            <w:pPr>
              <w:jc w:val="center"/>
              <w:rPr>
                <w:color w:val="000000"/>
                <w:lang w:val="uk-UA" w:eastAsia="uk-UA"/>
              </w:rPr>
            </w:pPr>
            <w:r>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64EAB" w:rsidRDefault="00E64EAB">
            <w:pPr>
              <w:jc w:val="center"/>
              <w:rPr>
                <w:color w:val="000000"/>
                <w:lang w:val="uk-UA" w:eastAsia="uk-UA"/>
              </w:rPr>
            </w:pPr>
            <w:r>
              <w:rPr>
                <w:color w:val="000000"/>
              </w:rPr>
              <w:t>131531,103</w:t>
            </w:r>
          </w:p>
        </w:tc>
      </w:tr>
    </w:tbl>
    <w:p w:rsidR="00E64EAB" w:rsidRDefault="00E64EAB" w:rsidP="00E64EAB">
      <w:pPr>
        <w:spacing w:after="200" w:line="360" w:lineRule="auto"/>
        <w:ind w:firstLine="709"/>
        <w:rPr>
          <w:color w:val="000000"/>
          <w:sz w:val="28"/>
          <w:szCs w:val="28"/>
          <w:highlight w:val="yellow"/>
          <w:lang w:val="uk-UA"/>
        </w:rPr>
      </w:pPr>
    </w:p>
    <w:p w:rsidR="00E64EAB" w:rsidRPr="009506DB" w:rsidRDefault="009506DB" w:rsidP="00E64EAB">
      <w:pPr>
        <w:spacing w:after="200" w:line="360" w:lineRule="auto"/>
        <w:ind w:firstLine="709"/>
        <w:rPr>
          <w:sz w:val="28"/>
          <w:lang w:val="uk-UA"/>
        </w:rPr>
      </w:pPr>
      <w:r w:rsidRPr="009506DB">
        <w:rPr>
          <w:sz w:val="28"/>
          <w:lang w:val="uk-UA"/>
        </w:rPr>
        <w:t>Таблиця 2</w:t>
      </w:r>
      <w:r w:rsidR="00E64EAB" w:rsidRPr="009506DB">
        <w:rPr>
          <w:sz w:val="28"/>
          <w:lang w:val="uk-UA"/>
        </w:rPr>
        <w:t>.</w:t>
      </w:r>
      <w:r w:rsidRPr="009506DB">
        <w:rPr>
          <w:sz w:val="28"/>
          <w:lang w:val="uk-UA"/>
        </w:rPr>
        <w:t>15</w:t>
      </w:r>
      <w:r w:rsidR="00E64EAB" w:rsidRPr="009506DB">
        <w:rPr>
          <w:sz w:val="28"/>
          <w:lang w:val="uk-UA"/>
        </w:rPr>
        <w:t xml:space="preserve"> </w:t>
      </w:r>
      <w:r w:rsidR="00DC36E1">
        <w:rPr>
          <w:sz w:val="28"/>
          <w:lang w:val="uk-UA"/>
        </w:rPr>
        <w:t>–</w:t>
      </w:r>
      <w:r w:rsidR="00E64EAB" w:rsidRPr="009506DB">
        <w:rPr>
          <w:sz w:val="28"/>
          <w:lang w:val="uk-UA"/>
        </w:rPr>
        <w:t xml:space="preserve"> </w:t>
      </w:r>
      <w:r w:rsidR="00E64EAB" w:rsidRPr="009506DB">
        <w:rPr>
          <w:sz w:val="28"/>
        </w:rPr>
        <w:t>Розрахунок енергопотреби для о</w:t>
      </w:r>
      <w:r w:rsidR="00E64EAB" w:rsidRPr="009506DB">
        <w:rPr>
          <w:sz w:val="28"/>
          <w:lang w:val="uk-UA"/>
        </w:rPr>
        <w:t>палення</w:t>
      </w:r>
    </w:p>
    <w:tbl>
      <w:tblPr>
        <w:tblW w:w="10612" w:type="dxa"/>
        <w:tblInd w:w="-861" w:type="dxa"/>
        <w:tblLook w:val="04A0" w:firstRow="1" w:lastRow="0" w:firstColumn="1" w:lastColumn="0" w:noHBand="0" w:noVBand="1"/>
      </w:tblPr>
      <w:tblGrid>
        <w:gridCol w:w="1115"/>
        <w:gridCol w:w="1116"/>
        <w:gridCol w:w="1116"/>
        <w:gridCol w:w="1116"/>
        <w:gridCol w:w="1116"/>
        <w:gridCol w:w="1116"/>
        <w:gridCol w:w="1011"/>
        <w:gridCol w:w="708"/>
        <w:gridCol w:w="567"/>
        <w:gridCol w:w="1116"/>
        <w:gridCol w:w="815"/>
      </w:tblGrid>
      <w:tr w:rsidR="00E64EAB" w:rsidTr="00E64EAB">
        <w:trPr>
          <w:trHeight w:hRule="exact" w:val="822"/>
        </w:trPr>
        <w:tc>
          <w:tcPr>
            <w:tcW w:w="1115" w:type="dxa"/>
            <w:tcBorders>
              <w:top w:val="single" w:sz="8" w:space="0" w:color="auto"/>
              <w:left w:val="single" w:sz="8" w:space="0" w:color="auto"/>
              <w:bottom w:val="single" w:sz="8" w:space="0" w:color="auto"/>
              <w:right w:val="single" w:sz="8" w:space="0" w:color="auto"/>
            </w:tcBorders>
            <w:noWrap/>
            <w:vAlign w:val="center"/>
            <w:hideMark/>
          </w:tcPr>
          <w:p w:rsidR="00E64EAB" w:rsidRDefault="00E64EAB">
            <w:pPr>
              <w:rPr>
                <w:color w:val="000000"/>
                <w:sz w:val="22"/>
                <w:szCs w:val="22"/>
                <w:lang w:val="uk-UA" w:eastAsia="uk-UA"/>
              </w:rPr>
            </w:pPr>
            <w:r>
              <w:rPr>
                <w:color w:val="000000"/>
                <w:sz w:val="22"/>
                <w:szCs w:val="22"/>
                <w:lang w:val="uk-UA" w:eastAsia="uk-UA"/>
              </w:rPr>
              <w:t>Місяць</w:t>
            </w:r>
          </w:p>
        </w:tc>
        <w:tc>
          <w:tcPr>
            <w:tcW w:w="1041" w:type="dxa"/>
            <w:tcBorders>
              <w:top w:val="single" w:sz="8" w:space="0" w:color="auto"/>
              <w:left w:val="nil"/>
              <w:bottom w:val="single" w:sz="8" w:space="0" w:color="auto"/>
              <w:right w:val="single" w:sz="4" w:space="0" w:color="auto"/>
            </w:tcBorders>
            <w:vAlign w:val="center"/>
            <w:hideMark/>
          </w:tcPr>
          <w:p w:rsidR="00E64EAB" w:rsidRDefault="00E64EAB">
            <w:pPr>
              <w:jc w:val="center"/>
              <w:rPr>
                <w:color w:val="000000"/>
                <w:sz w:val="22"/>
                <w:szCs w:val="22"/>
                <w:lang w:val="uk-UA" w:eastAsia="uk-UA"/>
              </w:rPr>
            </w:pPr>
            <w:r>
              <w:rPr>
                <w:color w:val="000000"/>
                <w:sz w:val="22"/>
                <w:szCs w:val="22"/>
                <w:lang w:val="uk-UA" w:eastAsia="uk-UA"/>
              </w:rPr>
              <w:t>Q</w:t>
            </w:r>
            <w:r>
              <w:rPr>
                <w:color w:val="000000"/>
                <w:sz w:val="22"/>
                <w:szCs w:val="22"/>
                <w:lang w:val="en-US" w:eastAsia="uk-UA"/>
              </w:rPr>
              <w:t>h</w:t>
            </w:r>
            <w:r>
              <w:rPr>
                <w:color w:val="000000"/>
                <w:sz w:val="22"/>
                <w:szCs w:val="22"/>
                <w:lang w:val="uk-UA" w:eastAsia="uk-UA"/>
              </w:rPr>
              <w:t>,</w:t>
            </w:r>
            <w:r>
              <w:rPr>
                <w:color w:val="000000"/>
                <w:sz w:val="22"/>
                <w:szCs w:val="22"/>
                <w:vertAlign w:val="subscript"/>
                <w:lang w:val="uk-UA" w:eastAsia="uk-UA"/>
              </w:rPr>
              <w:t>tr</w:t>
            </w:r>
            <w:r>
              <w:rPr>
                <w:color w:val="000000"/>
                <w:sz w:val="22"/>
                <w:szCs w:val="22"/>
                <w:lang w:val="uk-UA" w:eastAsia="uk-UA"/>
              </w:rPr>
              <w:t>,</w:t>
            </w:r>
          </w:p>
          <w:p w:rsidR="00E64EAB" w:rsidRDefault="00E64EAB">
            <w:pPr>
              <w:jc w:val="center"/>
              <w:rPr>
                <w:color w:val="000000"/>
                <w:sz w:val="22"/>
                <w:szCs w:val="22"/>
                <w:lang w:val="uk-UA" w:eastAsia="uk-UA"/>
              </w:rPr>
            </w:pPr>
            <w:r>
              <w:rPr>
                <w:color w:val="000000"/>
                <w:sz w:val="22"/>
                <w:szCs w:val="22"/>
                <w:lang w:val="uk-UA" w:eastAsia="uk-UA"/>
              </w:rPr>
              <w:t>кВт∙год</w:t>
            </w:r>
          </w:p>
        </w:tc>
        <w:tc>
          <w:tcPr>
            <w:tcW w:w="1041"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color w:val="000000"/>
                <w:sz w:val="22"/>
                <w:szCs w:val="22"/>
                <w:lang w:val="uk-UA" w:eastAsia="uk-UA"/>
              </w:rPr>
            </w:pPr>
            <w:r>
              <w:rPr>
                <w:color w:val="000000"/>
                <w:sz w:val="22"/>
                <w:szCs w:val="22"/>
                <w:lang w:val="uk-UA" w:eastAsia="uk-UA"/>
              </w:rPr>
              <w:t>Q</w:t>
            </w:r>
            <w:r>
              <w:rPr>
                <w:color w:val="000000"/>
                <w:sz w:val="22"/>
                <w:szCs w:val="22"/>
                <w:lang w:val="en-US" w:eastAsia="uk-UA"/>
              </w:rPr>
              <w:t>h</w:t>
            </w:r>
            <w:r>
              <w:rPr>
                <w:color w:val="000000"/>
                <w:sz w:val="22"/>
                <w:szCs w:val="22"/>
                <w:lang w:val="uk-UA" w:eastAsia="uk-UA"/>
              </w:rPr>
              <w:t>,ve,</w:t>
            </w:r>
          </w:p>
          <w:p w:rsidR="00E64EAB" w:rsidRDefault="00E64EAB">
            <w:pPr>
              <w:jc w:val="center"/>
              <w:rPr>
                <w:color w:val="000000"/>
                <w:sz w:val="22"/>
                <w:szCs w:val="22"/>
                <w:lang w:val="uk-UA" w:eastAsia="uk-UA"/>
              </w:rPr>
            </w:pPr>
            <w:r>
              <w:rPr>
                <w:color w:val="000000"/>
                <w:sz w:val="22"/>
                <w:szCs w:val="22"/>
                <w:lang w:val="uk-UA" w:eastAsia="uk-UA"/>
              </w:rPr>
              <w:t>кВт∙год</w:t>
            </w:r>
          </w:p>
        </w:tc>
        <w:tc>
          <w:tcPr>
            <w:tcW w:w="1116"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color w:val="000000"/>
                <w:sz w:val="22"/>
                <w:szCs w:val="22"/>
                <w:lang w:val="uk-UA" w:eastAsia="uk-UA"/>
              </w:rPr>
            </w:pPr>
            <w:r>
              <w:rPr>
                <w:color w:val="000000"/>
                <w:sz w:val="22"/>
                <w:szCs w:val="22"/>
                <w:lang w:val="uk-UA" w:eastAsia="uk-UA"/>
              </w:rPr>
              <w:t>Q</w:t>
            </w:r>
            <w:r>
              <w:rPr>
                <w:color w:val="000000"/>
                <w:sz w:val="22"/>
                <w:szCs w:val="22"/>
                <w:lang w:val="en-US" w:eastAsia="uk-UA"/>
              </w:rPr>
              <w:t>h</w:t>
            </w:r>
            <w:r>
              <w:rPr>
                <w:color w:val="000000"/>
                <w:sz w:val="22"/>
                <w:szCs w:val="22"/>
                <w:lang w:val="uk-UA" w:eastAsia="uk-UA"/>
              </w:rPr>
              <w:t>,ht,</w:t>
            </w:r>
          </w:p>
          <w:p w:rsidR="00E64EAB" w:rsidRDefault="00E64EAB">
            <w:pPr>
              <w:jc w:val="center"/>
              <w:rPr>
                <w:color w:val="000000"/>
                <w:sz w:val="22"/>
                <w:szCs w:val="22"/>
                <w:lang w:val="uk-UA" w:eastAsia="uk-UA"/>
              </w:rPr>
            </w:pPr>
            <w:r>
              <w:rPr>
                <w:color w:val="000000"/>
                <w:sz w:val="22"/>
                <w:szCs w:val="22"/>
                <w:lang w:val="uk-UA" w:eastAsia="uk-UA"/>
              </w:rPr>
              <w:t>кВт∙год</w:t>
            </w:r>
          </w:p>
        </w:tc>
        <w:tc>
          <w:tcPr>
            <w:tcW w:w="1041"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color w:val="000000"/>
                <w:sz w:val="22"/>
                <w:szCs w:val="22"/>
                <w:lang w:val="uk-UA" w:eastAsia="uk-UA"/>
              </w:rPr>
            </w:pPr>
            <w:r>
              <w:rPr>
                <w:color w:val="000000"/>
                <w:sz w:val="22"/>
                <w:szCs w:val="22"/>
                <w:lang w:val="uk-UA" w:eastAsia="uk-UA"/>
              </w:rPr>
              <w:t>Q</w:t>
            </w:r>
            <w:r>
              <w:rPr>
                <w:color w:val="000000"/>
                <w:sz w:val="22"/>
                <w:szCs w:val="22"/>
                <w:lang w:val="en-US" w:eastAsia="uk-UA"/>
              </w:rPr>
              <w:t>h</w:t>
            </w:r>
            <w:r>
              <w:rPr>
                <w:color w:val="000000"/>
                <w:sz w:val="22"/>
                <w:szCs w:val="22"/>
                <w:lang w:val="uk-UA" w:eastAsia="uk-UA"/>
              </w:rPr>
              <w:t>,sol,</w:t>
            </w:r>
          </w:p>
          <w:p w:rsidR="00E64EAB" w:rsidRDefault="00E64EAB">
            <w:pPr>
              <w:jc w:val="center"/>
              <w:rPr>
                <w:color w:val="000000"/>
                <w:sz w:val="22"/>
                <w:szCs w:val="22"/>
                <w:lang w:val="uk-UA" w:eastAsia="uk-UA"/>
              </w:rPr>
            </w:pPr>
            <w:r>
              <w:rPr>
                <w:color w:val="000000"/>
                <w:sz w:val="22"/>
                <w:szCs w:val="22"/>
                <w:lang w:val="uk-UA" w:eastAsia="uk-UA"/>
              </w:rPr>
              <w:t>кВт год</w:t>
            </w:r>
          </w:p>
        </w:tc>
        <w:tc>
          <w:tcPr>
            <w:tcW w:w="1116"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color w:val="000000"/>
                <w:sz w:val="22"/>
                <w:szCs w:val="22"/>
                <w:lang w:val="uk-UA" w:eastAsia="uk-UA"/>
              </w:rPr>
            </w:pPr>
            <w:r>
              <w:rPr>
                <w:color w:val="000000"/>
                <w:sz w:val="22"/>
                <w:szCs w:val="22"/>
                <w:lang w:val="uk-UA" w:eastAsia="uk-UA"/>
              </w:rPr>
              <w:t>Q</w:t>
            </w:r>
            <w:r>
              <w:rPr>
                <w:color w:val="000000"/>
                <w:sz w:val="22"/>
                <w:szCs w:val="22"/>
                <w:lang w:val="en-US" w:eastAsia="uk-UA"/>
              </w:rPr>
              <w:t>h</w:t>
            </w:r>
            <w:r>
              <w:rPr>
                <w:color w:val="000000"/>
                <w:sz w:val="22"/>
                <w:szCs w:val="22"/>
                <w:lang w:val="uk-UA" w:eastAsia="uk-UA"/>
              </w:rPr>
              <w:t>,int,</w:t>
            </w:r>
          </w:p>
          <w:p w:rsidR="00E64EAB" w:rsidRDefault="00E64EAB">
            <w:pPr>
              <w:jc w:val="center"/>
              <w:rPr>
                <w:color w:val="000000"/>
                <w:sz w:val="22"/>
                <w:szCs w:val="22"/>
                <w:lang w:val="uk-UA" w:eastAsia="uk-UA"/>
              </w:rPr>
            </w:pPr>
            <w:r>
              <w:rPr>
                <w:color w:val="000000"/>
                <w:sz w:val="22"/>
                <w:szCs w:val="22"/>
                <w:lang w:val="uk-UA" w:eastAsia="uk-UA"/>
              </w:rPr>
              <w:t>кВт∙год</w:t>
            </w:r>
          </w:p>
        </w:tc>
        <w:tc>
          <w:tcPr>
            <w:tcW w:w="1011"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color w:val="000000"/>
                <w:sz w:val="22"/>
                <w:szCs w:val="22"/>
                <w:lang w:val="uk-UA" w:eastAsia="uk-UA"/>
              </w:rPr>
            </w:pPr>
            <w:r>
              <w:rPr>
                <w:color w:val="000000"/>
                <w:sz w:val="22"/>
                <w:szCs w:val="22"/>
                <w:lang w:val="uk-UA" w:eastAsia="uk-UA"/>
              </w:rPr>
              <w:t>Q</w:t>
            </w:r>
            <w:r>
              <w:rPr>
                <w:color w:val="000000"/>
                <w:sz w:val="22"/>
                <w:szCs w:val="22"/>
                <w:lang w:val="en-US" w:eastAsia="uk-UA"/>
              </w:rPr>
              <w:t>h</w:t>
            </w:r>
            <w:r>
              <w:rPr>
                <w:color w:val="000000"/>
                <w:sz w:val="22"/>
                <w:szCs w:val="22"/>
                <w:lang w:val="uk-UA" w:eastAsia="uk-UA"/>
              </w:rPr>
              <w:t xml:space="preserve">,gn, </w:t>
            </w:r>
          </w:p>
          <w:p w:rsidR="00E64EAB" w:rsidRDefault="00E64EAB">
            <w:pPr>
              <w:jc w:val="center"/>
              <w:rPr>
                <w:color w:val="000000"/>
                <w:sz w:val="22"/>
                <w:szCs w:val="22"/>
                <w:lang w:val="uk-UA" w:eastAsia="uk-UA"/>
              </w:rPr>
            </w:pPr>
            <w:r>
              <w:rPr>
                <w:color w:val="000000"/>
                <w:sz w:val="22"/>
                <w:szCs w:val="22"/>
                <w:lang w:val="uk-UA" w:eastAsia="uk-UA"/>
              </w:rPr>
              <w:t>кВт год</w:t>
            </w:r>
          </w:p>
        </w:tc>
        <w:tc>
          <w:tcPr>
            <w:tcW w:w="708"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color w:val="000000"/>
                <w:sz w:val="22"/>
                <w:szCs w:val="22"/>
                <w:lang w:val="uk-UA" w:eastAsia="uk-UA"/>
              </w:rPr>
            </w:pPr>
            <w:r>
              <w:rPr>
                <w:color w:val="000000"/>
                <w:sz w:val="22"/>
                <w:szCs w:val="22"/>
                <w:lang w:val="uk-UA" w:eastAsia="uk-UA"/>
              </w:rPr>
              <w:t>γн</w:t>
            </w:r>
          </w:p>
        </w:tc>
        <w:tc>
          <w:tcPr>
            <w:tcW w:w="567"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color w:val="000000"/>
                <w:sz w:val="22"/>
                <w:szCs w:val="22"/>
                <w:lang w:val="uk-UA" w:eastAsia="uk-UA"/>
              </w:rPr>
            </w:pPr>
            <w:r>
              <w:rPr>
                <w:color w:val="000000"/>
                <w:sz w:val="22"/>
                <w:szCs w:val="22"/>
                <w:lang w:val="uk-UA" w:eastAsia="uk-UA"/>
              </w:rPr>
              <w:t>ηн, gn</w:t>
            </w:r>
          </w:p>
        </w:tc>
        <w:tc>
          <w:tcPr>
            <w:tcW w:w="1041" w:type="dxa"/>
            <w:tcBorders>
              <w:top w:val="single" w:sz="8" w:space="0" w:color="auto"/>
              <w:left w:val="nil"/>
              <w:bottom w:val="single" w:sz="8" w:space="0" w:color="auto"/>
              <w:right w:val="single" w:sz="8" w:space="0" w:color="auto"/>
            </w:tcBorders>
            <w:noWrap/>
            <w:vAlign w:val="center"/>
            <w:hideMark/>
          </w:tcPr>
          <w:p w:rsidR="00E64EAB" w:rsidRDefault="00E64EAB">
            <w:pPr>
              <w:jc w:val="center"/>
              <w:rPr>
                <w:color w:val="000000"/>
                <w:sz w:val="22"/>
                <w:szCs w:val="22"/>
                <w:lang w:val="uk-UA" w:eastAsia="uk-UA"/>
              </w:rPr>
            </w:pPr>
            <w:r>
              <w:rPr>
                <w:color w:val="000000"/>
                <w:sz w:val="22"/>
                <w:szCs w:val="22"/>
                <w:lang w:val="uk-UA" w:eastAsia="uk-UA"/>
              </w:rPr>
              <w:t>Qh,nd, кВт∙год</w:t>
            </w:r>
          </w:p>
        </w:tc>
        <w:tc>
          <w:tcPr>
            <w:tcW w:w="815" w:type="dxa"/>
            <w:tcBorders>
              <w:top w:val="single" w:sz="8" w:space="0" w:color="auto"/>
              <w:left w:val="nil"/>
              <w:bottom w:val="single" w:sz="8" w:space="0" w:color="auto"/>
              <w:right w:val="single" w:sz="8" w:space="0" w:color="auto"/>
            </w:tcBorders>
            <w:noWrap/>
            <w:vAlign w:val="center"/>
            <w:hideMark/>
          </w:tcPr>
          <w:p w:rsidR="00E64EAB" w:rsidRDefault="00E64EAB">
            <w:pPr>
              <w:jc w:val="center"/>
              <w:rPr>
                <w:color w:val="000000"/>
                <w:sz w:val="22"/>
                <w:szCs w:val="22"/>
                <w:lang w:val="uk-UA" w:eastAsia="uk-UA"/>
              </w:rPr>
            </w:pPr>
            <w:r>
              <w:rPr>
                <w:color w:val="000000"/>
                <w:sz w:val="22"/>
                <w:szCs w:val="22"/>
                <w:lang w:val="uk-UA" w:eastAsia="uk-UA"/>
              </w:rPr>
              <w:t>Qh,nd, Гкал</w:t>
            </w:r>
          </w:p>
        </w:tc>
      </w:tr>
      <w:tr w:rsidR="00E64EAB" w:rsidTr="00E64EAB">
        <w:trPr>
          <w:trHeight w:hRule="exact" w:val="397"/>
        </w:trPr>
        <w:tc>
          <w:tcPr>
            <w:tcW w:w="1115" w:type="dxa"/>
            <w:tcBorders>
              <w:top w:val="nil"/>
              <w:left w:val="single" w:sz="8" w:space="0" w:color="auto"/>
              <w:bottom w:val="single" w:sz="4" w:space="0" w:color="auto"/>
              <w:right w:val="single" w:sz="8" w:space="0" w:color="auto"/>
            </w:tcBorders>
            <w:noWrap/>
            <w:vAlign w:val="center"/>
            <w:hideMark/>
          </w:tcPr>
          <w:p w:rsidR="00E64EAB" w:rsidRDefault="00E64EAB">
            <w:pPr>
              <w:rPr>
                <w:color w:val="000000"/>
                <w:sz w:val="22"/>
                <w:szCs w:val="22"/>
                <w:lang w:val="uk-UA" w:eastAsia="uk-UA"/>
              </w:rPr>
            </w:pPr>
            <w:r>
              <w:rPr>
                <w:color w:val="000000"/>
                <w:sz w:val="22"/>
                <w:szCs w:val="22"/>
                <w:lang w:val="uk-UA" w:eastAsia="uk-UA"/>
              </w:rPr>
              <w:t>Січень</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lang w:eastAsia="uk-UA"/>
              </w:rPr>
            </w:pPr>
            <w:r>
              <w:rPr>
                <w:color w:val="000000"/>
              </w:rPr>
              <w:t>118894,8</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49828,2</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168723,0</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6870,0</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19245,1</w:t>
            </w:r>
          </w:p>
        </w:tc>
        <w:tc>
          <w:tcPr>
            <w:tcW w:w="101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26115,0</w:t>
            </w:r>
          </w:p>
        </w:tc>
        <w:tc>
          <w:tcPr>
            <w:tcW w:w="708"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0,2</w:t>
            </w:r>
          </w:p>
        </w:tc>
        <w:tc>
          <w:tcPr>
            <w:tcW w:w="567"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1,0</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142608,0</w:t>
            </w:r>
          </w:p>
        </w:tc>
        <w:tc>
          <w:tcPr>
            <w:tcW w:w="815" w:type="dxa"/>
            <w:tcBorders>
              <w:top w:val="nil"/>
              <w:left w:val="nil"/>
              <w:bottom w:val="single" w:sz="4" w:space="0" w:color="auto"/>
              <w:right w:val="single" w:sz="8" w:space="0" w:color="auto"/>
            </w:tcBorders>
            <w:noWrap/>
            <w:vAlign w:val="bottom"/>
            <w:hideMark/>
          </w:tcPr>
          <w:p w:rsidR="00E64EAB" w:rsidRDefault="00E64EAB">
            <w:pPr>
              <w:jc w:val="center"/>
              <w:rPr>
                <w:color w:val="000000"/>
              </w:rPr>
            </w:pPr>
            <w:r>
              <w:rPr>
                <w:color w:val="000000"/>
              </w:rPr>
              <w:t>122,6</w:t>
            </w:r>
          </w:p>
        </w:tc>
      </w:tr>
      <w:tr w:rsidR="00E64EAB" w:rsidTr="00E64EAB">
        <w:trPr>
          <w:trHeight w:hRule="exact" w:val="397"/>
        </w:trPr>
        <w:tc>
          <w:tcPr>
            <w:tcW w:w="1115" w:type="dxa"/>
            <w:tcBorders>
              <w:top w:val="nil"/>
              <w:left w:val="single" w:sz="8" w:space="0" w:color="auto"/>
              <w:bottom w:val="single" w:sz="4" w:space="0" w:color="auto"/>
              <w:right w:val="single" w:sz="8" w:space="0" w:color="auto"/>
            </w:tcBorders>
            <w:noWrap/>
            <w:vAlign w:val="center"/>
            <w:hideMark/>
          </w:tcPr>
          <w:p w:rsidR="00E64EAB" w:rsidRDefault="00E64EAB">
            <w:pPr>
              <w:rPr>
                <w:color w:val="000000"/>
                <w:sz w:val="22"/>
                <w:szCs w:val="22"/>
                <w:lang w:val="uk-UA" w:eastAsia="uk-UA"/>
              </w:rPr>
            </w:pPr>
            <w:r>
              <w:rPr>
                <w:color w:val="000000"/>
                <w:sz w:val="22"/>
                <w:szCs w:val="22"/>
                <w:lang w:val="uk-UA" w:eastAsia="uk-UA"/>
              </w:rPr>
              <w:t>Лютий</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102606,3</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43001,8</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145608,1</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8825,7</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17382,6</w:t>
            </w:r>
          </w:p>
        </w:tc>
        <w:tc>
          <w:tcPr>
            <w:tcW w:w="101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26208,3</w:t>
            </w:r>
          </w:p>
        </w:tc>
        <w:tc>
          <w:tcPr>
            <w:tcW w:w="708"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0,2</w:t>
            </w:r>
          </w:p>
        </w:tc>
        <w:tc>
          <w:tcPr>
            <w:tcW w:w="567"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1,0</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119399,8</w:t>
            </w:r>
          </w:p>
        </w:tc>
        <w:tc>
          <w:tcPr>
            <w:tcW w:w="815" w:type="dxa"/>
            <w:tcBorders>
              <w:top w:val="nil"/>
              <w:left w:val="nil"/>
              <w:bottom w:val="single" w:sz="4" w:space="0" w:color="auto"/>
              <w:right w:val="single" w:sz="8" w:space="0" w:color="auto"/>
            </w:tcBorders>
            <w:noWrap/>
            <w:vAlign w:val="bottom"/>
            <w:hideMark/>
          </w:tcPr>
          <w:p w:rsidR="00E64EAB" w:rsidRDefault="00E64EAB">
            <w:pPr>
              <w:jc w:val="center"/>
              <w:rPr>
                <w:color w:val="000000"/>
              </w:rPr>
            </w:pPr>
            <w:r>
              <w:rPr>
                <w:color w:val="000000"/>
              </w:rPr>
              <w:t>102,7</w:t>
            </w:r>
          </w:p>
        </w:tc>
      </w:tr>
      <w:tr w:rsidR="00E64EAB" w:rsidTr="00E64EAB">
        <w:trPr>
          <w:trHeight w:hRule="exact" w:val="397"/>
        </w:trPr>
        <w:tc>
          <w:tcPr>
            <w:tcW w:w="1115" w:type="dxa"/>
            <w:tcBorders>
              <w:top w:val="nil"/>
              <w:left w:val="single" w:sz="8" w:space="0" w:color="auto"/>
              <w:bottom w:val="single" w:sz="4" w:space="0" w:color="auto"/>
              <w:right w:val="single" w:sz="8" w:space="0" w:color="auto"/>
            </w:tcBorders>
            <w:noWrap/>
            <w:vAlign w:val="center"/>
            <w:hideMark/>
          </w:tcPr>
          <w:p w:rsidR="00E64EAB" w:rsidRDefault="00E64EAB">
            <w:pPr>
              <w:rPr>
                <w:color w:val="000000"/>
                <w:sz w:val="22"/>
                <w:szCs w:val="22"/>
                <w:lang w:val="uk-UA" w:eastAsia="uk-UA"/>
              </w:rPr>
            </w:pPr>
            <w:r>
              <w:rPr>
                <w:color w:val="000000"/>
                <w:sz w:val="22"/>
                <w:szCs w:val="22"/>
                <w:lang w:val="uk-UA" w:eastAsia="uk-UA"/>
              </w:rPr>
              <w:t>Березень</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91457,5</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38329,4</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129786,9</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15128,6</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19245,1</w:t>
            </w:r>
          </w:p>
        </w:tc>
        <w:tc>
          <w:tcPr>
            <w:tcW w:w="101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34373,7</w:t>
            </w:r>
          </w:p>
        </w:tc>
        <w:tc>
          <w:tcPr>
            <w:tcW w:w="708"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0,3</w:t>
            </w:r>
          </w:p>
        </w:tc>
        <w:tc>
          <w:tcPr>
            <w:tcW w:w="567"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1,0</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95413,2</w:t>
            </w:r>
          </w:p>
        </w:tc>
        <w:tc>
          <w:tcPr>
            <w:tcW w:w="815" w:type="dxa"/>
            <w:tcBorders>
              <w:top w:val="nil"/>
              <w:left w:val="nil"/>
              <w:bottom w:val="single" w:sz="4" w:space="0" w:color="auto"/>
              <w:right w:val="single" w:sz="8" w:space="0" w:color="auto"/>
            </w:tcBorders>
            <w:noWrap/>
            <w:vAlign w:val="bottom"/>
            <w:hideMark/>
          </w:tcPr>
          <w:p w:rsidR="00E64EAB" w:rsidRDefault="00E64EAB">
            <w:pPr>
              <w:jc w:val="center"/>
              <w:rPr>
                <w:color w:val="000000"/>
              </w:rPr>
            </w:pPr>
            <w:r>
              <w:rPr>
                <w:color w:val="000000"/>
              </w:rPr>
              <w:t>82,1</w:t>
            </w:r>
          </w:p>
        </w:tc>
      </w:tr>
      <w:tr w:rsidR="00E64EAB" w:rsidTr="00E64EAB">
        <w:trPr>
          <w:trHeight w:hRule="exact" w:val="397"/>
        </w:trPr>
        <w:tc>
          <w:tcPr>
            <w:tcW w:w="1115" w:type="dxa"/>
            <w:tcBorders>
              <w:top w:val="nil"/>
              <w:left w:val="single" w:sz="8" w:space="0" w:color="auto"/>
              <w:bottom w:val="single" w:sz="4" w:space="0" w:color="auto"/>
              <w:right w:val="single" w:sz="8" w:space="0" w:color="auto"/>
            </w:tcBorders>
            <w:noWrap/>
            <w:vAlign w:val="center"/>
            <w:hideMark/>
          </w:tcPr>
          <w:p w:rsidR="00E64EAB" w:rsidRDefault="00E64EAB">
            <w:pPr>
              <w:rPr>
                <w:color w:val="000000"/>
                <w:sz w:val="22"/>
                <w:szCs w:val="22"/>
                <w:lang w:val="uk-UA" w:eastAsia="uk-UA"/>
              </w:rPr>
            </w:pPr>
            <w:r>
              <w:rPr>
                <w:color w:val="000000"/>
                <w:sz w:val="22"/>
                <w:szCs w:val="22"/>
                <w:lang w:val="uk-UA" w:eastAsia="uk-UA"/>
              </w:rPr>
              <w:t>Квітень</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51241,1</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21474,9</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72715,9</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17769,7</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18624,3</w:t>
            </w:r>
          </w:p>
        </w:tc>
        <w:tc>
          <w:tcPr>
            <w:tcW w:w="101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36394,0</w:t>
            </w:r>
          </w:p>
        </w:tc>
        <w:tc>
          <w:tcPr>
            <w:tcW w:w="708"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0,5</w:t>
            </w:r>
          </w:p>
        </w:tc>
        <w:tc>
          <w:tcPr>
            <w:tcW w:w="567"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1,0</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18989,3</w:t>
            </w:r>
          </w:p>
        </w:tc>
        <w:tc>
          <w:tcPr>
            <w:tcW w:w="815" w:type="dxa"/>
            <w:tcBorders>
              <w:top w:val="nil"/>
              <w:left w:val="nil"/>
              <w:bottom w:val="single" w:sz="4" w:space="0" w:color="auto"/>
              <w:right w:val="single" w:sz="8" w:space="0" w:color="auto"/>
            </w:tcBorders>
            <w:noWrap/>
            <w:vAlign w:val="bottom"/>
            <w:hideMark/>
          </w:tcPr>
          <w:p w:rsidR="00E64EAB" w:rsidRDefault="00E64EAB">
            <w:pPr>
              <w:jc w:val="center"/>
              <w:rPr>
                <w:color w:val="000000"/>
              </w:rPr>
            </w:pPr>
            <w:r>
              <w:rPr>
                <w:color w:val="000000"/>
              </w:rPr>
              <w:t>16,3</w:t>
            </w:r>
          </w:p>
        </w:tc>
      </w:tr>
      <w:tr w:rsidR="00E64EAB" w:rsidTr="00E64EAB">
        <w:trPr>
          <w:trHeight w:hRule="exact" w:val="397"/>
        </w:trPr>
        <w:tc>
          <w:tcPr>
            <w:tcW w:w="1115" w:type="dxa"/>
            <w:tcBorders>
              <w:top w:val="nil"/>
              <w:left w:val="single" w:sz="8" w:space="0" w:color="auto"/>
              <w:bottom w:val="single" w:sz="4" w:space="0" w:color="auto"/>
              <w:right w:val="single" w:sz="8" w:space="0" w:color="auto"/>
            </w:tcBorders>
            <w:noWrap/>
            <w:vAlign w:val="center"/>
            <w:hideMark/>
          </w:tcPr>
          <w:p w:rsidR="00E64EAB" w:rsidRDefault="00E64EAB">
            <w:pPr>
              <w:rPr>
                <w:color w:val="000000"/>
                <w:sz w:val="22"/>
                <w:szCs w:val="22"/>
                <w:lang w:val="uk-UA" w:eastAsia="uk-UA"/>
              </w:rPr>
            </w:pPr>
            <w:r>
              <w:rPr>
                <w:color w:val="000000"/>
                <w:sz w:val="22"/>
                <w:szCs w:val="22"/>
                <w:lang w:val="uk-UA" w:eastAsia="uk-UA"/>
              </w:rPr>
              <w:t>Травень</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23105,1</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9683,2</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32788,3</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24607,6</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19245,1</w:t>
            </w:r>
          </w:p>
        </w:tc>
        <w:tc>
          <w:tcPr>
            <w:tcW w:w="101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43852,7</w:t>
            </w:r>
          </w:p>
        </w:tc>
        <w:tc>
          <w:tcPr>
            <w:tcW w:w="708"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1,3</w:t>
            </w:r>
          </w:p>
        </w:tc>
        <w:tc>
          <w:tcPr>
            <w:tcW w:w="567"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0,7</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0,0</w:t>
            </w:r>
          </w:p>
        </w:tc>
        <w:tc>
          <w:tcPr>
            <w:tcW w:w="815" w:type="dxa"/>
            <w:tcBorders>
              <w:top w:val="nil"/>
              <w:left w:val="nil"/>
              <w:bottom w:val="single" w:sz="4" w:space="0" w:color="auto"/>
              <w:right w:val="single" w:sz="8" w:space="0" w:color="auto"/>
            </w:tcBorders>
            <w:noWrap/>
            <w:vAlign w:val="bottom"/>
            <w:hideMark/>
          </w:tcPr>
          <w:p w:rsidR="00E64EAB" w:rsidRDefault="00E64EAB">
            <w:pPr>
              <w:jc w:val="center"/>
              <w:rPr>
                <w:color w:val="000000"/>
              </w:rPr>
            </w:pPr>
            <w:r>
              <w:rPr>
                <w:color w:val="000000"/>
              </w:rPr>
              <w:t>0,0</w:t>
            </w:r>
          </w:p>
        </w:tc>
      </w:tr>
      <w:tr w:rsidR="00E64EAB" w:rsidTr="00E64EAB">
        <w:trPr>
          <w:trHeight w:hRule="exact" w:val="397"/>
        </w:trPr>
        <w:tc>
          <w:tcPr>
            <w:tcW w:w="1115" w:type="dxa"/>
            <w:tcBorders>
              <w:top w:val="nil"/>
              <w:left w:val="single" w:sz="8" w:space="0" w:color="auto"/>
              <w:bottom w:val="single" w:sz="4" w:space="0" w:color="auto"/>
              <w:right w:val="single" w:sz="8" w:space="0" w:color="auto"/>
            </w:tcBorders>
            <w:noWrap/>
            <w:vAlign w:val="center"/>
            <w:hideMark/>
          </w:tcPr>
          <w:p w:rsidR="00E64EAB" w:rsidRDefault="00E64EAB">
            <w:pPr>
              <w:rPr>
                <w:color w:val="000000"/>
                <w:sz w:val="22"/>
                <w:szCs w:val="22"/>
                <w:lang w:val="uk-UA" w:eastAsia="uk-UA"/>
              </w:rPr>
            </w:pPr>
            <w:r>
              <w:rPr>
                <w:color w:val="000000"/>
                <w:sz w:val="22"/>
                <w:szCs w:val="22"/>
                <w:lang w:val="uk-UA" w:eastAsia="uk-UA"/>
              </w:rPr>
              <w:t>Червень</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7919,1</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3318,8</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11237,9</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24931,2</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18624,3</w:t>
            </w:r>
          </w:p>
        </w:tc>
        <w:tc>
          <w:tcPr>
            <w:tcW w:w="101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43555,5</w:t>
            </w:r>
          </w:p>
        </w:tc>
        <w:tc>
          <w:tcPr>
            <w:tcW w:w="708"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3,9</w:t>
            </w:r>
          </w:p>
        </w:tc>
        <w:tc>
          <w:tcPr>
            <w:tcW w:w="567"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0,3</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0,0</w:t>
            </w:r>
          </w:p>
        </w:tc>
        <w:tc>
          <w:tcPr>
            <w:tcW w:w="815" w:type="dxa"/>
            <w:tcBorders>
              <w:top w:val="nil"/>
              <w:left w:val="nil"/>
              <w:bottom w:val="single" w:sz="4" w:space="0" w:color="auto"/>
              <w:right w:val="single" w:sz="8" w:space="0" w:color="auto"/>
            </w:tcBorders>
            <w:noWrap/>
            <w:vAlign w:val="bottom"/>
            <w:hideMark/>
          </w:tcPr>
          <w:p w:rsidR="00E64EAB" w:rsidRDefault="00E64EAB">
            <w:pPr>
              <w:jc w:val="center"/>
              <w:rPr>
                <w:color w:val="000000"/>
              </w:rPr>
            </w:pPr>
            <w:r>
              <w:rPr>
                <w:color w:val="000000"/>
              </w:rPr>
              <w:t>0,0</w:t>
            </w:r>
          </w:p>
        </w:tc>
      </w:tr>
      <w:tr w:rsidR="00E64EAB" w:rsidTr="00E64EAB">
        <w:trPr>
          <w:trHeight w:hRule="exact" w:val="397"/>
        </w:trPr>
        <w:tc>
          <w:tcPr>
            <w:tcW w:w="1115" w:type="dxa"/>
            <w:tcBorders>
              <w:top w:val="nil"/>
              <w:left w:val="single" w:sz="8" w:space="0" w:color="auto"/>
              <w:bottom w:val="single" w:sz="4" w:space="0" w:color="auto"/>
              <w:right w:val="single" w:sz="8" w:space="0" w:color="auto"/>
            </w:tcBorders>
            <w:noWrap/>
            <w:vAlign w:val="center"/>
            <w:hideMark/>
          </w:tcPr>
          <w:p w:rsidR="00E64EAB" w:rsidRDefault="00E64EAB">
            <w:pPr>
              <w:rPr>
                <w:color w:val="000000"/>
                <w:sz w:val="22"/>
                <w:szCs w:val="22"/>
                <w:lang w:val="uk-UA" w:eastAsia="uk-UA"/>
              </w:rPr>
            </w:pPr>
            <w:r>
              <w:rPr>
                <w:color w:val="000000"/>
                <w:sz w:val="22"/>
                <w:szCs w:val="22"/>
                <w:lang w:val="uk-UA" w:eastAsia="uk-UA"/>
              </w:rPr>
              <w:t>Липень</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962,7</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403,5</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1366,2</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24997,1</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19245,1</w:t>
            </w:r>
          </w:p>
        </w:tc>
        <w:tc>
          <w:tcPr>
            <w:tcW w:w="101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44242,2</w:t>
            </w:r>
          </w:p>
        </w:tc>
        <w:tc>
          <w:tcPr>
            <w:tcW w:w="708"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32,4</w:t>
            </w:r>
          </w:p>
        </w:tc>
        <w:tc>
          <w:tcPr>
            <w:tcW w:w="567"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1,0</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0,0</w:t>
            </w:r>
          </w:p>
        </w:tc>
        <w:tc>
          <w:tcPr>
            <w:tcW w:w="815" w:type="dxa"/>
            <w:tcBorders>
              <w:top w:val="nil"/>
              <w:left w:val="nil"/>
              <w:bottom w:val="single" w:sz="4" w:space="0" w:color="auto"/>
              <w:right w:val="single" w:sz="8" w:space="0" w:color="auto"/>
            </w:tcBorders>
            <w:noWrap/>
            <w:vAlign w:val="bottom"/>
            <w:hideMark/>
          </w:tcPr>
          <w:p w:rsidR="00E64EAB" w:rsidRDefault="00E64EAB">
            <w:pPr>
              <w:jc w:val="center"/>
              <w:rPr>
                <w:color w:val="000000"/>
              </w:rPr>
            </w:pPr>
            <w:r>
              <w:rPr>
                <w:color w:val="000000"/>
              </w:rPr>
              <w:t>0,0</w:t>
            </w:r>
          </w:p>
        </w:tc>
      </w:tr>
      <w:tr w:rsidR="00E64EAB" w:rsidTr="00E64EAB">
        <w:trPr>
          <w:trHeight w:hRule="exact" w:val="397"/>
        </w:trPr>
        <w:tc>
          <w:tcPr>
            <w:tcW w:w="1115" w:type="dxa"/>
            <w:tcBorders>
              <w:top w:val="nil"/>
              <w:left w:val="single" w:sz="8" w:space="0" w:color="auto"/>
              <w:bottom w:val="single" w:sz="4" w:space="0" w:color="auto"/>
              <w:right w:val="single" w:sz="8" w:space="0" w:color="auto"/>
            </w:tcBorders>
            <w:noWrap/>
            <w:vAlign w:val="center"/>
            <w:hideMark/>
          </w:tcPr>
          <w:p w:rsidR="00E64EAB" w:rsidRDefault="00E64EAB">
            <w:pPr>
              <w:rPr>
                <w:color w:val="000000"/>
                <w:sz w:val="22"/>
                <w:szCs w:val="22"/>
                <w:lang w:val="uk-UA" w:eastAsia="uk-UA"/>
              </w:rPr>
            </w:pPr>
            <w:r>
              <w:rPr>
                <w:color w:val="000000"/>
                <w:sz w:val="22"/>
                <w:szCs w:val="22"/>
                <w:lang w:val="uk-UA" w:eastAsia="uk-UA"/>
              </w:rPr>
              <w:t>Серпень</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4813,6</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2017,3</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6830,9</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22383,9</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19245,1</w:t>
            </w:r>
          </w:p>
        </w:tc>
        <w:tc>
          <w:tcPr>
            <w:tcW w:w="101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41628,9</w:t>
            </w:r>
          </w:p>
        </w:tc>
        <w:tc>
          <w:tcPr>
            <w:tcW w:w="708"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6,1</w:t>
            </w:r>
          </w:p>
        </w:tc>
        <w:tc>
          <w:tcPr>
            <w:tcW w:w="567"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0,2</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0,0</w:t>
            </w:r>
          </w:p>
        </w:tc>
        <w:tc>
          <w:tcPr>
            <w:tcW w:w="815" w:type="dxa"/>
            <w:tcBorders>
              <w:top w:val="nil"/>
              <w:left w:val="nil"/>
              <w:bottom w:val="single" w:sz="4" w:space="0" w:color="auto"/>
              <w:right w:val="single" w:sz="8" w:space="0" w:color="auto"/>
            </w:tcBorders>
            <w:noWrap/>
            <w:vAlign w:val="bottom"/>
            <w:hideMark/>
          </w:tcPr>
          <w:p w:rsidR="00E64EAB" w:rsidRDefault="00E64EAB">
            <w:pPr>
              <w:jc w:val="center"/>
              <w:rPr>
                <w:color w:val="000000"/>
              </w:rPr>
            </w:pPr>
            <w:r>
              <w:rPr>
                <w:color w:val="000000"/>
              </w:rPr>
              <w:t>0,0</w:t>
            </w:r>
          </w:p>
        </w:tc>
      </w:tr>
      <w:tr w:rsidR="00E64EAB" w:rsidTr="00E64EAB">
        <w:trPr>
          <w:trHeight w:hRule="exact" w:val="397"/>
        </w:trPr>
        <w:tc>
          <w:tcPr>
            <w:tcW w:w="1115" w:type="dxa"/>
            <w:tcBorders>
              <w:top w:val="nil"/>
              <w:left w:val="single" w:sz="8" w:space="0" w:color="auto"/>
              <w:bottom w:val="single" w:sz="4" w:space="0" w:color="auto"/>
              <w:right w:val="single" w:sz="8" w:space="0" w:color="auto"/>
            </w:tcBorders>
            <w:noWrap/>
            <w:vAlign w:val="center"/>
            <w:hideMark/>
          </w:tcPr>
          <w:p w:rsidR="00E64EAB" w:rsidRDefault="00E64EAB">
            <w:pPr>
              <w:rPr>
                <w:color w:val="000000"/>
                <w:sz w:val="22"/>
                <w:szCs w:val="22"/>
                <w:lang w:val="uk-UA" w:eastAsia="uk-UA"/>
              </w:rPr>
            </w:pPr>
            <w:r>
              <w:rPr>
                <w:color w:val="000000"/>
                <w:sz w:val="22"/>
                <w:szCs w:val="22"/>
                <w:lang w:val="uk-UA" w:eastAsia="uk-UA"/>
              </w:rPr>
              <w:t>Вересень</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28415,5</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11908,8</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40324,3</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16367,8</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18624,3</w:t>
            </w:r>
          </w:p>
        </w:tc>
        <w:tc>
          <w:tcPr>
            <w:tcW w:w="101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34992,1</w:t>
            </w:r>
          </w:p>
        </w:tc>
        <w:tc>
          <w:tcPr>
            <w:tcW w:w="708"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0,9</w:t>
            </w:r>
          </w:p>
        </w:tc>
        <w:tc>
          <w:tcPr>
            <w:tcW w:w="567"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0,8</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0,0</w:t>
            </w:r>
          </w:p>
        </w:tc>
        <w:tc>
          <w:tcPr>
            <w:tcW w:w="815" w:type="dxa"/>
            <w:tcBorders>
              <w:top w:val="nil"/>
              <w:left w:val="nil"/>
              <w:bottom w:val="single" w:sz="4" w:space="0" w:color="auto"/>
              <w:right w:val="single" w:sz="8" w:space="0" w:color="auto"/>
            </w:tcBorders>
            <w:noWrap/>
            <w:vAlign w:val="bottom"/>
            <w:hideMark/>
          </w:tcPr>
          <w:p w:rsidR="00E64EAB" w:rsidRDefault="00E64EAB">
            <w:pPr>
              <w:jc w:val="center"/>
              <w:rPr>
                <w:color w:val="000000"/>
              </w:rPr>
            </w:pPr>
            <w:r>
              <w:rPr>
                <w:color w:val="000000"/>
              </w:rPr>
              <w:t>0,0</w:t>
            </w:r>
          </w:p>
        </w:tc>
      </w:tr>
      <w:tr w:rsidR="00E64EAB" w:rsidTr="00E64EAB">
        <w:trPr>
          <w:trHeight w:hRule="exact" w:val="397"/>
        </w:trPr>
        <w:tc>
          <w:tcPr>
            <w:tcW w:w="1115" w:type="dxa"/>
            <w:tcBorders>
              <w:top w:val="nil"/>
              <w:left w:val="single" w:sz="8" w:space="0" w:color="auto"/>
              <w:bottom w:val="single" w:sz="4" w:space="0" w:color="auto"/>
              <w:right w:val="single" w:sz="8" w:space="0" w:color="auto"/>
            </w:tcBorders>
            <w:noWrap/>
            <w:vAlign w:val="center"/>
            <w:hideMark/>
          </w:tcPr>
          <w:p w:rsidR="00E64EAB" w:rsidRDefault="00E64EAB">
            <w:pPr>
              <w:rPr>
                <w:color w:val="000000"/>
                <w:sz w:val="22"/>
                <w:szCs w:val="22"/>
                <w:lang w:val="uk-UA" w:eastAsia="uk-UA"/>
              </w:rPr>
            </w:pPr>
            <w:r>
              <w:rPr>
                <w:color w:val="000000"/>
                <w:sz w:val="22"/>
                <w:szCs w:val="22"/>
                <w:lang w:val="uk-UA" w:eastAsia="uk-UA"/>
              </w:rPr>
              <w:t>Жовтень</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57281,3</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24006,3</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81287,6</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9797,4</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19245,1</w:t>
            </w:r>
          </w:p>
        </w:tc>
        <w:tc>
          <w:tcPr>
            <w:tcW w:w="101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29042,4</w:t>
            </w:r>
          </w:p>
        </w:tc>
        <w:tc>
          <w:tcPr>
            <w:tcW w:w="708"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0,4</w:t>
            </w:r>
          </w:p>
        </w:tc>
        <w:tc>
          <w:tcPr>
            <w:tcW w:w="567"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1,0</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26372,8</w:t>
            </w:r>
          </w:p>
        </w:tc>
        <w:tc>
          <w:tcPr>
            <w:tcW w:w="815" w:type="dxa"/>
            <w:tcBorders>
              <w:top w:val="nil"/>
              <w:left w:val="nil"/>
              <w:bottom w:val="single" w:sz="4" w:space="0" w:color="auto"/>
              <w:right w:val="single" w:sz="8" w:space="0" w:color="auto"/>
            </w:tcBorders>
            <w:noWrap/>
            <w:vAlign w:val="bottom"/>
            <w:hideMark/>
          </w:tcPr>
          <w:p w:rsidR="00E64EAB" w:rsidRDefault="00E64EAB">
            <w:pPr>
              <w:jc w:val="center"/>
              <w:rPr>
                <w:color w:val="000000"/>
              </w:rPr>
            </w:pPr>
            <w:r>
              <w:rPr>
                <w:color w:val="000000"/>
              </w:rPr>
              <w:t>22,7</w:t>
            </w:r>
          </w:p>
        </w:tc>
      </w:tr>
      <w:tr w:rsidR="00E64EAB" w:rsidTr="00E64EAB">
        <w:trPr>
          <w:trHeight w:hRule="exact" w:val="397"/>
        </w:trPr>
        <w:tc>
          <w:tcPr>
            <w:tcW w:w="1115" w:type="dxa"/>
            <w:tcBorders>
              <w:top w:val="nil"/>
              <w:left w:val="single" w:sz="8" w:space="0" w:color="auto"/>
              <w:bottom w:val="single" w:sz="4" w:space="0" w:color="auto"/>
              <w:right w:val="single" w:sz="8" w:space="0" w:color="auto"/>
            </w:tcBorders>
            <w:noWrap/>
            <w:vAlign w:val="center"/>
            <w:hideMark/>
          </w:tcPr>
          <w:p w:rsidR="00E64EAB" w:rsidRDefault="00E64EAB">
            <w:pPr>
              <w:rPr>
                <w:color w:val="000000"/>
                <w:sz w:val="22"/>
                <w:szCs w:val="22"/>
                <w:lang w:val="uk-UA" w:eastAsia="uk-UA"/>
              </w:rPr>
            </w:pPr>
            <w:r>
              <w:rPr>
                <w:color w:val="000000"/>
                <w:sz w:val="22"/>
                <w:szCs w:val="22"/>
                <w:lang w:val="uk-UA" w:eastAsia="uk-UA"/>
              </w:rPr>
              <w:t>Листопад</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84314,8</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35335,9</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119650,8</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3720,5</w:t>
            </w:r>
          </w:p>
        </w:tc>
        <w:tc>
          <w:tcPr>
            <w:tcW w:w="1116"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18624,3</w:t>
            </w:r>
          </w:p>
        </w:tc>
        <w:tc>
          <w:tcPr>
            <w:tcW w:w="101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22344,8</w:t>
            </w:r>
          </w:p>
        </w:tc>
        <w:tc>
          <w:tcPr>
            <w:tcW w:w="708"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0,2</w:t>
            </w:r>
          </w:p>
        </w:tc>
        <w:tc>
          <w:tcPr>
            <w:tcW w:w="567"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1,0</w:t>
            </w:r>
          </w:p>
        </w:tc>
        <w:tc>
          <w:tcPr>
            <w:tcW w:w="1041" w:type="dxa"/>
            <w:tcBorders>
              <w:top w:val="nil"/>
              <w:left w:val="nil"/>
              <w:bottom w:val="single" w:sz="4" w:space="0" w:color="auto"/>
              <w:right w:val="single" w:sz="4" w:space="0" w:color="auto"/>
            </w:tcBorders>
            <w:noWrap/>
            <w:vAlign w:val="bottom"/>
            <w:hideMark/>
          </w:tcPr>
          <w:p w:rsidR="00E64EAB" w:rsidRDefault="00E64EAB">
            <w:pPr>
              <w:jc w:val="center"/>
              <w:rPr>
                <w:color w:val="000000"/>
              </w:rPr>
            </w:pPr>
            <w:r>
              <w:rPr>
                <w:color w:val="000000"/>
              </w:rPr>
              <w:t>97306,0</w:t>
            </w:r>
          </w:p>
        </w:tc>
        <w:tc>
          <w:tcPr>
            <w:tcW w:w="815" w:type="dxa"/>
            <w:tcBorders>
              <w:top w:val="nil"/>
              <w:left w:val="nil"/>
              <w:bottom w:val="single" w:sz="4" w:space="0" w:color="auto"/>
              <w:right w:val="single" w:sz="8" w:space="0" w:color="auto"/>
            </w:tcBorders>
            <w:noWrap/>
            <w:vAlign w:val="bottom"/>
            <w:hideMark/>
          </w:tcPr>
          <w:p w:rsidR="00E64EAB" w:rsidRDefault="00E64EAB">
            <w:pPr>
              <w:jc w:val="center"/>
              <w:rPr>
                <w:color w:val="000000"/>
              </w:rPr>
            </w:pPr>
            <w:r>
              <w:rPr>
                <w:color w:val="000000"/>
              </w:rPr>
              <w:t>83,7</w:t>
            </w:r>
          </w:p>
        </w:tc>
      </w:tr>
      <w:tr w:rsidR="00E64EAB" w:rsidTr="00E64EAB">
        <w:trPr>
          <w:trHeight w:hRule="exact" w:val="397"/>
        </w:trPr>
        <w:tc>
          <w:tcPr>
            <w:tcW w:w="1115" w:type="dxa"/>
            <w:tcBorders>
              <w:top w:val="nil"/>
              <w:left w:val="single" w:sz="8" w:space="0" w:color="auto"/>
              <w:bottom w:val="nil"/>
              <w:right w:val="single" w:sz="8" w:space="0" w:color="auto"/>
            </w:tcBorders>
            <w:noWrap/>
            <w:vAlign w:val="center"/>
            <w:hideMark/>
          </w:tcPr>
          <w:p w:rsidR="00E64EAB" w:rsidRDefault="00E64EAB">
            <w:pPr>
              <w:rPr>
                <w:color w:val="000000"/>
                <w:sz w:val="22"/>
                <w:szCs w:val="22"/>
                <w:lang w:val="uk-UA" w:eastAsia="uk-UA"/>
              </w:rPr>
            </w:pPr>
            <w:r>
              <w:rPr>
                <w:color w:val="000000"/>
                <w:sz w:val="22"/>
                <w:szCs w:val="22"/>
                <w:lang w:val="uk-UA" w:eastAsia="uk-UA"/>
              </w:rPr>
              <w:t>Грудень</w:t>
            </w:r>
          </w:p>
        </w:tc>
        <w:tc>
          <w:tcPr>
            <w:tcW w:w="1041" w:type="dxa"/>
            <w:tcBorders>
              <w:top w:val="nil"/>
              <w:left w:val="nil"/>
              <w:bottom w:val="nil"/>
              <w:right w:val="single" w:sz="4" w:space="0" w:color="auto"/>
            </w:tcBorders>
            <w:noWrap/>
            <w:vAlign w:val="bottom"/>
            <w:hideMark/>
          </w:tcPr>
          <w:p w:rsidR="00E64EAB" w:rsidRDefault="00E64EAB">
            <w:pPr>
              <w:jc w:val="center"/>
              <w:rPr>
                <w:color w:val="000000"/>
              </w:rPr>
            </w:pPr>
            <w:r>
              <w:rPr>
                <w:color w:val="000000"/>
              </w:rPr>
              <w:t>108305,0</w:t>
            </w:r>
          </w:p>
        </w:tc>
        <w:tc>
          <w:tcPr>
            <w:tcW w:w="1041" w:type="dxa"/>
            <w:tcBorders>
              <w:top w:val="nil"/>
              <w:left w:val="nil"/>
              <w:bottom w:val="nil"/>
              <w:right w:val="single" w:sz="4" w:space="0" w:color="auto"/>
            </w:tcBorders>
            <w:noWrap/>
            <w:vAlign w:val="bottom"/>
            <w:hideMark/>
          </w:tcPr>
          <w:p w:rsidR="00E64EAB" w:rsidRDefault="00E64EAB">
            <w:pPr>
              <w:jc w:val="center"/>
              <w:rPr>
                <w:color w:val="000000"/>
              </w:rPr>
            </w:pPr>
            <w:r>
              <w:rPr>
                <w:color w:val="000000"/>
              </w:rPr>
              <w:t>45390,1</w:t>
            </w:r>
          </w:p>
        </w:tc>
        <w:tc>
          <w:tcPr>
            <w:tcW w:w="1116" w:type="dxa"/>
            <w:tcBorders>
              <w:top w:val="nil"/>
              <w:left w:val="nil"/>
              <w:bottom w:val="nil"/>
              <w:right w:val="single" w:sz="4" w:space="0" w:color="auto"/>
            </w:tcBorders>
            <w:noWrap/>
            <w:vAlign w:val="bottom"/>
            <w:hideMark/>
          </w:tcPr>
          <w:p w:rsidR="00E64EAB" w:rsidRDefault="00E64EAB">
            <w:pPr>
              <w:jc w:val="center"/>
              <w:rPr>
                <w:color w:val="000000"/>
              </w:rPr>
            </w:pPr>
            <w:r>
              <w:rPr>
                <w:color w:val="000000"/>
              </w:rPr>
              <w:t>153695,0</w:t>
            </w:r>
          </w:p>
        </w:tc>
        <w:tc>
          <w:tcPr>
            <w:tcW w:w="1041" w:type="dxa"/>
            <w:tcBorders>
              <w:top w:val="nil"/>
              <w:left w:val="nil"/>
              <w:bottom w:val="nil"/>
              <w:right w:val="single" w:sz="4" w:space="0" w:color="auto"/>
            </w:tcBorders>
            <w:noWrap/>
            <w:vAlign w:val="bottom"/>
            <w:hideMark/>
          </w:tcPr>
          <w:p w:rsidR="00E64EAB" w:rsidRDefault="00E64EAB">
            <w:pPr>
              <w:jc w:val="center"/>
              <w:rPr>
                <w:color w:val="000000"/>
              </w:rPr>
            </w:pPr>
            <w:r>
              <w:rPr>
                <w:color w:val="000000"/>
              </w:rPr>
              <w:t>2918,9</w:t>
            </w:r>
          </w:p>
        </w:tc>
        <w:tc>
          <w:tcPr>
            <w:tcW w:w="1116" w:type="dxa"/>
            <w:tcBorders>
              <w:top w:val="nil"/>
              <w:left w:val="nil"/>
              <w:bottom w:val="nil"/>
              <w:right w:val="single" w:sz="4" w:space="0" w:color="auto"/>
            </w:tcBorders>
            <w:noWrap/>
            <w:vAlign w:val="bottom"/>
            <w:hideMark/>
          </w:tcPr>
          <w:p w:rsidR="00E64EAB" w:rsidRDefault="00E64EAB">
            <w:pPr>
              <w:jc w:val="center"/>
              <w:rPr>
                <w:color w:val="000000"/>
              </w:rPr>
            </w:pPr>
            <w:r>
              <w:rPr>
                <w:color w:val="000000"/>
              </w:rPr>
              <w:t>19245,1</w:t>
            </w:r>
          </w:p>
        </w:tc>
        <w:tc>
          <w:tcPr>
            <w:tcW w:w="1011" w:type="dxa"/>
            <w:tcBorders>
              <w:top w:val="nil"/>
              <w:left w:val="nil"/>
              <w:bottom w:val="nil"/>
              <w:right w:val="single" w:sz="4" w:space="0" w:color="auto"/>
            </w:tcBorders>
            <w:noWrap/>
            <w:vAlign w:val="bottom"/>
            <w:hideMark/>
          </w:tcPr>
          <w:p w:rsidR="00E64EAB" w:rsidRDefault="00E64EAB">
            <w:pPr>
              <w:jc w:val="center"/>
              <w:rPr>
                <w:color w:val="000000"/>
              </w:rPr>
            </w:pPr>
            <w:r>
              <w:rPr>
                <w:color w:val="000000"/>
              </w:rPr>
              <w:t>22163,9</w:t>
            </w:r>
          </w:p>
        </w:tc>
        <w:tc>
          <w:tcPr>
            <w:tcW w:w="708" w:type="dxa"/>
            <w:tcBorders>
              <w:top w:val="nil"/>
              <w:left w:val="nil"/>
              <w:bottom w:val="nil"/>
              <w:right w:val="single" w:sz="4" w:space="0" w:color="auto"/>
            </w:tcBorders>
            <w:noWrap/>
            <w:vAlign w:val="bottom"/>
            <w:hideMark/>
          </w:tcPr>
          <w:p w:rsidR="00E64EAB" w:rsidRDefault="00E64EAB">
            <w:pPr>
              <w:jc w:val="center"/>
              <w:rPr>
                <w:color w:val="000000"/>
              </w:rPr>
            </w:pPr>
            <w:r>
              <w:rPr>
                <w:color w:val="000000"/>
              </w:rPr>
              <w:t>0,1</w:t>
            </w:r>
          </w:p>
        </w:tc>
        <w:tc>
          <w:tcPr>
            <w:tcW w:w="567" w:type="dxa"/>
            <w:tcBorders>
              <w:top w:val="nil"/>
              <w:left w:val="nil"/>
              <w:bottom w:val="nil"/>
              <w:right w:val="single" w:sz="4" w:space="0" w:color="auto"/>
            </w:tcBorders>
            <w:noWrap/>
            <w:vAlign w:val="bottom"/>
            <w:hideMark/>
          </w:tcPr>
          <w:p w:rsidR="00E64EAB" w:rsidRDefault="00E64EAB">
            <w:pPr>
              <w:jc w:val="center"/>
              <w:rPr>
                <w:color w:val="000000"/>
              </w:rPr>
            </w:pPr>
            <w:r>
              <w:rPr>
                <w:color w:val="000000"/>
              </w:rPr>
              <w:t>1,0</w:t>
            </w:r>
          </w:p>
        </w:tc>
        <w:tc>
          <w:tcPr>
            <w:tcW w:w="1041" w:type="dxa"/>
            <w:tcBorders>
              <w:top w:val="nil"/>
              <w:left w:val="nil"/>
              <w:bottom w:val="nil"/>
              <w:right w:val="single" w:sz="4" w:space="0" w:color="auto"/>
            </w:tcBorders>
            <w:noWrap/>
            <w:vAlign w:val="bottom"/>
            <w:hideMark/>
          </w:tcPr>
          <w:p w:rsidR="00E64EAB" w:rsidRDefault="00E64EAB">
            <w:pPr>
              <w:jc w:val="center"/>
              <w:rPr>
                <w:color w:val="000000"/>
              </w:rPr>
            </w:pPr>
            <w:r>
              <w:rPr>
                <w:color w:val="000000"/>
              </w:rPr>
              <w:t>131531,1</w:t>
            </w:r>
          </w:p>
        </w:tc>
        <w:tc>
          <w:tcPr>
            <w:tcW w:w="815" w:type="dxa"/>
            <w:tcBorders>
              <w:top w:val="nil"/>
              <w:left w:val="nil"/>
              <w:bottom w:val="nil"/>
              <w:right w:val="single" w:sz="8" w:space="0" w:color="auto"/>
            </w:tcBorders>
            <w:noWrap/>
            <w:vAlign w:val="bottom"/>
            <w:hideMark/>
          </w:tcPr>
          <w:p w:rsidR="00E64EAB" w:rsidRDefault="00E64EAB">
            <w:pPr>
              <w:jc w:val="center"/>
              <w:rPr>
                <w:color w:val="000000"/>
              </w:rPr>
            </w:pPr>
            <w:r>
              <w:rPr>
                <w:color w:val="000000"/>
              </w:rPr>
              <w:t>113,1</w:t>
            </w:r>
          </w:p>
        </w:tc>
      </w:tr>
      <w:tr w:rsidR="00E64EAB" w:rsidTr="00E64EAB">
        <w:trPr>
          <w:trHeight w:hRule="exact" w:val="616"/>
        </w:trPr>
        <w:tc>
          <w:tcPr>
            <w:tcW w:w="1115" w:type="dxa"/>
            <w:tcBorders>
              <w:top w:val="single" w:sz="8" w:space="0" w:color="auto"/>
              <w:left w:val="single" w:sz="8" w:space="0" w:color="auto"/>
              <w:bottom w:val="single" w:sz="8" w:space="0" w:color="auto"/>
              <w:right w:val="single" w:sz="8" w:space="0" w:color="auto"/>
            </w:tcBorders>
            <w:noWrap/>
            <w:vAlign w:val="center"/>
            <w:hideMark/>
          </w:tcPr>
          <w:p w:rsidR="00E64EAB" w:rsidRDefault="00E64EAB">
            <w:pPr>
              <w:jc w:val="center"/>
              <w:rPr>
                <w:b/>
                <w:color w:val="000000"/>
                <w:sz w:val="22"/>
                <w:szCs w:val="22"/>
                <w:lang w:val="uk-UA" w:eastAsia="uk-UA"/>
              </w:rPr>
            </w:pPr>
            <w:r>
              <w:rPr>
                <w:b/>
                <w:color w:val="000000"/>
                <w:sz w:val="22"/>
                <w:szCs w:val="22"/>
                <w:lang w:val="uk-UA" w:eastAsia="uk-UA"/>
              </w:rPr>
              <w:t>Всього за рік</w:t>
            </w:r>
          </w:p>
        </w:tc>
        <w:tc>
          <w:tcPr>
            <w:tcW w:w="1041"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b/>
                <w:color w:val="000000"/>
              </w:rPr>
            </w:pPr>
            <w:r>
              <w:rPr>
                <w:b/>
                <w:color w:val="000000"/>
              </w:rPr>
              <w:t>679316,7</w:t>
            </w:r>
          </w:p>
        </w:tc>
        <w:tc>
          <w:tcPr>
            <w:tcW w:w="1041"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b/>
                <w:color w:val="000000"/>
              </w:rPr>
            </w:pPr>
            <w:r>
              <w:rPr>
                <w:b/>
                <w:color w:val="000000"/>
              </w:rPr>
              <w:t>284698,2</w:t>
            </w:r>
          </w:p>
        </w:tc>
        <w:tc>
          <w:tcPr>
            <w:tcW w:w="1116" w:type="dxa"/>
            <w:tcBorders>
              <w:top w:val="single" w:sz="8" w:space="0" w:color="auto"/>
              <w:left w:val="nil"/>
              <w:bottom w:val="single" w:sz="8" w:space="0" w:color="auto"/>
              <w:right w:val="single" w:sz="4" w:space="0" w:color="auto"/>
            </w:tcBorders>
            <w:noWrap/>
            <w:vAlign w:val="center"/>
            <w:hideMark/>
          </w:tcPr>
          <w:p w:rsidR="00E64EAB" w:rsidRDefault="00E64EAB">
            <w:pPr>
              <w:rPr>
                <w:b/>
                <w:color w:val="000000"/>
              </w:rPr>
            </w:pPr>
          </w:p>
        </w:tc>
        <w:tc>
          <w:tcPr>
            <w:tcW w:w="1041"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b/>
                <w:color w:val="000000"/>
              </w:rPr>
            </w:pPr>
            <w:r>
              <w:rPr>
                <w:b/>
                <w:color w:val="000000"/>
              </w:rPr>
              <w:t>178318,4</w:t>
            </w:r>
          </w:p>
        </w:tc>
        <w:tc>
          <w:tcPr>
            <w:tcW w:w="1116" w:type="dxa"/>
            <w:tcBorders>
              <w:top w:val="single" w:sz="8" w:space="0" w:color="auto"/>
              <w:left w:val="nil"/>
              <w:bottom w:val="single" w:sz="8" w:space="0" w:color="auto"/>
              <w:right w:val="single" w:sz="4" w:space="0" w:color="auto"/>
            </w:tcBorders>
            <w:noWrap/>
            <w:vAlign w:val="center"/>
            <w:hideMark/>
          </w:tcPr>
          <w:p w:rsidR="00E64EAB" w:rsidRDefault="00E64EAB">
            <w:pPr>
              <w:jc w:val="center"/>
              <w:rPr>
                <w:b/>
                <w:color w:val="000000"/>
              </w:rPr>
            </w:pPr>
            <w:r>
              <w:rPr>
                <w:b/>
                <w:color w:val="000000"/>
              </w:rPr>
              <w:t>226595,2</w:t>
            </w:r>
          </w:p>
        </w:tc>
        <w:tc>
          <w:tcPr>
            <w:tcW w:w="1011" w:type="dxa"/>
            <w:tcBorders>
              <w:top w:val="single" w:sz="8" w:space="0" w:color="auto"/>
              <w:left w:val="nil"/>
              <w:bottom w:val="single" w:sz="8" w:space="0" w:color="auto"/>
              <w:right w:val="single" w:sz="4" w:space="0" w:color="auto"/>
            </w:tcBorders>
            <w:noWrap/>
            <w:vAlign w:val="center"/>
            <w:hideMark/>
          </w:tcPr>
          <w:p w:rsidR="00E64EAB" w:rsidRDefault="00E64EAB">
            <w:pPr>
              <w:rPr>
                <w:b/>
                <w:color w:val="000000"/>
              </w:rPr>
            </w:pPr>
          </w:p>
        </w:tc>
        <w:tc>
          <w:tcPr>
            <w:tcW w:w="708" w:type="dxa"/>
            <w:tcBorders>
              <w:top w:val="single" w:sz="8" w:space="0" w:color="auto"/>
              <w:left w:val="nil"/>
              <w:bottom w:val="single" w:sz="8"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567" w:type="dxa"/>
            <w:tcBorders>
              <w:top w:val="single" w:sz="8" w:space="0" w:color="auto"/>
              <w:left w:val="nil"/>
              <w:bottom w:val="single" w:sz="8" w:space="0" w:color="auto"/>
              <w:right w:val="single" w:sz="4" w:space="0" w:color="auto"/>
            </w:tcBorders>
            <w:noWrap/>
            <w:vAlign w:val="center"/>
            <w:hideMark/>
          </w:tcPr>
          <w:p w:rsidR="00E64EAB" w:rsidRDefault="00E64EAB">
            <w:pPr>
              <w:spacing w:line="276" w:lineRule="auto"/>
              <w:rPr>
                <w:rFonts w:asciiTheme="minorHAnsi" w:eastAsiaTheme="minorHAnsi" w:hAnsiTheme="minorHAnsi" w:cstheme="minorBidi"/>
                <w:sz w:val="20"/>
                <w:szCs w:val="20"/>
                <w:lang w:val="uk-UA" w:eastAsia="uk-UA"/>
              </w:rPr>
            </w:pPr>
          </w:p>
        </w:tc>
        <w:tc>
          <w:tcPr>
            <w:tcW w:w="1041" w:type="dxa"/>
            <w:tcBorders>
              <w:top w:val="single" w:sz="8" w:space="0" w:color="auto"/>
              <w:left w:val="nil"/>
              <w:bottom w:val="single" w:sz="8" w:space="0" w:color="auto"/>
              <w:right w:val="single" w:sz="8" w:space="0" w:color="auto"/>
            </w:tcBorders>
            <w:noWrap/>
            <w:vAlign w:val="center"/>
            <w:hideMark/>
          </w:tcPr>
          <w:p w:rsidR="00E64EAB" w:rsidRDefault="00E64EAB">
            <w:pPr>
              <w:jc w:val="center"/>
              <w:rPr>
                <w:b/>
                <w:color w:val="000000"/>
              </w:rPr>
            </w:pPr>
            <w:r>
              <w:rPr>
                <w:b/>
                <w:color w:val="000000"/>
              </w:rPr>
              <w:t>631620,2</w:t>
            </w:r>
          </w:p>
        </w:tc>
        <w:tc>
          <w:tcPr>
            <w:tcW w:w="815" w:type="dxa"/>
            <w:tcBorders>
              <w:top w:val="single" w:sz="8" w:space="0" w:color="auto"/>
              <w:left w:val="nil"/>
              <w:bottom w:val="single" w:sz="8" w:space="0" w:color="auto"/>
              <w:right w:val="single" w:sz="8" w:space="0" w:color="auto"/>
            </w:tcBorders>
            <w:noWrap/>
            <w:vAlign w:val="center"/>
            <w:hideMark/>
          </w:tcPr>
          <w:p w:rsidR="00E64EAB" w:rsidRDefault="00E64EAB">
            <w:pPr>
              <w:jc w:val="center"/>
              <w:rPr>
                <w:b/>
                <w:color w:val="000000"/>
              </w:rPr>
            </w:pPr>
            <w:r>
              <w:rPr>
                <w:b/>
                <w:color w:val="000000"/>
              </w:rPr>
              <w:t>543,2</w:t>
            </w:r>
          </w:p>
        </w:tc>
      </w:tr>
    </w:tbl>
    <w:p w:rsidR="00E64EAB" w:rsidRPr="009506DB" w:rsidRDefault="00E64EAB" w:rsidP="009506DB">
      <w:pPr>
        <w:spacing w:after="200" w:line="360" w:lineRule="auto"/>
        <w:ind w:firstLine="709"/>
        <w:jc w:val="both"/>
        <w:rPr>
          <w:sz w:val="28"/>
          <w:szCs w:val="28"/>
          <w:lang w:val="uk-UA"/>
        </w:rPr>
      </w:pPr>
    </w:p>
    <w:p w:rsidR="00E64EAB" w:rsidRDefault="009506DB" w:rsidP="009506DB">
      <w:pPr>
        <w:spacing w:after="200" w:line="360" w:lineRule="auto"/>
        <w:ind w:firstLine="709"/>
        <w:jc w:val="both"/>
        <w:rPr>
          <w:highlight w:val="yellow"/>
        </w:rPr>
      </w:pPr>
      <w:r w:rsidRPr="009506DB">
        <w:rPr>
          <w:sz w:val="28"/>
          <w:szCs w:val="28"/>
          <w:lang w:val="uk-UA"/>
        </w:rPr>
        <w:t xml:space="preserve">Отже, з розрахунків видно, що для підтримання комфортного мікроклімату всередині Технічного ліцею КПІ протягом усього опалювального періоду необхідно затрачати 543,2 Гкал теплової енергії. </w:t>
      </w:r>
      <w:r w:rsidR="00E64EAB">
        <w:rPr>
          <w:b/>
          <w:sz w:val="28"/>
          <w:szCs w:val="28"/>
          <w:highlight w:val="yellow"/>
          <w:lang w:val="uk-UA"/>
        </w:rPr>
        <w:br w:type="page"/>
      </w:r>
    </w:p>
    <w:p w:rsidR="00A702FE" w:rsidRDefault="00A702FE" w:rsidP="00AA07D6">
      <w:pPr>
        <w:spacing w:line="360" w:lineRule="auto"/>
        <w:ind w:firstLine="709"/>
        <w:jc w:val="both"/>
        <w:outlineLvl w:val="1"/>
        <w:rPr>
          <w:b/>
          <w:bCs/>
          <w:kern w:val="32"/>
          <w:sz w:val="28"/>
          <w:szCs w:val="28"/>
          <w:lang w:val="uk-UA"/>
        </w:rPr>
      </w:pPr>
      <w:r w:rsidRPr="00A702FE">
        <w:rPr>
          <w:b/>
          <w:bCs/>
          <w:kern w:val="32"/>
          <w:sz w:val="28"/>
          <w:szCs w:val="28"/>
          <w:lang w:val="uk-UA"/>
        </w:rPr>
        <w:t>2.6 Запропоновані заходи з енергозбереження</w:t>
      </w:r>
    </w:p>
    <w:p w:rsidR="00A702FE" w:rsidRPr="00A702FE" w:rsidRDefault="00A702FE" w:rsidP="00AA07D6">
      <w:pPr>
        <w:spacing w:line="360" w:lineRule="auto"/>
        <w:ind w:firstLine="709"/>
        <w:jc w:val="both"/>
        <w:outlineLvl w:val="1"/>
        <w:rPr>
          <w:b/>
          <w:bCs/>
          <w:kern w:val="32"/>
          <w:sz w:val="28"/>
          <w:szCs w:val="28"/>
          <w:lang w:val="uk-UA"/>
        </w:rPr>
      </w:pPr>
    </w:p>
    <w:p w:rsidR="00D136AA" w:rsidRPr="00523FCC" w:rsidRDefault="00D136AA" w:rsidP="00AA07D6">
      <w:pPr>
        <w:spacing w:line="360" w:lineRule="auto"/>
        <w:ind w:firstLine="709"/>
        <w:jc w:val="both"/>
        <w:outlineLvl w:val="1"/>
        <w:rPr>
          <w:b/>
          <w:i/>
          <w:sz w:val="28"/>
          <w:szCs w:val="28"/>
          <w:lang w:val="uk-UA"/>
        </w:rPr>
      </w:pPr>
      <w:r w:rsidRPr="00523FCC">
        <w:rPr>
          <w:b/>
          <w:bCs/>
          <w:kern w:val="32"/>
          <w:sz w:val="28"/>
          <w:szCs w:val="28"/>
          <w:u w:val="single"/>
          <w:lang w:val="uk-UA"/>
        </w:rPr>
        <w:t xml:space="preserve">МЕЗ </w:t>
      </w:r>
      <w:r w:rsidR="00F46ECD" w:rsidRPr="00523FCC">
        <w:rPr>
          <w:b/>
          <w:bCs/>
          <w:kern w:val="32"/>
          <w:sz w:val="28"/>
          <w:szCs w:val="28"/>
          <w:u w:val="single"/>
          <w:lang w:val="uk-UA"/>
        </w:rPr>
        <w:t>2.</w:t>
      </w:r>
      <w:r w:rsidRPr="00523FCC">
        <w:rPr>
          <w:b/>
          <w:bCs/>
          <w:kern w:val="32"/>
          <w:sz w:val="28"/>
          <w:szCs w:val="28"/>
          <w:u w:val="single"/>
          <w:lang w:val="uk-UA"/>
        </w:rPr>
        <w:t>1</w:t>
      </w:r>
      <w:r w:rsidRPr="00523FCC">
        <w:rPr>
          <w:b/>
          <w:bCs/>
          <w:kern w:val="32"/>
          <w:sz w:val="28"/>
          <w:szCs w:val="28"/>
          <w:lang w:val="uk-UA"/>
        </w:rPr>
        <w:t>:</w:t>
      </w:r>
      <w:r w:rsidRPr="00523FCC">
        <w:rPr>
          <w:b/>
          <w:sz w:val="28"/>
          <w:szCs w:val="28"/>
          <w:lang w:val="uk-UA"/>
        </w:rPr>
        <w:t xml:space="preserve">Заміна </w:t>
      </w:r>
      <w:r w:rsidR="00A87C06" w:rsidRPr="00523FCC">
        <w:rPr>
          <w:b/>
          <w:sz w:val="28"/>
          <w:szCs w:val="28"/>
          <w:lang w:val="uk-UA"/>
        </w:rPr>
        <w:t xml:space="preserve">дерев’яних </w:t>
      </w:r>
      <w:r w:rsidRPr="00523FCC">
        <w:rPr>
          <w:b/>
          <w:sz w:val="28"/>
          <w:szCs w:val="28"/>
          <w:lang w:val="uk-UA"/>
        </w:rPr>
        <w:t xml:space="preserve">вікон на </w:t>
      </w:r>
      <w:r w:rsidR="00A87C06" w:rsidRPr="00523FCC">
        <w:rPr>
          <w:b/>
          <w:sz w:val="28"/>
          <w:szCs w:val="28"/>
          <w:lang w:val="uk-UA"/>
        </w:rPr>
        <w:t>металопластикові</w:t>
      </w:r>
    </w:p>
    <w:p w:rsidR="007E5042" w:rsidRPr="00523FCC" w:rsidRDefault="007E5042" w:rsidP="00AA07D6">
      <w:pPr>
        <w:spacing w:line="360" w:lineRule="auto"/>
        <w:ind w:firstLine="567"/>
        <w:jc w:val="both"/>
        <w:outlineLvl w:val="1"/>
        <w:rPr>
          <w:b/>
          <w:sz w:val="28"/>
          <w:szCs w:val="28"/>
          <w:lang w:val="uk-UA"/>
        </w:rPr>
      </w:pPr>
    </w:p>
    <w:p w:rsidR="00D136AA" w:rsidRPr="00523FCC" w:rsidRDefault="00D136AA" w:rsidP="00AA07D6">
      <w:pPr>
        <w:spacing w:line="360" w:lineRule="auto"/>
        <w:ind w:firstLine="709"/>
        <w:jc w:val="both"/>
        <w:outlineLvl w:val="1"/>
        <w:rPr>
          <w:b/>
          <w:sz w:val="28"/>
          <w:szCs w:val="28"/>
          <w:lang w:val="uk-UA"/>
        </w:rPr>
      </w:pPr>
      <w:r w:rsidRPr="00523FCC">
        <w:rPr>
          <w:b/>
          <w:sz w:val="28"/>
          <w:szCs w:val="28"/>
          <w:lang w:val="uk-UA"/>
        </w:rPr>
        <w:t>Поточний стан</w:t>
      </w:r>
    </w:p>
    <w:p w:rsidR="00A87C06" w:rsidRPr="00523FCC" w:rsidRDefault="00A87C06" w:rsidP="00AA07D6">
      <w:pPr>
        <w:spacing w:line="360" w:lineRule="auto"/>
        <w:ind w:firstLine="708"/>
        <w:jc w:val="both"/>
        <w:rPr>
          <w:color w:val="000000"/>
          <w:sz w:val="28"/>
          <w:lang w:val="uk-UA"/>
        </w:rPr>
      </w:pPr>
      <w:r w:rsidRPr="00523FCC">
        <w:rPr>
          <w:color w:val="000000"/>
          <w:sz w:val="28"/>
          <w:lang w:val="uk-UA"/>
        </w:rPr>
        <w:t>На даний момент в ліцеї 55,1 м</w:t>
      </w:r>
      <w:r w:rsidRPr="00523FCC">
        <w:rPr>
          <w:color w:val="000000"/>
          <w:sz w:val="28"/>
          <w:vertAlign w:val="superscript"/>
          <w:lang w:val="uk-UA"/>
        </w:rPr>
        <w:t>2</w:t>
      </w:r>
      <w:r w:rsidRPr="00523FCC">
        <w:rPr>
          <w:color w:val="000000"/>
          <w:sz w:val="28"/>
          <w:lang w:val="uk-UA"/>
        </w:rPr>
        <w:t xml:space="preserve"> (7,2 %) віконних конструкцій є старими дерев’яними. </w:t>
      </w:r>
      <w:r w:rsidR="00D136AA" w:rsidRPr="00523FCC">
        <w:rPr>
          <w:sz w:val="28"/>
          <w:szCs w:val="28"/>
          <w:lang w:val="uk-UA"/>
        </w:rPr>
        <w:t xml:space="preserve">Середній коефіцієнт теплопередачі дерев’яних вікон будівлі  перевищує розрахунковий нормативний коефіцієнт теплопередачі </w:t>
      </w:r>
      <w:r w:rsidR="00DC36E1">
        <w:rPr>
          <w:sz w:val="28"/>
          <w:szCs w:val="28"/>
          <w:lang w:val="uk-UA"/>
        </w:rPr>
        <w:br/>
      </w:r>
      <w:r w:rsidR="00D136AA" w:rsidRPr="00523FCC">
        <w:rPr>
          <w:sz w:val="28"/>
          <w:szCs w:val="28"/>
          <w:lang w:val="uk-UA"/>
        </w:rPr>
        <w:t>К =1,33 Вт/(м</w:t>
      </w:r>
      <w:r w:rsidR="00D136AA" w:rsidRPr="00523FCC">
        <w:rPr>
          <w:sz w:val="28"/>
          <w:szCs w:val="28"/>
          <w:vertAlign w:val="superscript"/>
          <w:lang w:val="uk-UA"/>
        </w:rPr>
        <w:t>2</w:t>
      </w:r>
      <w:r w:rsidR="007E5042" w:rsidRPr="00523FCC">
        <w:rPr>
          <w:sz w:val="28"/>
          <w:szCs w:val="28"/>
          <w:lang w:val="uk-UA"/>
        </w:rPr>
        <w:t>∙</w:t>
      </w:r>
      <w:r w:rsidR="00D136AA" w:rsidRPr="00523FCC">
        <w:rPr>
          <w:sz w:val="28"/>
          <w:szCs w:val="28"/>
          <w:lang w:val="uk-UA"/>
        </w:rPr>
        <w:t>К) и становить  К =2,17 Вт/(м</w:t>
      </w:r>
      <w:r w:rsidR="00D136AA" w:rsidRPr="00523FCC">
        <w:rPr>
          <w:sz w:val="28"/>
          <w:szCs w:val="28"/>
          <w:vertAlign w:val="superscript"/>
          <w:lang w:val="uk-UA"/>
        </w:rPr>
        <w:t>2</w:t>
      </w:r>
      <w:r w:rsidR="007E5042" w:rsidRPr="00523FCC">
        <w:rPr>
          <w:sz w:val="28"/>
          <w:szCs w:val="28"/>
          <w:lang w:val="uk-UA"/>
        </w:rPr>
        <w:t>∙</w:t>
      </w:r>
      <w:r w:rsidR="00D136AA" w:rsidRPr="00523FCC">
        <w:rPr>
          <w:sz w:val="28"/>
          <w:szCs w:val="28"/>
          <w:lang w:val="uk-UA"/>
        </w:rPr>
        <w:t>К).</w:t>
      </w:r>
      <w:r w:rsidR="00DC36E1">
        <w:rPr>
          <w:sz w:val="28"/>
          <w:szCs w:val="28"/>
          <w:lang w:val="uk-UA"/>
        </w:rPr>
        <w:t xml:space="preserve"> </w:t>
      </w:r>
      <w:r w:rsidRPr="00523FCC">
        <w:rPr>
          <w:color w:val="000000"/>
          <w:sz w:val="28"/>
          <w:lang w:val="uk-UA"/>
        </w:rPr>
        <w:t xml:space="preserve">Присутні великі втрати теплоти на інфільтрацію через нещільності скла до дерев’яних рам, та прилягання рам до коробів. </w:t>
      </w:r>
    </w:p>
    <w:p w:rsidR="007C68EF" w:rsidRPr="00523FCC" w:rsidRDefault="00D136AA" w:rsidP="00AA07D6">
      <w:pPr>
        <w:shd w:val="clear" w:color="auto" w:fill="FFFFFF"/>
        <w:spacing w:line="360" w:lineRule="auto"/>
        <w:ind w:firstLine="709"/>
        <w:jc w:val="both"/>
        <w:rPr>
          <w:b/>
          <w:spacing w:val="-1"/>
          <w:sz w:val="28"/>
          <w:szCs w:val="28"/>
          <w:lang w:val="uk-UA"/>
        </w:rPr>
      </w:pPr>
      <w:r w:rsidRPr="00523FCC">
        <w:rPr>
          <w:b/>
          <w:spacing w:val="-1"/>
          <w:sz w:val="28"/>
          <w:szCs w:val="28"/>
          <w:lang w:val="uk-UA"/>
        </w:rPr>
        <w:t>Опис заходу з енергозбереження</w:t>
      </w:r>
    </w:p>
    <w:p w:rsidR="00A87C06" w:rsidRPr="00523FCC" w:rsidRDefault="00A87C06" w:rsidP="00AA07D6">
      <w:pPr>
        <w:tabs>
          <w:tab w:val="left" w:pos="7290"/>
        </w:tabs>
        <w:spacing w:line="360" w:lineRule="auto"/>
        <w:ind w:firstLine="709"/>
        <w:jc w:val="both"/>
        <w:rPr>
          <w:color w:val="000000"/>
          <w:sz w:val="28"/>
          <w:lang w:val="uk-UA"/>
        </w:rPr>
      </w:pPr>
      <w:r w:rsidRPr="00523FCC">
        <w:rPr>
          <w:color w:val="000000"/>
          <w:sz w:val="28"/>
          <w:lang w:val="uk-UA"/>
        </w:rPr>
        <w:t>Рекомендується замінити старі віконні конструкції на нові металопластикові склопакети. Це дасть можливість знизити втрати теплоти на інфільтрацію.</w:t>
      </w:r>
    </w:p>
    <w:p w:rsidR="00D136AA" w:rsidRPr="00523FCC" w:rsidRDefault="00D136AA" w:rsidP="00AA07D6">
      <w:pPr>
        <w:tabs>
          <w:tab w:val="left" w:pos="7290"/>
        </w:tabs>
        <w:spacing w:line="360" w:lineRule="auto"/>
        <w:ind w:firstLine="709"/>
        <w:jc w:val="both"/>
        <w:rPr>
          <w:rStyle w:val="aff5"/>
          <w:i w:val="0"/>
          <w:iCs w:val="0"/>
          <w:sz w:val="28"/>
          <w:szCs w:val="28"/>
          <w:lang w:val="uk-UA"/>
        </w:rPr>
      </w:pPr>
      <w:r w:rsidRPr="00523FCC">
        <w:rPr>
          <w:b/>
          <w:spacing w:val="-1"/>
          <w:sz w:val="28"/>
          <w:szCs w:val="28"/>
          <w:lang w:val="uk-UA"/>
        </w:rPr>
        <w:t xml:space="preserve">Розрахунок </w:t>
      </w:r>
      <w:r w:rsidR="00A87C06" w:rsidRPr="00523FCC">
        <w:rPr>
          <w:b/>
          <w:spacing w:val="-1"/>
          <w:sz w:val="28"/>
          <w:szCs w:val="28"/>
          <w:lang w:val="uk-UA"/>
        </w:rPr>
        <w:t>втрат</w:t>
      </w:r>
      <w:r w:rsidRPr="00523FCC">
        <w:rPr>
          <w:b/>
          <w:spacing w:val="-1"/>
          <w:sz w:val="28"/>
          <w:szCs w:val="28"/>
          <w:lang w:val="uk-UA"/>
        </w:rPr>
        <w:t xml:space="preserve"> теплової енергії</w:t>
      </w:r>
    </w:p>
    <w:p w:rsidR="00A87C06" w:rsidRPr="00523FCC" w:rsidRDefault="00A87C06" w:rsidP="00AA07D6">
      <w:pPr>
        <w:widowControl w:val="0"/>
        <w:shd w:val="clear" w:color="auto" w:fill="FFFFFF"/>
        <w:tabs>
          <w:tab w:val="left" w:pos="709"/>
        </w:tabs>
        <w:spacing w:line="360" w:lineRule="auto"/>
        <w:ind w:firstLine="709"/>
        <w:jc w:val="both"/>
        <w:rPr>
          <w:color w:val="000000"/>
          <w:sz w:val="28"/>
          <w:lang w:val="uk-UA"/>
        </w:rPr>
      </w:pPr>
      <w:r w:rsidRPr="00523FCC">
        <w:rPr>
          <w:color w:val="000000"/>
          <w:sz w:val="28"/>
          <w:lang w:val="uk-UA"/>
        </w:rPr>
        <w:t>Тепловтрати конструкцій визначаються за формулою:</w:t>
      </w:r>
    </w:p>
    <w:p w:rsidR="00A87C06" w:rsidRPr="00523FCC" w:rsidRDefault="0086418B" w:rsidP="00AA07D6">
      <w:pPr>
        <w:widowControl w:val="0"/>
        <w:shd w:val="clear" w:color="auto" w:fill="FFFFFF"/>
        <w:tabs>
          <w:tab w:val="left" w:pos="709"/>
        </w:tabs>
        <w:spacing w:line="360" w:lineRule="auto"/>
        <w:ind w:firstLine="709"/>
        <w:jc w:val="center"/>
        <w:rPr>
          <w:color w:val="000000"/>
          <w:sz w:val="28"/>
        </w:rPr>
      </w:pPr>
      <w:r w:rsidRPr="00523FCC">
        <w:rPr>
          <w:color w:val="000000"/>
          <w:position w:val="-34"/>
          <w:sz w:val="28"/>
        </w:rPr>
        <w:object w:dxaOrig="4840" w:dyaOrig="780">
          <v:shape id="_x0000_i1152" type="#_x0000_t75" style="width:266.25pt;height:39pt;mso-position-horizontal:absolute" o:ole="">
            <v:imagedata r:id="rId321" o:title=""/>
          </v:shape>
          <o:OLEObject Type="Embed" ProgID="Equation.DSMT4" ShapeID="_x0000_i1152" DrawAspect="Content" ObjectID="_1606587385" r:id="rId322"/>
        </w:object>
      </w:r>
    </w:p>
    <w:p w:rsidR="00A87C06" w:rsidRPr="00523FCC" w:rsidRDefault="00A87C06" w:rsidP="00AA07D6">
      <w:pPr>
        <w:widowControl w:val="0"/>
        <w:tabs>
          <w:tab w:val="left" w:pos="709"/>
        </w:tabs>
        <w:spacing w:line="360" w:lineRule="auto"/>
        <w:ind w:firstLine="709"/>
        <w:jc w:val="both"/>
        <w:rPr>
          <w:color w:val="000000"/>
          <w:sz w:val="28"/>
          <w:lang w:val="uk-UA"/>
        </w:rPr>
      </w:pPr>
      <w:r w:rsidRPr="00523FCC">
        <w:rPr>
          <w:color w:val="000000"/>
          <w:sz w:val="28"/>
        </w:rPr>
        <w:t xml:space="preserve">де </w:t>
      </w:r>
      <w:r w:rsidRPr="00523FCC">
        <w:rPr>
          <w:color w:val="000000"/>
          <w:position w:val="-30"/>
          <w:sz w:val="28"/>
        </w:rPr>
        <w:object w:dxaOrig="840" w:dyaOrig="680">
          <v:shape id="_x0000_i1153" type="#_x0000_t75" style="width:43.5pt;height:36.75pt" o:ole="">
            <v:imagedata r:id="rId323" o:title=""/>
          </v:shape>
          <o:OLEObject Type="Embed" ProgID="Equation.DSMT4" ShapeID="_x0000_i1153" DrawAspect="Content" ObjectID="_1606587386" r:id="rId324"/>
        </w:object>
      </w:r>
      <w:r w:rsidRPr="00523FCC">
        <w:rPr>
          <w:color w:val="000000"/>
          <w:sz w:val="28"/>
        </w:rPr>
        <w:t xml:space="preserve"> – </w:t>
      </w:r>
      <w:r w:rsidRPr="00523FCC">
        <w:rPr>
          <w:color w:val="000000"/>
          <w:sz w:val="28"/>
          <w:lang w:val="uk-UA"/>
        </w:rPr>
        <w:t>коефіцієнт теплопередачі зовнішніх огороджень,</w:t>
      </w:r>
      <w:r w:rsidR="0086418B" w:rsidRPr="00523FCC">
        <w:rPr>
          <w:color w:val="000000"/>
          <w:position w:val="-26"/>
          <w:sz w:val="28"/>
          <w:lang w:val="uk-UA"/>
        </w:rPr>
        <w:object w:dxaOrig="1620" w:dyaOrig="639">
          <v:shape id="_x0000_i1154" type="#_x0000_t75" style="width:88.5pt;height:31.5pt" o:ole="">
            <v:imagedata r:id="rId325" o:title=""/>
          </v:shape>
          <o:OLEObject Type="Embed" ProgID="Equation.DSMT4" ShapeID="_x0000_i1154" DrawAspect="Content" ObjectID="_1606587387" r:id="rId326"/>
        </w:object>
      </w:r>
      <w:r w:rsidRPr="00523FCC">
        <w:rPr>
          <w:color w:val="000000"/>
          <w:sz w:val="28"/>
          <w:lang w:val="uk-UA"/>
        </w:rPr>
        <w:t xml:space="preserve"> Вт/(м</w:t>
      </w:r>
      <w:r w:rsidRPr="00523FCC">
        <w:rPr>
          <w:color w:val="000000"/>
          <w:sz w:val="28"/>
          <w:vertAlign w:val="superscript"/>
          <w:lang w:val="uk-UA"/>
        </w:rPr>
        <w:t>2</w:t>
      </w:r>
      <w:r w:rsidRPr="00523FCC">
        <w:rPr>
          <w:color w:val="000000"/>
          <w:sz w:val="28"/>
          <w:lang w:val="uk-UA"/>
        </w:rPr>
        <w:t>∙К).</w:t>
      </w:r>
    </w:p>
    <w:p w:rsidR="00A87C06" w:rsidRPr="00523FCC" w:rsidRDefault="00A87C06" w:rsidP="00AA07D6">
      <w:pPr>
        <w:widowControl w:val="0"/>
        <w:tabs>
          <w:tab w:val="left" w:pos="709"/>
        </w:tabs>
        <w:spacing w:line="360" w:lineRule="auto"/>
        <w:ind w:firstLine="709"/>
        <w:jc w:val="both"/>
        <w:rPr>
          <w:color w:val="000000"/>
          <w:sz w:val="28"/>
          <w:lang w:val="uk-UA"/>
        </w:rPr>
      </w:pPr>
      <w:r w:rsidRPr="00523FCC">
        <w:rPr>
          <w:color w:val="000000"/>
          <w:sz w:val="28"/>
          <w:lang w:val="uk-UA"/>
        </w:rPr>
        <w:t xml:space="preserve">F </w:t>
      </w:r>
      <w:r w:rsidRPr="00523FCC">
        <w:rPr>
          <w:iCs/>
          <w:color w:val="000000"/>
          <w:sz w:val="28"/>
          <w:lang w:val="uk-UA"/>
        </w:rPr>
        <w:t xml:space="preserve">- </w:t>
      </w:r>
      <w:r w:rsidRPr="00523FCC">
        <w:rPr>
          <w:color w:val="000000"/>
          <w:sz w:val="28"/>
          <w:lang w:val="uk-UA"/>
        </w:rPr>
        <w:t>площа поверхні огороджувальної конструкції, F =55,1 м</w:t>
      </w:r>
      <w:r w:rsidRPr="00523FCC">
        <w:rPr>
          <w:color w:val="000000"/>
          <w:sz w:val="28"/>
          <w:vertAlign w:val="superscript"/>
          <w:lang w:val="uk-UA"/>
        </w:rPr>
        <w:t>2</w:t>
      </w:r>
      <w:r w:rsidRPr="00523FCC">
        <w:rPr>
          <w:color w:val="000000"/>
          <w:sz w:val="28"/>
          <w:lang w:val="uk-UA"/>
        </w:rPr>
        <w:t>;</w:t>
      </w:r>
    </w:p>
    <w:p w:rsidR="00A87C06" w:rsidRPr="00523FCC" w:rsidRDefault="00A87C06" w:rsidP="00AA07D6">
      <w:pPr>
        <w:widowControl w:val="0"/>
        <w:tabs>
          <w:tab w:val="left" w:pos="709"/>
        </w:tabs>
        <w:spacing w:line="360" w:lineRule="auto"/>
        <w:ind w:firstLine="709"/>
        <w:jc w:val="both"/>
        <w:rPr>
          <w:color w:val="000000"/>
          <w:sz w:val="28"/>
          <w:lang w:val="uk-UA"/>
        </w:rPr>
      </w:pPr>
      <w:r w:rsidRPr="00523FCC">
        <w:rPr>
          <w:color w:val="000000"/>
          <w:position w:val="-12"/>
          <w:sz w:val="28"/>
          <w:lang w:val="uk-UA"/>
        </w:rPr>
        <w:object w:dxaOrig="1540" w:dyaOrig="360">
          <v:shape id="_x0000_i1155" type="#_x0000_t75" style="width:86.25pt;height:21.75pt" o:ole="">
            <v:imagedata r:id="rId327" o:title=""/>
          </v:shape>
          <o:OLEObject Type="Embed" ProgID="Equation.DSMT4" ShapeID="_x0000_i1155" DrawAspect="Content" ObjectID="_1606587388" r:id="rId328"/>
        </w:object>
      </w:r>
      <w:r w:rsidRPr="00523FCC">
        <w:rPr>
          <w:iCs/>
          <w:color w:val="000000"/>
          <w:sz w:val="28"/>
          <w:lang w:val="uk-UA"/>
        </w:rPr>
        <w:t>– різниця температур,</w:t>
      </w:r>
      <w:r w:rsidR="00DC36E1" w:rsidRPr="00523FCC">
        <w:rPr>
          <w:color w:val="000000"/>
          <w:position w:val="-12"/>
          <w:sz w:val="28"/>
          <w:lang w:val="uk-UA"/>
        </w:rPr>
        <w:object w:dxaOrig="2299" w:dyaOrig="360">
          <v:shape id="_x0000_i1156" type="#_x0000_t75" style="width:118.5pt;height:19.5pt" o:ole="">
            <v:imagedata r:id="rId329" o:title=""/>
          </v:shape>
          <o:OLEObject Type="Embed" ProgID="Equation.DSMT4" ShapeID="_x0000_i1156" DrawAspect="Content" ObjectID="_1606587389" r:id="rId330"/>
        </w:object>
      </w:r>
      <w:r w:rsidRPr="00523FCC">
        <w:rPr>
          <w:color w:val="000000"/>
          <w:sz w:val="28"/>
          <w:vertAlign w:val="superscript"/>
          <w:lang w:val="uk-UA"/>
        </w:rPr>
        <w:t>0</w:t>
      </w:r>
      <w:r w:rsidRPr="00523FCC">
        <w:rPr>
          <w:color w:val="000000"/>
          <w:sz w:val="28"/>
          <w:lang w:val="uk-UA"/>
        </w:rPr>
        <w:t>С.</w:t>
      </w:r>
    </w:p>
    <w:p w:rsidR="00A87C06" w:rsidRPr="00523FCC" w:rsidRDefault="0086418B" w:rsidP="00AA07D6">
      <w:pPr>
        <w:widowControl w:val="0"/>
        <w:tabs>
          <w:tab w:val="left" w:pos="709"/>
        </w:tabs>
        <w:spacing w:line="360" w:lineRule="auto"/>
        <w:ind w:firstLine="709"/>
        <w:jc w:val="center"/>
        <w:rPr>
          <w:color w:val="000000"/>
          <w:position w:val="-30"/>
          <w:sz w:val="28"/>
          <w:lang w:val="uk-UA"/>
        </w:rPr>
      </w:pPr>
      <w:r w:rsidRPr="00523FCC">
        <w:rPr>
          <w:color w:val="000000"/>
          <w:position w:val="-12"/>
          <w:sz w:val="28"/>
          <w:lang w:val="uk-UA"/>
        </w:rPr>
        <w:object w:dxaOrig="4860" w:dyaOrig="380">
          <v:shape id="_x0000_i1157" type="#_x0000_t75" style="width:213.75pt;height:18.75pt" o:ole="">
            <v:imagedata r:id="rId331" o:title=""/>
          </v:shape>
          <o:OLEObject Type="Embed" ProgID="Equation.DSMT4" ShapeID="_x0000_i1157" DrawAspect="Content" ObjectID="_1606587390" r:id="rId332"/>
        </w:object>
      </w:r>
      <w:r w:rsidR="00CC761E" w:rsidRPr="00523FCC">
        <w:rPr>
          <w:color w:val="000000"/>
          <w:sz w:val="28"/>
          <w:lang w:val="uk-UA"/>
        </w:rPr>
        <w:t>.</w:t>
      </w:r>
    </w:p>
    <w:p w:rsidR="00A87C06" w:rsidRPr="00523FCC" w:rsidRDefault="00A87C06" w:rsidP="00AA07D6">
      <w:pPr>
        <w:widowControl w:val="0"/>
        <w:tabs>
          <w:tab w:val="left" w:pos="709"/>
        </w:tabs>
        <w:spacing w:line="360" w:lineRule="auto"/>
        <w:ind w:firstLine="709"/>
        <w:jc w:val="both"/>
        <w:rPr>
          <w:color w:val="000000"/>
          <w:position w:val="-30"/>
          <w:sz w:val="28"/>
          <w:lang w:val="uk-UA"/>
        </w:rPr>
      </w:pPr>
      <w:r w:rsidRPr="00523FCC">
        <w:rPr>
          <w:color w:val="000000"/>
          <w:position w:val="-30"/>
          <w:sz w:val="28"/>
          <w:lang w:val="uk-UA"/>
        </w:rPr>
        <w:t>Отже втрати теплоти через віконні конструкції при найнижчій температурі зафіксованій в даному регіоні складатимуть 62,5 Вт за годину.</w:t>
      </w:r>
    </w:p>
    <w:p w:rsidR="00F470BA" w:rsidRDefault="00F470BA" w:rsidP="00AA07D6">
      <w:pPr>
        <w:widowControl w:val="0"/>
        <w:tabs>
          <w:tab w:val="left" w:pos="709"/>
        </w:tabs>
        <w:spacing w:line="360" w:lineRule="auto"/>
        <w:ind w:firstLine="709"/>
        <w:jc w:val="both"/>
        <w:rPr>
          <w:color w:val="000000"/>
          <w:position w:val="-30"/>
          <w:sz w:val="28"/>
          <w:lang w:val="uk-UA"/>
        </w:rPr>
      </w:pPr>
    </w:p>
    <w:p w:rsidR="00A87C06" w:rsidRPr="00523FCC" w:rsidRDefault="00A87C06" w:rsidP="00AA07D6">
      <w:pPr>
        <w:widowControl w:val="0"/>
        <w:tabs>
          <w:tab w:val="left" w:pos="709"/>
        </w:tabs>
        <w:spacing w:line="360" w:lineRule="auto"/>
        <w:ind w:firstLine="709"/>
        <w:jc w:val="both"/>
        <w:rPr>
          <w:color w:val="000000"/>
          <w:position w:val="-30"/>
          <w:sz w:val="28"/>
          <w:lang w:val="uk-UA"/>
        </w:rPr>
      </w:pPr>
      <w:r w:rsidRPr="00523FCC">
        <w:rPr>
          <w:color w:val="000000"/>
          <w:position w:val="-30"/>
          <w:sz w:val="28"/>
          <w:lang w:val="uk-UA"/>
        </w:rPr>
        <w:t>Середня темпера</w:t>
      </w:r>
      <w:r w:rsidR="002D2DD0" w:rsidRPr="00523FCC">
        <w:rPr>
          <w:color w:val="000000"/>
          <w:position w:val="-30"/>
          <w:sz w:val="28"/>
          <w:lang w:val="uk-UA"/>
        </w:rPr>
        <w:t>т</w:t>
      </w:r>
      <w:r w:rsidRPr="00523FCC">
        <w:rPr>
          <w:color w:val="000000"/>
          <w:position w:val="-30"/>
          <w:sz w:val="28"/>
          <w:lang w:val="uk-UA"/>
        </w:rPr>
        <w:t>ура в опалювальний період 2015-201</w:t>
      </w:r>
      <w:r w:rsidR="00523FCC" w:rsidRPr="00523FCC">
        <w:rPr>
          <w:color w:val="000000"/>
          <w:position w:val="-30"/>
          <w:sz w:val="28"/>
          <w:lang w:val="uk-UA"/>
        </w:rPr>
        <w:t>7</w:t>
      </w:r>
      <w:r w:rsidRPr="00523FCC">
        <w:rPr>
          <w:color w:val="000000"/>
          <w:position w:val="-30"/>
          <w:sz w:val="28"/>
          <w:lang w:val="uk-UA"/>
        </w:rPr>
        <w:t xml:space="preserve"> року становила</w:t>
      </w:r>
      <w:r w:rsidR="00F470BA">
        <w:rPr>
          <w:color w:val="000000"/>
          <w:position w:val="-30"/>
          <w:sz w:val="28"/>
          <w:lang w:val="uk-UA"/>
        </w:rPr>
        <w:t xml:space="preserve"> </w:t>
      </w:r>
      <w:r w:rsidRPr="00523FCC">
        <w:rPr>
          <w:color w:val="000000"/>
          <w:position w:val="-30"/>
          <w:sz w:val="28"/>
          <w:lang w:val="uk-UA"/>
        </w:rPr>
        <w:t>4</w:t>
      </w:r>
      <w:r w:rsidRPr="00523FCC">
        <w:rPr>
          <w:color w:val="000000"/>
          <w:position w:val="-30"/>
          <w:sz w:val="28"/>
          <w:vertAlign w:val="superscript"/>
          <w:lang w:val="uk-UA"/>
        </w:rPr>
        <w:t>0</w:t>
      </w:r>
      <w:r w:rsidRPr="00523FCC">
        <w:rPr>
          <w:color w:val="000000"/>
          <w:position w:val="-30"/>
          <w:sz w:val="28"/>
          <w:lang w:val="uk-UA"/>
        </w:rPr>
        <w:t>С.</w:t>
      </w:r>
    </w:p>
    <w:p w:rsidR="00A87C06" w:rsidRPr="00523FCC" w:rsidRDefault="0086418B" w:rsidP="00AA07D6">
      <w:pPr>
        <w:widowControl w:val="0"/>
        <w:tabs>
          <w:tab w:val="left" w:pos="709"/>
        </w:tabs>
        <w:spacing w:line="360" w:lineRule="auto"/>
        <w:ind w:firstLine="709"/>
        <w:jc w:val="center"/>
        <w:rPr>
          <w:color w:val="000000"/>
          <w:position w:val="-30"/>
          <w:sz w:val="28"/>
          <w:lang w:val="uk-UA"/>
        </w:rPr>
      </w:pPr>
      <w:r w:rsidRPr="00523FCC">
        <w:rPr>
          <w:color w:val="000000"/>
          <w:position w:val="-12"/>
          <w:sz w:val="28"/>
        </w:rPr>
        <w:object w:dxaOrig="4000" w:dyaOrig="380">
          <v:shape id="_x0000_i1158" type="#_x0000_t75" style="width:175.5pt;height:18.75pt" o:ole="">
            <v:imagedata r:id="rId333" o:title=""/>
          </v:shape>
          <o:OLEObject Type="Embed" ProgID="Equation.DSMT4" ShapeID="_x0000_i1158" DrawAspect="Content" ObjectID="_1606587391" r:id="rId334"/>
        </w:object>
      </w:r>
      <w:r w:rsidR="00CC761E" w:rsidRPr="00523FCC">
        <w:rPr>
          <w:color w:val="000000"/>
          <w:sz w:val="28"/>
          <w:lang w:val="uk-UA"/>
        </w:rPr>
        <w:t>.</w:t>
      </w:r>
    </w:p>
    <w:p w:rsidR="00A87C06" w:rsidRPr="00523FCC" w:rsidRDefault="00A87C06" w:rsidP="00AA07D6">
      <w:pPr>
        <w:widowControl w:val="0"/>
        <w:tabs>
          <w:tab w:val="left" w:pos="709"/>
        </w:tabs>
        <w:spacing w:line="360" w:lineRule="auto"/>
        <w:ind w:firstLine="709"/>
        <w:jc w:val="both"/>
        <w:rPr>
          <w:color w:val="000000"/>
          <w:position w:val="-30"/>
          <w:sz w:val="28"/>
          <w:lang w:val="uk-UA"/>
        </w:rPr>
      </w:pPr>
      <w:r w:rsidRPr="00523FCC">
        <w:rPr>
          <w:color w:val="000000"/>
          <w:position w:val="-30"/>
          <w:sz w:val="28"/>
          <w:lang w:val="uk-UA"/>
        </w:rPr>
        <w:t>Враховуючи, що кількість годин в опалювальний період приблизно 4300, розрахуємо втрати теплоти:</w:t>
      </w:r>
    </w:p>
    <w:p w:rsidR="00A87C06" w:rsidRPr="00523FCC" w:rsidRDefault="00CC761E" w:rsidP="00AA07D6">
      <w:pPr>
        <w:widowControl w:val="0"/>
        <w:tabs>
          <w:tab w:val="left" w:pos="709"/>
        </w:tabs>
        <w:spacing w:line="360" w:lineRule="auto"/>
        <w:ind w:firstLine="709"/>
        <w:jc w:val="center"/>
        <w:rPr>
          <w:color w:val="000000"/>
          <w:position w:val="-30"/>
          <w:sz w:val="28"/>
          <w:lang w:val="uk-UA"/>
        </w:rPr>
      </w:pPr>
      <w:r w:rsidRPr="00523FCC">
        <w:rPr>
          <w:color w:val="000000"/>
          <w:position w:val="-16"/>
          <w:sz w:val="28"/>
          <w:lang w:val="uk-UA"/>
        </w:rPr>
        <w:object w:dxaOrig="4760" w:dyaOrig="420">
          <v:shape id="_x0000_i1159" type="#_x0000_t75" style="width:237.75pt;height:21.75pt" o:ole="">
            <v:imagedata r:id="rId335" o:title=""/>
          </v:shape>
          <o:OLEObject Type="Embed" ProgID="Equation.DSMT4" ShapeID="_x0000_i1159" DrawAspect="Content" ObjectID="_1606587392" r:id="rId336"/>
        </w:object>
      </w:r>
      <w:r w:rsidRPr="00523FCC">
        <w:rPr>
          <w:color w:val="000000"/>
          <w:sz w:val="28"/>
          <w:lang w:val="uk-UA"/>
        </w:rPr>
        <w:t>.</w:t>
      </w:r>
    </w:p>
    <w:p w:rsidR="00A87C06" w:rsidRPr="00523FCC" w:rsidRDefault="00A87C06" w:rsidP="00AA07D6">
      <w:pPr>
        <w:widowControl w:val="0"/>
        <w:tabs>
          <w:tab w:val="left" w:pos="709"/>
        </w:tabs>
        <w:spacing w:line="360" w:lineRule="auto"/>
        <w:ind w:firstLine="709"/>
        <w:jc w:val="both"/>
        <w:rPr>
          <w:color w:val="000000"/>
          <w:position w:val="-30"/>
          <w:sz w:val="28"/>
          <w:lang w:val="uk-UA"/>
        </w:rPr>
      </w:pPr>
      <w:r w:rsidRPr="00523FCC">
        <w:rPr>
          <w:color w:val="000000"/>
          <w:position w:val="-30"/>
          <w:sz w:val="28"/>
          <w:lang w:val="uk-UA"/>
        </w:rPr>
        <w:t>Що в грошовому еквіваленті при середній ціні 1480 грн/Гкал:</w:t>
      </w:r>
    </w:p>
    <w:p w:rsidR="00A87C06" w:rsidRPr="00523FCC" w:rsidRDefault="00CC761E" w:rsidP="00AA07D6">
      <w:pPr>
        <w:widowControl w:val="0"/>
        <w:tabs>
          <w:tab w:val="left" w:pos="709"/>
        </w:tabs>
        <w:spacing w:line="360" w:lineRule="auto"/>
        <w:ind w:firstLine="709"/>
        <w:jc w:val="center"/>
        <w:rPr>
          <w:color w:val="000000"/>
          <w:sz w:val="28"/>
          <w:lang w:val="uk-UA"/>
        </w:rPr>
      </w:pPr>
      <w:r w:rsidRPr="00523FCC">
        <w:rPr>
          <w:color w:val="000000"/>
          <w:position w:val="-16"/>
          <w:sz w:val="28"/>
          <w:lang w:val="uk-UA"/>
        </w:rPr>
        <w:object w:dxaOrig="3400" w:dyaOrig="420">
          <v:shape id="_x0000_i1160" type="#_x0000_t75" style="width:173.25pt;height:21.75pt" o:ole="">
            <v:imagedata r:id="rId337" o:title=""/>
          </v:shape>
          <o:OLEObject Type="Embed" ProgID="Equation.DSMT4" ShapeID="_x0000_i1160" DrawAspect="Content" ObjectID="_1606587393" r:id="rId338"/>
        </w:object>
      </w:r>
    </w:p>
    <w:p w:rsidR="0086418B" w:rsidRDefault="0086418B" w:rsidP="00AA07D6">
      <w:pPr>
        <w:spacing w:line="360" w:lineRule="auto"/>
        <w:ind w:firstLine="708"/>
        <w:rPr>
          <w:b/>
          <w:color w:val="000000"/>
          <w:sz w:val="28"/>
          <w:lang w:val="uk-UA"/>
        </w:rPr>
      </w:pPr>
    </w:p>
    <w:p w:rsidR="00A87C06" w:rsidRPr="00523FCC" w:rsidRDefault="00A87C06" w:rsidP="00AA07D6">
      <w:pPr>
        <w:spacing w:line="360" w:lineRule="auto"/>
        <w:ind w:firstLine="708"/>
        <w:rPr>
          <w:b/>
          <w:color w:val="000000"/>
          <w:sz w:val="28"/>
          <w:lang w:val="uk-UA"/>
        </w:rPr>
      </w:pPr>
      <w:r w:rsidRPr="00523FCC">
        <w:rPr>
          <w:b/>
          <w:color w:val="000000"/>
          <w:sz w:val="28"/>
          <w:lang w:val="uk-UA"/>
        </w:rPr>
        <w:t>Витрати на введення в експлуатацію</w:t>
      </w:r>
    </w:p>
    <w:p w:rsidR="00A87C06" w:rsidRPr="00523FCC" w:rsidRDefault="00A87C06" w:rsidP="00AA07D6">
      <w:pPr>
        <w:spacing w:line="360" w:lineRule="auto"/>
        <w:ind w:firstLine="708"/>
        <w:jc w:val="both"/>
        <w:rPr>
          <w:color w:val="000000"/>
          <w:sz w:val="28"/>
          <w:lang w:val="uk-UA"/>
        </w:rPr>
      </w:pPr>
      <w:r w:rsidRPr="00523FCC">
        <w:rPr>
          <w:color w:val="000000"/>
          <w:sz w:val="28"/>
          <w:lang w:val="uk-UA"/>
        </w:rPr>
        <w:t xml:space="preserve">Провівши моніторинг ринку металопластикових вікон було визначено, що ціна на одиндвокамерний склопакет розміром 1,6х2,4 м складає  6481 грн. В цю ціну входять демонтажні-монтажні роботи і ціна фурнітури ( відливи, підвіконня). Ціна на одиндвокамерний склопакет розміром 1,6х1,2 складає  6481 грн. </w:t>
      </w:r>
    </w:p>
    <w:p w:rsidR="00A87C06" w:rsidRPr="00523FCC" w:rsidRDefault="0086418B" w:rsidP="00AA07D6">
      <w:pPr>
        <w:spacing w:line="360" w:lineRule="auto"/>
        <w:ind w:firstLine="708"/>
        <w:jc w:val="center"/>
        <w:rPr>
          <w:color w:val="000000"/>
          <w:sz w:val="28"/>
        </w:rPr>
      </w:pPr>
      <w:r w:rsidRPr="00523FCC">
        <w:rPr>
          <w:color w:val="000000"/>
          <w:position w:val="-12"/>
          <w:sz w:val="28"/>
        </w:rPr>
        <w:object w:dxaOrig="4120" w:dyaOrig="380">
          <v:shape id="_x0000_i1161" type="#_x0000_t75" style="width:183pt;height:18.75pt" o:ole="">
            <v:imagedata r:id="rId339" o:title=""/>
          </v:shape>
          <o:OLEObject Type="Embed" ProgID="Equation.DSMT4" ShapeID="_x0000_i1161" DrawAspect="Content" ObjectID="_1606587394" r:id="rId340"/>
        </w:object>
      </w:r>
    </w:p>
    <w:p w:rsidR="00A87C06" w:rsidRPr="00523FCC" w:rsidRDefault="00A87C06" w:rsidP="00AA07D6">
      <w:pPr>
        <w:spacing w:line="360" w:lineRule="auto"/>
        <w:jc w:val="center"/>
        <w:rPr>
          <w:color w:val="000000"/>
          <w:sz w:val="28"/>
        </w:rPr>
      </w:pPr>
      <w:r w:rsidRPr="00523FCC">
        <w:rPr>
          <w:noProof/>
          <w:lang w:val="uk-UA" w:eastAsia="uk-UA"/>
        </w:rPr>
        <w:drawing>
          <wp:inline distT="0" distB="0" distL="0" distR="0">
            <wp:extent cx="5505450" cy="3108755"/>
            <wp:effectExtent l="0" t="0" r="0" b="0"/>
            <wp:docPr id="1164411" name="Рисунок 116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1"/>
                    <a:srcRect l="34558" t="24273" r="7765" b="17800"/>
                    <a:stretch/>
                  </pic:blipFill>
                  <pic:spPr bwMode="auto">
                    <a:xfrm>
                      <a:off x="0" y="0"/>
                      <a:ext cx="5530482" cy="3122890"/>
                    </a:xfrm>
                    <a:prstGeom prst="rect">
                      <a:avLst/>
                    </a:prstGeom>
                    <a:ln>
                      <a:noFill/>
                    </a:ln>
                    <a:extLst>
                      <a:ext uri="{53640926-AAD7-44D8-BBD7-CCE9431645EC}">
                        <a14:shadowObscured xmlns:a14="http://schemas.microsoft.com/office/drawing/2010/main"/>
                      </a:ext>
                    </a:extLst>
                  </pic:spPr>
                </pic:pic>
              </a:graphicData>
            </a:graphic>
          </wp:inline>
        </w:drawing>
      </w:r>
    </w:p>
    <w:p w:rsidR="00A87C06" w:rsidRPr="00523FCC" w:rsidRDefault="00A87C06" w:rsidP="00AA07D6">
      <w:pPr>
        <w:spacing w:line="360" w:lineRule="auto"/>
        <w:jc w:val="center"/>
        <w:rPr>
          <w:sz w:val="28"/>
          <w:szCs w:val="28"/>
          <w:lang w:val="uk-UA"/>
        </w:rPr>
      </w:pPr>
      <w:r w:rsidRPr="00523FCC">
        <w:rPr>
          <w:color w:val="000000"/>
          <w:sz w:val="28"/>
          <w:lang w:val="uk-UA"/>
        </w:rPr>
        <w:t xml:space="preserve">Рисунок </w:t>
      </w:r>
      <w:r w:rsidR="00526E36" w:rsidRPr="00523FCC">
        <w:rPr>
          <w:color w:val="000000"/>
          <w:sz w:val="28"/>
          <w:lang w:val="uk-UA"/>
        </w:rPr>
        <w:t>2.</w:t>
      </w:r>
      <w:r w:rsidR="00235846" w:rsidRPr="00523FCC">
        <w:rPr>
          <w:color w:val="000000"/>
          <w:sz w:val="28"/>
          <w:lang w:val="uk-UA"/>
        </w:rPr>
        <w:t>10</w:t>
      </w:r>
      <w:r w:rsidR="00EF28C1">
        <w:rPr>
          <w:color w:val="000000"/>
          <w:sz w:val="28"/>
          <w:lang w:val="uk-UA"/>
        </w:rPr>
        <w:t xml:space="preserve"> </w:t>
      </w:r>
      <w:r w:rsidRPr="00523FCC">
        <w:rPr>
          <w:sz w:val="28"/>
          <w:szCs w:val="28"/>
          <w:lang w:val="uk-UA"/>
        </w:rPr>
        <w:t xml:space="preserve">– Розрахунок ціни металопластикового вікна розміром </w:t>
      </w:r>
      <w:r w:rsidRPr="00523FCC">
        <w:rPr>
          <w:color w:val="000000"/>
          <w:sz w:val="28"/>
          <w:lang w:val="uk-UA"/>
        </w:rPr>
        <w:t>1,6х2,4 м</w:t>
      </w:r>
      <w:r w:rsidRPr="00523FCC">
        <w:rPr>
          <w:sz w:val="28"/>
          <w:szCs w:val="28"/>
          <w:lang w:val="uk-UA"/>
        </w:rPr>
        <w:t xml:space="preserve"> компанії REHAU</w:t>
      </w:r>
    </w:p>
    <w:p w:rsidR="00A87C06" w:rsidRPr="00523FCC" w:rsidRDefault="00A87C06" w:rsidP="00AA07D6">
      <w:pPr>
        <w:spacing w:line="360" w:lineRule="auto"/>
        <w:jc w:val="center"/>
        <w:rPr>
          <w:sz w:val="28"/>
          <w:szCs w:val="28"/>
        </w:rPr>
      </w:pPr>
      <w:r w:rsidRPr="00523FCC">
        <w:rPr>
          <w:noProof/>
          <w:lang w:val="uk-UA" w:eastAsia="uk-UA"/>
        </w:rPr>
        <w:drawing>
          <wp:inline distT="0" distB="0" distL="0" distR="0">
            <wp:extent cx="5457825" cy="3281098"/>
            <wp:effectExtent l="0" t="0" r="0" b="0"/>
            <wp:docPr id="1164412" name="Рисунок 116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2"/>
                    <a:srcRect l="38146" t="26039" r="8725" b="17151"/>
                    <a:stretch/>
                  </pic:blipFill>
                  <pic:spPr bwMode="auto">
                    <a:xfrm>
                      <a:off x="0" y="0"/>
                      <a:ext cx="5480677" cy="3294836"/>
                    </a:xfrm>
                    <a:prstGeom prst="rect">
                      <a:avLst/>
                    </a:prstGeom>
                    <a:ln>
                      <a:noFill/>
                    </a:ln>
                    <a:extLst>
                      <a:ext uri="{53640926-AAD7-44D8-BBD7-CCE9431645EC}">
                        <a14:shadowObscured xmlns:a14="http://schemas.microsoft.com/office/drawing/2010/main"/>
                      </a:ext>
                    </a:extLst>
                  </pic:spPr>
                </pic:pic>
              </a:graphicData>
            </a:graphic>
          </wp:inline>
        </w:drawing>
      </w:r>
    </w:p>
    <w:p w:rsidR="00526E36" w:rsidRPr="00523FCC" w:rsidRDefault="00526E36" w:rsidP="00AA07D6">
      <w:pPr>
        <w:spacing w:line="360" w:lineRule="auto"/>
        <w:jc w:val="center"/>
        <w:rPr>
          <w:color w:val="000000"/>
          <w:sz w:val="28"/>
          <w:lang w:val="uk-UA"/>
        </w:rPr>
      </w:pPr>
    </w:p>
    <w:p w:rsidR="00A87C06" w:rsidRPr="00523FCC" w:rsidRDefault="00A87C06" w:rsidP="00AA07D6">
      <w:pPr>
        <w:spacing w:line="360" w:lineRule="auto"/>
        <w:jc w:val="center"/>
        <w:rPr>
          <w:sz w:val="28"/>
          <w:szCs w:val="28"/>
          <w:lang w:val="uk-UA"/>
        </w:rPr>
      </w:pPr>
      <w:r w:rsidRPr="00523FCC">
        <w:rPr>
          <w:color w:val="000000"/>
          <w:sz w:val="28"/>
          <w:lang w:val="uk-UA"/>
        </w:rPr>
        <w:t xml:space="preserve">Рисунок </w:t>
      </w:r>
      <w:r w:rsidR="00235846" w:rsidRPr="00523FCC">
        <w:rPr>
          <w:color w:val="000000"/>
          <w:sz w:val="28"/>
          <w:lang w:val="uk-UA"/>
        </w:rPr>
        <w:t>2.11</w:t>
      </w:r>
      <w:r w:rsidR="00EF28C1">
        <w:rPr>
          <w:color w:val="000000"/>
          <w:sz w:val="28"/>
          <w:lang w:val="uk-UA"/>
        </w:rPr>
        <w:t xml:space="preserve"> </w:t>
      </w:r>
      <w:r w:rsidRPr="00523FCC">
        <w:rPr>
          <w:sz w:val="28"/>
          <w:szCs w:val="28"/>
          <w:lang w:val="uk-UA"/>
        </w:rPr>
        <w:t xml:space="preserve">– Розрахунок ціни металопластикового вікна розміром </w:t>
      </w:r>
      <w:r w:rsidRPr="00523FCC">
        <w:rPr>
          <w:color w:val="000000"/>
          <w:sz w:val="28"/>
          <w:lang w:val="uk-UA"/>
        </w:rPr>
        <w:t>1,6х1,2 м</w:t>
      </w:r>
      <w:r w:rsidRPr="00523FCC">
        <w:rPr>
          <w:sz w:val="28"/>
          <w:szCs w:val="28"/>
          <w:lang w:val="uk-UA"/>
        </w:rPr>
        <w:t xml:space="preserve"> компанії REHAU</w:t>
      </w:r>
    </w:p>
    <w:p w:rsidR="00526E36" w:rsidRPr="00523FCC" w:rsidRDefault="00526E36" w:rsidP="00AA07D6">
      <w:pPr>
        <w:spacing w:line="360" w:lineRule="auto"/>
        <w:jc w:val="center"/>
        <w:rPr>
          <w:sz w:val="28"/>
          <w:szCs w:val="28"/>
          <w:lang w:val="uk-UA"/>
        </w:rPr>
      </w:pPr>
    </w:p>
    <w:p w:rsidR="00A87C06" w:rsidRPr="00523FCC" w:rsidRDefault="00A87C06" w:rsidP="00AA07D6">
      <w:pPr>
        <w:spacing w:line="360" w:lineRule="auto"/>
        <w:ind w:firstLine="708"/>
        <w:jc w:val="both"/>
        <w:rPr>
          <w:color w:val="000000"/>
          <w:sz w:val="28"/>
          <w:lang w:val="uk-UA"/>
        </w:rPr>
      </w:pPr>
      <w:r w:rsidRPr="00523FCC">
        <w:rPr>
          <w:color w:val="000000"/>
          <w:sz w:val="28"/>
          <w:lang w:val="uk-UA"/>
        </w:rPr>
        <w:t>Також необхідно враховувати ціну утилізації старих вікон. Приблизна ціна 1 м</w:t>
      </w:r>
      <w:r w:rsidRPr="00523FCC">
        <w:rPr>
          <w:color w:val="000000"/>
          <w:sz w:val="28"/>
          <w:vertAlign w:val="superscript"/>
          <w:lang w:val="uk-UA"/>
        </w:rPr>
        <w:t>2</w:t>
      </w:r>
      <w:r w:rsidRPr="00523FCC">
        <w:rPr>
          <w:color w:val="000000"/>
          <w:sz w:val="28"/>
          <w:lang w:val="uk-UA"/>
        </w:rPr>
        <w:t xml:space="preserve"> старих віконних конструкцій, в яку входить завантаження та вивіз, складає 30 грн.</w:t>
      </w:r>
    </w:p>
    <w:p w:rsidR="00A87C06" w:rsidRPr="00523FCC" w:rsidRDefault="00A87C06" w:rsidP="00AA07D6">
      <w:pPr>
        <w:spacing w:line="360" w:lineRule="auto"/>
        <w:ind w:firstLine="708"/>
        <w:jc w:val="center"/>
        <w:rPr>
          <w:color w:val="000000"/>
          <w:sz w:val="28"/>
          <w:lang w:val="uk-UA"/>
        </w:rPr>
      </w:pPr>
      <w:r w:rsidRPr="00523FCC">
        <w:rPr>
          <w:color w:val="000000"/>
          <w:position w:val="-16"/>
          <w:sz w:val="28"/>
          <w:lang w:val="uk-UA"/>
        </w:rPr>
        <w:object w:dxaOrig="3019" w:dyaOrig="420">
          <v:shape id="_x0000_i1162" type="#_x0000_t75" style="width:151.5pt;height:21.75pt" o:ole="">
            <v:imagedata r:id="rId343" o:title=""/>
          </v:shape>
          <o:OLEObject Type="Embed" ProgID="Equation.DSMT4" ShapeID="_x0000_i1162" DrawAspect="Content" ObjectID="_1606587395" r:id="rId344"/>
        </w:object>
      </w:r>
    </w:p>
    <w:p w:rsidR="00A87C06" w:rsidRPr="00523FCC" w:rsidRDefault="00A87C06" w:rsidP="00AA07D6">
      <w:pPr>
        <w:spacing w:line="360" w:lineRule="auto"/>
        <w:ind w:firstLine="708"/>
        <w:jc w:val="both"/>
        <w:rPr>
          <w:color w:val="000000"/>
          <w:sz w:val="28"/>
          <w:lang w:val="uk-UA"/>
        </w:rPr>
      </w:pPr>
      <w:r w:rsidRPr="00523FCC">
        <w:rPr>
          <w:color w:val="000000"/>
          <w:sz w:val="28"/>
          <w:lang w:val="uk-UA"/>
        </w:rPr>
        <w:t>Загальна сума витрат:</w:t>
      </w:r>
    </w:p>
    <w:p w:rsidR="00A87C06" w:rsidRPr="00523FCC" w:rsidRDefault="00A87C06" w:rsidP="00AA07D6">
      <w:pPr>
        <w:spacing w:line="360" w:lineRule="auto"/>
        <w:ind w:firstLine="708"/>
        <w:jc w:val="center"/>
        <w:rPr>
          <w:color w:val="000000"/>
          <w:sz w:val="28"/>
          <w:lang w:val="uk-UA"/>
        </w:rPr>
      </w:pPr>
      <w:r w:rsidRPr="00523FCC">
        <w:rPr>
          <w:color w:val="000000"/>
          <w:position w:val="-16"/>
          <w:sz w:val="28"/>
          <w:lang w:val="uk-UA"/>
        </w:rPr>
        <w:object w:dxaOrig="3739" w:dyaOrig="420">
          <v:shape id="_x0000_i1163" type="#_x0000_t75" style="width:187.5pt;height:21.75pt" o:ole="">
            <v:imagedata r:id="rId345" o:title=""/>
          </v:shape>
          <o:OLEObject Type="Embed" ProgID="Equation.DSMT4" ShapeID="_x0000_i1163" DrawAspect="Content" ObjectID="_1606587396" r:id="rId346"/>
        </w:object>
      </w:r>
    </w:p>
    <w:p w:rsidR="00A87C06" w:rsidRPr="00523FCC" w:rsidRDefault="00A87C06" w:rsidP="00AA07D6">
      <w:pPr>
        <w:spacing w:line="360" w:lineRule="auto"/>
        <w:ind w:firstLine="708"/>
        <w:rPr>
          <w:b/>
          <w:color w:val="000000"/>
          <w:sz w:val="28"/>
          <w:lang w:val="uk-UA"/>
        </w:rPr>
      </w:pPr>
      <w:r w:rsidRPr="00523FCC">
        <w:rPr>
          <w:b/>
          <w:color w:val="000000"/>
          <w:sz w:val="28"/>
          <w:lang w:val="uk-UA"/>
        </w:rPr>
        <w:t xml:space="preserve">Розрахунок економії </w:t>
      </w:r>
    </w:p>
    <w:p w:rsidR="00A87C06" w:rsidRPr="00523FCC" w:rsidRDefault="00A87C06" w:rsidP="00AA07D6">
      <w:pPr>
        <w:spacing w:line="360" w:lineRule="auto"/>
        <w:ind w:firstLine="708"/>
        <w:jc w:val="both"/>
        <w:rPr>
          <w:position w:val="-28"/>
          <w:sz w:val="28"/>
          <w:lang w:val="uk-UA"/>
        </w:rPr>
      </w:pPr>
      <w:r w:rsidRPr="00523FCC">
        <w:rPr>
          <w:color w:val="000000"/>
          <w:sz w:val="28"/>
          <w:lang w:val="uk-UA"/>
        </w:rPr>
        <w:t xml:space="preserve">Заявлений виробником коефіцієнт теплопередачі нових металопластикових вікон становить </w:t>
      </w:r>
      <w:r w:rsidRPr="00523FCC">
        <w:rPr>
          <w:position w:val="-28"/>
          <w:sz w:val="28"/>
          <w:lang w:val="uk-UA"/>
        </w:rPr>
        <w:object w:dxaOrig="2040" w:dyaOrig="760">
          <v:shape id="_x0000_i1164" type="#_x0000_t75" style="width:100.5pt;height:35.25pt" o:ole="">
            <v:imagedata r:id="rId347" o:title=""/>
          </v:shape>
          <o:OLEObject Type="Embed" ProgID="Equation.DSMT4" ShapeID="_x0000_i1164" DrawAspect="Content" ObjectID="_1606587397" r:id="rId348"/>
        </w:object>
      </w:r>
    </w:p>
    <w:p w:rsidR="00A87C06" w:rsidRPr="00523FCC" w:rsidRDefault="00CC761E" w:rsidP="00AA07D6">
      <w:pPr>
        <w:spacing w:line="360" w:lineRule="auto"/>
        <w:ind w:firstLine="708"/>
        <w:jc w:val="center"/>
        <w:rPr>
          <w:color w:val="000000"/>
          <w:sz w:val="28"/>
          <w:lang w:val="uk-UA"/>
        </w:rPr>
      </w:pPr>
      <w:r w:rsidRPr="00523FCC">
        <w:rPr>
          <w:color w:val="000000"/>
          <w:position w:val="-30"/>
          <w:sz w:val="28"/>
          <w:lang w:val="uk-UA"/>
        </w:rPr>
        <w:object w:dxaOrig="2799" w:dyaOrig="780">
          <v:shape id="_x0000_i1165" type="#_x0000_t75" style="width:136.5pt;height:35.25pt" o:ole="">
            <v:imagedata r:id="rId349" o:title=""/>
          </v:shape>
          <o:OLEObject Type="Embed" ProgID="Equation.DSMT4" ShapeID="_x0000_i1165" DrawAspect="Content" ObjectID="_1606587398" r:id="rId350"/>
        </w:object>
      </w:r>
    </w:p>
    <w:p w:rsidR="00A87C06" w:rsidRPr="00523FCC" w:rsidRDefault="00A87C06" w:rsidP="00AA07D6">
      <w:pPr>
        <w:spacing w:line="360" w:lineRule="auto"/>
        <w:ind w:firstLine="708"/>
        <w:jc w:val="both"/>
        <w:rPr>
          <w:color w:val="000000"/>
          <w:sz w:val="28"/>
          <w:lang w:val="uk-UA"/>
        </w:rPr>
      </w:pPr>
      <w:r w:rsidRPr="00523FCC">
        <w:rPr>
          <w:color w:val="000000"/>
          <w:sz w:val="28"/>
          <w:lang w:val="uk-UA"/>
        </w:rPr>
        <w:t>Теплові втрати в даному випадку становитимуть:</w:t>
      </w:r>
    </w:p>
    <w:p w:rsidR="00A87C06" w:rsidRPr="00523FCC" w:rsidRDefault="0086418B" w:rsidP="00AA07D6">
      <w:pPr>
        <w:spacing w:line="360" w:lineRule="auto"/>
        <w:ind w:firstLine="708"/>
        <w:jc w:val="center"/>
        <w:rPr>
          <w:color w:val="000000"/>
          <w:position w:val="-30"/>
          <w:sz w:val="28"/>
          <w:lang w:val="uk-UA"/>
        </w:rPr>
      </w:pPr>
      <w:r w:rsidRPr="00523FCC">
        <w:rPr>
          <w:color w:val="000000"/>
          <w:position w:val="-12"/>
          <w:sz w:val="28"/>
          <w:lang w:val="uk-UA"/>
        </w:rPr>
        <w:object w:dxaOrig="5240" w:dyaOrig="380">
          <v:shape id="_x0000_i1166" type="#_x0000_t75" style="width:232.5pt;height:18.75pt;mso-position-horizontal:absolute" o:ole="">
            <v:imagedata r:id="rId351" o:title=""/>
          </v:shape>
          <o:OLEObject Type="Embed" ProgID="Equation.DSMT4" ShapeID="_x0000_i1166" DrawAspect="Content" ObjectID="_1606587399" r:id="rId352"/>
        </w:object>
      </w:r>
    </w:p>
    <w:p w:rsidR="00A87C06" w:rsidRPr="00523FCC" w:rsidRDefault="00A87C06" w:rsidP="00AA07D6">
      <w:pPr>
        <w:spacing w:line="360" w:lineRule="auto"/>
        <w:ind w:firstLine="708"/>
        <w:jc w:val="both"/>
        <w:rPr>
          <w:color w:val="000000"/>
          <w:position w:val="-30"/>
          <w:sz w:val="28"/>
          <w:lang w:val="uk-UA"/>
        </w:rPr>
      </w:pPr>
      <w:r w:rsidRPr="00523FCC">
        <w:rPr>
          <w:color w:val="000000"/>
          <w:position w:val="-30"/>
          <w:sz w:val="28"/>
          <w:lang w:val="uk-UA"/>
        </w:rPr>
        <w:t>Річна економія становитиме:</w:t>
      </w:r>
    </w:p>
    <w:p w:rsidR="00A87C06" w:rsidRPr="00523FCC" w:rsidRDefault="0086418B" w:rsidP="00AA07D6">
      <w:pPr>
        <w:spacing w:line="360" w:lineRule="auto"/>
        <w:ind w:firstLine="708"/>
        <w:jc w:val="center"/>
        <w:rPr>
          <w:color w:val="000000"/>
          <w:position w:val="-30"/>
          <w:sz w:val="28"/>
        </w:rPr>
      </w:pPr>
      <w:r w:rsidRPr="00523FCC">
        <w:rPr>
          <w:color w:val="000000"/>
          <w:position w:val="-12"/>
          <w:sz w:val="28"/>
        </w:rPr>
        <w:object w:dxaOrig="3540" w:dyaOrig="380">
          <v:shape id="_x0000_i1167" type="#_x0000_t75" style="width:157.5pt;height:18.75pt" o:ole="">
            <v:imagedata r:id="rId353" o:title=""/>
          </v:shape>
          <o:OLEObject Type="Embed" ProgID="Equation.DSMT4" ShapeID="_x0000_i1167" DrawAspect="Content" ObjectID="_1606587400" r:id="rId354"/>
        </w:object>
      </w:r>
    </w:p>
    <w:p w:rsidR="00A87C06" w:rsidRPr="00523FCC" w:rsidRDefault="00A87C06" w:rsidP="00AA07D6">
      <w:pPr>
        <w:widowControl w:val="0"/>
        <w:tabs>
          <w:tab w:val="left" w:pos="709"/>
        </w:tabs>
        <w:spacing w:line="360" w:lineRule="auto"/>
        <w:ind w:firstLine="709"/>
        <w:jc w:val="both"/>
        <w:rPr>
          <w:color w:val="000000"/>
          <w:position w:val="-30"/>
          <w:sz w:val="28"/>
          <w:lang w:val="uk-UA"/>
        </w:rPr>
      </w:pPr>
      <w:r w:rsidRPr="00523FCC">
        <w:rPr>
          <w:color w:val="000000"/>
          <w:position w:val="-30"/>
          <w:sz w:val="28"/>
          <w:lang w:val="uk-UA"/>
        </w:rPr>
        <w:t>Що в грошовому еквіваленті:</w:t>
      </w:r>
    </w:p>
    <w:p w:rsidR="00A87C06" w:rsidRPr="00523FCC" w:rsidRDefault="0086418B" w:rsidP="00AA07D6">
      <w:pPr>
        <w:spacing w:line="360" w:lineRule="auto"/>
        <w:ind w:firstLine="708"/>
        <w:jc w:val="center"/>
        <w:rPr>
          <w:color w:val="000000"/>
          <w:sz w:val="28"/>
          <w:lang w:val="uk-UA"/>
        </w:rPr>
      </w:pPr>
      <w:r w:rsidRPr="00523FCC">
        <w:rPr>
          <w:color w:val="000000"/>
          <w:position w:val="-16"/>
          <w:sz w:val="28"/>
          <w:lang w:val="uk-UA"/>
        </w:rPr>
        <w:object w:dxaOrig="3500" w:dyaOrig="420">
          <v:shape id="_x0000_i1168" type="#_x0000_t75" style="width:166.5pt;height:21pt;mso-position-horizontal:absolute" o:ole="">
            <v:imagedata r:id="rId355" o:title=""/>
          </v:shape>
          <o:OLEObject Type="Embed" ProgID="Equation.DSMT4" ShapeID="_x0000_i1168" DrawAspect="Content" ObjectID="_1606587401" r:id="rId356"/>
        </w:object>
      </w:r>
    </w:p>
    <w:p w:rsidR="00A87C06" w:rsidRPr="00523FCC" w:rsidRDefault="00A87C06" w:rsidP="00AA07D6">
      <w:pPr>
        <w:spacing w:line="360" w:lineRule="auto"/>
        <w:ind w:firstLine="708"/>
        <w:rPr>
          <w:color w:val="000000"/>
          <w:sz w:val="28"/>
          <w:lang w:val="uk-UA"/>
        </w:rPr>
      </w:pPr>
      <w:r w:rsidRPr="00523FCC">
        <w:rPr>
          <w:color w:val="000000"/>
          <w:sz w:val="28"/>
          <w:lang w:val="uk-UA"/>
        </w:rPr>
        <w:t>Оцінка терміну окупності</w:t>
      </w:r>
      <w:r w:rsidR="0078565F" w:rsidRPr="00523FCC">
        <w:rPr>
          <w:color w:val="000000"/>
          <w:sz w:val="28"/>
          <w:lang w:val="uk-UA"/>
        </w:rPr>
        <w:t>:</w:t>
      </w:r>
    </w:p>
    <w:p w:rsidR="00A87C06" w:rsidRPr="00523FCC" w:rsidRDefault="0086418B" w:rsidP="00AA07D6">
      <w:pPr>
        <w:spacing w:line="360" w:lineRule="auto"/>
        <w:ind w:firstLine="708"/>
        <w:jc w:val="center"/>
        <w:rPr>
          <w:position w:val="-24"/>
          <w:sz w:val="28"/>
          <w:lang w:val="uk-UA"/>
        </w:rPr>
      </w:pPr>
      <w:r w:rsidRPr="00523FCC">
        <w:rPr>
          <w:position w:val="-28"/>
          <w:sz w:val="28"/>
          <w:lang w:val="uk-UA"/>
        </w:rPr>
        <w:object w:dxaOrig="2659" w:dyaOrig="720">
          <v:shape id="_x0000_i1169" type="#_x0000_t75" style="width:129.75pt;height:36.75pt" o:ole="">
            <v:imagedata r:id="rId357" o:title=""/>
          </v:shape>
          <o:OLEObject Type="Embed" ProgID="Equation.DSMT4" ShapeID="_x0000_i1169" DrawAspect="Content" ObjectID="_1606587402" r:id="rId358"/>
        </w:object>
      </w:r>
    </w:p>
    <w:p w:rsidR="00A87C06" w:rsidRPr="00523FCC" w:rsidRDefault="00A87C06" w:rsidP="00AA07D6">
      <w:pPr>
        <w:spacing w:line="360" w:lineRule="auto"/>
        <w:ind w:firstLine="708"/>
        <w:jc w:val="both"/>
        <w:rPr>
          <w:position w:val="-24"/>
          <w:sz w:val="28"/>
          <w:lang w:val="uk-UA"/>
        </w:rPr>
      </w:pPr>
      <w:r w:rsidRPr="00523FCC">
        <w:rPr>
          <w:position w:val="-24"/>
          <w:sz w:val="28"/>
          <w:lang w:val="uk-UA"/>
        </w:rPr>
        <w:t>Простий термін окупності становить 10,3 роки. Проте, існує тенденція до значного щорічного підвищення тарифу за теплову енергію, тому реальний термін окупності буде значно меншим.</w:t>
      </w:r>
    </w:p>
    <w:p w:rsidR="00A87C06" w:rsidRPr="00523FCC" w:rsidRDefault="00A87C06" w:rsidP="00AA07D6">
      <w:pPr>
        <w:spacing w:line="360" w:lineRule="auto"/>
        <w:ind w:firstLine="708"/>
        <w:jc w:val="both"/>
        <w:rPr>
          <w:position w:val="-24"/>
          <w:sz w:val="28"/>
          <w:lang w:val="uk-UA"/>
        </w:rPr>
      </w:pPr>
      <w:r w:rsidRPr="00523FCC">
        <w:rPr>
          <w:position w:val="-24"/>
          <w:sz w:val="28"/>
          <w:lang w:val="uk-UA"/>
        </w:rPr>
        <w:t>Впровадження даного заходу дозволить знизити значно втрати теплоти через інфільтрацію. Також даний захід дозволить знизити витрати на фарбування та щорічне ущільнення і проклеювання старих дерев’яних вікон.</w:t>
      </w:r>
    </w:p>
    <w:p w:rsidR="00A6128D" w:rsidRPr="00A702FE" w:rsidRDefault="00A6128D" w:rsidP="00AA07D6">
      <w:pPr>
        <w:tabs>
          <w:tab w:val="left" w:pos="7290"/>
        </w:tabs>
        <w:spacing w:line="360" w:lineRule="auto"/>
        <w:ind w:firstLine="709"/>
        <w:jc w:val="both"/>
        <w:rPr>
          <w:b/>
          <w:spacing w:val="-1"/>
          <w:sz w:val="28"/>
          <w:szCs w:val="28"/>
          <w:lang w:val="uk-UA"/>
        </w:rPr>
      </w:pPr>
    </w:p>
    <w:p w:rsidR="008130FA" w:rsidRPr="00A702FE" w:rsidRDefault="00775A89" w:rsidP="00F470BA">
      <w:pPr>
        <w:pStyle w:val="aff1"/>
        <w:spacing w:after="0"/>
        <w:ind w:left="0" w:firstLine="709"/>
        <w:rPr>
          <w:b/>
          <w:szCs w:val="28"/>
        </w:rPr>
      </w:pPr>
      <w:r w:rsidRPr="00A702FE">
        <w:rPr>
          <w:b/>
          <w:szCs w:val="28"/>
        </w:rPr>
        <w:tab/>
      </w:r>
      <w:r w:rsidR="00D136AA" w:rsidRPr="00A702FE">
        <w:rPr>
          <w:b/>
          <w:szCs w:val="28"/>
          <w:u w:val="single"/>
        </w:rPr>
        <w:t xml:space="preserve">МЕЗ </w:t>
      </w:r>
      <w:r w:rsidR="00F46ECD" w:rsidRPr="00A702FE">
        <w:rPr>
          <w:b/>
          <w:szCs w:val="28"/>
          <w:u w:val="single"/>
        </w:rPr>
        <w:t>2.</w:t>
      </w:r>
      <w:r w:rsidR="00523FCC" w:rsidRPr="00A702FE">
        <w:rPr>
          <w:b/>
          <w:szCs w:val="28"/>
          <w:u w:val="single"/>
        </w:rPr>
        <w:t>2</w:t>
      </w:r>
      <w:r w:rsidR="00D136AA" w:rsidRPr="00A702FE">
        <w:rPr>
          <w:b/>
          <w:szCs w:val="28"/>
          <w:u w:val="single"/>
        </w:rPr>
        <w:t>:</w:t>
      </w:r>
      <w:r w:rsidR="008130FA" w:rsidRPr="00A702FE">
        <w:rPr>
          <w:b/>
          <w:szCs w:val="28"/>
        </w:rPr>
        <w:t>Промивка системи опалення</w:t>
      </w:r>
    </w:p>
    <w:p w:rsidR="00D136AA" w:rsidRPr="00A702FE" w:rsidRDefault="00D136AA" w:rsidP="00AA07D6">
      <w:pPr>
        <w:pStyle w:val="23"/>
        <w:tabs>
          <w:tab w:val="left" w:pos="540"/>
        </w:tabs>
        <w:ind w:firstLine="709"/>
        <w:outlineLvl w:val="0"/>
        <w:rPr>
          <w:b/>
          <w:i w:val="0"/>
          <w:sz w:val="28"/>
          <w:szCs w:val="28"/>
          <w:lang w:val="uk-UA"/>
        </w:rPr>
      </w:pPr>
    </w:p>
    <w:p w:rsidR="00040732" w:rsidRPr="00A702FE" w:rsidRDefault="008130FA" w:rsidP="00AA07D6">
      <w:pPr>
        <w:pStyle w:val="23"/>
        <w:tabs>
          <w:tab w:val="left" w:pos="540"/>
        </w:tabs>
        <w:ind w:firstLine="709"/>
        <w:outlineLvl w:val="0"/>
        <w:rPr>
          <w:b/>
          <w:i w:val="0"/>
          <w:sz w:val="28"/>
          <w:szCs w:val="28"/>
          <w:lang w:val="uk-UA"/>
        </w:rPr>
      </w:pPr>
      <w:r w:rsidRPr="00A702FE">
        <w:rPr>
          <w:b/>
          <w:i w:val="0"/>
          <w:sz w:val="28"/>
          <w:szCs w:val="28"/>
          <w:lang w:val="uk-UA"/>
        </w:rPr>
        <w:t>Поточний стан</w:t>
      </w:r>
    </w:p>
    <w:p w:rsidR="008130FA" w:rsidRPr="00A702FE" w:rsidRDefault="008130FA" w:rsidP="00AA07D6">
      <w:pPr>
        <w:spacing w:line="360" w:lineRule="auto"/>
        <w:jc w:val="both"/>
        <w:rPr>
          <w:sz w:val="28"/>
          <w:lang w:val="uk-UA"/>
        </w:rPr>
      </w:pPr>
      <w:r w:rsidRPr="00A702FE">
        <w:rPr>
          <w:sz w:val="28"/>
          <w:szCs w:val="28"/>
          <w:lang w:val="uk-UA"/>
        </w:rPr>
        <w:t xml:space="preserve">З часом в елементах системи опалення осідає значна кількість накипу, що призводить до збільшення їх термічного опору, і відповідно, зменшення теплового потоку. </w:t>
      </w:r>
      <w:r w:rsidRPr="00A702FE">
        <w:rPr>
          <w:sz w:val="28"/>
          <w:lang w:val="uk-UA"/>
        </w:rPr>
        <w:t>З утворенням накипу на внутрішній поверхні труб зменшується температура зовнішньої поверхні металу, що обігрівається, через низьку теплопровідність накипу. Таким чином, накип сприяє підвищенню температури металу труб та перевитраті енергоносіїв.</w:t>
      </w:r>
    </w:p>
    <w:p w:rsidR="008130FA" w:rsidRPr="00A702FE" w:rsidRDefault="008130FA" w:rsidP="00AA07D6">
      <w:pPr>
        <w:spacing w:line="360" w:lineRule="auto"/>
        <w:ind w:firstLine="709"/>
        <w:jc w:val="both"/>
        <w:rPr>
          <w:sz w:val="28"/>
          <w:lang w:val="uk-UA"/>
        </w:rPr>
      </w:pPr>
      <w:r w:rsidRPr="00A702FE">
        <w:rPr>
          <w:sz w:val="28"/>
          <w:lang w:val="uk-UA"/>
        </w:rPr>
        <w:t>Товщина відкладень в 1-2 мм вважається значною. Допустима величина інтенсивності відкладень для теплофікаційних систем становить 0,11 г/м2•год.</w:t>
      </w:r>
    </w:p>
    <w:p w:rsidR="008130FA" w:rsidRPr="00A702FE" w:rsidRDefault="008130FA" w:rsidP="00AA07D6">
      <w:pPr>
        <w:spacing w:line="360" w:lineRule="auto"/>
        <w:ind w:firstLine="709"/>
        <w:jc w:val="both"/>
        <w:rPr>
          <w:sz w:val="28"/>
          <w:lang w:val="uk-UA"/>
        </w:rPr>
      </w:pPr>
      <w:r w:rsidRPr="00A702FE">
        <w:rPr>
          <w:sz w:val="28"/>
          <w:lang w:val="uk-UA"/>
        </w:rPr>
        <w:t>За 50 років існування дитячого садочка промивка системи опалення не відбувалася. Отже в елементах системи опалення відклався накип приблизною товщиною в 2мм, а коефіцієнт тепловіддачі відповідно зменшився на 12%.</w:t>
      </w:r>
    </w:p>
    <w:p w:rsidR="00F470BA" w:rsidRDefault="00F470BA" w:rsidP="00AA07D6">
      <w:pPr>
        <w:shd w:val="clear" w:color="auto" w:fill="FFFFFF"/>
        <w:spacing w:line="360" w:lineRule="auto"/>
        <w:ind w:firstLine="709"/>
        <w:jc w:val="both"/>
        <w:rPr>
          <w:b/>
          <w:spacing w:val="-1"/>
          <w:sz w:val="28"/>
          <w:szCs w:val="28"/>
          <w:lang w:val="uk-UA"/>
        </w:rPr>
      </w:pPr>
    </w:p>
    <w:p w:rsidR="008130FA" w:rsidRPr="00A702FE" w:rsidRDefault="008130FA" w:rsidP="00AA07D6">
      <w:pPr>
        <w:shd w:val="clear" w:color="auto" w:fill="FFFFFF"/>
        <w:spacing w:line="360" w:lineRule="auto"/>
        <w:ind w:firstLine="709"/>
        <w:jc w:val="both"/>
        <w:rPr>
          <w:b/>
          <w:spacing w:val="-1"/>
          <w:sz w:val="28"/>
          <w:szCs w:val="28"/>
          <w:lang w:val="uk-UA"/>
        </w:rPr>
      </w:pPr>
      <w:r w:rsidRPr="00A702FE">
        <w:rPr>
          <w:b/>
          <w:spacing w:val="-1"/>
          <w:sz w:val="28"/>
          <w:szCs w:val="28"/>
          <w:lang w:val="uk-UA"/>
        </w:rPr>
        <w:t>Опис заходу з енергозбереження</w:t>
      </w:r>
    </w:p>
    <w:p w:rsidR="008130FA" w:rsidRPr="00A702FE" w:rsidRDefault="008130FA" w:rsidP="00AA07D6">
      <w:pPr>
        <w:spacing w:line="360" w:lineRule="auto"/>
        <w:ind w:firstLine="709"/>
        <w:jc w:val="both"/>
        <w:rPr>
          <w:sz w:val="28"/>
          <w:lang w:val="uk-UA"/>
        </w:rPr>
      </w:pPr>
      <w:r w:rsidRPr="00A702FE">
        <w:rPr>
          <w:sz w:val="28"/>
          <w:szCs w:val="28"/>
          <w:lang w:val="uk-UA"/>
        </w:rPr>
        <w:t xml:space="preserve">Пропонується провести промивку системи опалення. </w:t>
      </w:r>
      <w:r w:rsidRPr="00A702FE">
        <w:rPr>
          <w:sz w:val="28"/>
          <w:lang w:val="uk-UA"/>
        </w:rPr>
        <w:t xml:space="preserve">При якісній очистці ми можемо видалити майже весь накип, а отже отримати економію в витраті теплоносія в 12%. </w:t>
      </w:r>
    </w:p>
    <w:p w:rsidR="008130FA" w:rsidRPr="00A702FE" w:rsidRDefault="008130FA" w:rsidP="00A702FE">
      <w:pPr>
        <w:tabs>
          <w:tab w:val="left" w:pos="7290"/>
        </w:tabs>
        <w:spacing w:after="240" w:line="360" w:lineRule="auto"/>
        <w:ind w:firstLine="709"/>
        <w:jc w:val="both"/>
        <w:rPr>
          <w:rStyle w:val="aff5"/>
          <w:i w:val="0"/>
          <w:iCs w:val="0"/>
          <w:sz w:val="28"/>
          <w:szCs w:val="28"/>
          <w:lang w:val="uk-UA"/>
        </w:rPr>
      </w:pPr>
      <w:r w:rsidRPr="00A702FE">
        <w:rPr>
          <w:b/>
          <w:spacing w:val="-1"/>
          <w:sz w:val="28"/>
          <w:szCs w:val="28"/>
          <w:lang w:val="uk-UA"/>
        </w:rPr>
        <w:t>Розрахунок втрат</w:t>
      </w:r>
    </w:p>
    <w:p w:rsidR="008130FA" w:rsidRPr="009D5649" w:rsidRDefault="0086418B" w:rsidP="00A702FE">
      <w:pPr>
        <w:pStyle w:val="23"/>
        <w:tabs>
          <w:tab w:val="left" w:pos="540"/>
        </w:tabs>
        <w:spacing w:after="240"/>
        <w:ind w:firstLine="709"/>
        <w:jc w:val="center"/>
        <w:outlineLvl w:val="0"/>
        <w:rPr>
          <w:i w:val="0"/>
          <w:sz w:val="28"/>
          <w:szCs w:val="28"/>
          <w:lang w:val="uk-UA"/>
        </w:rPr>
      </w:pPr>
      <w:r w:rsidRPr="00A702FE">
        <w:rPr>
          <w:color w:val="000000"/>
          <w:position w:val="-16"/>
          <w:sz w:val="28"/>
          <w:szCs w:val="28"/>
        </w:rPr>
        <w:object w:dxaOrig="5300" w:dyaOrig="420">
          <v:shape id="_x0000_i1170" type="#_x0000_t75" style="width:256.5pt;height:21pt;mso-position-horizontal:absolute" o:ole="">
            <v:imagedata r:id="rId359" o:title=""/>
          </v:shape>
          <o:OLEObject Type="Embed" ProgID="Equation.DSMT4" ShapeID="_x0000_i1170" DrawAspect="Content" ObjectID="_1606587403" r:id="rId360"/>
        </w:object>
      </w:r>
      <w:r w:rsidR="009D5649">
        <w:rPr>
          <w:color w:val="000000"/>
          <w:sz w:val="28"/>
          <w:szCs w:val="28"/>
          <w:lang w:val="uk-UA"/>
        </w:rPr>
        <w:t>.</w:t>
      </w:r>
    </w:p>
    <w:p w:rsidR="008659F2" w:rsidRPr="00A702FE" w:rsidRDefault="008659F2" w:rsidP="00A702FE">
      <w:pPr>
        <w:spacing w:after="240" w:line="360" w:lineRule="auto"/>
        <w:ind w:firstLine="708"/>
        <w:rPr>
          <w:b/>
          <w:color w:val="000000"/>
          <w:sz w:val="28"/>
          <w:szCs w:val="28"/>
          <w:lang w:val="uk-UA"/>
        </w:rPr>
      </w:pPr>
      <w:r w:rsidRPr="00A702FE">
        <w:rPr>
          <w:b/>
          <w:color w:val="000000"/>
          <w:sz w:val="28"/>
          <w:szCs w:val="28"/>
          <w:lang w:val="uk-UA"/>
        </w:rPr>
        <w:t>Розрахунок економії</w:t>
      </w:r>
    </w:p>
    <w:p w:rsidR="00F46ECD" w:rsidRPr="00A702FE" w:rsidRDefault="0086418B" w:rsidP="00A702FE">
      <w:pPr>
        <w:spacing w:after="240" w:line="360" w:lineRule="auto"/>
        <w:ind w:firstLine="567"/>
        <w:jc w:val="center"/>
        <w:outlineLvl w:val="1"/>
        <w:rPr>
          <w:b/>
          <w:sz w:val="28"/>
          <w:szCs w:val="28"/>
          <w:lang w:val="uk-UA"/>
        </w:rPr>
      </w:pPr>
      <w:r w:rsidRPr="00A702FE">
        <w:rPr>
          <w:color w:val="000000"/>
          <w:position w:val="-12"/>
          <w:sz w:val="28"/>
          <w:lang w:val="uk-UA"/>
        </w:rPr>
        <w:object w:dxaOrig="4000" w:dyaOrig="360">
          <v:shape id="_x0000_i1171" type="#_x0000_t75" style="width:163.5pt;height:17.25pt" o:ole="">
            <v:imagedata r:id="rId361" o:title=""/>
          </v:shape>
          <o:OLEObject Type="Embed" ProgID="Equation.DSMT4" ShapeID="_x0000_i1171" DrawAspect="Content" ObjectID="_1606587404" r:id="rId362"/>
        </w:object>
      </w:r>
    </w:p>
    <w:p w:rsidR="008659F2" w:rsidRPr="00A702FE" w:rsidRDefault="008659F2" w:rsidP="00AA07D6">
      <w:pPr>
        <w:spacing w:line="360" w:lineRule="auto"/>
        <w:ind w:firstLine="708"/>
        <w:rPr>
          <w:b/>
          <w:color w:val="000000"/>
          <w:sz w:val="28"/>
          <w:szCs w:val="28"/>
          <w:lang w:val="uk-UA"/>
        </w:rPr>
      </w:pPr>
      <w:r w:rsidRPr="00A702FE">
        <w:rPr>
          <w:b/>
          <w:color w:val="000000"/>
          <w:sz w:val="28"/>
          <w:szCs w:val="28"/>
          <w:lang w:val="uk-UA"/>
        </w:rPr>
        <w:t>Витрати на введення в експлуатацію</w:t>
      </w:r>
    </w:p>
    <w:p w:rsidR="00296887" w:rsidRPr="00A702FE" w:rsidRDefault="008659F2" w:rsidP="00AA07D6">
      <w:pPr>
        <w:spacing w:line="360" w:lineRule="auto"/>
        <w:ind w:firstLine="709"/>
        <w:jc w:val="both"/>
        <w:outlineLvl w:val="1"/>
        <w:rPr>
          <w:sz w:val="28"/>
          <w:szCs w:val="28"/>
          <w:lang w:val="uk-UA"/>
        </w:rPr>
      </w:pPr>
      <w:r w:rsidRPr="00A702FE">
        <w:rPr>
          <w:sz w:val="28"/>
          <w:szCs w:val="28"/>
          <w:lang w:val="uk-UA"/>
        </w:rPr>
        <w:t>Всього у ліцеї 210 радіаторів. Вартість очистки одного радіатора складає 625 грн. Тоді:</w:t>
      </w:r>
    </w:p>
    <w:p w:rsidR="00296887" w:rsidRPr="00A702FE" w:rsidRDefault="0086418B" w:rsidP="00AA07D6">
      <w:pPr>
        <w:spacing w:line="360" w:lineRule="auto"/>
        <w:ind w:firstLine="567"/>
        <w:jc w:val="center"/>
        <w:outlineLvl w:val="1"/>
        <w:rPr>
          <w:color w:val="000000"/>
          <w:sz w:val="28"/>
          <w:lang w:val="uk-UA"/>
        </w:rPr>
      </w:pPr>
      <w:r w:rsidRPr="00A702FE">
        <w:rPr>
          <w:color w:val="000000"/>
          <w:position w:val="-12"/>
          <w:sz w:val="28"/>
          <w:lang w:val="uk-UA"/>
        </w:rPr>
        <w:object w:dxaOrig="3019" w:dyaOrig="360">
          <v:shape id="_x0000_i1172" type="#_x0000_t75" style="width:124.5pt;height:17.25pt" o:ole="">
            <v:imagedata r:id="rId363" o:title=""/>
          </v:shape>
          <o:OLEObject Type="Embed" ProgID="Equation.DSMT4" ShapeID="_x0000_i1172" DrawAspect="Content" ObjectID="_1606587405" r:id="rId364"/>
        </w:object>
      </w:r>
    </w:p>
    <w:p w:rsidR="008659F2" w:rsidRPr="00A702FE" w:rsidRDefault="008659F2" w:rsidP="00AA07D6">
      <w:pPr>
        <w:spacing w:line="360" w:lineRule="auto"/>
        <w:ind w:firstLine="709"/>
        <w:outlineLvl w:val="1"/>
        <w:rPr>
          <w:b/>
          <w:color w:val="000000"/>
          <w:sz w:val="28"/>
          <w:lang w:val="uk-UA"/>
        </w:rPr>
      </w:pPr>
      <w:r w:rsidRPr="00A702FE">
        <w:rPr>
          <w:b/>
          <w:color w:val="000000"/>
          <w:sz w:val="28"/>
          <w:lang w:val="uk-UA"/>
        </w:rPr>
        <w:t>Окупність заходу</w:t>
      </w:r>
    </w:p>
    <w:p w:rsidR="008659F2" w:rsidRPr="00A702FE" w:rsidRDefault="008659F2" w:rsidP="007B45B3">
      <w:pPr>
        <w:spacing w:after="240"/>
        <w:ind w:firstLine="709"/>
        <w:rPr>
          <w:sz w:val="28"/>
          <w:lang w:val="uk-UA"/>
        </w:rPr>
      </w:pPr>
      <w:r w:rsidRPr="00A702FE">
        <w:rPr>
          <w:sz w:val="28"/>
          <w:lang w:val="uk-UA"/>
        </w:rPr>
        <w:t>Знайдемо простий термін окупності:</w:t>
      </w:r>
    </w:p>
    <w:p w:rsidR="008659F2" w:rsidRPr="00A702FE" w:rsidRDefault="0086418B" w:rsidP="00AA07D6">
      <w:pPr>
        <w:spacing w:line="360" w:lineRule="auto"/>
        <w:ind w:firstLine="567"/>
        <w:jc w:val="center"/>
        <w:outlineLvl w:val="1"/>
        <w:rPr>
          <w:sz w:val="28"/>
          <w:szCs w:val="28"/>
          <w:lang w:val="uk-UA"/>
        </w:rPr>
      </w:pPr>
      <w:r w:rsidRPr="00A702FE">
        <w:rPr>
          <w:position w:val="-32"/>
          <w:sz w:val="28"/>
          <w:szCs w:val="28"/>
          <w:lang w:val="uk-UA"/>
        </w:rPr>
        <w:object w:dxaOrig="2860" w:dyaOrig="760">
          <v:shape id="_x0000_i1173" type="#_x0000_t75" style="width:152.25pt;height:38.25pt" o:ole="">
            <v:imagedata r:id="rId365" o:title=""/>
          </v:shape>
          <o:OLEObject Type="Embed" ProgID="Equation.DSMT4" ShapeID="_x0000_i1173" DrawAspect="Content" ObjectID="_1606587406" r:id="rId366"/>
        </w:object>
      </w:r>
    </w:p>
    <w:p w:rsidR="008659F2" w:rsidRPr="00A702FE" w:rsidRDefault="008659F2" w:rsidP="00AA07D6">
      <w:pPr>
        <w:rPr>
          <w:b/>
          <w:sz w:val="28"/>
          <w:szCs w:val="28"/>
          <w:lang w:val="uk-UA"/>
        </w:rPr>
      </w:pPr>
    </w:p>
    <w:p w:rsidR="004866E7" w:rsidRPr="00A702FE" w:rsidRDefault="004866E7" w:rsidP="00AA07D6">
      <w:pPr>
        <w:pStyle w:val="afff3"/>
        <w:ind w:left="0" w:right="0" w:firstLine="709"/>
        <w:jc w:val="left"/>
        <w:rPr>
          <w:rFonts w:eastAsia="Arial"/>
          <w:b/>
          <w:sz w:val="28"/>
          <w:lang w:val="uk-UA"/>
        </w:rPr>
      </w:pPr>
      <w:r w:rsidRPr="00A702FE">
        <w:rPr>
          <w:b/>
          <w:szCs w:val="28"/>
        </w:rPr>
        <w:tab/>
      </w:r>
      <w:r w:rsidR="003623F1" w:rsidRPr="00EF28C1">
        <w:rPr>
          <w:b/>
          <w:sz w:val="28"/>
          <w:szCs w:val="28"/>
          <w:u w:val="single"/>
        </w:rPr>
        <w:t>МЕЗ 2.</w:t>
      </w:r>
      <w:r w:rsidR="00A702FE" w:rsidRPr="00EF28C1">
        <w:rPr>
          <w:b/>
          <w:sz w:val="28"/>
          <w:szCs w:val="28"/>
          <w:u w:val="single"/>
          <w:lang w:val="uk-UA"/>
        </w:rPr>
        <w:t>3</w:t>
      </w:r>
      <w:r w:rsidR="00EF28C1">
        <w:rPr>
          <w:b/>
          <w:sz w:val="28"/>
          <w:szCs w:val="28"/>
          <w:u w:val="single"/>
          <w:lang w:val="uk-UA"/>
        </w:rPr>
        <w:t>:</w:t>
      </w:r>
      <w:r w:rsidR="00EF28C1">
        <w:rPr>
          <w:b/>
          <w:sz w:val="28"/>
          <w:szCs w:val="28"/>
          <w:lang w:val="uk-UA"/>
        </w:rPr>
        <w:t xml:space="preserve"> </w:t>
      </w:r>
      <w:r w:rsidRPr="00EF28C1">
        <w:rPr>
          <w:rFonts w:eastAsia="Arial"/>
          <w:b/>
          <w:sz w:val="28"/>
          <w:szCs w:val="28"/>
          <w:lang w:val="uk-UA"/>
        </w:rPr>
        <w:t>Очищення</w:t>
      </w:r>
      <w:r w:rsidRPr="00A702FE">
        <w:rPr>
          <w:rFonts w:eastAsia="Arial"/>
          <w:b/>
          <w:sz w:val="28"/>
          <w:lang w:val="uk-UA"/>
        </w:rPr>
        <w:t xml:space="preserve"> теплообмінника </w:t>
      </w:r>
    </w:p>
    <w:p w:rsidR="004866E7" w:rsidRPr="00A702FE" w:rsidRDefault="004866E7" w:rsidP="00AA07D6">
      <w:pPr>
        <w:pStyle w:val="afff3"/>
        <w:ind w:left="0" w:right="0" w:firstLine="709"/>
        <w:jc w:val="left"/>
        <w:rPr>
          <w:b/>
          <w:noProof/>
          <w:sz w:val="28"/>
          <w:szCs w:val="28"/>
          <w:lang w:val="uk-UA"/>
        </w:rPr>
      </w:pPr>
    </w:p>
    <w:p w:rsidR="003623F1" w:rsidRPr="00A702FE" w:rsidRDefault="003623F1" w:rsidP="00AA07D6">
      <w:pPr>
        <w:pStyle w:val="23"/>
        <w:tabs>
          <w:tab w:val="left" w:pos="540"/>
        </w:tabs>
        <w:ind w:firstLine="709"/>
        <w:outlineLvl w:val="0"/>
        <w:rPr>
          <w:b/>
          <w:i w:val="0"/>
          <w:sz w:val="28"/>
          <w:szCs w:val="28"/>
          <w:lang w:val="uk-UA"/>
        </w:rPr>
      </w:pPr>
      <w:r w:rsidRPr="00A702FE">
        <w:rPr>
          <w:b/>
          <w:i w:val="0"/>
          <w:sz w:val="28"/>
          <w:szCs w:val="28"/>
          <w:lang w:val="uk-UA"/>
        </w:rPr>
        <w:t>Поточний стан</w:t>
      </w:r>
    </w:p>
    <w:p w:rsidR="004866E7" w:rsidRPr="00A702FE" w:rsidRDefault="004866E7" w:rsidP="00AA0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12121"/>
          <w:sz w:val="28"/>
          <w:szCs w:val="28"/>
          <w:lang w:val="uk-UA" w:eastAsia="uk-UA"/>
        </w:rPr>
      </w:pPr>
      <w:r w:rsidRPr="00A702FE">
        <w:rPr>
          <w:color w:val="212121"/>
          <w:sz w:val="28"/>
          <w:szCs w:val="28"/>
          <w:lang w:val="uk-UA" w:eastAsia="uk-UA"/>
        </w:rPr>
        <w:t>Дуже рідко в обох контурах теплообмінника використовується дистильована вода або Antifrogen, тому неминуче утворення органічних і неорганічних відкладень. Також не рідкісні випадки механічних засмічень пластинчастих теплообмінників через попадання в воду крупного сміття, який застряє між пластинами.</w:t>
      </w:r>
    </w:p>
    <w:p w:rsidR="004866E7" w:rsidRPr="00A702FE" w:rsidRDefault="004866E7" w:rsidP="00AA0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12121"/>
          <w:sz w:val="28"/>
          <w:szCs w:val="28"/>
          <w:lang w:val="uk-UA" w:eastAsia="uk-UA"/>
        </w:rPr>
      </w:pPr>
      <w:r w:rsidRPr="00A702FE">
        <w:rPr>
          <w:color w:val="212121"/>
          <w:sz w:val="28"/>
          <w:szCs w:val="28"/>
          <w:lang w:val="uk-UA" w:eastAsia="uk-UA"/>
        </w:rPr>
        <w:t>Все це призводить до погіршення фізичних параметрів теплообмінника (коефіцієнт теплопередачі, тиск в системі, витрата води), підвищення витрат на енергоресурси, а в окремих випадках і до виведення з ладу теплообмінника, аж до аварійних ситуацій</w:t>
      </w:r>
      <w:r w:rsidR="00E46579" w:rsidRPr="00A702FE">
        <w:rPr>
          <w:color w:val="212121"/>
          <w:sz w:val="28"/>
          <w:szCs w:val="28"/>
          <w:lang w:eastAsia="uk-UA"/>
        </w:rPr>
        <w:t xml:space="preserve"> [13]</w:t>
      </w:r>
      <w:r w:rsidRPr="00A702FE">
        <w:rPr>
          <w:color w:val="212121"/>
          <w:sz w:val="28"/>
          <w:szCs w:val="28"/>
          <w:lang w:val="uk-UA" w:eastAsia="uk-UA"/>
        </w:rPr>
        <w:t>.</w:t>
      </w:r>
    </w:p>
    <w:p w:rsidR="003623F1" w:rsidRPr="00A702FE" w:rsidRDefault="003623F1" w:rsidP="00AA07D6">
      <w:pPr>
        <w:shd w:val="clear" w:color="auto" w:fill="FFFFFF"/>
        <w:spacing w:line="360" w:lineRule="auto"/>
        <w:ind w:firstLine="709"/>
        <w:jc w:val="both"/>
        <w:rPr>
          <w:b/>
          <w:spacing w:val="-1"/>
          <w:sz w:val="28"/>
          <w:szCs w:val="28"/>
          <w:lang w:val="uk-UA"/>
        </w:rPr>
      </w:pPr>
      <w:r w:rsidRPr="00A702FE">
        <w:rPr>
          <w:b/>
          <w:spacing w:val="-1"/>
          <w:sz w:val="28"/>
          <w:szCs w:val="28"/>
          <w:lang w:val="uk-UA"/>
        </w:rPr>
        <w:t>Опис заходу з енергозбереження</w:t>
      </w:r>
    </w:p>
    <w:p w:rsidR="003623F1" w:rsidRPr="00A702FE" w:rsidRDefault="003623F1" w:rsidP="00AA07D6">
      <w:pPr>
        <w:spacing w:line="360" w:lineRule="auto"/>
        <w:ind w:firstLine="709"/>
        <w:jc w:val="both"/>
        <w:rPr>
          <w:sz w:val="28"/>
          <w:lang w:val="uk-UA"/>
        </w:rPr>
      </w:pPr>
      <w:r w:rsidRPr="00A702FE">
        <w:rPr>
          <w:sz w:val="28"/>
          <w:szCs w:val="28"/>
          <w:lang w:val="uk-UA"/>
        </w:rPr>
        <w:t xml:space="preserve">Пропонується провести очистку теплообмінника, таким чином позбутися додаткового опору, який підвищує витрату енергоносія. </w:t>
      </w:r>
    </w:p>
    <w:p w:rsidR="003623F1" w:rsidRPr="00A702FE" w:rsidRDefault="003623F1" w:rsidP="00AA07D6">
      <w:pPr>
        <w:tabs>
          <w:tab w:val="left" w:pos="7290"/>
        </w:tabs>
        <w:spacing w:line="360" w:lineRule="auto"/>
        <w:ind w:firstLine="709"/>
        <w:jc w:val="both"/>
        <w:rPr>
          <w:rStyle w:val="aff5"/>
          <w:i w:val="0"/>
          <w:iCs w:val="0"/>
          <w:sz w:val="28"/>
          <w:szCs w:val="28"/>
          <w:lang w:val="uk-UA"/>
        </w:rPr>
      </w:pPr>
      <w:r w:rsidRPr="00A702FE">
        <w:rPr>
          <w:b/>
          <w:spacing w:val="-1"/>
          <w:sz w:val="28"/>
          <w:szCs w:val="28"/>
          <w:lang w:val="uk-UA"/>
        </w:rPr>
        <w:t>Розрахунок втрат</w:t>
      </w:r>
    </w:p>
    <w:p w:rsidR="004866E7" w:rsidRPr="00A702FE" w:rsidRDefault="004866E7" w:rsidP="00AA0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12121"/>
          <w:sz w:val="28"/>
          <w:szCs w:val="28"/>
          <w:lang w:val="uk-UA" w:eastAsia="uk-UA"/>
        </w:rPr>
      </w:pPr>
      <w:r w:rsidRPr="00A702FE">
        <w:rPr>
          <w:color w:val="212121"/>
          <w:sz w:val="28"/>
          <w:szCs w:val="28"/>
          <w:lang w:val="uk-UA" w:eastAsia="uk-UA"/>
        </w:rPr>
        <w:t xml:space="preserve">За 2016 рік </w:t>
      </w:r>
      <w:r w:rsidR="00504933" w:rsidRPr="00A702FE">
        <w:rPr>
          <w:color w:val="212121"/>
          <w:sz w:val="28"/>
          <w:szCs w:val="28"/>
          <w:lang w:val="uk-UA" w:eastAsia="uk-UA"/>
        </w:rPr>
        <w:t>ліцей спожив</w:t>
      </w:r>
      <w:r w:rsidRPr="00A702FE">
        <w:rPr>
          <w:color w:val="212121"/>
          <w:sz w:val="28"/>
          <w:szCs w:val="28"/>
          <w:lang w:val="uk-UA" w:eastAsia="uk-UA"/>
        </w:rPr>
        <w:t xml:space="preserve"> – 537,58 Гкал. При забрудненні теплообмінного апарата коефіцієнт теплопередачі зменшується на 10-15%. В таких випадках рекомендовано проводити його очистку. </w:t>
      </w:r>
    </w:p>
    <w:p w:rsidR="004866E7" w:rsidRPr="00A702FE" w:rsidRDefault="004866E7" w:rsidP="00A70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709"/>
        <w:jc w:val="both"/>
        <w:rPr>
          <w:color w:val="212121"/>
          <w:sz w:val="28"/>
          <w:szCs w:val="28"/>
          <w:lang w:val="uk-UA" w:eastAsia="uk-UA"/>
        </w:rPr>
      </w:pPr>
      <w:r w:rsidRPr="00A702FE">
        <w:rPr>
          <w:color w:val="212121"/>
          <w:sz w:val="28"/>
          <w:szCs w:val="28"/>
          <w:lang w:val="uk-UA" w:eastAsia="uk-UA"/>
        </w:rPr>
        <w:t>При зменшенні коефіцієнта теплопередачі на 10% від теплообмінника до ліцею не надходить необхідна кількість теплоти, а саме:</w:t>
      </w:r>
    </w:p>
    <w:p w:rsidR="004866E7" w:rsidRPr="00A702FE" w:rsidRDefault="0086418B" w:rsidP="00A70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firstLine="709"/>
        <w:jc w:val="center"/>
        <w:rPr>
          <w:position w:val="-12"/>
          <w:sz w:val="28"/>
          <w:szCs w:val="28"/>
          <w:lang w:val="uk-UA"/>
        </w:rPr>
      </w:pPr>
      <w:r w:rsidRPr="00A702FE">
        <w:rPr>
          <w:position w:val="-12"/>
          <w:sz w:val="28"/>
          <w:szCs w:val="28"/>
          <w:lang w:val="uk-UA"/>
        </w:rPr>
        <w:object w:dxaOrig="4580" w:dyaOrig="360">
          <v:shape id="_x0000_i1174" type="#_x0000_t75" style="width:189pt;height:17.25pt;mso-position-vertical:absolute" o:ole="">
            <v:imagedata r:id="rId367" o:title=""/>
          </v:shape>
          <o:OLEObject Type="Embed" ProgID="Equation.DSMT4" ShapeID="_x0000_i1174" DrawAspect="Content" ObjectID="_1606587407" r:id="rId368"/>
        </w:object>
      </w:r>
    </w:p>
    <w:p w:rsidR="004866E7" w:rsidRPr="00A702FE" w:rsidRDefault="004866E7" w:rsidP="00AA07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position w:val="-12"/>
          <w:sz w:val="28"/>
          <w:szCs w:val="28"/>
          <w:lang w:val="uk-UA"/>
        </w:rPr>
      </w:pPr>
      <w:r w:rsidRPr="00A702FE">
        <w:rPr>
          <w:position w:val="-12"/>
          <w:sz w:val="28"/>
          <w:szCs w:val="28"/>
          <w:lang w:val="uk-UA"/>
        </w:rPr>
        <w:t xml:space="preserve">Очищення теплообмінника призведе до збільшення надходження теплової енергії до </w:t>
      </w:r>
      <w:r w:rsidR="00504933" w:rsidRPr="00A702FE">
        <w:rPr>
          <w:position w:val="-12"/>
          <w:sz w:val="28"/>
          <w:szCs w:val="28"/>
          <w:lang w:val="uk-UA"/>
        </w:rPr>
        <w:t>навчального закладу</w:t>
      </w:r>
      <w:r w:rsidRPr="00A702FE">
        <w:rPr>
          <w:position w:val="-12"/>
          <w:sz w:val="28"/>
          <w:szCs w:val="28"/>
          <w:lang w:val="uk-UA"/>
        </w:rPr>
        <w:t xml:space="preserve"> та до створення комфортних умов перебування у приміщенні. </w:t>
      </w:r>
    </w:p>
    <w:p w:rsidR="002D2DD0" w:rsidRPr="00A702FE" w:rsidRDefault="002D2DD0" w:rsidP="00AA07D6">
      <w:pPr>
        <w:rPr>
          <w:b/>
          <w:sz w:val="28"/>
          <w:szCs w:val="28"/>
          <w:lang w:val="uk-UA"/>
        </w:rPr>
      </w:pPr>
    </w:p>
    <w:p w:rsidR="0012597D" w:rsidRPr="00A702FE" w:rsidRDefault="00F46ECD" w:rsidP="00AA07D6">
      <w:pPr>
        <w:spacing w:line="360" w:lineRule="auto"/>
        <w:ind w:firstLine="709"/>
        <w:jc w:val="both"/>
        <w:outlineLvl w:val="1"/>
        <w:rPr>
          <w:b/>
          <w:color w:val="000000"/>
          <w:sz w:val="28"/>
          <w:szCs w:val="28"/>
          <w:lang w:val="uk-UA"/>
        </w:rPr>
      </w:pPr>
      <w:r w:rsidRPr="00A702FE">
        <w:rPr>
          <w:b/>
          <w:bCs/>
          <w:kern w:val="32"/>
          <w:sz w:val="28"/>
          <w:szCs w:val="28"/>
          <w:u w:val="single"/>
          <w:lang w:val="uk-UA"/>
        </w:rPr>
        <w:t>МЕЗ 2.</w:t>
      </w:r>
      <w:r w:rsidR="00A702FE" w:rsidRPr="00A702FE">
        <w:rPr>
          <w:b/>
          <w:bCs/>
          <w:kern w:val="32"/>
          <w:sz w:val="28"/>
          <w:szCs w:val="28"/>
          <w:u w:val="single"/>
          <w:lang w:val="uk-UA"/>
        </w:rPr>
        <w:t>4</w:t>
      </w:r>
      <w:r w:rsidR="00EF28C1">
        <w:rPr>
          <w:b/>
          <w:bCs/>
          <w:kern w:val="32"/>
          <w:sz w:val="28"/>
          <w:szCs w:val="28"/>
          <w:u w:val="single"/>
          <w:lang w:val="uk-UA"/>
        </w:rPr>
        <w:t>:</w:t>
      </w:r>
      <w:r w:rsidR="00EF28C1">
        <w:rPr>
          <w:b/>
          <w:bCs/>
          <w:kern w:val="32"/>
          <w:sz w:val="28"/>
          <w:szCs w:val="28"/>
          <w:lang w:val="uk-UA"/>
        </w:rPr>
        <w:t xml:space="preserve"> </w:t>
      </w:r>
      <w:r w:rsidR="00DF1E16" w:rsidRPr="00A702FE">
        <w:rPr>
          <w:b/>
          <w:color w:val="000000"/>
          <w:sz w:val="28"/>
          <w:szCs w:val="28"/>
          <w:lang w:val="uk-UA"/>
        </w:rPr>
        <w:t>Упорядкування устаткування водопостачання</w:t>
      </w:r>
    </w:p>
    <w:p w:rsidR="00DF1E16" w:rsidRPr="00A702FE" w:rsidRDefault="00DF1E16" w:rsidP="00AA07D6">
      <w:pPr>
        <w:spacing w:line="360" w:lineRule="auto"/>
        <w:ind w:firstLine="709"/>
        <w:jc w:val="both"/>
        <w:outlineLvl w:val="1"/>
        <w:rPr>
          <w:b/>
          <w:i/>
          <w:sz w:val="28"/>
          <w:szCs w:val="28"/>
          <w:lang w:val="uk-UA"/>
        </w:rPr>
      </w:pPr>
    </w:p>
    <w:p w:rsidR="00D136AA" w:rsidRPr="00A702FE" w:rsidRDefault="00D136AA" w:rsidP="00AA07D6">
      <w:pPr>
        <w:spacing w:line="360" w:lineRule="auto"/>
        <w:ind w:firstLine="709"/>
        <w:jc w:val="both"/>
        <w:outlineLvl w:val="1"/>
        <w:rPr>
          <w:b/>
          <w:sz w:val="28"/>
          <w:szCs w:val="28"/>
          <w:lang w:val="uk-UA"/>
        </w:rPr>
      </w:pPr>
      <w:r w:rsidRPr="00A702FE">
        <w:rPr>
          <w:b/>
          <w:sz w:val="28"/>
          <w:szCs w:val="28"/>
          <w:lang w:val="uk-UA"/>
        </w:rPr>
        <w:t>Поточний стан</w:t>
      </w:r>
    </w:p>
    <w:p w:rsidR="00DF1E16" w:rsidRPr="00A702FE" w:rsidRDefault="00DF1E16" w:rsidP="00AA07D6">
      <w:pPr>
        <w:spacing w:line="360" w:lineRule="auto"/>
        <w:ind w:firstLine="708"/>
        <w:jc w:val="both"/>
        <w:rPr>
          <w:color w:val="000000"/>
          <w:sz w:val="28"/>
          <w:szCs w:val="28"/>
          <w:lang w:val="uk-UA"/>
        </w:rPr>
      </w:pPr>
      <w:r w:rsidRPr="00A702FE">
        <w:rPr>
          <w:color w:val="000000"/>
          <w:sz w:val="28"/>
          <w:szCs w:val="28"/>
          <w:lang w:val="uk-UA"/>
        </w:rPr>
        <w:t>Більшість вентилів трубопроводів постійно протікає( у тепловому пункті та у системі водопостачання). Це призводить до значних втрат води. Зливні бачки  в туалетах знаходяться в несправному стані, постійно пропускаючи воду.</w:t>
      </w:r>
    </w:p>
    <w:p w:rsidR="00D136AA" w:rsidRPr="00A702FE" w:rsidRDefault="00D136AA" w:rsidP="00AA07D6">
      <w:pPr>
        <w:shd w:val="clear" w:color="auto" w:fill="FFFFFF"/>
        <w:spacing w:line="360" w:lineRule="auto"/>
        <w:ind w:firstLine="709"/>
        <w:jc w:val="both"/>
        <w:rPr>
          <w:b/>
          <w:spacing w:val="-1"/>
          <w:sz w:val="28"/>
          <w:szCs w:val="28"/>
          <w:lang w:val="uk-UA"/>
        </w:rPr>
      </w:pPr>
      <w:r w:rsidRPr="00A702FE">
        <w:rPr>
          <w:b/>
          <w:spacing w:val="-1"/>
          <w:sz w:val="28"/>
          <w:szCs w:val="28"/>
          <w:lang w:val="uk-UA"/>
        </w:rPr>
        <w:t>Опис заходу з енергозбереження</w:t>
      </w:r>
    </w:p>
    <w:p w:rsidR="00DF1E16" w:rsidRPr="00A702FE" w:rsidRDefault="00DF1E16" w:rsidP="00AA07D6">
      <w:pPr>
        <w:spacing w:line="360" w:lineRule="auto"/>
        <w:ind w:firstLine="708"/>
        <w:jc w:val="both"/>
        <w:rPr>
          <w:color w:val="000000"/>
          <w:sz w:val="28"/>
          <w:szCs w:val="28"/>
          <w:lang w:val="uk-UA"/>
        </w:rPr>
      </w:pPr>
      <w:r w:rsidRPr="00A702FE">
        <w:rPr>
          <w:color w:val="000000"/>
          <w:sz w:val="28"/>
          <w:szCs w:val="28"/>
          <w:lang w:val="uk-UA"/>
        </w:rPr>
        <w:t>Ремонт вентилів та системи зливу в бачках та їх своєчасне обслуговування зменшить втрати води.</w:t>
      </w:r>
    </w:p>
    <w:p w:rsidR="00D136AA" w:rsidRPr="00A702FE" w:rsidRDefault="00D136AA" w:rsidP="00AA07D6">
      <w:pPr>
        <w:tabs>
          <w:tab w:val="left" w:pos="7290"/>
        </w:tabs>
        <w:spacing w:line="360" w:lineRule="auto"/>
        <w:ind w:firstLine="709"/>
        <w:jc w:val="both"/>
        <w:rPr>
          <w:rStyle w:val="aff5"/>
          <w:i w:val="0"/>
          <w:iCs w:val="0"/>
          <w:sz w:val="28"/>
          <w:szCs w:val="28"/>
          <w:lang w:val="uk-UA"/>
        </w:rPr>
      </w:pPr>
      <w:r w:rsidRPr="00A702FE">
        <w:rPr>
          <w:b/>
          <w:spacing w:val="-1"/>
          <w:sz w:val="28"/>
          <w:szCs w:val="28"/>
          <w:lang w:val="uk-UA"/>
        </w:rPr>
        <w:t xml:space="preserve">Розрахунок </w:t>
      </w:r>
      <w:r w:rsidR="00DF1E16" w:rsidRPr="00A702FE">
        <w:rPr>
          <w:b/>
          <w:spacing w:val="-1"/>
          <w:sz w:val="28"/>
          <w:szCs w:val="28"/>
          <w:lang w:val="uk-UA"/>
        </w:rPr>
        <w:t>втрат</w:t>
      </w:r>
    </w:p>
    <w:p w:rsidR="00DF1E16" w:rsidRPr="00A702FE" w:rsidRDefault="00DF1E16" w:rsidP="00AA07D6">
      <w:pPr>
        <w:spacing w:line="360" w:lineRule="auto"/>
        <w:ind w:firstLine="708"/>
        <w:jc w:val="both"/>
        <w:rPr>
          <w:color w:val="000000"/>
          <w:sz w:val="28"/>
          <w:szCs w:val="28"/>
          <w:lang w:val="uk-UA"/>
        </w:rPr>
      </w:pPr>
      <w:r w:rsidRPr="00A702FE">
        <w:rPr>
          <w:color w:val="000000"/>
          <w:sz w:val="28"/>
          <w:szCs w:val="28"/>
          <w:lang w:val="uk-UA"/>
        </w:rPr>
        <w:t>Як статично доведено втрати води, що постійно крапає з крану, за добу складає 24 літри. За рік це пр</w:t>
      </w:r>
      <w:r w:rsidR="00690B3F" w:rsidRPr="00A702FE">
        <w:rPr>
          <w:color w:val="000000"/>
          <w:sz w:val="28"/>
          <w:szCs w:val="28"/>
          <w:lang w:val="uk-UA"/>
        </w:rPr>
        <w:t>иблизно 8</w:t>
      </w:r>
      <w:r w:rsidRPr="00A702FE">
        <w:rPr>
          <w:color w:val="000000"/>
          <w:sz w:val="28"/>
          <w:szCs w:val="28"/>
          <w:lang w:val="uk-UA"/>
        </w:rPr>
        <w:t>6 м</w:t>
      </w:r>
      <w:r w:rsidRPr="00A702FE">
        <w:rPr>
          <w:color w:val="000000"/>
          <w:sz w:val="28"/>
          <w:szCs w:val="28"/>
          <w:vertAlign w:val="superscript"/>
          <w:lang w:val="uk-UA"/>
        </w:rPr>
        <w:t>3</w:t>
      </w:r>
      <w:r w:rsidRPr="00A702FE">
        <w:rPr>
          <w:color w:val="000000"/>
          <w:sz w:val="28"/>
          <w:szCs w:val="28"/>
          <w:lang w:val="uk-UA"/>
        </w:rPr>
        <w:t>/рік з одного крану або вентилю.</w:t>
      </w:r>
    </w:p>
    <w:p w:rsidR="00DF1E16" w:rsidRPr="00A702FE" w:rsidRDefault="00DF1E16" w:rsidP="00AA07D6">
      <w:pPr>
        <w:spacing w:line="360" w:lineRule="auto"/>
        <w:ind w:firstLine="708"/>
        <w:jc w:val="both"/>
        <w:rPr>
          <w:color w:val="000000"/>
          <w:sz w:val="28"/>
          <w:szCs w:val="28"/>
          <w:lang w:val="uk-UA"/>
        </w:rPr>
      </w:pPr>
      <w:r w:rsidRPr="00A702FE">
        <w:rPr>
          <w:color w:val="000000"/>
          <w:sz w:val="28"/>
          <w:szCs w:val="28"/>
          <w:lang w:val="uk-UA"/>
        </w:rPr>
        <w:t xml:space="preserve">Також, за умови протікаючого зливного бачка за рік втрачається до </w:t>
      </w:r>
      <w:r w:rsidR="00DC36E1">
        <w:rPr>
          <w:color w:val="000000"/>
          <w:sz w:val="28"/>
          <w:szCs w:val="28"/>
          <w:lang w:val="uk-UA"/>
        </w:rPr>
        <w:br/>
      </w:r>
      <w:r w:rsidRPr="00A702FE">
        <w:rPr>
          <w:color w:val="000000"/>
          <w:sz w:val="28"/>
          <w:szCs w:val="28"/>
          <w:lang w:val="uk-UA"/>
        </w:rPr>
        <w:t>250 м</w:t>
      </w:r>
      <w:r w:rsidRPr="00A702FE">
        <w:rPr>
          <w:color w:val="000000"/>
          <w:sz w:val="28"/>
          <w:szCs w:val="28"/>
          <w:vertAlign w:val="superscript"/>
          <w:lang w:val="uk-UA"/>
        </w:rPr>
        <w:t>3</w:t>
      </w:r>
      <w:r w:rsidRPr="00A702FE">
        <w:rPr>
          <w:color w:val="000000"/>
          <w:sz w:val="28"/>
          <w:szCs w:val="28"/>
          <w:lang w:val="uk-UA"/>
        </w:rPr>
        <w:t>/рік.</w:t>
      </w:r>
    </w:p>
    <w:p w:rsidR="00DF1E16" w:rsidRPr="00A702FE" w:rsidRDefault="00DF1E16" w:rsidP="00AA07D6">
      <w:pPr>
        <w:spacing w:line="360" w:lineRule="auto"/>
        <w:ind w:firstLine="708"/>
        <w:rPr>
          <w:b/>
          <w:color w:val="000000"/>
          <w:sz w:val="28"/>
          <w:szCs w:val="28"/>
          <w:lang w:val="uk-UA"/>
        </w:rPr>
      </w:pPr>
      <w:r w:rsidRPr="00A702FE">
        <w:rPr>
          <w:b/>
          <w:color w:val="000000"/>
          <w:sz w:val="28"/>
          <w:szCs w:val="28"/>
          <w:lang w:val="uk-UA"/>
        </w:rPr>
        <w:t>Розрахунок економії</w:t>
      </w:r>
    </w:p>
    <w:p w:rsidR="00DF1E16" w:rsidRPr="00A702FE" w:rsidRDefault="00DF1E16" w:rsidP="00AA07D6">
      <w:pPr>
        <w:spacing w:line="360" w:lineRule="auto"/>
        <w:ind w:firstLine="708"/>
        <w:jc w:val="both"/>
        <w:rPr>
          <w:color w:val="000000"/>
          <w:sz w:val="28"/>
          <w:szCs w:val="28"/>
          <w:lang w:val="uk-UA"/>
        </w:rPr>
      </w:pPr>
      <w:r w:rsidRPr="00A702FE">
        <w:rPr>
          <w:color w:val="000000"/>
          <w:sz w:val="28"/>
          <w:szCs w:val="28"/>
          <w:lang w:val="uk-UA"/>
        </w:rPr>
        <w:t>Приблизно 10 кранів у ліцеї знаходяться у незадовільному стані. Після проведення ремонту очікується економія 86 м</w:t>
      </w:r>
      <w:r w:rsidRPr="00A702FE">
        <w:rPr>
          <w:color w:val="000000"/>
          <w:sz w:val="28"/>
          <w:szCs w:val="28"/>
          <w:vertAlign w:val="superscript"/>
          <w:lang w:val="uk-UA"/>
        </w:rPr>
        <w:t>3</w:t>
      </w:r>
      <w:r w:rsidRPr="00A702FE">
        <w:rPr>
          <w:color w:val="000000"/>
          <w:sz w:val="28"/>
          <w:szCs w:val="28"/>
          <w:lang w:val="uk-UA"/>
        </w:rPr>
        <w:t>/рік. Це еквівалентно:</w:t>
      </w:r>
    </w:p>
    <w:p w:rsidR="00DF1E16" w:rsidRPr="00A702FE" w:rsidRDefault="0086418B" w:rsidP="00AA07D6">
      <w:pPr>
        <w:spacing w:line="360" w:lineRule="auto"/>
        <w:ind w:firstLine="708"/>
        <w:jc w:val="center"/>
        <w:rPr>
          <w:color w:val="000000"/>
          <w:sz w:val="28"/>
          <w:szCs w:val="28"/>
          <w:lang w:val="uk-UA"/>
        </w:rPr>
      </w:pPr>
      <w:r w:rsidRPr="00A702FE">
        <w:rPr>
          <w:color w:val="000000"/>
          <w:position w:val="-16"/>
          <w:sz w:val="28"/>
          <w:lang w:val="uk-UA"/>
        </w:rPr>
        <w:object w:dxaOrig="3720" w:dyaOrig="420">
          <v:shape id="_x0000_i1175" type="#_x0000_t75" style="width:180.75pt;height:21pt" o:ole="">
            <v:imagedata r:id="rId369" o:title=""/>
          </v:shape>
          <o:OLEObject Type="Embed" ProgID="Equation.DSMT4" ShapeID="_x0000_i1175" DrawAspect="Content" ObjectID="_1606587408" r:id="rId370"/>
        </w:object>
      </w:r>
    </w:p>
    <w:p w:rsidR="00DF1E16" w:rsidRPr="00A702FE" w:rsidRDefault="00DF1E16" w:rsidP="00AA07D6">
      <w:pPr>
        <w:spacing w:line="360" w:lineRule="auto"/>
        <w:ind w:firstLine="708"/>
        <w:jc w:val="both"/>
        <w:rPr>
          <w:color w:val="000000"/>
          <w:sz w:val="28"/>
          <w:szCs w:val="28"/>
          <w:lang w:val="uk-UA"/>
        </w:rPr>
      </w:pPr>
      <w:r w:rsidRPr="00A702FE">
        <w:rPr>
          <w:color w:val="000000"/>
          <w:sz w:val="28"/>
          <w:szCs w:val="28"/>
          <w:lang w:val="uk-UA"/>
        </w:rPr>
        <w:t>Також було зафіксовано 3 несправні зливні бачки в туалетах. При їх заміні економія складатиме:</w:t>
      </w:r>
    </w:p>
    <w:p w:rsidR="00DF1E16" w:rsidRPr="00A702FE" w:rsidRDefault="0086418B" w:rsidP="00AA07D6">
      <w:pPr>
        <w:spacing w:line="360" w:lineRule="auto"/>
        <w:ind w:firstLine="708"/>
        <w:jc w:val="center"/>
        <w:rPr>
          <w:color w:val="000000"/>
          <w:sz w:val="28"/>
          <w:szCs w:val="28"/>
          <w:lang w:val="uk-UA"/>
        </w:rPr>
      </w:pPr>
      <w:r w:rsidRPr="00A702FE">
        <w:rPr>
          <w:color w:val="000000"/>
          <w:position w:val="-12"/>
          <w:sz w:val="28"/>
          <w:lang w:val="uk-UA"/>
        </w:rPr>
        <w:object w:dxaOrig="3840" w:dyaOrig="380">
          <v:shape id="_x0000_i1176" type="#_x0000_t75" style="width:169.5pt;height:18.75pt;mso-position-horizontal:absolute" o:ole="">
            <v:imagedata r:id="rId371" o:title=""/>
          </v:shape>
          <o:OLEObject Type="Embed" ProgID="Equation.DSMT4" ShapeID="_x0000_i1176" DrawAspect="Content" ObjectID="_1606587409" r:id="rId372"/>
        </w:object>
      </w:r>
    </w:p>
    <w:p w:rsidR="00DF1E16" w:rsidRPr="00A702FE" w:rsidRDefault="00DF1E16" w:rsidP="00AA07D6">
      <w:pPr>
        <w:spacing w:line="360" w:lineRule="auto"/>
        <w:ind w:firstLine="708"/>
        <w:jc w:val="both"/>
        <w:rPr>
          <w:color w:val="000000"/>
          <w:sz w:val="28"/>
          <w:szCs w:val="28"/>
          <w:lang w:val="uk-UA"/>
        </w:rPr>
      </w:pPr>
      <w:r w:rsidRPr="00A702FE">
        <w:rPr>
          <w:color w:val="000000"/>
          <w:sz w:val="28"/>
          <w:szCs w:val="28"/>
          <w:lang w:val="uk-UA"/>
        </w:rPr>
        <w:t>Сумарні річні втрати:</w:t>
      </w:r>
    </w:p>
    <w:p w:rsidR="00DF1E16" w:rsidRPr="00A702FE" w:rsidRDefault="0086418B" w:rsidP="00AA07D6">
      <w:pPr>
        <w:spacing w:line="360" w:lineRule="auto"/>
        <w:ind w:firstLine="708"/>
        <w:jc w:val="center"/>
        <w:rPr>
          <w:color w:val="000000"/>
          <w:sz w:val="28"/>
          <w:szCs w:val="28"/>
          <w:lang w:val="uk-UA"/>
        </w:rPr>
      </w:pPr>
      <w:r w:rsidRPr="00A702FE">
        <w:rPr>
          <w:color w:val="000000"/>
          <w:position w:val="-16"/>
          <w:sz w:val="28"/>
          <w:lang w:val="uk-UA"/>
        </w:rPr>
        <w:object w:dxaOrig="4099" w:dyaOrig="420">
          <v:shape id="_x0000_i1177" type="#_x0000_t75" style="width:201pt;height:21pt;mso-position-vertical:absolute" o:ole="">
            <v:imagedata r:id="rId373" o:title=""/>
          </v:shape>
          <o:OLEObject Type="Embed" ProgID="Equation.DSMT4" ShapeID="_x0000_i1177" DrawAspect="Content" ObjectID="_1606587410" r:id="rId374"/>
        </w:object>
      </w:r>
    </w:p>
    <w:p w:rsidR="00DF1E16" w:rsidRPr="00A702FE" w:rsidRDefault="00DF1E16" w:rsidP="00AA07D6">
      <w:pPr>
        <w:spacing w:line="360" w:lineRule="auto"/>
        <w:ind w:firstLine="708"/>
        <w:rPr>
          <w:b/>
          <w:color w:val="000000"/>
          <w:sz w:val="28"/>
          <w:szCs w:val="28"/>
          <w:lang w:val="uk-UA"/>
        </w:rPr>
      </w:pPr>
      <w:r w:rsidRPr="00A702FE">
        <w:rPr>
          <w:b/>
          <w:color w:val="000000"/>
          <w:sz w:val="28"/>
          <w:szCs w:val="28"/>
          <w:lang w:val="uk-UA"/>
        </w:rPr>
        <w:t>Витрати на введення в експлуатацію</w:t>
      </w:r>
    </w:p>
    <w:p w:rsidR="00DF1E16" w:rsidRPr="00A702FE" w:rsidRDefault="00DF1E16" w:rsidP="00AA07D6">
      <w:pPr>
        <w:spacing w:line="360" w:lineRule="auto"/>
        <w:ind w:firstLine="708"/>
        <w:jc w:val="both"/>
        <w:rPr>
          <w:color w:val="000000"/>
          <w:sz w:val="28"/>
          <w:szCs w:val="28"/>
          <w:lang w:val="uk-UA"/>
        </w:rPr>
      </w:pPr>
      <w:r w:rsidRPr="00A702FE">
        <w:rPr>
          <w:color w:val="000000"/>
          <w:sz w:val="28"/>
          <w:szCs w:val="28"/>
          <w:lang w:val="uk-UA"/>
        </w:rPr>
        <w:t xml:space="preserve">Середня ціна 1 змішувача на ринку складає 300 грн. Витрати на демонтажно-монтажні роботи відсутні, адже училище має власного сантехніка, а роботи по заміні сантехнічного обладнання входять в його обов’язки. Отже витрати на закупівлю кранів складатимуть: </w:t>
      </w:r>
    </w:p>
    <w:p w:rsidR="00DF1E16" w:rsidRPr="00A702FE" w:rsidRDefault="0086418B" w:rsidP="00AA07D6">
      <w:pPr>
        <w:spacing w:line="360" w:lineRule="auto"/>
        <w:ind w:firstLine="708"/>
        <w:jc w:val="center"/>
        <w:rPr>
          <w:color w:val="000000"/>
          <w:sz w:val="28"/>
          <w:szCs w:val="28"/>
          <w:lang w:val="uk-UA"/>
        </w:rPr>
      </w:pPr>
      <w:r w:rsidRPr="00A702FE">
        <w:rPr>
          <w:color w:val="000000"/>
          <w:position w:val="-12"/>
          <w:sz w:val="28"/>
          <w:lang w:val="uk-UA"/>
        </w:rPr>
        <w:object w:dxaOrig="3019" w:dyaOrig="380">
          <v:shape id="_x0000_i1178" type="#_x0000_t75" style="width:133.5pt;height:18.75pt" o:ole="">
            <v:imagedata r:id="rId375" o:title=""/>
          </v:shape>
          <o:OLEObject Type="Embed" ProgID="Equation.DSMT4" ShapeID="_x0000_i1178" DrawAspect="Content" ObjectID="_1606587411" r:id="rId376"/>
        </w:object>
      </w:r>
    </w:p>
    <w:p w:rsidR="00DF1E16" w:rsidRPr="00A702FE" w:rsidRDefault="00DF1E16" w:rsidP="00AA07D6">
      <w:pPr>
        <w:spacing w:line="360" w:lineRule="auto"/>
        <w:ind w:firstLine="708"/>
        <w:jc w:val="both"/>
        <w:rPr>
          <w:color w:val="000000"/>
          <w:sz w:val="28"/>
          <w:szCs w:val="28"/>
          <w:lang w:val="uk-UA"/>
        </w:rPr>
      </w:pPr>
      <w:r w:rsidRPr="00A702FE">
        <w:rPr>
          <w:color w:val="000000"/>
          <w:sz w:val="28"/>
          <w:szCs w:val="28"/>
          <w:lang w:val="uk-UA"/>
        </w:rPr>
        <w:t>Середня вартість одного зливного бачка становить 580 гривень. Отже витрати на впровадження даного заходу становитимуть:</w:t>
      </w:r>
    </w:p>
    <w:p w:rsidR="00DF1E16" w:rsidRPr="00A702FE" w:rsidRDefault="0086418B" w:rsidP="00AA07D6">
      <w:pPr>
        <w:spacing w:line="360" w:lineRule="auto"/>
        <w:ind w:firstLine="708"/>
        <w:jc w:val="center"/>
        <w:rPr>
          <w:color w:val="000000"/>
          <w:sz w:val="28"/>
          <w:szCs w:val="28"/>
          <w:lang w:val="uk-UA"/>
        </w:rPr>
      </w:pPr>
      <w:r w:rsidRPr="00A702FE">
        <w:rPr>
          <w:color w:val="000000"/>
          <w:position w:val="-12"/>
          <w:sz w:val="28"/>
          <w:lang w:val="uk-UA"/>
        </w:rPr>
        <w:object w:dxaOrig="2760" w:dyaOrig="380">
          <v:shape id="_x0000_i1179" type="#_x0000_t75" style="width:120pt;height:18.75pt" o:ole="">
            <v:imagedata r:id="rId377" o:title=""/>
          </v:shape>
          <o:OLEObject Type="Embed" ProgID="Equation.DSMT4" ShapeID="_x0000_i1179" DrawAspect="Content" ObjectID="_1606587412" r:id="rId378"/>
        </w:object>
      </w:r>
    </w:p>
    <w:p w:rsidR="00DF1E16" w:rsidRPr="00A702FE" w:rsidRDefault="00DF1E16" w:rsidP="00AA07D6">
      <w:pPr>
        <w:spacing w:line="360" w:lineRule="auto"/>
        <w:ind w:firstLine="708"/>
        <w:jc w:val="both"/>
        <w:rPr>
          <w:color w:val="000000"/>
          <w:sz w:val="28"/>
          <w:szCs w:val="28"/>
          <w:lang w:val="uk-UA"/>
        </w:rPr>
      </w:pPr>
      <w:r w:rsidRPr="00A702FE">
        <w:rPr>
          <w:color w:val="000000"/>
          <w:sz w:val="28"/>
          <w:szCs w:val="28"/>
          <w:lang w:val="uk-UA"/>
        </w:rPr>
        <w:t>Сумарні затрати на впровадження даних заходів становитимуть:</w:t>
      </w:r>
    </w:p>
    <w:p w:rsidR="00DF1E16" w:rsidRPr="00A702FE" w:rsidRDefault="0086418B" w:rsidP="00AA07D6">
      <w:pPr>
        <w:spacing w:line="360" w:lineRule="auto"/>
        <w:ind w:firstLine="708"/>
        <w:jc w:val="center"/>
        <w:rPr>
          <w:color w:val="000000"/>
          <w:sz w:val="28"/>
          <w:szCs w:val="28"/>
          <w:lang w:val="uk-UA"/>
        </w:rPr>
      </w:pPr>
      <w:r w:rsidRPr="00A702FE">
        <w:rPr>
          <w:color w:val="000000"/>
          <w:position w:val="-16"/>
          <w:sz w:val="28"/>
          <w:lang w:val="uk-UA"/>
        </w:rPr>
        <w:object w:dxaOrig="3480" w:dyaOrig="420">
          <v:shape id="_x0000_i1180" type="#_x0000_t75" style="width:173.25pt;height:21pt" o:ole="">
            <v:imagedata r:id="rId379" o:title=""/>
          </v:shape>
          <o:OLEObject Type="Embed" ProgID="Equation.DSMT4" ShapeID="_x0000_i1180" DrawAspect="Content" ObjectID="_1606587413" r:id="rId380"/>
        </w:object>
      </w:r>
    </w:p>
    <w:p w:rsidR="00DF1E16" w:rsidRPr="00A702FE" w:rsidRDefault="00F16B8F" w:rsidP="00AA07D6">
      <w:pPr>
        <w:spacing w:line="360" w:lineRule="auto"/>
        <w:ind w:firstLine="708"/>
        <w:rPr>
          <w:color w:val="000000"/>
          <w:sz w:val="28"/>
          <w:szCs w:val="28"/>
          <w:lang w:val="uk-UA"/>
        </w:rPr>
      </w:pPr>
      <w:r w:rsidRPr="00A702FE">
        <w:rPr>
          <w:color w:val="000000"/>
          <w:sz w:val="28"/>
          <w:szCs w:val="28"/>
          <w:lang w:val="uk-UA"/>
        </w:rPr>
        <w:t>Термін</w:t>
      </w:r>
      <w:r w:rsidR="00DF1E16" w:rsidRPr="00A702FE">
        <w:rPr>
          <w:color w:val="000000"/>
          <w:sz w:val="28"/>
          <w:szCs w:val="28"/>
          <w:lang w:val="uk-UA"/>
        </w:rPr>
        <w:t xml:space="preserve"> окупності</w:t>
      </w:r>
      <w:r w:rsidRPr="00A702FE">
        <w:rPr>
          <w:color w:val="000000"/>
          <w:sz w:val="28"/>
          <w:szCs w:val="28"/>
          <w:lang w:val="uk-UA"/>
        </w:rPr>
        <w:t>:</w:t>
      </w:r>
    </w:p>
    <w:p w:rsidR="00DF1E16" w:rsidRPr="00A702FE" w:rsidRDefault="0086418B" w:rsidP="00AA07D6">
      <w:pPr>
        <w:spacing w:line="360" w:lineRule="auto"/>
        <w:ind w:firstLine="708"/>
        <w:jc w:val="center"/>
        <w:rPr>
          <w:color w:val="000000"/>
          <w:sz w:val="28"/>
          <w:szCs w:val="28"/>
          <w:lang w:val="uk-UA"/>
        </w:rPr>
      </w:pPr>
      <w:r w:rsidRPr="00A702FE">
        <w:rPr>
          <w:position w:val="-28"/>
          <w:sz w:val="28"/>
          <w:szCs w:val="28"/>
          <w:lang w:val="uk-UA"/>
        </w:rPr>
        <w:object w:dxaOrig="2520" w:dyaOrig="720">
          <v:shape id="_x0000_i1181" type="#_x0000_t75" style="width:122.25pt;height:36.75pt;mso-position-horizontal:absolute" o:ole="">
            <v:imagedata r:id="rId381" o:title=""/>
          </v:shape>
          <o:OLEObject Type="Embed" ProgID="Equation.DSMT4" ShapeID="_x0000_i1181" DrawAspect="Content" ObjectID="_1606587414" r:id="rId382"/>
        </w:object>
      </w:r>
    </w:p>
    <w:p w:rsidR="00DF1E16" w:rsidRDefault="00DF1E16" w:rsidP="00AA07D6">
      <w:pPr>
        <w:spacing w:line="360" w:lineRule="auto"/>
        <w:ind w:firstLine="708"/>
        <w:jc w:val="both"/>
        <w:rPr>
          <w:color w:val="000000"/>
          <w:sz w:val="28"/>
          <w:szCs w:val="28"/>
          <w:lang w:val="uk-UA"/>
        </w:rPr>
      </w:pPr>
      <w:r w:rsidRPr="00A702FE">
        <w:rPr>
          <w:color w:val="000000"/>
          <w:sz w:val="28"/>
          <w:szCs w:val="28"/>
          <w:lang w:val="uk-UA"/>
        </w:rPr>
        <w:t>Простий термін окупності впровадження даного заходу складає 1</w:t>
      </w:r>
      <w:r w:rsidR="00F16B8F" w:rsidRPr="00A702FE">
        <w:rPr>
          <w:color w:val="000000"/>
          <w:sz w:val="28"/>
          <w:szCs w:val="28"/>
          <w:lang w:val="uk-UA"/>
        </w:rPr>
        <w:t>1місяців</w:t>
      </w:r>
      <w:r w:rsidRPr="00A702FE">
        <w:rPr>
          <w:color w:val="000000"/>
          <w:sz w:val="28"/>
          <w:szCs w:val="28"/>
          <w:lang w:val="uk-UA"/>
        </w:rPr>
        <w:t>, що свідчить про швидку окупність даного заходу. Враховуючи те</w:t>
      </w:r>
      <w:r w:rsidR="00F16B8F" w:rsidRPr="00A702FE">
        <w:rPr>
          <w:color w:val="000000"/>
          <w:sz w:val="28"/>
          <w:szCs w:val="28"/>
          <w:lang w:val="uk-UA"/>
        </w:rPr>
        <w:t xml:space="preserve">, що тарифи на споживання води </w:t>
      </w:r>
      <w:r w:rsidRPr="00A702FE">
        <w:rPr>
          <w:color w:val="000000"/>
          <w:sz w:val="28"/>
          <w:szCs w:val="28"/>
          <w:lang w:val="uk-UA"/>
        </w:rPr>
        <w:t>стрімко зростають, реальний термін окупності буде значно коротшим.</w:t>
      </w:r>
    </w:p>
    <w:p w:rsidR="00F470BA" w:rsidRPr="00A702FE" w:rsidRDefault="00F470BA" w:rsidP="00AA07D6">
      <w:pPr>
        <w:spacing w:line="360" w:lineRule="auto"/>
        <w:ind w:firstLine="708"/>
        <w:jc w:val="both"/>
        <w:rPr>
          <w:color w:val="000000"/>
          <w:sz w:val="28"/>
          <w:szCs w:val="28"/>
          <w:lang w:val="uk-UA"/>
        </w:rPr>
      </w:pPr>
    </w:p>
    <w:p w:rsidR="00EA7BF6" w:rsidRPr="00BB5E48" w:rsidRDefault="00EA7BF6" w:rsidP="00AA07D6">
      <w:pPr>
        <w:pStyle w:val="23"/>
        <w:tabs>
          <w:tab w:val="left" w:pos="540"/>
        </w:tabs>
        <w:ind w:firstLine="709"/>
        <w:outlineLvl w:val="0"/>
        <w:rPr>
          <w:b/>
          <w:i w:val="0"/>
          <w:sz w:val="28"/>
          <w:szCs w:val="28"/>
          <w:lang w:val="uk-UA"/>
        </w:rPr>
      </w:pPr>
      <w:r w:rsidRPr="00BB5E48">
        <w:rPr>
          <w:b/>
          <w:i w:val="0"/>
          <w:sz w:val="28"/>
          <w:szCs w:val="28"/>
          <w:u w:val="single"/>
          <w:lang w:val="uk-UA"/>
        </w:rPr>
        <w:t>МЕЗ 2.</w:t>
      </w:r>
      <w:r w:rsidR="00BB5E48" w:rsidRPr="00BB5E48">
        <w:rPr>
          <w:b/>
          <w:i w:val="0"/>
          <w:sz w:val="28"/>
          <w:szCs w:val="28"/>
          <w:u w:val="single"/>
          <w:lang w:val="uk-UA"/>
        </w:rPr>
        <w:t>5</w:t>
      </w:r>
      <w:r w:rsidR="00EF28C1">
        <w:rPr>
          <w:b/>
          <w:i w:val="0"/>
          <w:sz w:val="28"/>
          <w:szCs w:val="28"/>
          <w:u w:val="single"/>
          <w:lang w:val="uk-UA"/>
        </w:rPr>
        <w:t>:</w:t>
      </w:r>
      <w:r w:rsidRPr="00BB5E48">
        <w:rPr>
          <w:b/>
          <w:i w:val="0"/>
          <w:sz w:val="28"/>
          <w:szCs w:val="28"/>
          <w:lang w:val="uk-UA"/>
        </w:rPr>
        <w:t xml:space="preserve"> Утеплення стін</w:t>
      </w:r>
    </w:p>
    <w:p w:rsidR="00EA7BF6" w:rsidRPr="00BB5E48" w:rsidRDefault="00EA7BF6" w:rsidP="00AA07D6">
      <w:pPr>
        <w:pStyle w:val="23"/>
        <w:tabs>
          <w:tab w:val="left" w:pos="540"/>
        </w:tabs>
        <w:ind w:firstLine="709"/>
        <w:outlineLvl w:val="0"/>
        <w:rPr>
          <w:b/>
          <w:i w:val="0"/>
          <w:sz w:val="28"/>
          <w:szCs w:val="28"/>
          <w:lang w:val="uk-UA"/>
        </w:rPr>
      </w:pPr>
    </w:p>
    <w:p w:rsidR="00EA7BF6" w:rsidRPr="00BB5E48" w:rsidRDefault="00EA7BF6" w:rsidP="00AA07D6">
      <w:pPr>
        <w:spacing w:line="360" w:lineRule="auto"/>
        <w:ind w:firstLine="709"/>
        <w:jc w:val="both"/>
        <w:outlineLvl w:val="1"/>
        <w:rPr>
          <w:b/>
          <w:sz w:val="28"/>
          <w:szCs w:val="28"/>
          <w:lang w:val="uk-UA"/>
        </w:rPr>
      </w:pPr>
      <w:r w:rsidRPr="00BB5E48">
        <w:rPr>
          <w:b/>
          <w:sz w:val="28"/>
          <w:szCs w:val="28"/>
          <w:lang w:val="uk-UA"/>
        </w:rPr>
        <w:t>Поточний стан</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Найбільша частка витрат на енергоресурси в даному об’єкті енергетичного аудиту припадає на теплову енергію. Річні потреби у тепловій енергії ліцею залежать від температури навколишнього середовища, і в середньому за три розглянуті роки  складають 90 Гкал/рік, приблизно 25 % з яких витрачається на заміщення втрат через стіни.</w:t>
      </w:r>
    </w:p>
    <w:p w:rsidR="007267E9" w:rsidRPr="00BB5E48" w:rsidRDefault="007267E9" w:rsidP="00AA07D6">
      <w:pPr>
        <w:shd w:val="clear" w:color="auto" w:fill="FFFFFF"/>
        <w:spacing w:line="360" w:lineRule="auto"/>
        <w:ind w:firstLine="709"/>
        <w:jc w:val="both"/>
        <w:rPr>
          <w:b/>
          <w:spacing w:val="-1"/>
          <w:sz w:val="28"/>
          <w:szCs w:val="28"/>
          <w:lang w:val="uk-UA"/>
        </w:rPr>
      </w:pPr>
      <w:r w:rsidRPr="00BB5E48">
        <w:rPr>
          <w:b/>
          <w:spacing w:val="-1"/>
          <w:sz w:val="28"/>
          <w:szCs w:val="28"/>
          <w:lang w:val="uk-UA"/>
        </w:rPr>
        <w:t>Опис заходу з енергозбереження</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Пропонується захід з енергозбереження, що полягає у підвищенні значення сумарного термічного опору зовнішніх світлонепроникних огороджуючи конструкцій (стін) шляхом нанесення шару ізолюючого матеріалу, який має низьке значення коефіцієнта теплопровідності.</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Будемо використовувати легку штукатурну систему, адже вона являється достатньо міцною і економічно вигідною.</w:t>
      </w:r>
    </w:p>
    <w:p w:rsidR="002D2DD0" w:rsidRPr="00BB5E48" w:rsidRDefault="002D2DD0" w:rsidP="00AA07D6">
      <w:pPr>
        <w:spacing w:line="360" w:lineRule="auto"/>
        <w:ind w:firstLine="709"/>
        <w:jc w:val="center"/>
        <w:rPr>
          <w:b/>
          <w:color w:val="000000"/>
          <w:sz w:val="28"/>
          <w:szCs w:val="28"/>
        </w:rPr>
      </w:pPr>
    </w:p>
    <w:p w:rsidR="007267E9" w:rsidRPr="00BB5E48" w:rsidRDefault="007267E9" w:rsidP="00AA07D6">
      <w:pPr>
        <w:spacing w:line="360" w:lineRule="auto"/>
        <w:ind w:firstLine="709"/>
        <w:jc w:val="center"/>
        <w:rPr>
          <w:b/>
          <w:color w:val="000000"/>
          <w:sz w:val="28"/>
          <w:szCs w:val="28"/>
        </w:rPr>
      </w:pPr>
      <w:r w:rsidRPr="00BB5E48">
        <w:rPr>
          <w:b/>
          <w:color w:val="000000"/>
          <w:sz w:val="28"/>
          <w:szCs w:val="28"/>
        </w:rPr>
        <w:t>Легка штукатурна система</w:t>
      </w:r>
    </w:p>
    <w:p w:rsidR="007267E9" w:rsidRPr="00BB5E48" w:rsidRDefault="007267E9" w:rsidP="00AA07D6">
      <w:pPr>
        <w:spacing w:line="360" w:lineRule="auto"/>
        <w:ind w:firstLine="709"/>
        <w:jc w:val="center"/>
        <w:rPr>
          <w:color w:val="000000"/>
          <w:sz w:val="28"/>
          <w:szCs w:val="28"/>
        </w:rPr>
      </w:pPr>
      <w:r w:rsidRPr="00BB5E48">
        <w:rPr>
          <w:noProof/>
          <w:color w:val="000000"/>
          <w:sz w:val="28"/>
          <w:szCs w:val="28"/>
          <w:lang w:val="uk-UA" w:eastAsia="uk-UA"/>
        </w:rPr>
        <w:drawing>
          <wp:inline distT="0" distB="0" distL="0" distR="0">
            <wp:extent cx="2914650" cy="2341148"/>
            <wp:effectExtent l="0" t="0" r="0" b="0"/>
            <wp:docPr id="248" name="Рисунок 248" descr="1-uteplenie-fasa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uteplenie-fasadov"/>
                    <pic:cNvPicPr>
                      <a:picLocks noChangeAspect="1" noChangeArrowheads="1"/>
                    </pic:cNvPicPr>
                  </pic:nvPicPr>
                  <pic:blipFill>
                    <a:blip r:embed="rId383"/>
                    <a:srcRect/>
                    <a:stretch>
                      <a:fillRect/>
                    </a:stretch>
                  </pic:blipFill>
                  <pic:spPr bwMode="auto">
                    <a:xfrm>
                      <a:off x="0" y="0"/>
                      <a:ext cx="2942305" cy="2363361"/>
                    </a:xfrm>
                    <a:prstGeom prst="rect">
                      <a:avLst/>
                    </a:prstGeom>
                    <a:noFill/>
                    <a:ln w="9525">
                      <a:noFill/>
                      <a:miter lim="800000"/>
                      <a:headEnd/>
                      <a:tailEnd/>
                    </a:ln>
                  </pic:spPr>
                </pic:pic>
              </a:graphicData>
            </a:graphic>
          </wp:inline>
        </w:drawing>
      </w:r>
    </w:p>
    <w:p w:rsidR="007267E9" w:rsidRPr="00BB5E48" w:rsidRDefault="007267E9" w:rsidP="00AA07D6">
      <w:pPr>
        <w:spacing w:line="360" w:lineRule="auto"/>
        <w:jc w:val="center"/>
        <w:rPr>
          <w:sz w:val="28"/>
          <w:szCs w:val="28"/>
        </w:rPr>
      </w:pPr>
      <w:r w:rsidRPr="00BB5E48">
        <w:rPr>
          <w:sz w:val="28"/>
          <w:szCs w:val="28"/>
        </w:rPr>
        <w:t xml:space="preserve">Рисунок </w:t>
      </w:r>
      <w:r w:rsidR="00526E36" w:rsidRPr="00BB5E48">
        <w:rPr>
          <w:sz w:val="28"/>
          <w:szCs w:val="28"/>
          <w:lang w:val="uk-UA"/>
        </w:rPr>
        <w:t>2.1</w:t>
      </w:r>
      <w:r w:rsidR="00235846" w:rsidRPr="00BB5E48">
        <w:rPr>
          <w:sz w:val="28"/>
          <w:szCs w:val="28"/>
          <w:lang w:val="uk-UA"/>
        </w:rPr>
        <w:t>2</w:t>
      </w:r>
      <w:r w:rsidRPr="00BB5E48">
        <w:rPr>
          <w:sz w:val="28"/>
          <w:szCs w:val="28"/>
        </w:rPr>
        <w:t xml:space="preserve"> – Легка штукатурна система</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Легка штукатурна система, яка ще називається «Система скріплюючої теплоізоляції» або система утеплення фасадів мокрим методом, вмонтовується таким чином:</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На очищену від забруднень підставу (фасад будівлі, стіну) за допомогою спеціального клею, приклеюється теплоізоляція, яка потім додатково закріплюється дюбелями. Теплоізоляція покривається тонким шаром спеціальної штукатурки з армуванням мережею із скловолокна. Остаточним етапом утеплення фасаду методом легкої штукатурної системи є нанесення фінішного декоративного покриття. Як теплоізоляція в даній системі можуть використовуватися як пінополістиральні плити, так плити і ламелі з мінеральної вати. Дана система утеплення фасадів чудово підходить практично для всіх видів будівель: для котеджного, житлового, висотного і для комерційного будівництва.</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При утепленні фасадів легкою штукатурною системою необхідно чітко дотримуватися рекомендацій розробника системи. Будь-яка помилка в процесі монтажу може привести до серйозних наслідків і позначитися на довговічності системи. Дана теплоізоляційна система дуже поширена, проте будівельно-монтажні організації як і раніше продовжують допускати помилки при утепленні фасадів по даній системі .</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Найбільш помилки, що часто зустрічаються, при утепленні фасадів методом легкої штукатурки:</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 нанесення клею менш ніж на 40% поверхонь теплоізоляційної плити;</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 промазування стиків плит теплоізоляції клейовим складом;</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 відсутність армуючих «косинок» в кутах отворів;</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 розташування армуючої сітки не всередині захисного шару.</w:t>
      </w:r>
    </w:p>
    <w:p w:rsidR="0086418B" w:rsidRDefault="0086418B" w:rsidP="00AA07D6">
      <w:pPr>
        <w:tabs>
          <w:tab w:val="left" w:pos="1267"/>
        </w:tabs>
        <w:spacing w:line="360" w:lineRule="auto"/>
        <w:ind w:firstLine="709"/>
        <w:jc w:val="both"/>
        <w:rPr>
          <w:b/>
          <w:color w:val="000000"/>
          <w:sz w:val="28"/>
          <w:szCs w:val="28"/>
          <w:lang w:val="uk-UA"/>
        </w:rPr>
      </w:pPr>
    </w:p>
    <w:p w:rsidR="007267E9" w:rsidRPr="00BB5E48" w:rsidRDefault="007267E9" w:rsidP="00AA07D6">
      <w:pPr>
        <w:tabs>
          <w:tab w:val="left" w:pos="1267"/>
        </w:tabs>
        <w:spacing w:line="360" w:lineRule="auto"/>
        <w:ind w:firstLine="709"/>
        <w:jc w:val="both"/>
        <w:rPr>
          <w:b/>
          <w:color w:val="000000"/>
          <w:sz w:val="28"/>
          <w:szCs w:val="28"/>
          <w:lang w:val="uk-UA"/>
        </w:rPr>
      </w:pPr>
      <w:r w:rsidRPr="00BB5E48">
        <w:rPr>
          <w:b/>
          <w:color w:val="000000"/>
          <w:sz w:val="28"/>
          <w:szCs w:val="28"/>
          <w:lang w:val="uk-UA"/>
        </w:rPr>
        <w:t>Розрахунок втрат теплоти, які необхідно замістити</w:t>
      </w:r>
    </w:p>
    <w:p w:rsidR="007267E9" w:rsidRPr="00BB5E48" w:rsidRDefault="007267E9" w:rsidP="00AA07D6">
      <w:pPr>
        <w:spacing w:line="360" w:lineRule="auto"/>
        <w:ind w:firstLine="709"/>
        <w:jc w:val="both"/>
        <w:rPr>
          <w:b/>
          <w:color w:val="000000"/>
          <w:sz w:val="28"/>
          <w:szCs w:val="28"/>
          <w:lang w:val="uk-UA"/>
        </w:rPr>
      </w:pPr>
      <w:r w:rsidRPr="00BB5E48">
        <w:rPr>
          <w:color w:val="000000"/>
          <w:sz w:val="28"/>
          <w:szCs w:val="28"/>
          <w:lang w:val="uk-UA"/>
        </w:rPr>
        <w:t xml:space="preserve">Розрахунок будемо проводити за методикою, яка надає найточніший результат. </w:t>
      </w:r>
    </w:p>
    <w:p w:rsidR="002D2DD0" w:rsidRPr="00BB5E48" w:rsidRDefault="007267E9" w:rsidP="00F14D7B">
      <w:pPr>
        <w:spacing w:line="360" w:lineRule="auto"/>
        <w:ind w:firstLine="709"/>
        <w:jc w:val="both"/>
        <w:rPr>
          <w:color w:val="000000"/>
          <w:sz w:val="28"/>
          <w:szCs w:val="28"/>
          <w:lang w:val="uk-UA"/>
        </w:rPr>
      </w:pPr>
      <w:r w:rsidRPr="00BB5E48">
        <w:rPr>
          <w:color w:val="000000"/>
          <w:sz w:val="28"/>
          <w:szCs w:val="28"/>
          <w:lang w:val="uk-UA"/>
        </w:rPr>
        <w:t>Тепловтрати здійснюються через огороджувальні конструкції (вікна, стіни, підлогу – 1 поверх, стелю – останній поверх, зовнішні двері)</w:t>
      </w:r>
      <w:r w:rsidRPr="00BB5E48">
        <w:rPr>
          <w:b/>
          <w:color w:val="000000"/>
          <w:sz w:val="28"/>
          <w:szCs w:val="28"/>
          <w:lang w:val="uk-UA"/>
        </w:rPr>
        <w:t>.</w:t>
      </w:r>
    </w:p>
    <w:p w:rsidR="007267E9" w:rsidRPr="00BB5E48" w:rsidRDefault="007267E9" w:rsidP="00F14D7B">
      <w:pPr>
        <w:spacing w:line="360" w:lineRule="auto"/>
        <w:ind w:firstLine="709"/>
        <w:jc w:val="both"/>
        <w:rPr>
          <w:color w:val="000000"/>
          <w:sz w:val="28"/>
          <w:szCs w:val="28"/>
          <w:lang w:val="uk-UA"/>
        </w:rPr>
      </w:pPr>
      <w:r w:rsidRPr="00BB5E48">
        <w:rPr>
          <w:color w:val="000000"/>
          <w:sz w:val="28"/>
          <w:szCs w:val="28"/>
          <w:lang w:val="uk-UA"/>
        </w:rPr>
        <w:t>Тепловтрати конструкцій визначаються за формулою:</w:t>
      </w:r>
    </w:p>
    <w:p w:rsidR="007267E9" w:rsidRPr="00BB5E48" w:rsidRDefault="0086418B" w:rsidP="00F14D7B">
      <w:pPr>
        <w:spacing w:line="360" w:lineRule="auto"/>
        <w:ind w:firstLine="709"/>
        <w:jc w:val="center"/>
        <w:rPr>
          <w:color w:val="000000"/>
          <w:sz w:val="28"/>
          <w:szCs w:val="28"/>
          <w:lang w:val="uk-UA"/>
        </w:rPr>
      </w:pPr>
      <w:r w:rsidRPr="00BB5E48">
        <w:rPr>
          <w:color w:val="000000"/>
          <w:position w:val="-34"/>
          <w:sz w:val="28"/>
          <w:szCs w:val="28"/>
          <w:lang w:val="uk-UA"/>
        </w:rPr>
        <w:object w:dxaOrig="7740" w:dyaOrig="780">
          <v:shape id="_x0000_i1182" type="#_x0000_t75" style="width:423pt;height:39pt" o:ole="">
            <v:imagedata r:id="rId384" o:title=""/>
          </v:shape>
          <o:OLEObject Type="Embed" ProgID="Equation.DSMT4" ShapeID="_x0000_i1182" DrawAspect="Content" ObjectID="_1606587415" r:id="rId385"/>
        </w:object>
      </w:r>
      <w:r w:rsidR="009D5649">
        <w:rPr>
          <w:color w:val="000000"/>
          <w:sz w:val="28"/>
          <w:szCs w:val="28"/>
          <w:lang w:val="uk-UA"/>
        </w:rPr>
        <w:t>,</w:t>
      </w:r>
    </w:p>
    <w:p w:rsidR="007267E9" w:rsidRPr="00BB5E48" w:rsidRDefault="007267E9" w:rsidP="00F14D7B">
      <w:pPr>
        <w:spacing w:line="360" w:lineRule="auto"/>
        <w:ind w:firstLine="709"/>
        <w:jc w:val="both"/>
        <w:rPr>
          <w:color w:val="000000"/>
          <w:sz w:val="28"/>
          <w:szCs w:val="28"/>
          <w:lang w:val="uk-UA"/>
        </w:rPr>
      </w:pPr>
      <w:r w:rsidRPr="00BB5E48">
        <w:rPr>
          <w:color w:val="000000"/>
          <w:sz w:val="28"/>
          <w:szCs w:val="28"/>
          <w:lang w:val="uk-UA"/>
        </w:rPr>
        <w:t xml:space="preserve">де </w:t>
      </w:r>
      <w:r w:rsidRPr="00BB5E48">
        <w:rPr>
          <w:iCs/>
          <w:color w:val="000000"/>
          <w:position w:val="-12"/>
          <w:sz w:val="28"/>
          <w:szCs w:val="28"/>
          <w:lang w:val="uk-UA"/>
        </w:rPr>
        <w:object w:dxaOrig="320" w:dyaOrig="380">
          <v:shape id="_x0000_i1183" type="#_x0000_t75" style="width:14.25pt;height:21.75pt" o:ole="">
            <v:imagedata r:id="rId386" o:title=""/>
          </v:shape>
          <o:OLEObject Type="Embed" ProgID="Equation.DSMT4" ShapeID="_x0000_i1183" DrawAspect="Content" ObjectID="_1606587416" r:id="rId387"/>
        </w:object>
      </w:r>
      <w:r w:rsidRPr="00BB5E48">
        <w:rPr>
          <w:color w:val="000000"/>
          <w:sz w:val="28"/>
          <w:szCs w:val="28"/>
          <w:lang w:val="uk-UA"/>
        </w:rPr>
        <w:t xml:space="preserve">– опір теплопередачі огородження, </w:t>
      </w:r>
      <w:r w:rsidR="0086418B" w:rsidRPr="00BB5E48">
        <w:rPr>
          <w:iCs/>
          <w:color w:val="000000"/>
          <w:position w:val="-12"/>
          <w:sz w:val="28"/>
          <w:szCs w:val="28"/>
          <w:lang w:val="uk-UA"/>
        </w:rPr>
        <w:object w:dxaOrig="1060" w:dyaOrig="380">
          <v:shape id="_x0000_i1184" type="#_x0000_t75" style="width:50.25pt;height:18.75pt" o:ole="">
            <v:imagedata r:id="rId388" o:title=""/>
          </v:shape>
          <o:OLEObject Type="Embed" ProgID="Equation.DSMT4" ShapeID="_x0000_i1184" DrawAspect="Content" ObjectID="_1606587417" r:id="rId389"/>
        </w:object>
      </w:r>
      <w:r w:rsidRPr="00BB5E48">
        <w:rPr>
          <w:color w:val="000000"/>
          <w:sz w:val="28"/>
          <w:szCs w:val="28"/>
          <w:lang w:val="uk-UA"/>
        </w:rPr>
        <w:t xml:space="preserve"> (м</w:t>
      </w:r>
      <w:r w:rsidRPr="00BB5E48">
        <w:rPr>
          <w:color w:val="000000"/>
          <w:sz w:val="28"/>
          <w:szCs w:val="28"/>
          <w:vertAlign w:val="superscript"/>
          <w:lang w:val="uk-UA"/>
        </w:rPr>
        <w:t>2</w:t>
      </w:r>
      <w:r w:rsidRPr="00BB5E48">
        <w:rPr>
          <w:color w:val="000000"/>
          <w:sz w:val="28"/>
          <w:szCs w:val="28"/>
          <w:lang w:val="uk-UA"/>
        </w:rPr>
        <w:t xml:space="preserve"> К)/Вт. </w:t>
      </w:r>
    </w:p>
    <w:p w:rsidR="007267E9" w:rsidRPr="00BB5E48" w:rsidRDefault="007267E9" w:rsidP="00F14D7B">
      <w:pPr>
        <w:spacing w:line="360" w:lineRule="auto"/>
        <w:ind w:firstLine="709"/>
        <w:jc w:val="both"/>
        <w:rPr>
          <w:color w:val="000000"/>
          <w:lang w:val="uk-UA"/>
        </w:rPr>
      </w:pPr>
      <w:r w:rsidRPr="00BB5E48">
        <w:rPr>
          <w:color w:val="000000"/>
          <w:sz w:val="28"/>
          <w:szCs w:val="28"/>
          <w:lang w:val="uk-UA"/>
        </w:rPr>
        <w:t>Враховуючи те, що Київська область входить до першої температурної зони, мінімальне значення опору теплопередачі має становити 3,3</w:t>
      </w:r>
      <w:r w:rsidRPr="00BB5E48">
        <w:rPr>
          <w:position w:val="-26"/>
          <w:lang w:val="uk-UA"/>
        </w:rPr>
        <w:object w:dxaOrig="760" w:dyaOrig="740">
          <v:shape id="_x0000_i1185" type="#_x0000_t75" style="width:35.25pt;height:36.75pt" o:ole="">
            <v:imagedata r:id="rId390" o:title=""/>
          </v:shape>
          <o:OLEObject Type="Embed" ProgID="Equation.DSMT4" ShapeID="_x0000_i1185" DrawAspect="Content" ObjectID="_1606587418" r:id="rId391"/>
        </w:object>
      </w:r>
      <w:r w:rsidR="006951B1">
        <w:rPr>
          <w:color w:val="000000"/>
          <w:sz w:val="28"/>
          <w:szCs w:val="28"/>
          <w:lang w:val="uk-UA"/>
        </w:rPr>
        <w:t xml:space="preserve"> (в</w:t>
      </w:r>
      <w:r w:rsidR="006951B1" w:rsidRPr="00BB5E48">
        <w:rPr>
          <w:color w:val="000000"/>
          <w:sz w:val="28"/>
          <w:szCs w:val="28"/>
          <w:lang w:val="uk-UA"/>
        </w:rPr>
        <w:t>ідповідно до вимог ДБН В.2.6-31:2006</w:t>
      </w:r>
      <w:r w:rsidR="006951B1">
        <w:rPr>
          <w:color w:val="000000"/>
          <w:sz w:val="28"/>
          <w:szCs w:val="28"/>
          <w:lang w:val="uk-UA"/>
        </w:rPr>
        <w:t>).</w:t>
      </w:r>
      <w:r w:rsidRPr="00BB5E48">
        <w:rPr>
          <w:color w:val="000000"/>
          <w:sz w:val="28"/>
          <w:szCs w:val="28"/>
          <w:lang w:val="uk-UA"/>
        </w:rPr>
        <w:t xml:space="preserve"> Отже, опір теплопередачі ізолюючого шару має становити не менш як:</w:t>
      </w:r>
    </w:p>
    <w:p w:rsidR="00BE0C58" w:rsidRPr="00BB5E48" w:rsidRDefault="0086418B" w:rsidP="00F14D7B">
      <w:pPr>
        <w:spacing w:line="360" w:lineRule="auto"/>
        <w:ind w:firstLine="709"/>
        <w:jc w:val="center"/>
        <w:rPr>
          <w:iCs/>
          <w:color w:val="000000"/>
          <w:lang w:val="uk-UA"/>
        </w:rPr>
      </w:pPr>
      <w:r w:rsidRPr="00BB5E48">
        <w:rPr>
          <w:position w:val="-28"/>
          <w:sz w:val="28"/>
          <w:lang w:val="uk-UA"/>
        </w:rPr>
        <w:object w:dxaOrig="3660" w:dyaOrig="760">
          <v:shape id="_x0000_i1186" type="#_x0000_t75" style="width:192pt;height:38.25pt" o:ole="">
            <v:imagedata r:id="rId392" o:title=""/>
          </v:shape>
          <o:OLEObject Type="Embed" ProgID="Equation.DSMT4" ShapeID="_x0000_i1186" DrawAspect="Content" ObjectID="_1606587419" r:id="rId393"/>
        </w:object>
      </w:r>
    </w:p>
    <w:p w:rsidR="007267E9" w:rsidRPr="00BB5E48" w:rsidRDefault="007267E9" w:rsidP="00F14D7B">
      <w:pPr>
        <w:spacing w:line="360" w:lineRule="auto"/>
        <w:ind w:firstLine="709"/>
        <w:jc w:val="both"/>
        <w:rPr>
          <w:color w:val="000000"/>
          <w:sz w:val="28"/>
          <w:szCs w:val="28"/>
          <w:lang w:val="uk-UA"/>
        </w:rPr>
      </w:pPr>
      <w:r w:rsidRPr="00BB5E48">
        <w:rPr>
          <w:color w:val="000000"/>
          <w:sz w:val="28"/>
          <w:szCs w:val="28"/>
          <w:lang w:val="uk-UA"/>
        </w:rPr>
        <w:t>Отже втрати теплоти через стіни становитимуть:</w:t>
      </w:r>
    </w:p>
    <w:p w:rsidR="00BE0C58" w:rsidRPr="00BB5E48" w:rsidRDefault="0086418B" w:rsidP="00F14D7B">
      <w:pPr>
        <w:spacing w:line="360" w:lineRule="auto"/>
        <w:ind w:firstLine="708"/>
        <w:jc w:val="center"/>
        <w:rPr>
          <w:color w:val="000000"/>
          <w:sz w:val="28"/>
          <w:szCs w:val="28"/>
          <w:lang w:val="uk-UA"/>
        </w:rPr>
      </w:pPr>
      <w:r w:rsidRPr="00BB5E48">
        <w:rPr>
          <w:color w:val="000000"/>
          <w:position w:val="-14"/>
          <w:sz w:val="28"/>
          <w:szCs w:val="28"/>
        </w:rPr>
        <w:object w:dxaOrig="8160" w:dyaOrig="420">
          <v:shape id="_x0000_i1187" type="#_x0000_t75" style="width:396.75pt;height:21pt;mso-position-horizontal:absolute" o:ole="">
            <v:imagedata r:id="rId394" o:title=""/>
          </v:shape>
          <o:OLEObject Type="Embed" ProgID="Equation.DSMT4" ShapeID="_x0000_i1187" DrawAspect="Content" ObjectID="_1606587420" r:id="rId395"/>
        </w:object>
      </w:r>
    </w:p>
    <w:p w:rsidR="007267E9" w:rsidRPr="00BB5E48" w:rsidRDefault="007267E9" w:rsidP="00F14D7B">
      <w:pPr>
        <w:spacing w:line="360" w:lineRule="auto"/>
        <w:ind w:firstLine="708"/>
        <w:rPr>
          <w:color w:val="000000"/>
          <w:sz w:val="28"/>
          <w:szCs w:val="28"/>
          <w:lang w:val="uk-UA"/>
        </w:rPr>
      </w:pPr>
      <w:r w:rsidRPr="00BB5E48">
        <w:rPr>
          <w:color w:val="000000"/>
          <w:sz w:val="28"/>
          <w:szCs w:val="28"/>
          <w:lang w:val="uk-UA"/>
        </w:rPr>
        <w:t>Враховуючи тривалість опалювального сезону:</w:t>
      </w:r>
    </w:p>
    <w:p w:rsidR="00BE0C58" w:rsidRPr="00BB5E48" w:rsidRDefault="0086418B" w:rsidP="00A702FE">
      <w:pPr>
        <w:spacing w:after="240"/>
        <w:ind w:firstLine="708"/>
        <w:jc w:val="center"/>
        <w:rPr>
          <w:color w:val="000000"/>
          <w:sz w:val="28"/>
          <w:szCs w:val="28"/>
          <w:lang w:val="uk-UA"/>
        </w:rPr>
      </w:pPr>
      <w:r w:rsidRPr="00BB5E48">
        <w:rPr>
          <w:color w:val="000000"/>
          <w:position w:val="-18"/>
          <w:sz w:val="28"/>
          <w:szCs w:val="28"/>
        </w:rPr>
        <w:object w:dxaOrig="6979" w:dyaOrig="499">
          <v:shape id="_x0000_i1188" type="#_x0000_t75" style="width:396pt;height:24pt" o:ole="">
            <v:imagedata r:id="rId396" o:title=""/>
          </v:shape>
          <o:OLEObject Type="Embed" ProgID="Equation.DSMT4" ShapeID="_x0000_i1188" DrawAspect="Content" ObjectID="_1606587421" r:id="rId397"/>
        </w:object>
      </w:r>
    </w:p>
    <w:p w:rsidR="007267E9" w:rsidRPr="00BB5E48" w:rsidRDefault="007267E9" w:rsidP="00A702FE">
      <w:pPr>
        <w:spacing w:after="240"/>
        <w:ind w:firstLine="708"/>
        <w:jc w:val="both"/>
        <w:rPr>
          <w:color w:val="000000"/>
          <w:sz w:val="28"/>
          <w:szCs w:val="28"/>
          <w:lang w:val="uk-UA"/>
        </w:rPr>
      </w:pPr>
      <w:r w:rsidRPr="00BB5E48">
        <w:rPr>
          <w:color w:val="000000"/>
          <w:sz w:val="28"/>
          <w:szCs w:val="28"/>
          <w:lang w:val="uk-UA"/>
        </w:rPr>
        <w:t>В грошовому еквіваленті:</w:t>
      </w:r>
    </w:p>
    <w:p w:rsidR="00BE0C58" w:rsidRPr="00BB5E48" w:rsidRDefault="0086418B" w:rsidP="00A702FE">
      <w:pPr>
        <w:spacing w:after="240"/>
        <w:ind w:firstLine="708"/>
        <w:jc w:val="center"/>
        <w:rPr>
          <w:color w:val="000000"/>
          <w:sz w:val="28"/>
          <w:szCs w:val="28"/>
          <w:lang w:val="uk-UA"/>
        </w:rPr>
      </w:pPr>
      <w:r w:rsidRPr="00BB5E48">
        <w:rPr>
          <w:color w:val="000000"/>
          <w:position w:val="-16"/>
          <w:sz w:val="28"/>
          <w:szCs w:val="28"/>
        </w:rPr>
        <w:object w:dxaOrig="5340" w:dyaOrig="420">
          <v:shape id="_x0000_i1189" type="#_x0000_t75" style="width:256.5pt;height:21pt;mso-position-horizontal:absolute" o:ole="">
            <v:imagedata r:id="rId398" o:title=""/>
          </v:shape>
          <o:OLEObject Type="Embed" ProgID="Equation.DSMT4" ShapeID="_x0000_i1189" DrawAspect="Content" ObjectID="_1606587422" r:id="rId399"/>
        </w:object>
      </w:r>
    </w:p>
    <w:p w:rsidR="007267E9" w:rsidRPr="00BB5E48" w:rsidRDefault="007267E9" w:rsidP="00AA07D6">
      <w:pPr>
        <w:pStyle w:val="3"/>
        <w:pageBreakBefore w:val="0"/>
        <w:ind w:firstLine="709"/>
        <w:jc w:val="left"/>
        <w:rPr>
          <w:rFonts w:ascii="Times New Roman" w:hAnsi="Times New Roman"/>
          <w:color w:val="000000"/>
          <w:sz w:val="28"/>
          <w:szCs w:val="28"/>
          <w:lang w:val="uk-UA"/>
        </w:rPr>
      </w:pPr>
      <w:bookmarkStart w:id="32" w:name="_Toc479297047"/>
      <w:r w:rsidRPr="00BB5E48">
        <w:rPr>
          <w:rFonts w:ascii="Times New Roman" w:hAnsi="Times New Roman"/>
          <w:color w:val="000000"/>
          <w:sz w:val="28"/>
          <w:szCs w:val="28"/>
          <w:lang w:val="uk-UA"/>
        </w:rPr>
        <w:t>Розрахунок впровадження даного заходу</w:t>
      </w:r>
      <w:bookmarkEnd w:id="32"/>
    </w:p>
    <w:p w:rsidR="007267E9" w:rsidRPr="00BB5E48" w:rsidRDefault="007267E9" w:rsidP="00AA07D6">
      <w:pPr>
        <w:spacing w:after="120" w:line="360" w:lineRule="auto"/>
        <w:ind w:firstLine="709"/>
        <w:jc w:val="both"/>
        <w:rPr>
          <w:color w:val="000000"/>
          <w:sz w:val="28"/>
          <w:szCs w:val="28"/>
          <w:lang w:val="uk-UA"/>
        </w:rPr>
      </w:pPr>
      <w:r w:rsidRPr="00BB5E48">
        <w:rPr>
          <w:color w:val="000000"/>
          <w:sz w:val="28"/>
          <w:szCs w:val="28"/>
          <w:lang w:val="uk-UA"/>
        </w:rPr>
        <w:t>Для впровадження даного заходу необхідно закупити такі матеріали</w:t>
      </w:r>
      <w:r w:rsidR="00BE0C58" w:rsidRPr="00BB5E48">
        <w:rPr>
          <w:color w:val="000000"/>
          <w:sz w:val="28"/>
          <w:szCs w:val="28"/>
          <w:lang w:val="uk-UA"/>
        </w:rPr>
        <w:t xml:space="preserve"> (схема утеплення зображена на рисунку </w:t>
      </w:r>
      <w:r w:rsidR="00526E36" w:rsidRPr="00A702FE">
        <w:rPr>
          <w:color w:val="000000"/>
          <w:sz w:val="28"/>
          <w:szCs w:val="28"/>
          <w:lang w:val="uk-UA"/>
        </w:rPr>
        <w:t>2.1</w:t>
      </w:r>
      <w:r w:rsidR="00A702FE" w:rsidRPr="00A702FE">
        <w:rPr>
          <w:color w:val="000000"/>
          <w:sz w:val="28"/>
          <w:szCs w:val="28"/>
          <w:lang w:val="uk-UA"/>
        </w:rPr>
        <w:t>3</w:t>
      </w:r>
      <w:r w:rsidRPr="00A702FE">
        <w:rPr>
          <w:color w:val="000000"/>
          <w:sz w:val="28"/>
          <w:szCs w:val="28"/>
          <w:lang w:val="uk-UA"/>
        </w:rPr>
        <w:t>:</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-утеплювач (мінеральна вата, пінополістирол);</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-суха суміш клею;</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 грунтова суміш;</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-фасадні дюбелі;</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-склосітка;</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-штукатурка для зовнішнього застосування;</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-декоративна шпаклівка;</w:t>
      </w: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-фарба.</w:t>
      </w:r>
    </w:p>
    <w:p w:rsidR="007267E9" w:rsidRPr="00A702FE" w:rsidRDefault="007267E9" w:rsidP="00AA07D6">
      <w:pPr>
        <w:spacing w:line="360" w:lineRule="auto"/>
        <w:jc w:val="center"/>
        <w:rPr>
          <w:color w:val="000000"/>
          <w:lang w:val="uk-UA"/>
        </w:rPr>
      </w:pPr>
      <w:r w:rsidRPr="00A702FE">
        <w:rPr>
          <w:noProof/>
          <w:lang w:val="uk-UA" w:eastAsia="uk-UA"/>
        </w:rPr>
        <w:drawing>
          <wp:inline distT="0" distB="0" distL="0" distR="0">
            <wp:extent cx="3914775" cy="2448250"/>
            <wp:effectExtent l="0" t="0" r="0" b="0"/>
            <wp:docPr id="553" name="Рисунок 553" descr="Утеплення фасаду мінеральною ват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Утеплення фасаду мінеральною ватою"/>
                    <pic:cNvPicPr>
                      <a:picLocks noChangeAspect="1" noChangeArrowheads="1"/>
                    </pic:cNvPicPr>
                  </pic:nvPicPr>
                  <pic:blipFill>
                    <a:blip r:embed="rId400"/>
                    <a:srcRect/>
                    <a:stretch>
                      <a:fillRect/>
                    </a:stretch>
                  </pic:blipFill>
                  <pic:spPr bwMode="auto">
                    <a:xfrm>
                      <a:off x="0" y="0"/>
                      <a:ext cx="3932632" cy="2459417"/>
                    </a:xfrm>
                    <a:prstGeom prst="rect">
                      <a:avLst/>
                    </a:prstGeom>
                    <a:noFill/>
                    <a:ln w="9525">
                      <a:noFill/>
                      <a:miter lim="800000"/>
                      <a:headEnd/>
                      <a:tailEnd/>
                    </a:ln>
                  </pic:spPr>
                </pic:pic>
              </a:graphicData>
            </a:graphic>
          </wp:inline>
        </w:drawing>
      </w:r>
    </w:p>
    <w:p w:rsidR="007267E9" w:rsidRPr="00BB5E48" w:rsidRDefault="007267E9" w:rsidP="00AA07D6">
      <w:pPr>
        <w:spacing w:line="360" w:lineRule="auto"/>
        <w:jc w:val="center"/>
        <w:rPr>
          <w:color w:val="000000"/>
          <w:sz w:val="28"/>
          <w:szCs w:val="28"/>
          <w:lang w:val="uk-UA"/>
        </w:rPr>
      </w:pPr>
      <w:r w:rsidRPr="00A702FE">
        <w:rPr>
          <w:color w:val="000000"/>
          <w:sz w:val="28"/>
          <w:szCs w:val="28"/>
          <w:lang w:val="uk-UA"/>
        </w:rPr>
        <w:t xml:space="preserve">Рисунок </w:t>
      </w:r>
      <w:r w:rsidR="00235846" w:rsidRPr="00A702FE">
        <w:rPr>
          <w:color w:val="000000"/>
          <w:sz w:val="28"/>
          <w:szCs w:val="28"/>
          <w:lang w:val="uk-UA"/>
        </w:rPr>
        <w:t>2.1</w:t>
      </w:r>
      <w:r w:rsidR="00A702FE" w:rsidRPr="00A702FE">
        <w:rPr>
          <w:color w:val="000000"/>
          <w:sz w:val="28"/>
          <w:szCs w:val="28"/>
          <w:lang w:val="uk-UA"/>
        </w:rPr>
        <w:t>3</w:t>
      </w:r>
      <w:r w:rsidRPr="00A702FE">
        <w:rPr>
          <w:color w:val="000000"/>
          <w:sz w:val="28"/>
          <w:szCs w:val="28"/>
          <w:lang w:val="uk-UA"/>
        </w:rPr>
        <w:t xml:space="preserve"> – Схематичний вигляд шарів утеплення</w:t>
      </w:r>
    </w:p>
    <w:p w:rsidR="00115D2E" w:rsidRPr="00BB5E48" w:rsidRDefault="00115D2E" w:rsidP="00AA07D6">
      <w:pPr>
        <w:spacing w:line="360" w:lineRule="auto"/>
        <w:jc w:val="center"/>
        <w:rPr>
          <w:color w:val="000000"/>
          <w:sz w:val="28"/>
          <w:szCs w:val="28"/>
          <w:lang w:val="uk-UA"/>
        </w:rPr>
      </w:pPr>
    </w:p>
    <w:p w:rsidR="007267E9" w:rsidRPr="00BB5E48" w:rsidRDefault="007267E9" w:rsidP="00F470BA">
      <w:pPr>
        <w:ind w:firstLine="709"/>
        <w:jc w:val="both"/>
        <w:rPr>
          <w:color w:val="000000"/>
          <w:lang w:val="uk-UA"/>
        </w:rPr>
      </w:pPr>
      <w:r w:rsidRPr="00BB5E48">
        <w:rPr>
          <w:color w:val="000000"/>
          <w:sz w:val="28"/>
          <w:szCs w:val="28"/>
          <w:lang w:val="uk-UA"/>
        </w:rPr>
        <w:t xml:space="preserve">Також необхідно врахувати ціну роботи по монтажу даної утеплюючої конструкції. Згідно проведеного моніторингу ринку даних будівельних матеріалів, середні ціни та характеристики цих матеріалів занесемо до таблиці </w:t>
      </w:r>
      <w:r w:rsidR="00A702FE">
        <w:rPr>
          <w:color w:val="000000"/>
          <w:sz w:val="28"/>
          <w:szCs w:val="28"/>
          <w:lang w:val="uk-UA"/>
        </w:rPr>
        <w:t>2.16</w:t>
      </w:r>
      <w:r w:rsidRPr="00BB5E48">
        <w:rPr>
          <w:color w:val="000000"/>
          <w:sz w:val="28"/>
          <w:szCs w:val="28"/>
          <w:lang w:val="uk-UA"/>
        </w:rPr>
        <w:t>.</w:t>
      </w:r>
    </w:p>
    <w:p w:rsidR="007267E9" w:rsidRPr="00BB5E48" w:rsidRDefault="007267E9" w:rsidP="00F470BA">
      <w:pPr>
        <w:ind w:firstLine="709"/>
        <w:jc w:val="both"/>
        <w:rPr>
          <w:color w:val="000000"/>
          <w:sz w:val="28"/>
          <w:szCs w:val="28"/>
          <w:lang w:val="uk-UA"/>
        </w:rPr>
      </w:pPr>
    </w:p>
    <w:p w:rsidR="007267E9" w:rsidRPr="00BB5E48" w:rsidRDefault="007267E9" w:rsidP="00AA07D6">
      <w:pPr>
        <w:spacing w:line="360" w:lineRule="auto"/>
        <w:ind w:firstLine="709"/>
        <w:jc w:val="both"/>
        <w:rPr>
          <w:color w:val="000000"/>
          <w:sz w:val="28"/>
          <w:szCs w:val="28"/>
          <w:lang w:val="uk-UA"/>
        </w:rPr>
      </w:pPr>
      <w:r w:rsidRPr="00BB5E48">
        <w:rPr>
          <w:color w:val="000000"/>
          <w:sz w:val="28"/>
          <w:szCs w:val="28"/>
          <w:lang w:val="uk-UA"/>
        </w:rPr>
        <w:t xml:space="preserve">Таблиця </w:t>
      </w:r>
      <w:r w:rsidR="00A702FE">
        <w:rPr>
          <w:color w:val="000000"/>
          <w:sz w:val="28"/>
          <w:szCs w:val="28"/>
          <w:lang w:val="uk-UA"/>
        </w:rPr>
        <w:t>2.16</w:t>
      </w:r>
      <w:r w:rsidRPr="00BB5E48">
        <w:rPr>
          <w:color w:val="000000"/>
          <w:sz w:val="28"/>
          <w:szCs w:val="28"/>
          <w:lang w:val="uk-UA"/>
        </w:rPr>
        <w:t xml:space="preserve"> – Характеристики та ціни на будівельні матеріали</w:t>
      </w:r>
    </w:p>
    <w:tbl>
      <w:tblPr>
        <w:tblW w:w="10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962"/>
        <w:gridCol w:w="1122"/>
        <w:gridCol w:w="1373"/>
        <w:gridCol w:w="1108"/>
        <w:gridCol w:w="999"/>
        <w:gridCol w:w="853"/>
        <w:gridCol w:w="1041"/>
        <w:gridCol w:w="1135"/>
      </w:tblGrid>
      <w:tr w:rsidR="007267E9" w:rsidRPr="00BB5E48" w:rsidTr="00F470BA">
        <w:trPr>
          <w:trHeight w:val="809"/>
          <w:jc w:val="center"/>
        </w:trPr>
        <w:tc>
          <w:tcPr>
            <w:tcW w:w="1417" w:type="dxa"/>
            <w:vAlign w:val="center"/>
          </w:tcPr>
          <w:p w:rsidR="007267E9" w:rsidRPr="00BB5E48" w:rsidRDefault="007267E9" w:rsidP="00AA07D6">
            <w:pPr>
              <w:jc w:val="center"/>
              <w:rPr>
                <w:color w:val="000000"/>
                <w:lang w:val="uk-UA"/>
              </w:rPr>
            </w:pPr>
            <w:r w:rsidRPr="00BB5E48">
              <w:rPr>
                <w:color w:val="000000"/>
                <w:lang w:val="uk-UA"/>
              </w:rPr>
              <w:t>Матеріал</w:t>
            </w:r>
          </w:p>
        </w:tc>
        <w:tc>
          <w:tcPr>
            <w:tcW w:w="96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Марка</w:t>
            </w:r>
          </w:p>
        </w:tc>
        <w:tc>
          <w:tcPr>
            <w:tcW w:w="112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Товщина,</w:t>
            </w:r>
          </w:p>
          <w:p w:rsidR="007267E9" w:rsidRPr="00BB5E48" w:rsidRDefault="007267E9" w:rsidP="00AA07D6">
            <w:pPr>
              <w:jc w:val="center"/>
              <w:rPr>
                <w:color w:val="000000"/>
                <w:sz w:val="22"/>
                <w:szCs w:val="22"/>
                <w:lang w:val="uk-UA"/>
              </w:rPr>
            </w:pPr>
            <w:r w:rsidRPr="00BB5E48">
              <w:rPr>
                <w:color w:val="000000"/>
                <w:sz w:val="22"/>
                <w:szCs w:val="22"/>
                <w:lang w:val="uk-UA"/>
              </w:rPr>
              <w:t>м</w:t>
            </w:r>
          </w:p>
        </w:tc>
        <w:tc>
          <w:tcPr>
            <w:tcW w:w="1373" w:type="dxa"/>
            <w:vAlign w:val="center"/>
          </w:tcPr>
          <w:p w:rsidR="00DD4047" w:rsidRPr="00BB5E48" w:rsidRDefault="007267E9" w:rsidP="00AA07D6">
            <w:pPr>
              <w:jc w:val="center"/>
              <w:rPr>
                <w:bCs/>
                <w:color w:val="000000"/>
                <w:sz w:val="22"/>
                <w:szCs w:val="22"/>
                <w:lang w:val="uk-UA"/>
              </w:rPr>
            </w:pPr>
            <w:r w:rsidRPr="00BB5E48">
              <w:rPr>
                <w:bCs/>
                <w:color w:val="000000"/>
                <w:sz w:val="22"/>
                <w:szCs w:val="22"/>
                <w:lang w:val="uk-UA"/>
              </w:rPr>
              <w:t>Коеф</w:t>
            </w:r>
            <w:r w:rsidR="00DD4047" w:rsidRPr="00BB5E48">
              <w:rPr>
                <w:bCs/>
                <w:color w:val="000000"/>
                <w:sz w:val="22"/>
                <w:szCs w:val="22"/>
                <w:lang w:val="uk-UA"/>
              </w:rPr>
              <w:t>.тепло-</w:t>
            </w:r>
          </w:p>
          <w:p w:rsidR="007267E9" w:rsidRPr="00BB5E48" w:rsidRDefault="00DD4047" w:rsidP="00AA07D6">
            <w:pPr>
              <w:jc w:val="center"/>
              <w:rPr>
                <w:bCs/>
                <w:color w:val="000000"/>
                <w:sz w:val="22"/>
                <w:szCs w:val="22"/>
                <w:lang w:val="uk-UA"/>
              </w:rPr>
            </w:pPr>
            <w:r w:rsidRPr="00BB5E48">
              <w:rPr>
                <w:bCs/>
                <w:color w:val="000000"/>
                <w:sz w:val="22"/>
                <w:szCs w:val="22"/>
                <w:lang w:val="uk-UA"/>
              </w:rPr>
              <w:t>пров</w:t>
            </w:r>
            <w:r w:rsidR="007267E9" w:rsidRPr="00BB5E48">
              <w:rPr>
                <w:bCs/>
                <w:color w:val="000000"/>
                <w:sz w:val="22"/>
                <w:szCs w:val="22"/>
                <w:lang w:val="uk-UA"/>
              </w:rPr>
              <w:t>ідн</w:t>
            </w:r>
            <w:r w:rsidRPr="00BB5E48">
              <w:rPr>
                <w:bCs/>
                <w:color w:val="000000"/>
                <w:sz w:val="22"/>
                <w:szCs w:val="22"/>
                <w:lang w:val="uk-UA"/>
              </w:rPr>
              <w:t>.</w:t>
            </w:r>
          </w:p>
          <w:p w:rsidR="007267E9" w:rsidRPr="00BB5E48" w:rsidRDefault="007267E9" w:rsidP="00AA07D6">
            <w:pPr>
              <w:jc w:val="center"/>
              <w:rPr>
                <w:color w:val="000000"/>
                <w:sz w:val="22"/>
                <w:szCs w:val="22"/>
                <w:lang w:val="uk-UA"/>
              </w:rPr>
            </w:pPr>
            <w:r w:rsidRPr="00BB5E48">
              <w:rPr>
                <w:bCs/>
                <w:color w:val="000000"/>
                <w:sz w:val="22"/>
                <w:szCs w:val="22"/>
                <w:lang w:val="uk-UA"/>
              </w:rPr>
              <w:t>Вт/(м</w:t>
            </w:r>
            <w:r w:rsidR="00115D2E" w:rsidRPr="00BB5E48">
              <w:rPr>
                <w:bCs/>
                <w:color w:val="000000"/>
                <w:sz w:val="22"/>
                <w:szCs w:val="22"/>
                <w:vertAlign w:val="superscript"/>
                <w:lang w:val="uk-UA"/>
              </w:rPr>
              <w:t>2</w:t>
            </w:r>
            <w:r w:rsidR="00115D2E" w:rsidRPr="00BB5E48">
              <w:rPr>
                <w:bCs/>
                <w:color w:val="000000"/>
                <w:sz w:val="22"/>
                <w:szCs w:val="22"/>
                <w:lang w:val="uk-UA"/>
              </w:rPr>
              <w:t>∙</w:t>
            </w:r>
            <w:r w:rsidRPr="00BB5E48">
              <w:rPr>
                <w:bCs/>
                <w:color w:val="000000"/>
                <w:sz w:val="22"/>
                <w:szCs w:val="22"/>
                <w:lang w:val="uk-UA"/>
              </w:rPr>
              <w:t>К)</w:t>
            </w:r>
          </w:p>
        </w:tc>
        <w:tc>
          <w:tcPr>
            <w:tcW w:w="120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Термічн</w:t>
            </w:r>
            <w:r w:rsidR="00DD4047" w:rsidRPr="00BB5E48">
              <w:rPr>
                <w:color w:val="000000"/>
                <w:sz w:val="22"/>
                <w:szCs w:val="22"/>
                <w:lang w:val="uk-UA"/>
              </w:rPr>
              <w:t>.</w:t>
            </w:r>
            <w:r w:rsidRPr="00BB5E48">
              <w:rPr>
                <w:color w:val="000000"/>
                <w:sz w:val="22"/>
                <w:szCs w:val="22"/>
                <w:lang w:val="uk-UA"/>
              </w:rPr>
              <w:t xml:space="preserve"> опір,</w:t>
            </w:r>
          </w:p>
          <w:p w:rsidR="007267E9" w:rsidRPr="00BB5E48" w:rsidRDefault="007267E9" w:rsidP="00EF28C1">
            <w:pPr>
              <w:jc w:val="center"/>
              <w:rPr>
                <w:color w:val="000000"/>
                <w:sz w:val="22"/>
                <w:szCs w:val="22"/>
                <w:lang w:val="uk-UA"/>
              </w:rPr>
            </w:pPr>
            <w:r w:rsidRPr="00BB5E48">
              <w:rPr>
                <w:color w:val="000000"/>
                <w:sz w:val="22"/>
                <w:szCs w:val="22"/>
                <w:lang w:val="uk-UA"/>
              </w:rPr>
              <w:t>(м</w:t>
            </w:r>
            <w:r w:rsidRPr="00BB5E48">
              <w:rPr>
                <w:color w:val="000000"/>
                <w:sz w:val="22"/>
                <w:szCs w:val="22"/>
                <w:vertAlign w:val="superscript"/>
                <w:lang w:val="uk-UA"/>
              </w:rPr>
              <w:t>2</w:t>
            </w:r>
            <w:r w:rsidRPr="00BB5E48">
              <w:rPr>
                <w:color w:val="000000"/>
                <w:sz w:val="22"/>
                <w:szCs w:val="22"/>
                <w:lang w:val="uk-UA"/>
              </w:rPr>
              <w:t xml:space="preserve"> К)/Вт</w:t>
            </w:r>
          </w:p>
        </w:tc>
        <w:tc>
          <w:tcPr>
            <w:tcW w:w="836"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Витрати на 1 м</w:t>
            </w:r>
            <w:r w:rsidRPr="00BB5E48">
              <w:rPr>
                <w:color w:val="000000"/>
                <w:sz w:val="22"/>
                <w:szCs w:val="22"/>
                <w:vertAlign w:val="superscript"/>
                <w:lang w:val="uk-UA"/>
              </w:rPr>
              <w:t>2</w:t>
            </w:r>
          </w:p>
        </w:tc>
        <w:tc>
          <w:tcPr>
            <w:tcW w:w="919" w:type="dxa"/>
            <w:vAlign w:val="center"/>
          </w:tcPr>
          <w:p w:rsidR="00F470BA" w:rsidRDefault="00F470BA" w:rsidP="00AA07D6">
            <w:pPr>
              <w:jc w:val="center"/>
              <w:rPr>
                <w:color w:val="000000"/>
                <w:sz w:val="22"/>
                <w:szCs w:val="22"/>
                <w:lang w:val="uk-UA"/>
              </w:rPr>
            </w:pPr>
            <w:r>
              <w:rPr>
                <w:color w:val="000000"/>
                <w:sz w:val="22"/>
                <w:szCs w:val="22"/>
                <w:lang w:val="uk-UA"/>
              </w:rPr>
              <w:t>Роз</w:t>
            </w:r>
            <w:r w:rsidR="007267E9" w:rsidRPr="00BB5E48">
              <w:rPr>
                <w:color w:val="000000"/>
                <w:sz w:val="22"/>
                <w:szCs w:val="22"/>
                <w:lang w:val="uk-UA"/>
              </w:rPr>
              <w:t>мі</w:t>
            </w:r>
            <w:r>
              <w:rPr>
                <w:color w:val="000000"/>
                <w:sz w:val="22"/>
                <w:szCs w:val="22"/>
                <w:lang w:val="uk-UA"/>
              </w:rPr>
              <w:t>-</w:t>
            </w:r>
          </w:p>
          <w:p w:rsidR="007267E9" w:rsidRPr="00BB5E48" w:rsidRDefault="00F470BA" w:rsidP="00F470BA">
            <w:pPr>
              <w:jc w:val="center"/>
              <w:rPr>
                <w:color w:val="000000"/>
                <w:sz w:val="22"/>
                <w:szCs w:val="22"/>
                <w:lang w:val="uk-UA"/>
              </w:rPr>
            </w:pPr>
            <w:r>
              <w:rPr>
                <w:color w:val="000000"/>
                <w:sz w:val="22"/>
                <w:szCs w:val="22"/>
                <w:lang w:val="uk-UA"/>
              </w:rPr>
              <w:t>рн</w:t>
            </w:r>
            <w:r w:rsidR="007267E9" w:rsidRPr="00BB5E48">
              <w:rPr>
                <w:color w:val="000000"/>
                <w:sz w:val="22"/>
                <w:szCs w:val="22"/>
                <w:lang w:val="uk-UA"/>
              </w:rPr>
              <w:t>ість</w:t>
            </w:r>
          </w:p>
        </w:tc>
        <w:tc>
          <w:tcPr>
            <w:tcW w:w="1041"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К</w:t>
            </w:r>
            <w:r w:rsidR="00DD4047" w:rsidRPr="00BB5E48">
              <w:rPr>
                <w:color w:val="000000"/>
                <w:sz w:val="22"/>
                <w:szCs w:val="22"/>
                <w:lang w:val="uk-UA"/>
              </w:rPr>
              <w:t>-</w:t>
            </w:r>
            <w:r w:rsidRPr="00BB5E48">
              <w:rPr>
                <w:color w:val="000000"/>
                <w:sz w:val="22"/>
                <w:szCs w:val="22"/>
                <w:lang w:val="uk-UA"/>
              </w:rPr>
              <w:t>сть в упаковці</w:t>
            </w:r>
          </w:p>
        </w:tc>
        <w:tc>
          <w:tcPr>
            <w:tcW w:w="1135" w:type="dxa"/>
            <w:vAlign w:val="center"/>
          </w:tcPr>
          <w:p w:rsidR="007267E9" w:rsidRPr="00BB5E48" w:rsidRDefault="007267E9" w:rsidP="00EF28C1">
            <w:pPr>
              <w:jc w:val="center"/>
              <w:rPr>
                <w:color w:val="000000"/>
                <w:sz w:val="22"/>
                <w:szCs w:val="22"/>
                <w:lang w:val="uk-UA"/>
              </w:rPr>
            </w:pPr>
            <w:r w:rsidRPr="00BB5E48">
              <w:rPr>
                <w:color w:val="000000"/>
                <w:sz w:val="22"/>
                <w:szCs w:val="22"/>
                <w:lang w:val="uk-UA"/>
              </w:rPr>
              <w:t>Ціна</w:t>
            </w:r>
            <w:r w:rsidR="00EF28C1">
              <w:rPr>
                <w:color w:val="000000"/>
                <w:sz w:val="22"/>
                <w:szCs w:val="22"/>
                <w:lang w:val="uk-UA"/>
              </w:rPr>
              <w:t xml:space="preserve"> </w:t>
            </w:r>
            <w:r w:rsidRPr="00BB5E48">
              <w:rPr>
                <w:color w:val="000000"/>
                <w:sz w:val="22"/>
                <w:szCs w:val="22"/>
                <w:lang w:val="uk-UA"/>
              </w:rPr>
              <w:t>за упаковку,</w:t>
            </w:r>
          </w:p>
          <w:p w:rsidR="007267E9" w:rsidRPr="00BB5E48" w:rsidRDefault="007267E9" w:rsidP="00AA07D6">
            <w:pPr>
              <w:jc w:val="center"/>
              <w:rPr>
                <w:color w:val="000000"/>
                <w:sz w:val="22"/>
                <w:szCs w:val="22"/>
                <w:vertAlign w:val="superscript"/>
                <w:lang w:val="uk-UA"/>
              </w:rPr>
            </w:pPr>
            <w:r w:rsidRPr="00BB5E48">
              <w:rPr>
                <w:color w:val="000000"/>
                <w:sz w:val="22"/>
                <w:szCs w:val="22"/>
                <w:lang w:val="uk-UA"/>
              </w:rPr>
              <w:t>грн</w:t>
            </w:r>
          </w:p>
        </w:tc>
      </w:tr>
      <w:tr w:rsidR="007267E9" w:rsidRPr="00BB5E48" w:rsidTr="00F470BA">
        <w:trPr>
          <w:trHeight w:val="284"/>
          <w:jc w:val="center"/>
        </w:trPr>
        <w:tc>
          <w:tcPr>
            <w:tcW w:w="1417" w:type="dxa"/>
            <w:vAlign w:val="center"/>
          </w:tcPr>
          <w:p w:rsidR="007267E9" w:rsidRPr="00BB5E48" w:rsidRDefault="007267E9" w:rsidP="00AA07D6">
            <w:pPr>
              <w:jc w:val="center"/>
              <w:rPr>
                <w:color w:val="000000"/>
                <w:lang w:val="uk-UA"/>
              </w:rPr>
            </w:pPr>
            <w:r w:rsidRPr="00BB5E48">
              <w:rPr>
                <w:color w:val="000000"/>
                <w:lang w:val="uk-UA"/>
              </w:rPr>
              <w:t>мінеральна вата</w:t>
            </w:r>
          </w:p>
        </w:tc>
        <w:tc>
          <w:tcPr>
            <w:tcW w:w="96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Ро-клайт</w:t>
            </w:r>
          </w:p>
        </w:tc>
        <w:tc>
          <w:tcPr>
            <w:tcW w:w="112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0,1</w:t>
            </w:r>
          </w:p>
        </w:tc>
        <w:tc>
          <w:tcPr>
            <w:tcW w:w="1373"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0,045</w:t>
            </w:r>
          </w:p>
        </w:tc>
        <w:tc>
          <w:tcPr>
            <w:tcW w:w="120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2,2</w:t>
            </w:r>
          </w:p>
        </w:tc>
        <w:tc>
          <w:tcPr>
            <w:tcW w:w="836"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1</w:t>
            </w:r>
          </w:p>
        </w:tc>
        <w:tc>
          <w:tcPr>
            <w:tcW w:w="919"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м</w:t>
            </w:r>
            <w:r w:rsidRPr="00BB5E48">
              <w:rPr>
                <w:color w:val="000000"/>
                <w:sz w:val="22"/>
                <w:szCs w:val="22"/>
                <w:vertAlign w:val="superscript"/>
                <w:lang w:val="uk-UA"/>
              </w:rPr>
              <w:t>2</w:t>
            </w:r>
          </w:p>
        </w:tc>
        <w:tc>
          <w:tcPr>
            <w:tcW w:w="1041"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1</w:t>
            </w:r>
          </w:p>
        </w:tc>
        <w:tc>
          <w:tcPr>
            <w:tcW w:w="113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60</w:t>
            </w:r>
          </w:p>
        </w:tc>
      </w:tr>
      <w:tr w:rsidR="007267E9" w:rsidRPr="00BB5E48" w:rsidTr="00F470BA">
        <w:trPr>
          <w:trHeight w:val="284"/>
          <w:jc w:val="center"/>
        </w:trPr>
        <w:tc>
          <w:tcPr>
            <w:tcW w:w="1417" w:type="dxa"/>
            <w:vAlign w:val="center"/>
          </w:tcPr>
          <w:p w:rsidR="00DD4047" w:rsidRPr="00BB5E48" w:rsidRDefault="00DD4047" w:rsidP="00AA07D6">
            <w:pPr>
              <w:jc w:val="center"/>
              <w:rPr>
                <w:color w:val="000000"/>
                <w:lang w:val="uk-UA"/>
              </w:rPr>
            </w:pPr>
            <w:r w:rsidRPr="00BB5E48">
              <w:rPr>
                <w:color w:val="000000"/>
                <w:lang w:val="uk-UA"/>
              </w:rPr>
              <w:t>пінополі-</w:t>
            </w:r>
          </w:p>
          <w:p w:rsidR="007267E9" w:rsidRPr="00BB5E48" w:rsidRDefault="007267E9" w:rsidP="00AA07D6">
            <w:pPr>
              <w:jc w:val="center"/>
              <w:rPr>
                <w:color w:val="000000"/>
                <w:lang w:val="uk-UA"/>
              </w:rPr>
            </w:pPr>
            <w:r w:rsidRPr="00BB5E48">
              <w:rPr>
                <w:color w:val="000000"/>
                <w:lang w:val="uk-UA"/>
              </w:rPr>
              <w:t>стирол</w:t>
            </w:r>
          </w:p>
        </w:tc>
        <w:tc>
          <w:tcPr>
            <w:tcW w:w="96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ПСБ-35</w:t>
            </w:r>
          </w:p>
        </w:tc>
        <w:tc>
          <w:tcPr>
            <w:tcW w:w="112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0,1</w:t>
            </w:r>
          </w:p>
        </w:tc>
        <w:tc>
          <w:tcPr>
            <w:tcW w:w="1373"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0,04</w:t>
            </w:r>
          </w:p>
        </w:tc>
        <w:tc>
          <w:tcPr>
            <w:tcW w:w="120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2,5</w:t>
            </w:r>
          </w:p>
        </w:tc>
        <w:tc>
          <w:tcPr>
            <w:tcW w:w="836"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1</w:t>
            </w:r>
          </w:p>
        </w:tc>
        <w:tc>
          <w:tcPr>
            <w:tcW w:w="919"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м</w:t>
            </w:r>
            <w:r w:rsidRPr="00BB5E48">
              <w:rPr>
                <w:color w:val="000000"/>
                <w:sz w:val="22"/>
                <w:szCs w:val="22"/>
                <w:vertAlign w:val="superscript"/>
                <w:lang w:val="uk-UA"/>
              </w:rPr>
              <w:t>2</w:t>
            </w:r>
          </w:p>
        </w:tc>
        <w:tc>
          <w:tcPr>
            <w:tcW w:w="1041"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1</w:t>
            </w:r>
          </w:p>
        </w:tc>
        <w:tc>
          <w:tcPr>
            <w:tcW w:w="113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55</w:t>
            </w:r>
          </w:p>
        </w:tc>
      </w:tr>
      <w:tr w:rsidR="007267E9" w:rsidRPr="00BB5E48" w:rsidTr="00F470BA">
        <w:trPr>
          <w:trHeight w:val="284"/>
          <w:jc w:val="center"/>
        </w:trPr>
        <w:tc>
          <w:tcPr>
            <w:tcW w:w="1417" w:type="dxa"/>
            <w:vAlign w:val="center"/>
          </w:tcPr>
          <w:p w:rsidR="00DD4047" w:rsidRPr="00BB5E48" w:rsidRDefault="00DD4047" w:rsidP="00AA07D6">
            <w:pPr>
              <w:jc w:val="center"/>
              <w:rPr>
                <w:color w:val="000000"/>
                <w:lang w:val="uk-UA"/>
              </w:rPr>
            </w:pPr>
            <w:r w:rsidRPr="00BB5E48">
              <w:rPr>
                <w:color w:val="000000"/>
                <w:lang w:val="uk-UA"/>
              </w:rPr>
              <w:t>клеєва</w:t>
            </w:r>
          </w:p>
          <w:p w:rsidR="007267E9" w:rsidRPr="00BB5E48" w:rsidRDefault="007267E9" w:rsidP="00AA07D6">
            <w:pPr>
              <w:jc w:val="center"/>
              <w:rPr>
                <w:color w:val="000000"/>
                <w:lang w:val="uk-UA"/>
              </w:rPr>
            </w:pPr>
            <w:r w:rsidRPr="00BB5E48">
              <w:rPr>
                <w:color w:val="000000"/>
                <w:lang w:val="uk-UA"/>
              </w:rPr>
              <w:t xml:space="preserve"> суміш</w:t>
            </w:r>
          </w:p>
        </w:tc>
        <w:tc>
          <w:tcPr>
            <w:tcW w:w="96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Ceresit CT-83</w:t>
            </w:r>
          </w:p>
        </w:tc>
        <w:tc>
          <w:tcPr>
            <w:tcW w:w="112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0,02</w:t>
            </w:r>
          </w:p>
        </w:tc>
        <w:tc>
          <w:tcPr>
            <w:tcW w:w="1373"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0,93</w:t>
            </w:r>
          </w:p>
        </w:tc>
        <w:tc>
          <w:tcPr>
            <w:tcW w:w="120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0,02</w:t>
            </w:r>
          </w:p>
        </w:tc>
        <w:tc>
          <w:tcPr>
            <w:tcW w:w="836"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4</w:t>
            </w:r>
          </w:p>
        </w:tc>
        <w:tc>
          <w:tcPr>
            <w:tcW w:w="919"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кг</w:t>
            </w:r>
          </w:p>
        </w:tc>
        <w:tc>
          <w:tcPr>
            <w:tcW w:w="1041"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35</w:t>
            </w:r>
          </w:p>
        </w:tc>
        <w:tc>
          <w:tcPr>
            <w:tcW w:w="113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85</w:t>
            </w:r>
          </w:p>
        </w:tc>
      </w:tr>
      <w:tr w:rsidR="007267E9" w:rsidRPr="00BB5E48" w:rsidTr="00F470BA">
        <w:trPr>
          <w:trHeight w:val="284"/>
          <w:jc w:val="center"/>
        </w:trPr>
        <w:tc>
          <w:tcPr>
            <w:tcW w:w="1417" w:type="dxa"/>
            <w:vAlign w:val="center"/>
          </w:tcPr>
          <w:p w:rsidR="007267E9" w:rsidRPr="00BB5E48" w:rsidRDefault="007267E9" w:rsidP="00AA07D6">
            <w:pPr>
              <w:jc w:val="center"/>
              <w:rPr>
                <w:color w:val="000000"/>
                <w:lang w:val="uk-UA"/>
              </w:rPr>
            </w:pPr>
            <w:r w:rsidRPr="00BB5E48">
              <w:rPr>
                <w:color w:val="000000"/>
                <w:lang w:val="uk-UA"/>
              </w:rPr>
              <w:t>ґрунтовка</w:t>
            </w:r>
          </w:p>
        </w:tc>
        <w:tc>
          <w:tcPr>
            <w:tcW w:w="96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Ceresit CT-16</w:t>
            </w:r>
          </w:p>
        </w:tc>
        <w:tc>
          <w:tcPr>
            <w:tcW w:w="112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0,002</w:t>
            </w:r>
          </w:p>
        </w:tc>
        <w:tc>
          <w:tcPr>
            <w:tcW w:w="1373"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0,6</w:t>
            </w:r>
          </w:p>
        </w:tc>
        <w:tc>
          <w:tcPr>
            <w:tcW w:w="120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0,003</w:t>
            </w:r>
          </w:p>
        </w:tc>
        <w:tc>
          <w:tcPr>
            <w:tcW w:w="836"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0,2</w:t>
            </w:r>
          </w:p>
        </w:tc>
        <w:tc>
          <w:tcPr>
            <w:tcW w:w="919"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л</w:t>
            </w:r>
          </w:p>
        </w:tc>
        <w:tc>
          <w:tcPr>
            <w:tcW w:w="1041"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20</w:t>
            </w:r>
          </w:p>
        </w:tc>
        <w:tc>
          <w:tcPr>
            <w:tcW w:w="113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100</w:t>
            </w:r>
          </w:p>
        </w:tc>
      </w:tr>
      <w:tr w:rsidR="007267E9" w:rsidRPr="00BB5E48" w:rsidTr="00F470BA">
        <w:trPr>
          <w:trHeight w:val="284"/>
          <w:jc w:val="center"/>
        </w:trPr>
        <w:tc>
          <w:tcPr>
            <w:tcW w:w="1417" w:type="dxa"/>
            <w:vAlign w:val="center"/>
          </w:tcPr>
          <w:p w:rsidR="00DD4047" w:rsidRPr="00BB5E48" w:rsidRDefault="007267E9" w:rsidP="00AA07D6">
            <w:pPr>
              <w:jc w:val="center"/>
              <w:rPr>
                <w:color w:val="000000"/>
                <w:lang w:val="uk-UA"/>
              </w:rPr>
            </w:pPr>
            <w:r w:rsidRPr="00BB5E48">
              <w:rPr>
                <w:color w:val="000000"/>
                <w:lang w:val="uk-UA"/>
              </w:rPr>
              <w:t xml:space="preserve">фасадні </w:t>
            </w:r>
          </w:p>
          <w:p w:rsidR="007267E9" w:rsidRPr="00BB5E48" w:rsidRDefault="007267E9" w:rsidP="00AA07D6">
            <w:pPr>
              <w:jc w:val="center"/>
              <w:rPr>
                <w:color w:val="000000"/>
                <w:lang w:val="uk-UA"/>
              </w:rPr>
            </w:pPr>
            <w:r w:rsidRPr="00BB5E48">
              <w:rPr>
                <w:color w:val="000000"/>
                <w:lang w:val="uk-UA"/>
              </w:rPr>
              <w:t>дюбелі</w:t>
            </w:r>
          </w:p>
        </w:tc>
        <w:tc>
          <w:tcPr>
            <w:tcW w:w="96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w:t>
            </w:r>
          </w:p>
        </w:tc>
        <w:tc>
          <w:tcPr>
            <w:tcW w:w="112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w:t>
            </w:r>
          </w:p>
        </w:tc>
        <w:tc>
          <w:tcPr>
            <w:tcW w:w="1373"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w:t>
            </w:r>
          </w:p>
        </w:tc>
        <w:tc>
          <w:tcPr>
            <w:tcW w:w="120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w:t>
            </w:r>
          </w:p>
        </w:tc>
        <w:tc>
          <w:tcPr>
            <w:tcW w:w="836"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5</w:t>
            </w:r>
          </w:p>
        </w:tc>
        <w:tc>
          <w:tcPr>
            <w:tcW w:w="919"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шт</w:t>
            </w:r>
          </w:p>
        </w:tc>
        <w:tc>
          <w:tcPr>
            <w:tcW w:w="1041"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100</w:t>
            </w:r>
          </w:p>
        </w:tc>
        <w:tc>
          <w:tcPr>
            <w:tcW w:w="113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90</w:t>
            </w:r>
          </w:p>
        </w:tc>
      </w:tr>
      <w:tr w:rsidR="007267E9" w:rsidRPr="00BB5E48" w:rsidTr="00F470BA">
        <w:trPr>
          <w:trHeight w:val="284"/>
          <w:jc w:val="center"/>
        </w:trPr>
        <w:tc>
          <w:tcPr>
            <w:tcW w:w="1417" w:type="dxa"/>
            <w:vAlign w:val="center"/>
          </w:tcPr>
          <w:p w:rsidR="007267E9" w:rsidRPr="00BB5E48" w:rsidRDefault="007267E9" w:rsidP="00AA07D6">
            <w:pPr>
              <w:jc w:val="center"/>
              <w:rPr>
                <w:color w:val="000000"/>
                <w:lang w:val="uk-UA"/>
              </w:rPr>
            </w:pPr>
            <w:r w:rsidRPr="00BB5E48">
              <w:rPr>
                <w:color w:val="000000"/>
                <w:lang w:val="uk-UA"/>
              </w:rPr>
              <w:t>склосітка</w:t>
            </w:r>
          </w:p>
        </w:tc>
        <w:tc>
          <w:tcPr>
            <w:tcW w:w="96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Baumit</w:t>
            </w:r>
          </w:p>
        </w:tc>
        <w:tc>
          <w:tcPr>
            <w:tcW w:w="112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w:t>
            </w:r>
          </w:p>
        </w:tc>
        <w:tc>
          <w:tcPr>
            <w:tcW w:w="1373"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w:t>
            </w:r>
          </w:p>
        </w:tc>
        <w:tc>
          <w:tcPr>
            <w:tcW w:w="120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w:t>
            </w:r>
          </w:p>
        </w:tc>
        <w:tc>
          <w:tcPr>
            <w:tcW w:w="836"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1,5</w:t>
            </w:r>
          </w:p>
        </w:tc>
        <w:tc>
          <w:tcPr>
            <w:tcW w:w="919"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м</w:t>
            </w:r>
            <w:r w:rsidRPr="00BB5E48">
              <w:rPr>
                <w:color w:val="000000"/>
                <w:sz w:val="22"/>
                <w:szCs w:val="22"/>
                <w:vertAlign w:val="superscript"/>
                <w:lang w:val="uk-UA"/>
              </w:rPr>
              <w:t>2</w:t>
            </w:r>
          </w:p>
        </w:tc>
        <w:tc>
          <w:tcPr>
            <w:tcW w:w="1041"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50</w:t>
            </w:r>
          </w:p>
        </w:tc>
        <w:tc>
          <w:tcPr>
            <w:tcW w:w="113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420</w:t>
            </w:r>
          </w:p>
        </w:tc>
      </w:tr>
      <w:tr w:rsidR="007267E9" w:rsidRPr="00BB5E48" w:rsidTr="00F470BA">
        <w:trPr>
          <w:trHeight w:val="284"/>
          <w:jc w:val="center"/>
        </w:trPr>
        <w:tc>
          <w:tcPr>
            <w:tcW w:w="1417" w:type="dxa"/>
            <w:vAlign w:val="center"/>
          </w:tcPr>
          <w:p w:rsidR="007267E9" w:rsidRPr="00BB5E48" w:rsidRDefault="007267E9" w:rsidP="00AA07D6">
            <w:pPr>
              <w:jc w:val="center"/>
              <w:rPr>
                <w:color w:val="000000"/>
                <w:lang w:val="uk-UA"/>
              </w:rPr>
            </w:pPr>
            <w:r w:rsidRPr="00BB5E48">
              <w:rPr>
                <w:color w:val="000000"/>
                <w:lang w:val="uk-UA"/>
              </w:rPr>
              <w:t>штукатурка</w:t>
            </w:r>
          </w:p>
        </w:tc>
        <w:tc>
          <w:tcPr>
            <w:tcW w:w="96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Knauf Rotband</w:t>
            </w:r>
          </w:p>
        </w:tc>
        <w:tc>
          <w:tcPr>
            <w:tcW w:w="112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0,008</w:t>
            </w:r>
          </w:p>
        </w:tc>
        <w:tc>
          <w:tcPr>
            <w:tcW w:w="1373"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0,81</w:t>
            </w:r>
          </w:p>
        </w:tc>
        <w:tc>
          <w:tcPr>
            <w:tcW w:w="120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0,025</w:t>
            </w:r>
          </w:p>
        </w:tc>
        <w:tc>
          <w:tcPr>
            <w:tcW w:w="836"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1,5</w:t>
            </w:r>
          </w:p>
        </w:tc>
        <w:tc>
          <w:tcPr>
            <w:tcW w:w="919"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кг</w:t>
            </w:r>
          </w:p>
        </w:tc>
        <w:tc>
          <w:tcPr>
            <w:tcW w:w="1041"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35</w:t>
            </w:r>
          </w:p>
        </w:tc>
        <w:tc>
          <w:tcPr>
            <w:tcW w:w="113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85</w:t>
            </w:r>
          </w:p>
        </w:tc>
      </w:tr>
      <w:tr w:rsidR="007267E9" w:rsidRPr="00BB5E48" w:rsidTr="00F470BA">
        <w:trPr>
          <w:trHeight w:val="284"/>
          <w:jc w:val="center"/>
        </w:trPr>
        <w:tc>
          <w:tcPr>
            <w:tcW w:w="1417" w:type="dxa"/>
            <w:vAlign w:val="center"/>
          </w:tcPr>
          <w:p w:rsidR="007267E9" w:rsidRPr="00BB5E48" w:rsidRDefault="00DD4047" w:rsidP="00AA07D6">
            <w:pPr>
              <w:jc w:val="center"/>
              <w:rPr>
                <w:color w:val="000000"/>
                <w:lang w:val="uk-UA"/>
              </w:rPr>
            </w:pPr>
            <w:r w:rsidRPr="00BB5E48">
              <w:rPr>
                <w:color w:val="000000"/>
                <w:lang w:val="uk-UA"/>
              </w:rPr>
              <w:t>декоратив.</w:t>
            </w:r>
            <w:r w:rsidR="007267E9" w:rsidRPr="00BB5E48">
              <w:rPr>
                <w:color w:val="000000"/>
                <w:lang w:val="uk-UA"/>
              </w:rPr>
              <w:t xml:space="preserve"> шпаклівка</w:t>
            </w:r>
          </w:p>
        </w:tc>
        <w:tc>
          <w:tcPr>
            <w:tcW w:w="96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Knauf Finish</w:t>
            </w:r>
          </w:p>
        </w:tc>
        <w:tc>
          <w:tcPr>
            <w:tcW w:w="112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0,005</w:t>
            </w:r>
          </w:p>
        </w:tc>
        <w:tc>
          <w:tcPr>
            <w:tcW w:w="1373"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0,7</w:t>
            </w:r>
          </w:p>
        </w:tc>
        <w:tc>
          <w:tcPr>
            <w:tcW w:w="120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0,007</w:t>
            </w:r>
          </w:p>
        </w:tc>
        <w:tc>
          <w:tcPr>
            <w:tcW w:w="836"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1</w:t>
            </w:r>
          </w:p>
        </w:tc>
        <w:tc>
          <w:tcPr>
            <w:tcW w:w="919"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кг</w:t>
            </w:r>
          </w:p>
        </w:tc>
        <w:tc>
          <w:tcPr>
            <w:tcW w:w="1041"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35</w:t>
            </w:r>
          </w:p>
        </w:tc>
        <w:tc>
          <w:tcPr>
            <w:tcW w:w="113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90</w:t>
            </w:r>
          </w:p>
        </w:tc>
      </w:tr>
      <w:tr w:rsidR="007267E9" w:rsidRPr="00BB5E48" w:rsidTr="00F470BA">
        <w:trPr>
          <w:trHeight w:val="284"/>
          <w:jc w:val="center"/>
        </w:trPr>
        <w:tc>
          <w:tcPr>
            <w:tcW w:w="1417" w:type="dxa"/>
            <w:vAlign w:val="center"/>
          </w:tcPr>
          <w:p w:rsidR="007267E9" w:rsidRPr="00BB5E48" w:rsidRDefault="00BE0C58" w:rsidP="00AA07D6">
            <w:pPr>
              <w:jc w:val="center"/>
              <w:rPr>
                <w:color w:val="000000"/>
                <w:lang w:val="uk-UA"/>
              </w:rPr>
            </w:pPr>
            <w:r w:rsidRPr="00BB5E48">
              <w:rPr>
                <w:color w:val="000000"/>
                <w:lang w:val="uk-UA"/>
              </w:rPr>
              <w:t>ф</w:t>
            </w:r>
            <w:r w:rsidR="007267E9" w:rsidRPr="00BB5E48">
              <w:rPr>
                <w:color w:val="000000"/>
                <w:lang w:val="uk-UA"/>
              </w:rPr>
              <w:t>арба</w:t>
            </w:r>
          </w:p>
        </w:tc>
        <w:tc>
          <w:tcPr>
            <w:tcW w:w="96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Ceresit CT-48</w:t>
            </w:r>
          </w:p>
        </w:tc>
        <w:tc>
          <w:tcPr>
            <w:tcW w:w="1122"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0,001</w:t>
            </w:r>
          </w:p>
        </w:tc>
        <w:tc>
          <w:tcPr>
            <w:tcW w:w="1373"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0,5</w:t>
            </w:r>
          </w:p>
        </w:tc>
        <w:tc>
          <w:tcPr>
            <w:tcW w:w="120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0,002</w:t>
            </w:r>
          </w:p>
        </w:tc>
        <w:tc>
          <w:tcPr>
            <w:tcW w:w="836"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0,3</w:t>
            </w:r>
          </w:p>
        </w:tc>
        <w:tc>
          <w:tcPr>
            <w:tcW w:w="919"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л</w:t>
            </w:r>
          </w:p>
        </w:tc>
        <w:tc>
          <w:tcPr>
            <w:tcW w:w="1041"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20</w:t>
            </w:r>
          </w:p>
        </w:tc>
        <w:tc>
          <w:tcPr>
            <w:tcW w:w="1135" w:type="dxa"/>
            <w:vAlign w:val="center"/>
          </w:tcPr>
          <w:p w:rsidR="007267E9" w:rsidRPr="00BB5E48" w:rsidRDefault="007267E9" w:rsidP="00AA07D6">
            <w:pPr>
              <w:jc w:val="center"/>
              <w:rPr>
                <w:color w:val="000000"/>
                <w:sz w:val="22"/>
                <w:szCs w:val="22"/>
                <w:lang w:val="uk-UA"/>
              </w:rPr>
            </w:pPr>
            <w:r w:rsidRPr="00BB5E48">
              <w:rPr>
                <w:color w:val="000000"/>
                <w:sz w:val="22"/>
                <w:szCs w:val="22"/>
                <w:lang w:val="uk-UA"/>
              </w:rPr>
              <w:t>400</w:t>
            </w:r>
          </w:p>
        </w:tc>
      </w:tr>
    </w:tbl>
    <w:p w:rsidR="007267E9" w:rsidRPr="00BB5E48" w:rsidRDefault="007267E9" w:rsidP="00AA07D6">
      <w:pPr>
        <w:spacing w:line="360" w:lineRule="auto"/>
        <w:ind w:firstLine="708"/>
        <w:jc w:val="both"/>
        <w:rPr>
          <w:color w:val="000000"/>
          <w:sz w:val="28"/>
          <w:szCs w:val="28"/>
          <w:lang w:val="uk-UA"/>
        </w:rPr>
      </w:pPr>
      <w:r w:rsidRPr="00BB5E48">
        <w:rPr>
          <w:color w:val="000000"/>
          <w:sz w:val="28"/>
          <w:szCs w:val="28"/>
          <w:lang w:val="uk-UA"/>
        </w:rPr>
        <w:t xml:space="preserve">Як бачимо, пінополістирол краще </w:t>
      </w:r>
      <w:r w:rsidR="00BB5E48">
        <w:rPr>
          <w:color w:val="000000"/>
          <w:sz w:val="28"/>
          <w:szCs w:val="28"/>
          <w:lang w:val="uk-UA"/>
        </w:rPr>
        <w:t>за</w:t>
      </w:r>
      <w:r w:rsidRPr="00BB5E48">
        <w:rPr>
          <w:color w:val="000000"/>
          <w:sz w:val="28"/>
          <w:szCs w:val="28"/>
          <w:lang w:val="uk-UA"/>
        </w:rPr>
        <w:t xml:space="preserve"> своїм</w:t>
      </w:r>
      <w:r w:rsidR="00BB5E48">
        <w:rPr>
          <w:color w:val="000000"/>
          <w:sz w:val="28"/>
          <w:szCs w:val="28"/>
          <w:lang w:val="uk-UA"/>
        </w:rPr>
        <w:t>и</w:t>
      </w:r>
      <w:r w:rsidRPr="00BB5E48">
        <w:rPr>
          <w:color w:val="000000"/>
          <w:sz w:val="28"/>
          <w:szCs w:val="28"/>
          <w:lang w:val="uk-UA"/>
        </w:rPr>
        <w:t xml:space="preserve"> теплотехнічним</w:t>
      </w:r>
      <w:r w:rsidR="00BB5E48">
        <w:rPr>
          <w:color w:val="000000"/>
          <w:sz w:val="28"/>
          <w:szCs w:val="28"/>
          <w:lang w:val="uk-UA"/>
        </w:rPr>
        <w:t>и</w:t>
      </w:r>
      <w:r w:rsidRPr="00BB5E48">
        <w:rPr>
          <w:color w:val="000000"/>
          <w:sz w:val="28"/>
          <w:szCs w:val="28"/>
          <w:lang w:val="uk-UA"/>
        </w:rPr>
        <w:t xml:space="preserve"> властивостям ніж мінеральна вата. До того ж даний вид пінополістиролу відноситься до нових, з додаванням зупиняючих горіння речовин</w:t>
      </w:r>
      <w:r w:rsidR="00BB5E48">
        <w:rPr>
          <w:color w:val="000000"/>
          <w:sz w:val="28"/>
          <w:szCs w:val="28"/>
          <w:lang w:val="uk-UA"/>
        </w:rPr>
        <w:t xml:space="preserve"> (</w:t>
      </w:r>
      <w:r w:rsidR="00BB5E48" w:rsidRPr="00BB5E48">
        <w:rPr>
          <w:color w:val="000000"/>
          <w:sz w:val="28"/>
          <w:szCs w:val="28"/>
          <w:lang w:val="uk-UA"/>
        </w:rPr>
        <w:t xml:space="preserve">група горючості </w:t>
      </w:r>
      <w:r w:rsidR="00BB5E48">
        <w:rPr>
          <w:color w:val="000000"/>
          <w:sz w:val="28"/>
          <w:szCs w:val="28"/>
          <w:lang w:val="uk-UA"/>
        </w:rPr>
        <w:t xml:space="preserve">Г1: </w:t>
      </w:r>
      <w:r w:rsidR="00BB5E48" w:rsidRPr="00BB5E48">
        <w:rPr>
          <w:color w:val="000000"/>
          <w:sz w:val="28"/>
          <w:szCs w:val="28"/>
          <w:lang w:val="uk-UA"/>
        </w:rPr>
        <w:t>не горить і не розповсюджує полум'я</w:t>
      </w:r>
      <w:r w:rsidR="00BB5E48">
        <w:rPr>
          <w:color w:val="000000"/>
          <w:sz w:val="28"/>
          <w:szCs w:val="28"/>
          <w:lang w:val="uk-UA"/>
        </w:rPr>
        <w:t>)</w:t>
      </w:r>
      <w:r w:rsidRPr="00BB5E48">
        <w:rPr>
          <w:color w:val="000000"/>
          <w:sz w:val="28"/>
          <w:szCs w:val="28"/>
          <w:lang w:val="uk-UA"/>
        </w:rPr>
        <w:t>, що робить його відносно пожежобезпечним. Отже приймаємо для використання пінополістирол.</w:t>
      </w:r>
    </w:p>
    <w:p w:rsidR="007267E9" w:rsidRPr="00BB5E48" w:rsidRDefault="007267E9" w:rsidP="00AA07D6">
      <w:pPr>
        <w:spacing w:line="360" w:lineRule="auto"/>
        <w:ind w:firstLine="708"/>
        <w:jc w:val="both"/>
        <w:rPr>
          <w:color w:val="000000"/>
          <w:sz w:val="28"/>
          <w:szCs w:val="28"/>
          <w:lang w:val="uk-UA"/>
        </w:rPr>
      </w:pPr>
      <w:r w:rsidRPr="00BB5E48">
        <w:rPr>
          <w:color w:val="000000"/>
          <w:sz w:val="28"/>
          <w:szCs w:val="28"/>
          <w:lang w:val="uk-UA"/>
        </w:rPr>
        <w:t>Необхідність використання більшої кількості склосітки на 1 м</w:t>
      </w:r>
      <w:r w:rsidRPr="00BB5E48">
        <w:rPr>
          <w:color w:val="000000"/>
          <w:sz w:val="28"/>
          <w:szCs w:val="28"/>
          <w:vertAlign w:val="superscript"/>
          <w:lang w:val="uk-UA"/>
        </w:rPr>
        <w:t>2</w:t>
      </w:r>
      <w:r w:rsidRPr="00BB5E48">
        <w:rPr>
          <w:color w:val="000000"/>
          <w:sz w:val="28"/>
          <w:szCs w:val="28"/>
          <w:lang w:val="uk-UA"/>
        </w:rPr>
        <w:t xml:space="preserve"> зумовлена тим, що за будівельними вимогами її необхідно проклеювати в напуск.</w:t>
      </w:r>
    </w:p>
    <w:p w:rsidR="007267E9" w:rsidRPr="00BB5E48" w:rsidRDefault="007267E9" w:rsidP="00AA07D6">
      <w:pPr>
        <w:spacing w:line="360" w:lineRule="auto"/>
        <w:ind w:firstLine="708"/>
        <w:jc w:val="both"/>
        <w:rPr>
          <w:color w:val="000000"/>
          <w:sz w:val="28"/>
          <w:szCs w:val="28"/>
          <w:lang w:val="uk-UA"/>
        </w:rPr>
      </w:pPr>
      <w:r w:rsidRPr="00BB5E48">
        <w:rPr>
          <w:color w:val="000000"/>
          <w:sz w:val="28"/>
          <w:szCs w:val="28"/>
          <w:lang w:val="uk-UA"/>
        </w:rPr>
        <w:t>Визначимо необхідні капіталовкладення в матеріал. При підрахунку кількості будівельного матеріалу необхідно додати ще 5% до розрахункової. Це зумовлене тим, що деяка кількість матеріалу витрачається на підрізку, нерівна стіна зумовлює більшу витрату штукатурки і т.д. Доставка матеріалів на суму від 5000 грн. здійснюється безкоштовно.</w:t>
      </w:r>
    </w:p>
    <w:p w:rsidR="007267E9" w:rsidRPr="00BB5E48" w:rsidRDefault="007267E9" w:rsidP="00AA07D6">
      <w:pPr>
        <w:spacing w:line="360" w:lineRule="auto"/>
        <w:ind w:firstLine="708"/>
        <w:jc w:val="both"/>
        <w:rPr>
          <w:color w:val="000000"/>
          <w:sz w:val="28"/>
          <w:szCs w:val="28"/>
          <w:lang w:val="uk-UA"/>
        </w:rPr>
      </w:pPr>
      <w:r w:rsidRPr="00BB5E48">
        <w:rPr>
          <w:color w:val="000000"/>
          <w:sz w:val="28"/>
          <w:szCs w:val="28"/>
          <w:lang w:val="uk-UA"/>
        </w:rPr>
        <w:t>Пінополістирол:</w:t>
      </w:r>
    </w:p>
    <w:p w:rsidR="00A874AC" w:rsidRPr="00BB5E48" w:rsidRDefault="00466CA9" w:rsidP="00A702FE">
      <w:pPr>
        <w:spacing w:after="240"/>
        <w:ind w:firstLine="709"/>
        <w:jc w:val="center"/>
        <w:rPr>
          <w:color w:val="000000"/>
          <w:sz w:val="28"/>
          <w:szCs w:val="28"/>
          <w:lang w:val="en-US"/>
        </w:rPr>
      </w:pPr>
      <w:r w:rsidRPr="00BB5E48">
        <w:rPr>
          <w:color w:val="000000"/>
          <w:position w:val="-12"/>
          <w:sz w:val="28"/>
          <w:szCs w:val="28"/>
        </w:rPr>
        <w:object w:dxaOrig="4640" w:dyaOrig="420">
          <v:shape id="_x0000_i1190" type="#_x0000_t75" style="width:222pt;height:21pt" o:ole="">
            <v:imagedata r:id="rId401" o:title=""/>
          </v:shape>
          <o:OLEObject Type="Embed" ProgID="Equation.DSMT4" ShapeID="_x0000_i1190" DrawAspect="Content" ObjectID="_1606587423" r:id="rId402"/>
        </w:object>
      </w:r>
    </w:p>
    <w:p w:rsidR="007267E9" w:rsidRPr="00BB5E48" w:rsidRDefault="007267E9" w:rsidP="00A702FE">
      <w:pPr>
        <w:spacing w:after="240"/>
        <w:ind w:firstLine="709"/>
        <w:jc w:val="both"/>
        <w:rPr>
          <w:color w:val="000000"/>
          <w:sz w:val="28"/>
          <w:szCs w:val="28"/>
          <w:lang w:val="uk-UA"/>
        </w:rPr>
      </w:pPr>
      <w:r w:rsidRPr="00BB5E48">
        <w:rPr>
          <w:color w:val="000000"/>
          <w:sz w:val="28"/>
          <w:szCs w:val="28"/>
          <w:lang w:val="uk-UA"/>
        </w:rPr>
        <w:t>Що у грошовому еквіваленті:</w:t>
      </w:r>
    </w:p>
    <w:p w:rsidR="00DD4047" w:rsidRPr="00BB5E48" w:rsidRDefault="00466CA9" w:rsidP="00A702FE">
      <w:pPr>
        <w:spacing w:after="240"/>
        <w:ind w:firstLine="709"/>
        <w:jc w:val="center"/>
        <w:rPr>
          <w:color w:val="000000"/>
          <w:sz w:val="28"/>
          <w:szCs w:val="28"/>
          <w:lang w:val="uk-UA"/>
        </w:rPr>
      </w:pPr>
      <w:r w:rsidRPr="00BB5E48">
        <w:rPr>
          <w:color w:val="000000"/>
          <w:position w:val="-12"/>
          <w:sz w:val="28"/>
          <w:szCs w:val="28"/>
        </w:rPr>
        <w:object w:dxaOrig="4160" w:dyaOrig="380">
          <v:shape id="_x0000_i1191" type="#_x0000_t75" style="width:182.25pt;height:18.75pt" o:ole="">
            <v:imagedata r:id="rId403" o:title=""/>
          </v:shape>
          <o:OLEObject Type="Embed" ProgID="Equation.DSMT4" ShapeID="_x0000_i1191" DrawAspect="Content" ObjectID="_1606587424" r:id="rId404"/>
        </w:object>
      </w:r>
    </w:p>
    <w:p w:rsidR="007267E9" w:rsidRPr="00BB5E48" w:rsidRDefault="007267E9" w:rsidP="00A702FE">
      <w:pPr>
        <w:spacing w:after="240"/>
        <w:ind w:firstLine="709"/>
        <w:jc w:val="both"/>
        <w:rPr>
          <w:color w:val="000000"/>
          <w:sz w:val="28"/>
          <w:szCs w:val="28"/>
          <w:lang w:val="uk-UA"/>
        </w:rPr>
      </w:pPr>
      <w:r w:rsidRPr="00BB5E48">
        <w:rPr>
          <w:color w:val="000000"/>
          <w:sz w:val="28"/>
          <w:szCs w:val="28"/>
          <w:lang w:val="uk-UA"/>
        </w:rPr>
        <w:t>Клеєва суміш:</w:t>
      </w:r>
    </w:p>
    <w:p w:rsidR="00A874AC" w:rsidRPr="00BB5E48" w:rsidRDefault="00466CA9" w:rsidP="00A702FE">
      <w:pPr>
        <w:spacing w:after="240"/>
        <w:ind w:firstLine="709"/>
        <w:jc w:val="center"/>
        <w:rPr>
          <w:color w:val="000000"/>
          <w:sz w:val="28"/>
          <w:szCs w:val="28"/>
          <w:lang w:val="uk-UA"/>
        </w:rPr>
      </w:pPr>
      <w:r w:rsidRPr="00BB5E48">
        <w:rPr>
          <w:color w:val="000000"/>
          <w:position w:val="-12"/>
          <w:sz w:val="28"/>
          <w:szCs w:val="28"/>
        </w:rPr>
        <w:object w:dxaOrig="4780" w:dyaOrig="380">
          <v:shape id="_x0000_i1192" type="#_x0000_t75" style="width:207.75pt;height:18.75pt" o:ole="">
            <v:imagedata r:id="rId405" o:title=""/>
          </v:shape>
          <o:OLEObject Type="Embed" ProgID="Equation.DSMT4" ShapeID="_x0000_i1192" DrawAspect="Content" ObjectID="_1606587425" r:id="rId406"/>
        </w:object>
      </w:r>
    </w:p>
    <w:p w:rsidR="007267E9" w:rsidRPr="00BB5E48" w:rsidRDefault="007267E9" w:rsidP="00A702FE">
      <w:pPr>
        <w:spacing w:after="240"/>
        <w:ind w:firstLine="709"/>
        <w:jc w:val="both"/>
        <w:rPr>
          <w:color w:val="000000"/>
          <w:sz w:val="28"/>
          <w:szCs w:val="28"/>
          <w:lang w:val="uk-UA"/>
        </w:rPr>
      </w:pPr>
      <w:r w:rsidRPr="00BB5E48">
        <w:rPr>
          <w:color w:val="000000"/>
          <w:sz w:val="28"/>
          <w:szCs w:val="28"/>
          <w:lang w:val="uk-UA"/>
        </w:rPr>
        <w:t>Що у грошовому еквіваленті (враховуючи, що в мішку 35 кг):</w:t>
      </w:r>
    </w:p>
    <w:p w:rsidR="00DD4047" w:rsidRPr="00BB5E48" w:rsidRDefault="00466CA9" w:rsidP="00A702FE">
      <w:pPr>
        <w:spacing w:after="240"/>
        <w:ind w:firstLine="709"/>
        <w:jc w:val="center"/>
        <w:rPr>
          <w:color w:val="000000"/>
          <w:sz w:val="28"/>
          <w:szCs w:val="28"/>
          <w:lang w:val="uk-UA"/>
        </w:rPr>
      </w:pPr>
      <w:r w:rsidRPr="00BB5E48">
        <w:rPr>
          <w:color w:val="000000"/>
          <w:position w:val="-14"/>
          <w:sz w:val="28"/>
          <w:szCs w:val="28"/>
        </w:rPr>
        <w:object w:dxaOrig="5600" w:dyaOrig="420">
          <v:shape id="_x0000_i1193" type="#_x0000_t75" style="width:271.5pt;height:21pt" o:ole="">
            <v:imagedata r:id="rId407" o:title=""/>
          </v:shape>
          <o:OLEObject Type="Embed" ProgID="Equation.DSMT4" ShapeID="_x0000_i1193" DrawAspect="Content" ObjectID="_1606587426" r:id="rId408"/>
        </w:object>
      </w:r>
    </w:p>
    <w:p w:rsidR="007267E9" w:rsidRPr="00BB5E48" w:rsidRDefault="007267E9" w:rsidP="00A702FE">
      <w:pPr>
        <w:spacing w:after="240"/>
        <w:ind w:firstLine="709"/>
        <w:jc w:val="both"/>
        <w:rPr>
          <w:color w:val="000000"/>
          <w:sz w:val="28"/>
          <w:szCs w:val="28"/>
          <w:lang w:val="uk-UA"/>
        </w:rPr>
      </w:pPr>
      <w:r w:rsidRPr="00BB5E48">
        <w:rPr>
          <w:color w:val="000000"/>
          <w:sz w:val="28"/>
          <w:szCs w:val="28"/>
          <w:lang w:val="uk-UA"/>
        </w:rPr>
        <w:t>Грунтовка:</w:t>
      </w:r>
    </w:p>
    <w:p w:rsidR="00A874AC" w:rsidRPr="00BB5E48" w:rsidRDefault="00466CA9" w:rsidP="00A702FE">
      <w:pPr>
        <w:spacing w:after="240"/>
        <w:ind w:firstLine="709"/>
        <w:jc w:val="center"/>
        <w:rPr>
          <w:color w:val="000000"/>
          <w:sz w:val="28"/>
          <w:szCs w:val="28"/>
          <w:lang w:val="uk-UA"/>
        </w:rPr>
      </w:pPr>
      <w:r w:rsidRPr="00BB5E48">
        <w:rPr>
          <w:color w:val="000000"/>
          <w:position w:val="-16"/>
          <w:sz w:val="28"/>
          <w:szCs w:val="28"/>
        </w:rPr>
        <w:object w:dxaOrig="4760" w:dyaOrig="420">
          <v:shape id="_x0000_i1194" type="#_x0000_t75" style="width:229.5pt;height:21pt" o:ole="">
            <v:imagedata r:id="rId409" o:title=""/>
          </v:shape>
          <o:OLEObject Type="Embed" ProgID="Equation.DSMT4" ShapeID="_x0000_i1194" DrawAspect="Content" ObjectID="_1606587427" r:id="rId410"/>
        </w:object>
      </w:r>
    </w:p>
    <w:p w:rsidR="007267E9" w:rsidRPr="00BB5E48" w:rsidRDefault="007267E9" w:rsidP="00A702FE">
      <w:pPr>
        <w:spacing w:after="240"/>
        <w:ind w:firstLine="709"/>
        <w:jc w:val="both"/>
        <w:rPr>
          <w:color w:val="000000"/>
          <w:sz w:val="28"/>
          <w:szCs w:val="28"/>
          <w:lang w:val="uk-UA"/>
        </w:rPr>
      </w:pPr>
      <w:r w:rsidRPr="00BB5E48">
        <w:rPr>
          <w:color w:val="000000"/>
          <w:sz w:val="28"/>
          <w:szCs w:val="28"/>
          <w:lang w:val="uk-UA"/>
        </w:rPr>
        <w:t>Що у грошовому еквіваленті (враховуючи, що в балоні 20 л):</w:t>
      </w:r>
    </w:p>
    <w:p w:rsidR="00A874AC" w:rsidRPr="00BB5E48" w:rsidRDefault="00466CA9" w:rsidP="00A702FE">
      <w:pPr>
        <w:spacing w:after="240"/>
        <w:ind w:firstLine="709"/>
        <w:jc w:val="center"/>
        <w:rPr>
          <w:color w:val="000000"/>
          <w:sz w:val="28"/>
          <w:szCs w:val="28"/>
          <w:lang w:val="uk-UA"/>
        </w:rPr>
      </w:pPr>
      <w:r w:rsidRPr="00BB5E48">
        <w:rPr>
          <w:color w:val="000000"/>
          <w:position w:val="-18"/>
          <w:sz w:val="28"/>
          <w:szCs w:val="28"/>
        </w:rPr>
        <w:object w:dxaOrig="5460" w:dyaOrig="499">
          <v:shape id="_x0000_i1195" type="#_x0000_t75" style="width:314.25pt;height:24pt" o:ole="">
            <v:imagedata r:id="rId411" o:title=""/>
          </v:shape>
          <o:OLEObject Type="Embed" ProgID="Equation.DSMT4" ShapeID="_x0000_i1195" DrawAspect="Content" ObjectID="_1606587428" r:id="rId412"/>
        </w:object>
      </w:r>
    </w:p>
    <w:p w:rsidR="007267E9" w:rsidRPr="00BB5E48" w:rsidRDefault="007267E9" w:rsidP="00A702FE">
      <w:pPr>
        <w:spacing w:after="240"/>
        <w:ind w:firstLine="709"/>
        <w:jc w:val="both"/>
        <w:rPr>
          <w:color w:val="000000"/>
          <w:sz w:val="28"/>
          <w:szCs w:val="28"/>
          <w:lang w:val="uk-UA"/>
        </w:rPr>
      </w:pPr>
      <w:r w:rsidRPr="00BB5E48">
        <w:rPr>
          <w:color w:val="000000"/>
          <w:sz w:val="28"/>
          <w:szCs w:val="28"/>
          <w:lang w:val="uk-UA"/>
        </w:rPr>
        <w:t>Фасадні дюбелі:</w:t>
      </w:r>
    </w:p>
    <w:p w:rsidR="00A874AC" w:rsidRPr="00BB5E48" w:rsidRDefault="00466CA9" w:rsidP="00A702FE">
      <w:pPr>
        <w:spacing w:after="240"/>
        <w:ind w:firstLine="709"/>
        <w:jc w:val="center"/>
        <w:rPr>
          <w:color w:val="000000"/>
          <w:sz w:val="28"/>
          <w:szCs w:val="28"/>
          <w:lang w:val="uk-UA"/>
        </w:rPr>
      </w:pPr>
      <w:r w:rsidRPr="00BB5E48">
        <w:rPr>
          <w:color w:val="000000"/>
          <w:position w:val="-14"/>
          <w:sz w:val="28"/>
          <w:szCs w:val="28"/>
        </w:rPr>
        <w:object w:dxaOrig="5260" w:dyaOrig="400">
          <v:shape id="_x0000_i1196" type="#_x0000_t75" style="width:236.25pt;height:19.5pt" o:ole="">
            <v:imagedata r:id="rId413" o:title=""/>
          </v:shape>
          <o:OLEObject Type="Embed" ProgID="Equation.DSMT4" ShapeID="_x0000_i1196" DrawAspect="Content" ObjectID="_1606587429" r:id="rId414"/>
        </w:object>
      </w:r>
    </w:p>
    <w:p w:rsidR="007267E9" w:rsidRPr="00BB5E48" w:rsidRDefault="007267E9" w:rsidP="00A702FE">
      <w:pPr>
        <w:spacing w:after="240"/>
        <w:ind w:firstLine="709"/>
        <w:jc w:val="both"/>
        <w:rPr>
          <w:color w:val="000000"/>
          <w:sz w:val="28"/>
          <w:szCs w:val="28"/>
          <w:lang w:val="uk-UA"/>
        </w:rPr>
      </w:pPr>
      <w:r w:rsidRPr="00BB5E48">
        <w:rPr>
          <w:color w:val="000000"/>
          <w:sz w:val="28"/>
          <w:szCs w:val="28"/>
          <w:lang w:val="uk-UA"/>
        </w:rPr>
        <w:t>Що у грошовому еквіваленті (враховуючи, що в упаковці 100 шт):</w:t>
      </w:r>
    </w:p>
    <w:p w:rsidR="00A874AC" w:rsidRPr="00BB5E48" w:rsidRDefault="00466CA9" w:rsidP="00A702FE">
      <w:pPr>
        <w:spacing w:after="240"/>
        <w:ind w:firstLine="709"/>
        <w:jc w:val="center"/>
        <w:rPr>
          <w:color w:val="000000"/>
          <w:sz w:val="28"/>
          <w:szCs w:val="28"/>
          <w:lang w:val="uk-UA"/>
        </w:rPr>
      </w:pPr>
      <w:r w:rsidRPr="00BB5E48">
        <w:rPr>
          <w:color w:val="000000"/>
          <w:position w:val="-16"/>
          <w:sz w:val="28"/>
          <w:szCs w:val="28"/>
        </w:rPr>
        <w:object w:dxaOrig="6220" w:dyaOrig="460">
          <v:shape id="_x0000_i1197" type="#_x0000_t75" style="width:327.75pt;height:23.25pt" o:ole="">
            <v:imagedata r:id="rId415" o:title=""/>
          </v:shape>
          <o:OLEObject Type="Embed" ProgID="Equation.DSMT4" ShapeID="_x0000_i1197" DrawAspect="Content" ObjectID="_1606587430" r:id="rId416"/>
        </w:object>
      </w:r>
    </w:p>
    <w:p w:rsidR="007267E9" w:rsidRPr="00BB5E48" w:rsidRDefault="007267E9" w:rsidP="00AA07D6">
      <w:pPr>
        <w:spacing w:line="360" w:lineRule="auto"/>
        <w:ind w:firstLine="708"/>
        <w:jc w:val="both"/>
        <w:rPr>
          <w:color w:val="000000"/>
          <w:sz w:val="28"/>
          <w:szCs w:val="28"/>
          <w:lang w:val="uk-UA"/>
        </w:rPr>
      </w:pPr>
      <w:r w:rsidRPr="00BB5E48">
        <w:rPr>
          <w:color w:val="000000"/>
          <w:sz w:val="28"/>
          <w:szCs w:val="28"/>
          <w:lang w:val="uk-UA"/>
        </w:rPr>
        <w:t>Склосітка:</w:t>
      </w:r>
    </w:p>
    <w:p w:rsidR="00A874AC" w:rsidRPr="00BB5E48" w:rsidRDefault="00466CA9" w:rsidP="007B45B3">
      <w:pPr>
        <w:spacing w:after="240"/>
        <w:ind w:firstLine="709"/>
        <w:jc w:val="center"/>
        <w:rPr>
          <w:color w:val="000000"/>
          <w:sz w:val="28"/>
          <w:szCs w:val="28"/>
          <w:lang w:val="uk-UA"/>
        </w:rPr>
      </w:pPr>
      <w:r w:rsidRPr="00BB5E48">
        <w:rPr>
          <w:color w:val="000000"/>
          <w:position w:val="-12"/>
          <w:sz w:val="28"/>
          <w:szCs w:val="28"/>
        </w:rPr>
        <w:object w:dxaOrig="5060" w:dyaOrig="420">
          <v:shape id="_x0000_i1198" type="#_x0000_t75" style="width:243pt;height:21pt" o:ole="">
            <v:imagedata r:id="rId417" o:title=""/>
          </v:shape>
          <o:OLEObject Type="Embed" ProgID="Equation.DSMT4" ShapeID="_x0000_i1198" DrawAspect="Content" ObjectID="_1606587431" r:id="rId418"/>
        </w:object>
      </w:r>
    </w:p>
    <w:p w:rsidR="007267E9" w:rsidRPr="00BB5E48" w:rsidRDefault="007267E9" w:rsidP="007B45B3">
      <w:pPr>
        <w:spacing w:after="240"/>
        <w:ind w:firstLine="709"/>
        <w:jc w:val="both"/>
        <w:rPr>
          <w:color w:val="000000"/>
          <w:sz w:val="28"/>
          <w:szCs w:val="28"/>
          <w:lang w:val="uk-UA"/>
        </w:rPr>
      </w:pPr>
      <w:r w:rsidRPr="00BB5E48">
        <w:rPr>
          <w:color w:val="000000"/>
          <w:sz w:val="28"/>
          <w:szCs w:val="28"/>
          <w:lang w:val="uk-UA"/>
        </w:rPr>
        <w:t>Що у грошовому еквіваленті (враховуючи, що в рулоні 50 м</w:t>
      </w:r>
      <w:r w:rsidRPr="00BB5E48">
        <w:rPr>
          <w:color w:val="000000"/>
          <w:sz w:val="28"/>
          <w:szCs w:val="28"/>
          <w:vertAlign w:val="superscript"/>
          <w:lang w:val="uk-UA"/>
        </w:rPr>
        <w:t>2</w:t>
      </w:r>
      <w:r w:rsidRPr="00BB5E48">
        <w:rPr>
          <w:color w:val="000000"/>
          <w:sz w:val="28"/>
          <w:szCs w:val="28"/>
          <w:lang w:val="uk-UA"/>
        </w:rPr>
        <w:t>):</w:t>
      </w:r>
    </w:p>
    <w:p w:rsidR="00A874AC" w:rsidRPr="00BB5E48" w:rsidRDefault="00466CA9" w:rsidP="007B45B3">
      <w:pPr>
        <w:spacing w:after="240"/>
        <w:ind w:firstLine="709"/>
        <w:jc w:val="center"/>
        <w:rPr>
          <w:color w:val="000000"/>
          <w:sz w:val="28"/>
          <w:szCs w:val="28"/>
          <w:lang w:val="uk-UA"/>
        </w:rPr>
      </w:pPr>
      <w:r w:rsidRPr="00BB5E48">
        <w:rPr>
          <w:color w:val="000000"/>
          <w:position w:val="-14"/>
          <w:sz w:val="28"/>
          <w:szCs w:val="28"/>
        </w:rPr>
        <w:object w:dxaOrig="5820" w:dyaOrig="420">
          <v:shape id="_x0000_i1199" type="#_x0000_t75" style="width:279pt;height:21pt;mso-position-vertical:absolute" o:ole="">
            <v:imagedata r:id="rId419" o:title=""/>
          </v:shape>
          <o:OLEObject Type="Embed" ProgID="Equation.DSMT4" ShapeID="_x0000_i1199" DrawAspect="Content" ObjectID="_1606587432" r:id="rId420"/>
        </w:object>
      </w:r>
    </w:p>
    <w:p w:rsidR="007267E9" w:rsidRPr="00BB5E48" w:rsidRDefault="007267E9" w:rsidP="007B45B3">
      <w:pPr>
        <w:spacing w:after="240"/>
        <w:ind w:firstLine="709"/>
        <w:jc w:val="both"/>
        <w:rPr>
          <w:color w:val="000000"/>
          <w:sz w:val="28"/>
          <w:szCs w:val="28"/>
          <w:lang w:val="uk-UA"/>
        </w:rPr>
      </w:pPr>
      <w:r w:rsidRPr="00BB5E48">
        <w:rPr>
          <w:color w:val="000000"/>
          <w:sz w:val="28"/>
          <w:szCs w:val="28"/>
          <w:lang w:val="uk-UA"/>
        </w:rPr>
        <w:t>Штукатурка:</w:t>
      </w:r>
    </w:p>
    <w:p w:rsidR="00A874AC" w:rsidRPr="00BB5E48" w:rsidRDefault="00466CA9" w:rsidP="007B45B3">
      <w:pPr>
        <w:spacing w:after="240"/>
        <w:ind w:firstLine="709"/>
        <w:jc w:val="center"/>
        <w:rPr>
          <w:color w:val="000000"/>
          <w:sz w:val="28"/>
          <w:szCs w:val="28"/>
          <w:lang w:val="uk-UA"/>
        </w:rPr>
      </w:pPr>
      <w:r w:rsidRPr="00BB5E48">
        <w:rPr>
          <w:color w:val="000000"/>
          <w:position w:val="-12"/>
          <w:sz w:val="28"/>
          <w:szCs w:val="28"/>
        </w:rPr>
        <w:object w:dxaOrig="5040" w:dyaOrig="380">
          <v:shape id="_x0000_i1200" type="#_x0000_t75" style="width:219pt;height:18.75pt" o:ole="">
            <v:imagedata r:id="rId421" o:title=""/>
          </v:shape>
          <o:OLEObject Type="Embed" ProgID="Equation.DSMT4" ShapeID="_x0000_i1200" DrawAspect="Content" ObjectID="_1606587433" r:id="rId422"/>
        </w:object>
      </w:r>
    </w:p>
    <w:p w:rsidR="007267E9" w:rsidRPr="00BB5E48" w:rsidRDefault="007267E9" w:rsidP="007B45B3">
      <w:pPr>
        <w:spacing w:after="240"/>
        <w:ind w:firstLine="709"/>
        <w:jc w:val="both"/>
        <w:rPr>
          <w:color w:val="000000"/>
          <w:sz w:val="28"/>
          <w:szCs w:val="28"/>
          <w:lang w:val="uk-UA"/>
        </w:rPr>
      </w:pPr>
      <w:r w:rsidRPr="00BB5E48">
        <w:rPr>
          <w:color w:val="000000"/>
          <w:sz w:val="28"/>
          <w:szCs w:val="28"/>
          <w:lang w:val="uk-UA"/>
        </w:rPr>
        <w:t>Що у грошовому еквіваленті (враховуючи, що в мішку 35 кг):</w:t>
      </w:r>
    </w:p>
    <w:p w:rsidR="00A874AC" w:rsidRPr="00BB5E48" w:rsidRDefault="00466CA9" w:rsidP="007B45B3">
      <w:pPr>
        <w:spacing w:after="240"/>
        <w:ind w:firstLine="709"/>
        <w:jc w:val="center"/>
        <w:rPr>
          <w:color w:val="000000"/>
          <w:sz w:val="28"/>
          <w:szCs w:val="28"/>
          <w:lang w:val="uk-UA"/>
        </w:rPr>
      </w:pPr>
      <w:r w:rsidRPr="00BB5E48">
        <w:rPr>
          <w:color w:val="000000"/>
          <w:position w:val="-14"/>
          <w:sz w:val="28"/>
          <w:szCs w:val="28"/>
        </w:rPr>
        <w:object w:dxaOrig="5500" w:dyaOrig="420">
          <v:shape id="_x0000_i1201" type="#_x0000_t75" style="width:264pt;height:21pt" o:ole="">
            <v:imagedata r:id="rId423" o:title=""/>
          </v:shape>
          <o:OLEObject Type="Embed" ProgID="Equation.DSMT4" ShapeID="_x0000_i1201" DrawAspect="Content" ObjectID="_1606587434" r:id="rId424"/>
        </w:object>
      </w:r>
    </w:p>
    <w:p w:rsidR="007267E9" w:rsidRPr="00BB5E48" w:rsidRDefault="007267E9" w:rsidP="007B45B3">
      <w:pPr>
        <w:spacing w:after="240"/>
        <w:ind w:firstLine="709"/>
        <w:jc w:val="both"/>
        <w:rPr>
          <w:color w:val="000000"/>
          <w:sz w:val="28"/>
          <w:szCs w:val="28"/>
          <w:lang w:val="uk-UA"/>
        </w:rPr>
      </w:pPr>
      <w:r w:rsidRPr="00BB5E48">
        <w:rPr>
          <w:color w:val="000000"/>
          <w:sz w:val="28"/>
          <w:szCs w:val="28"/>
          <w:lang w:val="uk-UA"/>
        </w:rPr>
        <w:t>Декоративна шпаклівка:</w:t>
      </w:r>
    </w:p>
    <w:p w:rsidR="00A874AC" w:rsidRPr="00BB5E48" w:rsidRDefault="00466CA9" w:rsidP="007B45B3">
      <w:pPr>
        <w:spacing w:after="240"/>
        <w:ind w:firstLine="709"/>
        <w:jc w:val="center"/>
        <w:rPr>
          <w:color w:val="000000"/>
          <w:sz w:val="28"/>
          <w:szCs w:val="28"/>
          <w:lang w:val="en-US"/>
        </w:rPr>
      </w:pPr>
      <w:r w:rsidRPr="00BB5E48">
        <w:rPr>
          <w:color w:val="000000"/>
          <w:position w:val="-12"/>
          <w:sz w:val="28"/>
          <w:szCs w:val="28"/>
        </w:rPr>
        <w:object w:dxaOrig="4860" w:dyaOrig="380">
          <v:shape id="_x0000_i1202" type="#_x0000_t75" style="width:213.75pt;height:18.75pt;mso-position-horizontal:absolute" o:ole="">
            <v:imagedata r:id="rId425" o:title=""/>
          </v:shape>
          <o:OLEObject Type="Embed" ProgID="Equation.DSMT4" ShapeID="_x0000_i1202" DrawAspect="Content" ObjectID="_1606587435" r:id="rId426"/>
        </w:object>
      </w:r>
    </w:p>
    <w:p w:rsidR="007267E9" w:rsidRPr="00BB5E48" w:rsidRDefault="007267E9" w:rsidP="007B45B3">
      <w:pPr>
        <w:spacing w:after="240"/>
        <w:ind w:firstLine="709"/>
        <w:jc w:val="both"/>
        <w:rPr>
          <w:color w:val="000000"/>
          <w:sz w:val="28"/>
          <w:szCs w:val="28"/>
          <w:lang w:val="uk-UA"/>
        </w:rPr>
      </w:pPr>
      <w:r w:rsidRPr="00BB5E48">
        <w:rPr>
          <w:color w:val="000000"/>
          <w:sz w:val="28"/>
          <w:szCs w:val="28"/>
          <w:lang w:val="uk-UA"/>
        </w:rPr>
        <w:t>Що у грошовому еквіваленті (враховуючи, що в мішку 35 кг):</w:t>
      </w:r>
    </w:p>
    <w:p w:rsidR="00A874AC" w:rsidRPr="00BB5E48" w:rsidRDefault="00466CA9" w:rsidP="007B45B3">
      <w:pPr>
        <w:spacing w:after="240"/>
        <w:ind w:firstLine="709"/>
        <w:jc w:val="center"/>
        <w:rPr>
          <w:color w:val="000000"/>
          <w:sz w:val="28"/>
          <w:szCs w:val="28"/>
          <w:lang w:val="uk-UA"/>
        </w:rPr>
      </w:pPr>
      <w:r w:rsidRPr="00BB5E48">
        <w:rPr>
          <w:color w:val="000000"/>
          <w:position w:val="-14"/>
          <w:sz w:val="28"/>
          <w:szCs w:val="28"/>
        </w:rPr>
        <w:object w:dxaOrig="5580" w:dyaOrig="420">
          <v:shape id="_x0000_i1203" type="#_x0000_t75" style="width:270pt;height:21pt" o:ole="">
            <v:imagedata r:id="rId427" o:title=""/>
          </v:shape>
          <o:OLEObject Type="Embed" ProgID="Equation.DSMT4" ShapeID="_x0000_i1203" DrawAspect="Content" ObjectID="_1606587436" r:id="rId428"/>
        </w:object>
      </w:r>
    </w:p>
    <w:p w:rsidR="007267E9" w:rsidRPr="00BB5E48" w:rsidRDefault="007267E9" w:rsidP="007B45B3">
      <w:pPr>
        <w:spacing w:after="240"/>
        <w:ind w:firstLine="709"/>
        <w:jc w:val="both"/>
        <w:rPr>
          <w:color w:val="000000"/>
          <w:sz w:val="28"/>
          <w:szCs w:val="28"/>
          <w:lang w:val="uk-UA"/>
        </w:rPr>
      </w:pPr>
      <w:r w:rsidRPr="00BB5E48">
        <w:rPr>
          <w:color w:val="000000"/>
          <w:sz w:val="28"/>
          <w:szCs w:val="28"/>
          <w:lang w:val="uk-UA"/>
        </w:rPr>
        <w:t>Фарба:</w:t>
      </w:r>
    </w:p>
    <w:p w:rsidR="000A1177" w:rsidRPr="00BB5E48" w:rsidRDefault="00466CA9" w:rsidP="007B45B3">
      <w:pPr>
        <w:spacing w:after="240"/>
        <w:ind w:firstLine="709"/>
        <w:jc w:val="center"/>
        <w:rPr>
          <w:color w:val="000000"/>
          <w:sz w:val="28"/>
          <w:szCs w:val="28"/>
          <w:lang w:val="uk-UA"/>
        </w:rPr>
      </w:pPr>
      <w:r w:rsidRPr="00BB5E48">
        <w:rPr>
          <w:color w:val="000000"/>
          <w:position w:val="-16"/>
          <w:sz w:val="28"/>
          <w:szCs w:val="28"/>
        </w:rPr>
        <w:object w:dxaOrig="4760" w:dyaOrig="420">
          <v:shape id="_x0000_i1204" type="#_x0000_t75" style="width:229.5pt;height:21pt" o:ole="">
            <v:imagedata r:id="rId429" o:title=""/>
          </v:shape>
          <o:OLEObject Type="Embed" ProgID="Equation.DSMT4" ShapeID="_x0000_i1204" DrawAspect="Content" ObjectID="_1606587437" r:id="rId430"/>
        </w:object>
      </w:r>
    </w:p>
    <w:p w:rsidR="007267E9" w:rsidRPr="00BB5E48" w:rsidRDefault="007267E9" w:rsidP="007B45B3">
      <w:pPr>
        <w:spacing w:after="240"/>
        <w:ind w:firstLine="709"/>
        <w:jc w:val="both"/>
        <w:rPr>
          <w:color w:val="000000"/>
          <w:sz w:val="28"/>
          <w:szCs w:val="28"/>
          <w:lang w:val="uk-UA"/>
        </w:rPr>
      </w:pPr>
      <w:r w:rsidRPr="00BB5E48">
        <w:rPr>
          <w:color w:val="000000"/>
          <w:sz w:val="28"/>
          <w:szCs w:val="28"/>
          <w:lang w:val="uk-UA"/>
        </w:rPr>
        <w:t>Що у грошовому еквіваленті (враховуючи, що в мішку 20 л):</w:t>
      </w:r>
    </w:p>
    <w:p w:rsidR="000A1177" w:rsidRPr="00BB5E48" w:rsidRDefault="00896460" w:rsidP="007B45B3">
      <w:pPr>
        <w:spacing w:after="240"/>
        <w:ind w:firstLine="709"/>
        <w:jc w:val="center"/>
        <w:rPr>
          <w:color w:val="000000"/>
          <w:sz w:val="28"/>
          <w:szCs w:val="28"/>
          <w:lang w:val="uk-UA"/>
        </w:rPr>
      </w:pPr>
      <w:r w:rsidRPr="00BB5E48">
        <w:rPr>
          <w:color w:val="000000"/>
          <w:position w:val="-18"/>
          <w:sz w:val="28"/>
          <w:szCs w:val="28"/>
        </w:rPr>
        <w:object w:dxaOrig="5520" w:dyaOrig="499">
          <v:shape id="_x0000_i1205" type="#_x0000_t75" style="width:314.25pt;height:24pt" o:ole="">
            <v:imagedata r:id="rId431" o:title=""/>
          </v:shape>
          <o:OLEObject Type="Embed" ProgID="Equation.DSMT4" ShapeID="_x0000_i1205" DrawAspect="Content" ObjectID="_1606587438" r:id="rId432"/>
        </w:object>
      </w:r>
    </w:p>
    <w:p w:rsidR="007267E9" w:rsidRPr="00BB5E48" w:rsidRDefault="007267E9" w:rsidP="007B45B3">
      <w:pPr>
        <w:spacing w:after="240"/>
        <w:ind w:firstLine="709"/>
        <w:jc w:val="both"/>
        <w:rPr>
          <w:color w:val="000000"/>
          <w:sz w:val="28"/>
          <w:szCs w:val="28"/>
          <w:lang w:val="uk-UA"/>
        </w:rPr>
      </w:pPr>
      <w:r w:rsidRPr="00BB5E48">
        <w:rPr>
          <w:color w:val="000000"/>
          <w:sz w:val="28"/>
          <w:szCs w:val="28"/>
          <w:lang w:val="uk-UA"/>
        </w:rPr>
        <w:t>Загальна сума витрат на матеріали:</w:t>
      </w:r>
    </w:p>
    <w:p w:rsidR="000A1177" w:rsidRPr="00BB5E48" w:rsidRDefault="00896460" w:rsidP="007B45B3">
      <w:pPr>
        <w:spacing w:after="240"/>
        <w:ind w:firstLine="709"/>
        <w:jc w:val="center"/>
        <w:rPr>
          <w:color w:val="000000"/>
          <w:sz w:val="28"/>
          <w:szCs w:val="28"/>
          <w:lang w:val="uk-UA"/>
        </w:rPr>
      </w:pPr>
      <w:r w:rsidRPr="00BB5E48">
        <w:rPr>
          <w:color w:val="000000"/>
          <w:position w:val="-34"/>
          <w:sz w:val="28"/>
          <w:szCs w:val="28"/>
        </w:rPr>
        <w:object w:dxaOrig="8640" w:dyaOrig="820">
          <v:shape id="_x0000_i1206" type="#_x0000_t75" style="width:408pt;height:41.25pt" o:ole="">
            <v:imagedata r:id="rId433" o:title=""/>
          </v:shape>
          <o:OLEObject Type="Embed" ProgID="Equation.DSMT4" ShapeID="_x0000_i1206" DrawAspect="Content" ObjectID="_1606587439" r:id="rId434"/>
        </w:object>
      </w:r>
    </w:p>
    <w:p w:rsidR="007267E9" w:rsidRPr="00BB5E48" w:rsidRDefault="007267E9" w:rsidP="00AA07D6">
      <w:pPr>
        <w:spacing w:line="360" w:lineRule="auto"/>
        <w:ind w:firstLine="708"/>
        <w:jc w:val="both"/>
        <w:rPr>
          <w:color w:val="000000"/>
          <w:sz w:val="28"/>
          <w:szCs w:val="28"/>
          <w:lang w:val="uk-UA"/>
        </w:rPr>
      </w:pPr>
      <w:r w:rsidRPr="00BB5E48">
        <w:rPr>
          <w:color w:val="000000"/>
          <w:sz w:val="28"/>
          <w:szCs w:val="28"/>
          <w:lang w:val="uk-UA"/>
        </w:rPr>
        <w:t>Робота промислових альпіністів в даному регіоні оцінюється в розрахунку 100 % від ціни матеріалів:</w:t>
      </w:r>
    </w:p>
    <w:p w:rsidR="000A1177" w:rsidRPr="00BB5E48" w:rsidRDefault="00896460" w:rsidP="00AA07D6">
      <w:pPr>
        <w:spacing w:line="360" w:lineRule="auto"/>
        <w:ind w:firstLine="708"/>
        <w:jc w:val="center"/>
        <w:rPr>
          <w:color w:val="000000"/>
          <w:sz w:val="28"/>
          <w:szCs w:val="28"/>
          <w:lang w:val="uk-UA"/>
        </w:rPr>
      </w:pPr>
      <w:r w:rsidRPr="00BB5E48">
        <w:rPr>
          <w:color w:val="000000"/>
          <w:position w:val="-16"/>
          <w:sz w:val="28"/>
          <w:szCs w:val="28"/>
        </w:rPr>
        <w:object w:dxaOrig="4400" w:dyaOrig="420">
          <v:shape id="_x0000_i1207" type="#_x0000_t75" style="width:208.5pt;height:21pt" o:ole="">
            <v:imagedata r:id="rId435" o:title=""/>
          </v:shape>
          <o:OLEObject Type="Embed" ProgID="Equation.DSMT4" ShapeID="_x0000_i1207" DrawAspect="Content" ObjectID="_1606587440" r:id="rId436"/>
        </w:object>
      </w:r>
    </w:p>
    <w:p w:rsidR="007267E9" w:rsidRPr="00BB5E48" w:rsidRDefault="007267E9" w:rsidP="00AA07D6">
      <w:pPr>
        <w:spacing w:line="360" w:lineRule="auto"/>
        <w:ind w:firstLine="708"/>
        <w:jc w:val="both"/>
        <w:rPr>
          <w:color w:val="000000"/>
          <w:sz w:val="28"/>
          <w:szCs w:val="28"/>
          <w:lang w:val="uk-UA"/>
        </w:rPr>
      </w:pPr>
      <w:r w:rsidRPr="00BB5E48">
        <w:rPr>
          <w:color w:val="000000"/>
          <w:sz w:val="28"/>
          <w:szCs w:val="28"/>
          <w:lang w:val="uk-UA"/>
        </w:rPr>
        <w:t>Загальна сума капітальних витрат:</w:t>
      </w:r>
    </w:p>
    <w:p w:rsidR="000A1177" w:rsidRPr="00BB5E48" w:rsidRDefault="00896460" w:rsidP="00AA07D6">
      <w:pPr>
        <w:spacing w:line="360" w:lineRule="auto"/>
        <w:ind w:firstLine="708"/>
        <w:jc w:val="center"/>
        <w:rPr>
          <w:color w:val="000000"/>
          <w:sz w:val="28"/>
          <w:szCs w:val="28"/>
          <w:lang w:val="uk-UA"/>
        </w:rPr>
      </w:pPr>
      <w:r w:rsidRPr="00BB5E48">
        <w:rPr>
          <w:color w:val="000000"/>
          <w:position w:val="-16"/>
          <w:sz w:val="28"/>
          <w:szCs w:val="28"/>
        </w:rPr>
        <w:object w:dxaOrig="4880" w:dyaOrig="420">
          <v:shape id="_x0000_i1208" type="#_x0000_t75" style="width:236.25pt;height:21pt;mso-position-horizontal:absolute" o:ole="">
            <v:imagedata r:id="rId437" o:title=""/>
          </v:shape>
          <o:OLEObject Type="Embed" ProgID="Equation.DSMT4" ShapeID="_x0000_i1208" DrawAspect="Content" ObjectID="_1606587441" r:id="rId438"/>
        </w:object>
      </w:r>
    </w:p>
    <w:p w:rsidR="007267E9" w:rsidRPr="00BB5E48" w:rsidRDefault="007267E9" w:rsidP="007B45B3">
      <w:pPr>
        <w:spacing w:after="240" w:line="360" w:lineRule="auto"/>
        <w:ind w:firstLine="708"/>
        <w:jc w:val="both"/>
        <w:rPr>
          <w:color w:val="000000"/>
          <w:sz w:val="28"/>
          <w:szCs w:val="28"/>
          <w:lang w:val="uk-UA"/>
        </w:rPr>
      </w:pPr>
      <w:r w:rsidRPr="00BB5E48">
        <w:rPr>
          <w:color w:val="000000"/>
          <w:sz w:val="28"/>
          <w:szCs w:val="28"/>
          <w:lang w:val="uk-UA"/>
        </w:rPr>
        <w:t>Втрати теплоти після впровадження даного заходу:</w:t>
      </w:r>
    </w:p>
    <w:p w:rsidR="007267E9" w:rsidRPr="00BB5E48" w:rsidRDefault="00115D2E" w:rsidP="007B45B3">
      <w:pPr>
        <w:spacing w:after="240" w:line="360" w:lineRule="auto"/>
        <w:ind w:firstLine="708"/>
        <w:rPr>
          <w:color w:val="000000"/>
          <w:sz w:val="28"/>
          <w:szCs w:val="28"/>
          <w:lang w:val="uk-UA"/>
        </w:rPr>
      </w:pPr>
      <w:r w:rsidRPr="00BB5E48">
        <w:rPr>
          <w:color w:val="000000"/>
          <w:position w:val="-34"/>
          <w:sz w:val="28"/>
          <w:szCs w:val="28"/>
        </w:rPr>
        <w:object w:dxaOrig="9000" w:dyaOrig="780">
          <v:shape id="_x0000_i1209" type="#_x0000_t75" style="width:453.75pt;height:35.25pt" o:ole="">
            <v:imagedata r:id="rId439" o:title=""/>
          </v:shape>
          <o:OLEObject Type="Embed" ProgID="Equation.DSMT4" ShapeID="_x0000_i1209" DrawAspect="Content" ObjectID="_1606587442" r:id="rId440"/>
        </w:object>
      </w:r>
      <w:r w:rsidR="007267E9" w:rsidRPr="00BB5E48">
        <w:rPr>
          <w:color w:val="000000"/>
          <w:sz w:val="28"/>
          <w:szCs w:val="28"/>
          <w:lang w:val="uk-UA"/>
        </w:rPr>
        <w:t>Втрати теплоти через стіни становитимуть:</w:t>
      </w:r>
    </w:p>
    <w:p w:rsidR="000A1177" w:rsidRPr="00BB5E48" w:rsidRDefault="00896460" w:rsidP="007B45B3">
      <w:pPr>
        <w:spacing w:after="240"/>
        <w:ind w:firstLine="708"/>
        <w:jc w:val="center"/>
        <w:rPr>
          <w:color w:val="000000"/>
          <w:sz w:val="28"/>
          <w:szCs w:val="28"/>
          <w:lang w:val="uk-UA"/>
        </w:rPr>
      </w:pPr>
      <w:r w:rsidRPr="00BB5E48">
        <w:rPr>
          <w:color w:val="000000"/>
          <w:position w:val="-14"/>
          <w:sz w:val="28"/>
          <w:szCs w:val="28"/>
        </w:rPr>
        <w:object w:dxaOrig="8100" w:dyaOrig="420">
          <v:shape id="_x0000_i1210" type="#_x0000_t75" style="width:388.5pt;height:21pt" o:ole="">
            <v:imagedata r:id="rId441" o:title=""/>
          </v:shape>
          <o:OLEObject Type="Embed" ProgID="Equation.DSMT4" ShapeID="_x0000_i1210" DrawAspect="Content" ObjectID="_1606587443" r:id="rId442"/>
        </w:object>
      </w:r>
    </w:p>
    <w:p w:rsidR="007267E9" w:rsidRPr="00BB5E48" w:rsidRDefault="007267E9" w:rsidP="007B45B3">
      <w:pPr>
        <w:spacing w:after="240"/>
        <w:ind w:firstLine="708"/>
        <w:rPr>
          <w:color w:val="000000"/>
          <w:sz w:val="28"/>
          <w:szCs w:val="28"/>
          <w:lang w:val="uk-UA"/>
        </w:rPr>
      </w:pPr>
      <w:r w:rsidRPr="00BB5E48">
        <w:rPr>
          <w:color w:val="000000"/>
          <w:sz w:val="28"/>
          <w:szCs w:val="28"/>
          <w:lang w:val="uk-UA"/>
        </w:rPr>
        <w:t>Враховуючи тривалість опалювального сезону:</w:t>
      </w:r>
    </w:p>
    <w:p w:rsidR="000A1177" w:rsidRPr="00BB5E48" w:rsidRDefault="00896460" w:rsidP="007B45B3">
      <w:pPr>
        <w:spacing w:after="240"/>
        <w:ind w:firstLine="708"/>
        <w:jc w:val="center"/>
        <w:rPr>
          <w:color w:val="000000"/>
          <w:sz w:val="28"/>
          <w:szCs w:val="28"/>
          <w:lang w:val="uk-UA"/>
        </w:rPr>
      </w:pPr>
      <w:r w:rsidRPr="00BB5E48">
        <w:rPr>
          <w:color w:val="000000"/>
          <w:position w:val="-18"/>
          <w:sz w:val="28"/>
          <w:szCs w:val="28"/>
        </w:rPr>
        <w:object w:dxaOrig="6460" w:dyaOrig="499">
          <v:shape id="_x0000_i1211" type="#_x0000_t75" style="width:370.5pt;height:24pt" o:ole="">
            <v:imagedata r:id="rId443" o:title=""/>
          </v:shape>
          <o:OLEObject Type="Embed" ProgID="Equation.DSMT4" ShapeID="_x0000_i1211" DrawAspect="Content" ObjectID="_1606587444" r:id="rId444"/>
        </w:object>
      </w:r>
    </w:p>
    <w:p w:rsidR="007267E9" w:rsidRPr="00BB5E48" w:rsidRDefault="007267E9" w:rsidP="007B45B3">
      <w:pPr>
        <w:spacing w:after="240"/>
        <w:ind w:firstLine="708"/>
        <w:jc w:val="both"/>
        <w:rPr>
          <w:color w:val="000000"/>
          <w:sz w:val="28"/>
          <w:szCs w:val="28"/>
          <w:lang w:val="uk-UA"/>
        </w:rPr>
      </w:pPr>
      <w:r w:rsidRPr="00BB5E48">
        <w:rPr>
          <w:color w:val="000000"/>
          <w:sz w:val="28"/>
          <w:szCs w:val="28"/>
          <w:lang w:val="uk-UA"/>
        </w:rPr>
        <w:t>Економія складає:</w:t>
      </w:r>
    </w:p>
    <w:p w:rsidR="00115D2E" w:rsidRPr="00BB5E48" w:rsidRDefault="00896460" w:rsidP="007B45B3">
      <w:pPr>
        <w:spacing w:after="240"/>
        <w:ind w:firstLine="708"/>
        <w:jc w:val="center"/>
        <w:rPr>
          <w:color w:val="000000"/>
          <w:sz w:val="28"/>
          <w:szCs w:val="28"/>
          <w:lang w:val="uk-UA"/>
        </w:rPr>
      </w:pPr>
      <w:r w:rsidRPr="00BB5E48">
        <w:rPr>
          <w:color w:val="000000"/>
          <w:position w:val="-12"/>
          <w:sz w:val="28"/>
          <w:szCs w:val="28"/>
        </w:rPr>
        <w:object w:dxaOrig="5220" w:dyaOrig="380">
          <v:shape id="_x0000_i1212" type="#_x0000_t75" style="width:225pt;height:18.75pt" o:ole="">
            <v:imagedata r:id="rId445" o:title=""/>
          </v:shape>
          <o:OLEObject Type="Embed" ProgID="Equation.DSMT4" ShapeID="_x0000_i1212" DrawAspect="Content" ObjectID="_1606587445" r:id="rId446"/>
        </w:object>
      </w:r>
    </w:p>
    <w:p w:rsidR="007267E9" w:rsidRPr="00BB5E48" w:rsidRDefault="007267E9" w:rsidP="007B45B3">
      <w:pPr>
        <w:spacing w:after="240"/>
        <w:ind w:firstLine="708"/>
        <w:jc w:val="both"/>
        <w:rPr>
          <w:color w:val="000000"/>
          <w:sz w:val="28"/>
          <w:szCs w:val="28"/>
          <w:lang w:val="uk-UA"/>
        </w:rPr>
      </w:pPr>
      <w:r w:rsidRPr="00BB5E48">
        <w:rPr>
          <w:color w:val="000000"/>
          <w:sz w:val="28"/>
          <w:szCs w:val="28"/>
          <w:lang w:val="uk-UA"/>
        </w:rPr>
        <w:t>В грошовому еквіваленті:</w:t>
      </w:r>
    </w:p>
    <w:p w:rsidR="007267E9" w:rsidRPr="00BB5E48" w:rsidRDefault="00896460" w:rsidP="007B45B3">
      <w:pPr>
        <w:spacing w:after="240"/>
        <w:ind w:firstLine="708"/>
        <w:jc w:val="center"/>
        <w:rPr>
          <w:color w:val="000000"/>
          <w:sz w:val="28"/>
          <w:szCs w:val="28"/>
          <w:lang w:val="uk-UA"/>
        </w:rPr>
      </w:pPr>
      <w:r w:rsidRPr="00BB5E48">
        <w:rPr>
          <w:color w:val="000000"/>
          <w:position w:val="-16"/>
          <w:sz w:val="28"/>
          <w:szCs w:val="28"/>
        </w:rPr>
        <w:object w:dxaOrig="4959" w:dyaOrig="420">
          <v:shape id="_x0000_i1213" type="#_x0000_t75" style="width:235.5pt;height:21pt;mso-position-horizontal:absolute" o:ole="">
            <v:imagedata r:id="rId447" o:title=""/>
          </v:shape>
          <o:OLEObject Type="Embed" ProgID="Equation.DSMT4" ShapeID="_x0000_i1213" DrawAspect="Content" ObjectID="_1606587446" r:id="rId448"/>
        </w:object>
      </w:r>
    </w:p>
    <w:p w:rsidR="007B45B3" w:rsidRPr="00A702FE" w:rsidRDefault="007B45B3" w:rsidP="007B45B3">
      <w:pPr>
        <w:spacing w:line="360" w:lineRule="auto"/>
        <w:ind w:firstLine="708"/>
        <w:rPr>
          <w:color w:val="000000"/>
          <w:sz w:val="28"/>
          <w:szCs w:val="28"/>
          <w:lang w:val="uk-UA"/>
        </w:rPr>
      </w:pPr>
      <w:r w:rsidRPr="00A702FE">
        <w:rPr>
          <w:color w:val="000000"/>
          <w:sz w:val="28"/>
          <w:szCs w:val="28"/>
          <w:lang w:val="uk-UA"/>
        </w:rPr>
        <w:t>Термін окупності:</w:t>
      </w:r>
    </w:p>
    <w:p w:rsidR="007B45B3" w:rsidRPr="00A702FE" w:rsidRDefault="007B45B3" w:rsidP="007B45B3">
      <w:pPr>
        <w:spacing w:line="360" w:lineRule="auto"/>
        <w:ind w:firstLine="708"/>
        <w:jc w:val="center"/>
        <w:rPr>
          <w:color w:val="000000"/>
          <w:sz w:val="28"/>
          <w:szCs w:val="28"/>
          <w:lang w:val="uk-UA"/>
        </w:rPr>
      </w:pPr>
      <w:r w:rsidRPr="00A702FE">
        <w:rPr>
          <w:position w:val="-28"/>
          <w:sz w:val="28"/>
          <w:szCs w:val="28"/>
          <w:lang w:val="uk-UA"/>
        </w:rPr>
        <w:object w:dxaOrig="2680" w:dyaOrig="720">
          <v:shape id="_x0000_i1214" type="#_x0000_t75" style="width:129.75pt;height:36.75pt" o:ole="">
            <v:imagedata r:id="rId449" o:title=""/>
          </v:shape>
          <o:OLEObject Type="Embed" ProgID="Equation.DSMT4" ShapeID="_x0000_i1214" DrawAspect="Content" ObjectID="_1606587447" r:id="rId450"/>
        </w:object>
      </w:r>
    </w:p>
    <w:p w:rsidR="007267E9" w:rsidRPr="00BB5E48" w:rsidRDefault="007267E9" w:rsidP="00AA07D6">
      <w:pPr>
        <w:spacing w:line="360" w:lineRule="auto"/>
        <w:ind w:firstLine="708"/>
        <w:jc w:val="both"/>
        <w:rPr>
          <w:color w:val="000000"/>
          <w:sz w:val="28"/>
          <w:szCs w:val="28"/>
          <w:lang w:val="uk-UA"/>
        </w:rPr>
      </w:pPr>
      <w:r w:rsidRPr="00BB5E48">
        <w:rPr>
          <w:position w:val="-24"/>
          <w:sz w:val="28"/>
          <w:szCs w:val="28"/>
          <w:lang w:val="uk-UA"/>
        </w:rPr>
        <w:t>Про</w:t>
      </w:r>
      <w:r w:rsidR="007B45B3">
        <w:rPr>
          <w:position w:val="-24"/>
          <w:sz w:val="28"/>
          <w:szCs w:val="28"/>
          <w:lang w:val="uk-UA"/>
        </w:rPr>
        <w:t>стий термін окупності становить</w:t>
      </w:r>
      <w:r w:rsidRPr="00BB5E48">
        <w:rPr>
          <w:position w:val="-24"/>
          <w:sz w:val="28"/>
          <w:szCs w:val="28"/>
          <w:lang w:val="uk-UA"/>
        </w:rPr>
        <w:t xml:space="preserve"> 8 років і 7 місяців. Щорічне значне підвищення тарифів на теплову енергію прискорять окупність даного проекту.</w:t>
      </w:r>
    </w:p>
    <w:p w:rsidR="00EA7BF6" w:rsidRDefault="00EA7BF6" w:rsidP="00F470BA">
      <w:pPr>
        <w:pStyle w:val="23"/>
        <w:tabs>
          <w:tab w:val="left" w:pos="540"/>
        </w:tabs>
        <w:spacing w:line="240" w:lineRule="auto"/>
        <w:ind w:firstLine="709"/>
        <w:outlineLvl w:val="0"/>
        <w:rPr>
          <w:b/>
          <w:i w:val="0"/>
          <w:sz w:val="28"/>
          <w:szCs w:val="28"/>
        </w:rPr>
      </w:pPr>
    </w:p>
    <w:p w:rsidR="00C344A6" w:rsidRPr="007B45B3" w:rsidRDefault="00C344A6" w:rsidP="00F470BA">
      <w:pPr>
        <w:shd w:val="clear" w:color="auto" w:fill="FFFFFF"/>
        <w:tabs>
          <w:tab w:val="left" w:pos="1703"/>
        </w:tabs>
        <w:ind w:firstLine="709"/>
        <w:rPr>
          <w:b/>
          <w:sz w:val="28"/>
          <w:szCs w:val="28"/>
          <w:lang w:val="uk-UA"/>
        </w:rPr>
      </w:pPr>
      <w:r w:rsidRPr="007B45B3">
        <w:rPr>
          <w:b/>
          <w:sz w:val="28"/>
          <w:szCs w:val="28"/>
          <w:lang w:val="uk-UA"/>
        </w:rPr>
        <w:t>Висновок</w:t>
      </w:r>
      <w:r w:rsidR="00F14D7B">
        <w:rPr>
          <w:b/>
          <w:sz w:val="28"/>
          <w:szCs w:val="28"/>
          <w:lang w:val="uk-UA"/>
        </w:rPr>
        <w:t xml:space="preserve"> до розділу</w:t>
      </w:r>
    </w:p>
    <w:p w:rsidR="00125767" w:rsidRPr="007B45B3" w:rsidRDefault="00125767" w:rsidP="00F470BA">
      <w:pPr>
        <w:shd w:val="clear" w:color="auto" w:fill="FFFFFF"/>
        <w:tabs>
          <w:tab w:val="left" w:pos="1703"/>
        </w:tabs>
        <w:jc w:val="center"/>
        <w:rPr>
          <w:b/>
          <w:sz w:val="28"/>
          <w:szCs w:val="28"/>
          <w:lang w:val="uk-UA"/>
        </w:rPr>
      </w:pPr>
    </w:p>
    <w:p w:rsidR="00C344A6" w:rsidRPr="007B45B3" w:rsidRDefault="00C344A6" w:rsidP="00AA07D6">
      <w:pPr>
        <w:shd w:val="clear" w:color="auto" w:fill="FFFFFF"/>
        <w:tabs>
          <w:tab w:val="left" w:pos="394"/>
        </w:tabs>
        <w:spacing w:line="360" w:lineRule="auto"/>
        <w:ind w:firstLine="709"/>
        <w:jc w:val="both"/>
        <w:rPr>
          <w:sz w:val="28"/>
          <w:szCs w:val="28"/>
          <w:lang w:val="uk-UA"/>
        </w:rPr>
      </w:pPr>
      <w:r w:rsidRPr="007B45B3">
        <w:rPr>
          <w:sz w:val="28"/>
          <w:szCs w:val="28"/>
          <w:lang w:val="uk-UA"/>
        </w:rPr>
        <w:t>Аналіз графіків споживання теплової енергії за попередн</w:t>
      </w:r>
      <w:r w:rsidR="00E918D9" w:rsidRPr="007B45B3">
        <w:rPr>
          <w:sz w:val="28"/>
          <w:szCs w:val="28"/>
          <w:lang w:val="uk-UA"/>
        </w:rPr>
        <w:t>і 3 роки говорить про те, що в зимовий</w:t>
      </w:r>
      <w:r w:rsidRPr="007B45B3">
        <w:rPr>
          <w:sz w:val="28"/>
          <w:szCs w:val="28"/>
          <w:lang w:val="uk-UA"/>
        </w:rPr>
        <w:t xml:space="preserve"> період споживається більше теплової та електричної енергії, літній період відмічається значним спадом споживання електроенергії й відсутністю постачання теплової. Також ми бачимо, що з кожним ро</w:t>
      </w:r>
      <w:r w:rsidR="00E918D9" w:rsidRPr="007B45B3">
        <w:rPr>
          <w:sz w:val="28"/>
          <w:szCs w:val="28"/>
          <w:lang w:val="uk-UA"/>
        </w:rPr>
        <w:t>ком споживання теплової енергії має тенденцію до збільшення</w:t>
      </w:r>
      <w:r w:rsidRPr="007B45B3">
        <w:rPr>
          <w:sz w:val="28"/>
          <w:szCs w:val="28"/>
          <w:lang w:val="uk-UA"/>
        </w:rPr>
        <w:t>.</w:t>
      </w:r>
    </w:p>
    <w:p w:rsidR="00C344A6" w:rsidRDefault="00C344A6" w:rsidP="00AA07D6">
      <w:pPr>
        <w:shd w:val="clear" w:color="auto" w:fill="FFFFFF"/>
        <w:tabs>
          <w:tab w:val="left" w:pos="1703"/>
        </w:tabs>
        <w:spacing w:line="360" w:lineRule="auto"/>
        <w:ind w:firstLine="709"/>
        <w:jc w:val="both"/>
        <w:rPr>
          <w:sz w:val="28"/>
          <w:szCs w:val="28"/>
          <w:lang w:val="uk-UA"/>
        </w:rPr>
      </w:pPr>
      <w:r w:rsidRPr="007B45B3">
        <w:rPr>
          <w:sz w:val="28"/>
          <w:szCs w:val="28"/>
          <w:lang w:val="uk-UA"/>
        </w:rPr>
        <w:t xml:space="preserve">До того ж ми бачимо, що з певною періодичністю вартість </w:t>
      </w:r>
      <w:r w:rsidR="001D1E8B" w:rsidRPr="007B45B3">
        <w:rPr>
          <w:sz w:val="28"/>
          <w:szCs w:val="28"/>
          <w:lang w:val="uk-UA"/>
        </w:rPr>
        <w:t>теплової</w:t>
      </w:r>
      <w:r w:rsidRPr="007B45B3">
        <w:rPr>
          <w:sz w:val="28"/>
          <w:szCs w:val="28"/>
          <w:lang w:val="uk-UA"/>
        </w:rPr>
        <w:t xml:space="preserve"> енергії зростає</w:t>
      </w:r>
      <w:r w:rsidR="00E918D9" w:rsidRPr="007B45B3">
        <w:rPr>
          <w:sz w:val="28"/>
          <w:szCs w:val="28"/>
          <w:lang w:val="uk-UA"/>
        </w:rPr>
        <w:t>. В</w:t>
      </w:r>
      <w:r w:rsidRPr="007B45B3">
        <w:rPr>
          <w:sz w:val="28"/>
          <w:szCs w:val="28"/>
          <w:lang w:val="uk-UA"/>
        </w:rPr>
        <w:t>итрати на цей вид енергії</w:t>
      </w:r>
      <w:r w:rsidR="00E918D9" w:rsidRPr="007B45B3">
        <w:rPr>
          <w:sz w:val="28"/>
          <w:szCs w:val="28"/>
          <w:lang w:val="uk-UA"/>
        </w:rPr>
        <w:t xml:space="preserve"> значно зросли</w:t>
      </w:r>
      <w:r w:rsidRPr="007B45B3">
        <w:rPr>
          <w:sz w:val="28"/>
          <w:szCs w:val="28"/>
          <w:lang w:val="uk-UA"/>
        </w:rPr>
        <w:t xml:space="preserve">. Під час проведення розрахунків, тариф на </w:t>
      </w:r>
      <w:r w:rsidR="001D1E8B" w:rsidRPr="007B45B3">
        <w:rPr>
          <w:sz w:val="28"/>
          <w:szCs w:val="28"/>
          <w:lang w:val="uk-UA"/>
        </w:rPr>
        <w:t>теплову енергію</w:t>
      </w:r>
      <w:r w:rsidRPr="007B45B3">
        <w:rPr>
          <w:sz w:val="28"/>
          <w:szCs w:val="28"/>
          <w:lang w:val="uk-UA"/>
        </w:rPr>
        <w:t xml:space="preserve"> склав </w:t>
      </w:r>
      <w:r w:rsidR="001D1E8B" w:rsidRPr="007B45B3">
        <w:rPr>
          <w:sz w:val="28"/>
          <w:szCs w:val="28"/>
          <w:lang w:val="uk-UA"/>
        </w:rPr>
        <w:t>14</w:t>
      </w:r>
      <w:r w:rsidR="00E918D9" w:rsidRPr="007B45B3">
        <w:rPr>
          <w:sz w:val="28"/>
          <w:szCs w:val="28"/>
          <w:lang w:val="uk-UA"/>
        </w:rPr>
        <w:t xml:space="preserve">80 </w:t>
      </w:r>
      <w:r w:rsidR="001D1E8B" w:rsidRPr="007B45B3">
        <w:rPr>
          <w:sz w:val="28"/>
          <w:szCs w:val="28"/>
          <w:lang w:val="uk-UA"/>
        </w:rPr>
        <w:t>грн/Гкал</w:t>
      </w:r>
      <w:r w:rsidRPr="007B45B3">
        <w:rPr>
          <w:sz w:val="28"/>
          <w:szCs w:val="28"/>
          <w:lang w:val="uk-UA"/>
        </w:rPr>
        <w:t>.</w:t>
      </w:r>
      <w:r w:rsidR="00EF28C1">
        <w:rPr>
          <w:sz w:val="28"/>
          <w:szCs w:val="28"/>
          <w:lang w:val="uk-UA"/>
        </w:rPr>
        <w:t xml:space="preserve"> </w:t>
      </w:r>
      <w:r w:rsidR="007C68EF" w:rsidRPr="007B45B3">
        <w:rPr>
          <w:sz w:val="28"/>
          <w:szCs w:val="28"/>
          <w:lang w:val="uk-UA"/>
        </w:rPr>
        <w:t xml:space="preserve">Результати заходів енергозбереження відображені </w:t>
      </w:r>
      <w:r w:rsidR="007C68EF" w:rsidRPr="007B45B3">
        <w:rPr>
          <w:sz w:val="28"/>
          <w:szCs w:val="28"/>
        </w:rPr>
        <w:t>на</w:t>
      </w:r>
      <w:r w:rsidR="007C68EF" w:rsidRPr="007B45B3">
        <w:rPr>
          <w:sz w:val="28"/>
          <w:szCs w:val="28"/>
          <w:lang w:val="uk-UA"/>
        </w:rPr>
        <w:t xml:space="preserve"> рисунку 2.</w:t>
      </w:r>
      <w:r w:rsidR="00647236" w:rsidRPr="007B45B3">
        <w:rPr>
          <w:sz w:val="28"/>
          <w:szCs w:val="28"/>
          <w:lang w:val="uk-UA"/>
        </w:rPr>
        <w:t>1</w:t>
      </w:r>
      <w:r w:rsidR="00A702FE" w:rsidRPr="007B45B3">
        <w:rPr>
          <w:sz w:val="28"/>
          <w:szCs w:val="28"/>
          <w:lang w:val="uk-UA"/>
        </w:rPr>
        <w:t>4</w:t>
      </w:r>
      <w:r w:rsidR="007C68EF" w:rsidRPr="007B45B3">
        <w:rPr>
          <w:sz w:val="28"/>
          <w:szCs w:val="28"/>
          <w:lang w:val="uk-UA"/>
        </w:rPr>
        <w:t>:</w:t>
      </w:r>
    </w:p>
    <w:p w:rsidR="007B45B3" w:rsidRPr="007B45B3" w:rsidRDefault="007B45B3" w:rsidP="00AA07D6">
      <w:pPr>
        <w:shd w:val="clear" w:color="auto" w:fill="FFFFFF"/>
        <w:tabs>
          <w:tab w:val="left" w:pos="1703"/>
        </w:tabs>
        <w:spacing w:line="360" w:lineRule="auto"/>
        <w:ind w:firstLine="709"/>
        <w:jc w:val="both"/>
        <w:rPr>
          <w:sz w:val="28"/>
          <w:szCs w:val="28"/>
          <w:lang w:val="uk-UA"/>
        </w:rPr>
      </w:pPr>
    </w:p>
    <w:p w:rsidR="00C344A6" w:rsidRPr="007B45B3" w:rsidRDefault="007D5ACB" w:rsidP="00AA07D6">
      <w:pPr>
        <w:shd w:val="clear" w:color="auto" w:fill="FFFFFF"/>
        <w:tabs>
          <w:tab w:val="left" w:pos="1703"/>
        </w:tabs>
        <w:spacing w:line="360" w:lineRule="auto"/>
        <w:jc w:val="center"/>
        <w:rPr>
          <w:noProof/>
          <w:lang w:val="uk-UA"/>
        </w:rPr>
      </w:pPr>
      <w:r>
        <w:rPr>
          <w:noProof/>
          <w:lang w:val="uk-UA" w:eastAsia="uk-UA"/>
        </w:rPr>
        <w:drawing>
          <wp:inline distT="0" distB="0" distL="0" distR="0">
            <wp:extent cx="4800600" cy="2028825"/>
            <wp:effectExtent l="0" t="0" r="0" b="9525"/>
            <wp:docPr id="1426" name="Диаграмма 1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1"/>
              </a:graphicData>
            </a:graphic>
          </wp:inline>
        </w:drawing>
      </w:r>
    </w:p>
    <w:p w:rsidR="00125767" w:rsidRPr="00F839E3" w:rsidRDefault="00C344A6" w:rsidP="00AA07D6">
      <w:pPr>
        <w:spacing w:line="360" w:lineRule="auto"/>
        <w:ind w:firstLine="284"/>
        <w:rPr>
          <w:sz w:val="28"/>
          <w:szCs w:val="28"/>
          <w:highlight w:val="yellow"/>
          <w:lang w:val="et-EE"/>
        </w:rPr>
      </w:pPr>
      <w:r w:rsidRPr="007B45B3">
        <w:rPr>
          <w:sz w:val="28"/>
          <w:szCs w:val="28"/>
          <w:lang w:val="uk-UA"/>
        </w:rPr>
        <w:t xml:space="preserve">Рисунок </w:t>
      </w:r>
      <w:r w:rsidR="00235846" w:rsidRPr="007B45B3">
        <w:rPr>
          <w:sz w:val="28"/>
          <w:szCs w:val="28"/>
          <w:lang w:val="uk-UA"/>
        </w:rPr>
        <w:t>2.1</w:t>
      </w:r>
      <w:r w:rsidR="00A702FE" w:rsidRPr="007B45B3">
        <w:rPr>
          <w:sz w:val="28"/>
          <w:szCs w:val="28"/>
          <w:lang w:val="uk-UA"/>
        </w:rPr>
        <w:t>4</w:t>
      </w:r>
      <w:r w:rsidRPr="007B45B3">
        <w:rPr>
          <w:sz w:val="28"/>
          <w:szCs w:val="28"/>
          <w:lang w:val="uk-UA"/>
        </w:rPr>
        <w:t xml:space="preserve"> –</w:t>
      </w:r>
      <w:r w:rsidR="00EF28C1">
        <w:rPr>
          <w:sz w:val="28"/>
          <w:szCs w:val="28"/>
          <w:lang w:val="uk-UA"/>
        </w:rPr>
        <w:t xml:space="preserve"> </w:t>
      </w:r>
      <w:r w:rsidR="00647236" w:rsidRPr="007B45B3">
        <w:rPr>
          <w:sz w:val="28"/>
          <w:szCs w:val="28"/>
          <w:lang w:val="uk-UA"/>
        </w:rPr>
        <w:t>Графік</w:t>
      </w:r>
      <w:r w:rsidR="003D36C5" w:rsidRPr="007B45B3">
        <w:rPr>
          <w:sz w:val="28"/>
          <w:szCs w:val="28"/>
          <w:lang w:val="uk-UA"/>
        </w:rPr>
        <w:t xml:space="preserve"> втрат теплової енергії до і після впровадження МЕЗ </w:t>
      </w:r>
    </w:p>
    <w:p w:rsidR="003D36C5" w:rsidRPr="00F839E3" w:rsidRDefault="003D36C5" w:rsidP="00AA07D6">
      <w:pPr>
        <w:spacing w:line="360" w:lineRule="auto"/>
        <w:ind w:firstLine="709"/>
        <w:jc w:val="both"/>
        <w:rPr>
          <w:sz w:val="28"/>
          <w:szCs w:val="28"/>
          <w:highlight w:val="yellow"/>
          <w:lang w:val="uk-UA"/>
        </w:rPr>
      </w:pPr>
    </w:p>
    <w:p w:rsidR="00C344A6" w:rsidRPr="007B45B3" w:rsidRDefault="00C344A6" w:rsidP="00AA07D6">
      <w:pPr>
        <w:spacing w:line="360" w:lineRule="auto"/>
        <w:ind w:firstLine="709"/>
        <w:jc w:val="both"/>
        <w:rPr>
          <w:sz w:val="28"/>
          <w:szCs w:val="28"/>
          <w:lang w:val="uk-UA"/>
        </w:rPr>
      </w:pPr>
      <w:r w:rsidRPr="007B45B3">
        <w:rPr>
          <w:sz w:val="28"/>
          <w:szCs w:val="28"/>
          <w:lang w:val="uk-UA"/>
        </w:rPr>
        <w:t xml:space="preserve">Як ми бачимо з діаграмі найбільша економія відбулася </w:t>
      </w:r>
      <w:r w:rsidR="00196BF5" w:rsidRPr="007B45B3">
        <w:rPr>
          <w:sz w:val="28"/>
          <w:szCs w:val="28"/>
          <w:lang w:val="uk-UA"/>
        </w:rPr>
        <w:t>за рахунок утеплення стін</w:t>
      </w:r>
      <w:r w:rsidRPr="007B45B3">
        <w:rPr>
          <w:sz w:val="28"/>
          <w:szCs w:val="28"/>
          <w:lang w:val="uk-UA"/>
        </w:rPr>
        <w:t xml:space="preserve"> де споживання скоротилося на </w:t>
      </w:r>
      <w:r w:rsidR="00647236" w:rsidRPr="007B45B3">
        <w:rPr>
          <w:sz w:val="28"/>
          <w:szCs w:val="28"/>
          <w:lang w:val="uk-UA"/>
        </w:rPr>
        <w:t>36</w:t>
      </w:r>
      <w:r w:rsidR="00196BF5" w:rsidRPr="007B45B3">
        <w:rPr>
          <w:sz w:val="28"/>
          <w:szCs w:val="28"/>
          <w:lang w:val="uk-UA"/>
        </w:rPr>
        <w:t>Гкал/рік</w:t>
      </w:r>
      <w:r w:rsidRPr="007B45B3">
        <w:rPr>
          <w:sz w:val="28"/>
          <w:szCs w:val="28"/>
          <w:lang w:val="uk-UA"/>
        </w:rPr>
        <w:t xml:space="preserve">. В грошовому еквіваленті за рік ця економія становить </w:t>
      </w:r>
      <w:r w:rsidR="00647236" w:rsidRPr="007B45B3">
        <w:rPr>
          <w:sz w:val="28"/>
          <w:szCs w:val="28"/>
          <w:lang w:val="uk-UA"/>
        </w:rPr>
        <w:t>53280</w:t>
      </w:r>
      <w:r w:rsidRPr="007B45B3">
        <w:rPr>
          <w:sz w:val="28"/>
          <w:szCs w:val="28"/>
          <w:lang w:val="uk-UA"/>
        </w:rPr>
        <w:t xml:space="preserve"> грн. Загальне скорочення </w:t>
      </w:r>
      <w:r w:rsidR="00196BF5" w:rsidRPr="007B45B3">
        <w:rPr>
          <w:sz w:val="28"/>
          <w:szCs w:val="28"/>
          <w:lang w:val="uk-UA"/>
        </w:rPr>
        <w:t>втраттеплової енергії</w:t>
      </w:r>
      <w:r w:rsidRPr="007B45B3">
        <w:rPr>
          <w:sz w:val="28"/>
          <w:szCs w:val="28"/>
          <w:lang w:val="uk-UA"/>
        </w:rPr>
        <w:t xml:space="preserve"> зменшилось на </w:t>
      </w:r>
      <w:r w:rsidR="001E3496" w:rsidRPr="007B45B3">
        <w:rPr>
          <w:sz w:val="28"/>
          <w:szCs w:val="28"/>
          <w:lang w:val="uk-UA"/>
        </w:rPr>
        <w:t>16</w:t>
      </w:r>
      <w:r w:rsidRPr="007B45B3">
        <w:rPr>
          <w:sz w:val="28"/>
          <w:szCs w:val="28"/>
          <w:lang w:val="uk-UA"/>
        </w:rPr>
        <w:t xml:space="preserve">%. Що є безсумнівно хорошим показником для </w:t>
      </w:r>
      <w:r w:rsidR="001E3496" w:rsidRPr="007B45B3">
        <w:rPr>
          <w:sz w:val="28"/>
          <w:szCs w:val="28"/>
          <w:lang w:val="uk-UA"/>
        </w:rPr>
        <w:t>ліцею</w:t>
      </w:r>
      <w:r w:rsidRPr="007B45B3">
        <w:rPr>
          <w:sz w:val="28"/>
          <w:szCs w:val="28"/>
          <w:lang w:val="uk-UA"/>
        </w:rPr>
        <w:t>.</w:t>
      </w:r>
    </w:p>
    <w:p w:rsidR="00C344A6" w:rsidRPr="007B45B3" w:rsidRDefault="00C344A6" w:rsidP="00AA07D6">
      <w:pPr>
        <w:shd w:val="clear" w:color="auto" w:fill="FFFFFF"/>
        <w:tabs>
          <w:tab w:val="left" w:pos="1703"/>
        </w:tabs>
        <w:ind w:firstLine="680"/>
        <w:rPr>
          <w:sz w:val="28"/>
          <w:szCs w:val="28"/>
          <w:lang w:val="uk-UA"/>
        </w:rPr>
      </w:pPr>
      <w:r w:rsidRPr="007B45B3">
        <w:rPr>
          <w:sz w:val="28"/>
          <w:szCs w:val="28"/>
          <w:lang w:val="uk-UA"/>
        </w:rPr>
        <w:t>Загальні результати наведені</w:t>
      </w:r>
      <w:r w:rsidR="00541680" w:rsidRPr="007B45B3">
        <w:rPr>
          <w:sz w:val="28"/>
          <w:szCs w:val="28"/>
          <w:lang w:val="uk-UA"/>
        </w:rPr>
        <w:t xml:space="preserve"> в </w:t>
      </w:r>
      <w:r w:rsidR="00FC5061">
        <w:rPr>
          <w:sz w:val="28"/>
          <w:szCs w:val="28"/>
          <w:lang w:val="uk-UA"/>
        </w:rPr>
        <w:t>таблиці 2.17.</w:t>
      </w:r>
    </w:p>
    <w:p w:rsidR="00125767" w:rsidRPr="007B45B3" w:rsidRDefault="00125767" w:rsidP="00AA07D6">
      <w:pPr>
        <w:shd w:val="clear" w:color="auto" w:fill="FFFFFF"/>
        <w:tabs>
          <w:tab w:val="left" w:pos="1703"/>
        </w:tabs>
        <w:ind w:firstLine="680"/>
        <w:rPr>
          <w:sz w:val="28"/>
          <w:szCs w:val="28"/>
          <w:lang w:val="uk-UA"/>
        </w:rPr>
      </w:pPr>
    </w:p>
    <w:p w:rsidR="00C344A6" w:rsidRPr="007B45B3" w:rsidRDefault="00541680" w:rsidP="00AA07D6">
      <w:pPr>
        <w:shd w:val="clear" w:color="auto" w:fill="FFFFFF"/>
        <w:tabs>
          <w:tab w:val="left" w:pos="1703"/>
        </w:tabs>
        <w:spacing w:line="360" w:lineRule="auto"/>
        <w:ind w:firstLine="709"/>
        <w:rPr>
          <w:sz w:val="28"/>
          <w:szCs w:val="28"/>
          <w:lang w:val="uk-UA"/>
        </w:rPr>
      </w:pPr>
      <w:r w:rsidRPr="007B45B3">
        <w:rPr>
          <w:sz w:val="28"/>
          <w:szCs w:val="28"/>
          <w:lang w:val="uk-UA"/>
        </w:rPr>
        <w:t>Таблиця 2.</w:t>
      </w:r>
      <w:r w:rsidR="00FC5061">
        <w:rPr>
          <w:sz w:val="28"/>
          <w:szCs w:val="28"/>
          <w:lang w:val="uk-UA"/>
        </w:rPr>
        <w:t>17</w:t>
      </w:r>
      <w:r w:rsidR="00EF28C1">
        <w:rPr>
          <w:sz w:val="28"/>
          <w:szCs w:val="28"/>
          <w:lang w:val="uk-UA"/>
        </w:rPr>
        <w:t xml:space="preserve"> </w:t>
      </w:r>
      <w:r w:rsidR="001E3496" w:rsidRPr="007B45B3">
        <w:rPr>
          <w:sz w:val="28"/>
          <w:szCs w:val="28"/>
          <w:lang w:val="uk-UA"/>
        </w:rPr>
        <w:t>– Заходи з енергозбереження в теплопостачанні</w:t>
      </w:r>
    </w:p>
    <w:tbl>
      <w:tblPr>
        <w:tblW w:w="8115" w:type="dxa"/>
        <w:jc w:val="center"/>
        <w:tblLook w:val="04A0" w:firstRow="1" w:lastRow="0" w:firstColumn="1" w:lastColumn="0" w:noHBand="0" w:noVBand="1"/>
      </w:tblPr>
      <w:tblGrid>
        <w:gridCol w:w="3284"/>
        <w:gridCol w:w="1695"/>
        <w:gridCol w:w="1669"/>
        <w:gridCol w:w="1467"/>
      </w:tblGrid>
      <w:tr w:rsidR="00420AF6" w:rsidRPr="00FC5061" w:rsidTr="007B45B3">
        <w:trPr>
          <w:trHeight w:val="375"/>
          <w:jc w:val="center"/>
        </w:trPr>
        <w:tc>
          <w:tcPr>
            <w:tcW w:w="328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20AF6" w:rsidRPr="00FC5061" w:rsidRDefault="00420AF6" w:rsidP="00AA07D6">
            <w:pPr>
              <w:jc w:val="center"/>
              <w:rPr>
                <w:color w:val="000000"/>
                <w:szCs w:val="28"/>
                <w:lang w:val="uk-UA"/>
              </w:rPr>
            </w:pPr>
            <w:r w:rsidRPr="00FC5061">
              <w:rPr>
                <w:color w:val="000000"/>
                <w:szCs w:val="28"/>
                <w:lang w:val="uk-UA"/>
              </w:rPr>
              <w:t>МЕЗ</w:t>
            </w:r>
          </w:p>
        </w:tc>
        <w:tc>
          <w:tcPr>
            <w:tcW w:w="1695" w:type="dxa"/>
            <w:tcBorders>
              <w:top w:val="single" w:sz="8" w:space="0" w:color="auto"/>
              <w:left w:val="nil"/>
              <w:bottom w:val="single" w:sz="4" w:space="0" w:color="auto"/>
              <w:right w:val="single" w:sz="4" w:space="0" w:color="auto"/>
            </w:tcBorders>
            <w:shd w:val="clear" w:color="auto" w:fill="auto"/>
            <w:noWrap/>
            <w:vAlign w:val="center"/>
            <w:hideMark/>
          </w:tcPr>
          <w:p w:rsidR="00420AF6" w:rsidRPr="00FC5061" w:rsidRDefault="00690B3F" w:rsidP="00AA07D6">
            <w:pPr>
              <w:jc w:val="center"/>
              <w:rPr>
                <w:color w:val="000000"/>
                <w:szCs w:val="28"/>
                <w:lang w:val="uk-UA"/>
              </w:rPr>
            </w:pPr>
            <w:r w:rsidRPr="00FC5061">
              <w:rPr>
                <w:color w:val="000000"/>
                <w:szCs w:val="28"/>
                <w:lang w:val="uk-UA"/>
              </w:rPr>
              <w:t>Заощаджена</w:t>
            </w:r>
            <w:r w:rsidR="00420AF6" w:rsidRPr="00FC5061">
              <w:rPr>
                <w:color w:val="000000"/>
                <w:szCs w:val="28"/>
                <w:lang w:val="uk-UA"/>
              </w:rPr>
              <w:t xml:space="preserve"> енергії, Гкал</w:t>
            </w:r>
          </w:p>
        </w:tc>
        <w:tc>
          <w:tcPr>
            <w:tcW w:w="1669" w:type="dxa"/>
            <w:tcBorders>
              <w:top w:val="single" w:sz="8" w:space="0" w:color="auto"/>
              <w:left w:val="single" w:sz="4" w:space="0" w:color="auto"/>
              <w:bottom w:val="single" w:sz="4" w:space="0" w:color="000000"/>
              <w:right w:val="single" w:sz="8" w:space="0" w:color="auto"/>
            </w:tcBorders>
            <w:shd w:val="clear" w:color="auto" w:fill="auto"/>
            <w:vAlign w:val="center"/>
            <w:hideMark/>
          </w:tcPr>
          <w:p w:rsidR="00420AF6" w:rsidRPr="00FC5061" w:rsidRDefault="00420AF6" w:rsidP="00AA07D6">
            <w:pPr>
              <w:jc w:val="center"/>
              <w:rPr>
                <w:color w:val="000000"/>
                <w:szCs w:val="28"/>
                <w:lang w:val="uk-UA"/>
              </w:rPr>
            </w:pPr>
            <w:r w:rsidRPr="00FC5061">
              <w:rPr>
                <w:color w:val="000000"/>
                <w:szCs w:val="28"/>
                <w:lang w:val="uk-UA"/>
              </w:rPr>
              <w:t>Вартість заощаджень грн.</w:t>
            </w:r>
          </w:p>
        </w:tc>
        <w:tc>
          <w:tcPr>
            <w:tcW w:w="1467" w:type="dxa"/>
            <w:tcBorders>
              <w:top w:val="single" w:sz="8" w:space="0" w:color="auto"/>
              <w:left w:val="single" w:sz="4" w:space="0" w:color="auto"/>
              <w:bottom w:val="single" w:sz="4" w:space="0" w:color="000000"/>
              <w:right w:val="single" w:sz="8" w:space="0" w:color="auto"/>
            </w:tcBorders>
            <w:vAlign w:val="center"/>
          </w:tcPr>
          <w:p w:rsidR="00420AF6" w:rsidRPr="00FC5061" w:rsidRDefault="00420AF6" w:rsidP="00AA07D6">
            <w:pPr>
              <w:jc w:val="center"/>
              <w:rPr>
                <w:color w:val="000000"/>
                <w:szCs w:val="28"/>
                <w:lang w:val="uk-UA"/>
              </w:rPr>
            </w:pPr>
            <w:r w:rsidRPr="00FC5061">
              <w:rPr>
                <w:color w:val="000000"/>
                <w:szCs w:val="28"/>
                <w:lang w:val="uk-UA"/>
              </w:rPr>
              <w:t>Термін</w:t>
            </w:r>
          </w:p>
          <w:p w:rsidR="00420AF6" w:rsidRPr="00FC5061" w:rsidRDefault="00420AF6" w:rsidP="00AA07D6">
            <w:pPr>
              <w:jc w:val="center"/>
              <w:rPr>
                <w:color w:val="000000"/>
                <w:szCs w:val="28"/>
                <w:lang w:val="uk-UA"/>
              </w:rPr>
            </w:pPr>
            <w:r w:rsidRPr="00FC5061">
              <w:rPr>
                <w:color w:val="000000"/>
                <w:szCs w:val="28"/>
                <w:lang w:val="uk-UA"/>
              </w:rPr>
              <w:t>окупності, років</w:t>
            </w:r>
          </w:p>
        </w:tc>
      </w:tr>
      <w:tr w:rsidR="00420AF6" w:rsidRPr="00FC5061" w:rsidTr="007B45B3">
        <w:trPr>
          <w:trHeight w:val="375"/>
          <w:jc w:val="center"/>
        </w:trPr>
        <w:tc>
          <w:tcPr>
            <w:tcW w:w="3284" w:type="dxa"/>
            <w:tcBorders>
              <w:top w:val="nil"/>
              <w:left w:val="single" w:sz="8" w:space="0" w:color="auto"/>
              <w:bottom w:val="single" w:sz="4" w:space="0" w:color="auto"/>
              <w:right w:val="single" w:sz="4" w:space="0" w:color="auto"/>
            </w:tcBorders>
            <w:shd w:val="clear" w:color="auto" w:fill="auto"/>
            <w:noWrap/>
            <w:vAlign w:val="center"/>
            <w:hideMark/>
          </w:tcPr>
          <w:p w:rsidR="00420AF6" w:rsidRPr="00FC5061" w:rsidRDefault="00420AF6" w:rsidP="00AA07D6">
            <w:pPr>
              <w:jc w:val="center"/>
              <w:rPr>
                <w:color w:val="000000"/>
                <w:szCs w:val="28"/>
                <w:lang w:val="uk-UA"/>
              </w:rPr>
            </w:pPr>
            <w:r w:rsidRPr="00FC5061">
              <w:rPr>
                <w:color w:val="000000"/>
                <w:szCs w:val="28"/>
                <w:lang w:val="uk-UA"/>
              </w:rPr>
              <w:t>Заміна вікон</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420AF6" w:rsidRPr="00FC5061" w:rsidRDefault="00420AF6" w:rsidP="00AA07D6">
            <w:pPr>
              <w:jc w:val="center"/>
              <w:rPr>
                <w:color w:val="000000"/>
                <w:szCs w:val="28"/>
                <w:lang w:val="uk-UA"/>
              </w:rPr>
            </w:pPr>
            <w:r w:rsidRPr="00FC5061">
              <w:rPr>
                <w:color w:val="000000"/>
                <w:szCs w:val="28"/>
                <w:lang w:val="uk-UA"/>
              </w:rPr>
              <w:t>4,32</w:t>
            </w:r>
          </w:p>
        </w:tc>
        <w:tc>
          <w:tcPr>
            <w:tcW w:w="1669" w:type="dxa"/>
            <w:tcBorders>
              <w:top w:val="nil"/>
              <w:left w:val="nil"/>
              <w:bottom w:val="single" w:sz="4" w:space="0" w:color="auto"/>
              <w:right w:val="single" w:sz="8" w:space="0" w:color="auto"/>
            </w:tcBorders>
            <w:shd w:val="clear" w:color="auto" w:fill="auto"/>
            <w:noWrap/>
            <w:vAlign w:val="center"/>
            <w:hideMark/>
          </w:tcPr>
          <w:p w:rsidR="00420AF6" w:rsidRPr="00FC5061" w:rsidRDefault="00420AF6" w:rsidP="00AA07D6">
            <w:pPr>
              <w:jc w:val="center"/>
              <w:rPr>
                <w:color w:val="000000"/>
                <w:szCs w:val="28"/>
                <w:lang w:val="uk-UA"/>
              </w:rPr>
            </w:pPr>
            <w:r w:rsidRPr="00FC5061">
              <w:rPr>
                <w:color w:val="000000"/>
                <w:szCs w:val="28"/>
                <w:lang w:val="uk-UA"/>
              </w:rPr>
              <w:t>6394</w:t>
            </w:r>
          </w:p>
        </w:tc>
        <w:tc>
          <w:tcPr>
            <w:tcW w:w="1467" w:type="dxa"/>
            <w:tcBorders>
              <w:top w:val="nil"/>
              <w:left w:val="nil"/>
              <w:bottom w:val="single" w:sz="4" w:space="0" w:color="auto"/>
              <w:right w:val="single" w:sz="8" w:space="0" w:color="auto"/>
            </w:tcBorders>
            <w:vAlign w:val="center"/>
          </w:tcPr>
          <w:p w:rsidR="00420AF6" w:rsidRPr="00FC5061" w:rsidRDefault="00420AF6" w:rsidP="00AA07D6">
            <w:pPr>
              <w:jc w:val="center"/>
              <w:rPr>
                <w:color w:val="000000"/>
                <w:szCs w:val="28"/>
                <w:lang w:val="uk-UA"/>
              </w:rPr>
            </w:pPr>
            <w:r w:rsidRPr="00FC5061">
              <w:rPr>
                <w:color w:val="000000"/>
                <w:szCs w:val="28"/>
                <w:lang w:val="uk-UA"/>
              </w:rPr>
              <w:t>10,3</w:t>
            </w:r>
          </w:p>
        </w:tc>
      </w:tr>
      <w:tr w:rsidR="00420AF6" w:rsidRPr="00FC5061" w:rsidTr="007B45B3">
        <w:trPr>
          <w:trHeight w:val="375"/>
          <w:jc w:val="center"/>
        </w:trPr>
        <w:tc>
          <w:tcPr>
            <w:tcW w:w="3284" w:type="dxa"/>
            <w:tcBorders>
              <w:top w:val="nil"/>
              <w:left w:val="single" w:sz="8" w:space="0" w:color="auto"/>
              <w:bottom w:val="single" w:sz="4" w:space="0" w:color="auto"/>
              <w:right w:val="single" w:sz="4" w:space="0" w:color="auto"/>
            </w:tcBorders>
            <w:shd w:val="clear" w:color="auto" w:fill="auto"/>
            <w:noWrap/>
            <w:vAlign w:val="center"/>
          </w:tcPr>
          <w:p w:rsidR="00420AF6" w:rsidRPr="00FC5061" w:rsidRDefault="00420AF6" w:rsidP="00AA07D6">
            <w:pPr>
              <w:jc w:val="center"/>
              <w:rPr>
                <w:color w:val="000000"/>
                <w:szCs w:val="28"/>
                <w:lang w:val="uk-UA"/>
              </w:rPr>
            </w:pPr>
            <w:r w:rsidRPr="00FC5061">
              <w:rPr>
                <w:color w:val="000000"/>
                <w:szCs w:val="28"/>
                <w:lang w:val="uk-UA"/>
              </w:rPr>
              <w:t>Утеплення стін</w:t>
            </w:r>
          </w:p>
        </w:tc>
        <w:tc>
          <w:tcPr>
            <w:tcW w:w="1695" w:type="dxa"/>
            <w:tcBorders>
              <w:top w:val="nil"/>
              <w:left w:val="nil"/>
              <w:bottom w:val="single" w:sz="4" w:space="0" w:color="auto"/>
              <w:right w:val="single" w:sz="4" w:space="0" w:color="auto"/>
            </w:tcBorders>
            <w:shd w:val="clear" w:color="auto" w:fill="auto"/>
            <w:noWrap/>
            <w:vAlign w:val="center"/>
          </w:tcPr>
          <w:p w:rsidR="00420AF6" w:rsidRPr="00FC5061" w:rsidRDefault="00420AF6" w:rsidP="00AA07D6">
            <w:pPr>
              <w:jc w:val="center"/>
              <w:rPr>
                <w:color w:val="000000"/>
                <w:szCs w:val="28"/>
                <w:lang w:val="uk-UA"/>
              </w:rPr>
            </w:pPr>
            <w:r w:rsidRPr="00FC5061">
              <w:rPr>
                <w:color w:val="000000"/>
                <w:szCs w:val="28"/>
                <w:lang w:val="uk-UA"/>
              </w:rPr>
              <w:t>36</w:t>
            </w:r>
          </w:p>
        </w:tc>
        <w:tc>
          <w:tcPr>
            <w:tcW w:w="1669" w:type="dxa"/>
            <w:tcBorders>
              <w:top w:val="nil"/>
              <w:left w:val="nil"/>
              <w:bottom w:val="single" w:sz="4" w:space="0" w:color="auto"/>
              <w:right w:val="single" w:sz="8" w:space="0" w:color="auto"/>
            </w:tcBorders>
            <w:shd w:val="clear" w:color="auto" w:fill="auto"/>
            <w:noWrap/>
            <w:vAlign w:val="center"/>
          </w:tcPr>
          <w:p w:rsidR="00420AF6" w:rsidRPr="00FC5061" w:rsidRDefault="00420AF6" w:rsidP="00AA07D6">
            <w:pPr>
              <w:jc w:val="center"/>
              <w:rPr>
                <w:color w:val="000000"/>
                <w:szCs w:val="28"/>
                <w:lang w:val="uk-UA"/>
              </w:rPr>
            </w:pPr>
            <w:r w:rsidRPr="00FC5061">
              <w:rPr>
                <w:color w:val="000000"/>
                <w:szCs w:val="28"/>
                <w:lang w:val="uk-UA"/>
              </w:rPr>
              <w:t>53280</w:t>
            </w:r>
          </w:p>
        </w:tc>
        <w:tc>
          <w:tcPr>
            <w:tcW w:w="1467" w:type="dxa"/>
            <w:tcBorders>
              <w:top w:val="nil"/>
              <w:left w:val="nil"/>
              <w:bottom w:val="single" w:sz="4" w:space="0" w:color="auto"/>
              <w:right w:val="single" w:sz="8" w:space="0" w:color="auto"/>
            </w:tcBorders>
            <w:vAlign w:val="center"/>
          </w:tcPr>
          <w:p w:rsidR="00420AF6" w:rsidRPr="00FC5061" w:rsidRDefault="00420AF6" w:rsidP="00AA07D6">
            <w:pPr>
              <w:jc w:val="center"/>
              <w:rPr>
                <w:color w:val="000000"/>
                <w:szCs w:val="28"/>
                <w:lang w:val="uk-UA"/>
              </w:rPr>
            </w:pPr>
            <w:r w:rsidRPr="00FC5061">
              <w:rPr>
                <w:color w:val="000000"/>
                <w:szCs w:val="28"/>
                <w:lang w:val="uk-UA"/>
              </w:rPr>
              <w:t>8,7</w:t>
            </w:r>
          </w:p>
        </w:tc>
      </w:tr>
      <w:tr w:rsidR="00420AF6" w:rsidRPr="00FC5061" w:rsidTr="007B45B3">
        <w:trPr>
          <w:trHeight w:val="375"/>
          <w:jc w:val="center"/>
        </w:trPr>
        <w:tc>
          <w:tcPr>
            <w:tcW w:w="3284" w:type="dxa"/>
            <w:tcBorders>
              <w:top w:val="single" w:sz="4" w:space="0" w:color="auto"/>
              <w:left w:val="single" w:sz="8" w:space="0" w:color="auto"/>
              <w:bottom w:val="single" w:sz="4" w:space="0" w:color="auto"/>
              <w:right w:val="single" w:sz="4" w:space="0" w:color="auto"/>
            </w:tcBorders>
            <w:shd w:val="clear" w:color="auto" w:fill="auto"/>
            <w:noWrap/>
            <w:vAlign w:val="center"/>
          </w:tcPr>
          <w:p w:rsidR="00420AF6" w:rsidRPr="00FC5061" w:rsidRDefault="00420AF6" w:rsidP="00AA07D6">
            <w:pPr>
              <w:jc w:val="center"/>
              <w:rPr>
                <w:color w:val="000000"/>
                <w:szCs w:val="28"/>
                <w:lang w:val="uk-UA"/>
              </w:rPr>
            </w:pPr>
            <w:r w:rsidRPr="00FC5061">
              <w:rPr>
                <w:color w:val="000000"/>
                <w:szCs w:val="28"/>
                <w:lang w:val="uk-UA"/>
              </w:rPr>
              <w:t>Промивка системи опалення</w:t>
            </w:r>
          </w:p>
        </w:tc>
        <w:tc>
          <w:tcPr>
            <w:tcW w:w="1695" w:type="dxa"/>
            <w:tcBorders>
              <w:top w:val="single" w:sz="4" w:space="0" w:color="auto"/>
              <w:left w:val="nil"/>
              <w:bottom w:val="single" w:sz="4" w:space="0" w:color="auto"/>
              <w:right w:val="single" w:sz="4" w:space="0" w:color="auto"/>
            </w:tcBorders>
            <w:shd w:val="clear" w:color="auto" w:fill="auto"/>
            <w:noWrap/>
            <w:vAlign w:val="center"/>
          </w:tcPr>
          <w:p w:rsidR="00420AF6" w:rsidRPr="00FC5061" w:rsidRDefault="00420AF6" w:rsidP="00AA07D6">
            <w:pPr>
              <w:jc w:val="center"/>
              <w:rPr>
                <w:color w:val="000000"/>
                <w:szCs w:val="28"/>
                <w:lang w:val="uk-UA"/>
              </w:rPr>
            </w:pPr>
            <w:r w:rsidRPr="00FC5061">
              <w:rPr>
                <w:color w:val="000000"/>
                <w:szCs w:val="28"/>
                <w:lang w:val="uk-UA"/>
              </w:rPr>
              <w:t>64,51</w:t>
            </w:r>
          </w:p>
        </w:tc>
        <w:tc>
          <w:tcPr>
            <w:tcW w:w="1669" w:type="dxa"/>
            <w:tcBorders>
              <w:top w:val="single" w:sz="4" w:space="0" w:color="auto"/>
              <w:left w:val="nil"/>
              <w:bottom w:val="single" w:sz="4" w:space="0" w:color="auto"/>
              <w:right w:val="single" w:sz="8" w:space="0" w:color="auto"/>
            </w:tcBorders>
            <w:shd w:val="clear" w:color="auto" w:fill="auto"/>
            <w:noWrap/>
            <w:vAlign w:val="center"/>
          </w:tcPr>
          <w:p w:rsidR="00420AF6" w:rsidRPr="00FC5061" w:rsidRDefault="00E8635E" w:rsidP="00AA07D6">
            <w:pPr>
              <w:jc w:val="center"/>
              <w:rPr>
                <w:color w:val="000000"/>
                <w:szCs w:val="28"/>
                <w:lang w:val="en-US"/>
              </w:rPr>
            </w:pPr>
            <w:r w:rsidRPr="00FC5061">
              <w:rPr>
                <w:color w:val="000000"/>
                <w:szCs w:val="28"/>
                <w:lang w:val="en-US"/>
              </w:rPr>
              <w:t>95475</w:t>
            </w:r>
          </w:p>
        </w:tc>
        <w:tc>
          <w:tcPr>
            <w:tcW w:w="1467" w:type="dxa"/>
            <w:tcBorders>
              <w:top w:val="single" w:sz="4" w:space="0" w:color="auto"/>
              <w:left w:val="nil"/>
              <w:bottom w:val="single" w:sz="4" w:space="0" w:color="auto"/>
              <w:right w:val="single" w:sz="8" w:space="0" w:color="auto"/>
            </w:tcBorders>
            <w:vAlign w:val="center"/>
          </w:tcPr>
          <w:p w:rsidR="00420AF6" w:rsidRPr="00FC5061" w:rsidRDefault="00420AF6" w:rsidP="00AA07D6">
            <w:pPr>
              <w:jc w:val="center"/>
              <w:rPr>
                <w:color w:val="000000"/>
                <w:szCs w:val="28"/>
                <w:lang w:val="uk-UA"/>
              </w:rPr>
            </w:pPr>
            <w:r w:rsidRPr="00FC5061">
              <w:rPr>
                <w:color w:val="000000"/>
                <w:szCs w:val="28"/>
                <w:lang w:val="uk-UA"/>
              </w:rPr>
              <w:t>1,37</w:t>
            </w:r>
          </w:p>
        </w:tc>
      </w:tr>
      <w:tr w:rsidR="00420AF6" w:rsidRPr="00FC5061" w:rsidTr="007B45B3">
        <w:trPr>
          <w:trHeight w:val="375"/>
          <w:jc w:val="center"/>
        </w:trPr>
        <w:tc>
          <w:tcPr>
            <w:tcW w:w="3284" w:type="dxa"/>
            <w:tcBorders>
              <w:top w:val="single" w:sz="4" w:space="0" w:color="auto"/>
              <w:left w:val="single" w:sz="8" w:space="0" w:color="auto"/>
              <w:bottom w:val="single" w:sz="4" w:space="0" w:color="auto"/>
              <w:right w:val="single" w:sz="4" w:space="0" w:color="auto"/>
            </w:tcBorders>
            <w:shd w:val="clear" w:color="auto" w:fill="auto"/>
            <w:noWrap/>
            <w:vAlign w:val="center"/>
          </w:tcPr>
          <w:p w:rsidR="00420AF6" w:rsidRPr="00FC5061" w:rsidRDefault="00420AF6" w:rsidP="00AA07D6">
            <w:pPr>
              <w:jc w:val="center"/>
              <w:rPr>
                <w:color w:val="000000"/>
                <w:szCs w:val="28"/>
                <w:lang w:val="uk-UA"/>
              </w:rPr>
            </w:pPr>
            <w:r w:rsidRPr="00FC5061">
              <w:rPr>
                <w:color w:val="000000"/>
                <w:szCs w:val="28"/>
                <w:lang w:val="uk-UA"/>
              </w:rPr>
              <w:t>Очистка теплообмінника</w:t>
            </w:r>
          </w:p>
        </w:tc>
        <w:tc>
          <w:tcPr>
            <w:tcW w:w="1695" w:type="dxa"/>
            <w:tcBorders>
              <w:top w:val="single" w:sz="4" w:space="0" w:color="auto"/>
              <w:left w:val="nil"/>
              <w:bottom w:val="single" w:sz="4" w:space="0" w:color="auto"/>
              <w:right w:val="single" w:sz="4" w:space="0" w:color="auto"/>
            </w:tcBorders>
            <w:shd w:val="clear" w:color="auto" w:fill="auto"/>
            <w:noWrap/>
            <w:vAlign w:val="center"/>
          </w:tcPr>
          <w:p w:rsidR="00420AF6" w:rsidRPr="00FC5061" w:rsidRDefault="00420AF6" w:rsidP="00AA07D6">
            <w:pPr>
              <w:jc w:val="center"/>
              <w:rPr>
                <w:color w:val="000000"/>
                <w:szCs w:val="28"/>
                <w:lang w:val="uk-UA"/>
              </w:rPr>
            </w:pPr>
            <w:r w:rsidRPr="00FC5061">
              <w:rPr>
                <w:color w:val="000000"/>
                <w:szCs w:val="28"/>
                <w:lang w:val="uk-UA"/>
              </w:rPr>
              <w:t>53,758</w:t>
            </w:r>
          </w:p>
        </w:tc>
        <w:tc>
          <w:tcPr>
            <w:tcW w:w="1669" w:type="dxa"/>
            <w:tcBorders>
              <w:top w:val="single" w:sz="4" w:space="0" w:color="auto"/>
              <w:left w:val="nil"/>
              <w:bottom w:val="single" w:sz="4" w:space="0" w:color="auto"/>
              <w:right w:val="single" w:sz="8" w:space="0" w:color="auto"/>
            </w:tcBorders>
            <w:shd w:val="clear" w:color="auto" w:fill="auto"/>
            <w:noWrap/>
            <w:vAlign w:val="center"/>
          </w:tcPr>
          <w:p w:rsidR="00420AF6" w:rsidRPr="00FC5061" w:rsidRDefault="00FC5061" w:rsidP="00AA07D6">
            <w:pPr>
              <w:jc w:val="center"/>
              <w:rPr>
                <w:color w:val="000000"/>
                <w:szCs w:val="28"/>
                <w:lang w:val="uk-UA"/>
              </w:rPr>
            </w:pPr>
            <w:r w:rsidRPr="00FC5061">
              <w:rPr>
                <w:color w:val="000000"/>
                <w:szCs w:val="28"/>
                <w:lang w:val="uk-UA"/>
              </w:rPr>
              <w:t>-</w:t>
            </w:r>
          </w:p>
        </w:tc>
        <w:tc>
          <w:tcPr>
            <w:tcW w:w="1467" w:type="dxa"/>
            <w:tcBorders>
              <w:top w:val="single" w:sz="4" w:space="0" w:color="auto"/>
              <w:left w:val="nil"/>
              <w:bottom w:val="single" w:sz="4" w:space="0" w:color="auto"/>
              <w:right w:val="single" w:sz="8" w:space="0" w:color="auto"/>
            </w:tcBorders>
            <w:vAlign w:val="center"/>
          </w:tcPr>
          <w:p w:rsidR="00420AF6" w:rsidRPr="00FC5061" w:rsidRDefault="00FC5061" w:rsidP="00AA07D6">
            <w:pPr>
              <w:jc w:val="center"/>
              <w:rPr>
                <w:color w:val="000000"/>
                <w:szCs w:val="28"/>
                <w:lang w:val="uk-UA"/>
              </w:rPr>
            </w:pPr>
            <w:r w:rsidRPr="00FC5061">
              <w:rPr>
                <w:color w:val="000000"/>
                <w:szCs w:val="28"/>
                <w:lang w:val="uk-UA"/>
              </w:rPr>
              <w:t>-</w:t>
            </w:r>
          </w:p>
        </w:tc>
      </w:tr>
    </w:tbl>
    <w:p w:rsidR="00125767" w:rsidRPr="007B45B3" w:rsidRDefault="00125767" w:rsidP="00AA07D6">
      <w:pPr>
        <w:shd w:val="clear" w:color="auto" w:fill="FFFFFF"/>
        <w:tabs>
          <w:tab w:val="left" w:pos="1703"/>
        </w:tabs>
        <w:spacing w:line="360" w:lineRule="auto"/>
        <w:jc w:val="both"/>
        <w:rPr>
          <w:sz w:val="28"/>
          <w:szCs w:val="28"/>
          <w:lang w:val="uk-UA"/>
        </w:rPr>
      </w:pPr>
    </w:p>
    <w:p w:rsidR="001E3496" w:rsidRPr="007B45B3" w:rsidRDefault="00C344A6" w:rsidP="00AA07D6">
      <w:pPr>
        <w:shd w:val="clear" w:color="auto" w:fill="FFFFFF"/>
        <w:tabs>
          <w:tab w:val="left" w:pos="1703"/>
        </w:tabs>
        <w:spacing w:line="360" w:lineRule="auto"/>
        <w:ind w:firstLine="709"/>
        <w:jc w:val="both"/>
        <w:rPr>
          <w:sz w:val="28"/>
          <w:szCs w:val="28"/>
          <w:lang w:val="uk-UA"/>
        </w:rPr>
      </w:pPr>
      <w:r w:rsidRPr="007B45B3">
        <w:rPr>
          <w:sz w:val="28"/>
          <w:szCs w:val="28"/>
          <w:lang w:val="uk-UA"/>
        </w:rPr>
        <w:t xml:space="preserve">Річна сума заощаджень складає </w:t>
      </w:r>
      <w:r w:rsidR="00FC5061">
        <w:rPr>
          <w:sz w:val="28"/>
          <w:szCs w:val="28"/>
          <w:lang w:val="uk-UA"/>
        </w:rPr>
        <w:t>155,2</w:t>
      </w:r>
      <w:r w:rsidRPr="007B45B3">
        <w:rPr>
          <w:sz w:val="28"/>
          <w:szCs w:val="28"/>
          <w:lang w:val="uk-UA"/>
        </w:rPr>
        <w:t xml:space="preserve"> тис.грн., та сер</w:t>
      </w:r>
      <w:r w:rsidR="00267B5C" w:rsidRPr="007B45B3">
        <w:rPr>
          <w:sz w:val="28"/>
          <w:szCs w:val="28"/>
          <w:lang w:val="uk-UA"/>
        </w:rPr>
        <w:t>е</w:t>
      </w:r>
      <w:r w:rsidR="00125767" w:rsidRPr="007B45B3">
        <w:rPr>
          <w:sz w:val="28"/>
          <w:szCs w:val="28"/>
          <w:lang w:val="uk-UA"/>
        </w:rPr>
        <w:t xml:space="preserve">дній термін окупності складає </w:t>
      </w:r>
      <w:r w:rsidR="00AB0136">
        <w:rPr>
          <w:sz w:val="28"/>
          <w:szCs w:val="28"/>
          <w:lang w:val="uk-UA"/>
        </w:rPr>
        <w:t>6,8</w:t>
      </w:r>
      <w:r w:rsidR="00267B5C" w:rsidRPr="007B45B3">
        <w:rPr>
          <w:sz w:val="28"/>
          <w:szCs w:val="28"/>
          <w:lang w:val="uk-UA"/>
        </w:rPr>
        <w:t xml:space="preserve"> років</w:t>
      </w:r>
      <w:r w:rsidRPr="007B45B3">
        <w:rPr>
          <w:sz w:val="28"/>
          <w:szCs w:val="28"/>
          <w:lang w:val="uk-UA"/>
        </w:rPr>
        <w:t xml:space="preserve">, що є </w:t>
      </w:r>
      <w:r w:rsidR="001E3496" w:rsidRPr="007B45B3">
        <w:rPr>
          <w:sz w:val="28"/>
          <w:szCs w:val="28"/>
          <w:lang w:val="uk-UA"/>
        </w:rPr>
        <w:t>не</w:t>
      </w:r>
      <w:r w:rsidR="00267B5C" w:rsidRPr="007B45B3">
        <w:rPr>
          <w:sz w:val="28"/>
          <w:szCs w:val="28"/>
          <w:lang w:val="uk-UA"/>
        </w:rPr>
        <w:t>поганим</w:t>
      </w:r>
      <w:r w:rsidR="00541680" w:rsidRPr="007B45B3">
        <w:rPr>
          <w:sz w:val="28"/>
          <w:szCs w:val="28"/>
          <w:lang w:val="uk-UA"/>
        </w:rPr>
        <w:t xml:space="preserve"> показником.</w:t>
      </w:r>
    </w:p>
    <w:p w:rsidR="001E3496" w:rsidRPr="00F839E3" w:rsidRDefault="001E3496" w:rsidP="00AA07D6">
      <w:pPr>
        <w:shd w:val="clear" w:color="auto" w:fill="FFFFFF"/>
        <w:tabs>
          <w:tab w:val="left" w:pos="1703"/>
        </w:tabs>
        <w:spacing w:line="360" w:lineRule="auto"/>
        <w:ind w:firstLine="709"/>
        <w:jc w:val="both"/>
        <w:rPr>
          <w:sz w:val="28"/>
          <w:szCs w:val="28"/>
          <w:highlight w:val="yellow"/>
          <w:lang w:val="uk-UA"/>
        </w:rPr>
        <w:sectPr w:rsidR="001E3496" w:rsidRPr="00F839E3" w:rsidSect="00616D0F">
          <w:headerReference w:type="first" r:id="rId452"/>
          <w:footerReference w:type="first" r:id="rId453"/>
          <w:pgSz w:w="11906" w:h="16838" w:code="9"/>
          <w:pgMar w:top="1021" w:right="737" w:bottom="1418" w:left="1701" w:header="709" w:footer="709" w:gutter="0"/>
          <w:pgNumType w:start="20"/>
          <w:cols w:space="708"/>
          <w:titlePg/>
          <w:docGrid w:linePitch="360"/>
        </w:sectPr>
      </w:pPr>
    </w:p>
    <w:bookmarkEnd w:id="31"/>
    <w:p w:rsidR="002009AA" w:rsidRPr="009B5AD3" w:rsidRDefault="002009AA" w:rsidP="00AA07D6">
      <w:pPr>
        <w:tabs>
          <w:tab w:val="left" w:pos="709"/>
        </w:tabs>
        <w:spacing w:line="360" w:lineRule="auto"/>
        <w:jc w:val="center"/>
        <w:rPr>
          <w:b/>
          <w:bCs/>
          <w:sz w:val="28"/>
          <w:szCs w:val="28"/>
          <w:lang w:val="uk-UA" w:eastAsia="en-US"/>
        </w:rPr>
      </w:pPr>
      <w:r w:rsidRPr="009B5AD3">
        <w:rPr>
          <w:b/>
          <w:sz w:val="28"/>
          <w:szCs w:val="28"/>
          <w:lang w:val="uk-UA"/>
        </w:rPr>
        <w:t>3</w:t>
      </w:r>
      <w:r w:rsidR="00F14D7B">
        <w:rPr>
          <w:b/>
          <w:sz w:val="28"/>
          <w:szCs w:val="28"/>
          <w:lang w:val="uk-UA"/>
        </w:rPr>
        <w:t xml:space="preserve"> </w:t>
      </w:r>
      <w:r w:rsidR="00B729E1">
        <w:rPr>
          <w:b/>
          <w:bCs/>
          <w:sz w:val="28"/>
          <w:szCs w:val="28"/>
          <w:lang w:val="uk-UA" w:eastAsia="en-US"/>
        </w:rPr>
        <w:t xml:space="preserve">ЕЛЕКТРОТЕХНІЧНА </w:t>
      </w:r>
      <w:r w:rsidRPr="009B5AD3">
        <w:rPr>
          <w:b/>
          <w:bCs/>
          <w:sz w:val="28"/>
          <w:szCs w:val="28"/>
          <w:lang w:val="uk-UA" w:eastAsia="en-US"/>
        </w:rPr>
        <w:t xml:space="preserve">ЧАСТИНА  </w:t>
      </w:r>
    </w:p>
    <w:p w:rsidR="002009AA" w:rsidRPr="009B5AD3" w:rsidRDefault="002009AA" w:rsidP="00AA07D6">
      <w:pPr>
        <w:pStyle w:val="23"/>
        <w:ind w:firstLine="709"/>
        <w:rPr>
          <w:i w:val="0"/>
          <w:sz w:val="28"/>
          <w:szCs w:val="28"/>
          <w:lang w:val="uk-UA"/>
        </w:rPr>
      </w:pPr>
    </w:p>
    <w:p w:rsidR="002009AA" w:rsidRPr="009B5AD3" w:rsidRDefault="002009AA" w:rsidP="00AA07D6">
      <w:pPr>
        <w:spacing w:line="360" w:lineRule="auto"/>
        <w:ind w:firstLine="709"/>
        <w:rPr>
          <w:b/>
          <w:sz w:val="28"/>
          <w:szCs w:val="28"/>
          <w:lang w:val="uk-UA"/>
        </w:rPr>
      </w:pPr>
      <w:bookmarkStart w:id="33" w:name="_Toc315557238"/>
      <w:r w:rsidRPr="009B5AD3">
        <w:rPr>
          <w:b/>
          <w:sz w:val="28"/>
          <w:szCs w:val="28"/>
          <w:lang w:val="uk-UA"/>
        </w:rPr>
        <w:t>3.1 Схема живлення об’єкта та її аналіз</w:t>
      </w:r>
      <w:bookmarkEnd w:id="33"/>
    </w:p>
    <w:p w:rsidR="002009AA" w:rsidRPr="009B5AD3" w:rsidRDefault="002009AA" w:rsidP="00AA07D6">
      <w:pPr>
        <w:spacing w:line="360" w:lineRule="auto"/>
        <w:ind w:firstLine="709"/>
        <w:rPr>
          <w:b/>
          <w:sz w:val="28"/>
          <w:szCs w:val="28"/>
          <w:lang w:val="uk-UA"/>
        </w:rPr>
      </w:pPr>
    </w:p>
    <w:p w:rsidR="002009AA" w:rsidRPr="009B5AD3" w:rsidRDefault="002009AA" w:rsidP="00AA07D6">
      <w:pPr>
        <w:spacing w:line="360" w:lineRule="auto"/>
        <w:ind w:firstLine="709"/>
        <w:jc w:val="both"/>
        <w:rPr>
          <w:sz w:val="28"/>
          <w:szCs w:val="28"/>
          <w:lang w:val="uk-UA"/>
        </w:rPr>
      </w:pPr>
      <w:r w:rsidRPr="009B5AD3">
        <w:rPr>
          <w:sz w:val="28"/>
          <w:szCs w:val="28"/>
          <w:lang w:val="uk-UA"/>
        </w:rPr>
        <w:t xml:space="preserve">Електропостачання ліцею здійснюється від трансформаторної підстанції 10/0,4 кВ - ТП-1555, </w:t>
      </w:r>
      <w:r w:rsidR="009B5AD3" w:rsidRPr="009B5AD3">
        <w:rPr>
          <w:sz w:val="28"/>
          <w:szCs w:val="28"/>
          <w:lang w:val="uk-UA"/>
        </w:rPr>
        <w:t>як знаходиться на балансі ПрАТ «ДЕТЕК Київські електромережі»</w:t>
      </w:r>
      <w:r w:rsidR="009B5AD3" w:rsidRPr="009B5AD3">
        <w:rPr>
          <w:b/>
          <w:sz w:val="28"/>
          <w:szCs w:val="28"/>
          <w:lang w:val="uk-UA"/>
        </w:rPr>
        <w:t xml:space="preserve">. </w:t>
      </w:r>
    </w:p>
    <w:p w:rsidR="002009AA" w:rsidRPr="009B5AD3" w:rsidRDefault="002009AA" w:rsidP="00AA07D6">
      <w:pPr>
        <w:spacing w:line="360" w:lineRule="auto"/>
        <w:ind w:firstLine="709"/>
        <w:jc w:val="both"/>
        <w:rPr>
          <w:sz w:val="28"/>
          <w:szCs w:val="28"/>
          <w:lang w:val="uk-UA"/>
        </w:rPr>
      </w:pPr>
      <w:r w:rsidRPr="009B5AD3">
        <w:rPr>
          <w:sz w:val="28"/>
          <w:szCs w:val="28"/>
          <w:lang w:val="uk-UA"/>
        </w:rPr>
        <w:t xml:space="preserve">Трансформаторна підстанція розташована на відстані 155 м від об’єкту енергоаудиту. </w:t>
      </w:r>
      <w:r w:rsidR="00F46AAD" w:rsidRPr="009B5AD3">
        <w:rPr>
          <w:sz w:val="28"/>
          <w:szCs w:val="28"/>
          <w:lang w:val="uk-UA"/>
        </w:rPr>
        <w:t xml:space="preserve">У трансформаторній підстанції </w:t>
      </w:r>
      <w:r w:rsidR="00F46AAD">
        <w:rPr>
          <w:sz w:val="28"/>
          <w:szCs w:val="28"/>
          <w:lang w:val="uk-UA"/>
        </w:rPr>
        <w:t>встановлено</w:t>
      </w:r>
      <w:r w:rsidR="00F46AAD" w:rsidRPr="009B5AD3">
        <w:rPr>
          <w:sz w:val="28"/>
          <w:szCs w:val="28"/>
          <w:lang w:val="uk-UA"/>
        </w:rPr>
        <w:t xml:space="preserve"> 2 трансформатори </w:t>
      </w:r>
      <w:r w:rsidR="00F46AAD" w:rsidRPr="006A4EA0">
        <w:rPr>
          <w:color w:val="000000"/>
          <w:sz w:val="28"/>
          <w:szCs w:val="28"/>
          <w:shd w:val="clear" w:color="auto" w:fill="FFFFFF"/>
        </w:rPr>
        <w:t>TM-630/10/0.4-У1</w:t>
      </w:r>
      <w:r w:rsidR="00F46AAD" w:rsidRPr="006A4EA0">
        <w:rPr>
          <w:sz w:val="28"/>
          <w:szCs w:val="28"/>
          <w:lang w:val="uk-UA"/>
        </w:rPr>
        <w:t xml:space="preserve">. </w:t>
      </w:r>
      <w:r w:rsidRPr="009B5AD3">
        <w:rPr>
          <w:sz w:val="28"/>
          <w:szCs w:val="28"/>
          <w:lang w:val="uk-UA"/>
        </w:rPr>
        <w:t>Подачу електричної енергії на шини розподільчого пункту об’єкту (РП) організовано за допомогою двох кабелів АВВГ 3</w:t>
      </w:r>
      <w:r w:rsidRPr="009B5AD3">
        <w:rPr>
          <w:sz w:val="28"/>
          <w:szCs w:val="28"/>
          <w:lang w:val="uk-UA"/>
        </w:rPr>
        <w:object w:dxaOrig="180" w:dyaOrig="200">
          <v:shape id="_x0000_i1215" type="#_x0000_t75" style="width:7.5pt;height:7.5pt" o:ole="">
            <v:imagedata r:id="rId454" o:title=""/>
          </v:shape>
          <o:OLEObject Type="Embed" ProgID="Equation.3" ShapeID="_x0000_i1215" DrawAspect="Content" ObjectID="_1606587448" r:id="rId455"/>
        </w:object>
      </w:r>
      <w:r w:rsidRPr="009B5AD3">
        <w:rPr>
          <w:sz w:val="28"/>
          <w:szCs w:val="28"/>
          <w:lang w:val="uk-UA"/>
        </w:rPr>
        <w:t>70</w:t>
      </w:r>
      <w:r w:rsidR="005A6BAE">
        <w:rPr>
          <w:sz w:val="28"/>
          <w:szCs w:val="28"/>
          <w:lang w:val="uk-UA"/>
        </w:rPr>
        <w:t xml:space="preserve"> </w:t>
      </w:r>
      <w:r w:rsidRPr="009B5AD3">
        <w:rPr>
          <w:sz w:val="28"/>
          <w:szCs w:val="28"/>
          <w:lang w:val="uk-UA"/>
        </w:rPr>
        <w:t>мм</w:t>
      </w:r>
      <w:r w:rsidRPr="009B5AD3">
        <w:rPr>
          <w:sz w:val="28"/>
          <w:szCs w:val="28"/>
          <w:vertAlign w:val="superscript"/>
          <w:lang w:val="uk-UA"/>
        </w:rPr>
        <w:t>2</w:t>
      </w:r>
      <w:r w:rsidR="00EF28C1">
        <w:rPr>
          <w:sz w:val="28"/>
          <w:szCs w:val="28"/>
          <w:vertAlign w:val="superscript"/>
          <w:lang w:val="uk-UA"/>
        </w:rPr>
        <w:t xml:space="preserve"> </w:t>
      </w:r>
      <w:r w:rsidR="009B5AD3">
        <w:rPr>
          <w:sz w:val="28"/>
          <w:szCs w:val="28"/>
          <w:lang w:val="uk-UA"/>
        </w:rPr>
        <w:t>прокладених в землі в траншеї</w:t>
      </w:r>
      <w:r w:rsidRPr="009B5AD3">
        <w:rPr>
          <w:sz w:val="28"/>
          <w:szCs w:val="28"/>
          <w:lang w:val="uk-UA"/>
        </w:rPr>
        <w:t>,</w:t>
      </w:r>
      <w:r w:rsidR="005A6BAE" w:rsidRPr="005A6BAE">
        <w:rPr>
          <w:sz w:val="28"/>
          <w:szCs w:val="28"/>
        </w:rPr>
        <w:t xml:space="preserve"> </w:t>
      </w:r>
      <w:r w:rsidRPr="009B5AD3">
        <w:rPr>
          <w:sz w:val="28"/>
          <w:szCs w:val="28"/>
          <w:lang w:val="uk-UA"/>
        </w:rPr>
        <w:t>один з яких знаходиться в резерві.</w:t>
      </w:r>
    </w:p>
    <w:p w:rsidR="002009AA" w:rsidRPr="009B5AD3" w:rsidRDefault="002009AA" w:rsidP="00AA07D6">
      <w:pPr>
        <w:tabs>
          <w:tab w:val="left" w:pos="709"/>
        </w:tabs>
        <w:spacing w:line="360" w:lineRule="auto"/>
        <w:ind w:firstLine="709"/>
        <w:jc w:val="center"/>
        <w:rPr>
          <w:b/>
          <w:bCs/>
          <w:sz w:val="32"/>
          <w:szCs w:val="32"/>
          <w:lang w:val="uk-UA" w:eastAsia="en-US"/>
        </w:rPr>
      </w:pPr>
    </w:p>
    <w:p w:rsidR="002009AA" w:rsidRPr="009B5AD3" w:rsidRDefault="005A6BAE" w:rsidP="00AA07D6">
      <w:pPr>
        <w:tabs>
          <w:tab w:val="left" w:pos="709"/>
        </w:tabs>
        <w:spacing w:line="360" w:lineRule="auto"/>
        <w:jc w:val="center"/>
        <w:rPr>
          <w:b/>
          <w:bCs/>
          <w:sz w:val="32"/>
          <w:szCs w:val="32"/>
          <w:lang w:val="uk-UA" w:eastAsia="en-US"/>
        </w:rPr>
      </w:pPr>
      <w:r>
        <w:rPr>
          <w:b/>
          <w:bCs/>
          <w:noProof/>
          <w:sz w:val="32"/>
          <w:szCs w:val="32"/>
          <w:lang w:val="uk-UA" w:eastAsia="uk-UA"/>
        </w:rPr>
        <w:drawing>
          <wp:inline distT="0" distB="0" distL="0" distR="0">
            <wp:extent cx="5476875" cy="1552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476875" cy="1552575"/>
                    </a:xfrm>
                    <a:prstGeom prst="rect">
                      <a:avLst/>
                    </a:prstGeom>
                    <a:noFill/>
                    <a:ln>
                      <a:noFill/>
                    </a:ln>
                  </pic:spPr>
                </pic:pic>
              </a:graphicData>
            </a:graphic>
          </wp:inline>
        </w:drawing>
      </w:r>
    </w:p>
    <w:p w:rsidR="002009AA" w:rsidRPr="009B5AD3" w:rsidRDefault="002009AA" w:rsidP="00AA07D6">
      <w:pPr>
        <w:tabs>
          <w:tab w:val="left" w:pos="709"/>
        </w:tabs>
        <w:spacing w:line="360" w:lineRule="auto"/>
        <w:ind w:firstLine="709"/>
        <w:jc w:val="center"/>
        <w:rPr>
          <w:b/>
          <w:bCs/>
          <w:sz w:val="32"/>
          <w:szCs w:val="32"/>
          <w:lang w:val="uk-UA" w:eastAsia="en-US"/>
        </w:rPr>
      </w:pPr>
      <w:r w:rsidRPr="009B5AD3">
        <w:rPr>
          <w:sz w:val="28"/>
          <w:lang w:val="uk-UA"/>
        </w:rPr>
        <w:t>Рисунок 3.1 – Схема живлення ліцею</w:t>
      </w:r>
    </w:p>
    <w:p w:rsidR="002009AA" w:rsidRPr="009B5AD3" w:rsidRDefault="002009AA" w:rsidP="00AA07D6">
      <w:pPr>
        <w:tabs>
          <w:tab w:val="left" w:pos="709"/>
        </w:tabs>
        <w:spacing w:line="360" w:lineRule="auto"/>
        <w:ind w:firstLine="709"/>
        <w:jc w:val="center"/>
        <w:rPr>
          <w:b/>
          <w:bCs/>
          <w:sz w:val="32"/>
          <w:szCs w:val="32"/>
          <w:lang w:val="uk-UA" w:eastAsia="en-US"/>
        </w:rPr>
      </w:pPr>
    </w:p>
    <w:p w:rsidR="00AD4940" w:rsidRDefault="00AD4940" w:rsidP="00AA07D6">
      <w:pPr>
        <w:spacing w:line="360" w:lineRule="auto"/>
        <w:ind w:firstLine="709"/>
        <w:jc w:val="both"/>
        <w:rPr>
          <w:sz w:val="28"/>
          <w:szCs w:val="28"/>
          <w:lang w:val="uk-UA"/>
        </w:rPr>
      </w:pPr>
      <w:r w:rsidRPr="00AD4940">
        <w:rPr>
          <w:sz w:val="28"/>
          <w:szCs w:val="28"/>
          <w:lang w:val="uk-UA"/>
        </w:rPr>
        <w:t>Ліцей відноситься до II категорії надійнос</w:t>
      </w:r>
      <w:r>
        <w:rPr>
          <w:sz w:val="28"/>
          <w:szCs w:val="28"/>
          <w:lang w:val="uk-UA"/>
        </w:rPr>
        <w:t>ті електропостачання згідно з [</w:t>
      </w:r>
      <w:r w:rsidR="00F46AAD">
        <w:rPr>
          <w:sz w:val="28"/>
          <w:szCs w:val="28"/>
          <w:lang w:val="uk-UA"/>
        </w:rPr>
        <w:t>9</w:t>
      </w:r>
      <w:r w:rsidRPr="00AD4940">
        <w:rPr>
          <w:sz w:val="28"/>
          <w:szCs w:val="28"/>
          <w:lang w:val="uk-UA"/>
        </w:rPr>
        <w:t>]. Схема електропостачання об'єкту є надійною, оскільки живлення всього об</w:t>
      </w:r>
      <w:r w:rsidR="00F46AAD">
        <w:rPr>
          <w:sz w:val="28"/>
          <w:szCs w:val="28"/>
          <w:lang w:val="uk-UA"/>
        </w:rPr>
        <w:t>ладнання здійснюється від двох</w:t>
      </w:r>
      <w:r w:rsidRPr="00AD4940">
        <w:rPr>
          <w:sz w:val="28"/>
          <w:szCs w:val="28"/>
          <w:lang w:val="uk-UA"/>
        </w:rPr>
        <w:t xml:space="preserve"> трансформатор</w:t>
      </w:r>
      <w:r w:rsidR="00F46AAD">
        <w:rPr>
          <w:sz w:val="28"/>
          <w:szCs w:val="28"/>
          <w:lang w:val="uk-UA"/>
        </w:rPr>
        <w:t>ів</w:t>
      </w:r>
      <w:r w:rsidRPr="00AD4940">
        <w:rPr>
          <w:sz w:val="28"/>
          <w:szCs w:val="28"/>
          <w:lang w:val="uk-UA"/>
        </w:rPr>
        <w:t xml:space="preserve">. В аварійному режимі, при ліквідації несправності мережі, електропостачання </w:t>
      </w:r>
      <w:r w:rsidR="00F46AAD">
        <w:rPr>
          <w:sz w:val="28"/>
          <w:szCs w:val="28"/>
          <w:lang w:val="uk-UA"/>
        </w:rPr>
        <w:t xml:space="preserve">не </w:t>
      </w:r>
      <w:r w:rsidRPr="00AD4940">
        <w:rPr>
          <w:sz w:val="28"/>
          <w:szCs w:val="28"/>
          <w:lang w:val="uk-UA"/>
        </w:rPr>
        <w:t>буде припинено</w:t>
      </w:r>
      <w:r w:rsidR="00F46AAD">
        <w:rPr>
          <w:sz w:val="28"/>
          <w:szCs w:val="28"/>
          <w:lang w:val="uk-UA"/>
        </w:rPr>
        <w:t xml:space="preserve">, оскільки є </w:t>
      </w:r>
      <w:r w:rsidR="00F46AAD" w:rsidRPr="00AD4940">
        <w:rPr>
          <w:sz w:val="28"/>
          <w:szCs w:val="28"/>
          <w:lang w:val="uk-UA"/>
        </w:rPr>
        <w:t>дод</w:t>
      </w:r>
      <w:r w:rsidR="00F46AAD">
        <w:rPr>
          <w:sz w:val="28"/>
          <w:szCs w:val="28"/>
          <w:lang w:val="uk-UA"/>
        </w:rPr>
        <w:t>аткове резервне джерело енергії</w:t>
      </w:r>
      <w:r w:rsidRPr="00AD4940">
        <w:rPr>
          <w:sz w:val="28"/>
          <w:szCs w:val="28"/>
          <w:lang w:val="uk-UA"/>
        </w:rPr>
        <w:t xml:space="preserve">. </w:t>
      </w:r>
      <w:r w:rsidR="00F46AAD">
        <w:rPr>
          <w:sz w:val="28"/>
          <w:szCs w:val="28"/>
          <w:lang w:val="uk-UA"/>
        </w:rPr>
        <w:t>Є можливість</w:t>
      </w:r>
      <w:r w:rsidRPr="00AD4940">
        <w:rPr>
          <w:sz w:val="28"/>
          <w:szCs w:val="28"/>
          <w:lang w:val="uk-UA"/>
        </w:rPr>
        <w:t xml:space="preserve"> вивести трансформатор на ремонтні роботи не відключаючи живлення </w:t>
      </w:r>
      <w:r w:rsidR="00F46AAD">
        <w:rPr>
          <w:sz w:val="28"/>
          <w:szCs w:val="28"/>
          <w:lang w:val="uk-UA"/>
        </w:rPr>
        <w:t>л</w:t>
      </w:r>
      <w:r>
        <w:rPr>
          <w:sz w:val="28"/>
          <w:szCs w:val="28"/>
          <w:lang w:val="uk-UA"/>
        </w:rPr>
        <w:t>іцею</w:t>
      </w:r>
      <w:r w:rsidRPr="00AD4940">
        <w:rPr>
          <w:sz w:val="28"/>
          <w:szCs w:val="28"/>
          <w:lang w:val="uk-UA"/>
        </w:rPr>
        <w:t xml:space="preserve">. </w:t>
      </w:r>
    </w:p>
    <w:p w:rsidR="00F46AAD" w:rsidRDefault="00F46AAD" w:rsidP="00AA07D6">
      <w:pPr>
        <w:spacing w:line="360" w:lineRule="auto"/>
        <w:ind w:firstLine="709"/>
        <w:jc w:val="both"/>
        <w:rPr>
          <w:sz w:val="28"/>
          <w:szCs w:val="28"/>
          <w:lang w:val="uk-UA"/>
        </w:rPr>
      </w:pPr>
    </w:p>
    <w:p w:rsidR="00432085" w:rsidRDefault="00432085" w:rsidP="00AA07D6">
      <w:pPr>
        <w:spacing w:line="360" w:lineRule="auto"/>
        <w:ind w:firstLine="709"/>
        <w:jc w:val="both"/>
        <w:rPr>
          <w:sz w:val="28"/>
          <w:szCs w:val="28"/>
          <w:lang w:val="uk-UA"/>
        </w:rPr>
      </w:pPr>
    </w:p>
    <w:p w:rsidR="000033AC" w:rsidRDefault="00F14D7B" w:rsidP="00AA07D6">
      <w:pPr>
        <w:pStyle w:val="aff1"/>
        <w:widowControl w:val="0"/>
        <w:numPr>
          <w:ilvl w:val="1"/>
          <w:numId w:val="34"/>
        </w:numPr>
        <w:tabs>
          <w:tab w:val="left" w:pos="1080"/>
        </w:tabs>
        <w:autoSpaceDE w:val="0"/>
        <w:autoSpaceDN w:val="0"/>
        <w:adjustRightInd w:val="0"/>
        <w:spacing w:after="0" w:line="360" w:lineRule="auto"/>
        <w:ind w:left="0" w:firstLine="851"/>
        <w:outlineLvl w:val="1"/>
        <w:rPr>
          <w:b/>
          <w:bCs/>
          <w:szCs w:val="28"/>
        </w:rPr>
      </w:pPr>
      <w:bookmarkStart w:id="34" w:name="_Toc517094129"/>
      <w:bookmarkStart w:id="35" w:name="_Toc517378519"/>
      <w:r>
        <w:rPr>
          <w:b/>
          <w:bCs/>
          <w:szCs w:val="28"/>
        </w:rPr>
        <w:t xml:space="preserve"> </w:t>
      </w:r>
      <w:r w:rsidR="000033AC">
        <w:rPr>
          <w:b/>
          <w:bCs/>
          <w:szCs w:val="28"/>
        </w:rPr>
        <w:t>Опис схеми внутрішнього електропостачання об’єкта</w:t>
      </w:r>
      <w:bookmarkEnd w:id="34"/>
      <w:bookmarkEnd w:id="35"/>
    </w:p>
    <w:p w:rsidR="000033AC" w:rsidRDefault="000033AC" w:rsidP="00AA07D6">
      <w:pPr>
        <w:tabs>
          <w:tab w:val="left" w:pos="709"/>
        </w:tabs>
        <w:spacing w:line="360" w:lineRule="auto"/>
        <w:ind w:firstLine="709"/>
        <w:jc w:val="both"/>
        <w:rPr>
          <w:rFonts w:eastAsia="Calibri"/>
          <w:b/>
          <w:sz w:val="28"/>
          <w:szCs w:val="28"/>
          <w:lang w:val="uk-UA"/>
        </w:rPr>
      </w:pPr>
    </w:p>
    <w:p w:rsidR="000033AC" w:rsidRPr="000033AC" w:rsidRDefault="004F7AC2" w:rsidP="00AA07D6">
      <w:pPr>
        <w:spacing w:line="360" w:lineRule="auto"/>
        <w:ind w:firstLine="851"/>
        <w:jc w:val="both"/>
        <w:rPr>
          <w:sz w:val="28"/>
          <w:szCs w:val="28"/>
          <w:shd w:val="clear" w:color="auto" w:fill="FFFFFF"/>
          <w:lang w:val="uk-UA"/>
        </w:rPr>
      </w:pPr>
      <w:r w:rsidRPr="004F7AC2">
        <w:rPr>
          <w:sz w:val="28"/>
          <w:szCs w:val="28"/>
          <w:shd w:val="clear" w:color="auto" w:fill="FFFFFF"/>
          <w:lang w:val="uk-UA"/>
        </w:rPr>
        <w:t>Від трансформаторної підстанції</w:t>
      </w:r>
      <w:r w:rsidR="00E4452B">
        <w:rPr>
          <w:sz w:val="28"/>
          <w:szCs w:val="28"/>
          <w:shd w:val="clear" w:color="auto" w:fill="FFFFFF"/>
          <w:lang w:val="uk-UA"/>
        </w:rPr>
        <w:t xml:space="preserve"> (ТП)</w:t>
      </w:r>
      <w:r w:rsidRPr="004F7AC2">
        <w:rPr>
          <w:sz w:val="28"/>
          <w:szCs w:val="28"/>
          <w:shd w:val="clear" w:color="auto" w:fill="FFFFFF"/>
          <w:lang w:val="uk-UA"/>
        </w:rPr>
        <w:t xml:space="preserve"> електроенергія за </w:t>
      </w:r>
      <w:r w:rsidR="00E4452B">
        <w:rPr>
          <w:sz w:val="28"/>
          <w:szCs w:val="28"/>
          <w:shd w:val="clear" w:color="auto" w:fill="FFFFFF"/>
          <w:lang w:val="uk-UA"/>
        </w:rPr>
        <w:t>допомогою кабеля</w:t>
      </w:r>
      <w:r w:rsidRPr="004F7AC2">
        <w:rPr>
          <w:sz w:val="28"/>
          <w:szCs w:val="28"/>
          <w:shd w:val="clear" w:color="auto" w:fill="FFFFFF"/>
          <w:lang w:val="uk-UA"/>
        </w:rPr>
        <w:t xml:space="preserve"> передається </w:t>
      </w:r>
      <w:r w:rsidR="00E4452B" w:rsidRPr="00E4452B">
        <w:rPr>
          <w:sz w:val="28"/>
          <w:szCs w:val="28"/>
          <w:shd w:val="clear" w:color="auto" w:fill="FFFFFF"/>
          <w:lang w:val="uk-UA"/>
        </w:rPr>
        <w:t>до</w:t>
      </w:r>
      <w:r w:rsidR="005A6BAE">
        <w:rPr>
          <w:sz w:val="28"/>
          <w:szCs w:val="28"/>
          <w:shd w:val="clear" w:color="auto" w:fill="FFFFFF"/>
          <w:lang w:val="uk-UA"/>
        </w:rPr>
        <w:t xml:space="preserve"> </w:t>
      </w:r>
      <w:r w:rsidR="00E4452B" w:rsidRPr="00E4452B">
        <w:rPr>
          <w:sz w:val="28"/>
          <w:szCs w:val="28"/>
          <w:shd w:val="clear" w:color="auto" w:fill="FFFFFF"/>
          <w:lang w:val="uk-UA"/>
        </w:rPr>
        <w:t>головного розподільного щита</w:t>
      </w:r>
      <w:r w:rsidR="00E4452B">
        <w:rPr>
          <w:sz w:val="28"/>
          <w:szCs w:val="28"/>
          <w:shd w:val="clear" w:color="auto" w:fill="FFFFFF"/>
          <w:lang w:val="uk-UA"/>
        </w:rPr>
        <w:t xml:space="preserve"> (ГРЩ)</w:t>
      </w:r>
      <w:r w:rsidRPr="004F7AC2">
        <w:rPr>
          <w:sz w:val="28"/>
          <w:szCs w:val="28"/>
          <w:shd w:val="clear" w:color="auto" w:fill="FFFFFF"/>
          <w:lang w:val="uk-UA"/>
        </w:rPr>
        <w:t>, як</w:t>
      </w:r>
      <w:r w:rsidR="00E4452B">
        <w:rPr>
          <w:sz w:val="28"/>
          <w:szCs w:val="28"/>
          <w:shd w:val="clear" w:color="auto" w:fill="FFFFFF"/>
          <w:lang w:val="uk-UA"/>
        </w:rPr>
        <w:t>ий</w:t>
      </w:r>
      <w:r w:rsidRPr="004F7AC2">
        <w:rPr>
          <w:sz w:val="28"/>
          <w:szCs w:val="28"/>
          <w:shd w:val="clear" w:color="auto" w:fill="FFFFFF"/>
          <w:lang w:val="uk-UA"/>
        </w:rPr>
        <w:t xml:space="preserve"> знаходяться в спеціально відведен</w:t>
      </w:r>
      <w:r w:rsidR="00E4452B">
        <w:rPr>
          <w:sz w:val="28"/>
          <w:szCs w:val="28"/>
          <w:shd w:val="clear" w:color="auto" w:fill="FFFFFF"/>
          <w:lang w:val="uk-UA"/>
        </w:rPr>
        <w:t>ій</w:t>
      </w:r>
      <w:r w:rsidRPr="004F7AC2">
        <w:rPr>
          <w:sz w:val="28"/>
          <w:szCs w:val="28"/>
          <w:shd w:val="clear" w:color="auto" w:fill="FFFFFF"/>
          <w:lang w:val="uk-UA"/>
        </w:rPr>
        <w:t xml:space="preserve"> для цього кімнат</w:t>
      </w:r>
      <w:r w:rsidR="00E4452B">
        <w:rPr>
          <w:sz w:val="28"/>
          <w:szCs w:val="28"/>
          <w:shd w:val="clear" w:color="auto" w:fill="FFFFFF"/>
          <w:lang w:val="uk-UA"/>
        </w:rPr>
        <w:t xml:space="preserve">і у підвалі ліцею. </w:t>
      </w:r>
      <w:r w:rsidR="000033AC" w:rsidRPr="000033AC">
        <w:rPr>
          <w:sz w:val="28"/>
          <w:szCs w:val="28"/>
          <w:shd w:val="clear" w:color="auto" w:fill="FFFFFF"/>
          <w:lang w:val="uk-UA"/>
        </w:rPr>
        <w:t>ГРЩ використовується для прийому, розподілу та обліку електроенергії трифазного змінного струму частотою</w:t>
      </w:r>
      <w:r w:rsidR="000033AC">
        <w:rPr>
          <w:sz w:val="28"/>
          <w:szCs w:val="28"/>
          <w:shd w:val="clear" w:color="auto" w:fill="FFFFFF"/>
          <w:lang w:val="uk-UA"/>
        </w:rPr>
        <w:t xml:space="preserve"> 50Гц, напругою </w:t>
      </w:r>
      <w:r w:rsidR="00174F29">
        <w:rPr>
          <w:sz w:val="28"/>
          <w:szCs w:val="28"/>
          <w:shd w:val="clear" w:color="auto" w:fill="FFFFFF"/>
          <w:lang w:val="uk-UA"/>
        </w:rPr>
        <w:t>380</w:t>
      </w:r>
      <w:r w:rsidR="009E5CBE">
        <w:rPr>
          <w:sz w:val="28"/>
          <w:szCs w:val="28"/>
          <w:shd w:val="clear" w:color="auto" w:fill="FFFFFF"/>
          <w:lang w:val="uk-UA"/>
        </w:rPr>
        <w:t>В</w:t>
      </w:r>
      <w:r w:rsidR="000033AC">
        <w:rPr>
          <w:sz w:val="28"/>
          <w:szCs w:val="28"/>
          <w:shd w:val="clear" w:color="auto" w:fill="FFFFFF"/>
          <w:lang w:val="uk-UA"/>
        </w:rPr>
        <w:t>.</w:t>
      </w:r>
      <w:r w:rsidR="000033AC" w:rsidRPr="000033AC">
        <w:rPr>
          <w:sz w:val="28"/>
          <w:szCs w:val="28"/>
          <w:shd w:val="clear" w:color="auto" w:fill="FFFFFF"/>
          <w:lang w:val="uk-UA"/>
        </w:rPr>
        <w:t xml:space="preserve"> ГРЩ даного об’єкту розподіляє електроенергію для кожної шафи керування електроенергією</w:t>
      </w:r>
      <w:r w:rsidR="006617E3">
        <w:rPr>
          <w:sz w:val="28"/>
          <w:szCs w:val="28"/>
          <w:shd w:val="clear" w:color="auto" w:fill="FFFFFF"/>
          <w:lang w:val="uk-UA"/>
        </w:rPr>
        <w:t xml:space="preserve"> – щитка розподілення</w:t>
      </w:r>
      <w:r w:rsidR="000033AC" w:rsidRPr="000033AC">
        <w:rPr>
          <w:sz w:val="28"/>
          <w:szCs w:val="28"/>
          <w:shd w:val="clear" w:color="auto" w:fill="FFFFFF"/>
          <w:lang w:val="uk-UA"/>
        </w:rPr>
        <w:t>.</w:t>
      </w:r>
      <w:r w:rsidR="005A6BAE">
        <w:rPr>
          <w:sz w:val="28"/>
          <w:szCs w:val="28"/>
          <w:shd w:val="clear" w:color="auto" w:fill="FFFFFF"/>
          <w:lang w:val="uk-UA"/>
        </w:rPr>
        <w:t xml:space="preserve"> </w:t>
      </w:r>
      <w:r w:rsidR="00174F29">
        <w:rPr>
          <w:sz w:val="28"/>
          <w:szCs w:val="28"/>
          <w:shd w:val="clear" w:color="auto" w:fill="FFFFFF"/>
          <w:lang w:val="uk-UA"/>
        </w:rPr>
        <w:t xml:space="preserve">Усього в ліцеї 9 щитків розподілення (по два на </w:t>
      </w:r>
      <w:r w:rsidR="006617E3">
        <w:rPr>
          <w:sz w:val="28"/>
          <w:szCs w:val="28"/>
          <w:shd w:val="clear" w:color="auto" w:fill="FFFFFF"/>
          <w:lang w:val="uk-UA"/>
        </w:rPr>
        <w:t xml:space="preserve">кожен </w:t>
      </w:r>
      <w:r w:rsidR="00174F29">
        <w:rPr>
          <w:sz w:val="28"/>
          <w:szCs w:val="28"/>
          <w:shd w:val="clear" w:color="auto" w:fill="FFFFFF"/>
          <w:lang w:val="uk-UA"/>
        </w:rPr>
        <w:t xml:space="preserve">поверх та один у підвалі) та один щиток освітлення </w:t>
      </w:r>
      <w:r w:rsidR="006617E3">
        <w:rPr>
          <w:sz w:val="28"/>
          <w:szCs w:val="28"/>
          <w:shd w:val="clear" w:color="auto" w:fill="FFFFFF"/>
          <w:lang w:val="uk-UA"/>
        </w:rPr>
        <w:t>(</w:t>
      </w:r>
      <w:r w:rsidR="00E4452B">
        <w:rPr>
          <w:sz w:val="28"/>
          <w:szCs w:val="28"/>
          <w:shd w:val="clear" w:color="auto" w:fill="FFFFFF"/>
          <w:lang w:val="uk-UA"/>
        </w:rPr>
        <w:t>зовнішнє освітлення</w:t>
      </w:r>
      <w:r w:rsidR="00174F29">
        <w:rPr>
          <w:sz w:val="28"/>
          <w:szCs w:val="28"/>
          <w:shd w:val="clear" w:color="auto" w:fill="FFFFFF"/>
          <w:lang w:val="uk-UA"/>
        </w:rPr>
        <w:t>).</w:t>
      </w:r>
    </w:p>
    <w:p w:rsidR="000033AC" w:rsidRPr="000033AC" w:rsidRDefault="000033AC" w:rsidP="00AA07D6">
      <w:pPr>
        <w:spacing w:line="360" w:lineRule="auto"/>
        <w:ind w:firstLine="851"/>
        <w:contextualSpacing/>
        <w:jc w:val="both"/>
        <w:rPr>
          <w:sz w:val="28"/>
          <w:szCs w:val="28"/>
          <w:lang w:val="uk-UA"/>
        </w:rPr>
      </w:pPr>
      <w:r w:rsidRPr="000033AC">
        <w:rPr>
          <w:sz w:val="28"/>
          <w:szCs w:val="28"/>
          <w:lang w:val="uk-UA"/>
        </w:rPr>
        <w:t>Всі елементи системи електропостачання знаходять</w:t>
      </w:r>
      <w:r w:rsidR="00174F29">
        <w:rPr>
          <w:sz w:val="28"/>
          <w:szCs w:val="28"/>
          <w:lang w:val="uk-UA"/>
        </w:rPr>
        <w:t xml:space="preserve">ся в технічно справному стані, </w:t>
      </w:r>
      <w:r w:rsidRPr="000033AC">
        <w:rPr>
          <w:sz w:val="28"/>
          <w:szCs w:val="28"/>
          <w:lang w:val="uk-UA"/>
        </w:rPr>
        <w:t>проте з метою підвищення рівня енергоефективності, доцільно замінити застаріле обладнання на нове енергоефективне.</w:t>
      </w:r>
    </w:p>
    <w:p w:rsidR="000033AC" w:rsidRPr="000033AC" w:rsidRDefault="000033AC" w:rsidP="00AA07D6">
      <w:pPr>
        <w:spacing w:line="360" w:lineRule="auto"/>
        <w:ind w:firstLine="851"/>
        <w:contextualSpacing/>
        <w:jc w:val="both"/>
        <w:rPr>
          <w:sz w:val="28"/>
          <w:szCs w:val="28"/>
          <w:lang w:val="uk-UA"/>
        </w:rPr>
      </w:pPr>
      <w:r w:rsidRPr="000033AC">
        <w:rPr>
          <w:sz w:val="28"/>
          <w:szCs w:val="28"/>
          <w:lang w:val="uk-UA"/>
        </w:rPr>
        <w:t>Електропроводка в школі прокладається приховано, під штукатуркою.</w:t>
      </w:r>
    </w:p>
    <w:p w:rsidR="000033AC" w:rsidRDefault="000033AC" w:rsidP="00AA07D6">
      <w:pPr>
        <w:tabs>
          <w:tab w:val="left" w:pos="709"/>
        </w:tabs>
        <w:spacing w:line="360" w:lineRule="auto"/>
        <w:ind w:firstLine="709"/>
        <w:jc w:val="both"/>
        <w:rPr>
          <w:rFonts w:eastAsia="Calibri"/>
          <w:b/>
          <w:sz w:val="28"/>
          <w:szCs w:val="28"/>
          <w:lang w:val="uk-UA"/>
        </w:rPr>
      </w:pPr>
    </w:p>
    <w:p w:rsidR="006A4EA0" w:rsidRPr="006A4EA0" w:rsidRDefault="006A4EA0" w:rsidP="00AA07D6">
      <w:pPr>
        <w:tabs>
          <w:tab w:val="left" w:pos="709"/>
        </w:tabs>
        <w:spacing w:line="360" w:lineRule="auto"/>
        <w:ind w:firstLine="709"/>
        <w:jc w:val="both"/>
        <w:rPr>
          <w:rFonts w:eastAsia="Calibri"/>
          <w:b/>
          <w:sz w:val="28"/>
          <w:szCs w:val="28"/>
          <w:lang w:val="uk-UA"/>
        </w:rPr>
      </w:pPr>
      <w:r w:rsidRPr="006A4EA0">
        <w:rPr>
          <w:rFonts w:eastAsia="Calibri"/>
          <w:b/>
          <w:sz w:val="28"/>
          <w:szCs w:val="28"/>
          <w:lang w:val="uk-UA"/>
        </w:rPr>
        <w:t>3.3 Характеристика трансформаторної підстанції</w:t>
      </w:r>
    </w:p>
    <w:p w:rsidR="006A4EA0" w:rsidRDefault="006A4EA0" w:rsidP="00AA07D6">
      <w:pPr>
        <w:tabs>
          <w:tab w:val="left" w:pos="709"/>
        </w:tabs>
        <w:spacing w:line="360" w:lineRule="auto"/>
        <w:ind w:firstLine="709"/>
        <w:jc w:val="both"/>
        <w:rPr>
          <w:rFonts w:eastAsia="Calibri"/>
          <w:b/>
          <w:sz w:val="28"/>
          <w:szCs w:val="28"/>
          <w:highlight w:val="yellow"/>
          <w:lang w:val="uk-UA"/>
        </w:rPr>
      </w:pPr>
    </w:p>
    <w:p w:rsidR="006A4EA0" w:rsidRPr="006A4EA0" w:rsidRDefault="006A4EA0" w:rsidP="00AA07D6">
      <w:pPr>
        <w:pStyle w:val="TableParagraph"/>
        <w:spacing w:line="360" w:lineRule="auto"/>
        <w:ind w:firstLine="851"/>
        <w:jc w:val="both"/>
        <w:rPr>
          <w:rFonts w:ascii="Times New Roman" w:hAnsi="Times New Roman"/>
          <w:sz w:val="28"/>
          <w:szCs w:val="28"/>
          <w:lang w:val="uk-UA"/>
        </w:rPr>
      </w:pPr>
      <w:r w:rsidRPr="006A4EA0">
        <w:rPr>
          <w:rFonts w:ascii="Times New Roman" w:hAnsi="Times New Roman"/>
          <w:sz w:val="28"/>
          <w:szCs w:val="28"/>
          <w:lang w:val="uk-UA"/>
        </w:rPr>
        <w:t xml:space="preserve">На відстані </w:t>
      </w:r>
      <w:r w:rsidRPr="00F46AAD">
        <w:rPr>
          <w:rFonts w:ascii="Times New Roman" w:hAnsi="Times New Roman"/>
          <w:sz w:val="28"/>
          <w:szCs w:val="28"/>
          <w:lang w:val="uk-UA"/>
        </w:rPr>
        <w:t>1</w:t>
      </w:r>
      <w:r w:rsidRPr="006A4EA0">
        <w:rPr>
          <w:rFonts w:ascii="Times New Roman" w:hAnsi="Times New Roman"/>
          <w:sz w:val="28"/>
          <w:szCs w:val="28"/>
          <w:lang w:val="uk-UA"/>
        </w:rPr>
        <w:t>5</w:t>
      </w:r>
      <w:r>
        <w:rPr>
          <w:rFonts w:ascii="Times New Roman" w:hAnsi="Times New Roman"/>
          <w:sz w:val="28"/>
          <w:szCs w:val="28"/>
          <w:lang w:val="uk-UA"/>
        </w:rPr>
        <w:t>5</w:t>
      </w:r>
      <w:r w:rsidRPr="006A4EA0">
        <w:rPr>
          <w:rFonts w:ascii="Times New Roman" w:hAnsi="Times New Roman"/>
          <w:sz w:val="28"/>
          <w:szCs w:val="28"/>
          <w:lang w:val="uk-UA"/>
        </w:rPr>
        <w:t xml:space="preserve"> м від території об’єкту знаходиться трансформаторна  підстанція, яка живить його</w:t>
      </w:r>
      <w:r w:rsidR="00F46AAD">
        <w:rPr>
          <w:rFonts w:ascii="Times New Roman" w:hAnsi="Times New Roman"/>
          <w:sz w:val="28"/>
          <w:szCs w:val="28"/>
          <w:lang w:val="uk-UA"/>
        </w:rPr>
        <w:t xml:space="preserve"> електроенергією та не є на балансі ліцею. </w:t>
      </w:r>
    </w:p>
    <w:p w:rsidR="006A4EA0" w:rsidRPr="006A4EA0" w:rsidRDefault="006A4EA0" w:rsidP="00AA07D6">
      <w:pPr>
        <w:pStyle w:val="TableParagraph"/>
        <w:spacing w:line="360" w:lineRule="auto"/>
        <w:ind w:firstLine="851"/>
        <w:jc w:val="both"/>
        <w:rPr>
          <w:rFonts w:ascii="Times New Roman" w:hAnsi="Times New Roman"/>
          <w:sz w:val="28"/>
          <w:szCs w:val="28"/>
          <w:lang w:val="uk-UA"/>
        </w:rPr>
      </w:pPr>
      <w:r w:rsidRPr="006A4EA0">
        <w:rPr>
          <w:rFonts w:ascii="Times New Roman" w:hAnsi="Times New Roman"/>
          <w:sz w:val="28"/>
          <w:szCs w:val="28"/>
          <w:lang w:val="uk-UA"/>
        </w:rPr>
        <w:t xml:space="preserve">Трансформаторна підстанція містить два масляних трансформатори типу </w:t>
      </w:r>
      <w:r w:rsidRPr="006A4EA0">
        <w:rPr>
          <w:rFonts w:ascii="Times New Roman" w:hAnsi="Times New Roman"/>
          <w:sz w:val="28"/>
          <w:szCs w:val="28"/>
        </w:rPr>
        <w:t>ТМ-</w:t>
      </w:r>
      <w:r>
        <w:rPr>
          <w:rFonts w:ascii="Times New Roman" w:hAnsi="Times New Roman"/>
          <w:sz w:val="28"/>
          <w:szCs w:val="28"/>
          <w:lang w:val="uk-UA"/>
        </w:rPr>
        <w:t>63</w:t>
      </w:r>
      <w:r w:rsidRPr="006A4EA0">
        <w:rPr>
          <w:rFonts w:ascii="Times New Roman" w:hAnsi="Times New Roman"/>
          <w:sz w:val="28"/>
          <w:szCs w:val="28"/>
        </w:rPr>
        <w:t>0/10/0,4 У1</w:t>
      </w:r>
      <w:r w:rsidRPr="006A4EA0">
        <w:rPr>
          <w:rFonts w:ascii="Times New Roman" w:hAnsi="Times New Roman"/>
          <w:sz w:val="28"/>
          <w:szCs w:val="28"/>
          <w:lang w:val="uk-UA"/>
        </w:rPr>
        <w:t xml:space="preserve">– це трьохфазний трансформатор типу ТМ, клас напруги 10 кВ, потужністю </w:t>
      </w:r>
      <w:r>
        <w:rPr>
          <w:rFonts w:ascii="Times New Roman" w:hAnsi="Times New Roman"/>
          <w:sz w:val="28"/>
          <w:szCs w:val="28"/>
          <w:lang w:val="uk-UA"/>
        </w:rPr>
        <w:t>630 кВА. Він є двухобмотковим</w:t>
      </w:r>
      <w:r w:rsidRPr="006A4EA0">
        <w:rPr>
          <w:rFonts w:ascii="Times New Roman" w:hAnsi="Times New Roman"/>
          <w:sz w:val="28"/>
          <w:szCs w:val="28"/>
          <w:lang w:val="uk-UA"/>
        </w:rPr>
        <w:t xml:space="preserve"> трьохфазним понижуючим силовим масляним трансформатором промислового призначення для перетворення електричної енергії в мережах енергосистеми. Паспортні дані </w:t>
      </w:r>
      <w:r w:rsidRPr="006A4EA0">
        <w:rPr>
          <w:rFonts w:ascii="Times New Roman" w:hAnsi="Times New Roman"/>
          <w:sz w:val="28"/>
          <w:szCs w:val="28"/>
        </w:rPr>
        <w:t>ТМ-</w:t>
      </w:r>
      <w:r>
        <w:rPr>
          <w:rFonts w:ascii="Times New Roman" w:hAnsi="Times New Roman"/>
          <w:sz w:val="28"/>
          <w:szCs w:val="28"/>
          <w:lang w:val="uk-UA"/>
        </w:rPr>
        <w:t>63</w:t>
      </w:r>
      <w:r w:rsidRPr="006A4EA0">
        <w:rPr>
          <w:rFonts w:ascii="Times New Roman" w:hAnsi="Times New Roman"/>
          <w:sz w:val="28"/>
          <w:szCs w:val="28"/>
        </w:rPr>
        <w:t>0/10/0,4 У1</w:t>
      </w:r>
      <w:r w:rsidR="005A6BAE" w:rsidRPr="008C73CD">
        <w:rPr>
          <w:rFonts w:ascii="Times New Roman" w:hAnsi="Times New Roman"/>
          <w:sz w:val="28"/>
          <w:szCs w:val="28"/>
        </w:rPr>
        <w:t xml:space="preserve"> </w:t>
      </w:r>
      <w:r w:rsidRPr="006A4EA0">
        <w:rPr>
          <w:rFonts w:ascii="Times New Roman" w:hAnsi="Times New Roman"/>
          <w:sz w:val="28"/>
          <w:szCs w:val="28"/>
          <w:lang w:val="uk-UA"/>
        </w:rPr>
        <w:t>наведені в таблиці 3.1.</w:t>
      </w:r>
    </w:p>
    <w:p w:rsidR="006617E3" w:rsidRDefault="006617E3" w:rsidP="00AA07D6">
      <w:pPr>
        <w:pStyle w:val="23"/>
        <w:tabs>
          <w:tab w:val="left" w:pos="0"/>
        </w:tabs>
        <w:spacing w:before="240"/>
        <w:ind w:firstLine="851"/>
        <w:contextualSpacing/>
        <w:jc w:val="both"/>
        <w:rPr>
          <w:i w:val="0"/>
          <w:sz w:val="28"/>
          <w:szCs w:val="28"/>
          <w:lang w:val="uk-UA"/>
        </w:rPr>
      </w:pPr>
    </w:p>
    <w:p w:rsidR="008C73CD" w:rsidRDefault="008C73CD" w:rsidP="00AA07D6">
      <w:pPr>
        <w:pStyle w:val="23"/>
        <w:tabs>
          <w:tab w:val="left" w:pos="0"/>
        </w:tabs>
        <w:spacing w:before="240"/>
        <w:ind w:firstLine="851"/>
        <w:contextualSpacing/>
        <w:jc w:val="both"/>
        <w:rPr>
          <w:i w:val="0"/>
          <w:sz w:val="28"/>
          <w:szCs w:val="28"/>
          <w:lang w:val="uk-UA"/>
        </w:rPr>
      </w:pPr>
    </w:p>
    <w:p w:rsidR="00F46AAD" w:rsidRDefault="00F46AAD" w:rsidP="00AA07D6">
      <w:pPr>
        <w:pStyle w:val="23"/>
        <w:tabs>
          <w:tab w:val="left" w:pos="0"/>
        </w:tabs>
        <w:spacing w:before="240"/>
        <w:ind w:firstLine="851"/>
        <w:contextualSpacing/>
        <w:jc w:val="both"/>
        <w:rPr>
          <w:i w:val="0"/>
          <w:sz w:val="28"/>
          <w:szCs w:val="28"/>
          <w:lang w:val="uk-UA"/>
        </w:rPr>
      </w:pPr>
    </w:p>
    <w:p w:rsidR="00F14D7B" w:rsidRDefault="00F14D7B" w:rsidP="00AA07D6">
      <w:pPr>
        <w:pStyle w:val="23"/>
        <w:tabs>
          <w:tab w:val="left" w:pos="0"/>
        </w:tabs>
        <w:spacing w:before="240"/>
        <w:ind w:firstLine="851"/>
        <w:contextualSpacing/>
        <w:jc w:val="both"/>
        <w:rPr>
          <w:i w:val="0"/>
          <w:sz w:val="28"/>
          <w:szCs w:val="28"/>
          <w:lang w:val="uk-UA"/>
        </w:rPr>
      </w:pPr>
    </w:p>
    <w:p w:rsidR="006A4EA0" w:rsidRPr="006A4EA0" w:rsidRDefault="006A4EA0" w:rsidP="00AA07D6">
      <w:pPr>
        <w:pStyle w:val="23"/>
        <w:tabs>
          <w:tab w:val="left" w:pos="0"/>
        </w:tabs>
        <w:spacing w:before="240"/>
        <w:ind w:firstLine="851"/>
        <w:contextualSpacing/>
        <w:jc w:val="both"/>
        <w:rPr>
          <w:i w:val="0"/>
          <w:sz w:val="28"/>
          <w:szCs w:val="28"/>
          <w:lang w:val="uk-UA"/>
        </w:rPr>
      </w:pPr>
      <w:r w:rsidRPr="006A4EA0">
        <w:rPr>
          <w:i w:val="0"/>
          <w:sz w:val="28"/>
          <w:szCs w:val="28"/>
          <w:lang w:val="uk-UA"/>
        </w:rPr>
        <w:t xml:space="preserve">Таблиця 3.1 </w:t>
      </w:r>
      <w:r w:rsidR="00F14D7B">
        <w:rPr>
          <w:i w:val="0"/>
          <w:sz w:val="28"/>
          <w:szCs w:val="28"/>
          <w:lang w:val="uk-UA"/>
        </w:rPr>
        <w:t>–</w:t>
      </w:r>
      <w:r w:rsidRPr="006A4EA0">
        <w:rPr>
          <w:i w:val="0"/>
          <w:sz w:val="28"/>
          <w:szCs w:val="28"/>
          <w:lang w:val="uk-UA"/>
        </w:rPr>
        <w:t xml:space="preserve"> Загальні технічні данні </w:t>
      </w:r>
      <w:r w:rsidRPr="006A4EA0">
        <w:rPr>
          <w:i w:val="0"/>
          <w:sz w:val="28"/>
          <w:szCs w:val="28"/>
        </w:rPr>
        <w:t>ТМ-</w:t>
      </w:r>
      <w:r w:rsidRPr="006A4EA0">
        <w:rPr>
          <w:i w:val="0"/>
          <w:sz w:val="28"/>
          <w:szCs w:val="28"/>
          <w:lang w:val="uk-UA"/>
        </w:rPr>
        <w:t>63</w:t>
      </w:r>
      <w:r w:rsidRPr="006A4EA0">
        <w:rPr>
          <w:i w:val="0"/>
          <w:sz w:val="28"/>
          <w:szCs w:val="28"/>
        </w:rPr>
        <w:t>0/10/0,4 У1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07"/>
        <w:gridCol w:w="3538"/>
      </w:tblGrid>
      <w:tr w:rsidR="006A4EA0" w:rsidRPr="006A4EA0" w:rsidTr="00432085">
        <w:trPr>
          <w:trHeight w:hRule="exact" w:val="340"/>
        </w:trPr>
        <w:tc>
          <w:tcPr>
            <w:tcW w:w="5807" w:type="dxa"/>
          </w:tcPr>
          <w:p w:rsidR="006A4EA0" w:rsidRPr="006A4EA0" w:rsidRDefault="006A4EA0" w:rsidP="00432085">
            <w:pPr>
              <w:pStyle w:val="23"/>
              <w:tabs>
                <w:tab w:val="left" w:pos="0"/>
              </w:tabs>
              <w:contextualSpacing/>
              <w:jc w:val="center"/>
              <w:rPr>
                <w:i w:val="0"/>
                <w:sz w:val="28"/>
                <w:szCs w:val="28"/>
                <w:lang w:val="uk-UA"/>
              </w:rPr>
            </w:pPr>
            <w:r w:rsidRPr="006A4EA0">
              <w:rPr>
                <w:i w:val="0"/>
                <w:sz w:val="28"/>
                <w:szCs w:val="28"/>
                <w:lang w:val="uk-UA"/>
              </w:rPr>
              <w:t>Параметр</w:t>
            </w:r>
          </w:p>
        </w:tc>
        <w:tc>
          <w:tcPr>
            <w:tcW w:w="3538" w:type="dxa"/>
          </w:tcPr>
          <w:p w:rsidR="006A4EA0" w:rsidRPr="006A4EA0" w:rsidRDefault="006A4EA0" w:rsidP="00432085">
            <w:pPr>
              <w:pStyle w:val="23"/>
              <w:tabs>
                <w:tab w:val="left" w:pos="0"/>
              </w:tabs>
              <w:contextualSpacing/>
              <w:jc w:val="center"/>
              <w:rPr>
                <w:i w:val="0"/>
                <w:sz w:val="28"/>
                <w:szCs w:val="28"/>
                <w:lang w:val="uk-UA"/>
              </w:rPr>
            </w:pPr>
            <w:r w:rsidRPr="006A4EA0">
              <w:rPr>
                <w:i w:val="0"/>
                <w:sz w:val="28"/>
                <w:szCs w:val="28"/>
                <w:lang w:val="uk-UA"/>
              </w:rPr>
              <w:t>Значення</w:t>
            </w:r>
          </w:p>
        </w:tc>
      </w:tr>
      <w:tr w:rsidR="006A4EA0" w:rsidRPr="006A4EA0" w:rsidTr="00432085">
        <w:trPr>
          <w:trHeight w:hRule="exact" w:val="340"/>
        </w:trPr>
        <w:tc>
          <w:tcPr>
            <w:tcW w:w="5807" w:type="dxa"/>
          </w:tcPr>
          <w:p w:rsidR="006A4EA0" w:rsidRPr="006A4EA0" w:rsidRDefault="006A4EA0" w:rsidP="00432085">
            <w:pPr>
              <w:pStyle w:val="23"/>
              <w:tabs>
                <w:tab w:val="left" w:pos="0"/>
              </w:tabs>
              <w:contextualSpacing/>
              <w:jc w:val="center"/>
              <w:rPr>
                <w:i w:val="0"/>
                <w:sz w:val="28"/>
                <w:szCs w:val="28"/>
                <w:lang w:val="uk-UA"/>
              </w:rPr>
            </w:pPr>
            <w:r w:rsidRPr="006A4EA0">
              <w:rPr>
                <w:i w:val="0"/>
                <w:sz w:val="28"/>
                <w:szCs w:val="28"/>
                <w:lang w:val="uk-UA"/>
              </w:rPr>
              <w:t>Номінальна напруга, кВА</w:t>
            </w:r>
          </w:p>
        </w:tc>
        <w:tc>
          <w:tcPr>
            <w:tcW w:w="3538" w:type="dxa"/>
          </w:tcPr>
          <w:p w:rsidR="006A4EA0" w:rsidRPr="006A4EA0" w:rsidRDefault="006A4EA0" w:rsidP="00432085">
            <w:pPr>
              <w:pStyle w:val="23"/>
              <w:tabs>
                <w:tab w:val="left" w:pos="0"/>
              </w:tabs>
              <w:contextualSpacing/>
              <w:jc w:val="center"/>
              <w:rPr>
                <w:i w:val="0"/>
                <w:sz w:val="28"/>
                <w:szCs w:val="28"/>
                <w:lang w:val="uk-UA"/>
              </w:rPr>
            </w:pPr>
            <w:r>
              <w:rPr>
                <w:i w:val="0"/>
                <w:sz w:val="28"/>
                <w:szCs w:val="28"/>
                <w:lang w:val="uk-UA"/>
              </w:rPr>
              <w:t>630</w:t>
            </w:r>
          </w:p>
        </w:tc>
      </w:tr>
      <w:tr w:rsidR="006A4EA0" w:rsidRPr="006A4EA0" w:rsidTr="00432085">
        <w:trPr>
          <w:trHeight w:hRule="exact" w:val="340"/>
        </w:trPr>
        <w:tc>
          <w:tcPr>
            <w:tcW w:w="5807" w:type="dxa"/>
          </w:tcPr>
          <w:p w:rsidR="006A4EA0" w:rsidRPr="006A4EA0" w:rsidRDefault="006A4EA0" w:rsidP="00432085">
            <w:pPr>
              <w:pStyle w:val="23"/>
              <w:tabs>
                <w:tab w:val="left" w:pos="0"/>
              </w:tabs>
              <w:contextualSpacing/>
              <w:jc w:val="center"/>
              <w:rPr>
                <w:i w:val="0"/>
                <w:sz w:val="28"/>
                <w:szCs w:val="28"/>
                <w:lang w:val="uk-UA"/>
              </w:rPr>
            </w:pPr>
            <w:r w:rsidRPr="006A4EA0">
              <w:rPr>
                <w:i w:val="0"/>
                <w:sz w:val="28"/>
                <w:szCs w:val="28"/>
                <w:lang w:val="uk-UA"/>
              </w:rPr>
              <w:t>Номінальна вища напруга, кВ</w:t>
            </w:r>
          </w:p>
        </w:tc>
        <w:tc>
          <w:tcPr>
            <w:tcW w:w="3538" w:type="dxa"/>
          </w:tcPr>
          <w:p w:rsidR="006A4EA0" w:rsidRPr="006A4EA0" w:rsidRDefault="006A4EA0" w:rsidP="00432085">
            <w:pPr>
              <w:pStyle w:val="23"/>
              <w:tabs>
                <w:tab w:val="left" w:pos="0"/>
              </w:tabs>
              <w:contextualSpacing/>
              <w:jc w:val="center"/>
              <w:rPr>
                <w:i w:val="0"/>
                <w:sz w:val="28"/>
                <w:szCs w:val="28"/>
                <w:lang w:val="uk-UA"/>
              </w:rPr>
            </w:pPr>
            <w:r w:rsidRPr="006A4EA0">
              <w:rPr>
                <w:i w:val="0"/>
                <w:sz w:val="28"/>
                <w:szCs w:val="28"/>
                <w:lang w:val="uk-UA"/>
              </w:rPr>
              <w:t>6</w:t>
            </w:r>
            <w:r>
              <w:rPr>
                <w:i w:val="0"/>
                <w:sz w:val="28"/>
                <w:szCs w:val="28"/>
                <w:lang w:val="uk-UA"/>
              </w:rPr>
              <w:t>/10</w:t>
            </w:r>
          </w:p>
        </w:tc>
      </w:tr>
      <w:tr w:rsidR="006A4EA0" w:rsidRPr="006A4EA0" w:rsidTr="00432085">
        <w:trPr>
          <w:trHeight w:hRule="exact" w:val="340"/>
        </w:trPr>
        <w:tc>
          <w:tcPr>
            <w:tcW w:w="5807" w:type="dxa"/>
          </w:tcPr>
          <w:p w:rsidR="006A4EA0" w:rsidRPr="006A4EA0" w:rsidRDefault="006A4EA0" w:rsidP="00432085">
            <w:pPr>
              <w:pStyle w:val="23"/>
              <w:tabs>
                <w:tab w:val="left" w:pos="0"/>
              </w:tabs>
              <w:contextualSpacing/>
              <w:jc w:val="center"/>
              <w:rPr>
                <w:i w:val="0"/>
                <w:sz w:val="28"/>
                <w:szCs w:val="28"/>
                <w:lang w:val="uk-UA"/>
              </w:rPr>
            </w:pPr>
            <w:r w:rsidRPr="006A4EA0">
              <w:rPr>
                <w:i w:val="0"/>
                <w:sz w:val="28"/>
                <w:szCs w:val="28"/>
                <w:lang w:val="uk-UA"/>
              </w:rPr>
              <w:t>Номінальна нижча напруга, кВ</w:t>
            </w:r>
          </w:p>
        </w:tc>
        <w:tc>
          <w:tcPr>
            <w:tcW w:w="3538" w:type="dxa"/>
          </w:tcPr>
          <w:p w:rsidR="006A4EA0" w:rsidRPr="006A4EA0" w:rsidRDefault="006A4EA0" w:rsidP="00432085">
            <w:pPr>
              <w:pStyle w:val="23"/>
              <w:tabs>
                <w:tab w:val="left" w:pos="0"/>
              </w:tabs>
              <w:contextualSpacing/>
              <w:jc w:val="center"/>
              <w:rPr>
                <w:i w:val="0"/>
                <w:sz w:val="28"/>
                <w:szCs w:val="28"/>
                <w:lang w:val="uk-UA"/>
              </w:rPr>
            </w:pPr>
            <w:r w:rsidRPr="006A4EA0">
              <w:rPr>
                <w:i w:val="0"/>
                <w:sz w:val="28"/>
                <w:szCs w:val="28"/>
                <w:lang w:val="uk-UA"/>
              </w:rPr>
              <w:t>0,4</w:t>
            </w:r>
          </w:p>
        </w:tc>
      </w:tr>
      <w:tr w:rsidR="006A4EA0" w:rsidRPr="006A4EA0" w:rsidTr="00432085">
        <w:trPr>
          <w:trHeight w:hRule="exact" w:val="340"/>
        </w:trPr>
        <w:tc>
          <w:tcPr>
            <w:tcW w:w="5807" w:type="dxa"/>
          </w:tcPr>
          <w:p w:rsidR="006A4EA0" w:rsidRPr="006A4EA0" w:rsidRDefault="006A4EA0" w:rsidP="00432085">
            <w:pPr>
              <w:pStyle w:val="23"/>
              <w:tabs>
                <w:tab w:val="left" w:pos="0"/>
              </w:tabs>
              <w:contextualSpacing/>
              <w:jc w:val="center"/>
              <w:rPr>
                <w:i w:val="0"/>
                <w:sz w:val="28"/>
                <w:szCs w:val="28"/>
                <w:lang w:val="uk-UA"/>
              </w:rPr>
            </w:pPr>
            <w:r w:rsidRPr="006A4EA0">
              <w:rPr>
                <w:i w:val="0"/>
                <w:sz w:val="28"/>
                <w:szCs w:val="28"/>
                <w:lang w:val="uk-UA"/>
              </w:rPr>
              <w:t>Втрати холостого ходу, кВт</w:t>
            </w:r>
          </w:p>
        </w:tc>
        <w:tc>
          <w:tcPr>
            <w:tcW w:w="3538" w:type="dxa"/>
          </w:tcPr>
          <w:p w:rsidR="006A4EA0" w:rsidRPr="006A4EA0" w:rsidRDefault="006A4EA0" w:rsidP="00432085">
            <w:pPr>
              <w:pStyle w:val="23"/>
              <w:tabs>
                <w:tab w:val="left" w:pos="0"/>
              </w:tabs>
              <w:contextualSpacing/>
              <w:jc w:val="center"/>
              <w:rPr>
                <w:i w:val="0"/>
                <w:sz w:val="28"/>
                <w:szCs w:val="28"/>
                <w:lang w:val="uk-UA"/>
              </w:rPr>
            </w:pPr>
            <w:r>
              <w:rPr>
                <w:i w:val="0"/>
                <w:sz w:val="28"/>
                <w:szCs w:val="28"/>
                <w:lang w:val="uk-UA"/>
              </w:rPr>
              <w:t>1,05</w:t>
            </w:r>
          </w:p>
        </w:tc>
      </w:tr>
      <w:tr w:rsidR="006A4EA0" w:rsidRPr="006A4EA0" w:rsidTr="00432085">
        <w:trPr>
          <w:trHeight w:hRule="exact" w:val="340"/>
        </w:trPr>
        <w:tc>
          <w:tcPr>
            <w:tcW w:w="5807" w:type="dxa"/>
          </w:tcPr>
          <w:p w:rsidR="006A4EA0" w:rsidRPr="006A4EA0" w:rsidRDefault="006A4EA0" w:rsidP="00432085">
            <w:pPr>
              <w:pStyle w:val="23"/>
              <w:tabs>
                <w:tab w:val="left" w:pos="0"/>
              </w:tabs>
              <w:contextualSpacing/>
              <w:jc w:val="center"/>
              <w:rPr>
                <w:i w:val="0"/>
                <w:sz w:val="28"/>
                <w:szCs w:val="28"/>
                <w:lang w:val="uk-UA"/>
              </w:rPr>
            </w:pPr>
            <w:r w:rsidRPr="006A4EA0">
              <w:rPr>
                <w:i w:val="0"/>
                <w:sz w:val="28"/>
                <w:szCs w:val="28"/>
                <w:lang w:val="uk-UA"/>
              </w:rPr>
              <w:t>Втрати короткого замикання, кВт</w:t>
            </w:r>
          </w:p>
        </w:tc>
        <w:tc>
          <w:tcPr>
            <w:tcW w:w="3538" w:type="dxa"/>
          </w:tcPr>
          <w:p w:rsidR="006A4EA0" w:rsidRPr="006A4EA0" w:rsidRDefault="006A4EA0" w:rsidP="00432085">
            <w:pPr>
              <w:pStyle w:val="23"/>
              <w:tabs>
                <w:tab w:val="left" w:pos="0"/>
              </w:tabs>
              <w:contextualSpacing/>
              <w:jc w:val="center"/>
              <w:rPr>
                <w:i w:val="0"/>
                <w:sz w:val="28"/>
                <w:szCs w:val="28"/>
                <w:lang w:val="uk-UA"/>
              </w:rPr>
            </w:pPr>
            <w:r>
              <w:rPr>
                <w:i w:val="0"/>
                <w:sz w:val="28"/>
                <w:szCs w:val="28"/>
                <w:lang w:val="uk-UA"/>
              </w:rPr>
              <w:t>7,6</w:t>
            </w:r>
          </w:p>
        </w:tc>
      </w:tr>
      <w:tr w:rsidR="006A4EA0" w:rsidRPr="006A4EA0" w:rsidTr="00432085">
        <w:trPr>
          <w:trHeight w:hRule="exact" w:val="340"/>
        </w:trPr>
        <w:tc>
          <w:tcPr>
            <w:tcW w:w="5807" w:type="dxa"/>
          </w:tcPr>
          <w:p w:rsidR="006A4EA0" w:rsidRPr="006A4EA0" w:rsidRDefault="006A4EA0" w:rsidP="00432085">
            <w:pPr>
              <w:pStyle w:val="23"/>
              <w:tabs>
                <w:tab w:val="left" w:pos="0"/>
              </w:tabs>
              <w:contextualSpacing/>
              <w:jc w:val="center"/>
              <w:rPr>
                <w:i w:val="0"/>
                <w:sz w:val="28"/>
                <w:szCs w:val="28"/>
                <w:lang w:val="uk-UA"/>
              </w:rPr>
            </w:pPr>
            <w:r w:rsidRPr="006A4EA0">
              <w:rPr>
                <w:i w:val="0"/>
                <w:sz w:val="28"/>
                <w:szCs w:val="28"/>
                <w:lang w:val="uk-UA"/>
              </w:rPr>
              <w:t>Струм холостого ходу, %</w:t>
            </w:r>
          </w:p>
        </w:tc>
        <w:tc>
          <w:tcPr>
            <w:tcW w:w="3538" w:type="dxa"/>
          </w:tcPr>
          <w:p w:rsidR="006A4EA0" w:rsidRPr="006A4EA0" w:rsidRDefault="006A4EA0" w:rsidP="00432085">
            <w:pPr>
              <w:pStyle w:val="23"/>
              <w:tabs>
                <w:tab w:val="left" w:pos="0"/>
              </w:tabs>
              <w:contextualSpacing/>
              <w:jc w:val="center"/>
              <w:rPr>
                <w:i w:val="0"/>
                <w:sz w:val="28"/>
                <w:szCs w:val="28"/>
                <w:lang w:val="uk-UA"/>
              </w:rPr>
            </w:pPr>
            <w:r w:rsidRPr="006A4EA0">
              <w:rPr>
                <w:i w:val="0"/>
                <w:sz w:val="28"/>
                <w:szCs w:val="28"/>
                <w:lang w:val="uk-UA"/>
              </w:rPr>
              <w:t>1,6</w:t>
            </w:r>
          </w:p>
        </w:tc>
      </w:tr>
      <w:tr w:rsidR="006A4EA0" w:rsidRPr="006A4EA0" w:rsidTr="00432085">
        <w:trPr>
          <w:trHeight w:hRule="exact" w:val="340"/>
        </w:trPr>
        <w:tc>
          <w:tcPr>
            <w:tcW w:w="5807" w:type="dxa"/>
          </w:tcPr>
          <w:p w:rsidR="006A4EA0" w:rsidRPr="006A4EA0" w:rsidRDefault="006A4EA0" w:rsidP="00432085">
            <w:pPr>
              <w:pStyle w:val="23"/>
              <w:tabs>
                <w:tab w:val="left" w:pos="0"/>
              </w:tabs>
              <w:contextualSpacing/>
              <w:jc w:val="center"/>
              <w:rPr>
                <w:i w:val="0"/>
                <w:sz w:val="28"/>
                <w:szCs w:val="28"/>
                <w:lang w:val="uk-UA"/>
              </w:rPr>
            </w:pPr>
            <w:r w:rsidRPr="006A4EA0">
              <w:rPr>
                <w:i w:val="0"/>
                <w:sz w:val="28"/>
                <w:szCs w:val="28"/>
                <w:lang w:val="uk-UA"/>
              </w:rPr>
              <w:t>Напруга короткого замикання, %</w:t>
            </w:r>
          </w:p>
        </w:tc>
        <w:tc>
          <w:tcPr>
            <w:tcW w:w="3538" w:type="dxa"/>
          </w:tcPr>
          <w:p w:rsidR="006A4EA0" w:rsidRPr="006A4EA0" w:rsidRDefault="006A4EA0" w:rsidP="00432085">
            <w:pPr>
              <w:pStyle w:val="23"/>
              <w:tabs>
                <w:tab w:val="left" w:pos="0"/>
              </w:tabs>
              <w:contextualSpacing/>
              <w:jc w:val="center"/>
              <w:rPr>
                <w:i w:val="0"/>
                <w:sz w:val="28"/>
                <w:szCs w:val="28"/>
                <w:lang w:val="uk-UA"/>
              </w:rPr>
            </w:pPr>
            <w:r w:rsidRPr="006A4EA0">
              <w:rPr>
                <w:i w:val="0"/>
                <w:sz w:val="28"/>
                <w:szCs w:val="28"/>
                <w:lang w:val="uk-UA"/>
              </w:rPr>
              <w:t>4,5</w:t>
            </w:r>
          </w:p>
        </w:tc>
      </w:tr>
    </w:tbl>
    <w:p w:rsidR="00F46AAD" w:rsidRDefault="00F46AAD" w:rsidP="00AA07D6">
      <w:pPr>
        <w:tabs>
          <w:tab w:val="left" w:pos="709"/>
        </w:tabs>
        <w:spacing w:line="360" w:lineRule="auto"/>
        <w:ind w:firstLine="709"/>
        <w:jc w:val="both"/>
        <w:rPr>
          <w:rFonts w:eastAsia="Calibri"/>
          <w:b/>
          <w:sz w:val="28"/>
          <w:szCs w:val="28"/>
          <w:highlight w:val="yellow"/>
          <w:lang w:val="uk-UA"/>
        </w:rPr>
      </w:pPr>
    </w:p>
    <w:p w:rsidR="002009AA" w:rsidRPr="009E362C" w:rsidRDefault="002009AA" w:rsidP="00AA07D6">
      <w:pPr>
        <w:tabs>
          <w:tab w:val="left" w:pos="709"/>
        </w:tabs>
        <w:spacing w:line="360" w:lineRule="auto"/>
        <w:ind w:firstLine="709"/>
        <w:jc w:val="both"/>
        <w:rPr>
          <w:b/>
          <w:sz w:val="28"/>
          <w:szCs w:val="28"/>
          <w:lang w:val="uk-UA"/>
        </w:rPr>
      </w:pPr>
      <w:r w:rsidRPr="009E362C">
        <w:rPr>
          <w:rFonts w:eastAsia="Calibri"/>
          <w:b/>
          <w:sz w:val="28"/>
          <w:szCs w:val="28"/>
          <w:lang w:val="uk-UA"/>
        </w:rPr>
        <w:t>3.</w:t>
      </w:r>
      <w:r w:rsidR="009E362C" w:rsidRPr="009E362C">
        <w:rPr>
          <w:rFonts w:eastAsia="Calibri"/>
          <w:b/>
          <w:sz w:val="28"/>
          <w:szCs w:val="28"/>
          <w:lang w:val="uk-UA"/>
        </w:rPr>
        <w:t>4</w:t>
      </w:r>
      <w:r w:rsidR="00F14D7B">
        <w:rPr>
          <w:rFonts w:eastAsia="Calibri"/>
          <w:b/>
          <w:sz w:val="28"/>
          <w:szCs w:val="28"/>
          <w:lang w:val="uk-UA"/>
        </w:rPr>
        <w:t xml:space="preserve"> </w:t>
      </w:r>
      <w:r w:rsidR="00AA07D6" w:rsidRPr="009E362C">
        <w:rPr>
          <w:b/>
          <w:sz w:val="28"/>
          <w:szCs w:val="28"/>
          <w:lang w:val="uk-UA"/>
        </w:rPr>
        <w:t>Р</w:t>
      </w:r>
      <w:r w:rsidRPr="009E362C">
        <w:rPr>
          <w:b/>
          <w:sz w:val="28"/>
          <w:szCs w:val="28"/>
          <w:lang w:val="uk-UA"/>
        </w:rPr>
        <w:t>озрахунок навантажень об’єк</w:t>
      </w:r>
      <w:r w:rsidR="005A6BAE">
        <w:rPr>
          <w:b/>
          <w:sz w:val="28"/>
          <w:szCs w:val="28"/>
          <w:lang w:val="uk-UA"/>
        </w:rPr>
        <w:t>т</w:t>
      </w:r>
      <w:r w:rsidRPr="009E362C">
        <w:rPr>
          <w:b/>
          <w:sz w:val="28"/>
          <w:szCs w:val="28"/>
          <w:lang w:val="uk-UA"/>
        </w:rPr>
        <w:t>у</w:t>
      </w:r>
    </w:p>
    <w:p w:rsidR="002009AA" w:rsidRPr="009E362C" w:rsidRDefault="002009AA" w:rsidP="00AA07D6">
      <w:pPr>
        <w:tabs>
          <w:tab w:val="left" w:pos="709"/>
        </w:tabs>
        <w:spacing w:line="360" w:lineRule="auto"/>
        <w:ind w:firstLine="709"/>
        <w:jc w:val="both"/>
        <w:rPr>
          <w:b/>
          <w:sz w:val="28"/>
          <w:szCs w:val="28"/>
          <w:lang w:val="uk-UA"/>
        </w:rPr>
      </w:pPr>
    </w:p>
    <w:p w:rsidR="002009AA" w:rsidRPr="009E362C" w:rsidRDefault="002009AA" w:rsidP="00AA07D6">
      <w:pPr>
        <w:spacing w:line="360" w:lineRule="auto"/>
        <w:ind w:firstLine="709"/>
        <w:rPr>
          <w:b/>
          <w:sz w:val="28"/>
          <w:szCs w:val="28"/>
          <w:lang w:val="uk-UA"/>
        </w:rPr>
      </w:pPr>
      <w:r w:rsidRPr="009E362C">
        <w:rPr>
          <w:b/>
          <w:sz w:val="28"/>
          <w:szCs w:val="28"/>
          <w:lang w:val="uk-UA"/>
        </w:rPr>
        <w:t>3.</w:t>
      </w:r>
      <w:r w:rsidR="009E362C" w:rsidRPr="009E362C">
        <w:rPr>
          <w:b/>
          <w:sz w:val="28"/>
          <w:szCs w:val="28"/>
        </w:rPr>
        <w:t>4</w:t>
      </w:r>
      <w:r w:rsidRPr="009E362C">
        <w:rPr>
          <w:b/>
          <w:sz w:val="28"/>
          <w:szCs w:val="28"/>
          <w:lang w:val="uk-UA"/>
        </w:rPr>
        <w:t>.1 Визначення розрахункових навантажень електроприймачів</w:t>
      </w:r>
    </w:p>
    <w:p w:rsidR="002009AA" w:rsidRPr="009E362C" w:rsidRDefault="002009AA" w:rsidP="00AA07D6">
      <w:pPr>
        <w:spacing w:line="360" w:lineRule="auto"/>
        <w:ind w:firstLine="709"/>
        <w:rPr>
          <w:sz w:val="28"/>
          <w:szCs w:val="28"/>
          <w:lang w:val="uk-UA"/>
        </w:rPr>
      </w:pPr>
    </w:p>
    <w:p w:rsidR="002009AA" w:rsidRPr="009E362C" w:rsidRDefault="002009AA" w:rsidP="00AA07D6">
      <w:pPr>
        <w:spacing w:line="360" w:lineRule="auto"/>
        <w:ind w:firstLine="709"/>
        <w:jc w:val="both"/>
        <w:rPr>
          <w:sz w:val="28"/>
          <w:szCs w:val="28"/>
          <w:lang w:val="uk-UA"/>
        </w:rPr>
      </w:pPr>
      <w:r w:rsidRPr="009E362C">
        <w:rPr>
          <w:sz w:val="28"/>
          <w:szCs w:val="28"/>
          <w:lang w:val="uk-UA"/>
        </w:rPr>
        <w:t>Обчислимо електричне навантаження Технічного ліцею КПІ. Розрахунки зведемо до таблиці 3.</w:t>
      </w:r>
      <w:r w:rsidR="00AA07D6" w:rsidRPr="009E362C">
        <w:rPr>
          <w:sz w:val="28"/>
          <w:szCs w:val="28"/>
          <w:lang w:val="uk-UA"/>
        </w:rPr>
        <w:t>2</w:t>
      </w:r>
      <w:r w:rsidRPr="009E362C">
        <w:rPr>
          <w:sz w:val="28"/>
          <w:szCs w:val="28"/>
          <w:lang w:val="uk-UA"/>
        </w:rPr>
        <w:t>. Для прикладу розглянемо визначення розрахункового навантаження для одного з електроприймачів – електричних плит.</w:t>
      </w:r>
    </w:p>
    <w:p w:rsidR="002009AA" w:rsidRPr="009E362C" w:rsidRDefault="002009AA" w:rsidP="00B56330">
      <w:pPr>
        <w:spacing w:beforeLines="120" w:before="288" w:after="120"/>
        <w:ind w:firstLine="708"/>
        <w:rPr>
          <w:sz w:val="28"/>
          <w:szCs w:val="28"/>
          <w:lang w:val="uk-UA"/>
        </w:rPr>
      </w:pPr>
      <w:r w:rsidRPr="009E362C">
        <w:rPr>
          <w:sz w:val="28"/>
          <w:szCs w:val="28"/>
          <w:lang w:val="uk-UA"/>
        </w:rPr>
        <w:t>Визначення сумарної номінальної потужності для електричних плит:</w:t>
      </w:r>
    </w:p>
    <w:p w:rsidR="002009AA" w:rsidRPr="009E362C" w:rsidRDefault="00F50291" w:rsidP="00B56330">
      <w:pPr>
        <w:spacing w:beforeLines="120" w:before="288" w:after="120"/>
        <w:jc w:val="center"/>
        <w:rPr>
          <w:sz w:val="28"/>
          <w:szCs w:val="28"/>
          <w:lang w:val="uk-UA"/>
        </w:rPr>
      </w:pPr>
      <w:r w:rsidRPr="009E362C">
        <w:rPr>
          <w:position w:val="-12"/>
          <w:sz w:val="28"/>
          <w:szCs w:val="28"/>
          <w:lang w:val="uk-UA"/>
        </w:rPr>
        <w:object w:dxaOrig="1300" w:dyaOrig="380">
          <v:shape id="_x0000_i1216" type="#_x0000_t75" style="width:56.25pt;height:18.75pt" o:ole="">
            <v:imagedata r:id="rId457" o:title=""/>
          </v:shape>
          <o:OLEObject Type="Embed" ProgID="Equation.DSMT4" ShapeID="_x0000_i1216" DrawAspect="Content" ObjectID="_1606587449" r:id="rId458"/>
        </w:object>
      </w:r>
      <w:r w:rsidR="002009AA" w:rsidRPr="009E362C">
        <w:rPr>
          <w:sz w:val="28"/>
          <w:szCs w:val="28"/>
          <w:lang w:val="uk-UA"/>
        </w:rPr>
        <w:t>,</w:t>
      </w:r>
    </w:p>
    <w:p w:rsidR="002009AA" w:rsidRPr="009E362C" w:rsidRDefault="002009AA" w:rsidP="00B56330">
      <w:pPr>
        <w:spacing w:beforeLines="120" w:before="288" w:after="120"/>
        <w:ind w:firstLine="709"/>
        <w:rPr>
          <w:sz w:val="28"/>
          <w:szCs w:val="28"/>
          <w:lang w:val="uk-UA"/>
        </w:rPr>
      </w:pPr>
      <w:r w:rsidRPr="009E362C">
        <w:rPr>
          <w:sz w:val="28"/>
          <w:szCs w:val="28"/>
          <w:lang w:val="uk-UA"/>
        </w:rPr>
        <w:t xml:space="preserve">де </w:t>
      </w:r>
      <w:r w:rsidRPr="009E362C">
        <w:rPr>
          <w:i/>
          <w:sz w:val="28"/>
          <w:szCs w:val="28"/>
          <w:lang w:val="uk-UA"/>
        </w:rPr>
        <w:t>n</w:t>
      </w:r>
      <w:r w:rsidRPr="009E362C">
        <w:rPr>
          <w:sz w:val="28"/>
          <w:szCs w:val="28"/>
          <w:lang w:val="uk-UA"/>
        </w:rPr>
        <w:t xml:space="preserve"> – кількість одиниць;</w:t>
      </w:r>
    </w:p>
    <w:p w:rsidR="002009AA" w:rsidRPr="009E362C" w:rsidRDefault="002009AA" w:rsidP="00B56330">
      <w:pPr>
        <w:spacing w:beforeLines="120" w:before="288" w:after="120"/>
        <w:ind w:firstLine="709"/>
        <w:rPr>
          <w:sz w:val="28"/>
          <w:szCs w:val="28"/>
          <w:lang w:val="uk-UA"/>
        </w:rPr>
      </w:pPr>
      <w:r w:rsidRPr="009E362C">
        <w:rPr>
          <w:i/>
          <w:sz w:val="28"/>
          <w:szCs w:val="28"/>
          <w:lang w:val="uk-UA"/>
        </w:rPr>
        <w:t>Р</w:t>
      </w:r>
      <w:r w:rsidRPr="009E362C">
        <w:rPr>
          <w:sz w:val="28"/>
          <w:szCs w:val="28"/>
          <w:vertAlign w:val="subscript"/>
          <w:lang w:val="uk-UA"/>
        </w:rPr>
        <w:t>н</w:t>
      </w:r>
      <w:r w:rsidRPr="009E362C">
        <w:rPr>
          <w:sz w:val="28"/>
          <w:szCs w:val="28"/>
          <w:lang w:val="uk-UA"/>
        </w:rPr>
        <w:t xml:space="preserve"> – номінальна потужність ЕП, кВт.</w:t>
      </w:r>
    </w:p>
    <w:p w:rsidR="002009AA" w:rsidRPr="009E362C" w:rsidRDefault="00F50291" w:rsidP="00B56330">
      <w:pPr>
        <w:spacing w:beforeLines="120" w:before="288" w:after="120"/>
        <w:jc w:val="center"/>
        <w:rPr>
          <w:sz w:val="28"/>
          <w:szCs w:val="28"/>
          <w:lang w:val="uk-UA"/>
        </w:rPr>
      </w:pPr>
      <w:r w:rsidRPr="009E362C">
        <w:rPr>
          <w:position w:val="-12"/>
          <w:sz w:val="28"/>
          <w:szCs w:val="28"/>
          <w:lang w:val="uk-UA"/>
        </w:rPr>
        <w:object w:dxaOrig="2600" w:dyaOrig="380">
          <v:shape id="_x0000_i1217" type="#_x0000_t75" style="width:101.25pt;height:18.75pt" o:ole="">
            <v:imagedata r:id="rId459" o:title=""/>
          </v:shape>
          <o:OLEObject Type="Embed" ProgID="Equation.DSMT4" ShapeID="_x0000_i1217" DrawAspect="Content" ObjectID="_1606587450" r:id="rId460"/>
        </w:object>
      </w:r>
      <w:r w:rsidR="002009AA" w:rsidRPr="009E362C">
        <w:rPr>
          <w:sz w:val="28"/>
          <w:szCs w:val="28"/>
          <w:lang w:val="uk-UA"/>
        </w:rPr>
        <w:t>.</w:t>
      </w:r>
    </w:p>
    <w:p w:rsidR="002009AA" w:rsidRPr="009E362C" w:rsidRDefault="002009AA" w:rsidP="00B56330">
      <w:pPr>
        <w:spacing w:beforeLines="120" w:before="288" w:after="120"/>
        <w:ind w:firstLine="708"/>
        <w:rPr>
          <w:sz w:val="28"/>
          <w:szCs w:val="28"/>
          <w:lang w:val="uk-UA"/>
        </w:rPr>
      </w:pPr>
      <w:r w:rsidRPr="009E362C">
        <w:rPr>
          <w:sz w:val="28"/>
          <w:szCs w:val="28"/>
          <w:lang w:val="uk-UA"/>
        </w:rPr>
        <w:t>Визначення проміжної активної потужності електроплит:</w:t>
      </w:r>
    </w:p>
    <w:p w:rsidR="002009AA" w:rsidRPr="009E362C" w:rsidRDefault="00F50291" w:rsidP="00B56330">
      <w:pPr>
        <w:spacing w:beforeLines="120" w:before="288" w:after="120"/>
        <w:jc w:val="center"/>
        <w:rPr>
          <w:sz w:val="28"/>
          <w:szCs w:val="28"/>
          <w:lang w:val="uk-UA"/>
        </w:rPr>
      </w:pPr>
      <w:r w:rsidRPr="009E362C">
        <w:rPr>
          <w:position w:val="-16"/>
          <w:sz w:val="28"/>
          <w:szCs w:val="28"/>
          <w:lang w:val="uk-UA"/>
        </w:rPr>
        <w:object w:dxaOrig="1400" w:dyaOrig="420">
          <v:shape id="_x0000_i1218" type="#_x0000_t75" style="width:70.5pt;height:21pt;mso-position-vertical:absolute" o:ole="">
            <v:imagedata r:id="rId461" o:title=""/>
          </v:shape>
          <o:OLEObject Type="Embed" ProgID="Equation.DSMT4" ShapeID="_x0000_i1218" DrawAspect="Content" ObjectID="_1606587451" r:id="rId462"/>
        </w:object>
      </w:r>
      <w:r w:rsidR="002009AA" w:rsidRPr="009E362C">
        <w:rPr>
          <w:sz w:val="28"/>
          <w:szCs w:val="28"/>
          <w:lang w:val="uk-UA"/>
        </w:rPr>
        <w:t>,</w:t>
      </w:r>
    </w:p>
    <w:p w:rsidR="002009AA" w:rsidRPr="009E362C" w:rsidRDefault="002009AA" w:rsidP="00B56330">
      <w:pPr>
        <w:spacing w:beforeLines="120" w:before="288" w:after="120"/>
        <w:ind w:firstLine="709"/>
        <w:rPr>
          <w:sz w:val="28"/>
          <w:szCs w:val="28"/>
          <w:lang w:val="uk-UA"/>
        </w:rPr>
      </w:pPr>
      <w:r w:rsidRPr="009E362C">
        <w:rPr>
          <w:sz w:val="28"/>
          <w:szCs w:val="28"/>
          <w:lang w:val="uk-UA"/>
        </w:rPr>
        <w:t xml:space="preserve">де </w:t>
      </w:r>
      <w:r w:rsidRPr="009E362C">
        <w:rPr>
          <w:i/>
          <w:sz w:val="28"/>
          <w:szCs w:val="28"/>
          <w:lang w:val="uk-UA"/>
        </w:rPr>
        <w:t>k</w:t>
      </w:r>
      <w:r w:rsidRPr="009E362C">
        <w:rPr>
          <w:sz w:val="28"/>
          <w:szCs w:val="28"/>
          <w:vertAlign w:val="subscript"/>
          <w:lang w:val="uk-UA"/>
        </w:rPr>
        <w:t>в</w:t>
      </w:r>
      <w:r w:rsidRPr="009E362C">
        <w:rPr>
          <w:sz w:val="28"/>
          <w:szCs w:val="28"/>
          <w:lang w:val="uk-UA"/>
        </w:rPr>
        <w:t xml:space="preserve"> – коефіцієнт використання.</w:t>
      </w:r>
    </w:p>
    <w:p w:rsidR="002009AA" w:rsidRPr="009E362C" w:rsidRDefault="00432085" w:rsidP="00B56330">
      <w:pPr>
        <w:spacing w:beforeLines="120" w:before="288" w:after="120"/>
        <w:jc w:val="center"/>
        <w:rPr>
          <w:sz w:val="28"/>
          <w:szCs w:val="28"/>
          <w:lang w:val="uk-UA"/>
        </w:rPr>
      </w:pPr>
      <w:r w:rsidRPr="009E362C">
        <w:rPr>
          <w:position w:val="-12"/>
          <w:sz w:val="28"/>
          <w:szCs w:val="28"/>
          <w:lang w:val="uk-UA"/>
        </w:rPr>
        <w:object w:dxaOrig="2840" w:dyaOrig="380">
          <v:shape id="_x0000_i1219" type="#_x0000_t75" style="width:134.25pt;height:18.75pt" o:ole="">
            <v:imagedata r:id="rId463" o:title=""/>
          </v:shape>
          <o:OLEObject Type="Embed" ProgID="Equation.DSMT4" ShapeID="_x0000_i1219" DrawAspect="Content" ObjectID="_1606587452" r:id="rId464"/>
        </w:object>
      </w:r>
    </w:p>
    <w:p w:rsidR="002009AA" w:rsidRPr="009E362C" w:rsidRDefault="002009AA" w:rsidP="00B56330">
      <w:pPr>
        <w:spacing w:beforeLines="120" w:before="288" w:after="120"/>
        <w:ind w:firstLine="708"/>
        <w:rPr>
          <w:sz w:val="28"/>
          <w:szCs w:val="28"/>
          <w:lang w:val="uk-UA"/>
        </w:rPr>
      </w:pPr>
      <w:r w:rsidRPr="009E362C">
        <w:rPr>
          <w:sz w:val="28"/>
          <w:szCs w:val="28"/>
          <w:lang w:val="uk-UA"/>
        </w:rPr>
        <w:t>Визначення проміжної реактивної потужності електроплит:</w:t>
      </w:r>
    </w:p>
    <w:p w:rsidR="002009AA" w:rsidRPr="009E362C" w:rsidRDefault="00432085" w:rsidP="00B56330">
      <w:pPr>
        <w:spacing w:beforeLines="120" w:before="288" w:after="120"/>
        <w:jc w:val="center"/>
        <w:rPr>
          <w:lang w:val="uk-UA"/>
        </w:rPr>
      </w:pPr>
      <w:r w:rsidRPr="009E362C">
        <w:rPr>
          <w:position w:val="-12"/>
          <w:lang w:val="uk-UA"/>
        </w:rPr>
        <w:object w:dxaOrig="1540" w:dyaOrig="380">
          <v:shape id="_x0000_i1220" type="#_x0000_t75" style="width:67.5pt;height:18.75pt;mso-position-horizontal:absolute;mso-position-vertical:absolute" o:ole="">
            <v:imagedata r:id="rId465" o:title=""/>
          </v:shape>
          <o:OLEObject Type="Embed" ProgID="Equation.DSMT4" ShapeID="_x0000_i1220" DrawAspect="Content" ObjectID="_1606587453" r:id="rId466"/>
        </w:object>
      </w:r>
      <w:r w:rsidR="002009AA" w:rsidRPr="009E362C">
        <w:rPr>
          <w:lang w:val="uk-UA"/>
        </w:rPr>
        <w:t>,</w:t>
      </w:r>
    </w:p>
    <w:p w:rsidR="002009AA" w:rsidRPr="009E362C" w:rsidRDefault="00F50291" w:rsidP="00B56330">
      <w:pPr>
        <w:spacing w:beforeLines="120" w:before="288" w:after="120"/>
        <w:jc w:val="center"/>
        <w:rPr>
          <w:lang w:val="uk-UA"/>
        </w:rPr>
      </w:pPr>
      <w:r w:rsidRPr="009E362C">
        <w:rPr>
          <w:position w:val="-12"/>
          <w:lang w:val="uk-UA"/>
        </w:rPr>
        <w:object w:dxaOrig="3620" w:dyaOrig="380">
          <v:shape id="_x0000_i1221" type="#_x0000_t75" style="width:153pt;height:18.75pt" o:ole="">
            <v:imagedata r:id="rId467" o:title=""/>
          </v:shape>
          <o:OLEObject Type="Embed" ProgID="Equation.DSMT4" ShapeID="_x0000_i1221" DrawAspect="Content" ObjectID="_1606587454" r:id="rId468"/>
        </w:object>
      </w:r>
    </w:p>
    <w:p w:rsidR="002009AA" w:rsidRPr="009E362C" w:rsidRDefault="002009AA" w:rsidP="00B56330">
      <w:pPr>
        <w:spacing w:beforeLines="120" w:before="288" w:after="120"/>
        <w:ind w:firstLine="709"/>
        <w:rPr>
          <w:sz w:val="28"/>
          <w:szCs w:val="28"/>
          <w:lang w:val="uk-UA"/>
        </w:rPr>
      </w:pPr>
      <w:r w:rsidRPr="009E362C">
        <w:rPr>
          <w:sz w:val="28"/>
          <w:szCs w:val="28"/>
          <w:lang w:val="uk-UA"/>
        </w:rPr>
        <w:t>Аналогічні розрахунки здійснюємо для інших ЕП.</w:t>
      </w:r>
    </w:p>
    <w:p w:rsidR="002009AA" w:rsidRPr="009E362C" w:rsidRDefault="002009AA" w:rsidP="00B56330">
      <w:pPr>
        <w:spacing w:beforeLines="120" w:before="288" w:after="120"/>
        <w:ind w:firstLine="708"/>
        <w:rPr>
          <w:sz w:val="28"/>
          <w:szCs w:val="28"/>
          <w:lang w:val="uk-UA"/>
        </w:rPr>
      </w:pPr>
      <w:r w:rsidRPr="009E362C">
        <w:rPr>
          <w:sz w:val="28"/>
          <w:szCs w:val="28"/>
          <w:lang w:val="uk-UA"/>
        </w:rPr>
        <w:t>Визначення сумарної кількості ЕП:</w:t>
      </w:r>
    </w:p>
    <w:p w:rsidR="002009AA" w:rsidRPr="009E362C" w:rsidRDefault="002009AA" w:rsidP="00B56330">
      <w:pPr>
        <w:spacing w:beforeLines="120" w:before="288" w:after="120"/>
        <w:jc w:val="center"/>
        <w:rPr>
          <w:sz w:val="28"/>
          <w:szCs w:val="28"/>
          <w:lang w:val="uk-UA"/>
        </w:rPr>
      </w:pPr>
      <w:r w:rsidRPr="009E362C">
        <w:rPr>
          <w:position w:val="-32"/>
          <w:sz w:val="28"/>
          <w:szCs w:val="28"/>
          <w:lang w:val="uk-UA"/>
        </w:rPr>
        <w:object w:dxaOrig="1040" w:dyaOrig="780">
          <v:shape id="_x0000_i1222" type="#_x0000_t75" style="width:50.25pt;height:35.25pt" o:ole="">
            <v:imagedata r:id="rId469" o:title=""/>
          </v:shape>
          <o:OLEObject Type="Embed" ProgID="Equation.DSMT4" ShapeID="_x0000_i1222" DrawAspect="Content" ObjectID="_1606587455" r:id="rId470"/>
        </w:object>
      </w:r>
      <w:r w:rsidRPr="009E362C">
        <w:rPr>
          <w:sz w:val="28"/>
          <w:szCs w:val="28"/>
          <w:lang w:val="uk-UA"/>
        </w:rPr>
        <w:t>,</w:t>
      </w:r>
    </w:p>
    <w:p w:rsidR="002009AA" w:rsidRPr="009E362C" w:rsidRDefault="00F50291" w:rsidP="00B56330">
      <w:pPr>
        <w:spacing w:beforeLines="120" w:before="288" w:after="120"/>
        <w:jc w:val="center"/>
        <w:rPr>
          <w:position w:val="-6"/>
          <w:sz w:val="28"/>
          <w:szCs w:val="28"/>
          <w:lang w:val="uk-UA"/>
        </w:rPr>
      </w:pPr>
      <w:r w:rsidRPr="009E362C">
        <w:rPr>
          <w:position w:val="-12"/>
          <w:sz w:val="28"/>
          <w:szCs w:val="28"/>
          <w:lang w:val="uk-UA"/>
        </w:rPr>
        <w:object w:dxaOrig="5420" w:dyaOrig="360">
          <v:shape id="_x0000_i1223" type="#_x0000_t75" style="width:244.5pt;height:17.25pt" o:ole="">
            <v:imagedata r:id="rId471" o:title=""/>
          </v:shape>
          <o:OLEObject Type="Embed" ProgID="Equation.DSMT4" ShapeID="_x0000_i1223" DrawAspect="Content" ObjectID="_1606587456" r:id="rId472"/>
        </w:object>
      </w:r>
    </w:p>
    <w:p w:rsidR="002009AA" w:rsidRPr="009E362C" w:rsidRDefault="002009AA" w:rsidP="00B56330">
      <w:pPr>
        <w:spacing w:beforeLines="120" w:before="288" w:after="120"/>
        <w:ind w:firstLine="709"/>
        <w:jc w:val="both"/>
        <w:rPr>
          <w:sz w:val="28"/>
          <w:szCs w:val="28"/>
          <w:lang w:val="uk-UA"/>
        </w:rPr>
      </w:pPr>
      <w:r w:rsidRPr="009E362C">
        <w:rPr>
          <w:sz w:val="28"/>
          <w:szCs w:val="28"/>
          <w:lang w:val="uk-UA"/>
        </w:rPr>
        <w:t>Сумарна номінальна активна потужність усіх ЕП:</w:t>
      </w:r>
    </w:p>
    <w:p w:rsidR="002009AA" w:rsidRPr="009E362C" w:rsidRDefault="002009AA" w:rsidP="00B56330">
      <w:pPr>
        <w:spacing w:beforeLines="120" w:before="288" w:after="120"/>
        <w:jc w:val="center"/>
        <w:rPr>
          <w:sz w:val="28"/>
          <w:szCs w:val="28"/>
          <w:lang w:val="uk-UA"/>
        </w:rPr>
      </w:pPr>
      <w:r w:rsidRPr="009E362C">
        <w:rPr>
          <w:position w:val="-14"/>
          <w:sz w:val="28"/>
          <w:szCs w:val="28"/>
          <w:lang w:val="uk-UA"/>
        </w:rPr>
        <w:object w:dxaOrig="1280" w:dyaOrig="400">
          <v:shape id="_x0000_i1224" type="#_x0000_t75" style="width:64.5pt;height:21.75pt" o:ole="">
            <v:imagedata r:id="rId473" o:title=""/>
          </v:shape>
          <o:OLEObject Type="Embed" ProgID="Equation.DSMT4" ShapeID="_x0000_i1224" DrawAspect="Content" ObjectID="_1606587457" r:id="rId474"/>
        </w:object>
      </w:r>
      <w:r w:rsidRPr="009E362C">
        <w:rPr>
          <w:sz w:val="28"/>
          <w:szCs w:val="28"/>
          <w:lang w:val="uk-UA"/>
        </w:rPr>
        <w:t>,</w:t>
      </w:r>
    </w:p>
    <w:p w:rsidR="002009AA" w:rsidRPr="009E362C" w:rsidRDefault="00F50291" w:rsidP="00B56330">
      <w:pPr>
        <w:spacing w:beforeLines="120" w:before="288" w:after="120"/>
        <w:jc w:val="center"/>
        <w:rPr>
          <w:sz w:val="28"/>
          <w:szCs w:val="28"/>
          <w:lang w:val="uk-UA"/>
        </w:rPr>
      </w:pPr>
      <w:r w:rsidRPr="009E362C">
        <w:rPr>
          <w:position w:val="-12"/>
          <w:sz w:val="28"/>
          <w:szCs w:val="28"/>
          <w:lang w:val="uk-UA"/>
        </w:rPr>
        <w:object w:dxaOrig="7339" w:dyaOrig="380">
          <v:shape id="_x0000_i1225" type="#_x0000_t75" style="width:303.75pt;height:18.75pt;mso-position-horizontal:absolute" o:ole="">
            <v:imagedata r:id="rId475" o:title=""/>
          </v:shape>
          <o:OLEObject Type="Embed" ProgID="Equation.DSMT4" ShapeID="_x0000_i1225" DrawAspect="Content" ObjectID="_1606587458" r:id="rId476"/>
        </w:object>
      </w:r>
    </w:p>
    <w:p w:rsidR="002009AA" w:rsidRPr="009E362C" w:rsidRDefault="002009AA" w:rsidP="00B56330">
      <w:pPr>
        <w:spacing w:beforeLines="120" w:before="288" w:after="120"/>
        <w:ind w:firstLine="708"/>
        <w:rPr>
          <w:sz w:val="28"/>
          <w:szCs w:val="28"/>
          <w:lang w:val="uk-UA"/>
        </w:rPr>
      </w:pPr>
      <w:r w:rsidRPr="009E362C">
        <w:rPr>
          <w:sz w:val="28"/>
          <w:szCs w:val="28"/>
          <w:lang w:val="uk-UA"/>
        </w:rPr>
        <w:t>Визначення К</w:t>
      </w:r>
      <w:r w:rsidRPr="009E362C">
        <w:rPr>
          <w:sz w:val="28"/>
          <w:szCs w:val="28"/>
          <w:vertAlign w:val="subscript"/>
          <w:lang w:val="uk-UA"/>
        </w:rPr>
        <w:t>в</w:t>
      </w:r>
      <w:r w:rsidRPr="009E362C">
        <w:rPr>
          <w:sz w:val="28"/>
          <w:szCs w:val="28"/>
          <w:lang w:val="uk-UA"/>
        </w:rPr>
        <w:t xml:space="preserve"> для ліцею:</w:t>
      </w:r>
    </w:p>
    <w:p w:rsidR="002009AA" w:rsidRPr="009E362C" w:rsidRDefault="002009AA" w:rsidP="00B56330">
      <w:pPr>
        <w:spacing w:beforeLines="120" w:before="288" w:after="120"/>
        <w:jc w:val="center"/>
        <w:rPr>
          <w:sz w:val="28"/>
          <w:szCs w:val="28"/>
          <w:lang w:val="uk-UA"/>
        </w:rPr>
      </w:pPr>
      <w:r w:rsidRPr="009E362C">
        <w:rPr>
          <w:position w:val="-34"/>
          <w:sz w:val="28"/>
          <w:szCs w:val="28"/>
          <w:lang w:val="uk-UA"/>
        </w:rPr>
        <w:object w:dxaOrig="1340" w:dyaOrig="1160">
          <v:shape id="_x0000_i1226" type="#_x0000_t75" style="width:64.5pt;height:57.75pt" o:ole="">
            <v:imagedata r:id="rId477" o:title=""/>
          </v:shape>
          <o:OLEObject Type="Embed" ProgID="Equation.DSMT4" ShapeID="_x0000_i1226" DrawAspect="Content" ObjectID="_1606587459" r:id="rId478"/>
        </w:object>
      </w:r>
      <w:r w:rsidRPr="009E362C">
        <w:rPr>
          <w:sz w:val="28"/>
          <w:szCs w:val="28"/>
          <w:lang w:val="uk-UA"/>
        </w:rPr>
        <w:t>,</w:t>
      </w:r>
    </w:p>
    <w:p w:rsidR="002009AA" w:rsidRPr="009E362C" w:rsidRDefault="002009AA" w:rsidP="00B56330">
      <w:pPr>
        <w:spacing w:beforeLines="120" w:before="288" w:after="120"/>
        <w:jc w:val="center"/>
        <w:rPr>
          <w:sz w:val="28"/>
          <w:szCs w:val="28"/>
          <w:lang w:val="uk-UA"/>
        </w:rPr>
      </w:pPr>
      <w:r w:rsidRPr="009E362C">
        <w:rPr>
          <w:position w:val="-32"/>
          <w:sz w:val="28"/>
          <w:szCs w:val="28"/>
          <w:lang w:val="uk-UA"/>
        </w:rPr>
        <w:object w:dxaOrig="2460" w:dyaOrig="760">
          <v:shape id="_x0000_i1227" type="#_x0000_t75" style="width:122.25pt;height:35.25pt" o:ole="">
            <v:imagedata r:id="rId479" o:title=""/>
          </v:shape>
          <o:OLEObject Type="Embed" ProgID="Equation.DSMT4" ShapeID="_x0000_i1227" DrawAspect="Content" ObjectID="_1606587460" r:id="rId480"/>
        </w:object>
      </w:r>
    </w:p>
    <w:p w:rsidR="002009AA" w:rsidRPr="009E362C" w:rsidRDefault="002009AA" w:rsidP="00B56330">
      <w:pPr>
        <w:spacing w:beforeLines="120" w:before="288" w:after="120"/>
        <w:ind w:firstLine="709"/>
        <w:jc w:val="both"/>
        <w:rPr>
          <w:sz w:val="28"/>
          <w:szCs w:val="28"/>
          <w:lang w:val="uk-UA"/>
        </w:rPr>
      </w:pPr>
      <w:r w:rsidRPr="009E362C">
        <w:rPr>
          <w:sz w:val="28"/>
          <w:szCs w:val="28"/>
          <w:lang w:val="uk-UA"/>
        </w:rPr>
        <w:t>Визначення ефективної кількості ЕП:</w:t>
      </w:r>
    </w:p>
    <w:p w:rsidR="002009AA" w:rsidRPr="009E362C" w:rsidRDefault="002009AA" w:rsidP="00B56330">
      <w:pPr>
        <w:tabs>
          <w:tab w:val="left" w:pos="0"/>
        </w:tabs>
        <w:spacing w:beforeLines="120" w:before="288" w:after="120"/>
        <w:ind w:firstLine="567"/>
        <w:jc w:val="center"/>
        <w:rPr>
          <w:sz w:val="28"/>
          <w:szCs w:val="28"/>
          <w:lang w:val="uk-UA"/>
        </w:rPr>
      </w:pPr>
      <w:r w:rsidRPr="009E362C">
        <w:rPr>
          <w:position w:val="-34"/>
          <w:sz w:val="28"/>
          <w:szCs w:val="28"/>
          <w:lang w:val="uk-UA"/>
        </w:rPr>
        <w:object w:dxaOrig="2620" w:dyaOrig="780">
          <v:shape id="_x0000_i1228" type="#_x0000_t75" style="width:122.25pt;height:35.25pt" o:ole="">
            <v:imagedata r:id="rId481" o:title=""/>
          </v:shape>
          <o:OLEObject Type="Embed" ProgID="Equation.DSMT4" ShapeID="_x0000_i1228" DrawAspect="Content" ObjectID="_1606587461" r:id="rId482"/>
        </w:object>
      </w:r>
    </w:p>
    <w:p w:rsidR="002009AA" w:rsidRPr="009E362C" w:rsidRDefault="002009AA" w:rsidP="00B56330">
      <w:pPr>
        <w:spacing w:beforeLines="120" w:before="288" w:after="120"/>
        <w:ind w:firstLine="708"/>
        <w:rPr>
          <w:sz w:val="28"/>
          <w:szCs w:val="28"/>
          <w:lang w:val="uk-UA"/>
        </w:rPr>
      </w:pPr>
      <w:r w:rsidRPr="009E362C">
        <w:rPr>
          <w:sz w:val="28"/>
          <w:szCs w:val="28"/>
          <w:lang w:val="uk-UA"/>
        </w:rPr>
        <w:t>Тоді n</w:t>
      </w:r>
      <w:r w:rsidRPr="009E362C">
        <w:rPr>
          <w:sz w:val="28"/>
          <w:szCs w:val="28"/>
          <w:vertAlign w:val="subscript"/>
          <w:lang w:val="uk-UA"/>
        </w:rPr>
        <w:t>e</w:t>
      </w:r>
      <w:r w:rsidRPr="009E362C">
        <w:rPr>
          <w:sz w:val="28"/>
          <w:szCs w:val="28"/>
          <w:lang w:val="uk-UA"/>
        </w:rPr>
        <w:t>=n</w:t>
      </w:r>
      <w:r w:rsidRPr="009E362C">
        <w:rPr>
          <w:sz w:val="28"/>
          <w:szCs w:val="28"/>
          <w:vertAlign w:val="subscript"/>
          <w:lang w:val="uk-UA"/>
        </w:rPr>
        <w:t>ре</w:t>
      </w:r>
      <w:r w:rsidRPr="009E362C">
        <w:rPr>
          <w:sz w:val="28"/>
          <w:szCs w:val="28"/>
          <w:lang w:val="uk-UA"/>
        </w:rPr>
        <w:t>, заокругленого в меншу сторону. Відповідно:</w:t>
      </w:r>
    </w:p>
    <w:p w:rsidR="002009AA" w:rsidRPr="009E362C" w:rsidRDefault="002009AA" w:rsidP="00B56330">
      <w:pPr>
        <w:spacing w:beforeLines="120" w:before="288" w:after="120"/>
        <w:jc w:val="center"/>
        <w:rPr>
          <w:sz w:val="28"/>
          <w:szCs w:val="28"/>
          <w:lang w:val="uk-UA"/>
        </w:rPr>
      </w:pPr>
      <w:r w:rsidRPr="009E362C">
        <w:rPr>
          <w:position w:val="-34"/>
          <w:sz w:val="28"/>
          <w:szCs w:val="28"/>
          <w:lang w:val="uk-UA"/>
        </w:rPr>
        <w:object w:dxaOrig="4160" w:dyaOrig="780">
          <v:shape id="_x0000_i1229" type="#_x0000_t75" style="width:208.5pt;height:35.25pt" o:ole="">
            <v:imagedata r:id="rId483" o:title=""/>
          </v:shape>
          <o:OLEObject Type="Embed" ProgID="Equation.DSMT4" ShapeID="_x0000_i1229" DrawAspect="Content" ObjectID="_1606587462" r:id="rId484"/>
        </w:object>
      </w:r>
    </w:p>
    <w:p w:rsidR="002009AA" w:rsidRPr="009E362C" w:rsidRDefault="002009AA" w:rsidP="00B56330">
      <w:pPr>
        <w:spacing w:beforeLines="120" w:before="288" w:after="120" w:line="360" w:lineRule="auto"/>
        <w:ind w:firstLine="709"/>
        <w:jc w:val="both"/>
        <w:rPr>
          <w:sz w:val="28"/>
          <w:szCs w:val="28"/>
          <w:lang w:val="uk-UA"/>
        </w:rPr>
      </w:pPr>
      <w:r w:rsidRPr="009E362C">
        <w:rPr>
          <w:sz w:val="28"/>
          <w:szCs w:val="28"/>
          <w:lang w:val="uk-UA"/>
        </w:rPr>
        <w:t xml:space="preserve">За </w:t>
      </w:r>
      <w:r w:rsidRPr="009E362C">
        <w:rPr>
          <w:position w:val="-12"/>
          <w:sz w:val="28"/>
          <w:szCs w:val="28"/>
          <w:lang w:val="uk-UA"/>
        </w:rPr>
        <w:object w:dxaOrig="260" w:dyaOrig="360">
          <v:shape id="_x0000_i1230" type="#_x0000_t75" style="width:14.25pt;height:21.75pt" o:ole="">
            <v:imagedata r:id="rId485" o:title=""/>
          </v:shape>
          <o:OLEObject Type="Embed" ProgID="Equation.DSMT4" ShapeID="_x0000_i1230" DrawAspect="Content" ObjectID="_1606587463" r:id="rId486"/>
        </w:object>
      </w:r>
      <w:r w:rsidRPr="009E362C">
        <w:rPr>
          <w:sz w:val="28"/>
          <w:szCs w:val="28"/>
          <w:lang w:val="uk-UA"/>
        </w:rPr>
        <w:t xml:space="preserve"> та К</w:t>
      </w:r>
      <w:r w:rsidRPr="009E362C">
        <w:rPr>
          <w:sz w:val="28"/>
          <w:szCs w:val="28"/>
          <w:vertAlign w:val="subscript"/>
          <w:lang w:val="uk-UA"/>
        </w:rPr>
        <w:t>в</w:t>
      </w:r>
      <w:r w:rsidRPr="009E362C">
        <w:rPr>
          <w:sz w:val="28"/>
          <w:szCs w:val="28"/>
          <w:lang w:val="uk-UA"/>
        </w:rPr>
        <w:t xml:space="preserve"> обираємо коефіцієнт розрахункового навантаження К</w:t>
      </w:r>
      <w:r w:rsidRPr="009E362C">
        <w:rPr>
          <w:sz w:val="28"/>
          <w:szCs w:val="28"/>
          <w:vertAlign w:val="subscript"/>
          <w:lang w:val="uk-UA"/>
        </w:rPr>
        <w:t>р</w:t>
      </w:r>
      <w:r w:rsidRPr="009E362C">
        <w:rPr>
          <w:sz w:val="28"/>
          <w:szCs w:val="28"/>
          <w:lang w:val="uk-UA"/>
        </w:rPr>
        <w:t xml:space="preserve"> з довідкових таблиць: К</w:t>
      </w:r>
      <w:r w:rsidRPr="009E362C">
        <w:rPr>
          <w:sz w:val="28"/>
          <w:szCs w:val="28"/>
          <w:vertAlign w:val="subscript"/>
          <w:lang w:val="uk-UA"/>
        </w:rPr>
        <w:t>р</w:t>
      </w:r>
      <w:r w:rsidRPr="009E362C">
        <w:rPr>
          <w:sz w:val="28"/>
          <w:szCs w:val="28"/>
          <w:lang w:val="uk-UA"/>
        </w:rPr>
        <w:t>=1.</w:t>
      </w:r>
    </w:p>
    <w:p w:rsidR="00E4452B" w:rsidRDefault="00E4452B" w:rsidP="00B56330">
      <w:pPr>
        <w:spacing w:beforeLines="120" w:before="288" w:after="120" w:line="360" w:lineRule="auto"/>
        <w:ind w:firstLine="708"/>
        <w:rPr>
          <w:sz w:val="28"/>
          <w:szCs w:val="28"/>
          <w:lang w:val="uk-UA"/>
        </w:rPr>
      </w:pPr>
    </w:p>
    <w:p w:rsidR="002009AA" w:rsidRPr="009E362C" w:rsidRDefault="002009AA" w:rsidP="00B56330">
      <w:pPr>
        <w:spacing w:beforeLines="120" w:before="288" w:after="120" w:line="360" w:lineRule="auto"/>
        <w:ind w:firstLine="708"/>
        <w:rPr>
          <w:sz w:val="28"/>
          <w:szCs w:val="28"/>
          <w:lang w:val="uk-UA"/>
        </w:rPr>
      </w:pPr>
      <w:r w:rsidRPr="009E362C">
        <w:rPr>
          <w:sz w:val="28"/>
          <w:szCs w:val="28"/>
          <w:lang w:val="uk-UA"/>
        </w:rPr>
        <w:t>Обчислення активного та реактивного розрахункового навантаження:</w:t>
      </w:r>
    </w:p>
    <w:p w:rsidR="002009AA" w:rsidRPr="009E362C" w:rsidRDefault="002009AA" w:rsidP="00B56330">
      <w:pPr>
        <w:spacing w:beforeLines="120" w:before="288" w:after="120" w:line="360" w:lineRule="auto"/>
        <w:jc w:val="center"/>
        <w:rPr>
          <w:position w:val="-32"/>
          <w:sz w:val="28"/>
          <w:szCs w:val="28"/>
          <w:lang w:val="uk-UA"/>
        </w:rPr>
      </w:pPr>
      <w:r w:rsidRPr="009E362C">
        <w:rPr>
          <w:position w:val="-16"/>
          <w:sz w:val="28"/>
          <w:szCs w:val="28"/>
          <w:lang w:val="uk-UA"/>
        </w:rPr>
        <w:object w:dxaOrig="1440" w:dyaOrig="420">
          <v:shape id="_x0000_i1231" type="#_x0000_t75" style="width:1in;height:21.75pt" o:ole="">
            <v:imagedata r:id="rId487" o:title=""/>
          </v:shape>
          <o:OLEObject Type="Embed" ProgID="Equation.DSMT4" ShapeID="_x0000_i1231" DrawAspect="Content" ObjectID="_1606587464" r:id="rId488"/>
        </w:object>
      </w:r>
    </w:p>
    <w:p w:rsidR="002009AA" w:rsidRPr="009E362C" w:rsidRDefault="002009AA" w:rsidP="00B56330">
      <w:pPr>
        <w:spacing w:beforeLines="120" w:before="288" w:after="120" w:line="360" w:lineRule="auto"/>
        <w:jc w:val="center"/>
        <w:rPr>
          <w:sz w:val="28"/>
          <w:szCs w:val="28"/>
          <w:lang w:val="uk-UA"/>
        </w:rPr>
      </w:pPr>
      <w:r w:rsidRPr="009E362C">
        <w:rPr>
          <w:position w:val="-16"/>
          <w:sz w:val="28"/>
          <w:szCs w:val="28"/>
          <w:lang w:val="uk-UA"/>
        </w:rPr>
        <w:object w:dxaOrig="3320" w:dyaOrig="420">
          <v:shape id="_x0000_i1232" type="#_x0000_t75" style="width:165.75pt;height:21.75pt" o:ole="">
            <v:imagedata r:id="rId489" o:title=""/>
          </v:shape>
          <o:OLEObject Type="Embed" ProgID="Equation.DSMT4" ShapeID="_x0000_i1232" DrawAspect="Content" ObjectID="_1606587465" r:id="rId490"/>
        </w:object>
      </w:r>
    </w:p>
    <w:p w:rsidR="002009AA" w:rsidRPr="009E362C" w:rsidRDefault="002009AA" w:rsidP="00B56330">
      <w:pPr>
        <w:spacing w:beforeLines="120" w:before="288" w:after="120" w:line="360" w:lineRule="auto"/>
        <w:ind w:firstLine="709"/>
        <w:rPr>
          <w:sz w:val="28"/>
          <w:szCs w:val="28"/>
          <w:lang w:val="uk-UA"/>
        </w:rPr>
      </w:pPr>
      <w:r w:rsidRPr="009E362C">
        <w:rPr>
          <w:sz w:val="28"/>
          <w:szCs w:val="28"/>
          <w:lang w:val="uk-UA"/>
        </w:rPr>
        <w:t xml:space="preserve">Оскільки </w:t>
      </w:r>
      <w:r w:rsidRPr="009E362C">
        <w:rPr>
          <w:position w:val="-12"/>
          <w:sz w:val="28"/>
          <w:szCs w:val="28"/>
          <w:lang w:val="uk-UA"/>
        </w:rPr>
        <w:object w:dxaOrig="260" w:dyaOrig="360">
          <v:shape id="_x0000_i1233" type="#_x0000_t75" style="width:14.25pt;height:21.75pt" o:ole="">
            <v:imagedata r:id="rId491" o:title=""/>
          </v:shape>
          <o:OLEObject Type="Embed" ProgID="Equation.DSMT4" ShapeID="_x0000_i1233" DrawAspect="Content" ObjectID="_1606587466" r:id="rId492"/>
        </w:object>
      </w:r>
      <w:r w:rsidRPr="009E362C">
        <w:rPr>
          <w:sz w:val="28"/>
          <w:szCs w:val="28"/>
          <w:lang w:val="uk-UA"/>
        </w:rPr>
        <w:t>&gt;10, то реактивне навантаження буде:</w:t>
      </w:r>
    </w:p>
    <w:p w:rsidR="002009AA" w:rsidRPr="009E362C" w:rsidRDefault="002009AA" w:rsidP="00B56330">
      <w:pPr>
        <w:spacing w:beforeLines="120" w:before="288" w:after="120" w:line="360" w:lineRule="auto"/>
        <w:ind w:firstLine="709"/>
        <w:jc w:val="center"/>
        <w:rPr>
          <w:sz w:val="28"/>
          <w:szCs w:val="28"/>
          <w:lang w:val="uk-UA"/>
        </w:rPr>
      </w:pPr>
      <w:r w:rsidRPr="009E362C">
        <w:rPr>
          <w:position w:val="-14"/>
          <w:sz w:val="28"/>
          <w:szCs w:val="28"/>
          <w:lang w:val="uk-UA"/>
        </w:rPr>
        <w:object w:dxaOrig="1040" w:dyaOrig="380">
          <v:shape id="_x0000_i1234" type="#_x0000_t75" style="width:57.75pt;height:21.75pt" o:ole="">
            <v:imagedata r:id="rId493" o:title=""/>
          </v:shape>
          <o:OLEObject Type="Embed" ProgID="Equation.DSMT4" ShapeID="_x0000_i1234" DrawAspect="Content" ObjectID="_1606587467" r:id="rId494"/>
        </w:object>
      </w:r>
    </w:p>
    <w:p w:rsidR="002009AA" w:rsidRPr="009E362C" w:rsidRDefault="002009AA" w:rsidP="00B56330">
      <w:pPr>
        <w:spacing w:beforeLines="120" w:before="288" w:after="120" w:line="360" w:lineRule="auto"/>
        <w:ind w:firstLine="709"/>
        <w:jc w:val="center"/>
        <w:rPr>
          <w:sz w:val="28"/>
          <w:szCs w:val="28"/>
          <w:lang w:val="uk-UA"/>
        </w:rPr>
      </w:pPr>
      <w:r w:rsidRPr="009E362C">
        <w:rPr>
          <w:position w:val="-14"/>
          <w:sz w:val="28"/>
          <w:szCs w:val="28"/>
          <w:lang w:val="uk-UA"/>
        </w:rPr>
        <w:object w:dxaOrig="3360" w:dyaOrig="380">
          <v:shape id="_x0000_i1235" type="#_x0000_t75" style="width:208.5pt;height:21.75pt" o:ole="">
            <v:imagedata r:id="rId495" o:title=""/>
          </v:shape>
          <o:OLEObject Type="Embed" ProgID="Equation.DSMT4" ShapeID="_x0000_i1235" DrawAspect="Content" ObjectID="_1606587468" r:id="rId496"/>
        </w:object>
      </w:r>
    </w:p>
    <w:p w:rsidR="00947751" w:rsidRDefault="002009AA" w:rsidP="00AA07D6">
      <w:pPr>
        <w:tabs>
          <w:tab w:val="left" w:pos="0"/>
          <w:tab w:val="left" w:pos="3660"/>
        </w:tabs>
        <w:spacing w:after="240" w:line="360" w:lineRule="auto"/>
        <w:ind w:firstLine="567"/>
        <w:jc w:val="both"/>
        <w:rPr>
          <w:position w:val="-16"/>
          <w:sz w:val="28"/>
          <w:szCs w:val="28"/>
          <w:highlight w:val="yellow"/>
          <w:lang w:val="uk-UA"/>
        </w:rPr>
      </w:pPr>
      <w:r w:rsidRPr="009E362C">
        <w:rPr>
          <w:position w:val="-16"/>
          <w:sz w:val="28"/>
          <w:szCs w:val="28"/>
          <w:lang w:val="uk-UA"/>
        </w:rPr>
        <w:t>Усі результати розрахунків зведено в таблиці 3.</w:t>
      </w:r>
      <w:r w:rsidR="00AA07D6" w:rsidRPr="009E362C">
        <w:rPr>
          <w:position w:val="-16"/>
          <w:sz w:val="28"/>
          <w:szCs w:val="28"/>
          <w:lang w:val="uk-UA"/>
        </w:rPr>
        <w:t>2</w:t>
      </w:r>
    </w:p>
    <w:p w:rsidR="00947751" w:rsidRDefault="00947751">
      <w:pPr>
        <w:rPr>
          <w:position w:val="-16"/>
          <w:sz w:val="28"/>
          <w:szCs w:val="28"/>
          <w:highlight w:val="yellow"/>
          <w:lang w:val="uk-UA"/>
        </w:rPr>
        <w:sectPr w:rsidR="00947751" w:rsidSect="00F470BA">
          <w:headerReference w:type="first" r:id="rId497"/>
          <w:footerReference w:type="first" r:id="rId498"/>
          <w:pgSz w:w="11906" w:h="16838" w:code="9"/>
          <w:pgMar w:top="1021" w:right="737" w:bottom="1418" w:left="1701" w:header="709" w:footer="709" w:gutter="0"/>
          <w:pgNumType w:start="67"/>
          <w:cols w:space="708"/>
          <w:titlePg/>
          <w:docGrid w:linePitch="360"/>
        </w:sectPr>
      </w:pPr>
    </w:p>
    <w:p w:rsidR="00947751" w:rsidRDefault="00947751" w:rsidP="00947751">
      <w:pPr>
        <w:tabs>
          <w:tab w:val="left" w:pos="851"/>
        </w:tabs>
        <w:ind w:firstLine="709"/>
        <w:rPr>
          <w:position w:val="-16"/>
          <w:sz w:val="28"/>
          <w:szCs w:val="28"/>
        </w:rPr>
      </w:pPr>
      <w:r w:rsidRPr="00093E3F">
        <w:rPr>
          <w:position w:val="-16"/>
          <w:sz w:val="28"/>
          <w:szCs w:val="28"/>
        </w:rPr>
        <w:t>Таблиця 3.</w:t>
      </w:r>
      <w:r>
        <w:rPr>
          <w:position w:val="-16"/>
          <w:sz w:val="28"/>
          <w:szCs w:val="28"/>
        </w:rPr>
        <w:t>2</w:t>
      </w:r>
      <w:r w:rsidRPr="00093E3F">
        <w:rPr>
          <w:position w:val="-16"/>
          <w:sz w:val="28"/>
          <w:szCs w:val="28"/>
        </w:rPr>
        <w:t xml:space="preserve"> – Розрахункове навантаження електроприймачів</w:t>
      </w:r>
    </w:p>
    <w:p w:rsidR="00947751" w:rsidRDefault="00947751" w:rsidP="00947751">
      <w:pPr>
        <w:tabs>
          <w:tab w:val="left" w:pos="851"/>
        </w:tabs>
        <w:ind w:firstLine="709"/>
        <w:rPr>
          <w:position w:val="-16"/>
          <w:sz w:val="28"/>
          <w:szCs w:val="28"/>
        </w:rPr>
      </w:pPr>
    </w:p>
    <w:p w:rsidR="00947751" w:rsidRDefault="00947751" w:rsidP="00947751">
      <w:pPr>
        <w:tabs>
          <w:tab w:val="left" w:pos="851"/>
        </w:tabs>
      </w:pPr>
      <w:r w:rsidRPr="00093E3F">
        <w:rPr>
          <w:noProof/>
          <w:lang w:val="uk-UA" w:eastAsia="uk-UA"/>
        </w:rPr>
        <w:drawing>
          <wp:inline distT="0" distB="0" distL="0" distR="0">
            <wp:extent cx="8891399" cy="3582297"/>
            <wp:effectExtent l="0" t="0" r="508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8922521" cy="3594836"/>
                    </a:xfrm>
                    <a:prstGeom prst="rect">
                      <a:avLst/>
                    </a:prstGeom>
                    <a:noFill/>
                    <a:ln>
                      <a:noFill/>
                    </a:ln>
                  </pic:spPr>
                </pic:pic>
              </a:graphicData>
            </a:graphic>
          </wp:inline>
        </w:drawing>
      </w:r>
    </w:p>
    <w:p w:rsidR="00947751" w:rsidRDefault="00947751" w:rsidP="00947751">
      <w:pPr>
        <w:tabs>
          <w:tab w:val="left" w:pos="851"/>
        </w:tabs>
      </w:pPr>
    </w:p>
    <w:p w:rsidR="00947751" w:rsidRDefault="00947751" w:rsidP="00947751">
      <w:pPr>
        <w:tabs>
          <w:tab w:val="left" w:pos="851"/>
        </w:tabs>
        <w:sectPr w:rsidR="00947751" w:rsidSect="00781096">
          <w:pgSz w:w="16838" w:h="11906" w:orient="landscape"/>
          <w:pgMar w:top="1417" w:right="850" w:bottom="850" w:left="1985" w:header="708" w:footer="708" w:gutter="0"/>
          <w:cols w:space="708"/>
          <w:docGrid w:linePitch="360"/>
        </w:sectPr>
      </w:pPr>
    </w:p>
    <w:p w:rsidR="002009AA" w:rsidRPr="009E362C" w:rsidRDefault="009E362C" w:rsidP="00AA07D6">
      <w:pPr>
        <w:tabs>
          <w:tab w:val="left" w:pos="0"/>
          <w:tab w:val="left" w:pos="3660"/>
        </w:tabs>
        <w:spacing w:after="240"/>
        <w:ind w:firstLine="709"/>
        <w:jc w:val="both"/>
        <w:rPr>
          <w:b/>
          <w:sz w:val="28"/>
          <w:szCs w:val="28"/>
          <w:lang w:val="uk-UA"/>
        </w:rPr>
      </w:pPr>
      <w:r w:rsidRPr="009E362C">
        <w:rPr>
          <w:b/>
          <w:sz w:val="28"/>
          <w:szCs w:val="28"/>
          <w:lang w:val="uk-UA"/>
        </w:rPr>
        <w:t>3.4</w:t>
      </w:r>
      <w:r w:rsidR="002009AA" w:rsidRPr="009E362C">
        <w:rPr>
          <w:b/>
          <w:sz w:val="28"/>
          <w:szCs w:val="28"/>
          <w:lang w:val="uk-UA"/>
        </w:rPr>
        <w:t>.2 Розрахунок навантаження освітлення</w:t>
      </w:r>
    </w:p>
    <w:p w:rsidR="002009AA" w:rsidRPr="009E362C" w:rsidRDefault="002009AA" w:rsidP="00AA07D6">
      <w:pPr>
        <w:tabs>
          <w:tab w:val="left" w:pos="0"/>
          <w:tab w:val="left" w:pos="3660"/>
        </w:tabs>
        <w:spacing w:after="240"/>
        <w:ind w:firstLine="709"/>
        <w:jc w:val="both"/>
        <w:rPr>
          <w:b/>
          <w:sz w:val="28"/>
          <w:szCs w:val="28"/>
          <w:lang w:val="uk-UA"/>
        </w:rPr>
      </w:pPr>
    </w:p>
    <w:p w:rsidR="002009AA" w:rsidRPr="009E362C" w:rsidRDefault="002009AA" w:rsidP="00AA07D6">
      <w:pPr>
        <w:tabs>
          <w:tab w:val="left" w:pos="0"/>
          <w:tab w:val="left" w:pos="3660"/>
        </w:tabs>
        <w:spacing w:after="240" w:line="360" w:lineRule="auto"/>
        <w:ind w:firstLine="709"/>
        <w:jc w:val="both"/>
        <w:rPr>
          <w:sz w:val="28"/>
          <w:szCs w:val="28"/>
          <w:lang w:val="uk-UA"/>
        </w:rPr>
      </w:pPr>
      <w:r w:rsidRPr="009E362C">
        <w:rPr>
          <w:sz w:val="28"/>
          <w:szCs w:val="28"/>
          <w:lang w:val="uk-UA"/>
        </w:rPr>
        <w:t>Освітлення школи складається з ламп розжарювання, світлодіодних та люмінесцентних ламп. Для ламп розжарювання та світлодіодних ламп використовуються світильники з цоколем типу Е27, а для люмінесцентних світильники ЛПО. Кількість світлових точок в будівлі – 916 шт.</w:t>
      </w:r>
    </w:p>
    <w:p w:rsidR="002009AA" w:rsidRPr="009E362C" w:rsidRDefault="004F5786" w:rsidP="00AA07D6">
      <w:pPr>
        <w:tabs>
          <w:tab w:val="left" w:pos="0"/>
          <w:tab w:val="left" w:pos="3660"/>
        </w:tabs>
        <w:spacing w:after="240" w:line="360" w:lineRule="auto"/>
        <w:ind w:firstLine="709"/>
        <w:jc w:val="both"/>
        <w:rPr>
          <w:sz w:val="28"/>
          <w:szCs w:val="28"/>
          <w:lang w:val="uk-UA"/>
        </w:rPr>
      </w:pPr>
      <w:r w:rsidRPr="009E362C">
        <w:rPr>
          <w:sz w:val="28"/>
          <w:szCs w:val="28"/>
          <w:lang w:val="uk-UA"/>
        </w:rPr>
        <w:t>Розрахункова активна потужність розраховується за формулою</w:t>
      </w:r>
      <w:r w:rsidR="002009AA" w:rsidRPr="009E362C">
        <w:rPr>
          <w:sz w:val="28"/>
          <w:szCs w:val="28"/>
          <w:lang w:val="uk-UA"/>
        </w:rPr>
        <w:t>:</w:t>
      </w:r>
    </w:p>
    <w:p w:rsidR="002009AA" w:rsidRPr="009E362C" w:rsidRDefault="002009AA" w:rsidP="00AA07D6">
      <w:pPr>
        <w:tabs>
          <w:tab w:val="left" w:pos="0"/>
          <w:tab w:val="left" w:pos="3660"/>
        </w:tabs>
        <w:spacing w:after="240" w:line="360" w:lineRule="auto"/>
        <w:ind w:firstLine="709"/>
        <w:jc w:val="center"/>
        <w:rPr>
          <w:sz w:val="28"/>
          <w:szCs w:val="28"/>
          <w:lang w:val="uk-UA"/>
        </w:rPr>
      </w:pPr>
      <w:r w:rsidRPr="009E362C">
        <w:rPr>
          <w:position w:val="-12"/>
          <w:sz w:val="28"/>
          <w:szCs w:val="28"/>
          <w:lang w:val="uk-UA"/>
        </w:rPr>
        <w:object w:dxaOrig="1460" w:dyaOrig="360">
          <v:shape id="_x0000_i1236" type="#_x0000_t75" style="width:93.75pt;height:21.75pt" o:ole="">
            <v:imagedata r:id="rId500" o:title=""/>
          </v:shape>
          <o:OLEObject Type="Embed" ProgID="Equation.DSMT4" ShapeID="_x0000_i1236" DrawAspect="Content" ObjectID="_1606587469" r:id="rId501"/>
        </w:object>
      </w:r>
    </w:p>
    <w:p w:rsidR="002009AA" w:rsidRPr="009E362C" w:rsidRDefault="002009AA" w:rsidP="00AA07D6">
      <w:pPr>
        <w:tabs>
          <w:tab w:val="left" w:pos="0"/>
          <w:tab w:val="left" w:pos="3660"/>
        </w:tabs>
        <w:spacing w:after="240" w:line="360" w:lineRule="auto"/>
        <w:ind w:firstLine="709"/>
        <w:jc w:val="both"/>
        <w:rPr>
          <w:sz w:val="28"/>
          <w:szCs w:val="28"/>
          <w:lang w:val="uk-UA"/>
        </w:rPr>
      </w:pPr>
      <w:r w:rsidRPr="009E362C">
        <w:rPr>
          <w:sz w:val="28"/>
          <w:szCs w:val="28"/>
          <w:lang w:val="uk-UA"/>
        </w:rPr>
        <w:t xml:space="preserve">де </w:t>
      </w:r>
      <w:r w:rsidRPr="009E362C">
        <w:rPr>
          <w:i/>
          <w:sz w:val="28"/>
          <w:szCs w:val="28"/>
          <w:lang w:val="uk-UA"/>
        </w:rPr>
        <w:t>n</w:t>
      </w:r>
      <w:r w:rsidRPr="009E362C">
        <w:rPr>
          <w:sz w:val="28"/>
          <w:szCs w:val="28"/>
          <w:lang w:val="uk-UA"/>
        </w:rPr>
        <w:t xml:space="preserve"> – кількість освітлювальних приладів;</w:t>
      </w:r>
    </w:p>
    <w:p w:rsidR="002009AA" w:rsidRPr="009E362C" w:rsidRDefault="002009AA" w:rsidP="00AA07D6">
      <w:pPr>
        <w:tabs>
          <w:tab w:val="left" w:pos="0"/>
          <w:tab w:val="left" w:pos="3660"/>
        </w:tabs>
        <w:spacing w:after="240" w:line="360" w:lineRule="auto"/>
        <w:ind w:firstLine="709"/>
        <w:jc w:val="both"/>
        <w:rPr>
          <w:sz w:val="28"/>
          <w:szCs w:val="28"/>
          <w:lang w:val="uk-UA"/>
        </w:rPr>
      </w:pPr>
      <w:r w:rsidRPr="009E362C">
        <w:rPr>
          <w:i/>
          <w:sz w:val="28"/>
          <w:szCs w:val="28"/>
          <w:lang w:val="uk-UA"/>
        </w:rPr>
        <w:t>Р</w:t>
      </w:r>
      <w:r w:rsidRPr="009E362C">
        <w:rPr>
          <w:sz w:val="28"/>
          <w:szCs w:val="28"/>
          <w:vertAlign w:val="subscript"/>
          <w:lang w:val="uk-UA"/>
        </w:rPr>
        <w:t>л</w:t>
      </w:r>
      <w:r w:rsidRPr="009E362C">
        <w:rPr>
          <w:sz w:val="28"/>
          <w:szCs w:val="28"/>
          <w:lang w:val="uk-UA"/>
        </w:rPr>
        <w:t xml:space="preserve"> – потужність світильника, кВт;</w:t>
      </w:r>
    </w:p>
    <w:p w:rsidR="002009AA" w:rsidRPr="009E362C" w:rsidRDefault="002009AA" w:rsidP="00AA07D6">
      <w:pPr>
        <w:tabs>
          <w:tab w:val="left" w:pos="0"/>
          <w:tab w:val="left" w:pos="3660"/>
        </w:tabs>
        <w:spacing w:after="240" w:line="360" w:lineRule="auto"/>
        <w:ind w:firstLine="709"/>
        <w:jc w:val="both"/>
        <w:rPr>
          <w:sz w:val="28"/>
          <w:szCs w:val="28"/>
          <w:lang w:val="uk-UA"/>
        </w:rPr>
      </w:pPr>
      <w:r w:rsidRPr="009E362C">
        <w:rPr>
          <w:i/>
          <w:sz w:val="28"/>
          <w:szCs w:val="28"/>
          <w:lang w:val="uk-UA"/>
        </w:rPr>
        <w:t>К</w:t>
      </w:r>
      <w:r w:rsidRPr="009E362C">
        <w:rPr>
          <w:sz w:val="28"/>
          <w:szCs w:val="28"/>
          <w:vertAlign w:val="subscript"/>
          <w:lang w:val="uk-UA"/>
        </w:rPr>
        <w:t>п</w:t>
      </w:r>
      <w:r w:rsidRPr="009E362C">
        <w:rPr>
          <w:sz w:val="28"/>
          <w:szCs w:val="28"/>
          <w:lang w:val="uk-UA"/>
        </w:rPr>
        <w:t xml:space="preserve"> – коефіцієнт попиту.</w:t>
      </w:r>
    </w:p>
    <w:p w:rsidR="004F5786" w:rsidRPr="009E362C" w:rsidRDefault="004F5786" w:rsidP="004F5786">
      <w:pPr>
        <w:tabs>
          <w:tab w:val="left" w:pos="0"/>
          <w:tab w:val="left" w:pos="3660"/>
        </w:tabs>
        <w:spacing w:after="240" w:line="360" w:lineRule="auto"/>
        <w:ind w:firstLine="709"/>
        <w:jc w:val="both"/>
        <w:rPr>
          <w:sz w:val="28"/>
          <w:szCs w:val="28"/>
          <w:lang w:val="uk-UA"/>
        </w:rPr>
      </w:pPr>
      <w:r w:rsidRPr="009E362C">
        <w:rPr>
          <w:sz w:val="28"/>
          <w:szCs w:val="28"/>
          <w:lang w:val="uk-UA"/>
        </w:rPr>
        <w:t>Розрахункова реактивна потужність розраховується за формулою:</w:t>
      </w:r>
    </w:p>
    <w:p w:rsidR="004F5786" w:rsidRPr="009E362C" w:rsidRDefault="004F5786" w:rsidP="004F5786">
      <w:pPr>
        <w:tabs>
          <w:tab w:val="left" w:pos="0"/>
          <w:tab w:val="left" w:pos="3660"/>
        </w:tabs>
        <w:spacing w:after="240" w:line="360" w:lineRule="auto"/>
        <w:ind w:firstLine="709"/>
        <w:jc w:val="center"/>
        <w:rPr>
          <w:sz w:val="28"/>
          <w:szCs w:val="28"/>
          <w:lang w:val="uk-UA"/>
        </w:rPr>
      </w:pPr>
      <w:r w:rsidRPr="009E362C">
        <w:rPr>
          <w:position w:val="-12"/>
          <w:sz w:val="28"/>
          <w:szCs w:val="28"/>
          <w:lang w:val="uk-UA"/>
        </w:rPr>
        <w:object w:dxaOrig="1300" w:dyaOrig="360">
          <v:shape id="_x0000_i1237" type="#_x0000_t75" style="width:84.75pt;height:21.75pt" o:ole="">
            <v:imagedata r:id="rId502" o:title=""/>
          </v:shape>
          <o:OLEObject Type="Embed" ProgID="Equation.DSMT4" ShapeID="_x0000_i1237" DrawAspect="Content" ObjectID="_1606587470" r:id="rId503"/>
        </w:object>
      </w:r>
    </w:p>
    <w:p w:rsidR="004F5786" w:rsidRPr="009E362C" w:rsidRDefault="004F5786" w:rsidP="004F5786">
      <w:pPr>
        <w:tabs>
          <w:tab w:val="left" w:pos="0"/>
          <w:tab w:val="left" w:pos="3660"/>
        </w:tabs>
        <w:spacing w:after="240" w:line="360" w:lineRule="auto"/>
        <w:ind w:firstLine="709"/>
        <w:jc w:val="both"/>
        <w:rPr>
          <w:sz w:val="28"/>
          <w:szCs w:val="28"/>
          <w:lang w:val="uk-UA"/>
        </w:rPr>
      </w:pPr>
      <w:r w:rsidRPr="009E362C">
        <w:rPr>
          <w:sz w:val="28"/>
          <w:szCs w:val="28"/>
          <w:lang w:val="uk-UA"/>
        </w:rPr>
        <w:t xml:space="preserve">де </w:t>
      </w:r>
      <w:r w:rsidRPr="009E362C">
        <w:rPr>
          <w:i/>
          <w:sz w:val="28"/>
          <w:szCs w:val="28"/>
          <w:lang w:val="uk-UA"/>
        </w:rPr>
        <w:t>Р</w:t>
      </w:r>
      <w:r w:rsidRPr="009E362C">
        <w:rPr>
          <w:sz w:val="28"/>
          <w:szCs w:val="28"/>
          <w:vertAlign w:val="subscript"/>
          <w:lang w:val="uk-UA"/>
        </w:rPr>
        <w:t>о</w:t>
      </w:r>
      <w:r w:rsidRPr="009E362C">
        <w:rPr>
          <w:sz w:val="28"/>
          <w:szCs w:val="28"/>
          <w:lang w:val="uk-UA"/>
        </w:rPr>
        <w:t xml:space="preserve"> – розрахункова активна потужність, кВт;</w:t>
      </w:r>
    </w:p>
    <w:p w:rsidR="004F5786" w:rsidRPr="009E362C" w:rsidRDefault="007E05F4" w:rsidP="004F5786">
      <w:pPr>
        <w:tabs>
          <w:tab w:val="left" w:pos="0"/>
          <w:tab w:val="left" w:pos="3660"/>
        </w:tabs>
        <w:spacing w:after="240" w:line="360" w:lineRule="auto"/>
        <w:ind w:firstLine="709"/>
        <w:jc w:val="both"/>
        <w:rPr>
          <w:sz w:val="28"/>
          <w:szCs w:val="28"/>
          <w:lang w:val="uk-UA"/>
        </w:rPr>
      </w:pPr>
      <w:r w:rsidRPr="009E362C">
        <w:rPr>
          <w:i/>
          <w:sz w:val="28"/>
          <w:szCs w:val="28"/>
          <w:lang w:val="en-US"/>
        </w:rPr>
        <w:t>tg</w:t>
      </w:r>
      <w:r w:rsidRPr="009E362C">
        <w:rPr>
          <w:i/>
          <w:sz w:val="28"/>
          <w:szCs w:val="28"/>
          <w:lang w:val="uk-UA"/>
        </w:rPr>
        <w:t>φ</w:t>
      </w:r>
      <w:r w:rsidR="004F5786" w:rsidRPr="009E362C">
        <w:rPr>
          <w:sz w:val="28"/>
          <w:szCs w:val="28"/>
          <w:lang w:val="uk-UA"/>
        </w:rPr>
        <w:t xml:space="preserve"> – </w:t>
      </w:r>
      <w:r w:rsidRPr="009E362C">
        <w:rPr>
          <w:sz w:val="28"/>
          <w:szCs w:val="28"/>
          <w:lang w:val="uk-UA"/>
        </w:rPr>
        <w:t>тангенс кута зсуву між струмом і напругою (</w:t>
      </w:r>
      <w:r w:rsidRPr="009E362C">
        <w:rPr>
          <w:position w:val="-26"/>
          <w:sz w:val="28"/>
          <w:szCs w:val="28"/>
          <w:lang w:val="uk-UA"/>
        </w:rPr>
        <w:object w:dxaOrig="1820" w:dyaOrig="700">
          <v:shape id="_x0000_i1238" type="#_x0000_t75" style="width:115.5pt;height:42pt" o:ole="">
            <v:imagedata r:id="rId504" o:title=""/>
          </v:shape>
          <o:OLEObject Type="Embed" ProgID="Equation.DSMT4" ShapeID="_x0000_i1238" DrawAspect="Content" ObjectID="_1606587471" r:id="rId505"/>
        </w:object>
      </w:r>
      <w:r w:rsidRPr="00781096">
        <w:rPr>
          <w:sz w:val="28"/>
          <w:szCs w:val="28"/>
        </w:rPr>
        <w:t>)</w:t>
      </w:r>
      <w:r w:rsidR="004F5786" w:rsidRPr="009E362C">
        <w:rPr>
          <w:sz w:val="28"/>
          <w:szCs w:val="28"/>
          <w:lang w:val="uk-UA"/>
        </w:rPr>
        <w:t>.</w:t>
      </w:r>
    </w:p>
    <w:p w:rsidR="002009AA" w:rsidRPr="009E362C" w:rsidRDefault="002009AA" w:rsidP="00AA07D6">
      <w:pPr>
        <w:tabs>
          <w:tab w:val="left" w:pos="0"/>
          <w:tab w:val="left" w:pos="3660"/>
        </w:tabs>
        <w:spacing w:after="240" w:line="360" w:lineRule="auto"/>
        <w:ind w:firstLine="709"/>
        <w:jc w:val="both"/>
        <w:rPr>
          <w:sz w:val="28"/>
          <w:szCs w:val="28"/>
          <w:lang w:val="uk-UA"/>
        </w:rPr>
      </w:pPr>
      <w:r w:rsidRPr="009E362C">
        <w:rPr>
          <w:sz w:val="28"/>
          <w:szCs w:val="28"/>
          <w:lang w:val="uk-UA"/>
        </w:rPr>
        <w:t>Наприклад, навантаження для світлодіодних ламп:</w:t>
      </w:r>
    </w:p>
    <w:p w:rsidR="002009AA" w:rsidRPr="009E362C" w:rsidRDefault="0086288F" w:rsidP="00AA07D6">
      <w:pPr>
        <w:tabs>
          <w:tab w:val="left" w:pos="0"/>
          <w:tab w:val="left" w:pos="3660"/>
        </w:tabs>
        <w:spacing w:after="240" w:line="360" w:lineRule="auto"/>
        <w:ind w:firstLine="709"/>
        <w:jc w:val="center"/>
        <w:rPr>
          <w:sz w:val="28"/>
          <w:szCs w:val="28"/>
          <w:lang w:val="uk-UA"/>
        </w:rPr>
      </w:pPr>
      <w:r w:rsidRPr="009E362C">
        <w:rPr>
          <w:position w:val="-34"/>
          <w:sz w:val="28"/>
          <w:szCs w:val="28"/>
          <w:lang w:val="uk-UA"/>
        </w:rPr>
        <w:object w:dxaOrig="3800" w:dyaOrig="820">
          <v:shape id="_x0000_i1239" type="#_x0000_t75" style="width:163.5pt;height:41.25pt" o:ole="">
            <v:imagedata r:id="rId506" o:title=""/>
          </v:shape>
          <o:OLEObject Type="Embed" ProgID="Equation.DSMT4" ShapeID="_x0000_i1239" DrawAspect="Content" ObjectID="_1606587472" r:id="rId507"/>
        </w:object>
      </w:r>
    </w:p>
    <w:p w:rsidR="002009AA" w:rsidRPr="009E362C" w:rsidRDefault="002009AA" w:rsidP="00AA07D6">
      <w:pPr>
        <w:tabs>
          <w:tab w:val="left" w:pos="0"/>
          <w:tab w:val="left" w:pos="3660"/>
        </w:tabs>
        <w:spacing w:after="120" w:line="360" w:lineRule="auto"/>
        <w:ind w:firstLine="709"/>
        <w:jc w:val="both"/>
        <w:rPr>
          <w:sz w:val="28"/>
          <w:szCs w:val="28"/>
          <w:lang w:val="uk-UA"/>
        </w:rPr>
      </w:pPr>
      <w:r w:rsidRPr="009E362C">
        <w:rPr>
          <w:sz w:val="28"/>
          <w:szCs w:val="28"/>
          <w:lang w:val="uk-UA"/>
        </w:rPr>
        <w:t>Аналогічні розрахунки проведемо і для інших типів ламп. Ро</w:t>
      </w:r>
      <w:r w:rsidR="009E362C">
        <w:rPr>
          <w:sz w:val="28"/>
          <w:szCs w:val="28"/>
          <w:lang w:val="uk-UA"/>
        </w:rPr>
        <w:t>зрахунки занесемо до таблиці 3.3</w:t>
      </w:r>
      <w:r w:rsidRPr="009E362C">
        <w:rPr>
          <w:sz w:val="28"/>
          <w:szCs w:val="28"/>
          <w:lang w:val="uk-UA"/>
        </w:rPr>
        <w:t>.</w:t>
      </w:r>
    </w:p>
    <w:p w:rsidR="002009AA" w:rsidRDefault="002009AA" w:rsidP="00AA07D6">
      <w:pPr>
        <w:tabs>
          <w:tab w:val="left" w:pos="0"/>
          <w:tab w:val="left" w:pos="3660"/>
        </w:tabs>
        <w:spacing w:after="120"/>
        <w:ind w:firstLine="709"/>
        <w:jc w:val="both"/>
        <w:rPr>
          <w:sz w:val="28"/>
          <w:szCs w:val="28"/>
          <w:lang w:val="uk-UA"/>
        </w:rPr>
      </w:pPr>
    </w:p>
    <w:p w:rsidR="002009AA" w:rsidRPr="009E362C" w:rsidRDefault="009E362C" w:rsidP="00AA07D6">
      <w:pPr>
        <w:tabs>
          <w:tab w:val="left" w:pos="0"/>
          <w:tab w:val="left" w:pos="3660"/>
        </w:tabs>
        <w:spacing w:after="240"/>
        <w:ind w:firstLine="709"/>
        <w:jc w:val="both"/>
        <w:rPr>
          <w:sz w:val="28"/>
          <w:szCs w:val="28"/>
          <w:lang w:val="uk-UA"/>
        </w:rPr>
      </w:pPr>
      <w:r>
        <w:rPr>
          <w:sz w:val="28"/>
          <w:szCs w:val="28"/>
          <w:lang w:val="uk-UA"/>
        </w:rPr>
        <w:t>Таблиця 3.</w:t>
      </w:r>
      <w:r w:rsidRPr="0086288F">
        <w:rPr>
          <w:sz w:val="28"/>
          <w:szCs w:val="28"/>
        </w:rPr>
        <w:t>3</w:t>
      </w:r>
      <w:r w:rsidR="002009AA" w:rsidRPr="009E362C">
        <w:rPr>
          <w:sz w:val="28"/>
          <w:szCs w:val="28"/>
          <w:lang w:val="uk-UA"/>
        </w:rPr>
        <w:t xml:space="preserve"> – Розрахункове навантаження системи освітлення</w:t>
      </w:r>
    </w:p>
    <w:tbl>
      <w:tblPr>
        <w:tblW w:w="9448" w:type="dxa"/>
        <w:tblLook w:val="04A0" w:firstRow="1" w:lastRow="0" w:firstColumn="1" w:lastColumn="0" w:noHBand="0" w:noVBand="1"/>
      </w:tblPr>
      <w:tblGrid>
        <w:gridCol w:w="2542"/>
        <w:gridCol w:w="952"/>
        <w:gridCol w:w="1134"/>
        <w:gridCol w:w="851"/>
        <w:gridCol w:w="1134"/>
        <w:gridCol w:w="820"/>
        <w:gridCol w:w="986"/>
        <w:gridCol w:w="1029"/>
      </w:tblGrid>
      <w:tr w:rsidR="002009AA" w:rsidRPr="009E362C" w:rsidTr="00A6128D">
        <w:trPr>
          <w:trHeight w:val="617"/>
        </w:trPr>
        <w:tc>
          <w:tcPr>
            <w:tcW w:w="2542" w:type="dxa"/>
            <w:tcBorders>
              <w:top w:val="single" w:sz="8" w:space="0" w:color="auto"/>
              <w:left w:val="single" w:sz="8" w:space="0" w:color="auto"/>
              <w:bottom w:val="nil"/>
              <w:right w:val="single" w:sz="8" w:space="0" w:color="auto"/>
            </w:tcBorders>
            <w:shd w:val="clear" w:color="auto" w:fill="auto"/>
            <w:noWrap/>
            <w:vAlign w:val="center"/>
            <w:hideMark/>
          </w:tcPr>
          <w:p w:rsidR="002009AA" w:rsidRPr="009E362C" w:rsidRDefault="002009AA" w:rsidP="00AA07D6">
            <w:pPr>
              <w:jc w:val="center"/>
              <w:rPr>
                <w:b/>
                <w:bCs/>
                <w:color w:val="000000"/>
                <w:lang w:val="uk-UA"/>
              </w:rPr>
            </w:pPr>
            <w:r w:rsidRPr="009E362C">
              <w:rPr>
                <w:b/>
                <w:bCs/>
                <w:color w:val="000000"/>
                <w:lang w:val="uk-UA"/>
              </w:rPr>
              <w:t>Найменування ЕП</w:t>
            </w:r>
          </w:p>
        </w:tc>
        <w:tc>
          <w:tcPr>
            <w:tcW w:w="952" w:type="dxa"/>
            <w:tcBorders>
              <w:top w:val="single" w:sz="8" w:space="0" w:color="auto"/>
              <w:left w:val="nil"/>
              <w:bottom w:val="single" w:sz="8" w:space="0" w:color="000000"/>
              <w:right w:val="single" w:sz="8" w:space="0" w:color="auto"/>
            </w:tcBorders>
            <w:shd w:val="clear" w:color="auto" w:fill="auto"/>
            <w:noWrap/>
            <w:vAlign w:val="center"/>
            <w:hideMark/>
          </w:tcPr>
          <w:p w:rsidR="002009AA" w:rsidRPr="005A6BAE" w:rsidRDefault="002009AA" w:rsidP="00AA07D6">
            <w:pPr>
              <w:jc w:val="center"/>
              <w:rPr>
                <w:b/>
                <w:bCs/>
                <w:color w:val="000000"/>
                <w:sz w:val="26"/>
                <w:szCs w:val="26"/>
                <w:lang w:val="uk-UA"/>
              </w:rPr>
            </w:pPr>
            <w:r w:rsidRPr="005A6BAE">
              <w:rPr>
                <w:b/>
                <w:bCs/>
                <w:i/>
                <w:iCs/>
                <w:color w:val="000000"/>
                <w:sz w:val="26"/>
                <w:szCs w:val="26"/>
                <w:lang w:val="uk-UA"/>
              </w:rPr>
              <w:t>n</w:t>
            </w:r>
            <w:r w:rsidRPr="005A6BAE">
              <w:rPr>
                <w:b/>
                <w:bCs/>
                <w:color w:val="000000"/>
                <w:sz w:val="26"/>
                <w:szCs w:val="26"/>
                <w:lang w:val="uk-UA"/>
              </w:rPr>
              <w:t>, шт</w:t>
            </w:r>
          </w:p>
        </w:tc>
        <w:tc>
          <w:tcPr>
            <w:tcW w:w="1134" w:type="dxa"/>
            <w:tcBorders>
              <w:top w:val="single" w:sz="8" w:space="0" w:color="auto"/>
              <w:left w:val="nil"/>
              <w:bottom w:val="single" w:sz="8" w:space="0" w:color="auto"/>
              <w:right w:val="nil"/>
            </w:tcBorders>
            <w:shd w:val="clear" w:color="auto" w:fill="auto"/>
            <w:noWrap/>
            <w:vAlign w:val="center"/>
            <w:hideMark/>
          </w:tcPr>
          <w:p w:rsidR="002009AA" w:rsidRPr="005A6BAE" w:rsidRDefault="002009AA" w:rsidP="00AA07D6">
            <w:pPr>
              <w:jc w:val="center"/>
              <w:rPr>
                <w:b/>
                <w:bCs/>
                <w:color w:val="000000"/>
                <w:sz w:val="26"/>
                <w:szCs w:val="26"/>
                <w:lang w:val="uk-UA"/>
              </w:rPr>
            </w:pPr>
            <w:r w:rsidRPr="005A6BAE">
              <w:rPr>
                <w:b/>
                <w:bCs/>
                <w:i/>
                <w:iCs/>
                <w:color w:val="000000"/>
                <w:sz w:val="26"/>
                <w:szCs w:val="26"/>
                <w:lang w:val="uk-UA"/>
              </w:rPr>
              <w:t>P</w:t>
            </w:r>
            <w:r w:rsidRPr="005A6BAE">
              <w:rPr>
                <w:b/>
                <w:bCs/>
                <w:color w:val="000000"/>
                <w:sz w:val="26"/>
                <w:szCs w:val="26"/>
                <w:vertAlign w:val="subscript"/>
                <w:lang w:val="uk-UA"/>
              </w:rPr>
              <w:t>л</w:t>
            </w:r>
            <w:r w:rsidRPr="005A6BAE">
              <w:rPr>
                <w:b/>
                <w:bCs/>
                <w:i/>
                <w:iCs/>
                <w:color w:val="000000"/>
                <w:sz w:val="26"/>
                <w:szCs w:val="26"/>
                <w:vertAlign w:val="subscript"/>
                <w:lang w:val="uk-UA"/>
              </w:rPr>
              <w:t xml:space="preserve">, </w:t>
            </w:r>
            <w:r w:rsidRPr="005A6BAE">
              <w:rPr>
                <w:b/>
                <w:bCs/>
                <w:color w:val="000000"/>
                <w:sz w:val="26"/>
                <w:szCs w:val="26"/>
                <w:vertAlign w:val="subscript"/>
                <w:lang w:val="uk-UA"/>
              </w:rPr>
              <w:t>кВт</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009AA" w:rsidRPr="005A6BAE" w:rsidRDefault="002009AA" w:rsidP="00AA07D6">
            <w:pPr>
              <w:jc w:val="center"/>
              <w:rPr>
                <w:b/>
                <w:bCs/>
                <w:color w:val="000000"/>
                <w:sz w:val="26"/>
                <w:szCs w:val="26"/>
                <w:lang w:val="uk-UA"/>
              </w:rPr>
            </w:pPr>
            <w:r w:rsidRPr="005A6BAE">
              <w:rPr>
                <w:b/>
                <w:bCs/>
                <w:color w:val="000000"/>
                <w:sz w:val="26"/>
                <w:szCs w:val="26"/>
                <w:lang w:val="uk-UA"/>
              </w:rPr>
              <w:t>Кп</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009AA" w:rsidRPr="005A6BAE" w:rsidRDefault="002009AA" w:rsidP="00AA07D6">
            <w:pPr>
              <w:jc w:val="center"/>
              <w:rPr>
                <w:b/>
                <w:bCs/>
                <w:color w:val="000000"/>
                <w:sz w:val="26"/>
                <w:szCs w:val="26"/>
                <w:lang w:val="uk-UA"/>
              </w:rPr>
            </w:pPr>
            <w:r w:rsidRPr="005A6BAE">
              <w:rPr>
                <w:b/>
                <w:bCs/>
                <w:i/>
                <w:iCs/>
                <w:color w:val="000000"/>
                <w:sz w:val="26"/>
                <w:szCs w:val="26"/>
                <w:lang w:val="uk-UA"/>
              </w:rPr>
              <w:t>P</w:t>
            </w:r>
            <w:r w:rsidRPr="005A6BAE">
              <w:rPr>
                <w:b/>
                <w:bCs/>
                <w:color w:val="000000"/>
                <w:sz w:val="26"/>
                <w:szCs w:val="26"/>
                <w:vertAlign w:val="subscript"/>
                <w:lang w:val="uk-UA"/>
              </w:rPr>
              <w:t>о, кВт</w:t>
            </w:r>
          </w:p>
        </w:tc>
        <w:tc>
          <w:tcPr>
            <w:tcW w:w="820" w:type="dxa"/>
            <w:tcBorders>
              <w:top w:val="single" w:sz="8" w:space="0" w:color="auto"/>
              <w:left w:val="nil"/>
              <w:bottom w:val="single" w:sz="8" w:space="0" w:color="auto"/>
              <w:right w:val="nil"/>
            </w:tcBorders>
            <w:shd w:val="clear" w:color="auto" w:fill="auto"/>
            <w:vAlign w:val="center"/>
            <w:hideMark/>
          </w:tcPr>
          <w:p w:rsidR="002009AA" w:rsidRPr="005A6BAE" w:rsidRDefault="002009AA" w:rsidP="00AA07D6">
            <w:pPr>
              <w:jc w:val="center"/>
              <w:rPr>
                <w:b/>
                <w:bCs/>
                <w:color w:val="000000"/>
                <w:sz w:val="26"/>
                <w:szCs w:val="26"/>
                <w:lang w:val="uk-UA"/>
              </w:rPr>
            </w:pPr>
            <w:r w:rsidRPr="005A6BAE">
              <w:rPr>
                <w:b/>
                <w:bCs/>
                <w:color w:val="000000"/>
                <w:sz w:val="26"/>
                <w:szCs w:val="26"/>
                <w:lang w:val="uk-UA"/>
              </w:rPr>
              <w:t xml:space="preserve">cosφ </w:t>
            </w:r>
          </w:p>
        </w:tc>
        <w:tc>
          <w:tcPr>
            <w:tcW w:w="9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009AA" w:rsidRPr="005A6BAE" w:rsidRDefault="002009AA" w:rsidP="00AA07D6">
            <w:pPr>
              <w:jc w:val="center"/>
              <w:rPr>
                <w:b/>
                <w:bCs/>
                <w:color w:val="000000"/>
                <w:sz w:val="26"/>
                <w:szCs w:val="26"/>
                <w:lang w:val="uk-UA"/>
              </w:rPr>
            </w:pPr>
            <w:r w:rsidRPr="005A6BAE">
              <w:rPr>
                <w:b/>
                <w:bCs/>
                <w:color w:val="000000"/>
                <w:sz w:val="26"/>
                <w:szCs w:val="26"/>
                <w:lang w:val="uk-UA"/>
              </w:rPr>
              <w:t>tgφ</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rsidR="002009AA" w:rsidRPr="005A6BAE" w:rsidRDefault="002009AA" w:rsidP="00AA07D6">
            <w:pPr>
              <w:jc w:val="center"/>
              <w:rPr>
                <w:b/>
                <w:bCs/>
                <w:color w:val="000000"/>
                <w:sz w:val="26"/>
                <w:szCs w:val="26"/>
                <w:lang w:val="uk-UA"/>
              </w:rPr>
            </w:pPr>
            <w:r w:rsidRPr="005A6BAE">
              <w:rPr>
                <w:b/>
                <w:bCs/>
                <w:i/>
                <w:iCs/>
                <w:color w:val="000000"/>
                <w:sz w:val="26"/>
                <w:szCs w:val="26"/>
                <w:lang w:val="uk-UA"/>
              </w:rPr>
              <w:t>Q</w:t>
            </w:r>
            <w:r w:rsidRPr="005A6BAE">
              <w:rPr>
                <w:b/>
                <w:bCs/>
                <w:color w:val="000000"/>
                <w:sz w:val="26"/>
                <w:szCs w:val="26"/>
                <w:vertAlign w:val="subscript"/>
                <w:lang w:val="uk-UA"/>
              </w:rPr>
              <w:t>о, квар</w:t>
            </w:r>
          </w:p>
        </w:tc>
      </w:tr>
      <w:tr w:rsidR="002009AA" w:rsidRPr="009E362C" w:rsidTr="005A6BAE">
        <w:trPr>
          <w:trHeight w:val="330"/>
        </w:trPr>
        <w:tc>
          <w:tcPr>
            <w:tcW w:w="2542" w:type="dxa"/>
            <w:tcBorders>
              <w:top w:val="single" w:sz="8" w:space="0" w:color="auto"/>
              <w:left w:val="single" w:sz="8" w:space="0" w:color="auto"/>
              <w:bottom w:val="nil"/>
              <w:right w:val="single" w:sz="8" w:space="0" w:color="auto"/>
            </w:tcBorders>
            <w:shd w:val="clear" w:color="auto" w:fill="auto"/>
            <w:noWrap/>
            <w:vAlign w:val="center"/>
            <w:hideMark/>
          </w:tcPr>
          <w:p w:rsidR="002009AA" w:rsidRPr="009E362C" w:rsidRDefault="002009AA" w:rsidP="00AA07D6">
            <w:pPr>
              <w:rPr>
                <w:color w:val="000000"/>
                <w:lang w:val="uk-UA"/>
              </w:rPr>
            </w:pPr>
            <w:r w:rsidRPr="009E362C">
              <w:rPr>
                <w:color w:val="000000"/>
                <w:lang w:val="uk-UA"/>
              </w:rPr>
              <w:t>Лампи розжарювання</w:t>
            </w:r>
          </w:p>
        </w:tc>
        <w:tc>
          <w:tcPr>
            <w:tcW w:w="952" w:type="dxa"/>
            <w:tcBorders>
              <w:top w:val="nil"/>
              <w:left w:val="nil"/>
              <w:bottom w:val="single" w:sz="8" w:space="0" w:color="000000"/>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88</w:t>
            </w:r>
          </w:p>
        </w:tc>
        <w:tc>
          <w:tcPr>
            <w:tcW w:w="1134" w:type="dxa"/>
            <w:tcBorders>
              <w:top w:val="nil"/>
              <w:left w:val="nil"/>
              <w:bottom w:val="nil"/>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0,06</w:t>
            </w:r>
          </w:p>
        </w:tc>
        <w:tc>
          <w:tcPr>
            <w:tcW w:w="851" w:type="dxa"/>
            <w:tcBorders>
              <w:top w:val="nil"/>
              <w:left w:val="nil"/>
              <w:bottom w:val="single" w:sz="8" w:space="0" w:color="000000"/>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0,9</w:t>
            </w:r>
          </w:p>
        </w:tc>
        <w:tc>
          <w:tcPr>
            <w:tcW w:w="1134" w:type="dxa"/>
            <w:tcBorders>
              <w:top w:val="nil"/>
              <w:left w:val="nil"/>
              <w:bottom w:val="nil"/>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4,752</w:t>
            </w:r>
          </w:p>
        </w:tc>
        <w:tc>
          <w:tcPr>
            <w:tcW w:w="820" w:type="dxa"/>
            <w:tcBorders>
              <w:top w:val="nil"/>
              <w:left w:val="nil"/>
              <w:bottom w:val="nil"/>
              <w:right w:val="nil"/>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0,95</w:t>
            </w:r>
          </w:p>
        </w:tc>
        <w:tc>
          <w:tcPr>
            <w:tcW w:w="986" w:type="dxa"/>
            <w:tcBorders>
              <w:top w:val="nil"/>
              <w:left w:val="single" w:sz="8" w:space="0" w:color="auto"/>
              <w:bottom w:val="nil"/>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0,3287</w:t>
            </w:r>
          </w:p>
        </w:tc>
        <w:tc>
          <w:tcPr>
            <w:tcW w:w="1029" w:type="dxa"/>
            <w:tcBorders>
              <w:top w:val="nil"/>
              <w:left w:val="nil"/>
              <w:bottom w:val="nil"/>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1,5619</w:t>
            </w:r>
          </w:p>
        </w:tc>
      </w:tr>
      <w:tr w:rsidR="002009AA" w:rsidRPr="009E362C" w:rsidTr="005A6BAE">
        <w:trPr>
          <w:trHeight w:val="390"/>
        </w:trPr>
        <w:tc>
          <w:tcPr>
            <w:tcW w:w="2542" w:type="dxa"/>
            <w:tcBorders>
              <w:top w:val="single" w:sz="8" w:space="0" w:color="auto"/>
              <w:left w:val="single" w:sz="8" w:space="0" w:color="auto"/>
              <w:bottom w:val="nil"/>
              <w:right w:val="single" w:sz="8" w:space="0" w:color="auto"/>
            </w:tcBorders>
            <w:shd w:val="clear" w:color="auto" w:fill="auto"/>
            <w:noWrap/>
            <w:vAlign w:val="center"/>
            <w:hideMark/>
          </w:tcPr>
          <w:p w:rsidR="002009AA" w:rsidRPr="009E362C" w:rsidRDefault="002009AA" w:rsidP="00AA07D6">
            <w:pPr>
              <w:rPr>
                <w:color w:val="000000"/>
                <w:lang w:val="uk-UA"/>
              </w:rPr>
            </w:pPr>
            <w:r w:rsidRPr="009E362C">
              <w:rPr>
                <w:color w:val="000000"/>
                <w:lang w:val="uk-UA"/>
              </w:rPr>
              <w:t>Лампи люмінесцентні</w:t>
            </w:r>
          </w:p>
        </w:tc>
        <w:tc>
          <w:tcPr>
            <w:tcW w:w="952" w:type="dxa"/>
            <w:tcBorders>
              <w:top w:val="nil"/>
              <w:left w:val="nil"/>
              <w:bottom w:val="single" w:sz="8" w:space="0" w:color="000000"/>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584</w:t>
            </w:r>
          </w:p>
        </w:tc>
        <w:tc>
          <w:tcPr>
            <w:tcW w:w="1134" w:type="dxa"/>
            <w:tcBorders>
              <w:top w:val="single" w:sz="8" w:space="0" w:color="auto"/>
              <w:left w:val="nil"/>
              <w:bottom w:val="nil"/>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0,018</w:t>
            </w:r>
          </w:p>
        </w:tc>
        <w:tc>
          <w:tcPr>
            <w:tcW w:w="851" w:type="dxa"/>
            <w:tcBorders>
              <w:top w:val="nil"/>
              <w:left w:val="nil"/>
              <w:bottom w:val="single" w:sz="8" w:space="0" w:color="000000"/>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0,9</w:t>
            </w:r>
          </w:p>
        </w:tc>
        <w:tc>
          <w:tcPr>
            <w:tcW w:w="1134" w:type="dxa"/>
            <w:tcBorders>
              <w:top w:val="single" w:sz="8" w:space="0" w:color="auto"/>
              <w:left w:val="nil"/>
              <w:bottom w:val="nil"/>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9,4608</w:t>
            </w:r>
          </w:p>
        </w:tc>
        <w:tc>
          <w:tcPr>
            <w:tcW w:w="820" w:type="dxa"/>
            <w:tcBorders>
              <w:top w:val="single" w:sz="8" w:space="0" w:color="auto"/>
              <w:left w:val="nil"/>
              <w:bottom w:val="single" w:sz="8" w:space="0" w:color="auto"/>
              <w:right w:val="nil"/>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0,95</w:t>
            </w:r>
          </w:p>
        </w:tc>
        <w:tc>
          <w:tcPr>
            <w:tcW w:w="9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0,3287</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3,1096</w:t>
            </w:r>
          </w:p>
        </w:tc>
      </w:tr>
      <w:tr w:rsidR="002009AA" w:rsidRPr="009E362C" w:rsidTr="005A6BAE">
        <w:trPr>
          <w:trHeight w:val="390"/>
        </w:trPr>
        <w:tc>
          <w:tcPr>
            <w:tcW w:w="2542" w:type="dxa"/>
            <w:tcBorders>
              <w:top w:val="single" w:sz="8" w:space="0" w:color="auto"/>
              <w:left w:val="single" w:sz="8" w:space="0" w:color="auto"/>
              <w:bottom w:val="nil"/>
              <w:right w:val="single" w:sz="8" w:space="0" w:color="auto"/>
            </w:tcBorders>
            <w:shd w:val="clear" w:color="auto" w:fill="auto"/>
            <w:noWrap/>
            <w:vAlign w:val="center"/>
            <w:hideMark/>
          </w:tcPr>
          <w:p w:rsidR="002009AA" w:rsidRPr="009E362C" w:rsidRDefault="002009AA" w:rsidP="00AA07D6">
            <w:pPr>
              <w:rPr>
                <w:color w:val="000000"/>
                <w:lang w:val="uk-UA"/>
              </w:rPr>
            </w:pPr>
            <w:r w:rsidRPr="009E362C">
              <w:rPr>
                <w:color w:val="000000"/>
                <w:lang w:val="uk-UA"/>
              </w:rPr>
              <w:t>Лампи люмінесцентні</w:t>
            </w:r>
          </w:p>
        </w:tc>
        <w:tc>
          <w:tcPr>
            <w:tcW w:w="952" w:type="dxa"/>
            <w:tcBorders>
              <w:top w:val="nil"/>
              <w:left w:val="nil"/>
              <w:bottom w:val="single" w:sz="8" w:space="0" w:color="000000"/>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220</w:t>
            </w:r>
          </w:p>
        </w:tc>
        <w:tc>
          <w:tcPr>
            <w:tcW w:w="1134" w:type="dxa"/>
            <w:tcBorders>
              <w:top w:val="single" w:sz="8" w:space="0" w:color="auto"/>
              <w:left w:val="nil"/>
              <w:bottom w:val="nil"/>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0,036</w:t>
            </w:r>
          </w:p>
        </w:tc>
        <w:tc>
          <w:tcPr>
            <w:tcW w:w="851" w:type="dxa"/>
            <w:tcBorders>
              <w:top w:val="nil"/>
              <w:left w:val="nil"/>
              <w:bottom w:val="single" w:sz="8" w:space="0" w:color="000000"/>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0,9</w:t>
            </w:r>
          </w:p>
        </w:tc>
        <w:tc>
          <w:tcPr>
            <w:tcW w:w="1134" w:type="dxa"/>
            <w:tcBorders>
              <w:top w:val="single" w:sz="8" w:space="0" w:color="auto"/>
              <w:left w:val="nil"/>
              <w:bottom w:val="nil"/>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7,128</w:t>
            </w:r>
          </w:p>
        </w:tc>
        <w:tc>
          <w:tcPr>
            <w:tcW w:w="820" w:type="dxa"/>
            <w:tcBorders>
              <w:top w:val="nil"/>
              <w:left w:val="nil"/>
              <w:bottom w:val="nil"/>
              <w:right w:val="nil"/>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0,95</w:t>
            </w:r>
          </w:p>
        </w:tc>
        <w:tc>
          <w:tcPr>
            <w:tcW w:w="986" w:type="dxa"/>
            <w:tcBorders>
              <w:top w:val="nil"/>
              <w:left w:val="single" w:sz="8" w:space="0" w:color="auto"/>
              <w:bottom w:val="nil"/>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0,3287</w:t>
            </w:r>
          </w:p>
        </w:tc>
        <w:tc>
          <w:tcPr>
            <w:tcW w:w="1029" w:type="dxa"/>
            <w:tcBorders>
              <w:top w:val="nil"/>
              <w:left w:val="nil"/>
              <w:bottom w:val="nil"/>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2,3429</w:t>
            </w:r>
          </w:p>
        </w:tc>
      </w:tr>
      <w:tr w:rsidR="002009AA" w:rsidRPr="009E362C" w:rsidTr="005A6BAE">
        <w:trPr>
          <w:trHeight w:val="390"/>
        </w:trPr>
        <w:tc>
          <w:tcPr>
            <w:tcW w:w="25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009AA" w:rsidRPr="009E362C" w:rsidRDefault="002009AA" w:rsidP="00AA07D6">
            <w:pPr>
              <w:rPr>
                <w:color w:val="000000"/>
                <w:lang w:val="uk-UA"/>
              </w:rPr>
            </w:pPr>
            <w:r w:rsidRPr="009E362C">
              <w:rPr>
                <w:color w:val="000000"/>
                <w:lang w:val="uk-UA"/>
              </w:rPr>
              <w:t>Лампи світлодіодні</w:t>
            </w:r>
          </w:p>
        </w:tc>
        <w:tc>
          <w:tcPr>
            <w:tcW w:w="952" w:type="dxa"/>
            <w:tcBorders>
              <w:top w:val="nil"/>
              <w:left w:val="nil"/>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24</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0,01</w:t>
            </w:r>
          </w:p>
        </w:tc>
        <w:tc>
          <w:tcPr>
            <w:tcW w:w="851" w:type="dxa"/>
            <w:tcBorders>
              <w:top w:val="nil"/>
              <w:left w:val="nil"/>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0,9</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0,216</w:t>
            </w:r>
          </w:p>
        </w:tc>
        <w:tc>
          <w:tcPr>
            <w:tcW w:w="820" w:type="dxa"/>
            <w:tcBorders>
              <w:top w:val="single" w:sz="8" w:space="0" w:color="auto"/>
              <w:left w:val="nil"/>
              <w:bottom w:val="single" w:sz="8" w:space="0" w:color="auto"/>
              <w:right w:val="nil"/>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0,95</w:t>
            </w:r>
          </w:p>
        </w:tc>
        <w:tc>
          <w:tcPr>
            <w:tcW w:w="9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0,3287</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0,0710</w:t>
            </w:r>
          </w:p>
        </w:tc>
      </w:tr>
      <w:tr w:rsidR="002009AA" w:rsidRPr="009E362C" w:rsidTr="005A6BAE">
        <w:trPr>
          <w:trHeight w:val="39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rsidR="002009AA" w:rsidRPr="009E362C" w:rsidRDefault="002009AA" w:rsidP="00AA07D6">
            <w:pPr>
              <w:rPr>
                <w:b/>
                <w:bCs/>
                <w:color w:val="000000"/>
                <w:lang w:val="uk-UA"/>
              </w:rPr>
            </w:pPr>
            <w:r w:rsidRPr="009E362C">
              <w:rPr>
                <w:b/>
                <w:bCs/>
                <w:color w:val="000000"/>
                <w:lang w:val="uk-UA"/>
              </w:rPr>
              <w:t>Всього на освітлення</w:t>
            </w:r>
          </w:p>
        </w:tc>
        <w:tc>
          <w:tcPr>
            <w:tcW w:w="952" w:type="dxa"/>
            <w:tcBorders>
              <w:top w:val="nil"/>
              <w:left w:val="nil"/>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p>
        </w:tc>
        <w:tc>
          <w:tcPr>
            <w:tcW w:w="1134" w:type="dxa"/>
            <w:tcBorders>
              <w:top w:val="nil"/>
              <w:left w:val="nil"/>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p>
        </w:tc>
        <w:tc>
          <w:tcPr>
            <w:tcW w:w="851" w:type="dxa"/>
            <w:tcBorders>
              <w:top w:val="nil"/>
              <w:left w:val="nil"/>
              <w:bottom w:val="single" w:sz="8" w:space="0" w:color="auto"/>
              <w:right w:val="single" w:sz="8" w:space="0" w:color="auto"/>
            </w:tcBorders>
            <w:shd w:val="clear" w:color="auto" w:fill="auto"/>
            <w:noWrap/>
            <w:vAlign w:val="center"/>
            <w:hideMark/>
          </w:tcPr>
          <w:p w:rsidR="002009AA" w:rsidRPr="005A6BAE" w:rsidRDefault="002009AA" w:rsidP="005A6BAE">
            <w:pPr>
              <w:jc w:val="center"/>
              <w:rPr>
                <w:b/>
                <w:bCs/>
                <w:color w:val="000000"/>
                <w:szCs w:val="26"/>
                <w:lang w:val="uk-UA"/>
              </w:rPr>
            </w:pPr>
          </w:p>
        </w:tc>
        <w:tc>
          <w:tcPr>
            <w:tcW w:w="1134" w:type="dxa"/>
            <w:tcBorders>
              <w:top w:val="nil"/>
              <w:left w:val="nil"/>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21,5568</w:t>
            </w:r>
          </w:p>
        </w:tc>
        <w:tc>
          <w:tcPr>
            <w:tcW w:w="820" w:type="dxa"/>
            <w:tcBorders>
              <w:top w:val="nil"/>
              <w:left w:val="nil"/>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p>
        </w:tc>
        <w:tc>
          <w:tcPr>
            <w:tcW w:w="986" w:type="dxa"/>
            <w:tcBorders>
              <w:top w:val="nil"/>
              <w:left w:val="nil"/>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p>
        </w:tc>
        <w:tc>
          <w:tcPr>
            <w:tcW w:w="1029" w:type="dxa"/>
            <w:tcBorders>
              <w:top w:val="nil"/>
              <w:left w:val="nil"/>
              <w:bottom w:val="single" w:sz="8" w:space="0" w:color="auto"/>
              <w:right w:val="single" w:sz="8" w:space="0" w:color="auto"/>
            </w:tcBorders>
            <w:shd w:val="clear" w:color="auto" w:fill="auto"/>
            <w:noWrap/>
            <w:vAlign w:val="center"/>
            <w:hideMark/>
          </w:tcPr>
          <w:p w:rsidR="002009AA" w:rsidRPr="005A6BAE" w:rsidRDefault="002009AA" w:rsidP="005A6BAE">
            <w:pPr>
              <w:jc w:val="center"/>
              <w:rPr>
                <w:color w:val="000000"/>
                <w:szCs w:val="26"/>
                <w:lang w:val="uk-UA"/>
              </w:rPr>
            </w:pPr>
            <w:r w:rsidRPr="005A6BAE">
              <w:rPr>
                <w:color w:val="000000"/>
                <w:szCs w:val="26"/>
                <w:lang w:val="uk-UA"/>
              </w:rPr>
              <w:t>7,0854</w:t>
            </w:r>
          </w:p>
        </w:tc>
      </w:tr>
    </w:tbl>
    <w:p w:rsidR="002009AA" w:rsidRPr="009E362C" w:rsidRDefault="002009AA" w:rsidP="00AA07D6">
      <w:pPr>
        <w:tabs>
          <w:tab w:val="left" w:pos="0"/>
          <w:tab w:val="left" w:pos="3660"/>
        </w:tabs>
        <w:spacing w:after="240"/>
        <w:ind w:firstLine="709"/>
        <w:jc w:val="both"/>
        <w:rPr>
          <w:b/>
          <w:sz w:val="28"/>
          <w:szCs w:val="28"/>
        </w:rPr>
      </w:pPr>
    </w:p>
    <w:p w:rsidR="002009AA" w:rsidRPr="009E362C" w:rsidRDefault="009E362C" w:rsidP="00781096">
      <w:pPr>
        <w:tabs>
          <w:tab w:val="left" w:pos="0"/>
          <w:tab w:val="left" w:pos="3660"/>
        </w:tabs>
        <w:spacing w:after="240"/>
        <w:ind w:firstLine="709"/>
        <w:jc w:val="both"/>
        <w:rPr>
          <w:b/>
          <w:sz w:val="28"/>
          <w:szCs w:val="28"/>
          <w:lang w:val="uk-UA"/>
        </w:rPr>
      </w:pPr>
      <w:r w:rsidRPr="009E362C">
        <w:rPr>
          <w:b/>
          <w:sz w:val="28"/>
          <w:szCs w:val="28"/>
          <w:lang w:val="uk-UA"/>
        </w:rPr>
        <w:t>3.4</w:t>
      </w:r>
      <w:r w:rsidR="002009AA" w:rsidRPr="009E362C">
        <w:rPr>
          <w:b/>
          <w:sz w:val="28"/>
          <w:szCs w:val="28"/>
          <w:lang w:val="uk-UA"/>
        </w:rPr>
        <w:t>.3 Сумарне навантаження</w:t>
      </w:r>
      <w:r w:rsidR="004F5786" w:rsidRPr="009E362C">
        <w:rPr>
          <w:b/>
          <w:sz w:val="28"/>
          <w:szCs w:val="28"/>
          <w:lang w:val="uk-UA"/>
        </w:rPr>
        <w:t xml:space="preserve"> електроприймачів</w:t>
      </w:r>
    </w:p>
    <w:p w:rsidR="002009AA" w:rsidRPr="009E362C" w:rsidRDefault="002009AA" w:rsidP="00781096">
      <w:pPr>
        <w:tabs>
          <w:tab w:val="left" w:pos="0"/>
          <w:tab w:val="left" w:pos="3660"/>
        </w:tabs>
        <w:spacing w:after="240"/>
        <w:ind w:firstLine="709"/>
        <w:jc w:val="both"/>
        <w:rPr>
          <w:b/>
          <w:sz w:val="28"/>
          <w:szCs w:val="28"/>
          <w:lang w:val="uk-UA"/>
        </w:rPr>
      </w:pPr>
    </w:p>
    <w:p w:rsidR="002009AA" w:rsidRPr="009E362C" w:rsidRDefault="002009AA" w:rsidP="00781096">
      <w:pPr>
        <w:tabs>
          <w:tab w:val="left" w:pos="0"/>
          <w:tab w:val="left" w:pos="3660"/>
        </w:tabs>
        <w:spacing w:after="240" w:line="360" w:lineRule="auto"/>
        <w:ind w:firstLine="709"/>
        <w:jc w:val="both"/>
        <w:rPr>
          <w:sz w:val="28"/>
          <w:szCs w:val="28"/>
          <w:lang w:val="uk-UA"/>
        </w:rPr>
      </w:pPr>
      <w:r w:rsidRPr="009E362C">
        <w:rPr>
          <w:sz w:val="28"/>
          <w:szCs w:val="28"/>
          <w:lang w:val="uk-UA"/>
        </w:rPr>
        <w:t>Знайдемо загальне активне та реактивне навантаження</w:t>
      </w:r>
      <w:r w:rsidR="0086288F">
        <w:rPr>
          <w:sz w:val="28"/>
          <w:szCs w:val="28"/>
          <w:lang w:val="uk-UA"/>
        </w:rPr>
        <w:t xml:space="preserve"> усіх електроприймачів ліцею</w:t>
      </w:r>
      <w:r w:rsidRPr="009E362C">
        <w:rPr>
          <w:sz w:val="28"/>
          <w:szCs w:val="28"/>
          <w:lang w:val="uk-UA"/>
        </w:rPr>
        <w:t>:</w:t>
      </w:r>
    </w:p>
    <w:p w:rsidR="002009AA" w:rsidRPr="009E362C" w:rsidRDefault="002009AA" w:rsidP="00AA07D6">
      <w:pPr>
        <w:tabs>
          <w:tab w:val="left" w:pos="0"/>
          <w:tab w:val="left" w:pos="3660"/>
        </w:tabs>
        <w:spacing w:after="240" w:line="360" w:lineRule="auto"/>
        <w:ind w:firstLine="709"/>
        <w:jc w:val="center"/>
        <w:rPr>
          <w:sz w:val="28"/>
          <w:szCs w:val="28"/>
          <w:lang w:val="uk-UA"/>
        </w:rPr>
      </w:pPr>
      <w:r w:rsidRPr="009E362C">
        <w:rPr>
          <w:position w:val="-38"/>
          <w:sz w:val="28"/>
          <w:szCs w:val="28"/>
          <w:lang w:val="uk-UA"/>
        </w:rPr>
        <w:object w:dxaOrig="1440" w:dyaOrig="900">
          <v:shape id="_x0000_i1240" type="#_x0000_t75" style="width:1in;height:44.25pt" o:ole="">
            <v:imagedata r:id="rId508" o:title=""/>
          </v:shape>
          <o:OLEObject Type="Embed" ProgID="Equation.DSMT4" ShapeID="_x0000_i1240" DrawAspect="Content" ObjectID="_1606587473" r:id="rId509"/>
        </w:object>
      </w:r>
    </w:p>
    <w:p w:rsidR="002009AA" w:rsidRPr="009E362C" w:rsidRDefault="002009AA" w:rsidP="00AA07D6">
      <w:pPr>
        <w:tabs>
          <w:tab w:val="left" w:pos="0"/>
          <w:tab w:val="left" w:pos="3660"/>
        </w:tabs>
        <w:spacing w:after="240" w:line="360" w:lineRule="auto"/>
        <w:ind w:firstLine="709"/>
        <w:jc w:val="both"/>
        <w:rPr>
          <w:sz w:val="28"/>
          <w:szCs w:val="28"/>
          <w:lang w:val="uk-UA"/>
        </w:rPr>
      </w:pPr>
      <w:r w:rsidRPr="009E362C">
        <w:rPr>
          <w:sz w:val="28"/>
          <w:szCs w:val="28"/>
          <w:lang w:val="uk-UA"/>
        </w:rPr>
        <w:t xml:space="preserve">Сумарне навантаження для ліцею: </w:t>
      </w:r>
    </w:p>
    <w:p w:rsidR="002009AA" w:rsidRPr="009E362C" w:rsidRDefault="002009AA" w:rsidP="00AA07D6">
      <w:pPr>
        <w:tabs>
          <w:tab w:val="left" w:pos="0"/>
          <w:tab w:val="left" w:pos="3660"/>
        </w:tabs>
        <w:spacing w:after="240" w:line="360" w:lineRule="auto"/>
        <w:ind w:firstLine="709"/>
        <w:jc w:val="center"/>
        <w:rPr>
          <w:sz w:val="28"/>
          <w:szCs w:val="28"/>
          <w:lang w:val="uk-UA"/>
        </w:rPr>
      </w:pPr>
      <w:r w:rsidRPr="009E362C">
        <w:rPr>
          <w:position w:val="-12"/>
          <w:sz w:val="28"/>
          <w:szCs w:val="28"/>
          <w:lang w:val="uk-UA"/>
        </w:rPr>
        <w:object w:dxaOrig="3940" w:dyaOrig="360">
          <v:shape id="_x0000_i1241" type="#_x0000_t75" style="width:194.25pt;height:14.25pt" o:ole="">
            <v:imagedata r:id="rId510" o:title=""/>
          </v:shape>
          <o:OLEObject Type="Embed" ProgID="Equation.DSMT4" ShapeID="_x0000_i1241" DrawAspect="Content" ObjectID="_1606587474" r:id="rId511"/>
        </w:object>
      </w:r>
      <w:r w:rsidRPr="009E362C">
        <w:rPr>
          <w:sz w:val="28"/>
          <w:szCs w:val="28"/>
          <w:lang w:val="uk-UA"/>
        </w:rPr>
        <w:t>,</w:t>
      </w:r>
    </w:p>
    <w:p w:rsidR="002009AA" w:rsidRPr="009E362C" w:rsidRDefault="002009AA" w:rsidP="00AA07D6">
      <w:pPr>
        <w:tabs>
          <w:tab w:val="left" w:pos="0"/>
          <w:tab w:val="left" w:pos="3660"/>
        </w:tabs>
        <w:spacing w:after="240" w:line="360" w:lineRule="auto"/>
        <w:ind w:firstLine="709"/>
        <w:jc w:val="center"/>
        <w:rPr>
          <w:sz w:val="28"/>
          <w:szCs w:val="28"/>
          <w:lang w:val="uk-UA"/>
        </w:rPr>
      </w:pPr>
      <w:r w:rsidRPr="009E362C">
        <w:rPr>
          <w:position w:val="-12"/>
          <w:sz w:val="28"/>
          <w:szCs w:val="28"/>
          <w:lang w:val="uk-UA"/>
        </w:rPr>
        <w:object w:dxaOrig="3760" w:dyaOrig="360">
          <v:shape id="_x0000_i1242" type="#_x0000_t75" style="width:186.75pt;height:14.25pt" o:ole="">
            <v:imagedata r:id="rId512" o:title=""/>
          </v:shape>
          <o:OLEObject Type="Embed" ProgID="Equation.DSMT4" ShapeID="_x0000_i1242" DrawAspect="Content" ObjectID="_1606587475" r:id="rId513"/>
        </w:object>
      </w:r>
    </w:p>
    <w:p w:rsidR="002009AA" w:rsidRPr="009E362C" w:rsidRDefault="002009AA" w:rsidP="00AA07D6">
      <w:pPr>
        <w:tabs>
          <w:tab w:val="left" w:pos="0"/>
          <w:tab w:val="left" w:pos="3660"/>
        </w:tabs>
        <w:spacing w:line="360" w:lineRule="auto"/>
        <w:ind w:firstLine="709"/>
        <w:jc w:val="both"/>
        <w:rPr>
          <w:position w:val="-16"/>
          <w:sz w:val="28"/>
          <w:szCs w:val="28"/>
          <w:lang w:val="uk-UA"/>
        </w:rPr>
      </w:pPr>
      <w:r w:rsidRPr="009E362C">
        <w:rPr>
          <w:position w:val="-16"/>
          <w:sz w:val="28"/>
          <w:szCs w:val="28"/>
          <w:lang w:val="uk-UA"/>
        </w:rPr>
        <w:t>Сумарне навантаження визначається за виразом:</w:t>
      </w:r>
    </w:p>
    <w:p w:rsidR="002009AA" w:rsidRPr="009E362C" w:rsidRDefault="002009AA" w:rsidP="00AA07D6">
      <w:pPr>
        <w:tabs>
          <w:tab w:val="left" w:pos="0"/>
          <w:tab w:val="left" w:pos="3660"/>
        </w:tabs>
        <w:spacing w:line="360" w:lineRule="auto"/>
        <w:ind w:firstLine="709"/>
        <w:jc w:val="center"/>
        <w:rPr>
          <w:position w:val="-18"/>
          <w:sz w:val="28"/>
          <w:szCs w:val="28"/>
          <w:lang w:val="uk-UA"/>
        </w:rPr>
      </w:pPr>
      <w:r w:rsidRPr="009E362C">
        <w:rPr>
          <w:position w:val="-18"/>
          <w:sz w:val="28"/>
          <w:szCs w:val="28"/>
          <w:lang w:val="uk-UA"/>
        </w:rPr>
        <w:object w:dxaOrig="1820" w:dyaOrig="540">
          <v:shape id="_x0000_i1243" type="#_x0000_t75" style="width:93.75pt;height:21.75pt" o:ole="">
            <v:imagedata r:id="rId514" o:title=""/>
          </v:shape>
          <o:OLEObject Type="Embed" ProgID="Equation.DSMT4" ShapeID="_x0000_i1243" DrawAspect="Content" ObjectID="_1606587476" r:id="rId515"/>
        </w:object>
      </w:r>
    </w:p>
    <w:p w:rsidR="002009AA" w:rsidRPr="009E362C" w:rsidRDefault="002009AA" w:rsidP="00AA07D6">
      <w:pPr>
        <w:tabs>
          <w:tab w:val="left" w:pos="0"/>
          <w:tab w:val="left" w:pos="3660"/>
        </w:tabs>
        <w:spacing w:line="360" w:lineRule="auto"/>
        <w:ind w:firstLine="709"/>
        <w:jc w:val="both"/>
        <w:rPr>
          <w:sz w:val="28"/>
          <w:szCs w:val="28"/>
          <w:lang w:val="uk-UA"/>
        </w:rPr>
      </w:pPr>
      <w:r w:rsidRPr="009E362C">
        <w:rPr>
          <w:position w:val="-18"/>
          <w:sz w:val="28"/>
          <w:szCs w:val="28"/>
          <w:lang w:val="uk-UA"/>
        </w:rPr>
        <w:t>Отже:</w:t>
      </w:r>
    </w:p>
    <w:p w:rsidR="002009AA" w:rsidRDefault="002009AA" w:rsidP="00AA07D6">
      <w:pPr>
        <w:tabs>
          <w:tab w:val="left" w:pos="0"/>
          <w:tab w:val="left" w:pos="3660"/>
        </w:tabs>
        <w:spacing w:after="240" w:line="360" w:lineRule="auto"/>
        <w:ind w:firstLine="709"/>
        <w:jc w:val="center"/>
        <w:rPr>
          <w:sz w:val="28"/>
          <w:szCs w:val="28"/>
          <w:lang w:val="uk-UA"/>
        </w:rPr>
      </w:pPr>
      <w:r w:rsidRPr="009E362C">
        <w:rPr>
          <w:position w:val="-12"/>
          <w:sz w:val="28"/>
          <w:szCs w:val="28"/>
          <w:lang w:val="uk-UA"/>
        </w:rPr>
        <w:object w:dxaOrig="4340" w:dyaOrig="480">
          <v:shape id="_x0000_i1244" type="#_x0000_t75" style="width:3in;height:21.75pt" o:ole="">
            <v:imagedata r:id="rId516" o:title=""/>
          </v:shape>
          <o:OLEObject Type="Embed" ProgID="Equation.DSMT4" ShapeID="_x0000_i1244" DrawAspect="Content" ObjectID="_1606587477" r:id="rId517"/>
        </w:object>
      </w:r>
    </w:p>
    <w:p w:rsidR="00432085" w:rsidRDefault="00432085" w:rsidP="00F14D7B">
      <w:pPr>
        <w:tabs>
          <w:tab w:val="left" w:pos="0"/>
          <w:tab w:val="left" w:pos="3660"/>
        </w:tabs>
        <w:spacing w:line="360" w:lineRule="auto"/>
        <w:ind w:firstLine="709"/>
        <w:jc w:val="both"/>
        <w:rPr>
          <w:sz w:val="28"/>
          <w:szCs w:val="28"/>
          <w:lang w:val="uk-UA"/>
        </w:rPr>
      </w:pPr>
      <w:r>
        <w:rPr>
          <w:sz w:val="28"/>
          <w:szCs w:val="28"/>
          <w:lang w:val="uk-UA"/>
        </w:rPr>
        <w:t xml:space="preserve">Порівняємо отримані розрахункові значення потіжності з нормативними для загальноосвітніх закладів, що регламентуються </w:t>
      </w:r>
      <w:r w:rsidRPr="00432085">
        <w:rPr>
          <w:sz w:val="28"/>
          <w:szCs w:val="28"/>
          <w:lang w:val="uk-UA"/>
        </w:rPr>
        <w:t>[16]</w:t>
      </w:r>
      <w:r>
        <w:rPr>
          <w:sz w:val="28"/>
          <w:szCs w:val="28"/>
          <w:lang w:val="uk-UA"/>
        </w:rPr>
        <w:t>.</w:t>
      </w:r>
    </w:p>
    <w:p w:rsidR="00432085" w:rsidRDefault="00432085" w:rsidP="00F14D7B">
      <w:pPr>
        <w:tabs>
          <w:tab w:val="left" w:pos="0"/>
          <w:tab w:val="left" w:pos="3660"/>
        </w:tabs>
        <w:spacing w:line="360" w:lineRule="auto"/>
        <w:ind w:firstLine="709"/>
        <w:jc w:val="both"/>
        <w:rPr>
          <w:sz w:val="28"/>
          <w:szCs w:val="28"/>
          <w:lang w:val="uk-UA"/>
        </w:rPr>
      </w:pPr>
      <w:r>
        <w:rPr>
          <w:sz w:val="28"/>
          <w:szCs w:val="28"/>
          <w:lang w:val="uk-UA"/>
        </w:rPr>
        <w:t>Сумарна активна потужність загальноосвітнього закладу визначається за формулою:</w:t>
      </w:r>
    </w:p>
    <w:p w:rsidR="00432085" w:rsidRDefault="00432085" w:rsidP="00432085">
      <w:pPr>
        <w:tabs>
          <w:tab w:val="left" w:pos="0"/>
          <w:tab w:val="left" w:pos="3660"/>
        </w:tabs>
        <w:spacing w:after="240" w:line="360" w:lineRule="auto"/>
        <w:ind w:firstLine="709"/>
        <w:jc w:val="center"/>
        <w:rPr>
          <w:sz w:val="28"/>
          <w:szCs w:val="28"/>
          <w:lang w:val="uk-UA"/>
        </w:rPr>
      </w:pPr>
      <w:r w:rsidRPr="00432085">
        <w:rPr>
          <w:position w:val="-16"/>
          <w:sz w:val="28"/>
          <w:szCs w:val="28"/>
          <w:lang w:val="uk-UA"/>
        </w:rPr>
        <w:object w:dxaOrig="1719" w:dyaOrig="420">
          <v:shape id="_x0000_i1245" type="#_x0000_t75" style="width:110.25pt;height:24.75pt" o:ole="">
            <v:imagedata r:id="rId518" o:title=""/>
          </v:shape>
          <o:OLEObject Type="Embed" ProgID="Equation.DSMT4" ShapeID="_x0000_i1245" DrawAspect="Content" ObjectID="_1606587478" r:id="rId519"/>
        </w:object>
      </w:r>
    </w:p>
    <w:p w:rsidR="00432085" w:rsidRPr="00F14D7B" w:rsidRDefault="005D37F9" w:rsidP="005D37F9">
      <w:pPr>
        <w:tabs>
          <w:tab w:val="left" w:pos="0"/>
          <w:tab w:val="left" w:pos="3660"/>
        </w:tabs>
        <w:spacing w:line="360" w:lineRule="auto"/>
        <w:ind w:firstLine="709"/>
        <w:jc w:val="both"/>
        <w:rPr>
          <w:sz w:val="28"/>
          <w:szCs w:val="28"/>
          <w:lang w:val="uk-UA"/>
        </w:rPr>
      </w:pPr>
      <w:r>
        <w:rPr>
          <w:position w:val="-16"/>
          <w:sz w:val="28"/>
          <w:szCs w:val="28"/>
          <w:lang w:val="uk-UA"/>
        </w:rPr>
        <w:t xml:space="preserve">Де </w:t>
      </w:r>
      <w:r w:rsidRPr="005D37F9">
        <w:rPr>
          <w:i/>
          <w:position w:val="-16"/>
          <w:sz w:val="28"/>
          <w:szCs w:val="28"/>
          <w:lang w:val="uk-UA"/>
        </w:rPr>
        <w:t>р</w:t>
      </w:r>
      <w:r>
        <w:rPr>
          <w:position w:val="-16"/>
          <w:sz w:val="28"/>
          <w:szCs w:val="28"/>
          <w:vertAlign w:val="subscript"/>
          <w:lang w:val="uk-UA"/>
        </w:rPr>
        <w:t>н.</w:t>
      </w:r>
      <w:r w:rsidRPr="005D37F9">
        <w:rPr>
          <w:i/>
          <w:position w:val="-16"/>
          <w:sz w:val="28"/>
          <w:szCs w:val="28"/>
          <w:vertAlign w:val="subscript"/>
          <w:lang w:val="uk-UA"/>
        </w:rPr>
        <w:t>і</w:t>
      </w:r>
      <w:r>
        <w:rPr>
          <w:position w:val="-16"/>
          <w:sz w:val="28"/>
          <w:szCs w:val="28"/>
          <w:lang w:val="uk-UA"/>
        </w:rPr>
        <w:t xml:space="preserve"> – </w:t>
      </w:r>
      <w:r w:rsidRPr="00F14D7B">
        <w:rPr>
          <w:position w:val="-16"/>
          <w:sz w:val="28"/>
          <w:szCs w:val="28"/>
          <w:lang w:val="uk-UA"/>
        </w:rPr>
        <w:t xml:space="preserve">питома величина потужності на одного учня, кВт/учень. Для загальноосвітніх закладів з електрофікованими їдальнями та спортзалами </w:t>
      </w:r>
      <w:r w:rsidR="00F14D7B" w:rsidRPr="00F14D7B">
        <w:rPr>
          <w:position w:val="-12"/>
          <w:sz w:val="28"/>
          <w:szCs w:val="28"/>
        </w:rPr>
        <w:object w:dxaOrig="2180" w:dyaOrig="360">
          <v:shape id="_x0000_i1246" type="#_x0000_t75" style="width:123.75pt;height:19.5pt" o:ole="">
            <v:imagedata r:id="rId520" o:title=""/>
          </v:shape>
          <o:OLEObject Type="Embed" ProgID="Equation.DSMT4" ShapeID="_x0000_i1246" DrawAspect="Content" ObjectID="_1606587479" r:id="rId521"/>
        </w:object>
      </w:r>
      <w:r w:rsidRPr="00F14D7B">
        <w:rPr>
          <w:sz w:val="28"/>
          <w:szCs w:val="28"/>
          <w:lang w:val="uk-UA"/>
        </w:rPr>
        <w:t>;</w:t>
      </w:r>
    </w:p>
    <w:p w:rsidR="005D37F9" w:rsidRPr="00F14D7B" w:rsidRDefault="005D37F9" w:rsidP="005D37F9">
      <w:pPr>
        <w:tabs>
          <w:tab w:val="left" w:pos="0"/>
          <w:tab w:val="left" w:pos="3660"/>
        </w:tabs>
        <w:spacing w:line="360" w:lineRule="auto"/>
        <w:ind w:firstLine="709"/>
        <w:jc w:val="both"/>
        <w:rPr>
          <w:sz w:val="28"/>
          <w:szCs w:val="28"/>
          <w:lang w:val="uk-UA"/>
        </w:rPr>
      </w:pPr>
      <w:r w:rsidRPr="00F14D7B">
        <w:rPr>
          <w:sz w:val="28"/>
          <w:szCs w:val="28"/>
          <w:lang w:val="en-US"/>
        </w:rPr>
        <w:t>n</w:t>
      </w:r>
      <w:r w:rsidRPr="00F14D7B">
        <w:rPr>
          <w:sz w:val="28"/>
          <w:szCs w:val="28"/>
        </w:rPr>
        <w:t xml:space="preserve"> – </w:t>
      </w:r>
      <w:r w:rsidRPr="00F14D7B">
        <w:rPr>
          <w:sz w:val="28"/>
          <w:szCs w:val="28"/>
          <w:lang w:val="uk-UA"/>
        </w:rPr>
        <w:t>кількість учнів, яка навчається у ліцеї – 734.</w:t>
      </w:r>
    </w:p>
    <w:p w:rsidR="005D37F9" w:rsidRDefault="005D37F9" w:rsidP="005D37F9">
      <w:pPr>
        <w:tabs>
          <w:tab w:val="left" w:pos="0"/>
          <w:tab w:val="left" w:pos="3660"/>
        </w:tabs>
        <w:spacing w:after="240" w:line="360" w:lineRule="auto"/>
        <w:ind w:firstLine="709"/>
        <w:jc w:val="both"/>
        <w:rPr>
          <w:position w:val="-16"/>
          <w:sz w:val="28"/>
          <w:szCs w:val="28"/>
          <w:lang w:val="uk-UA"/>
        </w:rPr>
      </w:pPr>
      <w:r w:rsidRPr="00F14D7B">
        <w:rPr>
          <w:position w:val="-16"/>
          <w:sz w:val="28"/>
          <w:szCs w:val="28"/>
          <w:lang w:val="uk-UA"/>
        </w:rPr>
        <w:t>Підставивши у формулу</w:t>
      </w:r>
      <w:r>
        <w:rPr>
          <w:position w:val="-16"/>
          <w:sz w:val="28"/>
          <w:szCs w:val="28"/>
          <w:lang w:val="uk-UA"/>
        </w:rPr>
        <w:t xml:space="preserve"> відповідні числові значення, отримаємо:</w:t>
      </w:r>
    </w:p>
    <w:p w:rsidR="005D37F9" w:rsidRDefault="00D37E9D" w:rsidP="00D37E9D">
      <w:pPr>
        <w:tabs>
          <w:tab w:val="left" w:pos="0"/>
          <w:tab w:val="left" w:pos="3660"/>
        </w:tabs>
        <w:spacing w:after="240" w:line="360" w:lineRule="auto"/>
        <w:ind w:firstLine="709"/>
        <w:jc w:val="center"/>
        <w:rPr>
          <w:sz w:val="28"/>
          <w:szCs w:val="28"/>
          <w:lang w:val="uk-UA"/>
        </w:rPr>
      </w:pPr>
      <w:r w:rsidRPr="00432085">
        <w:rPr>
          <w:position w:val="-16"/>
          <w:sz w:val="28"/>
          <w:szCs w:val="28"/>
          <w:lang w:val="uk-UA"/>
        </w:rPr>
        <w:object w:dxaOrig="3280" w:dyaOrig="420">
          <v:shape id="_x0000_i1247" type="#_x0000_t75" style="width:210pt;height:24.75pt" o:ole="">
            <v:imagedata r:id="rId522" o:title=""/>
          </v:shape>
          <o:OLEObject Type="Embed" ProgID="Equation.DSMT4" ShapeID="_x0000_i1247" DrawAspect="Content" ObjectID="_1606587480" r:id="rId523"/>
        </w:object>
      </w:r>
    </w:p>
    <w:p w:rsidR="00947751" w:rsidRDefault="00D37E9D" w:rsidP="00F14D7B">
      <w:pPr>
        <w:tabs>
          <w:tab w:val="left" w:pos="0"/>
          <w:tab w:val="left" w:pos="3660"/>
        </w:tabs>
        <w:spacing w:line="360" w:lineRule="auto"/>
        <w:ind w:firstLine="709"/>
        <w:jc w:val="both"/>
        <w:rPr>
          <w:position w:val="-16"/>
          <w:sz w:val="28"/>
          <w:szCs w:val="28"/>
          <w:lang w:val="uk-UA"/>
        </w:rPr>
      </w:pPr>
      <w:r>
        <w:rPr>
          <w:position w:val="-16"/>
          <w:sz w:val="28"/>
          <w:szCs w:val="28"/>
          <w:lang w:val="uk-UA"/>
        </w:rPr>
        <w:t>Нормативне значення активної потужності практично на 50%</w:t>
      </w:r>
      <w:r w:rsidR="00411914">
        <w:rPr>
          <w:position w:val="-16"/>
          <w:sz w:val="28"/>
          <w:szCs w:val="28"/>
          <w:lang w:val="uk-UA"/>
        </w:rPr>
        <w:t xml:space="preserve"> вище за її фактичний показник. Тому у ліцеї можна забезпечити організацію навчального процесу кращої якості, а саме: встановити бойлер більшого об’єму, щоб відмовитись від централізованого ГВП, більше використовувати мультимедійні технології і тому подібне.</w:t>
      </w:r>
    </w:p>
    <w:p w:rsidR="00411914" w:rsidRDefault="00411914" w:rsidP="00F14D7B">
      <w:pPr>
        <w:tabs>
          <w:tab w:val="left" w:pos="0"/>
          <w:tab w:val="left" w:pos="3660"/>
        </w:tabs>
        <w:spacing w:line="360" w:lineRule="auto"/>
        <w:ind w:firstLine="709"/>
        <w:jc w:val="both"/>
        <w:rPr>
          <w:sz w:val="28"/>
          <w:szCs w:val="28"/>
          <w:highlight w:val="yellow"/>
          <w:lang w:val="uk-UA"/>
        </w:rPr>
      </w:pPr>
    </w:p>
    <w:p w:rsidR="002009AA" w:rsidRPr="009E362C" w:rsidRDefault="009E362C" w:rsidP="00F14D7B">
      <w:pPr>
        <w:spacing w:line="360" w:lineRule="auto"/>
        <w:ind w:left="709"/>
        <w:jc w:val="both"/>
        <w:rPr>
          <w:b/>
          <w:sz w:val="28"/>
          <w:szCs w:val="28"/>
          <w:lang w:val="uk-UA"/>
        </w:rPr>
      </w:pPr>
      <w:r w:rsidRPr="009E362C">
        <w:rPr>
          <w:b/>
          <w:sz w:val="28"/>
          <w:szCs w:val="28"/>
          <w:lang w:val="uk-UA"/>
        </w:rPr>
        <w:t>3.</w:t>
      </w:r>
      <w:r w:rsidRPr="00781096">
        <w:rPr>
          <w:b/>
          <w:sz w:val="28"/>
          <w:szCs w:val="28"/>
        </w:rPr>
        <w:t>5</w:t>
      </w:r>
      <w:r w:rsidR="008C73CD">
        <w:rPr>
          <w:b/>
          <w:sz w:val="28"/>
          <w:szCs w:val="28"/>
          <w:lang w:val="uk-UA"/>
        </w:rPr>
        <w:t xml:space="preserve"> </w:t>
      </w:r>
      <w:r w:rsidR="00FD42F5">
        <w:rPr>
          <w:b/>
          <w:sz w:val="28"/>
          <w:szCs w:val="28"/>
          <w:lang w:val="uk-UA"/>
        </w:rPr>
        <w:t>Перевірка</w:t>
      </w:r>
      <w:r w:rsidR="002009AA" w:rsidRPr="009E362C">
        <w:rPr>
          <w:b/>
          <w:sz w:val="28"/>
          <w:szCs w:val="28"/>
          <w:lang w:val="uk-UA"/>
        </w:rPr>
        <w:t xml:space="preserve"> електричного освітлення</w:t>
      </w:r>
    </w:p>
    <w:p w:rsidR="002009AA" w:rsidRPr="009E362C" w:rsidRDefault="002009AA" w:rsidP="00F14D7B">
      <w:pPr>
        <w:spacing w:line="360" w:lineRule="auto"/>
        <w:jc w:val="both"/>
        <w:rPr>
          <w:sz w:val="28"/>
          <w:szCs w:val="28"/>
          <w:lang w:val="uk-UA"/>
        </w:rPr>
      </w:pPr>
    </w:p>
    <w:p w:rsidR="002009AA" w:rsidRPr="009E362C" w:rsidRDefault="002009AA" w:rsidP="00F14D7B">
      <w:pPr>
        <w:spacing w:line="360" w:lineRule="auto"/>
        <w:ind w:firstLine="709"/>
        <w:jc w:val="both"/>
        <w:rPr>
          <w:rFonts w:eastAsia="Calibri"/>
          <w:sz w:val="28"/>
          <w:szCs w:val="28"/>
          <w:lang w:val="uk-UA"/>
        </w:rPr>
      </w:pPr>
      <w:r w:rsidRPr="009E362C">
        <w:rPr>
          <w:rFonts w:eastAsia="Calibri"/>
          <w:sz w:val="28"/>
          <w:szCs w:val="28"/>
          <w:lang w:val="uk-UA"/>
        </w:rPr>
        <w:t>Проведемо вибіркову перевірку відповідності існуючої системи освітлення одного з кабінетів школи</w:t>
      </w:r>
      <w:r w:rsidR="00E46579" w:rsidRPr="009E362C">
        <w:rPr>
          <w:rFonts w:eastAsia="Calibri"/>
          <w:sz w:val="28"/>
          <w:szCs w:val="28"/>
          <w:lang w:val="uk-UA"/>
        </w:rPr>
        <w:t xml:space="preserve"> [9]</w:t>
      </w:r>
      <w:r w:rsidRPr="009E362C">
        <w:rPr>
          <w:rFonts w:eastAsia="Calibri"/>
          <w:sz w:val="28"/>
          <w:szCs w:val="28"/>
          <w:lang w:val="uk-UA"/>
        </w:rPr>
        <w:t>. Його розміри та розміщення світильників вказано на рисунку 3.2.</w:t>
      </w:r>
    </w:p>
    <w:p w:rsidR="002009AA" w:rsidRPr="009E362C" w:rsidRDefault="002009AA" w:rsidP="00F14D7B">
      <w:pPr>
        <w:pStyle w:val="1"/>
        <w:shd w:val="clear" w:color="auto" w:fill="FFFFFF"/>
        <w:ind w:left="0" w:firstLine="709"/>
        <w:jc w:val="both"/>
        <w:rPr>
          <w:rFonts w:ascii="Times New Roman" w:hAnsi="Times New Roman"/>
          <w:b w:val="0"/>
          <w:bCs/>
          <w:color w:val="000000"/>
          <w:sz w:val="28"/>
          <w:szCs w:val="28"/>
          <w:lang w:val="uk-UA"/>
        </w:rPr>
      </w:pPr>
      <w:r w:rsidRPr="009E362C">
        <w:rPr>
          <w:rFonts w:ascii="Times New Roman" w:hAnsi="Times New Roman"/>
          <w:b w:val="0"/>
          <w:sz w:val="28"/>
          <w:szCs w:val="28"/>
          <w:lang w:val="uk-UA"/>
        </w:rPr>
        <w:t>В якості освітлення використовуються світильники для люмінесцентних ЛПО 2х36 Вт, застосовуються л</w:t>
      </w:r>
      <w:r w:rsidRPr="009E362C">
        <w:rPr>
          <w:rFonts w:ascii="Times New Roman" w:hAnsi="Times New Roman"/>
          <w:b w:val="0"/>
          <w:bCs/>
          <w:color w:val="000000"/>
          <w:sz w:val="28"/>
          <w:szCs w:val="28"/>
          <w:lang w:val="uk-UA"/>
        </w:rPr>
        <w:t>ампи PHILIPS TL-D 36 Вт 54 G13, зі світловим потоком – 2500 Лм.</w:t>
      </w:r>
    </w:p>
    <w:p w:rsidR="002009AA" w:rsidRPr="009E362C" w:rsidRDefault="002009AA" w:rsidP="00AA07D6">
      <w:r w:rsidRPr="009E362C">
        <w:rPr>
          <w:noProof/>
          <w:lang w:val="uk-UA" w:eastAsia="uk-UA"/>
        </w:rPr>
        <w:drawing>
          <wp:inline distT="0" distB="0" distL="0" distR="0">
            <wp:extent cx="5888990" cy="3744595"/>
            <wp:effectExtent l="0" t="0" r="0" b="8255"/>
            <wp:docPr id="1387" name="Рисунок 1387" descr="ДАШ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descr="ДАШКИН"/>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888990" cy="3744595"/>
                    </a:xfrm>
                    <a:prstGeom prst="rect">
                      <a:avLst/>
                    </a:prstGeom>
                    <a:noFill/>
                    <a:ln>
                      <a:noFill/>
                    </a:ln>
                  </pic:spPr>
                </pic:pic>
              </a:graphicData>
            </a:graphic>
          </wp:inline>
        </w:drawing>
      </w:r>
    </w:p>
    <w:p w:rsidR="00FD42F5" w:rsidRDefault="00FD42F5" w:rsidP="00AA07D6">
      <w:pPr>
        <w:tabs>
          <w:tab w:val="left" w:pos="0"/>
        </w:tabs>
        <w:spacing w:line="360" w:lineRule="auto"/>
        <w:ind w:firstLine="567"/>
        <w:jc w:val="center"/>
        <w:rPr>
          <w:sz w:val="28"/>
          <w:szCs w:val="28"/>
          <w:lang w:val="uk-UA"/>
        </w:rPr>
      </w:pPr>
    </w:p>
    <w:p w:rsidR="002009AA" w:rsidRPr="009E362C" w:rsidRDefault="002009AA" w:rsidP="00AA07D6">
      <w:pPr>
        <w:tabs>
          <w:tab w:val="left" w:pos="0"/>
        </w:tabs>
        <w:spacing w:line="360" w:lineRule="auto"/>
        <w:ind w:firstLine="567"/>
        <w:jc w:val="center"/>
        <w:rPr>
          <w:sz w:val="28"/>
          <w:szCs w:val="28"/>
          <w:lang w:val="uk-UA"/>
        </w:rPr>
      </w:pPr>
      <w:r w:rsidRPr="009E362C">
        <w:rPr>
          <w:sz w:val="28"/>
          <w:szCs w:val="28"/>
          <w:lang w:val="uk-UA"/>
        </w:rPr>
        <w:t>Рисунок 3.2 – Схема розташування світильників</w:t>
      </w:r>
    </w:p>
    <w:p w:rsidR="002009AA" w:rsidRPr="009E362C" w:rsidRDefault="002009AA" w:rsidP="00AA07D6">
      <w:pPr>
        <w:tabs>
          <w:tab w:val="left" w:pos="0"/>
        </w:tabs>
        <w:spacing w:line="360" w:lineRule="auto"/>
        <w:ind w:firstLine="567"/>
        <w:jc w:val="center"/>
        <w:rPr>
          <w:sz w:val="28"/>
          <w:szCs w:val="28"/>
          <w:lang w:val="uk-UA"/>
        </w:rPr>
      </w:pPr>
    </w:p>
    <w:p w:rsidR="002009AA" w:rsidRPr="009E362C" w:rsidRDefault="002009AA" w:rsidP="00AA07D6">
      <w:pPr>
        <w:tabs>
          <w:tab w:val="left" w:pos="0"/>
        </w:tabs>
        <w:spacing w:line="360" w:lineRule="auto"/>
        <w:ind w:firstLine="709"/>
        <w:rPr>
          <w:sz w:val="28"/>
          <w:szCs w:val="28"/>
          <w:lang w:val="uk-UA"/>
        </w:rPr>
      </w:pPr>
      <w:r w:rsidRPr="009E362C">
        <w:rPr>
          <w:sz w:val="28"/>
          <w:szCs w:val="28"/>
          <w:lang w:val="uk-UA"/>
        </w:rPr>
        <w:t>Визначимо освітленість в точці А за формулою:</w:t>
      </w:r>
    </w:p>
    <w:p w:rsidR="002009AA" w:rsidRPr="009E362C" w:rsidRDefault="002009AA" w:rsidP="00AA07D6">
      <w:pPr>
        <w:tabs>
          <w:tab w:val="left" w:pos="0"/>
        </w:tabs>
        <w:spacing w:line="360" w:lineRule="auto"/>
        <w:ind w:firstLine="709"/>
        <w:jc w:val="center"/>
        <w:rPr>
          <w:sz w:val="28"/>
          <w:szCs w:val="28"/>
          <w:lang w:val="uk-UA"/>
        </w:rPr>
      </w:pPr>
      <w:r w:rsidRPr="009E362C">
        <w:rPr>
          <w:position w:val="-34"/>
          <w:sz w:val="28"/>
          <w:szCs w:val="28"/>
          <w:lang w:val="uk-UA"/>
        </w:rPr>
        <w:object w:dxaOrig="1880" w:dyaOrig="1160">
          <v:shape id="_x0000_i1248" type="#_x0000_t75" style="width:93.75pt;height:57.75pt" o:ole="">
            <v:imagedata r:id="rId525" o:title=""/>
          </v:shape>
          <o:OLEObject Type="Embed" ProgID="Equation.DSMT4" ShapeID="_x0000_i1248" DrawAspect="Content" ObjectID="_1606587481" r:id="rId526"/>
        </w:object>
      </w:r>
      <w:r w:rsidRPr="009E362C">
        <w:rPr>
          <w:sz w:val="28"/>
          <w:szCs w:val="28"/>
          <w:lang w:val="uk-UA"/>
        </w:rPr>
        <w:t>,</w:t>
      </w:r>
    </w:p>
    <w:p w:rsidR="002009AA" w:rsidRPr="009E362C" w:rsidRDefault="002009AA" w:rsidP="00AA07D6">
      <w:pPr>
        <w:tabs>
          <w:tab w:val="left" w:pos="993"/>
        </w:tabs>
        <w:spacing w:line="360" w:lineRule="auto"/>
        <w:ind w:firstLine="709"/>
        <w:rPr>
          <w:sz w:val="28"/>
          <w:szCs w:val="28"/>
          <w:lang w:val="uk-UA"/>
        </w:rPr>
      </w:pPr>
      <w:r w:rsidRPr="009E362C">
        <w:rPr>
          <w:sz w:val="28"/>
          <w:szCs w:val="28"/>
          <w:lang w:val="uk-UA"/>
        </w:rPr>
        <w:t xml:space="preserve">де, </w:t>
      </w:r>
      <w:r w:rsidRPr="009E362C">
        <w:rPr>
          <w:i/>
          <w:sz w:val="28"/>
          <w:szCs w:val="28"/>
          <w:lang w:val="uk-UA"/>
        </w:rPr>
        <w:t>Е</w:t>
      </w:r>
      <w:r w:rsidRPr="009E362C">
        <w:rPr>
          <w:sz w:val="28"/>
          <w:szCs w:val="28"/>
          <w:lang w:val="uk-UA"/>
        </w:rPr>
        <w:t xml:space="preserve"> - розрахункова освітленість, лк;</w:t>
      </w:r>
    </w:p>
    <w:p w:rsidR="002009AA" w:rsidRPr="009E362C" w:rsidRDefault="002009AA" w:rsidP="00AA07D6">
      <w:pPr>
        <w:tabs>
          <w:tab w:val="left" w:pos="709"/>
        </w:tabs>
        <w:spacing w:line="360" w:lineRule="auto"/>
        <w:ind w:firstLine="709"/>
        <w:rPr>
          <w:sz w:val="28"/>
          <w:szCs w:val="28"/>
          <w:lang w:val="uk-UA"/>
        </w:rPr>
      </w:pPr>
      <w:r w:rsidRPr="009E362C">
        <w:rPr>
          <w:position w:val="-12"/>
          <w:sz w:val="28"/>
          <w:szCs w:val="28"/>
          <w:lang w:val="uk-UA"/>
        </w:rPr>
        <w:object w:dxaOrig="420" w:dyaOrig="380">
          <v:shape id="_x0000_i1249" type="#_x0000_t75" style="width:21.75pt;height:21.75pt" o:ole="">
            <v:imagedata r:id="rId527" o:title=""/>
          </v:shape>
          <o:OLEObject Type="Embed" ProgID="Equation.DSMT4" ShapeID="_x0000_i1249" DrawAspect="Content" ObjectID="_1606587482" r:id="rId528"/>
        </w:object>
      </w:r>
      <w:r w:rsidRPr="009E362C">
        <w:rPr>
          <w:sz w:val="28"/>
          <w:szCs w:val="28"/>
          <w:lang w:val="uk-UA"/>
        </w:rPr>
        <w:t>- світловий потік світильника, лм;</w:t>
      </w:r>
    </w:p>
    <w:p w:rsidR="002009AA" w:rsidRPr="009E362C" w:rsidRDefault="002009AA" w:rsidP="00AA07D6">
      <w:pPr>
        <w:tabs>
          <w:tab w:val="left" w:pos="0"/>
          <w:tab w:val="left" w:pos="709"/>
        </w:tabs>
        <w:spacing w:line="360" w:lineRule="auto"/>
        <w:ind w:firstLine="709"/>
        <w:rPr>
          <w:sz w:val="28"/>
          <w:szCs w:val="28"/>
          <w:lang w:val="uk-UA"/>
        </w:rPr>
      </w:pPr>
      <w:r w:rsidRPr="009E362C">
        <w:rPr>
          <w:i/>
          <w:sz w:val="28"/>
          <w:szCs w:val="28"/>
          <w:lang w:val="uk-UA"/>
        </w:rPr>
        <w:t>µ</w:t>
      </w:r>
      <w:r w:rsidRPr="009E362C">
        <w:rPr>
          <w:sz w:val="28"/>
          <w:szCs w:val="28"/>
          <w:lang w:val="uk-UA"/>
        </w:rPr>
        <w:t xml:space="preserve"> - коефіцієнт неврахування освітленості, </w:t>
      </w:r>
      <w:r w:rsidRPr="009E362C">
        <w:rPr>
          <w:i/>
          <w:sz w:val="28"/>
          <w:szCs w:val="28"/>
          <w:lang w:val="uk-UA"/>
        </w:rPr>
        <w:t>µ</w:t>
      </w:r>
      <w:r w:rsidRPr="009E362C">
        <w:rPr>
          <w:sz w:val="28"/>
          <w:szCs w:val="28"/>
          <w:lang w:val="uk-UA"/>
        </w:rPr>
        <w:t>=1,1-1,2;</w:t>
      </w:r>
    </w:p>
    <w:p w:rsidR="002009AA" w:rsidRPr="009E362C" w:rsidRDefault="002009AA" w:rsidP="00AA07D6">
      <w:pPr>
        <w:tabs>
          <w:tab w:val="left" w:pos="0"/>
          <w:tab w:val="left" w:pos="709"/>
        </w:tabs>
        <w:spacing w:line="360" w:lineRule="auto"/>
        <w:ind w:firstLine="709"/>
        <w:jc w:val="both"/>
        <w:rPr>
          <w:sz w:val="28"/>
          <w:szCs w:val="28"/>
          <w:lang w:val="uk-UA"/>
        </w:rPr>
      </w:pPr>
      <w:r w:rsidRPr="009E362C">
        <w:rPr>
          <w:position w:val="-28"/>
          <w:sz w:val="28"/>
          <w:szCs w:val="28"/>
          <w:lang w:val="uk-UA"/>
        </w:rPr>
        <w:object w:dxaOrig="480" w:dyaOrig="680">
          <v:shape id="_x0000_i1250" type="#_x0000_t75" style="width:21.75pt;height:36.75pt" o:ole="">
            <v:imagedata r:id="rId529" o:title=""/>
          </v:shape>
          <o:OLEObject Type="Embed" ProgID="Equation.DSMT4" ShapeID="_x0000_i1250" DrawAspect="Content" ObjectID="_1606587483" r:id="rId530"/>
        </w:object>
      </w:r>
      <w:r w:rsidRPr="009E362C">
        <w:rPr>
          <w:sz w:val="28"/>
          <w:szCs w:val="28"/>
          <w:lang w:val="uk-UA"/>
        </w:rPr>
        <w:t>- сумарна освітленість згідно кривих просторових ізолюкс світильника. Визначається в залежності від висоти підвісу світильника і відстані від проекції світильника до точки, що розглядається;</w:t>
      </w:r>
    </w:p>
    <w:p w:rsidR="002009AA" w:rsidRPr="009E362C" w:rsidRDefault="002009AA" w:rsidP="00AA07D6">
      <w:pPr>
        <w:tabs>
          <w:tab w:val="left" w:pos="0"/>
        </w:tabs>
        <w:spacing w:line="360" w:lineRule="auto"/>
        <w:ind w:firstLine="709"/>
        <w:rPr>
          <w:sz w:val="28"/>
          <w:szCs w:val="28"/>
          <w:lang w:val="uk-UA"/>
        </w:rPr>
      </w:pPr>
      <w:r w:rsidRPr="009E362C">
        <w:rPr>
          <w:i/>
          <w:sz w:val="28"/>
          <w:szCs w:val="28"/>
          <w:lang w:val="uk-UA"/>
        </w:rPr>
        <w:t>n</w:t>
      </w:r>
      <w:r w:rsidRPr="009E362C">
        <w:rPr>
          <w:sz w:val="28"/>
          <w:szCs w:val="28"/>
          <w:lang w:val="uk-UA"/>
        </w:rPr>
        <w:t xml:space="preserve"> - кількість врахованих світильників;</w:t>
      </w:r>
    </w:p>
    <w:p w:rsidR="002009AA" w:rsidRPr="009E362C" w:rsidRDefault="002009AA" w:rsidP="00AA07D6">
      <w:pPr>
        <w:tabs>
          <w:tab w:val="left" w:pos="0"/>
        </w:tabs>
        <w:spacing w:line="360" w:lineRule="auto"/>
        <w:ind w:firstLine="709"/>
        <w:rPr>
          <w:sz w:val="28"/>
          <w:szCs w:val="28"/>
          <w:lang w:val="uk-UA"/>
        </w:rPr>
      </w:pPr>
      <w:r w:rsidRPr="009E362C">
        <w:rPr>
          <w:position w:val="-12"/>
          <w:sz w:val="28"/>
          <w:szCs w:val="28"/>
          <w:lang w:val="uk-UA"/>
        </w:rPr>
        <w:object w:dxaOrig="279" w:dyaOrig="380">
          <v:shape id="_x0000_i1251" type="#_x0000_t75" style="width:14.25pt;height:21.75pt" o:ole="">
            <v:imagedata r:id="rId531" o:title=""/>
          </v:shape>
          <o:OLEObject Type="Embed" ProgID="Equation.DSMT4" ShapeID="_x0000_i1251" DrawAspect="Content" ObjectID="_1606587484" r:id="rId532"/>
        </w:object>
      </w:r>
      <w:r w:rsidRPr="009E362C">
        <w:rPr>
          <w:sz w:val="28"/>
          <w:szCs w:val="28"/>
          <w:lang w:val="uk-UA"/>
        </w:rPr>
        <w:t xml:space="preserve">- коефіцієнт запасу, </w:t>
      </w:r>
      <w:r w:rsidRPr="009E362C">
        <w:rPr>
          <w:position w:val="-12"/>
          <w:sz w:val="28"/>
          <w:szCs w:val="28"/>
          <w:lang w:val="uk-UA"/>
        </w:rPr>
        <w:object w:dxaOrig="279" w:dyaOrig="380">
          <v:shape id="_x0000_i1252" type="#_x0000_t75" style="width:14.25pt;height:21.75pt" o:ole="">
            <v:imagedata r:id="rId533" o:title=""/>
          </v:shape>
          <o:OLEObject Type="Embed" ProgID="Equation.DSMT4" ShapeID="_x0000_i1252" DrawAspect="Content" ObjectID="_1606587485" r:id="rId534"/>
        </w:object>
      </w:r>
      <w:r w:rsidRPr="009E362C">
        <w:rPr>
          <w:sz w:val="28"/>
          <w:szCs w:val="28"/>
          <w:lang w:val="uk-UA"/>
        </w:rPr>
        <w:t>=1,3.</w:t>
      </w:r>
    </w:p>
    <w:p w:rsidR="002009AA" w:rsidRPr="009E362C" w:rsidRDefault="002009AA" w:rsidP="00AA07D6">
      <w:pPr>
        <w:tabs>
          <w:tab w:val="left" w:pos="0"/>
        </w:tabs>
        <w:spacing w:line="360" w:lineRule="auto"/>
        <w:ind w:firstLine="709"/>
        <w:jc w:val="both"/>
        <w:rPr>
          <w:sz w:val="28"/>
          <w:szCs w:val="28"/>
          <w:lang w:val="uk-UA"/>
        </w:rPr>
      </w:pPr>
    </w:p>
    <w:p w:rsidR="002009AA" w:rsidRPr="009E362C" w:rsidRDefault="002009AA" w:rsidP="00AA07D6">
      <w:pPr>
        <w:tabs>
          <w:tab w:val="left" w:pos="0"/>
        </w:tabs>
        <w:spacing w:line="360" w:lineRule="auto"/>
        <w:ind w:firstLine="709"/>
        <w:jc w:val="both"/>
        <w:rPr>
          <w:sz w:val="28"/>
          <w:szCs w:val="28"/>
          <w:lang w:val="uk-UA"/>
        </w:rPr>
      </w:pPr>
      <w:r w:rsidRPr="009E362C">
        <w:rPr>
          <w:sz w:val="28"/>
          <w:szCs w:val="28"/>
          <w:lang w:val="uk-UA"/>
        </w:rPr>
        <w:t xml:space="preserve">Світловий потік світильника: </w:t>
      </w:r>
    </w:p>
    <w:p w:rsidR="002009AA" w:rsidRPr="009E362C" w:rsidRDefault="002009AA" w:rsidP="00AA07D6">
      <w:pPr>
        <w:tabs>
          <w:tab w:val="left" w:pos="0"/>
        </w:tabs>
        <w:spacing w:line="360" w:lineRule="auto"/>
        <w:ind w:firstLine="709"/>
        <w:jc w:val="center"/>
        <w:rPr>
          <w:position w:val="-12"/>
          <w:sz w:val="28"/>
          <w:szCs w:val="28"/>
          <w:lang w:val="uk-UA"/>
        </w:rPr>
      </w:pPr>
      <w:r w:rsidRPr="009E362C">
        <w:rPr>
          <w:position w:val="-12"/>
          <w:sz w:val="28"/>
          <w:szCs w:val="28"/>
          <w:lang w:val="uk-UA"/>
        </w:rPr>
        <w:object w:dxaOrig="1219" w:dyaOrig="360">
          <v:shape id="_x0000_i1253" type="#_x0000_t75" style="width:1in;height:21.75pt" o:ole="">
            <v:imagedata r:id="rId535" o:title=""/>
          </v:shape>
          <o:OLEObject Type="Embed" ProgID="Equation.DSMT4" ShapeID="_x0000_i1253" DrawAspect="Content" ObjectID="_1606587486" r:id="rId536"/>
        </w:object>
      </w:r>
    </w:p>
    <w:p w:rsidR="002009AA" w:rsidRPr="009E362C" w:rsidRDefault="002009AA" w:rsidP="00AA07D6">
      <w:pPr>
        <w:tabs>
          <w:tab w:val="left" w:pos="0"/>
        </w:tabs>
        <w:spacing w:line="360" w:lineRule="auto"/>
        <w:ind w:firstLine="709"/>
        <w:jc w:val="both"/>
        <w:rPr>
          <w:position w:val="-12"/>
          <w:sz w:val="28"/>
          <w:szCs w:val="28"/>
          <w:lang w:val="uk-UA"/>
        </w:rPr>
      </w:pPr>
      <w:r w:rsidRPr="009E362C">
        <w:rPr>
          <w:position w:val="-12"/>
          <w:sz w:val="28"/>
          <w:szCs w:val="28"/>
          <w:lang w:val="uk-UA"/>
        </w:rPr>
        <w:t xml:space="preserve">де, </w:t>
      </w:r>
      <w:r w:rsidRPr="009E362C">
        <w:rPr>
          <w:i/>
          <w:position w:val="-12"/>
          <w:sz w:val="28"/>
          <w:szCs w:val="28"/>
          <w:lang w:val="uk-UA"/>
        </w:rPr>
        <w:t>Ф</w:t>
      </w:r>
      <w:r w:rsidRPr="009E362C">
        <w:rPr>
          <w:i/>
          <w:position w:val="-12"/>
          <w:sz w:val="28"/>
          <w:szCs w:val="28"/>
          <w:vertAlign w:val="subscript"/>
          <w:lang w:val="uk-UA"/>
        </w:rPr>
        <w:t>л</w:t>
      </w:r>
      <w:r w:rsidRPr="009E362C">
        <w:rPr>
          <w:position w:val="-12"/>
          <w:sz w:val="28"/>
          <w:szCs w:val="28"/>
          <w:lang w:val="uk-UA"/>
        </w:rPr>
        <w:t>- світловий потік лампи,</w:t>
      </w:r>
    </w:p>
    <w:p w:rsidR="002009AA" w:rsidRPr="009E362C" w:rsidRDefault="002009AA" w:rsidP="00AA07D6">
      <w:pPr>
        <w:tabs>
          <w:tab w:val="left" w:pos="0"/>
        </w:tabs>
        <w:spacing w:line="360" w:lineRule="auto"/>
        <w:ind w:firstLine="709"/>
        <w:jc w:val="both"/>
        <w:rPr>
          <w:position w:val="-12"/>
          <w:sz w:val="28"/>
          <w:szCs w:val="28"/>
          <w:lang w:val="uk-UA"/>
        </w:rPr>
      </w:pPr>
      <w:r w:rsidRPr="009E362C">
        <w:rPr>
          <w:position w:val="-12"/>
          <w:sz w:val="28"/>
          <w:szCs w:val="28"/>
          <w:lang w:val="uk-UA"/>
        </w:rPr>
        <w:t>n – кількість ламп у світильнику.</w:t>
      </w:r>
    </w:p>
    <w:p w:rsidR="002009AA" w:rsidRPr="009E362C" w:rsidRDefault="002009AA" w:rsidP="00AA07D6">
      <w:pPr>
        <w:tabs>
          <w:tab w:val="left" w:pos="0"/>
        </w:tabs>
        <w:spacing w:before="120" w:after="120" w:line="360" w:lineRule="auto"/>
        <w:ind w:firstLine="709"/>
        <w:jc w:val="both"/>
        <w:rPr>
          <w:position w:val="-12"/>
          <w:sz w:val="28"/>
          <w:szCs w:val="28"/>
          <w:lang w:val="uk-UA"/>
        </w:rPr>
      </w:pPr>
      <w:r w:rsidRPr="009E362C">
        <w:rPr>
          <w:position w:val="-12"/>
          <w:sz w:val="28"/>
          <w:szCs w:val="28"/>
          <w:lang w:val="uk-UA"/>
        </w:rPr>
        <w:t>Отже, світловий потік світильника становить:</w:t>
      </w:r>
    </w:p>
    <w:p w:rsidR="002009AA" w:rsidRPr="009E362C" w:rsidRDefault="00FD42F5" w:rsidP="00AA07D6">
      <w:pPr>
        <w:tabs>
          <w:tab w:val="left" w:pos="0"/>
        </w:tabs>
        <w:spacing w:before="120" w:after="120" w:line="360" w:lineRule="auto"/>
        <w:ind w:firstLine="709"/>
        <w:jc w:val="center"/>
        <w:rPr>
          <w:position w:val="-12"/>
          <w:sz w:val="28"/>
          <w:szCs w:val="28"/>
        </w:rPr>
      </w:pPr>
      <w:r w:rsidRPr="009E362C">
        <w:rPr>
          <w:position w:val="-12"/>
          <w:sz w:val="28"/>
          <w:szCs w:val="28"/>
        </w:rPr>
        <w:object w:dxaOrig="2480" w:dyaOrig="360">
          <v:shape id="_x0000_i1254" type="#_x0000_t75" style="width:128.25pt;height:17.25pt" o:ole="">
            <v:imagedata r:id="rId537" o:title=""/>
          </v:shape>
          <o:OLEObject Type="Embed" ProgID="Equation.DSMT4" ShapeID="_x0000_i1254" DrawAspect="Content" ObjectID="_1606587487" r:id="rId538"/>
        </w:object>
      </w:r>
    </w:p>
    <w:p w:rsidR="002009AA" w:rsidRPr="009E362C" w:rsidRDefault="002009AA" w:rsidP="00AA07D6">
      <w:pPr>
        <w:tabs>
          <w:tab w:val="left" w:pos="0"/>
        </w:tabs>
        <w:spacing w:before="120" w:after="120" w:line="360" w:lineRule="auto"/>
        <w:ind w:firstLine="709"/>
        <w:jc w:val="both"/>
        <w:rPr>
          <w:sz w:val="28"/>
          <w:szCs w:val="28"/>
          <w:lang w:val="uk-UA"/>
        </w:rPr>
      </w:pPr>
      <w:r w:rsidRPr="009E362C">
        <w:rPr>
          <w:sz w:val="28"/>
          <w:szCs w:val="28"/>
          <w:lang w:val="uk-UA"/>
        </w:rPr>
        <w:t xml:space="preserve">Відомо, що висота приміщення Н становить 3,6 м. Приймемо, що відстань від підлоги до розрахункової поверхні </w:t>
      </w:r>
      <w:r w:rsidRPr="009E362C">
        <w:rPr>
          <w:position w:val="-16"/>
          <w:sz w:val="28"/>
          <w:szCs w:val="28"/>
          <w:lang w:val="uk-UA"/>
        </w:rPr>
        <w:object w:dxaOrig="279" w:dyaOrig="420">
          <v:shape id="_x0000_i1255" type="#_x0000_t75" style="width:14.25pt;height:21.75pt" o:ole="">
            <v:imagedata r:id="rId539" o:title=""/>
          </v:shape>
          <o:OLEObject Type="Embed" ProgID="Equation.DSMT4" ShapeID="_x0000_i1255" DrawAspect="Content" ObjectID="_1606587488" r:id="rId540"/>
        </w:object>
      </w:r>
      <w:r w:rsidRPr="009E362C">
        <w:rPr>
          <w:sz w:val="28"/>
          <w:szCs w:val="28"/>
          <w:lang w:val="uk-UA"/>
        </w:rPr>
        <w:t xml:space="preserve">=0,8 м, а відстань від стелі до світильника </w:t>
      </w:r>
      <w:r w:rsidRPr="009E362C">
        <w:rPr>
          <w:position w:val="-12"/>
          <w:sz w:val="28"/>
          <w:szCs w:val="28"/>
          <w:lang w:val="uk-UA"/>
        </w:rPr>
        <w:object w:dxaOrig="279" w:dyaOrig="380">
          <v:shape id="_x0000_i1256" type="#_x0000_t75" style="width:14.25pt;height:21.75pt" o:ole="">
            <v:imagedata r:id="rId541" o:title=""/>
          </v:shape>
          <o:OLEObject Type="Embed" ProgID="Equation.DSMT4" ShapeID="_x0000_i1256" DrawAspect="Content" ObjectID="_1606587489" r:id="rId542"/>
        </w:object>
      </w:r>
      <w:r w:rsidRPr="009E362C">
        <w:rPr>
          <w:sz w:val="28"/>
          <w:szCs w:val="28"/>
          <w:lang w:val="uk-UA"/>
        </w:rPr>
        <w:t>=0,1 м. Тоді висоту підвісу світильника визначимо за формулою:</w:t>
      </w:r>
    </w:p>
    <w:p w:rsidR="002009AA" w:rsidRPr="009E362C" w:rsidRDefault="002009AA" w:rsidP="00AA07D6">
      <w:pPr>
        <w:tabs>
          <w:tab w:val="left" w:pos="0"/>
        </w:tabs>
        <w:spacing w:before="120" w:after="120" w:line="360" w:lineRule="auto"/>
        <w:ind w:firstLine="709"/>
        <w:jc w:val="center"/>
        <w:rPr>
          <w:sz w:val="28"/>
          <w:szCs w:val="28"/>
          <w:lang w:val="uk-UA"/>
        </w:rPr>
      </w:pPr>
      <w:r w:rsidRPr="009E362C">
        <w:rPr>
          <w:position w:val="-16"/>
          <w:sz w:val="28"/>
          <w:szCs w:val="28"/>
          <w:lang w:val="uk-UA"/>
        </w:rPr>
        <w:object w:dxaOrig="1579" w:dyaOrig="420">
          <v:shape id="_x0000_i1257" type="#_x0000_t75" style="width:79.5pt;height:21.75pt" o:ole="">
            <v:imagedata r:id="rId543" o:title=""/>
          </v:shape>
          <o:OLEObject Type="Embed" ProgID="Equation.DSMT4" ShapeID="_x0000_i1257" DrawAspect="Content" ObjectID="_1606587490" r:id="rId544"/>
        </w:object>
      </w:r>
      <w:r w:rsidRPr="009E362C">
        <w:rPr>
          <w:sz w:val="28"/>
          <w:szCs w:val="28"/>
          <w:lang w:val="uk-UA"/>
        </w:rPr>
        <w:t>,</w:t>
      </w:r>
    </w:p>
    <w:p w:rsidR="002009AA" w:rsidRPr="009E362C" w:rsidRDefault="0086288F" w:rsidP="00AA07D6">
      <w:pPr>
        <w:tabs>
          <w:tab w:val="left" w:pos="0"/>
        </w:tabs>
        <w:spacing w:before="120" w:after="120" w:line="360" w:lineRule="auto"/>
        <w:ind w:firstLine="709"/>
        <w:jc w:val="center"/>
        <w:rPr>
          <w:sz w:val="28"/>
          <w:szCs w:val="28"/>
          <w:lang w:val="uk-UA"/>
        </w:rPr>
      </w:pPr>
      <w:r w:rsidRPr="009E362C">
        <w:rPr>
          <w:position w:val="-10"/>
          <w:sz w:val="28"/>
          <w:szCs w:val="28"/>
          <w:lang w:val="uk-UA"/>
        </w:rPr>
        <w:object w:dxaOrig="2799" w:dyaOrig="340">
          <v:shape id="_x0000_i1258" type="#_x0000_t75" style="width:108.75pt;height:16.5pt" o:ole="">
            <v:imagedata r:id="rId545" o:title=""/>
          </v:shape>
          <o:OLEObject Type="Embed" ProgID="Equation.DSMT4" ShapeID="_x0000_i1258" DrawAspect="Content" ObjectID="_1606587491" r:id="rId546"/>
        </w:object>
      </w:r>
      <w:r w:rsidR="002009AA" w:rsidRPr="009E362C">
        <w:rPr>
          <w:sz w:val="28"/>
          <w:szCs w:val="28"/>
          <w:lang w:val="uk-UA"/>
        </w:rPr>
        <w:t>.</w:t>
      </w:r>
    </w:p>
    <w:p w:rsidR="002009AA" w:rsidRPr="009E362C" w:rsidRDefault="002009AA" w:rsidP="00AA07D6">
      <w:pPr>
        <w:tabs>
          <w:tab w:val="left" w:pos="0"/>
        </w:tabs>
        <w:spacing w:line="360" w:lineRule="auto"/>
        <w:ind w:firstLine="709"/>
        <w:rPr>
          <w:sz w:val="28"/>
          <w:szCs w:val="28"/>
          <w:lang w:val="uk-UA"/>
        </w:rPr>
      </w:pPr>
      <w:r w:rsidRPr="009E362C">
        <w:rPr>
          <w:sz w:val="28"/>
          <w:szCs w:val="28"/>
          <w:lang w:val="uk-UA"/>
        </w:rPr>
        <w:t xml:space="preserve">Знайдемо довжину відрізків </w:t>
      </w:r>
      <w:r w:rsidRPr="009E362C">
        <w:rPr>
          <w:position w:val="-12"/>
          <w:sz w:val="28"/>
          <w:szCs w:val="28"/>
          <w:lang w:val="uk-UA"/>
        </w:rPr>
        <w:object w:dxaOrig="880" w:dyaOrig="360">
          <v:shape id="_x0000_i1259" type="#_x0000_t75" style="width:44.25pt;height:21.75pt" o:ole="">
            <v:imagedata r:id="rId547" o:title=""/>
          </v:shape>
          <o:OLEObject Type="Embed" ProgID="Equation.DSMT4" ShapeID="_x0000_i1259" DrawAspect="Content" ObjectID="_1606587492" r:id="rId548"/>
        </w:object>
      </w:r>
      <w:r w:rsidRPr="009E362C">
        <w:rPr>
          <w:sz w:val="28"/>
          <w:szCs w:val="28"/>
          <w:lang w:val="uk-UA"/>
        </w:rPr>
        <w:t xml:space="preserve"> - відстань від проекції світильника до розрахункової точки за формулою:</w:t>
      </w:r>
    </w:p>
    <w:p w:rsidR="002009AA" w:rsidRPr="009E362C" w:rsidRDefault="00FD42F5" w:rsidP="00AA07D6">
      <w:pPr>
        <w:tabs>
          <w:tab w:val="left" w:pos="0"/>
        </w:tabs>
        <w:spacing w:line="360" w:lineRule="auto"/>
        <w:ind w:firstLine="709"/>
        <w:jc w:val="center"/>
        <w:rPr>
          <w:sz w:val="28"/>
          <w:szCs w:val="28"/>
          <w:lang w:val="uk-UA"/>
        </w:rPr>
      </w:pPr>
      <w:r w:rsidRPr="009E362C">
        <w:rPr>
          <w:position w:val="-34"/>
          <w:sz w:val="28"/>
          <w:szCs w:val="28"/>
          <w:lang w:val="uk-UA"/>
        </w:rPr>
        <w:object w:dxaOrig="2140" w:dyaOrig="920">
          <v:shape id="_x0000_i1260" type="#_x0000_t75" style="width:98.25pt;height:45.75pt" o:ole="">
            <v:imagedata r:id="rId549" o:title=""/>
          </v:shape>
          <o:OLEObject Type="Embed" ProgID="Equation.DSMT4" ShapeID="_x0000_i1260" DrawAspect="Content" ObjectID="_1606587493" r:id="rId550"/>
        </w:object>
      </w:r>
      <w:r w:rsidR="002009AA" w:rsidRPr="009E362C">
        <w:rPr>
          <w:sz w:val="28"/>
          <w:szCs w:val="28"/>
          <w:lang w:val="uk-UA"/>
        </w:rPr>
        <w:t>,</w:t>
      </w:r>
    </w:p>
    <w:p w:rsidR="002009AA" w:rsidRPr="009E362C" w:rsidRDefault="00FD42F5" w:rsidP="00AA07D6">
      <w:pPr>
        <w:tabs>
          <w:tab w:val="left" w:pos="0"/>
        </w:tabs>
        <w:spacing w:line="360" w:lineRule="auto"/>
        <w:ind w:firstLine="709"/>
        <w:jc w:val="center"/>
        <w:rPr>
          <w:position w:val="-34"/>
          <w:sz w:val="28"/>
          <w:szCs w:val="28"/>
          <w:lang w:val="uk-UA"/>
        </w:rPr>
      </w:pPr>
      <w:r w:rsidRPr="009E362C">
        <w:rPr>
          <w:position w:val="-34"/>
          <w:sz w:val="28"/>
          <w:szCs w:val="28"/>
          <w:lang w:val="uk-UA"/>
        </w:rPr>
        <w:object w:dxaOrig="2580" w:dyaOrig="920">
          <v:shape id="_x0000_i1261" type="#_x0000_t75" style="width:117.75pt;height:45.75pt" o:ole="">
            <v:imagedata r:id="rId551" o:title=""/>
          </v:shape>
          <o:OLEObject Type="Embed" ProgID="Equation.DSMT4" ShapeID="_x0000_i1261" DrawAspect="Content" ObjectID="_1606587494" r:id="rId552"/>
        </w:object>
      </w:r>
    </w:p>
    <w:p w:rsidR="002009AA" w:rsidRPr="009E362C" w:rsidRDefault="00FD42F5" w:rsidP="00AA07D6">
      <w:pPr>
        <w:tabs>
          <w:tab w:val="left" w:pos="0"/>
        </w:tabs>
        <w:spacing w:line="360" w:lineRule="auto"/>
        <w:ind w:firstLine="709"/>
        <w:jc w:val="center"/>
        <w:rPr>
          <w:position w:val="-34"/>
          <w:sz w:val="28"/>
          <w:szCs w:val="28"/>
          <w:lang w:val="uk-UA"/>
        </w:rPr>
      </w:pPr>
      <w:r w:rsidRPr="009E362C">
        <w:rPr>
          <w:position w:val="-34"/>
          <w:sz w:val="28"/>
          <w:szCs w:val="28"/>
          <w:lang w:val="uk-UA"/>
        </w:rPr>
        <w:object w:dxaOrig="3500" w:dyaOrig="920">
          <v:shape id="_x0000_i1262" type="#_x0000_t75" style="width:164.25pt;height:45.75pt" o:ole="">
            <v:imagedata r:id="rId553" o:title=""/>
          </v:shape>
          <o:OLEObject Type="Embed" ProgID="Equation.DSMT4" ShapeID="_x0000_i1262" DrawAspect="Content" ObjectID="_1606587495" r:id="rId554"/>
        </w:object>
      </w:r>
    </w:p>
    <w:p w:rsidR="002009AA" w:rsidRPr="009E362C" w:rsidRDefault="00FD42F5" w:rsidP="00AA07D6">
      <w:pPr>
        <w:tabs>
          <w:tab w:val="left" w:pos="0"/>
        </w:tabs>
        <w:spacing w:line="360" w:lineRule="auto"/>
        <w:ind w:firstLine="709"/>
        <w:jc w:val="center"/>
        <w:rPr>
          <w:position w:val="-34"/>
          <w:sz w:val="28"/>
          <w:szCs w:val="28"/>
          <w:lang w:val="uk-UA"/>
        </w:rPr>
      </w:pPr>
      <w:r w:rsidRPr="009E362C">
        <w:rPr>
          <w:position w:val="-12"/>
          <w:sz w:val="28"/>
          <w:szCs w:val="28"/>
          <w:lang w:val="uk-UA"/>
        </w:rPr>
        <w:object w:dxaOrig="1939" w:dyaOrig="440">
          <v:shape id="_x0000_i1263" type="#_x0000_t75" style="width:107.25pt;height:22.5pt" o:ole="">
            <v:imagedata r:id="rId555" o:title=""/>
          </v:shape>
          <o:OLEObject Type="Embed" ProgID="Equation.DSMT4" ShapeID="_x0000_i1263" DrawAspect="Content" ObjectID="_1606587496" r:id="rId556"/>
        </w:object>
      </w:r>
    </w:p>
    <w:p w:rsidR="002009AA" w:rsidRPr="009E362C" w:rsidRDefault="002009AA" w:rsidP="00AA07D6">
      <w:pPr>
        <w:tabs>
          <w:tab w:val="left" w:pos="0"/>
        </w:tabs>
        <w:spacing w:line="360" w:lineRule="auto"/>
        <w:ind w:firstLine="709"/>
        <w:jc w:val="both"/>
        <w:rPr>
          <w:sz w:val="28"/>
          <w:szCs w:val="28"/>
          <w:lang w:val="uk-UA"/>
        </w:rPr>
      </w:pPr>
      <w:r w:rsidRPr="009E362C">
        <w:rPr>
          <w:sz w:val="28"/>
          <w:szCs w:val="28"/>
          <w:lang w:val="uk-UA"/>
        </w:rPr>
        <w:t xml:space="preserve">Знаючи висоту підвісу світильника </w:t>
      </w:r>
      <w:r w:rsidRPr="009E362C">
        <w:rPr>
          <w:i/>
          <w:sz w:val="28"/>
          <w:szCs w:val="28"/>
          <w:lang w:val="uk-UA"/>
        </w:rPr>
        <w:t>h</w:t>
      </w:r>
      <w:r w:rsidRPr="009E362C">
        <w:rPr>
          <w:sz w:val="28"/>
          <w:szCs w:val="28"/>
          <w:lang w:val="uk-UA"/>
        </w:rPr>
        <w:t>=2,7 м та відстані від проекції світильника до розрахункової точки, знайдемо освітленість згідно кривих просторових ізолюкс, представлених на рисунку 3.3.</w:t>
      </w:r>
    </w:p>
    <w:p w:rsidR="002009AA" w:rsidRPr="009E362C" w:rsidRDefault="002009AA" w:rsidP="00AA07D6">
      <w:pPr>
        <w:tabs>
          <w:tab w:val="left" w:pos="0"/>
        </w:tabs>
        <w:spacing w:line="360" w:lineRule="auto"/>
        <w:ind w:firstLine="709"/>
        <w:jc w:val="both"/>
        <w:rPr>
          <w:sz w:val="28"/>
          <w:szCs w:val="28"/>
          <w:lang w:val="uk-UA"/>
        </w:rPr>
      </w:pPr>
    </w:p>
    <w:p w:rsidR="001E3496" w:rsidRPr="009E362C" w:rsidRDefault="001E3496" w:rsidP="00AA07D6">
      <w:pPr>
        <w:tabs>
          <w:tab w:val="left" w:pos="0"/>
        </w:tabs>
        <w:spacing w:line="360" w:lineRule="auto"/>
        <w:jc w:val="center"/>
        <w:rPr>
          <w:sz w:val="28"/>
          <w:szCs w:val="28"/>
          <w:lang w:val="uk-UA"/>
        </w:rPr>
      </w:pPr>
    </w:p>
    <w:p w:rsidR="002009AA" w:rsidRPr="009E362C" w:rsidRDefault="002009AA" w:rsidP="00AA07D6">
      <w:pPr>
        <w:tabs>
          <w:tab w:val="left" w:pos="0"/>
        </w:tabs>
        <w:spacing w:line="360" w:lineRule="auto"/>
        <w:jc w:val="center"/>
        <w:rPr>
          <w:sz w:val="28"/>
          <w:szCs w:val="28"/>
        </w:rPr>
      </w:pPr>
      <w:r w:rsidRPr="009E362C">
        <w:rPr>
          <w:noProof/>
          <w:sz w:val="28"/>
          <w:szCs w:val="28"/>
          <w:lang w:val="uk-UA" w:eastAsia="uk-UA"/>
        </w:rPr>
        <w:drawing>
          <wp:inline distT="0" distB="0" distL="0" distR="0">
            <wp:extent cx="4178596" cy="2482577"/>
            <wp:effectExtent l="0" t="0" r="0" b="0"/>
            <wp:docPr id="1386" name="Рисунок 1386" descr="кр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descr="крива"/>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4184262" cy="2485943"/>
                    </a:xfrm>
                    <a:prstGeom prst="rect">
                      <a:avLst/>
                    </a:prstGeom>
                    <a:noFill/>
                    <a:ln>
                      <a:noFill/>
                    </a:ln>
                  </pic:spPr>
                </pic:pic>
              </a:graphicData>
            </a:graphic>
          </wp:inline>
        </w:drawing>
      </w:r>
    </w:p>
    <w:p w:rsidR="002009AA" w:rsidRPr="009E362C" w:rsidRDefault="002009AA" w:rsidP="00AA07D6">
      <w:pPr>
        <w:tabs>
          <w:tab w:val="left" w:pos="0"/>
        </w:tabs>
        <w:spacing w:line="360" w:lineRule="auto"/>
        <w:ind w:firstLine="709"/>
        <w:jc w:val="center"/>
        <w:rPr>
          <w:sz w:val="28"/>
          <w:szCs w:val="28"/>
          <w:lang w:val="uk-UA"/>
        </w:rPr>
      </w:pPr>
      <w:r w:rsidRPr="009E362C">
        <w:rPr>
          <w:sz w:val="28"/>
          <w:szCs w:val="28"/>
          <w:lang w:val="uk-UA"/>
        </w:rPr>
        <w:t>Рисунок 3.3 – Криві просторових ізолюкс</w:t>
      </w:r>
    </w:p>
    <w:p w:rsidR="002009AA" w:rsidRPr="009E362C" w:rsidRDefault="002009AA" w:rsidP="00AA07D6">
      <w:pPr>
        <w:tabs>
          <w:tab w:val="left" w:pos="0"/>
        </w:tabs>
        <w:spacing w:line="360" w:lineRule="auto"/>
        <w:ind w:firstLine="709"/>
        <w:jc w:val="center"/>
        <w:rPr>
          <w:sz w:val="28"/>
          <w:szCs w:val="28"/>
          <w:lang w:val="uk-UA"/>
        </w:rPr>
      </w:pPr>
    </w:p>
    <w:p w:rsidR="002009AA" w:rsidRPr="009E362C" w:rsidRDefault="002009AA" w:rsidP="00AA07D6">
      <w:pPr>
        <w:tabs>
          <w:tab w:val="left" w:pos="0"/>
        </w:tabs>
        <w:spacing w:after="200" w:line="360" w:lineRule="auto"/>
        <w:ind w:firstLine="709"/>
        <w:rPr>
          <w:sz w:val="28"/>
          <w:szCs w:val="28"/>
          <w:lang w:val="uk-UA"/>
        </w:rPr>
      </w:pPr>
      <w:r w:rsidRPr="009E362C">
        <w:rPr>
          <w:sz w:val="28"/>
          <w:szCs w:val="28"/>
          <w:lang w:val="uk-UA"/>
        </w:rPr>
        <w:t>З малюнка освітленість в точка буде: е</w:t>
      </w:r>
      <w:r w:rsidRPr="009E362C">
        <w:rPr>
          <w:sz w:val="28"/>
          <w:szCs w:val="28"/>
          <w:vertAlign w:val="subscript"/>
          <w:lang w:val="uk-UA"/>
        </w:rPr>
        <w:t>1</w:t>
      </w:r>
      <w:r w:rsidRPr="009E362C">
        <w:rPr>
          <w:sz w:val="28"/>
          <w:szCs w:val="28"/>
          <w:lang w:val="uk-UA"/>
        </w:rPr>
        <w:t>=17,3 лк, е</w:t>
      </w:r>
      <w:r w:rsidRPr="009E362C">
        <w:rPr>
          <w:sz w:val="28"/>
          <w:szCs w:val="28"/>
          <w:vertAlign w:val="subscript"/>
          <w:lang w:val="uk-UA"/>
        </w:rPr>
        <w:t>2</w:t>
      </w:r>
      <w:r w:rsidRPr="009E362C">
        <w:rPr>
          <w:sz w:val="28"/>
          <w:szCs w:val="28"/>
          <w:lang w:val="uk-UA"/>
        </w:rPr>
        <w:t>=5,9лк, е</w:t>
      </w:r>
      <w:r w:rsidRPr="009E362C">
        <w:rPr>
          <w:sz w:val="28"/>
          <w:szCs w:val="28"/>
          <w:vertAlign w:val="subscript"/>
          <w:lang w:val="uk-UA"/>
        </w:rPr>
        <w:t>3</w:t>
      </w:r>
      <w:r w:rsidRPr="009E362C">
        <w:rPr>
          <w:sz w:val="28"/>
          <w:szCs w:val="28"/>
          <w:lang w:val="uk-UA"/>
        </w:rPr>
        <w:t>=7,5 лк.</w:t>
      </w:r>
    </w:p>
    <w:p w:rsidR="002009AA" w:rsidRPr="009E362C" w:rsidRDefault="002009AA" w:rsidP="00AA07D6">
      <w:pPr>
        <w:tabs>
          <w:tab w:val="left" w:pos="0"/>
        </w:tabs>
        <w:spacing w:after="200" w:line="360" w:lineRule="auto"/>
        <w:ind w:firstLine="709"/>
        <w:rPr>
          <w:sz w:val="28"/>
          <w:szCs w:val="28"/>
          <w:lang w:val="uk-UA"/>
        </w:rPr>
      </w:pPr>
      <w:r w:rsidRPr="009E362C">
        <w:rPr>
          <w:sz w:val="28"/>
          <w:szCs w:val="28"/>
          <w:lang w:val="uk-UA"/>
        </w:rPr>
        <w:t>Отже, сумарна освітленість в точці А буде:</w:t>
      </w:r>
    </w:p>
    <w:p w:rsidR="002009AA" w:rsidRPr="009E362C" w:rsidRDefault="00FD42F5" w:rsidP="00AA07D6">
      <w:pPr>
        <w:tabs>
          <w:tab w:val="left" w:pos="0"/>
        </w:tabs>
        <w:spacing w:after="200" w:line="360" w:lineRule="auto"/>
        <w:ind w:firstLine="709"/>
        <w:jc w:val="center"/>
        <w:rPr>
          <w:i/>
          <w:position w:val="-10"/>
          <w:sz w:val="28"/>
          <w:szCs w:val="28"/>
          <w:lang w:val="uk-UA"/>
        </w:rPr>
      </w:pPr>
      <w:r w:rsidRPr="009E362C">
        <w:rPr>
          <w:i/>
          <w:position w:val="-10"/>
          <w:sz w:val="28"/>
          <w:szCs w:val="28"/>
          <w:lang w:val="uk-UA"/>
        </w:rPr>
        <w:object w:dxaOrig="3720" w:dyaOrig="320">
          <v:shape id="_x0000_i1264" type="#_x0000_t75" style="width:167.25pt;height:15.75pt" o:ole="">
            <v:imagedata r:id="rId558" o:title=""/>
          </v:shape>
          <o:OLEObject Type="Embed" ProgID="Equation.DSMT4" ShapeID="_x0000_i1264" DrawAspect="Content" ObjectID="_1606587497" r:id="rId559"/>
        </w:object>
      </w:r>
    </w:p>
    <w:p w:rsidR="002009AA" w:rsidRPr="009E362C" w:rsidRDefault="002009AA" w:rsidP="00AA07D6">
      <w:pPr>
        <w:tabs>
          <w:tab w:val="left" w:pos="0"/>
        </w:tabs>
        <w:spacing w:after="200" w:line="360" w:lineRule="auto"/>
        <w:ind w:firstLine="709"/>
        <w:jc w:val="both"/>
        <w:rPr>
          <w:sz w:val="28"/>
          <w:szCs w:val="28"/>
          <w:lang w:val="uk-UA"/>
        </w:rPr>
      </w:pPr>
      <w:r w:rsidRPr="009E362C">
        <w:rPr>
          <w:sz w:val="28"/>
          <w:szCs w:val="28"/>
          <w:lang w:val="uk-UA"/>
        </w:rPr>
        <w:t xml:space="preserve">Визначимо освітленість </w:t>
      </w:r>
      <w:r w:rsidRPr="009E362C">
        <w:rPr>
          <w:position w:val="-4"/>
          <w:sz w:val="28"/>
          <w:szCs w:val="28"/>
          <w:lang w:val="uk-UA"/>
        </w:rPr>
        <w:object w:dxaOrig="240" w:dyaOrig="260">
          <v:shape id="_x0000_i1265" type="#_x0000_t75" style="width:14.25pt;height:14.25pt" o:ole="">
            <v:imagedata r:id="rId560" o:title=""/>
          </v:shape>
          <o:OLEObject Type="Embed" ProgID="Equation.DSMT4" ShapeID="_x0000_i1265" DrawAspect="Content" ObjectID="_1606587498" r:id="rId561"/>
        </w:object>
      </w:r>
      <w:r w:rsidRPr="009E362C">
        <w:rPr>
          <w:sz w:val="28"/>
          <w:szCs w:val="28"/>
          <w:lang w:val="uk-UA"/>
        </w:rPr>
        <w:t>- розрахункова освітленість в точці А:</w:t>
      </w:r>
    </w:p>
    <w:p w:rsidR="002009AA" w:rsidRPr="009E362C" w:rsidRDefault="00FD42F5" w:rsidP="00AA07D6">
      <w:pPr>
        <w:tabs>
          <w:tab w:val="left" w:pos="0"/>
        </w:tabs>
        <w:spacing w:line="360" w:lineRule="auto"/>
        <w:ind w:firstLine="709"/>
        <w:jc w:val="center"/>
        <w:rPr>
          <w:sz w:val="28"/>
          <w:szCs w:val="28"/>
          <w:lang w:val="uk-UA"/>
        </w:rPr>
      </w:pPr>
      <w:r w:rsidRPr="00FD42F5">
        <w:rPr>
          <w:position w:val="-28"/>
          <w:sz w:val="28"/>
          <w:szCs w:val="28"/>
          <w:lang w:val="uk-UA"/>
        </w:rPr>
        <w:object w:dxaOrig="3360" w:dyaOrig="660">
          <v:shape id="_x0000_i1266" type="#_x0000_t75" style="width:178.5pt;height:33pt" o:ole="">
            <v:imagedata r:id="rId562" o:title=""/>
          </v:shape>
          <o:OLEObject Type="Embed" ProgID="Equation.DSMT4" ShapeID="_x0000_i1266" DrawAspect="Content" ObjectID="_1606587499" r:id="rId563"/>
        </w:object>
      </w:r>
      <w:r w:rsidR="002009AA" w:rsidRPr="009E362C">
        <w:rPr>
          <w:sz w:val="28"/>
          <w:szCs w:val="28"/>
          <w:lang w:val="uk-UA"/>
        </w:rPr>
        <w:t>.</w:t>
      </w:r>
    </w:p>
    <w:p w:rsidR="002009AA" w:rsidRDefault="002009AA" w:rsidP="00AA07D6">
      <w:pPr>
        <w:tabs>
          <w:tab w:val="left" w:pos="0"/>
        </w:tabs>
        <w:spacing w:line="360" w:lineRule="auto"/>
        <w:ind w:firstLine="709"/>
        <w:jc w:val="both"/>
        <w:rPr>
          <w:sz w:val="28"/>
          <w:szCs w:val="28"/>
          <w:lang w:val="uk-UA"/>
        </w:rPr>
      </w:pPr>
      <w:r w:rsidRPr="009E362C">
        <w:rPr>
          <w:sz w:val="28"/>
          <w:szCs w:val="28"/>
          <w:lang w:val="uk-UA"/>
        </w:rPr>
        <w:t xml:space="preserve">Нормована освітленість </w:t>
      </w:r>
      <w:r w:rsidRPr="009E362C">
        <w:rPr>
          <w:position w:val="-12"/>
          <w:sz w:val="28"/>
          <w:szCs w:val="28"/>
          <w:lang w:val="uk-UA"/>
        </w:rPr>
        <w:object w:dxaOrig="320" w:dyaOrig="360">
          <v:shape id="_x0000_i1267" type="#_x0000_t75" style="width:14.25pt;height:21.75pt" o:ole="">
            <v:imagedata r:id="rId564" o:title=""/>
          </v:shape>
          <o:OLEObject Type="Embed" ProgID="Equation.DSMT4" ShapeID="_x0000_i1267" DrawAspect="Content" ObjectID="_1606587500" r:id="rId565"/>
        </w:object>
      </w:r>
      <w:r w:rsidRPr="009E362C">
        <w:rPr>
          <w:sz w:val="28"/>
          <w:szCs w:val="28"/>
          <w:lang w:val="uk-UA"/>
        </w:rPr>
        <w:t xml:space="preserve"> становить 300 лк</w:t>
      </w:r>
      <w:r w:rsidR="00393539" w:rsidRPr="00393539">
        <w:rPr>
          <w:sz w:val="28"/>
          <w:szCs w:val="28"/>
        </w:rPr>
        <w:t>[12]</w:t>
      </w:r>
      <w:r w:rsidRPr="009E362C">
        <w:rPr>
          <w:sz w:val="28"/>
          <w:szCs w:val="28"/>
          <w:lang w:val="uk-UA"/>
        </w:rPr>
        <w:t>.</w:t>
      </w:r>
    </w:p>
    <w:p w:rsidR="002009AA" w:rsidRPr="009E362C" w:rsidRDefault="002009AA" w:rsidP="00AA07D6">
      <w:pPr>
        <w:pStyle w:val="23"/>
        <w:tabs>
          <w:tab w:val="left" w:pos="0"/>
        </w:tabs>
        <w:ind w:firstLine="709"/>
        <w:outlineLvl w:val="0"/>
        <w:rPr>
          <w:i w:val="0"/>
          <w:iCs w:val="0"/>
          <w:sz w:val="28"/>
          <w:szCs w:val="28"/>
          <w:lang w:val="uk-UA"/>
        </w:rPr>
      </w:pPr>
      <w:r w:rsidRPr="009E362C">
        <w:rPr>
          <w:i w:val="0"/>
          <w:iCs w:val="0"/>
          <w:sz w:val="28"/>
          <w:szCs w:val="28"/>
          <w:lang w:val="uk-UA"/>
        </w:rPr>
        <w:t>Виконаємо перевірку</w:t>
      </w:r>
    </w:p>
    <w:p w:rsidR="002009AA" w:rsidRPr="009E362C" w:rsidRDefault="00FD42F5" w:rsidP="00AA07D6">
      <w:pPr>
        <w:pStyle w:val="23"/>
        <w:tabs>
          <w:tab w:val="left" w:pos="0"/>
          <w:tab w:val="left" w:pos="540"/>
        </w:tabs>
        <w:ind w:firstLine="709"/>
        <w:jc w:val="center"/>
        <w:rPr>
          <w:iCs w:val="0"/>
          <w:sz w:val="28"/>
          <w:szCs w:val="28"/>
          <w:lang w:val="uk-UA"/>
        </w:rPr>
      </w:pPr>
      <w:r w:rsidRPr="00FD42F5">
        <w:rPr>
          <w:iCs w:val="0"/>
          <w:position w:val="-46"/>
          <w:sz w:val="28"/>
          <w:szCs w:val="28"/>
          <w:lang w:val="uk-UA"/>
        </w:rPr>
        <w:object w:dxaOrig="2420" w:dyaOrig="1060">
          <v:shape id="_x0000_i1268" type="#_x0000_t75" style="width:124.5pt;height:53.25pt" o:ole="">
            <v:imagedata r:id="rId566" o:title=""/>
          </v:shape>
          <o:OLEObject Type="Embed" ProgID="Equation.DSMT4" ShapeID="_x0000_i1268" DrawAspect="Content" ObjectID="_1606587501" r:id="rId567"/>
        </w:object>
      </w:r>
    </w:p>
    <w:p w:rsidR="002009AA" w:rsidRPr="009E362C" w:rsidRDefault="002009AA" w:rsidP="00AA07D6">
      <w:pPr>
        <w:pStyle w:val="23"/>
        <w:tabs>
          <w:tab w:val="left" w:pos="0"/>
        </w:tabs>
        <w:ind w:firstLine="709"/>
        <w:outlineLvl w:val="0"/>
        <w:rPr>
          <w:i w:val="0"/>
          <w:iCs w:val="0"/>
          <w:sz w:val="28"/>
          <w:szCs w:val="28"/>
          <w:lang w:val="uk-UA"/>
        </w:rPr>
      </w:pPr>
      <w:r w:rsidRPr="009E362C">
        <w:rPr>
          <w:i w:val="0"/>
          <w:iCs w:val="0"/>
          <w:sz w:val="28"/>
          <w:szCs w:val="28"/>
          <w:lang w:val="uk-UA"/>
        </w:rPr>
        <w:t>Умова перевірки виконується, отже освітленість задовольняє нормам.</w:t>
      </w:r>
    </w:p>
    <w:p w:rsidR="002009AA" w:rsidRPr="009E362C" w:rsidRDefault="002009AA" w:rsidP="00AA07D6">
      <w:pPr>
        <w:spacing w:line="360" w:lineRule="auto"/>
        <w:ind w:firstLine="540"/>
        <w:jc w:val="both"/>
        <w:rPr>
          <w:sz w:val="28"/>
          <w:szCs w:val="28"/>
        </w:rPr>
      </w:pPr>
    </w:p>
    <w:p w:rsidR="002009AA" w:rsidRPr="009E362C" w:rsidRDefault="002009AA" w:rsidP="00AA07D6">
      <w:pPr>
        <w:pStyle w:val="23"/>
        <w:tabs>
          <w:tab w:val="left" w:pos="0"/>
        </w:tabs>
        <w:ind w:firstLine="709"/>
        <w:outlineLvl w:val="0"/>
        <w:rPr>
          <w:b/>
          <w:i w:val="0"/>
          <w:iCs w:val="0"/>
          <w:sz w:val="28"/>
          <w:szCs w:val="28"/>
          <w:lang w:val="uk-UA"/>
        </w:rPr>
      </w:pPr>
      <w:r w:rsidRPr="009E362C">
        <w:rPr>
          <w:b/>
          <w:i w:val="0"/>
          <w:iCs w:val="0"/>
          <w:sz w:val="28"/>
          <w:szCs w:val="28"/>
          <w:lang w:val="uk-UA"/>
        </w:rPr>
        <w:t>3.</w:t>
      </w:r>
      <w:r w:rsidR="009E362C" w:rsidRPr="00781096">
        <w:rPr>
          <w:b/>
          <w:i w:val="0"/>
          <w:iCs w:val="0"/>
          <w:sz w:val="28"/>
          <w:szCs w:val="28"/>
        </w:rPr>
        <w:t>6</w:t>
      </w:r>
      <w:r w:rsidR="00F14D7B">
        <w:rPr>
          <w:b/>
          <w:i w:val="0"/>
          <w:iCs w:val="0"/>
          <w:sz w:val="28"/>
          <w:szCs w:val="28"/>
          <w:lang w:val="uk-UA"/>
        </w:rPr>
        <w:t xml:space="preserve"> </w:t>
      </w:r>
      <w:r w:rsidR="00FD42F5">
        <w:rPr>
          <w:b/>
          <w:i w:val="0"/>
          <w:iCs w:val="0"/>
          <w:sz w:val="28"/>
          <w:szCs w:val="28"/>
          <w:lang w:val="uk-UA"/>
        </w:rPr>
        <w:t xml:space="preserve">Перевірка </w:t>
      </w:r>
      <w:r w:rsidRPr="009E362C">
        <w:rPr>
          <w:b/>
          <w:i w:val="0"/>
          <w:iCs w:val="0"/>
          <w:sz w:val="28"/>
          <w:szCs w:val="28"/>
          <w:lang w:val="uk-UA"/>
        </w:rPr>
        <w:t>кабелів живлення</w:t>
      </w:r>
    </w:p>
    <w:p w:rsidR="002009AA" w:rsidRPr="009E362C" w:rsidRDefault="002009AA" w:rsidP="00AA07D6">
      <w:pPr>
        <w:pStyle w:val="23"/>
        <w:tabs>
          <w:tab w:val="left" w:pos="0"/>
        </w:tabs>
        <w:ind w:firstLine="709"/>
        <w:outlineLvl w:val="0"/>
        <w:rPr>
          <w:b/>
          <w:i w:val="0"/>
          <w:iCs w:val="0"/>
          <w:sz w:val="28"/>
          <w:szCs w:val="28"/>
        </w:rPr>
      </w:pPr>
    </w:p>
    <w:p w:rsidR="002009AA" w:rsidRPr="009E362C" w:rsidRDefault="002009AA" w:rsidP="00AA07D6">
      <w:pPr>
        <w:tabs>
          <w:tab w:val="left" w:pos="0"/>
          <w:tab w:val="left" w:pos="3660"/>
        </w:tabs>
        <w:spacing w:after="240" w:line="360" w:lineRule="auto"/>
        <w:ind w:firstLine="709"/>
        <w:jc w:val="both"/>
        <w:rPr>
          <w:sz w:val="28"/>
          <w:szCs w:val="28"/>
          <w:lang w:val="uk-UA"/>
        </w:rPr>
      </w:pPr>
      <w:r w:rsidRPr="009E362C">
        <w:rPr>
          <w:sz w:val="28"/>
          <w:szCs w:val="28"/>
          <w:lang w:val="uk-UA"/>
        </w:rPr>
        <w:t>Оскільки живлення від розподільчого пункту виконане трифазною лінією, то максимальний струм буде складати</w:t>
      </w:r>
      <w:r w:rsidR="00E46579" w:rsidRPr="009E362C">
        <w:rPr>
          <w:sz w:val="28"/>
          <w:szCs w:val="28"/>
        </w:rPr>
        <w:t xml:space="preserve"> [10]</w:t>
      </w:r>
      <w:r w:rsidRPr="009E362C">
        <w:rPr>
          <w:sz w:val="28"/>
          <w:szCs w:val="28"/>
          <w:lang w:val="uk-UA"/>
        </w:rPr>
        <w:t>:</w:t>
      </w:r>
    </w:p>
    <w:p w:rsidR="002009AA" w:rsidRPr="009E362C" w:rsidRDefault="00FD42F5" w:rsidP="00AA07D6">
      <w:pPr>
        <w:tabs>
          <w:tab w:val="left" w:pos="0"/>
          <w:tab w:val="left" w:pos="3660"/>
        </w:tabs>
        <w:spacing w:after="240" w:line="360" w:lineRule="auto"/>
        <w:ind w:firstLine="709"/>
        <w:jc w:val="center"/>
        <w:rPr>
          <w:position w:val="-16"/>
          <w:sz w:val="28"/>
          <w:szCs w:val="28"/>
          <w:lang w:val="uk-UA"/>
        </w:rPr>
      </w:pPr>
      <w:r w:rsidRPr="009E362C">
        <w:rPr>
          <w:position w:val="-36"/>
          <w:sz w:val="28"/>
          <w:szCs w:val="28"/>
          <w:lang w:val="uk-UA"/>
        </w:rPr>
        <w:object w:dxaOrig="1620" w:dyaOrig="800">
          <v:shape id="_x0000_i1269" type="#_x0000_t75" style="width:1in;height:40.5pt" o:ole="">
            <v:imagedata r:id="rId568" o:title=""/>
          </v:shape>
          <o:OLEObject Type="Embed" ProgID="Equation.DSMT4" ShapeID="_x0000_i1269" DrawAspect="Content" ObjectID="_1606587502" r:id="rId569"/>
        </w:object>
      </w:r>
    </w:p>
    <w:p w:rsidR="002009AA" w:rsidRPr="009E362C" w:rsidRDefault="002009AA" w:rsidP="00AA07D6">
      <w:pPr>
        <w:tabs>
          <w:tab w:val="left" w:pos="0"/>
          <w:tab w:val="left" w:pos="3660"/>
        </w:tabs>
        <w:spacing w:after="240" w:line="360" w:lineRule="auto"/>
        <w:ind w:firstLine="709"/>
        <w:jc w:val="both"/>
        <w:rPr>
          <w:position w:val="-16"/>
          <w:sz w:val="28"/>
          <w:szCs w:val="28"/>
          <w:lang w:val="uk-UA"/>
        </w:rPr>
      </w:pPr>
      <w:r w:rsidRPr="009E362C">
        <w:rPr>
          <w:position w:val="-16"/>
          <w:sz w:val="28"/>
          <w:szCs w:val="28"/>
          <w:lang w:val="uk-UA"/>
        </w:rPr>
        <w:t xml:space="preserve">де </w:t>
      </w:r>
      <w:r w:rsidRPr="009E362C">
        <w:rPr>
          <w:i/>
          <w:position w:val="-16"/>
          <w:sz w:val="28"/>
          <w:szCs w:val="28"/>
          <w:lang w:val="uk-UA"/>
        </w:rPr>
        <w:t>S</w:t>
      </w:r>
      <w:r w:rsidRPr="009E362C">
        <w:rPr>
          <w:position w:val="-16"/>
          <w:sz w:val="28"/>
          <w:szCs w:val="28"/>
          <w:lang w:val="uk-UA"/>
        </w:rPr>
        <w:t xml:space="preserve"> – повна потужність;</w:t>
      </w:r>
    </w:p>
    <w:p w:rsidR="002009AA" w:rsidRPr="009E362C" w:rsidRDefault="002009AA" w:rsidP="00AA07D6">
      <w:pPr>
        <w:tabs>
          <w:tab w:val="left" w:pos="0"/>
          <w:tab w:val="left" w:pos="3660"/>
        </w:tabs>
        <w:spacing w:after="240" w:line="360" w:lineRule="auto"/>
        <w:ind w:firstLine="709"/>
        <w:jc w:val="both"/>
        <w:rPr>
          <w:position w:val="-16"/>
          <w:sz w:val="28"/>
          <w:szCs w:val="28"/>
          <w:lang w:val="uk-UA"/>
        </w:rPr>
      </w:pPr>
      <w:r w:rsidRPr="009E362C">
        <w:rPr>
          <w:i/>
          <w:position w:val="-16"/>
          <w:sz w:val="28"/>
          <w:szCs w:val="28"/>
          <w:lang w:val="uk-UA"/>
        </w:rPr>
        <w:t>U</w:t>
      </w:r>
      <w:r w:rsidRPr="009E362C">
        <w:rPr>
          <w:position w:val="-16"/>
          <w:sz w:val="28"/>
          <w:szCs w:val="28"/>
          <w:vertAlign w:val="subscript"/>
          <w:lang w:val="uk-UA"/>
        </w:rPr>
        <w:t>н</w:t>
      </w:r>
      <w:r w:rsidRPr="009E362C">
        <w:rPr>
          <w:position w:val="-16"/>
          <w:sz w:val="28"/>
          <w:szCs w:val="28"/>
          <w:lang w:val="uk-UA"/>
        </w:rPr>
        <w:t xml:space="preserve"> – номінальна напруга, </w:t>
      </w:r>
      <w:r w:rsidRPr="009E362C">
        <w:rPr>
          <w:i/>
          <w:position w:val="-16"/>
          <w:sz w:val="28"/>
          <w:szCs w:val="28"/>
          <w:lang w:val="uk-UA"/>
        </w:rPr>
        <w:t>U</w:t>
      </w:r>
      <w:r w:rsidRPr="009E362C">
        <w:rPr>
          <w:position w:val="-16"/>
          <w:sz w:val="28"/>
          <w:szCs w:val="28"/>
          <w:vertAlign w:val="subscript"/>
          <w:lang w:val="uk-UA"/>
        </w:rPr>
        <w:t xml:space="preserve">н </w:t>
      </w:r>
      <w:r w:rsidRPr="009E362C">
        <w:rPr>
          <w:position w:val="-16"/>
          <w:sz w:val="28"/>
          <w:szCs w:val="28"/>
          <w:lang w:val="uk-UA"/>
        </w:rPr>
        <w:t>= 0,38 кВ.</w:t>
      </w:r>
    </w:p>
    <w:p w:rsidR="002009AA" w:rsidRPr="009E362C" w:rsidRDefault="002009AA" w:rsidP="00AA07D6">
      <w:pPr>
        <w:tabs>
          <w:tab w:val="left" w:pos="0"/>
          <w:tab w:val="left" w:pos="3660"/>
        </w:tabs>
        <w:spacing w:after="240" w:line="360" w:lineRule="auto"/>
        <w:ind w:firstLine="709"/>
        <w:jc w:val="both"/>
        <w:rPr>
          <w:sz w:val="28"/>
          <w:szCs w:val="28"/>
          <w:lang w:val="uk-UA"/>
        </w:rPr>
      </w:pPr>
      <w:r w:rsidRPr="009E362C">
        <w:rPr>
          <w:position w:val="-16"/>
          <w:sz w:val="28"/>
          <w:szCs w:val="28"/>
          <w:lang w:val="uk-UA"/>
        </w:rPr>
        <w:t xml:space="preserve">Живлення відбувається за допомогою кабеля марки АВВГ 3х70, </w:t>
      </w:r>
      <w:r w:rsidRPr="009E362C">
        <w:rPr>
          <w:i/>
          <w:position w:val="-16"/>
          <w:sz w:val="28"/>
          <w:szCs w:val="28"/>
          <w:lang w:val="uk-UA"/>
        </w:rPr>
        <w:t>I</w:t>
      </w:r>
      <w:r w:rsidRPr="009E362C">
        <w:rPr>
          <w:i/>
          <w:position w:val="-16"/>
          <w:sz w:val="28"/>
          <w:szCs w:val="28"/>
          <w:vertAlign w:val="subscript"/>
          <w:lang w:val="uk-UA"/>
        </w:rPr>
        <w:t>доп</w:t>
      </w:r>
      <w:r w:rsidRPr="009E362C">
        <w:rPr>
          <w:position w:val="-16"/>
          <w:sz w:val="28"/>
          <w:szCs w:val="28"/>
          <w:lang w:val="uk-UA"/>
        </w:rPr>
        <w:t xml:space="preserve">=167 А – допустимий струм, </w:t>
      </w:r>
      <w:r w:rsidRPr="009E362C">
        <w:rPr>
          <w:i/>
          <w:position w:val="-16"/>
          <w:sz w:val="28"/>
          <w:szCs w:val="28"/>
          <w:lang w:val="uk-UA"/>
        </w:rPr>
        <w:t>r</w:t>
      </w:r>
      <w:r w:rsidRPr="009E362C">
        <w:rPr>
          <w:i/>
          <w:position w:val="-16"/>
          <w:sz w:val="28"/>
          <w:szCs w:val="28"/>
          <w:vertAlign w:val="subscript"/>
          <w:lang w:val="uk-UA"/>
        </w:rPr>
        <w:t>0</w:t>
      </w:r>
      <w:r w:rsidRPr="009E362C">
        <w:rPr>
          <w:position w:val="-16"/>
          <w:sz w:val="28"/>
          <w:szCs w:val="28"/>
          <w:lang w:val="uk-UA"/>
        </w:rPr>
        <w:t>=0,443 Ом/км – активний опір.</w:t>
      </w:r>
    </w:p>
    <w:p w:rsidR="002009AA" w:rsidRPr="009E362C" w:rsidRDefault="002009AA" w:rsidP="00FD42F5">
      <w:pPr>
        <w:tabs>
          <w:tab w:val="left" w:pos="0"/>
          <w:tab w:val="left" w:pos="3660"/>
        </w:tabs>
        <w:spacing w:after="240"/>
        <w:ind w:firstLine="709"/>
        <w:jc w:val="both"/>
        <w:rPr>
          <w:position w:val="-16"/>
          <w:sz w:val="28"/>
          <w:szCs w:val="28"/>
          <w:lang w:val="uk-UA"/>
        </w:rPr>
      </w:pPr>
      <w:r w:rsidRPr="009E362C">
        <w:rPr>
          <w:position w:val="-16"/>
          <w:sz w:val="28"/>
          <w:szCs w:val="28"/>
          <w:lang w:val="uk-UA"/>
        </w:rPr>
        <w:t>Розрахунковий струм</w:t>
      </w:r>
      <w:r w:rsidR="004F7AC2">
        <w:rPr>
          <w:position w:val="-16"/>
          <w:sz w:val="28"/>
          <w:szCs w:val="28"/>
          <w:lang w:val="uk-UA"/>
        </w:rPr>
        <w:t xml:space="preserve"> у післяаварійному режимі</w:t>
      </w:r>
      <w:r w:rsidRPr="009E362C">
        <w:rPr>
          <w:position w:val="-16"/>
          <w:sz w:val="28"/>
          <w:szCs w:val="28"/>
          <w:lang w:val="uk-UA"/>
        </w:rPr>
        <w:t>:</w:t>
      </w:r>
    </w:p>
    <w:p w:rsidR="002009AA" w:rsidRPr="009E362C" w:rsidRDefault="00FD42F5" w:rsidP="00FD42F5">
      <w:pPr>
        <w:tabs>
          <w:tab w:val="left" w:pos="0"/>
          <w:tab w:val="left" w:pos="3660"/>
        </w:tabs>
        <w:spacing w:after="240"/>
        <w:ind w:firstLine="709"/>
        <w:jc w:val="center"/>
        <w:rPr>
          <w:position w:val="-16"/>
          <w:sz w:val="28"/>
          <w:szCs w:val="28"/>
          <w:lang w:val="uk-UA"/>
        </w:rPr>
      </w:pPr>
      <w:r w:rsidRPr="00FD42F5">
        <w:rPr>
          <w:position w:val="-30"/>
          <w:sz w:val="28"/>
          <w:szCs w:val="28"/>
          <w:lang w:val="uk-UA"/>
        </w:rPr>
        <w:object w:dxaOrig="2640" w:dyaOrig="680">
          <v:shape id="_x0000_i1270" type="#_x0000_t75" style="width:145.5pt;height:33.75pt" o:ole="">
            <v:imagedata r:id="rId570" o:title=""/>
          </v:shape>
          <o:OLEObject Type="Embed" ProgID="Equation.DSMT4" ShapeID="_x0000_i1270" DrawAspect="Content" ObjectID="_1606587503" r:id="rId571"/>
        </w:object>
      </w:r>
    </w:p>
    <w:p w:rsidR="002009AA" w:rsidRPr="009E362C" w:rsidRDefault="002009AA" w:rsidP="00FD42F5">
      <w:pPr>
        <w:tabs>
          <w:tab w:val="left" w:pos="0"/>
          <w:tab w:val="left" w:pos="3660"/>
        </w:tabs>
        <w:spacing w:after="240"/>
        <w:ind w:firstLine="709"/>
        <w:jc w:val="both"/>
        <w:rPr>
          <w:position w:val="-16"/>
          <w:sz w:val="28"/>
          <w:szCs w:val="28"/>
          <w:lang w:val="uk-UA"/>
        </w:rPr>
      </w:pPr>
      <w:r w:rsidRPr="009E362C">
        <w:rPr>
          <w:position w:val="-16"/>
          <w:sz w:val="28"/>
          <w:szCs w:val="28"/>
          <w:lang w:val="uk-UA"/>
        </w:rPr>
        <w:t>Умова допустимості вибраного перерізу:</w:t>
      </w:r>
    </w:p>
    <w:p w:rsidR="002009AA" w:rsidRPr="009E362C" w:rsidRDefault="002009AA" w:rsidP="00FD42F5">
      <w:pPr>
        <w:tabs>
          <w:tab w:val="left" w:pos="0"/>
          <w:tab w:val="left" w:pos="3660"/>
        </w:tabs>
        <w:spacing w:after="240"/>
        <w:ind w:firstLine="709"/>
        <w:jc w:val="center"/>
        <w:rPr>
          <w:position w:val="-16"/>
          <w:sz w:val="28"/>
          <w:szCs w:val="28"/>
          <w:lang w:val="uk-UA"/>
        </w:rPr>
      </w:pPr>
      <w:r w:rsidRPr="009E362C">
        <w:rPr>
          <w:position w:val="-14"/>
          <w:sz w:val="28"/>
          <w:szCs w:val="28"/>
          <w:lang w:val="uk-UA"/>
        </w:rPr>
        <w:object w:dxaOrig="1680" w:dyaOrig="380">
          <v:shape id="_x0000_i1271" type="#_x0000_t75" style="width:93.75pt;height:21.75pt" o:ole="">
            <v:imagedata r:id="rId572" o:title=""/>
          </v:shape>
          <o:OLEObject Type="Embed" ProgID="Equation.DSMT4" ShapeID="_x0000_i1271" DrawAspect="Content" ObjectID="_1606587504" r:id="rId573"/>
        </w:object>
      </w:r>
    </w:p>
    <w:p w:rsidR="002009AA" w:rsidRPr="009E362C" w:rsidRDefault="002009AA" w:rsidP="00AA07D6">
      <w:pPr>
        <w:spacing w:line="360" w:lineRule="auto"/>
        <w:ind w:firstLine="709"/>
        <w:jc w:val="both"/>
        <w:rPr>
          <w:sz w:val="28"/>
          <w:szCs w:val="28"/>
          <w:lang w:val="uk-UA"/>
        </w:rPr>
      </w:pPr>
      <w:r w:rsidRPr="009E362C">
        <w:rPr>
          <w:sz w:val="28"/>
          <w:szCs w:val="28"/>
          <w:lang w:val="uk-UA"/>
        </w:rPr>
        <w:t xml:space="preserve">де </w:t>
      </w:r>
      <w:r w:rsidRPr="009E362C">
        <w:rPr>
          <w:i/>
          <w:sz w:val="28"/>
          <w:szCs w:val="28"/>
          <w:lang w:val="uk-UA"/>
        </w:rPr>
        <w:t>K</w:t>
      </w:r>
      <w:r w:rsidRPr="009E362C">
        <w:rPr>
          <w:i/>
          <w:sz w:val="28"/>
          <w:szCs w:val="28"/>
          <w:vertAlign w:val="subscript"/>
          <w:lang w:val="uk-UA"/>
        </w:rPr>
        <w:t>1</w:t>
      </w:r>
      <w:r w:rsidRPr="009E362C">
        <w:rPr>
          <w:i/>
          <w:sz w:val="28"/>
          <w:szCs w:val="28"/>
          <w:lang w:val="uk-UA"/>
        </w:rPr>
        <w:t>, K</w:t>
      </w:r>
      <w:r w:rsidRPr="009E362C">
        <w:rPr>
          <w:i/>
          <w:sz w:val="28"/>
          <w:szCs w:val="28"/>
          <w:vertAlign w:val="subscript"/>
          <w:lang w:val="uk-UA"/>
        </w:rPr>
        <w:t>2</w:t>
      </w:r>
      <w:r w:rsidRPr="009E362C">
        <w:rPr>
          <w:i/>
          <w:sz w:val="28"/>
          <w:szCs w:val="28"/>
          <w:lang w:val="uk-UA"/>
        </w:rPr>
        <w:t xml:space="preserve"> – </w:t>
      </w:r>
      <w:r w:rsidRPr="009E362C">
        <w:rPr>
          <w:sz w:val="28"/>
          <w:szCs w:val="28"/>
          <w:lang w:val="uk-UA"/>
        </w:rPr>
        <w:t>приймаємо рівними 1, так як прокладена 1 КЛ при температурі 15 °С.</w:t>
      </w:r>
    </w:p>
    <w:p w:rsidR="002009AA" w:rsidRPr="009E362C" w:rsidRDefault="002009AA" w:rsidP="00AA07D6">
      <w:pPr>
        <w:spacing w:line="360" w:lineRule="auto"/>
        <w:ind w:firstLine="709"/>
        <w:rPr>
          <w:sz w:val="28"/>
          <w:szCs w:val="28"/>
          <w:lang w:val="uk-UA"/>
        </w:rPr>
      </w:pPr>
      <w:r w:rsidRPr="009E362C">
        <w:rPr>
          <w:sz w:val="28"/>
          <w:szCs w:val="28"/>
          <w:lang w:val="uk-UA"/>
        </w:rPr>
        <w:t>Маємо:</w:t>
      </w:r>
    </w:p>
    <w:p w:rsidR="002009AA" w:rsidRPr="009E362C" w:rsidRDefault="00FD42F5" w:rsidP="00AA07D6">
      <w:pPr>
        <w:spacing w:line="360" w:lineRule="auto"/>
        <w:ind w:firstLine="709"/>
        <w:jc w:val="center"/>
        <w:rPr>
          <w:position w:val="-16"/>
          <w:sz w:val="28"/>
          <w:szCs w:val="28"/>
          <w:lang w:val="uk-UA"/>
        </w:rPr>
      </w:pPr>
      <w:r w:rsidRPr="009E362C">
        <w:rPr>
          <w:position w:val="-10"/>
          <w:sz w:val="28"/>
          <w:szCs w:val="28"/>
          <w:lang w:val="uk-UA"/>
        </w:rPr>
        <w:object w:dxaOrig="2120" w:dyaOrig="320">
          <v:shape id="_x0000_i1272" type="#_x0000_t75" style="width:95.25pt;height:15.75pt" o:ole="">
            <v:imagedata r:id="rId574" o:title=""/>
          </v:shape>
          <o:OLEObject Type="Embed" ProgID="Equation.DSMT4" ShapeID="_x0000_i1272" DrawAspect="Content" ObjectID="_1606587505" r:id="rId575"/>
        </w:object>
      </w:r>
    </w:p>
    <w:p w:rsidR="002009AA" w:rsidRPr="009E362C" w:rsidRDefault="002009AA" w:rsidP="00AA07D6">
      <w:pPr>
        <w:spacing w:before="240" w:line="360" w:lineRule="auto"/>
        <w:ind w:firstLine="709"/>
        <w:rPr>
          <w:sz w:val="28"/>
          <w:szCs w:val="28"/>
          <w:lang w:val="uk-UA"/>
        </w:rPr>
      </w:pPr>
      <w:r w:rsidRPr="009E362C">
        <w:rPr>
          <w:sz w:val="28"/>
          <w:szCs w:val="28"/>
          <w:lang w:val="uk-UA"/>
        </w:rPr>
        <w:t>Розраховуємо втрати напруги, вони мають не перевищувати 5%:</w:t>
      </w:r>
    </w:p>
    <w:p w:rsidR="002009AA" w:rsidRPr="009E362C" w:rsidRDefault="00FD42F5" w:rsidP="00AA07D6">
      <w:pPr>
        <w:spacing w:before="240" w:line="360" w:lineRule="auto"/>
        <w:ind w:firstLine="709"/>
        <w:jc w:val="center"/>
        <w:rPr>
          <w:sz w:val="28"/>
          <w:szCs w:val="28"/>
          <w:lang w:val="uk-UA"/>
        </w:rPr>
      </w:pPr>
      <w:r w:rsidRPr="00FD42F5">
        <w:rPr>
          <w:position w:val="-30"/>
          <w:sz w:val="28"/>
          <w:szCs w:val="28"/>
          <w:lang w:val="uk-UA"/>
        </w:rPr>
        <w:object w:dxaOrig="6160" w:dyaOrig="680">
          <v:shape id="_x0000_i1273" type="#_x0000_t75" style="width:342.75pt;height:34.5pt" o:ole="">
            <v:imagedata r:id="rId576" o:title=""/>
          </v:shape>
          <o:OLEObject Type="Embed" ProgID="Equation.DSMT4" ShapeID="_x0000_i1273" DrawAspect="Content" ObjectID="_1606587506" r:id="rId577"/>
        </w:object>
      </w:r>
    </w:p>
    <w:p w:rsidR="002009AA" w:rsidRPr="009E362C" w:rsidRDefault="002009AA" w:rsidP="00AA07D6">
      <w:pPr>
        <w:spacing w:before="240" w:line="360" w:lineRule="auto"/>
        <w:ind w:firstLine="709"/>
        <w:jc w:val="both"/>
        <w:rPr>
          <w:sz w:val="28"/>
          <w:szCs w:val="28"/>
          <w:lang w:val="uk-UA"/>
        </w:rPr>
      </w:pPr>
      <w:r w:rsidRPr="009E362C">
        <w:rPr>
          <w:sz w:val="28"/>
          <w:szCs w:val="28"/>
          <w:lang w:val="uk-UA"/>
        </w:rPr>
        <w:t xml:space="preserve">Отже, </w:t>
      </w:r>
      <w:r w:rsidR="009E362C" w:rsidRPr="009E362C">
        <w:rPr>
          <w:sz w:val="28"/>
          <w:szCs w:val="28"/>
          <w:lang w:val="uk-UA"/>
        </w:rPr>
        <w:t xml:space="preserve">умова виконується і </w:t>
      </w:r>
      <w:r w:rsidRPr="009E362C">
        <w:rPr>
          <w:sz w:val="28"/>
          <w:szCs w:val="28"/>
          <w:lang w:val="uk-UA"/>
        </w:rPr>
        <w:t>прокладений кабель відповідає нормативним вимогам.</w:t>
      </w:r>
    </w:p>
    <w:p w:rsidR="002009AA" w:rsidRPr="00B729E1" w:rsidRDefault="002009AA" w:rsidP="00781096">
      <w:pPr>
        <w:ind w:firstLine="709"/>
        <w:jc w:val="both"/>
        <w:rPr>
          <w:spacing w:val="2"/>
          <w:sz w:val="28"/>
          <w:szCs w:val="28"/>
          <w:lang w:val="uk-UA"/>
        </w:rPr>
      </w:pPr>
    </w:p>
    <w:p w:rsidR="002009AA" w:rsidRPr="00B729E1" w:rsidRDefault="002009AA" w:rsidP="005A6BAE">
      <w:pPr>
        <w:ind w:firstLine="709"/>
        <w:jc w:val="both"/>
        <w:rPr>
          <w:b/>
          <w:sz w:val="28"/>
          <w:szCs w:val="28"/>
          <w:lang w:val="uk-UA"/>
        </w:rPr>
      </w:pPr>
      <w:bookmarkStart w:id="36" w:name="_Toc133689630"/>
      <w:bookmarkStart w:id="37" w:name="_Toc133690735"/>
      <w:bookmarkStart w:id="38" w:name="_Toc231322504"/>
      <w:r w:rsidRPr="00B729E1">
        <w:rPr>
          <w:b/>
          <w:sz w:val="28"/>
          <w:szCs w:val="28"/>
          <w:lang w:val="uk-UA"/>
        </w:rPr>
        <w:t>3.</w:t>
      </w:r>
      <w:r w:rsidR="009E362C" w:rsidRPr="00B729E1">
        <w:rPr>
          <w:b/>
          <w:sz w:val="28"/>
          <w:szCs w:val="28"/>
        </w:rPr>
        <w:t>7</w:t>
      </w:r>
      <w:r w:rsidRPr="00B729E1">
        <w:rPr>
          <w:b/>
          <w:sz w:val="28"/>
          <w:szCs w:val="28"/>
          <w:lang w:val="uk-UA"/>
        </w:rPr>
        <w:t xml:space="preserve"> Баланс споживання </w:t>
      </w:r>
      <w:r w:rsidR="00124502" w:rsidRPr="00B729E1">
        <w:rPr>
          <w:b/>
          <w:sz w:val="28"/>
          <w:szCs w:val="28"/>
          <w:lang w:val="uk-UA"/>
        </w:rPr>
        <w:t>електричної</w:t>
      </w:r>
      <w:r w:rsidRPr="00B729E1">
        <w:rPr>
          <w:b/>
          <w:sz w:val="28"/>
          <w:szCs w:val="28"/>
          <w:lang w:val="uk-UA"/>
        </w:rPr>
        <w:t xml:space="preserve"> енергії</w:t>
      </w:r>
    </w:p>
    <w:p w:rsidR="002009AA" w:rsidRPr="00B729E1" w:rsidRDefault="002009AA" w:rsidP="005A6BAE">
      <w:pPr>
        <w:spacing w:before="240"/>
        <w:ind w:firstLine="709"/>
        <w:jc w:val="both"/>
        <w:rPr>
          <w:b/>
          <w:sz w:val="28"/>
          <w:szCs w:val="28"/>
          <w:lang w:val="uk-UA"/>
        </w:rPr>
      </w:pPr>
    </w:p>
    <w:p w:rsidR="002009AA" w:rsidRPr="00B729E1" w:rsidRDefault="002009AA" w:rsidP="00781096">
      <w:pPr>
        <w:spacing w:before="240"/>
        <w:ind w:firstLine="709"/>
        <w:jc w:val="both"/>
        <w:rPr>
          <w:sz w:val="28"/>
          <w:szCs w:val="28"/>
          <w:lang w:val="uk-UA"/>
        </w:rPr>
      </w:pPr>
      <w:r w:rsidRPr="00B729E1">
        <w:rPr>
          <w:sz w:val="28"/>
          <w:szCs w:val="28"/>
          <w:lang w:val="uk-UA"/>
        </w:rPr>
        <w:t>Споживана електрична енергія розраховується за формулою:</w:t>
      </w:r>
    </w:p>
    <w:p w:rsidR="002009AA" w:rsidRPr="00B729E1" w:rsidRDefault="002009AA" w:rsidP="00AA07D6">
      <w:pPr>
        <w:spacing w:before="240" w:line="360" w:lineRule="auto"/>
        <w:ind w:firstLine="709"/>
        <w:jc w:val="center"/>
        <w:rPr>
          <w:sz w:val="28"/>
          <w:szCs w:val="28"/>
          <w:lang w:val="uk-UA"/>
        </w:rPr>
      </w:pPr>
      <w:r w:rsidRPr="00B729E1">
        <w:rPr>
          <w:position w:val="-16"/>
          <w:sz w:val="28"/>
          <w:szCs w:val="28"/>
          <w:lang w:val="uk-UA"/>
        </w:rPr>
        <w:object w:dxaOrig="2460" w:dyaOrig="420">
          <v:shape id="_x0000_i1274" type="#_x0000_t75" style="width:122.25pt;height:21.75pt" o:ole="">
            <v:imagedata r:id="rId578" o:title=""/>
          </v:shape>
          <o:OLEObject Type="Embed" ProgID="Equation.DSMT4" ShapeID="_x0000_i1274" DrawAspect="Content" ObjectID="_1606587507" r:id="rId579"/>
        </w:object>
      </w:r>
    </w:p>
    <w:p w:rsidR="002009AA" w:rsidRPr="00B729E1" w:rsidRDefault="002009AA" w:rsidP="00AA07D6">
      <w:pPr>
        <w:spacing w:before="240" w:line="360" w:lineRule="auto"/>
        <w:ind w:firstLine="709"/>
        <w:jc w:val="both"/>
        <w:rPr>
          <w:sz w:val="28"/>
          <w:szCs w:val="28"/>
          <w:lang w:val="uk-UA"/>
        </w:rPr>
      </w:pPr>
      <w:r w:rsidRPr="00B729E1">
        <w:rPr>
          <w:sz w:val="28"/>
          <w:szCs w:val="28"/>
          <w:lang w:val="uk-UA"/>
        </w:rPr>
        <w:t xml:space="preserve">де </w:t>
      </w:r>
      <w:r w:rsidRPr="00B729E1">
        <w:rPr>
          <w:i/>
          <w:sz w:val="28"/>
          <w:szCs w:val="28"/>
          <w:lang w:val="uk-UA"/>
        </w:rPr>
        <w:t>Р</w:t>
      </w:r>
      <w:r w:rsidRPr="00B729E1">
        <w:rPr>
          <w:i/>
          <w:sz w:val="28"/>
          <w:szCs w:val="28"/>
          <w:vertAlign w:val="subscript"/>
          <w:lang w:val="uk-UA"/>
        </w:rPr>
        <w:t>і</w:t>
      </w:r>
      <w:r w:rsidRPr="00B729E1">
        <w:rPr>
          <w:i/>
          <w:sz w:val="28"/>
          <w:szCs w:val="28"/>
          <w:lang w:val="uk-UA"/>
        </w:rPr>
        <w:t xml:space="preserve"> – </w:t>
      </w:r>
      <w:r w:rsidRPr="00B729E1">
        <w:rPr>
          <w:sz w:val="28"/>
          <w:szCs w:val="28"/>
          <w:lang w:val="uk-UA"/>
        </w:rPr>
        <w:t>потужність споживача, кВт;</w:t>
      </w:r>
    </w:p>
    <w:p w:rsidR="002009AA" w:rsidRPr="00B729E1" w:rsidRDefault="002009AA" w:rsidP="00AA07D6">
      <w:pPr>
        <w:spacing w:before="240" w:line="360" w:lineRule="auto"/>
        <w:ind w:firstLine="709"/>
        <w:jc w:val="both"/>
        <w:rPr>
          <w:sz w:val="28"/>
          <w:szCs w:val="28"/>
          <w:lang w:val="uk-UA"/>
        </w:rPr>
      </w:pPr>
      <w:r w:rsidRPr="00B729E1">
        <w:rPr>
          <w:i/>
          <w:sz w:val="28"/>
          <w:szCs w:val="28"/>
          <w:lang w:val="uk-UA"/>
        </w:rPr>
        <w:t>n</w:t>
      </w:r>
      <w:r w:rsidRPr="00B729E1">
        <w:rPr>
          <w:sz w:val="28"/>
          <w:szCs w:val="28"/>
          <w:lang w:val="uk-UA"/>
        </w:rPr>
        <w:t xml:space="preserve"> – кількість споживачів, шт;</w:t>
      </w:r>
    </w:p>
    <w:p w:rsidR="002009AA" w:rsidRPr="00B729E1" w:rsidRDefault="002009AA" w:rsidP="00AA07D6">
      <w:pPr>
        <w:spacing w:before="240" w:line="360" w:lineRule="auto"/>
        <w:ind w:firstLine="709"/>
        <w:jc w:val="both"/>
        <w:rPr>
          <w:sz w:val="28"/>
          <w:szCs w:val="28"/>
          <w:lang w:val="uk-UA"/>
        </w:rPr>
      </w:pPr>
      <w:r w:rsidRPr="00B729E1">
        <w:rPr>
          <w:i/>
          <w:sz w:val="28"/>
          <w:szCs w:val="28"/>
          <w:lang w:val="uk-UA"/>
        </w:rPr>
        <w:t>k</w:t>
      </w:r>
      <w:r w:rsidRPr="00B729E1">
        <w:rPr>
          <w:sz w:val="28"/>
          <w:szCs w:val="28"/>
          <w:vertAlign w:val="subscript"/>
          <w:lang w:val="uk-UA"/>
        </w:rPr>
        <w:t>вик</w:t>
      </w:r>
      <w:r w:rsidRPr="00B729E1">
        <w:rPr>
          <w:sz w:val="28"/>
          <w:szCs w:val="28"/>
          <w:lang w:val="uk-UA"/>
        </w:rPr>
        <w:t xml:space="preserve"> – коефіцієнт використання</w:t>
      </w:r>
      <w:r w:rsidR="006E6DA6">
        <w:rPr>
          <w:sz w:val="28"/>
          <w:szCs w:val="28"/>
          <w:lang w:val="uk-UA"/>
        </w:rPr>
        <w:t xml:space="preserve">, обирається з таблиці згідно </w:t>
      </w:r>
      <w:r w:rsidR="006E6DA6" w:rsidRPr="008C73CD">
        <w:rPr>
          <w:sz w:val="28"/>
          <w:szCs w:val="28"/>
          <w:lang w:val="uk-UA"/>
        </w:rPr>
        <w:t>[</w:t>
      </w:r>
      <w:r w:rsidR="006E6DA6">
        <w:rPr>
          <w:sz w:val="28"/>
          <w:szCs w:val="28"/>
          <w:lang w:val="uk-UA"/>
        </w:rPr>
        <w:t>18</w:t>
      </w:r>
      <w:r w:rsidR="006E6DA6" w:rsidRPr="008C73CD">
        <w:rPr>
          <w:sz w:val="28"/>
          <w:szCs w:val="28"/>
          <w:lang w:val="uk-UA"/>
        </w:rPr>
        <w:t>]</w:t>
      </w:r>
      <w:r w:rsidRPr="00B729E1">
        <w:rPr>
          <w:sz w:val="28"/>
          <w:szCs w:val="28"/>
          <w:lang w:val="uk-UA"/>
        </w:rPr>
        <w:t>;</w:t>
      </w:r>
    </w:p>
    <w:p w:rsidR="002009AA" w:rsidRPr="00B729E1" w:rsidRDefault="002009AA" w:rsidP="00AA07D6">
      <w:pPr>
        <w:spacing w:before="240" w:line="360" w:lineRule="auto"/>
        <w:ind w:firstLine="709"/>
        <w:jc w:val="both"/>
        <w:rPr>
          <w:sz w:val="28"/>
          <w:szCs w:val="28"/>
          <w:lang w:val="uk-UA"/>
        </w:rPr>
      </w:pPr>
      <w:r w:rsidRPr="00B729E1">
        <w:rPr>
          <w:i/>
          <w:sz w:val="28"/>
          <w:szCs w:val="28"/>
          <w:lang w:val="uk-UA"/>
        </w:rPr>
        <w:t>Т</w:t>
      </w:r>
      <w:r w:rsidRPr="00B729E1">
        <w:rPr>
          <w:sz w:val="28"/>
          <w:szCs w:val="28"/>
          <w:vertAlign w:val="subscript"/>
          <w:lang w:val="uk-UA"/>
        </w:rPr>
        <w:t>р</w:t>
      </w:r>
      <w:r w:rsidRPr="00B729E1">
        <w:rPr>
          <w:sz w:val="28"/>
          <w:szCs w:val="28"/>
          <w:lang w:val="uk-UA"/>
        </w:rPr>
        <w:t>– час роботи споживача, год.</w:t>
      </w:r>
    </w:p>
    <w:p w:rsidR="00781096" w:rsidRDefault="002009AA" w:rsidP="00AA07D6">
      <w:pPr>
        <w:spacing w:before="240" w:line="360" w:lineRule="auto"/>
        <w:ind w:firstLine="709"/>
        <w:jc w:val="both"/>
        <w:rPr>
          <w:sz w:val="28"/>
          <w:szCs w:val="28"/>
          <w:lang w:val="uk-UA"/>
        </w:rPr>
      </w:pPr>
      <w:r w:rsidRPr="00B729E1">
        <w:rPr>
          <w:sz w:val="28"/>
          <w:szCs w:val="28"/>
          <w:lang w:val="uk-UA"/>
        </w:rPr>
        <w:t>Споживання електричної енергії наявним обладнанням зведено до таблиці 3.</w:t>
      </w:r>
      <w:r w:rsidR="00781096">
        <w:rPr>
          <w:sz w:val="28"/>
          <w:szCs w:val="28"/>
          <w:lang w:val="uk-UA"/>
        </w:rPr>
        <w:t>4.</w:t>
      </w:r>
    </w:p>
    <w:p w:rsidR="00781096" w:rsidRDefault="00781096">
      <w:pPr>
        <w:rPr>
          <w:sz w:val="28"/>
          <w:szCs w:val="28"/>
          <w:lang w:val="uk-UA"/>
        </w:rPr>
      </w:pPr>
    </w:p>
    <w:p w:rsidR="002009AA" w:rsidRPr="00B729E1" w:rsidRDefault="002009AA" w:rsidP="00781096">
      <w:pPr>
        <w:spacing w:before="240" w:line="360" w:lineRule="auto"/>
        <w:ind w:firstLine="709"/>
        <w:rPr>
          <w:sz w:val="28"/>
          <w:szCs w:val="28"/>
          <w:lang w:val="uk-UA"/>
        </w:rPr>
      </w:pPr>
      <w:r w:rsidRPr="00B729E1">
        <w:rPr>
          <w:sz w:val="28"/>
          <w:szCs w:val="28"/>
          <w:lang w:val="uk-UA"/>
        </w:rPr>
        <w:t>Таблиця 3.</w:t>
      </w:r>
      <w:r w:rsidR="009E362C" w:rsidRPr="00B729E1">
        <w:rPr>
          <w:sz w:val="28"/>
          <w:szCs w:val="28"/>
        </w:rPr>
        <w:t>4</w:t>
      </w:r>
      <w:r w:rsidRPr="00B729E1">
        <w:rPr>
          <w:sz w:val="28"/>
          <w:szCs w:val="28"/>
          <w:lang w:val="uk-UA"/>
        </w:rPr>
        <w:t xml:space="preserve"> – Споживання електроенергії електрообладнанням у грудні 2016 р.</w:t>
      </w:r>
    </w:p>
    <w:tbl>
      <w:tblPr>
        <w:tblW w:w="9658" w:type="dxa"/>
        <w:tblLook w:val="04A0" w:firstRow="1" w:lastRow="0" w:firstColumn="1" w:lastColumn="0" w:noHBand="0" w:noVBand="1"/>
      </w:tblPr>
      <w:tblGrid>
        <w:gridCol w:w="2967"/>
        <w:gridCol w:w="1001"/>
        <w:gridCol w:w="1418"/>
        <w:gridCol w:w="1240"/>
        <w:gridCol w:w="747"/>
        <w:gridCol w:w="1026"/>
        <w:gridCol w:w="1259"/>
      </w:tblGrid>
      <w:tr w:rsidR="002009AA" w:rsidRPr="00B729E1" w:rsidTr="00A6128D">
        <w:trPr>
          <w:trHeight w:val="1315"/>
        </w:trPr>
        <w:tc>
          <w:tcPr>
            <w:tcW w:w="2967" w:type="dxa"/>
            <w:tcBorders>
              <w:top w:val="single" w:sz="8" w:space="0" w:color="auto"/>
              <w:left w:val="single" w:sz="8" w:space="0" w:color="auto"/>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Найменування</w:t>
            </w:r>
          </w:p>
          <w:p w:rsidR="002009AA" w:rsidRPr="00B729E1" w:rsidRDefault="002009AA" w:rsidP="00AA07D6">
            <w:pPr>
              <w:jc w:val="center"/>
              <w:rPr>
                <w:b/>
                <w:bCs/>
                <w:color w:val="000000"/>
                <w:lang w:val="uk-UA"/>
              </w:rPr>
            </w:pPr>
            <w:r w:rsidRPr="00B729E1">
              <w:rPr>
                <w:b/>
                <w:bCs/>
                <w:color w:val="000000"/>
                <w:lang w:val="uk-UA"/>
              </w:rPr>
              <w:t>споживачів</w:t>
            </w:r>
          </w:p>
          <w:p w:rsidR="002009AA" w:rsidRPr="00B729E1" w:rsidRDefault="002009AA" w:rsidP="00AA07D6">
            <w:pPr>
              <w:jc w:val="center"/>
              <w:rPr>
                <w:b/>
                <w:bCs/>
                <w:color w:val="000000"/>
                <w:lang w:val="uk-UA"/>
              </w:rPr>
            </w:pPr>
            <w:r w:rsidRPr="00B729E1">
              <w:rPr>
                <w:b/>
                <w:bCs/>
                <w:color w:val="000000"/>
                <w:lang w:val="uk-UA"/>
              </w:rPr>
              <w:t>електроенргії</w:t>
            </w:r>
          </w:p>
        </w:tc>
        <w:tc>
          <w:tcPr>
            <w:tcW w:w="1001" w:type="dxa"/>
            <w:tcBorders>
              <w:top w:val="single" w:sz="8" w:space="0" w:color="auto"/>
              <w:left w:val="nil"/>
              <w:bottom w:val="single" w:sz="4" w:space="0" w:color="auto"/>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К-сть,</w:t>
            </w:r>
          </w:p>
          <w:p w:rsidR="002009AA" w:rsidRPr="00B729E1" w:rsidRDefault="002009AA" w:rsidP="00AA07D6">
            <w:pPr>
              <w:jc w:val="center"/>
              <w:rPr>
                <w:b/>
                <w:bCs/>
                <w:color w:val="000000"/>
                <w:lang w:val="uk-UA"/>
              </w:rPr>
            </w:pPr>
            <w:r w:rsidRPr="00B729E1">
              <w:rPr>
                <w:b/>
                <w:bCs/>
                <w:color w:val="000000"/>
                <w:lang w:val="uk-UA"/>
              </w:rPr>
              <w:t>шт</w:t>
            </w:r>
          </w:p>
        </w:tc>
        <w:tc>
          <w:tcPr>
            <w:tcW w:w="1418" w:type="dxa"/>
            <w:tcBorders>
              <w:top w:val="single" w:sz="8" w:space="0" w:color="auto"/>
              <w:left w:val="nil"/>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Встановл.</w:t>
            </w:r>
          </w:p>
          <w:p w:rsidR="002009AA" w:rsidRPr="00B729E1" w:rsidRDefault="002009AA" w:rsidP="00AA07D6">
            <w:pPr>
              <w:jc w:val="center"/>
              <w:rPr>
                <w:b/>
                <w:bCs/>
                <w:color w:val="000000"/>
                <w:lang w:val="uk-UA"/>
              </w:rPr>
            </w:pPr>
            <w:r w:rsidRPr="00B729E1">
              <w:rPr>
                <w:b/>
                <w:bCs/>
                <w:color w:val="000000"/>
                <w:lang w:val="uk-UA"/>
              </w:rPr>
              <w:t>потуж-</w:t>
            </w:r>
          </w:p>
          <w:p w:rsidR="002009AA" w:rsidRPr="00B729E1" w:rsidRDefault="002009AA" w:rsidP="00AA07D6">
            <w:pPr>
              <w:jc w:val="center"/>
              <w:rPr>
                <w:b/>
                <w:bCs/>
                <w:color w:val="000000"/>
                <w:lang w:val="uk-UA"/>
              </w:rPr>
            </w:pPr>
            <w:r w:rsidRPr="00B729E1">
              <w:rPr>
                <w:b/>
                <w:bCs/>
                <w:color w:val="000000"/>
                <w:lang w:val="uk-UA"/>
              </w:rPr>
              <w:t>ність,</w:t>
            </w:r>
          </w:p>
          <w:p w:rsidR="002009AA" w:rsidRPr="00B729E1" w:rsidRDefault="002009AA" w:rsidP="00AA07D6">
            <w:pPr>
              <w:jc w:val="center"/>
              <w:rPr>
                <w:b/>
                <w:bCs/>
                <w:color w:val="000000"/>
                <w:lang w:val="uk-UA"/>
              </w:rPr>
            </w:pPr>
            <w:r w:rsidRPr="00B729E1">
              <w:rPr>
                <w:b/>
                <w:bCs/>
                <w:color w:val="000000"/>
                <w:lang w:val="uk-UA"/>
              </w:rPr>
              <w:t>кВт</w:t>
            </w:r>
          </w:p>
        </w:tc>
        <w:tc>
          <w:tcPr>
            <w:tcW w:w="1240" w:type="dxa"/>
            <w:tcBorders>
              <w:top w:val="single" w:sz="8" w:space="0" w:color="auto"/>
              <w:left w:val="nil"/>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Сумарна</w:t>
            </w:r>
          </w:p>
          <w:p w:rsidR="002009AA" w:rsidRPr="00B729E1" w:rsidRDefault="002009AA" w:rsidP="00AA07D6">
            <w:pPr>
              <w:jc w:val="center"/>
              <w:rPr>
                <w:b/>
                <w:bCs/>
                <w:color w:val="000000"/>
                <w:lang w:val="uk-UA"/>
              </w:rPr>
            </w:pPr>
            <w:r w:rsidRPr="00B729E1">
              <w:rPr>
                <w:b/>
                <w:bCs/>
                <w:color w:val="000000"/>
                <w:lang w:val="uk-UA"/>
              </w:rPr>
              <w:t>потуж-</w:t>
            </w:r>
          </w:p>
          <w:p w:rsidR="002009AA" w:rsidRPr="00B729E1" w:rsidRDefault="002009AA" w:rsidP="00AA07D6">
            <w:pPr>
              <w:jc w:val="center"/>
              <w:rPr>
                <w:b/>
                <w:bCs/>
                <w:color w:val="000000"/>
                <w:lang w:val="uk-UA"/>
              </w:rPr>
            </w:pPr>
            <w:r w:rsidRPr="00B729E1">
              <w:rPr>
                <w:b/>
                <w:bCs/>
                <w:color w:val="000000"/>
                <w:lang w:val="uk-UA"/>
              </w:rPr>
              <w:t>ність, кВт</w:t>
            </w:r>
          </w:p>
        </w:tc>
        <w:tc>
          <w:tcPr>
            <w:tcW w:w="747"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009AA" w:rsidRPr="00B729E1" w:rsidRDefault="002009AA" w:rsidP="00AA07D6">
            <w:pPr>
              <w:jc w:val="center"/>
              <w:rPr>
                <w:b/>
                <w:bCs/>
                <w:color w:val="000000"/>
                <w:sz w:val="28"/>
                <w:szCs w:val="28"/>
                <w:lang w:val="uk-UA"/>
              </w:rPr>
            </w:pPr>
            <w:r w:rsidRPr="00B729E1">
              <w:rPr>
                <w:b/>
                <w:bCs/>
                <w:color w:val="000000"/>
                <w:sz w:val="28"/>
                <w:szCs w:val="28"/>
                <w:lang w:val="uk-UA"/>
              </w:rPr>
              <w:t>k</w:t>
            </w:r>
            <w:r w:rsidRPr="00B729E1">
              <w:rPr>
                <w:b/>
                <w:bCs/>
                <w:color w:val="000000"/>
                <w:sz w:val="28"/>
                <w:szCs w:val="28"/>
                <w:vertAlign w:val="subscript"/>
                <w:lang w:val="uk-UA"/>
              </w:rPr>
              <w:t>вик</w:t>
            </w:r>
            <w:r w:rsidRPr="00B729E1">
              <w:rPr>
                <w:b/>
                <w:bCs/>
                <w:color w:val="000000"/>
                <w:sz w:val="28"/>
                <w:szCs w:val="28"/>
                <w:lang w:val="uk-UA"/>
              </w:rPr>
              <w:t> </w:t>
            </w:r>
          </w:p>
        </w:tc>
        <w:tc>
          <w:tcPr>
            <w:tcW w:w="1026" w:type="dxa"/>
            <w:tcBorders>
              <w:top w:val="single" w:sz="8" w:space="0" w:color="auto"/>
              <w:left w:val="nil"/>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Час</w:t>
            </w:r>
          </w:p>
          <w:p w:rsidR="002009AA" w:rsidRPr="00B729E1" w:rsidRDefault="002009AA" w:rsidP="00AA07D6">
            <w:pPr>
              <w:rPr>
                <w:b/>
                <w:bCs/>
                <w:color w:val="000000"/>
                <w:lang w:val="uk-UA"/>
              </w:rPr>
            </w:pPr>
            <w:r w:rsidRPr="00B729E1">
              <w:rPr>
                <w:b/>
                <w:bCs/>
                <w:color w:val="000000"/>
                <w:lang w:val="uk-UA"/>
              </w:rPr>
              <w:t>роботи,</w:t>
            </w:r>
          </w:p>
          <w:p w:rsidR="002009AA" w:rsidRPr="00B729E1" w:rsidRDefault="002009AA" w:rsidP="00AA07D6">
            <w:pPr>
              <w:jc w:val="center"/>
              <w:rPr>
                <w:b/>
                <w:bCs/>
                <w:color w:val="000000"/>
                <w:lang w:val="uk-UA"/>
              </w:rPr>
            </w:pPr>
            <w:r w:rsidRPr="00B729E1">
              <w:rPr>
                <w:b/>
                <w:bCs/>
                <w:color w:val="000000"/>
                <w:lang w:val="uk-UA"/>
              </w:rPr>
              <w:t>год</w:t>
            </w:r>
          </w:p>
        </w:tc>
        <w:tc>
          <w:tcPr>
            <w:tcW w:w="1259" w:type="dxa"/>
            <w:tcBorders>
              <w:top w:val="single" w:sz="8" w:space="0" w:color="auto"/>
              <w:left w:val="nil"/>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Загальне</w:t>
            </w:r>
          </w:p>
          <w:p w:rsidR="002009AA" w:rsidRPr="00B729E1" w:rsidRDefault="002009AA" w:rsidP="00AA07D6">
            <w:pPr>
              <w:jc w:val="center"/>
              <w:rPr>
                <w:b/>
                <w:bCs/>
                <w:color w:val="000000"/>
                <w:lang w:val="uk-UA"/>
              </w:rPr>
            </w:pPr>
            <w:r w:rsidRPr="00B729E1">
              <w:rPr>
                <w:b/>
                <w:bCs/>
                <w:color w:val="000000"/>
                <w:lang w:val="uk-UA"/>
              </w:rPr>
              <w:t>спожи-вання,</w:t>
            </w:r>
          </w:p>
          <w:p w:rsidR="002009AA" w:rsidRPr="00B729E1" w:rsidRDefault="002009AA" w:rsidP="00AA07D6">
            <w:pPr>
              <w:jc w:val="center"/>
              <w:rPr>
                <w:b/>
                <w:bCs/>
                <w:color w:val="000000"/>
                <w:lang w:val="uk-UA"/>
              </w:rPr>
            </w:pPr>
            <w:r w:rsidRPr="00B729E1">
              <w:rPr>
                <w:b/>
                <w:bCs/>
                <w:color w:val="000000"/>
                <w:lang w:val="uk-UA"/>
              </w:rPr>
              <w:t>кВт</w:t>
            </w:r>
            <w:r w:rsidRPr="00B729E1">
              <w:rPr>
                <w:rFonts w:ascii="Calibri" w:hAnsi="Calibri"/>
                <w:b/>
                <w:bCs/>
                <w:color w:val="000000"/>
                <w:lang w:val="uk-UA"/>
              </w:rPr>
              <w:t>∙</w:t>
            </w:r>
            <w:r w:rsidRPr="00B729E1">
              <w:rPr>
                <w:b/>
                <w:bCs/>
                <w:color w:val="000000"/>
                <w:lang w:val="uk-UA"/>
              </w:rPr>
              <w:t>год</w:t>
            </w:r>
          </w:p>
        </w:tc>
      </w:tr>
      <w:tr w:rsidR="002009AA" w:rsidRPr="00B729E1" w:rsidTr="00A6128D">
        <w:trPr>
          <w:trHeight w:val="33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Лампи розжарювання</w:t>
            </w:r>
          </w:p>
        </w:tc>
        <w:tc>
          <w:tcPr>
            <w:tcW w:w="1001" w:type="dxa"/>
            <w:tcBorders>
              <w:top w:val="single" w:sz="4" w:space="0" w:color="auto"/>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88</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0,06</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5,28</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0,9</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70</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332,64</w:t>
            </w:r>
          </w:p>
        </w:tc>
      </w:tr>
      <w:tr w:rsidR="002009AA" w:rsidRPr="00B729E1" w:rsidTr="00A6128D">
        <w:trPr>
          <w:trHeight w:val="39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Лампи люмінесцентні</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584</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0,018</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10,512</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0,9</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70</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662,256</w:t>
            </w:r>
          </w:p>
        </w:tc>
      </w:tr>
      <w:tr w:rsidR="002009AA" w:rsidRPr="00B729E1" w:rsidTr="00A6128D">
        <w:trPr>
          <w:trHeight w:val="39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Лампи люмінесцентні</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220</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0,036</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7,92</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0,9</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70</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498,96</w:t>
            </w:r>
          </w:p>
        </w:tc>
      </w:tr>
      <w:tr w:rsidR="002009AA" w:rsidRPr="00B729E1" w:rsidTr="00A6128D">
        <w:trPr>
          <w:trHeight w:val="39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Лампи світлодіодні</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24</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0,01</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0,24</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0,9</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24</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5,184</w:t>
            </w:r>
          </w:p>
        </w:tc>
      </w:tr>
      <w:tr w:rsidR="002009AA" w:rsidRPr="00B729E1" w:rsidTr="00A6128D">
        <w:trPr>
          <w:trHeight w:val="39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b/>
                <w:bCs/>
                <w:color w:val="000000"/>
                <w:lang w:val="uk-UA"/>
              </w:rPr>
            </w:pPr>
            <w:r w:rsidRPr="00B729E1">
              <w:rPr>
                <w:b/>
                <w:bCs/>
                <w:color w:val="000000"/>
                <w:lang w:val="uk-UA"/>
              </w:rPr>
              <w:t>Всього на освітлення</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23,952</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1499,04</w:t>
            </w:r>
          </w:p>
        </w:tc>
      </w:tr>
      <w:tr w:rsidR="002009AA" w:rsidRPr="00B729E1" w:rsidTr="00A6128D">
        <w:trPr>
          <w:trHeight w:val="33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Музичний центр</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0,7</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1,4</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0,5</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60</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42</w:t>
            </w:r>
          </w:p>
        </w:tc>
      </w:tr>
      <w:tr w:rsidR="002009AA" w:rsidRPr="00B729E1" w:rsidTr="00A6128D">
        <w:trPr>
          <w:trHeight w:val="33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Плита електрична</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14,5</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29</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0,7</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42</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852,6</w:t>
            </w:r>
          </w:p>
        </w:tc>
      </w:tr>
      <w:tr w:rsidR="002009AA" w:rsidRPr="00B729E1" w:rsidTr="00A6128D">
        <w:trPr>
          <w:trHeight w:val="33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 xml:space="preserve">Електром’ясорубка </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1,1</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2,2</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0,5</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18</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19,8</w:t>
            </w:r>
          </w:p>
        </w:tc>
      </w:tr>
      <w:tr w:rsidR="002009AA" w:rsidRPr="00B729E1" w:rsidTr="00A6128D">
        <w:trPr>
          <w:trHeight w:val="33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Шафа жарочна</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12</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12</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0,7</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34</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285,6</w:t>
            </w:r>
          </w:p>
        </w:tc>
      </w:tr>
      <w:tr w:rsidR="002009AA" w:rsidRPr="00B729E1" w:rsidTr="00A6128D">
        <w:trPr>
          <w:trHeight w:val="33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Холодильник побутовий</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5</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0,85</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4,25</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0,7</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672</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1999,2</w:t>
            </w:r>
          </w:p>
        </w:tc>
      </w:tr>
      <w:tr w:rsidR="002009AA" w:rsidRPr="00B729E1" w:rsidTr="00A6128D">
        <w:trPr>
          <w:trHeight w:val="33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Морозильна камера</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0,7</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630</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882</w:t>
            </w:r>
          </w:p>
        </w:tc>
      </w:tr>
      <w:tr w:rsidR="002009AA" w:rsidRPr="00B729E1" w:rsidTr="00A6128D">
        <w:trPr>
          <w:trHeight w:val="33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Бойлер</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0,5</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50</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50</w:t>
            </w:r>
          </w:p>
        </w:tc>
      </w:tr>
      <w:tr w:rsidR="002009AA" w:rsidRPr="00B729E1" w:rsidTr="00A6128D">
        <w:trPr>
          <w:trHeight w:val="33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Пральна машина</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2,3</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2,3</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0,4</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12</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11,04</w:t>
            </w:r>
          </w:p>
        </w:tc>
      </w:tr>
      <w:tr w:rsidR="002009AA" w:rsidRPr="00B729E1" w:rsidTr="00A6128D">
        <w:trPr>
          <w:trHeight w:val="33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b/>
                <w:bCs/>
                <w:color w:val="000000"/>
                <w:lang w:val="uk-UA"/>
              </w:rPr>
            </w:pPr>
            <w:r w:rsidRPr="00B729E1">
              <w:rPr>
                <w:b/>
                <w:bCs/>
                <w:color w:val="000000"/>
                <w:lang w:val="uk-UA"/>
              </w:rPr>
              <w:t>Всього на побутові прилади</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55,15</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4142,24</w:t>
            </w:r>
          </w:p>
        </w:tc>
      </w:tr>
      <w:tr w:rsidR="002009AA" w:rsidRPr="00B729E1" w:rsidTr="00A6128D">
        <w:trPr>
          <w:trHeight w:val="33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Комп’ютер</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44</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0,5</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22</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0,3</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80</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528</w:t>
            </w:r>
          </w:p>
        </w:tc>
      </w:tr>
      <w:tr w:rsidR="002009AA" w:rsidRPr="00B729E1" w:rsidTr="00A6128D">
        <w:trPr>
          <w:trHeight w:val="33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color w:val="000000"/>
                <w:lang w:val="uk-UA"/>
              </w:rPr>
            </w:pPr>
            <w:r w:rsidRPr="00B729E1">
              <w:rPr>
                <w:color w:val="000000"/>
                <w:lang w:val="uk-UA"/>
              </w:rPr>
              <w:t>Принтер</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10</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0,2</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2</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0,1</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9</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1,8</w:t>
            </w:r>
          </w:p>
        </w:tc>
      </w:tr>
      <w:tr w:rsidR="002009AA" w:rsidRPr="00B729E1" w:rsidTr="00A6128D">
        <w:trPr>
          <w:trHeight w:val="330"/>
        </w:trPr>
        <w:tc>
          <w:tcPr>
            <w:tcW w:w="2967" w:type="dxa"/>
            <w:tcBorders>
              <w:top w:val="single" w:sz="8" w:space="0" w:color="auto"/>
              <w:left w:val="single" w:sz="8" w:space="0" w:color="auto"/>
              <w:bottom w:val="nil"/>
              <w:right w:val="single" w:sz="8" w:space="0" w:color="auto"/>
            </w:tcBorders>
            <w:shd w:val="clear" w:color="auto" w:fill="auto"/>
            <w:noWrap/>
            <w:vAlign w:val="center"/>
            <w:hideMark/>
          </w:tcPr>
          <w:p w:rsidR="002009AA" w:rsidRPr="00B729E1" w:rsidRDefault="002009AA" w:rsidP="00AA07D6">
            <w:pPr>
              <w:rPr>
                <w:b/>
                <w:bCs/>
                <w:color w:val="000000"/>
                <w:lang w:val="uk-UA"/>
              </w:rPr>
            </w:pPr>
            <w:r w:rsidRPr="00B729E1">
              <w:rPr>
                <w:b/>
                <w:bCs/>
                <w:color w:val="000000"/>
                <w:lang w:val="uk-UA"/>
              </w:rPr>
              <w:t>Всього на офісну техніку</w:t>
            </w:r>
          </w:p>
        </w:tc>
        <w:tc>
          <w:tcPr>
            <w:tcW w:w="1001"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418"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240"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24</w:t>
            </w:r>
          </w:p>
        </w:tc>
        <w:tc>
          <w:tcPr>
            <w:tcW w:w="747" w:type="dxa"/>
            <w:tcBorders>
              <w:top w:val="nil"/>
              <w:left w:val="nil"/>
              <w:bottom w:val="single" w:sz="8" w:space="0" w:color="000000"/>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026"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259" w:type="dxa"/>
            <w:tcBorders>
              <w:top w:val="single" w:sz="8" w:space="0" w:color="auto"/>
              <w:left w:val="nil"/>
              <w:bottom w:val="nil"/>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529,8</w:t>
            </w:r>
          </w:p>
        </w:tc>
      </w:tr>
      <w:tr w:rsidR="002009AA" w:rsidRPr="00B729E1" w:rsidTr="00F470BA">
        <w:trPr>
          <w:trHeight w:val="330"/>
        </w:trPr>
        <w:tc>
          <w:tcPr>
            <w:tcW w:w="296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009AA" w:rsidRPr="00B729E1" w:rsidRDefault="002009AA" w:rsidP="00AA07D6">
            <w:pPr>
              <w:rPr>
                <w:b/>
                <w:bCs/>
                <w:color w:val="000000"/>
                <w:lang w:val="uk-UA"/>
              </w:rPr>
            </w:pPr>
            <w:r w:rsidRPr="00B729E1">
              <w:rPr>
                <w:b/>
                <w:bCs/>
                <w:color w:val="000000"/>
                <w:lang w:val="uk-UA"/>
              </w:rPr>
              <w:t>Всього по ліцею</w:t>
            </w:r>
          </w:p>
        </w:tc>
        <w:tc>
          <w:tcPr>
            <w:tcW w:w="1001" w:type="dxa"/>
            <w:tcBorders>
              <w:top w:val="nil"/>
              <w:left w:val="nil"/>
              <w:bottom w:val="single" w:sz="4" w:space="0" w:color="auto"/>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240" w:type="dxa"/>
            <w:tcBorders>
              <w:top w:val="single" w:sz="8" w:space="0" w:color="auto"/>
              <w:left w:val="nil"/>
              <w:bottom w:val="single" w:sz="4" w:space="0" w:color="auto"/>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103,102</w:t>
            </w:r>
          </w:p>
        </w:tc>
        <w:tc>
          <w:tcPr>
            <w:tcW w:w="747" w:type="dxa"/>
            <w:tcBorders>
              <w:top w:val="nil"/>
              <w:left w:val="nil"/>
              <w:bottom w:val="single" w:sz="4" w:space="0" w:color="auto"/>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026" w:type="dxa"/>
            <w:tcBorders>
              <w:top w:val="single" w:sz="8" w:space="0" w:color="auto"/>
              <w:left w:val="nil"/>
              <w:bottom w:val="single" w:sz="4" w:space="0" w:color="auto"/>
              <w:right w:val="single" w:sz="8" w:space="0" w:color="auto"/>
            </w:tcBorders>
            <w:shd w:val="clear" w:color="auto" w:fill="auto"/>
            <w:noWrap/>
            <w:vAlign w:val="center"/>
            <w:hideMark/>
          </w:tcPr>
          <w:p w:rsidR="002009AA" w:rsidRPr="00B729E1" w:rsidRDefault="002009AA" w:rsidP="00AA07D6">
            <w:pPr>
              <w:jc w:val="center"/>
              <w:rPr>
                <w:color w:val="000000"/>
                <w:lang w:val="uk-UA"/>
              </w:rPr>
            </w:pPr>
            <w:r w:rsidRPr="00B729E1">
              <w:rPr>
                <w:color w:val="000000"/>
                <w:lang w:val="uk-UA"/>
              </w:rPr>
              <w:t> </w:t>
            </w:r>
          </w:p>
        </w:tc>
        <w:tc>
          <w:tcPr>
            <w:tcW w:w="1259" w:type="dxa"/>
            <w:tcBorders>
              <w:top w:val="single" w:sz="8" w:space="0" w:color="auto"/>
              <w:left w:val="nil"/>
              <w:bottom w:val="single" w:sz="4" w:space="0" w:color="auto"/>
              <w:right w:val="single" w:sz="8" w:space="0" w:color="auto"/>
            </w:tcBorders>
            <w:shd w:val="clear" w:color="auto" w:fill="auto"/>
            <w:noWrap/>
            <w:vAlign w:val="center"/>
            <w:hideMark/>
          </w:tcPr>
          <w:p w:rsidR="002009AA" w:rsidRPr="00B729E1" w:rsidRDefault="002009AA" w:rsidP="00AA07D6">
            <w:pPr>
              <w:jc w:val="center"/>
              <w:rPr>
                <w:b/>
                <w:bCs/>
                <w:color w:val="000000"/>
                <w:lang w:val="uk-UA"/>
              </w:rPr>
            </w:pPr>
            <w:r w:rsidRPr="00B729E1">
              <w:rPr>
                <w:b/>
                <w:bCs/>
                <w:color w:val="000000"/>
                <w:lang w:val="uk-UA"/>
              </w:rPr>
              <w:t>6171,08</w:t>
            </w:r>
          </w:p>
        </w:tc>
      </w:tr>
    </w:tbl>
    <w:p w:rsidR="002009AA" w:rsidRPr="00B729E1" w:rsidRDefault="002009AA" w:rsidP="00AA07D6">
      <w:pPr>
        <w:tabs>
          <w:tab w:val="left" w:pos="0"/>
        </w:tabs>
        <w:spacing w:line="360" w:lineRule="auto"/>
        <w:ind w:firstLine="709"/>
        <w:jc w:val="both"/>
        <w:rPr>
          <w:sz w:val="28"/>
          <w:szCs w:val="28"/>
          <w:lang w:val="uk-UA"/>
        </w:rPr>
      </w:pPr>
    </w:p>
    <w:p w:rsidR="002009AA" w:rsidRPr="00B729E1" w:rsidRDefault="002009AA" w:rsidP="00FD42F5">
      <w:pPr>
        <w:tabs>
          <w:tab w:val="left" w:pos="0"/>
        </w:tabs>
        <w:spacing w:after="240" w:line="360" w:lineRule="auto"/>
        <w:ind w:firstLine="709"/>
        <w:jc w:val="both"/>
        <w:rPr>
          <w:sz w:val="28"/>
          <w:szCs w:val="28"/>
          <w:lang w:val="uk-UA"/>
        </w:rPr>
      </w:pPr>
      <w:r w:rsidRPr="00B729E1">
        <w:rPr>
          <w:sz w:val="28"/>
          <w:szCs w:val="28"/>
          <w:lang w:val="uk-UA"/>
        </w:rPr>
        <w:t xml:space="preserve">Загальне </w:t>
      </w:r>
      <w:r w:rsidR="00B729E1" w:rsidRPr="00B729E1">
        <w:rPr>
          <w:sz w:val="28"/>
          <w:szCs w:val="28"/>
          <w:lang w:val="uk-UA"/>
        </w:rPr>
        <w:t xml:space="preserve">розрахункове </w:t>
      </w:r>
      <w:r w:rsidRPr="00B729E1">
        <w:rPr>
          <w:sz w:val="28"/>
          <w:szCs w:val="28"/>
          <w:lang w:val="uk-UA"/>
        </w:rPr>
        <w:t xml:space="preserve">споживання електроенергії школою за грудень 2016 року становить 6171,08 кВт·год. Згідно даних про використання енергоресурсів ліцеєм за грудень 2016 року було спожито </w:t>
      </w:r>
      <w:r w:rsidRPr="00B729E1">
        <w:rPr>
          <w:color w:val="000000"/>
          <w:sz w:val="28"/>
          <w:szCs w:val="28"/>
          <w:lang w:val="uk-UA"/>
        </w:rPr>
        <w:t>6275</w:t>
      </w:r>
      <w:r w:rsidRPr="00B729E1">
        <w:rPr>
          <w:sz w:val="28"/>
          <w:szCs w:val="28"/>
          <w:lang w:val="uk-UA"/>
        </w:rPr>
        <w:t xml:space="preserve"> кВт·год електроенергії. Отже, відхилення  розрахованих в електробалансі значень від фактичних показів лічильника складе:</w:t>
      </w:r>
    </w:p>
    <w:p w:rsidR="002009AA" w:rsidRPr="00B729E1" w:rsidRDefault="00FD42F5" w:rsidP="00FD42F5">
      <w:pPr>
        <w:tabs>
          <w:tab w:val="left" w:pos="0"/>
        </w:tabs>
        <w:spacing w:after="240" w:line="360" w:lineRule="auto"/>
        <w:ind w:firstLine="709"/>
        <w:jc w:val="center"/>
        <w:rPr>
          <w:position w:val="-24"/>
          <w:sz w:val="28"/>
          <w:szCs w:val="28"/>
          <w:lang w:val="uk-UA"/>
        </w:rPr>
      </w:pPr>
      <w:r w:rsidRPr="00B729E1">
        <w:rPr>
          <w:position w:val="-28"/>
          <w:sz w:val="28"/>
          <w:szCs w:val="28"/>
          <w:lang w:val="uk-UA"/>
        </w:rPr>
        <w:object w:dxaOrig="3180" w:dyaOrig="660">
          <v:shape id="_x0000_i1275" type="#_x0000_t75" style="width:171.75pt;height:33pt" o:ole="">
            <v:imagedata r:id="rId580" o:title=""/>
          </v:shape>
          <o:OLEObject Type="Embed" ProgID="Equation.DSMT4" ShapeID="_x0000_i1275" DrawAspect="Content" ObjectID="_1606587508" r:id="rId581"/>
        </w:object>
      </w:r>
    </w:p>
    <w:p w:rsidR="002009AA" w:rsidRPr="00B729E1" w:rsidRDefault="002009AA" w:rsidP="00AA07D6">
      <w:pPr>
        <w:tabs>
          <w:tab w:val="left" w:pos="0"/>
        </w:tabs>
        <w:spacing w:line="360" w:lineRule="auto"/>
        <w:ind w:firstLine="709"/>
        <w:jc w:val="both"/>
        <w:rPr>
          <w:color w:val="000000"/>
          <w:sz w:val="28"/>
          <w:szCs w:val="28"/>
          <w:lang w:val="uk-UA"/>
        </w:rPr>
      </w:pPr>
      <w:r w:rsidRPr="00B729E1">
        <w:rPr>
          <w:sz w:val="28"/>
          <w:szCs w:val="28"/>
          <w:lang w:val="uk-UA"/>
        </w:rPr>
        <w:t xml:space="preserve">Порівнюючи результати, бачимо що присутня похибка. Це можна пояснити наявністю втрат у внутрішній </w:t>
      </w:r>
      <w:r w:rsidRPr="00B729E1">
        <w:rPr>
          <w:color w:val="000000"/>
          <w:sz w:val="28"/>
          <w:szCs w:val="28"/>
          <w:lang w:val="uk-UA"/>
        </w:rPr>
        <w:t xml:space="preserve">мережі, </w:t>
      </w:r>
      <w:r w:rsidRPr="00B729E1">
        <w:rPr>
          <w:sz w:val="28"/>
          <w:szCs w:val="28"/>
          <w:lang w:val="uk-UA"/>
        </w:rPr>
        <w:t xml:space="preserve">не значною похибкою лічильника та різною тривалістю включення електроспоживачів. Крім того присутні споживачі, які не вказані в розрахунках через непостійність та малу тривалість роботи. </w:t>
      </w:r>
      <w:r w:rsidRPr="00B729E1">
        <w:rPr>
          <w:color w:val="000000"/>
          <w:sz w:val="28"/>
          <w:szCs w:val="28"/>
          <w:lang w:val="uk-UA"/>
        </w:rPr>
        <w:t>Такими споживачами є ті, що підключаються до розеток в разі необхідності, та облік часу роботи яких не ведеться.</w:t>
      </w:r>
    </w:p>
    <w:p w:rsidR="002009AA" w:rsidRPr="00B729E1" w:rsidRDefault="002009AA" w:rsidP="00AA07D6">
      <w:pPr>
        <w:spacing w:line="360" w:lineRule="auto"/>
        <w:ind w:firstLine="709"/>
        <w:rPr>
          <w:sz w:val="28"/>
          <w:szCs w:val="28"/>
          <w:lang w:val="uk-UA"/>
        </w:rPr>
      </w:pPr>
      <w:r w:rsidRPr="00B729E1">
        <w:rPr>
          <w:sz w:val="28"/>
          <w:szCs w:val="28"/>
          <w:lang w:val="uk-UA"/>
        </w:rPr>
        <w:t>Кругова діаграма балансу споживання активної енергії по видам споживачів представлена на рисунку 3.4</w:t>
      </w:r>
    </w:p>
    <w:p w:rsidR="002009AA" w:rsidRPr="00B729E1" w:rsidRDefault="002009AA" w:rsidP="00AA07D6">
      <w:pPr>
        <w:spacing w:line="360" w:lineRule="auto"/>
        <w:ind w:firstLine="709"/>
        <w:rPr>
          <w:sz w:val="28"/>
          <w:szCs w:val="28"/>
          <w:lang w:val="uk-UA"/>
        </w:rPr>
      </w:pPr>
    </w:p>
    <w:p w:rsidR="002009AA" w:rsidRPr="00B729E1" w:rsidRDefault="002009AA" w:rsidP="00FD42F5">
      <w:pPr>
        <w:spacing w:line="360" w:lineRule="auto"/>
        <w:ind w:firstLine="709"/>
        <w:jc w:val="center"/>
        <w:rPr>
          <w:sz w:val="28"/>
          <w:szCs w:val="28"/>
          <w:lang w:val="uk-UA"/>
        </w:rPr>
      </w:pPr>
      <w:r w:rsidRPr="00B729E1">
        <w:rPr>
          <w:noProof/>
          <w:sz w:val="28"/>
          <w:szCs w:val="28"/>
          <w:lang w:val="uk-UA" w:eastAsia="uk-UA"/>
        </w:rPr>
        <w:drawing>
          <wp:inline distT="0" distB="0" distL="0" distR="0">
            <wp:extent cx="5248893" cy="3063834"/>
            <wp:effectExtent l="0" t="0" r="9525" b="3810"/>
            <wp:docPr id="1391" name="Диаграмма 1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2"/>
              </a:graphicData>
            </a:graphic>
          </wp:inline>
        </w:drawing>
      </w:r>
    </w:p>
    <w:p w:rsidR="002009AA" w:rsidRPr="00B729E1" w:rsidRDefault="002009AA" w:rsidP="00AA07D6">
      <w:pPr>
        <w:spacing w:after="240" w:line="360" w:lineRule="auto"/>
        <w:ind w:firstLine="709"/>
        <w:jc w:val="center"/>
        <w:rPr>
          <w:sz w:val="28"/>
          <w:szCs w:val="28"/>
          <w:lang w:val="uk-UA"/>
        </w:rPr>
      </w:pPr>
      <w:r w:rsidRPr="00B729E1">
        <w:rPr>
          <w:sz w:val="28"/>
          <w:szCs w:val="28"/>
          <w:lang w:val="uk-UA"/>
        </w:rPr>
        <w:t>Рисунок 3.4 – Кругова діаграма річного споживання активної енергії по видам споживачів</w:t>
      </w:r>
    </w:p>
    <w:p w:rsidR="002009AA" w:rsidRPr="00260AEB" w:rsidRDefault="002009AA" w:rsidP="00F470BA">
      <w:pPr>
        <w:spacing w:afterLines="120" w:after="288"/>
        <w:ind w:firstLine="709"/>
        <w:jc w:val="both"/>
        <w:rPr>
          <w:b/>
          <w:sz w:val="28"/>
          <w:szCs w:val="28"/>
          <w:lang w:val="uk-UA"/>
        </w:rPr>
      </w:pPr>
      <w:r w:rsidRPr="00260AEB">
        <w:rPr>
          <w:b/>
          <w:sz w:val="28"/>
          <w:szCs w:val="28"/>
          <w:lang w:val="uk-UA"/>
        </w:rPr>
        <w:t>3.</w:t>
      </w:r>
      <w:r w:rsidR="00260AEB" w:rsidRPr="00260AEB">
        <w:rPr>
          <w:b/>
          <w:sz w:val="28"/>
          <w:szCs w:val="28"/>
          <w:lang w:val="uk-UA"/>
        </w:rPr>
        <w:t>8</w:t>
      </w:r>
      <w:r w:rsidRPr="00260AEB">
        <w:rPr>
          <w:b/>
          <w:sz w:val="28"/>
          <w:szCs w:val="28"/>
          <w:lang w:val="uk-UA"/>
        </w:rPr>
        <w:t xml:space="preserve"> Облік споживання електричної енергії</w:t>
      </w:r>
    </w:p>
    <w:p w:rsidR="002009AA" w:rsidRPr="00260AEB" w:rsidRDefault="002009AA" w:rsidP="00F470BA">
      <w:pPr>
        <w:spacing w:afterLines="120" w:after="288"/>
        <w:ind w:firstLine="709"/>
        <w:jc w:val="both"/>
        <w:rPr>
          <w:b/>
          <w:sz w:val="28"/>
          <w:szCs w:val="28"/>
          <w:lang w:val="uk-UA"/>
        </w:rPr>
      </w:pPr>
    </w:p>
    <w:p w:rsidR="002009AA" w:rsidRPr="00260AEB" w:rsidRDefault="002009AA" w:rsidP="00B56330">
      <w:pPr>
        <w:spacing w:beforeLines="120" w:before="288" w:afterLines="120" w:after="288" w:line="360" w:lineRule="auto"/>
        <w:ind w:firstLine="709"/>
        <w:jc w:val="both"/>
        <w:rPr>
          <w:sz w:val="28"/>
          <w:szCs w:val="28"/>
          <w:lang w:val="uk-UA"/>
        </w:rPr>
      </w:pPr>
      <w:r w:rsidRPr="00260AEB">
        <w:rPr>
          <w:sz w:val="28"/>
          <w:szCs w:val="28"/>
          <w:lang w:val="uk-UA"/>
        </w:rPr>
        <w:t xml:space="preserve">Ліцей сплачує за електричну енергію за фактичними показами двох електронних лічильників </w:t>
      </w:r>
      <w:r w:rsidRPr="00260AEB">
        <w:rPr>
          <w:sz w:val="28"/>
          <w:szCs w:val="28"/>
          <w:lang w:val="uk-UA" w:eastAsia="uk-UA"/>
        </w:rPr>
        <w:t>НІК-2303 АРК 1</w:t>
      </w:r>
      <w:r w:rsidRPr="00260AEB">
        <w:rPr>
          <w:sz w:val="28"/>
          <w:szCs w:val="28"/>
          <w:lang w:val="uk-UA"/>
        </w:rPr>
        <w:t>, які встановлено в розподільчому пункті в підвалі</w:t>
      </w:r>
      <w:r w:rsidR="005A6BAE">
        <w:rPr>
          <w:sz w:val="28"/>
          <w:szCs w:val="28"/>
          <w:lang w:val="uk-UA"/>
        </w:rPr>
        <w:t>, та фіксують значення активної і реактивної енергії</w:t>
      </w:r>
      <w:r w:rsidRPr="00260AEB">
        <w:rPr>
          <w:sz w:val="28"/>
          <w:szCs w:val="28"/>
          <w:lang w:val="uk-UA"/>
        </w:rPr>
        <w:t xml:space="preserve">. </w:t>
      </w:r>
      <w:r w:rsidR="00260AEB" w:rsidRPr="00260AEB">
        <w:rPr>
          <w:sz w:val="28"/>
          <w:szCs w:val="28"/>
          <w:lang w:val="uk-UA"/>
        </w:rPr>
        <w:t xml:space="preserve">Комерційний облік споживання електроенергії здійснюється на вводах. Покази лічильників знімаються вручну. </w:t>
      </w:r>
      <w:r w:rsidRPr="00260AEB">
        <w:rPr>
          <w:sz w:val="28"/>
          <w:szCs w:val="28"/>
          <w:lang w:val="uk-UA"/>
        </w:rPr>
        <w:t>Дані про існуючі лічильники зведені до таблиць 3.4. Схема підключення на рисунку 3.5.</w:t>
      </w:r>
    </w:p>
    <w:p w:rsidR="002009AA" w:rsidRPr="00260AEB" w:rsidRDefault="002009AA" w:rsidP="00B56330">
      <w:pPr>
        <w:spacing w:beforeLines="120" w:before="288" w:after="120" w:line="360" w:lineRule="auto"/>
        <w:ind w:firstLine="709"/>
        <w:rPr>
          <w:sz w:val="28"/>
          <w:szCs w:val="28"/>
          <w:lang w:val="uk-UA" w:eastAsia="uk-UA"/>
        </w:rPr>
      </w:pPr>
      <w:r w:rsidRPr="00260AEB">
        <w:rPr>
          <w:sz w:val="28"/>
          <w:szCs w:val="28"/>
          <w:lang w:val="uk-UA" w:eastAsia="uk-UA"/>
        </w:rPr>
        <w:t>Таблиця 3.4 – Лічильник НІК-2303 АРК 1</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961"/>
      </w:tblGrid>
      <w:tr w:rsidR="002009AA" w:rsidRPr="00260AEB" w:rsidTr="00F470BA">
        <w:trPr>
          <w:trHeight w:hRule="exact" w:val="340"/>
          <w:jc w:val="center"/>
        </w:trPr>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2009AA" w:rsidRPr="00260AEB" w:rsidRDefault="002009AA" w:rsidP="00AA07D6">
            <w:pPr>
              <w:pStyle w:val="a0"/>
              <w:ind w:left="0" w:right="0"/>
              <w:rPr>
                <w:sz w:val="26"/>
                <w:szCs w:val="26"/>
              </w:rPr>
            </w:pPr>
            <w:r w:rsidRPr="00260AEB">
              <w:rPr>
                <w:sz w:val="26"/>
                <w:szCs w:val="26"/>
              </w:rPr>
              <w:t>Назва</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2009AA" w:rsidRPr="00260AEB" w:rsidRDefault="002009AA" w:rsidP="00AA07D6">
            <w:pPr>
              <w:spacing w:line="360" w:lineRule="auto"/>
              <w:jc w:val="center"/>
              <w:rPr>
                <w:b/>
                <w:sz w:val="26"/>
                <w:szCs w:val="26"/>
                <w:lang w:val="uk-UA" w:eastAsia="uk-UA"/>
              </w:rPr>
            </w:pPr>
            <w:r w:rsidRPr="00260AEB">
              <w:rPr>
                <w:b/>
                <w:sz w:val="26"/>
                <w:szCs w:val="26"/>
                <w:lang w:val="uk-UA" w:eastAsia="uk-UA"/>
              </w:rPr>
              <w:t>НІК-2303 АРК 1</w:t>
            </w:r>
          </w:p>
        </w:tc>
      </w:tr>
      <w:tr w:rsidR="002009AA" w:rsidRPr="00260AEB" w:rsidTr="00F470BA">
        <w:trPr>
          <w:trHeight w:hRule="exact" w:val="340"/>
          <w:jc w:val="center"/>
        </w:trPr>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2009AA" w:rsidRPr="00260AEB" w:rsidRDefault="002009AA" w:rsidP="00AA07D6">
            <w:pPr>
              <w:spacing w:line="360" w:lineRule="auto"/>
              <w:rPr>
                <w:sz w:val="26"/>
                <w:szCs w:val="26"/>
                <w:lang w:val="uk-UA" w:eastAsia="uk-UA"/>
              </w:rPr>
            </w:pPr>
            <w:r w:rsidRPr="00260AEB">
              <w:rPr>
                <w:sz w:val="26"/>
                <w:szCs w:val="26"/>
                <w:lang w:val="uk-UA" w:eastAsia="uk-UA"/>
              </w:rPr>
              <w:t>Тип</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2009AA" w:rsidRPr="00260AEB" w:rsidRDefault="00260AEB" w:rsidP="00AA07D6">
            <w:pPr>
              <w:spacing w:line="360" w:lineRule="auto"/>
              <w:rPr>
                <w:sz w:val="26"/>
                <w:szCs w:val="26"/>
                <w:lang w:val="uk-UA" w:eastAsia="uk-UA"/>
              </w:rPr>
            </w:pPr>
            <w:r w:rsidRPr="00260AEB">
              <w:rPr>
                <w:sz w:val="26"/>
                <w:szCs w:val="26"/>
                <w:lang w:val="uk-UA" w:eastAsia="uk-UA"/>
              </w:rPr>
              <w:t xml:space="preserve">Електронний, трифазний, </w:t>
            </w:r>
            <w:r w:rsidR="002009AA" w:rsidRPr="00260AEB">
              <w:rPr>
                <w:sz w:val="26"/>
                <w:szCs w:val="26"/>
                <w:lang w:val="uk-UA" w:eastAsia="uk-UA"/>
              </w:rPr>
              <w:t>багатотарифний</w:t>
            </w:r>
          </w:p>
        </w:tc>
      </w:tr>
      <w:tr w:rsidR="002009AA" w:rsidRPr="00260AEB" w:rsidTr="00F470BA">
        <w:trPr>
          <w:trHeight w:hRule="exact" w:val="340"/>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sz w:val="26"/>
                <w:szCs w:val="26"/>
                <w:lang w:val="uk-UA" w:eastAsia="uk-UA"/>
              </w:rPr>
            </w:pPr>
            <w:r w:rsidRPr="00260AEB">
              <w:rPr>
                <w:sz w:val="26"/>
                <w:szCs w:val="26"/>
                <w:lang w:val="uk-UA" w:eastAsia="uk-UA"/>
              </w:rPr>
              <w:t>Клас точності</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rPr>
                <w:sz w:val="26"/>
                <w:szCs w:val="26"/>
                <w:lang w:val="uk-UA"/>
              </w:rPr>
            </w:pPr>
            <w:r w:rsidRPr="00260AEB">
              <w:rPr>
                <w:sz w:val="26"/>
                <w:szCs w:val="26"/>
                <w:lang w:val="uk-UA"/>
              </w:rPr>
              <w:t>1,0/2,0 (облік реактивної енергії)</w:t>
            </w:r>
          </w:p>
        </w:tc>
      </w:tr>
      <w:tr w:rsidR="002009AA" w:rsidRPr="00260AEB" w:rsidTr="00F470BA">
        <w:trPr>
          <w:trHeight w:hRule="exact" w:val="340"/>
          <w:jc w:val="center"/>
        </w:trPr>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2009AA" w:rsidRPr="00260AEB" w:rsidRDefault="002009AA" w:rsidP="00AA07D6">
            <w:pPr>
              <w:spacing w:line="360" w:lineRule="auto"/>
              <w:rPr>
                <w:sz w:val="26"/>
                <w:szCs w:val="26"/>
                <w:lang w:val="uk-UA" w:eastAsia="uk-UA"/>
              </w:rPr>
            </w:pPr>
            <w:r w:rsidRPr="00260AEB">
              <w:rPr>
                <w:sz w:val="26"/>
                <w:szCs w:val="26"/>
                <w:lang w:val="uk-UA" w:eastAsia="uk-UA"/>
              </w:rPr>
              <w:t xml:space="preserve">Номінальна напруга </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2009AA" w:rsidRPr="00260AEB" w:rsidRDefault="002009AA" w:rsidP="00AA07D6">
            <w:pPr>
              <w:spacing w:line="360" w:lineRule="auto"/>
              <w:rPr>
                <w:sz w:val="26"/>
                <w:szCs w:val="26"/>
                <w:lang w:val="uk-UA" w:eastAsia="uk-UA"/>
              </w:rPr>
            </w:pPr>
            <w:r w:rsidRPr="00260AEB">
              <w:rPr>
                <w:sz w:val="26"/>
                <w:szCs w:val="26"/>
                <w:lang w:val="uk-UA" w:eastAsia="uk-UA"/>
              </w:rPr>
              <w:t>3х220/380 В</w:t>
            </w:r>
          </w:p>
        </w:tc>
      </w:tr>
      <w:tr w:rsidR="002009AA" w:rsidRPr="00260AEB" w:rsidTr="00F470BA">
        <w:trPr>
          <w:trHeight w:hRule="exact" w:val="340"/>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rFonts w:eastAsia="Calibri"/>
                <w:sz w:val="26"/>
                <w:szCs w:val="26"/>
                <w:lang w:val="uk-UA" w:eastAsia="uk-UA"/>
              </w:rPr>
            </w:pPr>
            <w:r w:rsidRPr="00260AEB">
              <w:rPr>
                <w:rFonts w:eastAsia="Calibri"/>
                <w:sz w:val="26"/>
                <w:szCs w:val="26"/>
                <w:lang w:val="uk-UA" w:eastAsia="uk-UA"/>
              </w:rPr>
              <w:t>Допустиме відхилення напруги мережі</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rPr>
                <w:rFonts w:eastAsia="Calibri"/>
                <w:sz w:val="26"/>
                <w:szCs w:val="26"/>
                <w:lang w:val="uk-UA"/>
              </w:rPr>
            </w:pPr>
            <w:r w:rsidRPr="00260AEB">
              <w:rPr>
                <w:rFonts w:eastAsia="Calibri"/>
                <w:sz w:val="26"/>
                <w:szCs w:val="26"/>
                <w:lang w:val="uk-UA"/>
              </w:rPr>
              <w:t>від -20% до +15%</w:t>
            </w:r>
          </w:p>
        </w:tc>
      </w:tr>
      <w:tr w:rsidR="002009AA" w:rsidRPr="00260AEB" w:rsidTr="00F470BA">
        <w:trPr>
          <w:trHeight w:hRule="exact" w:val="340"/>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rFonts w:eastAsia="Calibri"/>
                <w:sz w:val="26"/>
                <w:szCs w:val="26"/>
                <w:lang w:val="uk-UA" w:eastAsia="uk-UA"/>
              </w:rPr>
            </w:pPr>
            <w:r w:rsidRPr="00260AEB">
              <w:rPr>
                <w:rFonts w:eastAsia="Calibri"/>
                <w:sz w:val="26"/>
                <w:szCs w:val="26"/>
                <w:lang w:val="uk-UA" w:eastAsia="uk-UA"/>
              </w:rPr>
              <w:t>Номінальний (максимальний) струм</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rFonts w:eastAsia="Calibri"/>
                <w:sz w:val="26"/>
                <w:szCs w:val="26"/>
                <w:lang w:val="uk-UA" w:eastAsia="uk-UA"/>
              </w:rPr>
            </w:pPr>
            <w:r w:rsidRPr="00260AEB">
              <w:rPr>
                <w:sz w:val="26"/>
                <w:szCs w:val="26"/>
                <w:lang w:val="uk-UA" w:eastAsia="uk-UA"/>
              </w:rPr>
              <w:t>5(10) А</w:t>
            </w:r>
          </w:p>
        </w:tc>
      </w:tr>
      <w:tr w:rsidR="002009AA" w:rsidRPr="00260AEB" w:rsidTr="00F470BA">
        <w:trPr>
          <w:trHeight w:hRule="exact" w:val="340"/>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rFonts w:eastAsia="Calibri"/>
                <w:sz w:val="26"/>
                <w:szCs w:val="26"/>
                <w:lang w:val="uk-UA" w:eastAsia="uk-UA"/>
              </w:rPr>
            </w:pPr>
            <w:r w:rsidRPr="00260AEB">
              <w:rPr>
                <w:rFonts w:eastAsia="Calibri"/>
                <w:sz w:val="26"/>
                <w:szCs w:val="26"/>
                <w:lang w:val="uk-UA" w:eastAsia="uk-UA"/>
              </w:rPr>
              <w:t>Частота мережі</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rFonts w:eastAsia="Calibri"/>
                <w:sz w:val="26"/>
                <w:szCs w:val="26"/>
                <w:lang w:val="uk-UA" w:eastAsia="uk-UA"/>
              </w:rPr>
            </w:pPr>
            <w:r w:rsidRPr="00260AEB">
              <w:rPr>
                <w:rFonts w:eastAsia="Calibri"/>
                <w:sz w:val="26"/>
                <w:szCs w:val="26"/>
                <w:lang w:val="uk-UA" w:eastAsia="uk-UA"/>
              </w:rPr>
              <w:t>50 Гц</w:t>
            </w:r>
          </w:p>
        </w:tc>
      </w:tr>
      <w:tr w:rsidR="002009AA" w:rsidRPr="00260AEB" w:rsidTr="00F470BA">
        <w:trPr>
          <w:trHeight w:hRule="exact" w:val="340"/>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rFonts w:eastAsia="Calibri"/>
                <w:sz w:val="26"/>
                <w:szCs w:val="26"/>
                <w:lang w:val="uk-UA" w:eastAsia="uk-UA"/>
              </w:rPr>
            </w:pPr>
            <w:r w:rsidRPr="00260AEB">
              <w:rPr>
                <w:rFonts w:eastAsia="Calibri"/>
                <w:sz w:val="26"/>
                <w:szCs w:val="26"/>
                <w:lang w:val="uk-UA" w:eastAsia="uk-UA"/>
              </w:rPr>
              <w:t>Наявність інтерфейсу зв’язку</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2009AA" w:rsidRPr="00260AEB" w:rsidRDefault="002009AA" w:rsidP="00AA07D6">
            <w:pPr>
              <w:rPr>
                <w:rFonts w:eastAsia="Calibri"/>
                <w:sz w:val="26"/>
                <w:szCs w:val="26"/>
                <w:lang w:val="uk-UA"/>
              </w:rPr>
            </w:pPr>
            <w:r w:rsidRPr="00260AEB">
              <w:rPr>
                <w:rFonts w:eastAsia="Calibri"/>
                <w:sz w:val="26"/>
                <w:szCs w:val="26"/>
                <w:lang w:val="uk-UA"/>
              </w:rPr>
              <w:t>RS-485 (RS-232, ZigBee)</w:t>
            </w:r>
          </w:p>
        </w:tc>
      </w:tr>
      <w:tr w:rsidR="002009AA" w:rsidRPr="00260AEB" w:rsidTr="00F470BA">
        <w:trPr>
          <w:trHeight w:hRule="exact" w:val="340"/>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sz w:val="26"/>
                <w:szCs w:val="26"/>
                <w:lang w:val="uk-UA" w:eastAsia="uk-UA"/>
              </w:rPr>
            </w:pPr>
            <w:r w:rsidRPr="00260AEB">
              <w:rPr>
                <w:sz w:val="26"/>
                <w:szCs w:val="26"/>
                <w:lang w:val="uk-UA" w:eastAsia="uk-UA"/>
              </w:rPr>
              <w:t>Передаточне число (імп./кВт год)</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sz w:val="26"/>
                <w:szCs w:val="26"/>
                <w:lang w:val="uk-UA" w:eastAsia="uk-UA"/>
              </w:rPr>
            </w:pPr>
            <w:r w:rsidRPr="00260AEB">
              <w:rPr>
                <w:sz w:val="26"/>
                <w:szCs w:val="26"/>
                <w:lang w:val="uk-UA" w:eastAsia="uk-UA"/>
              </w:rPr>
              <w:t>8000</w:t>
            </w:r>
          </w:p>
        </w:tc>
      </w:tr>
      <w:tr w:rsidR="002009AA" w:rsidRPr="00260AEB" w:rsidTr="00F470BA">
        <w:trPr>
          <w:trHeight w:hRule="exact" w:val="340"/>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sz w:val="26"/>
                <w:szCs w:val="26"/>
                <w:lang w:val="uk-UA" w:eastAsia="uk-UA"/>
              </w:rPr>
            </w:pPr>
            <w:r w:rsidRPr="00260AEB">
              <w:rPr>
                <w:sz w:val="26"/>
                <w:szCs w:val="26"/>
                <w:lang w:val="uk-UA" w:eastAsia="uk-UA"/>
              </w:rPr>
              <w:t>Міжповірковий інтервал</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sz w:val="26"/>
                <w:szCs w:val="26"/>
                <w:lang w:val="uk-UA" w:eastAsia="uk-UA"/>
              </w:rPr>
            </w:pPr>
            <w:r w:rsidRPr="00260AEB">
              <w:rPr>
                <w:sz w:val="26"/>
                <w:szCs w:val="26"/>
                <w:lang w:val="uk-UA" w:eastAsia="uk-UA"/>
              </w:rPr>
              <w:t>6 років</w:t>
            </w:r>
          </w:p>
        </w:tc>
      </w:tr>
      <w:tr w:rsidR="002009AA" w:rsidRPr="00260AEB" w:rsidTr="00F470BA">
        <w:trPr>
          <w:trHeight w:hRule="exact" w:val="340"/>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rFonts w:eastAsia="Calibri"/>
                <w:sz w:val="26"/>
                <w:szCs w:val="26"/>
                <w:lang w:val="uk-UA" w:eastAsia="uk-UA"/>
              </w:rPr>
            </w:pPr>
            <w:r w:rsidRPr="00260AEB">
              <w:rPr>
                <w:rFonts w:eastAsia="Calibri"/>
                <w:sz w:val="26"/>
                <w:szCs w:val="26"/>
                <w:lang w:val="uk-UA" w:eastAsia="uk-UA"/>
              </w:rPr>
              <w:t>Термін служби</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rFonts w:eastAsia="Calibri"/>
                <w:sz w:val="26"/>
                <w:szCs w:val="26"/>
                <w:lang w:val="uk-UA" w:eastAsia="uk-UA"/>
              </w:rPr>
            </w:pPr>
            <w:r w:rsidRPr="00260AEB">
              <w:rPr>
                <w:rFonts w:eastAsia="Calibri"/>
                <w:sz w:val="26"/>
                <w:szCs w:val="26"/>
                <w:lang w:val="uk-UA" w:eastAsia="uk-UA"/>
              </w:rPr>
              <w:t>30 років</w:t>
            </w:r>
          </w:p>
        </w:tc>
      </w:tr>
      <w:tr w:rsidR="002009AA" w:rsidRPr="00260AEB" w:rsidTr="00F470BA">
        <w:trPr>
          <w:trHeight w:hRule="exact" w:val="340"/>
          <w:jc w:val="center"/>
        </w:trPr>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2009AA" w:rsidRPr="00260AEB" w:rsidRDefault="002009AA" w:rsidP="00AA07D6">
            <w:pPr>
              <w:spacing w:line="360" w:lineRule="auto"/>
              <w:rPr>
                <w:sz w:val="26"/>
                <w:szCs w:val="26"/>
                <w:lang w:val="uk-UA" w:eastAsia="uk-UA"/>
              </w:rPr>
            </w:pPr>
            <w:r w:rsidRPr="00260AEB">
              <w:rPr>
                <w:sz w:val="26"/>
                <w:szCs w:val="26"/>
                <w:lang w:val="uk-UA" w:eastAsia="uk-UA"/>
              </w:rPr>
              <w:t>Підключення</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2009AA" w:rsidRPr="00260AEB" w:rsidRDefault="002009AA" w:rsidP="00AA07D6">
            <w:pPr>
              <w:spacing w:line="360" w:lineRule="auto"/>
              <w:rPr>
                <w:sz w:val="26"/>
                <w:szCs w:val="26"/>
                <w:lang w:val="uk-UA" w:eastAsia="uk-UA"/>
              </w:rPr>
            </w:pPr>
            <w:r w:rsidRPr="00260AEB">
              <w:rPr>
                <w:sz w:val="26"/>
                <w:szCs w:val="26"/>
                <w:lang w:val="uk-UA" w:eastAsia="uk-UA"/>
              </w:rPr>
              <w:t>через трансформатор струму 150/5А</w:t>
            </w:r>
          </w:p>
        </w:tc>
      </w:tr>
      <w:tr w:rsidR="002009AA" w:rsidRPr="00260AEB" w:rsidTr="00F470BA">
        <w:trPr>
          <w:trHeight w:hRule="exact" w:val="340"/>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rsidR="002009AA" w:rsidRPr="00260AEB" w:rsidRDefault="002009AA" w:rsidP="00AA07D6">
            <w:pPr>
              <w:spacing w:line="360" w:lineRule="auto"/>
              <w:rPr>
                <w:sz w:val="26"/>
                <w:szCs w:val="26"/>
                <w:lang w:val="uk-UA" w:eastAsia="uk-UA"/>
              </w:rPr>
            </w:pPr>
            <w:r w:rsidRPr="00260AEB">
              <w:rPr>
                <w:sz w:val="26"/>
                <w:szCs w:val="26"/>
                <w:lang w:val="uk-UA" w:eastAsia="uk-UA"/>
              </w:rPr>
              <w:t>Сумісність з АСКУЕ</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2009AA" w:rsidRPr="00260AEB" w:rsidRDefault="002009AA" w:rsidP="00AA07D6">
            <w:pPr>
              <w:spacing w:line="360" w:lineRule="auto"/>
              <w:rPr>
                <w:sz w:val="26"/>
                <w:szCs w:val="26"/>
                <w:lang w:val="uk-UA" w:eastAsia="uk-UA"/>
              </w:rPr>
            </w:pPr>
            <w:r w:rsidRPr="00260AEB">
              <w:rPr>
                <w:sz w:val="26"/>
                <w:szCs w:val="26"/>
                <w:lang w:val="uk-UA" w:eastAsia="uk-UA"/>
              </w:rPr>
              <w:t>передбачено</w:t>
            </w:r>
          </w:p>
        </w:tc>
      </w:tr>
    </w:tbl>
    <w:p w:rsidR="002009AA" w:rsidRPr="00260AEB" w:rsidRDefault="002009AA" w:rsidP="00D856F6">
      <w:pPr>
        <w:ind w:firstLine="709"/>
        <w:jc w:val="center"/>
        <w:rPr>
          <w:sz w:val="28"/>
          <w:szCs w:val="28"/>
        </w:rPr>
      </w:pPr>
    </w:p>
    <w:p w:rsidR="002009AA" w:rsidRPr="00260AEB" w:rsidRDefault="002009AA" w:rsidP="00D856F6">
      <w:pPr>
        <w:jc w:val="center"/>
        <w:rPr>
          <w:noProof/>
          <w:lang w:eastAsia="uk-UA"/>
        </w:rPr>
      </w:pPr>
      <w:r w:rsidRPr="00260AEB">
        <w:rPr>
          <w:noProof/>
          <w:lang w:val="uk-UA" w:eastAsia="uk-UA"/>
        </w:rPr>
        <w:drawing>
          <wp:inline distT="0" distB="0" distL="0" distR="0">
            <wp:extent cx="5510150" cy="2028105"/>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3">
                      <a:extLst>
                        <a:ext uri="{28A0092B-C50C-407E-A947-70E740481C1C}">
                          <a14:useLocalDpi xmlns:a14="http://schemas.microsoft.com/office/drawing/2010/main" val="0"/>
                        </a:ext>
                      </a:extLst>
                    </a:blip>
                    <a:srcRect l="14203" t="38701" r="4179" b="8073"/>
                    <a:stretch>
                      <a:fillRect/>
                    </a:stretch>
                  </pic:blipFill>
                  <pic:spPr bwMode="auto">
                    <a:xfrm>
                      <a:off x="0" y="0"/>
                      <a:ext cx="5527940" cy="2034653"/>
                    </a:xfrm>
                    <a:prstGeom prst="rect">
                      <a:avLst/>
                    </a:prstGeom>
                    <a:noFill/>
                    <a:ln>
                      <a:noFill/>
                    </a:ln>
                  </pic:spPr>
                </pic:pic>
              </a:graphicData>
            </a:graphic>
          </wp:inline>
        </w:drawing>
      </w:r>
    </w:p>
    <w:p w:rsidR="002009AA" w:rsidRDefault="002009AA" w:rsidP="00AA07D6">
      <w:pPr>
        <w:spacing w:line="360" w:lineRule="auto"/>
        <w:ind w:firstLine="709"/>
        <w:jc w:val="center"/>
        <w:rPr>
          <w:sz w:val="28"/>
          <w:szCs w:val="28"/>
        </w:rPr>
      </w:pPr>
      <w:r w:rsidRPr="00260AEB">
        <w:rPr>
          <w:sz w:val="28"/>
          <w:szCs w:val="28"/>
        </w:rPr>
        <w:t>Рисунок 3.5 – Схема підключення лічильника НІК 2303 АРК 1</w:t>
      </w:r>
    </w:p>
    <w:p w:rsidR="00F470BA" w:rsidRDefault="00F470BA" w:rsidP="00AA07D6">
      <w:pPr>
        <w:spacing w:line="360" w:lineRule="auto"/>
        <w:ind w:firstLine="709"/>
        <w:jc w:val="center"/>
        <w:rPr>
          <w:sz w:val="28"/>
          <w:szCs w:val="28"/>
        </w:rPr>
      </w:pPr>
    </w:p>
    <w:p w:rsidR="002009AA" w:rsidRPr="006D7540" w:rsidRDefault="002009AA" w:rsidP="00AA07D6">
      <w:pPr>
        <w:spacing w:line="360" w:lineRule="auto"/>
        <w:ind w:firstLine="709"/>
        <w:jc w:val="both"/>
        <w:rPr>
          <w:b/>
          <w:sz w:val="28"/>
          <w:szCs w:val="28"/>
          <w:lang w:val="uk-UA"/>
        </w:rPr>
      </w:pPr>
      <w:r w:rsidRPr="006D7540">
        <w:rPr>
          <w:b/>
          <w:sz w:val="28"/>
          <w:szCs w:val="28"/>
          <w:lang w:val="uk-UA"/>
        </w:rPr>
        <w:t>3.</w:t>
      </w:r>
      <w:r w:rsidR="003922AC" w:rsidRPr="006D7540">
        <w:rPr>
          <w:b/>
          <w:sz w:val="28"/>
          <w:szCs w:val="28"/>
          <w:lang w:val="uk-UA"/>
        </w:rPr>
        <w:t>9</w:t>
      </w:r>
      <w:r w:rsidRPr="006D7540">
        <w:rPr>
          <w:b/>
          <w:sz w:val="28"/>
          <w:szCs w:val="28"/>
          <w:lang w:val="uk-UA"/>
        </w:rPr>
        <w:t xml:space="preserve"> Тариф на спожиту електричну енергію, аналіз</w:t>
      </w:r>
    </w:p>
    <w:p w:rsidR="002009AA" w:rsidRPr="006D7540" w:rsidRDefault="002009AA" w:rsidP="00AA07D6">
      <w:pPr>
        <w:spacing w:line="360" w:lineRule="auto"/>
        <w:ind w:firstLine="540"/>
        <w:jc w:val="both"/>
        <w:rPr>
          <w:b/>
          <w:sz w:val="28"/>
          <w:szCs w:val="28"/>
          <w:lang w:val="uk-UA"/>
        </w:rPr>
      </w:pPr>
    </w:p>
    <w:p w:rsidR="003922AC" w:rsidRDefault="002009AA" w:rsidP="00AA07D6">
      <w:pPr>
        <w:tabs>
          <w:tab w:val="left" w:pos="180"/>
        </w:tabs>
        <w:spacing w:line="360" w:lineRule="auto"/>
        <w:ind w:firstLine="709"/>
        <w:jc w:val="both"/>
        <w:rPr>
          <w:sz w:val="28"/>
          <w:szCs w:val="28"/>
          <w:highlight w:val="yellow"/>
          <w:lang w:val="uk-UA"/>
        </w:rPr>
      </w:pPr>
      <w:r w:rsidRPr="006D7540">
        <w:rPr>
          <w:sz w:val="28"/>
          <w:szCs w:val="28"/>
          <w:lang w:val="uk-UA"/>
        </w:rPr>
        <w:t xml:space="preserve">Технічний ліцей НТУУ «КПІ» розраховується за електричну енергію по одноставочному тарифу з оплатою згідно показів лічильника електричної енергії. При цьому тарифна ставка на 1 червня 2017 року </w:t>
      </w:r>
      <w:r w:rsidR="006D7540" w:rsidRPr="006D7540">
        <w:rPr>
          <w:position w:val="-12"/>
          <w:sz w:val="28"/>
          <w:lang w:val="uk-UA"/>
        </w:rPr>
        <w:object w:dxaOrig="2740" w:dyaOrig="360">
          <v:shape id="_x0000_i1276" type="#_x0000_t75" style="width:131.25pt;height:16.5pt" o:ole="">
            <v:imagedata r:id="rId584" o:title=""/>
          </v:shape>
          <o:OLEObject Type="Embed" ProgID="Equation.DSMT4" ShapeID="_x0000_i1276" DrawAspect="Content" ObjectID="_1606587509" r:id="rId585"/>
        </w:object>
      </w:r>
      <w:r w:rsidR="006D7540">
        <w:rPr>
          <w:sz w:val="28"/>
          <w:lang w:val="uk-UA"/>
        </w:rPr>
        <w:t>яка надалі прийнята у розрахунках.</w:t>
      </w:r>
    </w:p>
    <w:p w:rsidR="003922AC" w:rsidRPr="003922AC" w:rsidRDefault="003922AC" w:rsidP="00AA07D6">
      <w:pPr>
        <w:pStyle w:val="17"/>
        <w:ind w:firstLine="709"/>
        <w:rPr>
          <w:rFonts w:ascii="Times New Roman" w:hAnsi="Times New Roman"/>
          <w:szCs w:val="28"/>
          <w:lang w:val="uk-UA"/>
        </w:rPr>
      </w:pPr>
      <w:r>
        <w:rPr>
          <w:rFonts w:ascii="Times New Roman" w:hAnsi="Times New Roman"/>
          <w:szCs w:val="28"/>
          <w:lang w:val="uk-UA"/>
        </w:rPr>
        <w:t>Нижче в таблиці 3.</w:t>
      </w:r>
      <w:r w:rsidR="00781096">
        <w:rPr>
          <w:rFonts w:ascii="Times New Roman" w:hAnsi="Times New Roman"/>
          <w:szCs w:val="28"/>
          <w:lang w:val="uk-UA"/>
        </w:rPr>
        <w:t>5</w:t>
      </w:r>
      <w:r w:rsidR="005A6BAE" w:rsidRPr="005A6BAE">
        <w:rPr>
          <w:rFonts w:ascii="Times New Roman" w:hAnsi="Times New Roman"/>
          <w:szCs w:val="28"/>
        </w:rPr>
        <w:t xml:space="preserve"> </w:t>
      </w:r>
      <w:r w:rsidRPr="003922AC">
        <w:rPr>
          <w:rFonts w:ascii="Times New Roman" w:hAnsi="Times New Roman"/>
          <w:szCs w:val="28"/>
          <w:lang w:val="uk-UA"/>
        </w:rPr>
        <w:t>наведені дані по тарифам на електроенергію за 2015 - 2017 роки по місяцям, .</w:t>
      </w:r>
    </w:p>
    <w:p w:rsidR="003922AC" w:rsidRPr="003922AC" w:rsidRDefault="003922AC" w:rsidP="00AA07D6">
      <w:pPr>
        <w:pStyle w:val="17"/>
        <w:ind w:firstLine="709"/>
        <w:rPr>
          <w:rFonts w:ascii="Times New Roman" w:hAnsi="Times New Roman"/>
          <w:szCs w:val="28"/>
          <w:lang w:val="uk-UA"/>
        </w:rPr>
      </w:pPr>
    </w:p>
    <w:p w:rsidR="003922AC" w:rsidRPr="003922AC" w:rsidRDefault="003922AC" w:rsidP="00AA07D6">
      <w:pPr>
        <w:pStyle w:val="17"/>
        <w:ind w:firstLine="709"/>
        <w:rPr>
          <w:rStyle w:val="18"/>
          <w:rFonts w:ascii="Times New Roman" w:hAnsi="Times New Roman"/>
          <w:szCs w:val="28"/>
          <w:lang w:val="uk-UA"/>
        </w:rPr>
      </w:pPr>
      <w:r w:rsidRPr="003922AC">
        <w:rPr>
          <w:rFonts w:ascii="Times New Roman" w:hAnsi="Times New Roman"/>
          <w:szCs w:val="28"/>
          <w:lang w:val="uk-UA"/>
        </w:rPr>
        <w:t>Таб</w:t>
      </w:r>
      <w:r w:rsidRPr="003922AC">
        <w:rPr>
          <w:rStyle w:val="18"/>
          <w:rFonts w:ascii="Times New Roman" w:hAnsi="Times New Roman"/>
          <w:szCs w:val="28"/>
          <w:lang w:val="uk-UA"/>
        </w:rPr>
        <w:t>лиця 3.</w:t>
      </w:r>
      <w:r w:rsidR="00781096">
        <w:rPr>
          <w:rStyle w:val="18"/>
          <w:rFonts w:ascii="Times New Roman" w:hAnsi="Times New Roman"/>
          <w:szCs w:val="28"/>
          <w:lang w:val="uk-UA"/>
        </w:rPr>
        <w:t>5</w:t>
      </w:r>
      <w:r w:rsidR="00EF28C1">
        <w:rPr>
          <w:rStyle w:val="18"/>
          <w:rFonts w:ascii="Times New Roman" w:hAnsi="Times New Roman"/>
          <w:szCs w:val="28"/>
          <w:lang w:val="uk-UA"/>
        </w:rPr>
        <w:t xml:space="preserve"> – </w:t>
      </w:r>
      <w:r w:rsidRPr="003922AC">
        <w:rPr>
          <w:rStyle w:val="18"/>
          <w:rFonts w:ascii="Times New Roman" w:hAnsi="Times New Roman"/>
          <w:szCs w:val="28"/>
          <w:lang w:val="uk-UA"/>
        </w:rPr>
        <w:t>Тарифи за споживання електричної енергії по місяцям,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1947"/>
        <w:gridCol w:w="2131"/>
        <w:gridCol w:w="1969"/>
      </w:tblGrid>
      <w:tr w:rsidR="003922AC" w:rsidRPr="003922AC" w:rsidTr="003922AC">
        <w:trPr>
          <w:trHeight w:hRule="exact" w:val="397"/>
          <w:jc w:val="center"/>
        </w:trPr>
        <w:tc>
          <w:tcPr>
            <w:tcW w:w="2263" w:type="dxa"/>
            <w:vMerge w:val="restart"/>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Місяць</w:t>
            </w:r>
          </w:p>
        </w:tc>
        <w:tc>
          <w:tcPr>
            <w:tcW w:w="6047" w:type="dxa"/>
            <w:gridSpan w:val="3"/>
            <w:vAlign w:val="center"/>
          </w:tcPr>
          <w:p w:rsidR="003922AC" w:rsidRPr="003922AC" w:rsidRDefault="003922AC" w:rsidP="00AA07D6">
            <w:pPr>
              <w:pStyle w:val="17"/>
              <w:ind w:firstLine="709"/>
              <w:jc w:val="center"/>
              <w:rPr>
                <w:rStyle w:val="18"/>
                <w:rFonts w:ascii="Times New Roman" w:hAnsi="Times New Roman"/>
                <w:sz w:val="26"/>
                <w:szCs w:val="26"/>
                <w:lang w:val="uk-UA"/>
              </w:rPr>
            </w:pPr>
            <w:r w:rsidRPr="003922AC">
              <w:rPr>
                <w:rStyle w:val="18"/>
                <w:rFonts w:ascii="Times New Roman" w:hAnsi="Times New Roman"/>
                <w:sz w:val="26"/>
                <w:szCs w:val="26"/>
                <w:lang w:val="uk-UA"/>
              </w:rPr>
              <w:t>Тариф, грн/кВт</w:t>
            </w:r>
            <w:r>
              <w:rPr>
                <w:rStyle w:val="18"/>
                <w:rFonts w:ascii="Times New Roman" w:hAnsi="Times New Roman"/>
                <w:sz w:val="26"/>
                <w:szCs w:val="26"/>
                <w:lang w:val="uk-UA"/>
              </w:rPr>
              <w:t>∙</w:t>
            </w:r>
            <w:r w:rsidRPr="003922AC">
              <w:rPr>
                <w:rStyle w:val="18"/>
                <w:rFonts w:ascii="Times New Roman" w:hAnsi="Times New Roman"/>
                <w:sz w:val="26"/>
                <w:szCs w:val="26"/>
                <w:lang w:val="uk-UA"/>
              </w:rPr>
              <w:t>год</w:t>
            </w:r>
          </w:p>
        </w:tc>
      </w:tr>
      <w:tr w:rsidR="003922AC" w:rsidRPr="003922AC" w:rsidTr="003922AC">
        <w:trPr>
          <w:trHeight w:hRule="exact" w:val="397"/>
          <w:jc w:val="center"/>
        </w:trPr>
        <w:tc>
          <w:tcPr>
            <w:tcW w:w="2263" w:type="dxa"/>
            <w:vMerge/>
            <w:vAlign w:val="center"/>
          </w:tcPr>
          <w:p w:rsidR="003922AC" w:rsidRPr="003922AC" w:rsidRDefault="003922AC" w:rsidP="00B729E1">
            <w:pPr>
              <w:pStyle w:val="17"/>
              <w:ind w:firstLine="0"/>
              <w:jc w:val="center"/>
              <w:rPr>
                <w:rStyle w:val="18"/>
                <w:rFonts w:ascii="Times New Roman" w:hAnsi="Times New Roman"/>
                <w:sz w:val="26"/>
                <w:szCs w:val="26"/>
                <w:lang w:val="uk-UA"/>
              </w:rPr>
            </w:pPr>
          </w:p>
        </w:tc>
        <w:tc>
          <w:tcPr>
            <w:tcW w:w="1947"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2015 рік</w:t>
            </w:r>
          </w:p>
        </w:tc>
        <w:tc>
          <w:tcPr>
            <w:tcW w:w="2131"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2016 рік</w:t>
            </w:r>
          </w:p>
        </w:tc>
        <w:tc>
          <w:tcPr>
            <w:tcW w:w="1969"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2017 рік</w:t>
            </w:r>
          </w:p>
        </w:tc>
      </w:tr>
      <w:tr w:rsidR="003922AC" w:rsidRPr="003922AC" w:rsidTr="003922AC">
        <w:trPr>
          <w:trHeight w:hRule="exact" w:val="397"/>
          <w:jc w:val="center"/>
        </w:trPr>
        <w:tc>
          <w:tcPr>
            <w:tcW w:w="2263"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Січень</w:t>
            </w:r>
          </w:p>
        </w:tc>
        <w:tc>
          <w:tcPr>
            <w:tcW w:w="1947"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1,59</w:t>
            </w:r>
          </w:p>
        </w:tc>
        <w:tc>
          <w:tcPr>
            <w:tcW w:w="2131"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1,91</w:t>
            </w:r>
          </w:p>
        </w:tc>
        <w:tc>
          <w:tcPr>
            <w:tcW w:w="1969" w:type="dxa"/>
            <w:vAlign w:val="center"/>
          </w:tcPr>
          <w:p w:rsidR="003922AC" w:rsidRPr="003922AC" w:rsidRDefault="003922AC" w:rsidP="00B729E1">
            <w:pPr>
              <w:spacing w:line="360" w:lineRule="auto"/>
              <w:jc w:val="center"/>
              <w:rPr>
                <w:sz w:val="26"/>
                <w:szCs w:val="26"/>
                <w:lang w:val="uk-UA"/>
              </w:rPr>
            </w:pPr>
            <w:r w:rsidRPr="003922AC">
              <w:rPr>
                <w:sz w:val="26"/>
                <w:szCs w:val="26"/>
                <w:lang w:val="uk-UA"/>
              </w:rPr>
              <w:t>2,01</w:t>
            </w:r>
          </w:p>
        </w:tc>
      </w:tr>
      <w:tr w:rsidR="003922AC" w:rsidRPr="003922AC" w:rsidTr="003922AC">
        <w:trPr>
          <w:trHeight w:hRule="exact" w:val="397"/>
          <w:jc w:val="center"/>
        </w:trPr>
        <w:tc>
          <w:tcPr>
            <w:tcW w:w="2263"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Лютий</w:t>
            </w:r>
          </w:p>
        </w:tc>
        <w:tc>
          <w:tcPr>
            <w:tcW w:w="1947"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1,59</w:t>
            </w:r>
          </w:p>
        </w:tc>
        <w:tc>
          <w:tcPr>
            <w:tcW w:w="2131"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1,91</w:t>
            </w:r>
          </w:p>
        </w:tc>
        <w:tc>
          <w:tcPr>
            <w:tcW w:w="1969" w:type="dxa"/>
            <w:vAlign w:val="center"/>
          </w:tcPr>
          <w:p w:rsidR="003922AC" w:rsidRPr="003922AC" w:rsidRDefault="003922AC" w:rsidP="00B729E1">
            <w:pPr>
              <w:spacing w:line="360" w:lineRule="auto"/>
              <w:jc w:val="center"/>
              <w:rPr>
                <w:sz w:val="26"/>
                <w:szCs w:val="26"/>
                <w:lang w:val="uk-UA"/>
              </w:rPr>
            </w:pPr>
            <w:r w:rsidRPr="003922AC">
              <w:rPr>
                <w:sz w:val="26"/>
                <w:szCs w:val="26"/>
                <w:lang w:val="uk-UA"/>
              </w:rPr>
              <w:t>2,01</w:t>
            </w:r>
          </w:p>
        </w:tc>
      </w:tr>
      <w:tr w:rsidR="003922AC" w:rsidRPr="003922AC" w:rsidTr="003922AC">
        <w:trPr>
          <w:trHeight w:hRule="exact" w:val="397"/>
          <w:jc w:val="center"/>
        </w:trPr>
        <w:tc>
          <w:tcPr>
            <w:tcW w:w="2263"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Березень</w:t>
            </w:r>
          </w:p>
        </w:tc>
        <w:tc>
          <w:tcPr>
            <w:tcW w:w="1947"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1,66</w:t>
            </w:r>
          </w:p>
        </w:tc>
        <w:tc>
          <w:tcPr>
            <w:tcW w:w="2131"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1,91</w:t>
            </w:r>
          </w:p>
        </w:tc>
        <w:tc>
          <w:tcPr>
            <w:tcW w:w="1969" w:type="dxa"/>
            <w:vAlign w:val="center"/>
          </w:tcPr>
          <w:p w:rsidR="003922AC" w:rsidRPr="003922AC" w:rsidRDefault="003922AC" w:rsidP="00B729E1">
            <w:pPr>
              <w:spacing w:line="360" w:lineRule="auto"/>
              <w:jc w:val="center"/>
              <w:rPr>
                <w:sz w:val="26"/>
                <w:szCs w:val="26"/>
                <w:lang w:val="uk-UA"/>
              </w:rPr>
            </w:pPr>
            <w:r w:rsidRPr="003922AC">
              <w:rPr>
                <w:sz w:val="26"/>
                <w:szCs w:val="26"/>
                <w:lang w:val="uk-UA"/>
              </w:rPr>
              <w:t>1,98</w:t>
            </w:r>
          </w:p>
        </w:tc>
      </w:tr>
      <w:tr w:rsidR="003922AC" w:rsidRPr="003922AC" w:rsidTr="003922AC">
        <w:trPr>
          <w:trHeight w:hRule="exact" w:val="397"/>
          <w:jc w:val="center"/>
        </w:trPr>
        <w:tc>
          <w:tcPr>
            <w:tcW w:w="2263"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Квітень</w:t>
            </w:r>
          </w:p>
        </w:tc>
        <w:tc>
          <w:tcPr>
            <w:tcW w:w="1947"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1,68</w:t>
            </w:r>
          </w:p>
        </w:tc>
        <w:tc>
          <w:tcPr>
            <w:tcW w:w="2131"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1,91</w:t>
            </w:r>
          </w:p>
        </w:tc>
        <w:tc>
          <w:tcPr>
            <w:tcW w:w="1969" w:type="dxa"/>
            <w:vAlign w:val="center"/>
          </w:tcPr>
          <w:p w:rsidR="003922AC" w:rsidRPr="003922AC" w:rsidRDefault="003922AC" w:rsidP="00B729E1">
            <w:pPr>
              <w:spacing w:line="360" w:lineRule="auto"/>
              <w:jc w:val="center"/>
              <w:rPr>
                <w:sz w:val="26"/>
                <w:szCs w:val="26"/>
                <w:lang w:val="uk-UA"/>
              </w:rPr>
            </w:pPr>
            <w:r w:rsidRPr="003922AC">
              <w:rPr>
                <w:sz w:val="26"/>
                <w:szCs w:val="26"/>
                <w:lang w:val="uk-UA"/>
              </w:rPr>
              <w:t>1,92</w:t>
            </w:r>
          </w:p>
        </w:tc>
      </w:tr>
      <w:tr w:rsidR="003922AC" w:rsidRPr="003922AC" w:rsidTr="003922AC">
        <w:trPr>
          <w:trHeight w:hRule="exact" w:val="397"/>
          <w:jc w:val="center"/>
        </w:trPr>
        <w:tc>
          <w:tcPr>
            <w:tcW w:w="2263"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Травень</w:t>
            </w:r>
          </w:p>
        </w:tc>
        <w:tc>
          <w:tcPr>
            <w:tcW w:w="1947"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1,66</w:t>
            </w:r>
          </w:p>
        </w:tc>
        <w:tc>
          <w:tcPr>
            <w:tcW w:w="2131"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2,02</w:t>
            </w:r>
          </w:p>
        </w:tc>
        <w:tc>
          <w:tcPr>
            <w:tcW w:w="1969" w:type="dxa"/>
            <w:vAlign w:val="center"/>
          </w:tcPr>
          <w:p w:rsidR="003922AC" w:rsidRPr="003922AC" w:rsidRDefault="003922AC" w:rsidP="00B729E1">
            <w:pPr>
              <w:spacing w:line="360" w:lineRule="auto"/>
              <w:jc w:val="center"/>
              <w:rPr>
                <w:sz w:val="26"/>
                <w:szCs w:val="26"/>
                <w:lang w:val="uk-UA"/>
              </w:rPr>
            </w:pPr>
            <w:r w:rsidRPr="003922AC">
              <w:rPr>
                <w:sz w:val="26"/>
                <w:szCs w:val="26"/>
                <w:lang w:val="uk-UA"/>
              </w:rPr>
              <w:t>1,94</w:t>
            </w:r>
          </w:p>
        </w:tc>
      </w:tr>
      <w:tr w:rsidR="003922AC" w:rsidRPr="003922AC" w:rsidTr="003922AC">
        <w:trPr>
          <w:trHeight w:hRule="exact" w:val="397"/>
          <w:jc w:val="center"/>
        </w:trPr>
        <w:tc>
          <w:tcPr>
            <w:tcW w:w="2263"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Червень</w:t>
            </w:r>
          </w:p>
        </w:tc>
        <w:tc>
          <w:tcPr>
            <w:tcW w:w="1947"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1,72</w:t>
            </w:r>
          </w:p>
        </w:tc>
        <w:tc>
          <w:tcPr>
            <w:tcW w:w="2131"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2,02</w:t>
            </w:r>
          </w:p>
        </w:tc>
        <w:tc>
          <w:tcPr>
            <w:tcW w:w="1969" w:type="dxa"/>
            <w:vAlign w:val="center"/>
          </w:tcPr>
          <w:p w:rsidR="003922AC" w:rsidRPr="003922AC" w:rsidRDefault="003922AC" w:rsidP="00B729E1">
            <w:pPr>
              <w:spacing w:line="360" w:lineRule="auto"/>
              <w:jc w:val="center"/>
              <w:rPr>
                <w:sz w:val="26"/>
                <w:szCs w:val="26"/>
                <w:lang w:val="uk-UA"/>
              </w:rPr>
            </w:pPr>
            <w:r w:rsidRPr="003922AC">
              <w:rPr>
                <w:sz w:val="26"/>
                <w:szCs w:val="26"/>
                <w:lang w:val="uk-UA"/>
              </w:rPr>
              <w:t>1,94</w:t>
            </w:r>
          </w:p>
        </w:tc>
      </w:tr>
      <w:tr w:rsidR="003922AC" w:rsidRPr="003922AC" w:rsidTr="003922AC">
        <w:trPr>
          <w:trHeight w:hRule="exact" w:val="397"/>
          <w:jc w:val="center"/>
        </w:trPr>
        <w:tc>
          <w:tcPr>
            <w:tcW w:w="2263"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Липень</w:t>
            </w:r>
          </w:p>
        </w:tc>
        <w:tc>
          <w:tcPr>
            <w:tcW w:w="1947"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1,80</w:t>
            </w:r>
          </w:p>
        </w:tc>
        <w:tc>
          <w:tcPr>
            <w:tcW w:w="2131"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2,19</w:t>
            </w:r>
          </w:p>
        </w:tc>
        <w:tc>
          <w:tcPr>
            <w:tcW w:w="1969" w:type="dxa"/>
            <w:vAlign w:val="center"/>
          </w:tcPr>
          <w:p w:rsidR="003922AC" w:rsidRPr="003922AC" w:rsidRDefault="003922AC" w:rsidP="00B729E1">
            <w:pPr>
              <w:spacing w:line="360" w:lineRule="auto"/>
              <w:jc w:val="center"/>
              <w:rPr>
                <w:sz w:val="26"/>
                <w:szCs w:val="26"/>
                <w:lang w:val="uk-UA"/>
              </w:rPr>
            </w:pPr>
            <w:r w:rsidRPr="003922AC">
              <w:rPr>
                <w:sz w:val="26"/>
                <w:szCs w:val="26"/>
                <w:lang w:val="uk-UA"/>
              </w:rPr>
              <w:t>1,97</w:t>
            </w:r>
          </w:p>
        </w:tc>
      </w:tr>
      <w:tr w:rsidR="003922AC" w:rsidRPr="003922AC" w:rsidTr="003922AC">
        <w:trPr>
          <w:trHeight w:hRule="exact" w:val="397"/>
          <w:jc w:val="center"/>
        </w:trPr>
        <w:tc>
          <w:tcPr>
            <w:tcW w:w="2263"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Серпень</w:t>
            </w:r>
          </w:p>
        </w:tc>
        <w:tc>
          <w:tcPr>
            <w:tcW w:w="1947"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1,80</w:t>
            </w:r>
          </w:p>
        </w:tc>
        <w:tc>
          <w:tcPr>
            <w:tcW w:w="2131"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2,16</w:t>
            </w:r>
          </w:p>
        </w:tc>
        <w:tc>
          <w:tcPr>
            <w:tcW w:w="1969" w:type="dxa"/>
            <w:vAlign w:val="center"/>
          </w:tcPr>
          <w:p w:rsidR="003922AC" w:rsidRPr="003922AC" w:rsidRDefault="003922AC" w:rsidP="00B729E1">
            <w:pPr>
              <w:spacing w:line="360" w:lineRule="auto"/>
              <w:jc w:val="center"/>
              <w:rPr>
                <w:sz w:val="26"/>
                <w:szCs w:val="26"/>
                <w:lang w:val="uk-UA"/>
              </w:rPr>
            </w:pPr>
            <w:r w:rsidRPr="003922AC">
              <w:rPr>
                <w:sz w:val="26"/>
                <w:szCs w:val="26"/>
                <w:lang w:val="uk-UA"/>
              </w:rPr>
              <w:t>1,95</w:t>
            </w:r>
          </w:p>
        </w:tc>
      </w:tr>
      <w:tr w:rsidR="003922AC" w:rsidRPr="003922AC" w:rsidTr="003922AC">
        <w:trPr>
          <w:trHeight w:hRule="exact" w:val="397"/>
          <w:jc w:val="center"/>
        </w:trPr>
        <w:tc>
          <w:tcPr>
            <w:tcW w:w="2263"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Вересень</w:t>
            </w:r>
          </w:p>
        </w:tc>
        <w:tc>
          <w:tcPr>
            <w:tcW w:w="1947"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1,80</w:t>
            </w:r>
          </w:p>
        </w:tc>
        <w:tc>
          <w:tcPr>
            <w:tcW w:w="2131"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2,16</w:t>
            </w:r>
          </w:p>
        </w:tc>
        <w:tc>
          <w:tcPr>
            <w:tcW w:w="1969" w:type="dxa"/>
            <w:vAlign w:val="center"/>
          </w:tcPr>
          <w:p w:rsidR="003922AC" w:rsidRPr="003922AC" w:rsidRDefault="003922AC" w:rsidP="00B729E1">
            <w:pPr>
              <w:spacing w:line="360" w:lineRule="auto"/>
              <w:jc w:val="center"/>
              <w:rPr>
                <w:sz w:val="26"/>
                <w:szCs w:val="26"/>
                <w:lang w:val="uk-UA"/>
              </w:rPr>
            </w:pPr>
            <w:r w:rsidRPr="003922AC">
              <w:rPr>
                <w:sz w:val="26"/>
                <w:szCs w:val="26"/>
                <w:lang w:val="uk-UA"/>
              </w:rPr>
              <w:t>1,96</w:t>
            </w:r>
          </w:p>
        </w:tc>
      </w:tr>
      <w:tr w:rsidR="003922AC" w:rsidRPr="003922AC" w:rsidTr="003922AC">
        <w:trPr>
          <w:trHeight w:hRule="exact" w:val="397"/>
          <w:jc w:val="center"/>
        </w:trPr>
        <w:tc>
          <w:tcPr>
            <w:tcW w:w="2263"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Жовтень</w:t>
            </w:r>
          </w:p>
        </w:tc>
        <w:tc>
          <w:tcPr>
            <w:tcW w:w="1947"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1,82</w:t>
            </w:r>
          </w:p>
        </w:tc>
        <w:tc>
          <w:tcPr>
            <w:tcW w:w="2131"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2,36</w:t>
            </w:r>
          </w:p>
        </w:tc>
        <w:tc>
          <w:tcPr>
            <w:tcW w:w="1969" w:type="dxa"/>
            <w:vAlign w:val="center"/>
          </w:tcPr>
          <w:p w:rsidR="003922AC" w:rsidRPr="003922AC" w:rsidRDefault="003922AC" w:rsidP="00B729E1">
            <w:pPr>
              <w:spacing w:line="360" w:lineRule="auto"/>
              <w:jc w:val="center"/>
              <w:rPr>
                <w:sz w:val="26"/>
                <w:szCs w:val="26"/>
                <w:lang w:val="uk-UA"/>
              </w:rPr>
            </w:pPr>
            <w:r w:rsidRPr="003922AC">
              <w:rPr>
                <w:sz w:val="26"/>
                <w:szCs w:val="26"/>
                <w:lang w:val="uk-UA"/>
              </w:rPr>
              <w:t>1,97</w:t>
            </w:r>
          </w:p>
        </w:tc>
      </w:tr>
      <w:tr w:rsidR="003922AC" w:rsidRPr="003922AC" w:rsidTr="003922AC">
        <w:trPr>
          <w:trHeight w:hRule="exact" w:val="397"/>
          <w:jc w:val="center"/>
        </w:trPr>
        <w:tc>
          <w:tcPr>
            <w:tcW w:w="2263"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Листопад</w:t>
            </w:r>
          </w:p>
        </w:tc>
        <w:tc>
          <w:tcPr>
            <w:tcW w:w="1947"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1,82</w:t>
            </w:r>
          </w:p>
        </w:tc>
        <w:tc>
          <w:tcPr>
            <w:tcW w:w="2131"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2,36</w:t>
            </w:r>
          </w:p>
        </w:tc>
        <w:tc>
          <w:tcPr>
            <w:tcW w:w="1969" w:type="dxa"/>
            <w:vAlign w:val="center"/>
          </w:tcPr>
          <w:p w:rsidR="003922AC" w:rsidRPr="003922AC" w:rsidRDefault="003922AC" w:rsidP="00B729E1">
            <w:pPr>
              <w:spacing w:line="360" w:lineRule="auto"/>
              <w:jc w:val="center"/>
              <w:rPr>
                <w:sz w:val="26"/>
                <w:szCs w:val="26"/>
                <w:lang w:val="uk-UA"/>
              </w:rPr>
            </w:pPr>
            <w:r w:rsidRPr="003922AC">
              <w:rPr>
                <w:sz w:val="26"/>
                <w:szCs w:val="26"/>
                <w:lang w:val="uk-UA"/>
              </w:rPr>
              <w:t>1,96</w:t>
            </w:r>
          </w:p>
        </w:tc>
      </w:tr>
      <w:tr w:rsidR="003922AC" w:rsidRPr="003922AC" w:rsidTr="003922AC">
        <w:trPr>
          <w:trHeight w:hRule="exact" w:val="397"/>
          <w:jc w:val="center"/>
        </w:trPr>
        <w:tc>
          <w:tcPr>
            <w:tcW w:w="2263"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Грудень</w:t>
            </w:r>
          </w:p>
        </w:tc>
        <w:tc>
          <w:tcPr>
            <w:tcW w:w="1947"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1,82</w:t>
            </w:r>
          </w:p>
        </w:tc>
        <w:tc>
          <w:tcPr>
            <w:tcW w:w="2131" w:type="dxa"/>
            <w:vAlign w:val="center"/>
          </w:tcPr>
          <w:p w:rsidR="003922AC" w:rsidRPr="003922AC" w:rsidRDefault="003922AC" w:rsidP="00B729E1">
            <w:pPr>
              <w:pStyle w:val="17"/>
              <w:ind w:firstLine="0"/>
              <w:jc w:val="center"/>
              <w:rPr>
                <w:rStyle w:val="18"/>
                <w:rFonts w:ascii="Times New Roman" w:hAnsi="Times New Roman"/>
                <w:sz w:val="26"/>
                <w:szCs w:val="26"/>
                <w:lang w:val="uk-UA"/>
              </w:rPr>
            </w:pPr>
            <w:r w:rsidRPr="003922AC">
              <w:rPr>
                <w:rStyle w:val="18"/>
                <w:rFonts w:ascii="Times New Roman" w:hAnsi="Times New Roman"/>
                <w:sz w:val="26"/>
                <w:szCs w:val="26"/>
                <w:lang w:val="uk-UA"/>
              </w:rPr>
              <w:t>2,36</w:t>
            </w:r>
          </w:p>
        </w:tc>
        <w:tc>
          <w:tcPr>
            <w:tcW w:w="1969" w:type="dxa"/>
            <w:vAlign w:val="center"/>
          </w:tcPr>
          <w:p w:rsidR="003922AC" w:rsidRPr="003922AC" w:rsidRDefault="003922AC" w:rsidP="00B729E1">
            <w:pPr>
              <w:spacing w:line="360" w:lineRule="auto"/>
              <w:jc w:val="center"/>
              <w:rPr>
                <w:sz w:val="26"/>
                <w:szCs w:val="26"/>
                <w:lang w:val="uk-UA"/>
              </w:rPr>
            </w:pPr>
            <w:r w:rsidRPr="003922AC">
              <w:rPr>
                <w:sz w:val="26"/>
                <w:szCs w:val="26"/>
                <w:lang w:val="uk-UA"/>
              </w:rPr>
              <w:t>1,98</w:t>
            </w:r>
          </w:p>
        </w:tc>
      </w:tr>
    </w:tbl>
    <w:p w:rsidR="003922AC" w:rsidRPr="003922AC" w:rsidRDefault="003922AC" w:rsidP="00AA07D6">
      <w:pPr>
        <w:pStyle w:val="17"/>
        <w:ind w:firstLine="709"/>
        <w:rPr>
          <w:rStyle w:val="18"/>
          <w:rFonts w:ascii="Times New Roman" w:hAnsi="Times New Roman"/>
          <w:szCs w:val="28"/>
        </w:rPr>
      </w:pPr>
    </w:p>
    <w:p w:rsidR="003922AC" w:rsidRPr="003922AC" w:rsidRDefault="006D7540" w:rsidP="00AA07D6">
      <w:pPr>
        <w:pStyle w:val="17"/>
        <w:ind w:firstLine="709"/>
        <w:jc w:val="center"/>
        <w:rPr>
          <w:rStyle w:val="18"/>
          <w:rFonts w:ascii="Times New Roman" w:hAnsi="Times New Roman"/>
          <w:szCs w:val="28"/>
        </w:rPr>
      </w:pPr>
      <w:r>
        <w:rPr>
          <w:noProof/>
          <w:lang w:val="uk-UA" w:eastAsia="uk-UA"/>
        </w:rPr>
        <w:drawing>
          <wp:inline distT="0" distB="0" distL="0" distR="0">
            <wp:extent cx="4572000" cy="2743200"/>
            <wp:effectExtent l="0" t="0" r="0" b="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6"/>
              </a:graphicData>
            </a:graphic>
          </wp:inline>
        </w:drawing>
      </w:r>
    </w:p>
    <w:p w:rsidR="003922AC" w:rsidRPr="003922AC" w:rsidRDefault="003922AC" w:rsidP="00AA07D6">
      <w:pPr>
        <w:pStyle w:val="17"/>
        <w:ind w:firstLine="709"/>
        <w:jc w:val="center"/>
        <w:rPr>
          <w:rStyle w:val="18"/>
          <w:rFonts w:ascii="Times New Roman" w:hAnsi="Times New Roman"/>
          <w:szCs w:val="28"/>
          <w:lang w:val="uk-UA"/>
        </w:rPr>
      </w:pPr>
      <w:r w:rsidRPr="003922AC">
        <w:rPr>
          <w:rStyle w:val="18"/>
          <w:rFonts w:ascii="Times New Roman" w:hAnsi="Times New Roman"/>
          <w:szCs w:val="28"/>
          <w:lang w:val="uk-UA"/>
        </w:rPr>
        <w:t>Рисунок 3.</w:t>
      </w:r>
      <w:r w:rsidR="00781096">
        <w:rPr>
          <w:rStyle w:val="18"/>
          <w:rFonts w:ascii="Times New Roman" w:hAnsi="Times New Roman"/>
          <w:szCs w:val="28"/>
          <w:lang w:val="uk-UA"/>
        </w:rPr>
        <w:t>6</w:t>
      </w:r>
      <w:r w:rsidRPr="003922AC">
        <w:rPr>
          <w:rStyle w:val="18"/>
          <w:rFonts w:ascii="Times New Roman" w:hAnsi="Times New Roman"/>
          <w:szCs w:val="28"/>
          <w:lang w:val="uk-UA"/>
        </w:rPr>
        <w:t xml:space="preserve"> </w:t>
      </w:r>
      <w:r w:rsidR="00EF28C1">
        <w:rPr>
          <w:rStyle w:val="18"/>
          <w:rFonts w:ascii="Times New Roman" w:hAnsi="Times New Roman"/>
          <w:szCs w:val="28"/>
          <w:lang w:val="uk-UA"/>
        </w:rPr>
        <w:t xml:space="preserve">– </w:t>
      </w:r>
      <w:r w:rsidRPr="003922AC">
        <w:rPr>
          <w:rStyle w:val="18"/>
          <w:rFonts w:ascii="Times New Roman" w:hAnsi="Times New Roman"/>
          <w:szCs w:val="28"/>
          <w:lang w:val="uk-UA"/>
        </w:rPr>
        <w:t>Тарифи за споживання електричної енергії грн/кВт∙год</w:t>
      </w:r>
    </w:p>
    <w:p w:rsidR="003922AC" w:rsidRPr="003922AC" w:rsidRDefault="003922AC" w:rsidP="00AA07D6">
      <w:pPr>
        <w:pStyle w:val="17"/>
        <w:ind w:firstLine="709"/>
        <w:jc w:val="center"/>
        <w:rPr>
          <w:rStyle w:val="18"/>
          <w:rFonts w:ascii="Times New Roman" w:hAnsi="Times New Roman"/>
          <w:szCs w:val="28"/>
          <w:lang w:val="uk-UA"/>
        </w:rPr>
      </w:pPr>
    </w:p>
    <w:p w:rsidR="002009AA" w:rsidRPr="006D7540" w:rsidRDefault="003922AC" w:rsidP="00AA07D6">
      <w:pPr>
        <w:tabs>
          <w:tab w:val="left" w:pos="851"/>
        </w:tabs>
        <w:spacing w:line="360" w:lineRule="auto"/>
        <w:ind w:firstLine="851"/>
        <w:contextualSpacing/>
        <w:jc w:val="both"/>
        <w:rPr>
          <w:sz w:val="28"/>
          <w:lang w:val="uk-UA"/>
        </w:rPr>
      </w:pPr>
      <w:r w:rsidRPr="003922AC">
        <w:rPr>
          <w:rStyle w:val="18"/>
          <w:rFonts w:ascii="Times New Roman" w:hAnsi="Times New Roman"/>
          <w:szCs w:val="28"/>
          <w:lang w:val="uk-UA"/>
        </w:rPr>
        <w:t xml:space="preserve">Як видно з рисунку 3.7 тарифи на електроенергію за останніх три роки зберігають тенденцію росту. </w:t>
      </w:r>
      <w:r w:rsidR="006D7540">
        <w:rPr>
          <w:rStyle w:val="18"/>
          <w:rFonts w:ascii="Times New Roman" w:hAnsi="Times New Roman"/>
          <w:szCs w:val="28"/>
          <w:lang w:val="uk-UA"/>
        </w:rPr>
        <w:t xml:space="preserve">Для </w:t>
      </w:r>
      <w:r w:rsidR="002009AA" w:rsidRPr="006D7540">
        <w:rPr>
          <w:sz w:val="28"/>
          <w:lang w:val="uk-UA"/>
        </w:rPr>
        <w:t>ліцею може бути доступний одноставочний тариф, диференційований за часом до</w:t>
      </w:r>
      <w:r w:rsidR="006D7540" w:rsidRPr="006D7540">
        <w:rPr>
          <w:sz w:val="28"/>
          <w:lang w:val="uk-UA"/>
        </w:rPr>
        <w:t>би (за умови заміни лічильника)</w:t>
      </w:r>
      <w:r w:rsidR="002009AA" w:rsidRPr="006D7540">
        <w:rPr>
          <w:sz w:val="28"/>
          <w:lang w:val="uk-UA"/>
        </w:rPr>
        <w:t xml:space="preserve">, який передбачає зменшувальні коефіцієнти до оплати за електроенергію, спожиту не в години максимуму мережі (нічні години). Цей тариф не вигідний для даного закладу, оскільки учбовий процес проходить в денні години, і немає можливості перенести споживання електричної енергії,прив’язане  до нього, на нічні години. </w:t>
      </w:r>
    </w:p>
    <w:p w:rsidR="002009AA" w:rsidRPr="00F839E3" w:rsidRDefault="002009AA" w:rsidP="00AA07D6">
      <w:pPr>
        <w:rPr>
          <w:sz w:val="28"/>
          <w:highlight w:val="yellow"/>
          <w:lang w:val="uk-UA"/>
        </w:rPr>
      </w:pPr>
    </w:p>
    <w:bookmarkEnd w:id="36"/>
    <w:bookmarkEnd w:id="37"/>
    <w:bookmarkEnd w:id="38"/>
    <w:p w:rsidR="001E78EF" w:rsidRDefault="001E78EF" w:rsidP="00AA07D6">
      <w:pPr>
        <w:spacing w:line="360" w:lineRule="auto"/>
        <w:ind w:firstLine="709"/>
        <w:jc w:val="both"/>
        <w:rPr>
          <w:b/>
          <w:sz w:val="28"/>
          <w:szCs w:val="28"/>
          <w:lang w:val="uk-UA"/>
        </w:rPr>
      </w:pPr>
      <w:r w:rsidRPr="001E78EF">
        <w:rPr>
          <w:b/>
          <w:sz w:val="28"/>
          <w:szCs w:val="28"/>
          <w:lang w:val="uk-UA"/>
        </w:rPr>
        <w:t>3.10 Запропоновані заходи з енергозбереження</w:t>
      </w:r>
    </w:p>
    <w:p w:rsidR="001E78EF" w:rsidRDefault="001E78EF" w:rsidP="00AA07D6">
      <w:pPr>
        <w:spacing w:line="360" w:lineRule="auto"/>
        <w:ind w:firstLine="709"/>
        <w:jc w:val="both"/>
        <w:rPr>
          <w:b/>
          <w:sz w:val="28"/>
          <w:szCs w:val="28"/>
          <w:lang w:val="uk-UA"/>
        </w:rPr>
      </w:pPr>
    </w:p>
    <w:p w:rsidR="005A6BAE" w:rsidRDefault="00094BA9" w:rsidP="00AA07D6">
      <w:pPr>
        <w:spacing w:line="360" w:lineRule="auto"/>
        <w:ind w:firstLine="709"/>
        <w:jc w:val="both"/>
        <w:rPr>
          <w:sz w:val="28"/>
          <w:szCs w:val="28"/>
          <w:lang w:val="uk-UA"/>
        </w:rPr>
      </w:pPr>
      <w:r w:rsidRPr="00094BA9">
        <w:rPr>
          <w:sz w:val="28"/>
          <w:szCs w:val="28"/>
          <w:lang w:val="uk-UA"/>
        </w:rPr>
        <w:t xml:space="preserve">Дивлячись на діаграму, представлену на рисунку 3.4, можемо зробити висновок, що найбільша частка споживання електроенергії припадає на побутові прилади та освітлення. Тому доцільно </w:t>
      </w:r>
      <w:r>
        <w:rPr>
          <w:sz w:val="28"/>
          <w:szCs w:val="28"/>
          <w:lang w:val="uk-UA"/>
        </w:rPr>
        <w:t xml:space="preserve">запровадити заходи з енергозбереження саме для цих категорій споживачів. </w:t>
      </w:r>
    </w:p>
    <w:p w:rsidR="00094BA9" w:rsidRPr="00094BA9" w:rsidRDefault="00094BA9" w:rsidP="00AA07D6">
      <w:pPr>
        <w:spacing w:line="360" w:lineRule="auto"/>
        <w:ind w:firstLine="709"/>
        <w:jc w:val="both"/>
        <w:rPr>
          <w:sz w:val="28"/>
          <w:szCs w:val="28"/>
          <w:lang w:val="uk-UA"/>
        </w:rPr>
      </w:pPr>
    </w:p>
    <w:p w:rsidR="00094BA9" w:rsidRPr="00094BA9" w:rsidRDefault="00094BA9" w:rsidP="00AA07D6">
      <w:pPr>
        <w:spacing w:line="360" w:lineRule="auto"/>
        <w:ind w:firstLine="709"/>
        <w:jc w:val="both"/>
        <w:rPr>
          <w:sz w:val="28"/>
          <w:szCs w:val="28"/>
          <w:lang w:val="uk-UA"/>
        </w:rPr>
      </w:pPr>
    </w:p>
    <w:p w:rsidR="002009AA" w:rsidRPr="00947751" w:rsidRDefault="002009AA" w:rsidP="00AA07D6">
      <w:pPr>
        <w:pStyle w:val="23"/>
        <w:ind w:firstLine="709"/>
        <w:jc w:val="both"/>
        <w:outlineLvl w:val="3"/>
        <w:rPr>
          <w:b/>
          <w:i w:val="0"/>
          <w:sz w:val="28"/>
          <w:szCs w:val="28"/>
          <w:lang w:val="uk-UA"/>
        </w:rPr>
      </w:pPr>
      <w:r w:rsidRPr="00947751">
        <w:rPr>
          <w:b/>
          <w:i w:val="0"/>
          <w:sz w:val="28"/>
          <w:szCs w:val="28"/>
          <w:u w:val="single"/>
          <w:lang w:val="uk-UA"/>
        </w:rPr>
        <w:t>МЕЗ 3.</w:t>
      </w:r>
      <w:r w:rsidR="00D856F6">
        <w:rPr>
          <w:b/>
          <w:i w:val="0"/>
          <w:sz w:val="28"/>
          <w:szCs w:val="28"/>
          <w:u w:val="single"/>
          <w:lang w:val="uk-UA"/>
        </w:rPr>
        <w:t>1</w:t>
      </w:r>
      <w:r w:rsidRPr="00947751">
        <w:rPr>
          <w:b/>
          <w:sz w:val="28"/>
          <w:szCs w:val="28"/>
          <w:u w:val="single"/>
          <w:lang w:val="uk-UA"/>
        </w:rPr>
        <w:t>:</w:t>
      </w:r>
      <w:r w:rsidRPr="00947751">
        <w:rPr>
          <w:b/>
          <w:i w:val="0"/>
          <w:sz w:val="28"/>
          <w:szCs w:val="28"/>
          <w:lang w:val="uk-UA"/>
        </w:rPr>
        <w:t xml:space="preserve"> Заміна ламп розжарювання на енергозберігаючі світлодіодні</w:t>
      </w:r>
    </w:p>
    <w:p w:rsidR="002009AA" w:rsidRPr="00947751" w:rsidRDefault="002009AA" w:rsidP="00AA07D6">
      <w:pPr>
        <w:pStyle w:val="23"/>
        <w:ind w:firstLine="709"/>
        <w:jc w:val="both"/>
        <w:outlineLvl w:val="3"/>
        <w:rPr>
          <w:b/>
          <w:i w:val="0"/>
          <w:sz w:val="28"/>
          <w:szCs w:val="28"/>
          <w:lang w:val="uk-UA"/>
        </w:rPr>
      </w:pPr>
    </w:p>
    <w:p w:rsidR="002009AA" w:rsidRPr="00947751" w:rsidRDefault="002009AA" w:rsidP="00AA07D6">
      <w:pPr>
        <w:pStyle w:val="23"/>
        <w:ind w:firstLine="709"/>
        <w:jc w:val="both"/>
        <w:outlineLvl w:val="3"/>
        <w:rPr>
          <w:b/>
          <w:i w:val="0"/>
          <w:sz w:val="28"/>
          <w:szCs w:val="28"/>
          <w:lang w:val="uk-UA"/>
        </w:rPr>
      </w:pPr>
      <w:r w:rsidRPr="00947751">
        <w:rPr>
          <w:b/>
          <w:i w:val="0"/>
          <w:sz w:val="28"/>
          <w:szCs w:val="28"/>
          <w:lang w:val="uk-UA"/>
        </w:rPr>
        <w:t>Поточний стан</w:t>
      </w:r>
    </w:p>
    <w:p w:rsidR="002009AA" w:rsidRPr="00947751" w:rsidRDefault="002009AA" w:rsidP="00AA07D6">
      <w:pPr>
        <w:spacing w:line="360" w:lineRule="auto"/>
        <w:ind w:firstLine="708"/>
        <w:jc w:val="both"/>
        <w:rPr>
          <w:color w:val="000000"/>
          <w:sz w:val="28"/>
          <w:szCs w:val="28"/>
          <w:lang w:val="uk-UA"/>
        </w:rPr>
      </w:pPr>
      <w:r w:rsidRPr="00947751">
        <w:rPr>
          <w:color w:val="000000"/>
          <w:sz w:val="28"/>
          <w:szCs w:val="28"/>
          <w:lang w:val="uk-UA"/>
        </w:rPr>
        <w:t xml:space="preserve">В ліцеї розташовано 88 ламп розжарювання, </w:t>
      </w:r>
      <w:r w:rsidRPr="00947751">
        <w:rPr>
          <w:sz w:val="28"/>
          <w:szCs w:val="28"/>
          <w:lang w:val="uk-UA"/>
        </w:rPr>
        <w:t xml:space="preserve">які на сьогоднішній день є неекономічними. Пропонується заміна </w:t>
      </w:r>
      <w:r w:rsidRPr="00947751">
        <w:rPr>
          <w:color w:val="000000"/>
          <w:sz w:val="28"/>
          <w:szCs w:val="28"/>
          <w:lang w:val="uk-UA"/>
        </w:rPr>
        <w:t xml:space="preserve">ламп типу ЛР60 на більш економічні світлодіодні (далі LED) лампи, що мають приблизно однаковий  потік світла відповідно. </w:t>
      </w:r>
    </w:p>
    <w:p w:rsidR="002009AA" w:rsidRPr="00947751" w:rsidRDefault="002009AA" w:rsidP="00AA07D6">
      <w:pPr>
        <w:spacing w:line="360" w:lineRule="auto"/>
        <w:ind w:firstLine="708"/>
        <w:jc w:val="both"/>
        <w:rPr>
          <w:color w:val="000000"/>
          <w:sz w:val="28"/>
          <w:szCs w:val="28"/>
          <w:lang w:val="uk-UA"/>
        </w:rPr>
      </w:pPr>
    </w:p>
    <w:p w:rsidR="002009AA" w:rsidRPr="00947751" w:rsidRDefault="002009AA" w:rsidP="00AA07D6">
      <w:pPr>
        <w:shd w:val="clear" w:color="auto" w:fill="FFFFFF"/>
        <w:spacing w:line="360" w:lineRule="auto"/>
        <w:ind w:firstLine="680"/>
        <w:jc w:val="both"/>
        <w:rPr>
          <w:b/>
          <w:spacing w:val="-1"/>
          <w:sz w:val="28"/>
          <w:szCs w:val="28"/>
          <w:lang w:val="uk-UA"/>
        </w:rPr>
      </w:pPr>
      <w:r w:rsidRPr="00947751">
        <w:rPr>
          <w:b/>
          <w:spacing w:val="-1"/>
          <w:sz w:val="28"/>
          <w:szCs w:val="28"/>
          <w:lang w:val="uk-UA"/>
        </w:rPr>
        <w:t>Опис заходу з енергозбереження</w:t>
      </w:r>
    </w:p>
    <w:p w:rsidR="002009AA" w:rsidRPr="00947751" w:rsidRDefault="002009AA" w:rsidP="00AA07D6">
      <w:pPr>
        <w:spacing w:line="360" w:lineRule="auto"/>
        <w:ind w:firstLine="708"/>
        <w:jc w:val="both"/>
        <w:rPr>
          <w:color w:val="000000"/>
          <w:sz w:val="28"/>
          <w:szCs w:val="28"/>
          <w:lang w:val="uk-UA"/>
        </w:rPr>
      </w:pPr>
      <w:r w:rsidRPr="00947751">
        <w:rPr>
          <w:color w:val="000000"/>
          <w:sz w:val="28"/>
          <w:szCs w:val="28"/>
          <w:lang w:val="uk-UA"/>
        </w:rPr>
        <w:t xml:space="preserve">Великою перевагою технології LED є мале споживання енергії (навіть до </w:t>
      </w:r>
    </w:p>
    <w:p w:rsidR="002009AA" w:rsidRPr="00947751" w:rsidRDefault="002009AA" w:rsidP="00AA07D6">
      <w:pPr>
        <w:spacing w:line="360" w:lineRule="auto"/>
        <w:jc w:val="both"/>
        <w:rPr>
          <w:color w:val="000000"/>
          <w:sz w:val="28"/>
          <w:szCs w:val="28"/>
          <w:lang w:val="uk-UA"/>
        </w:rPr>
      </w:pPr>
      <w:r w:rsidRPr="00947751">
        <w:rPr>
          <w:color w:val="000000"/>
          <w:sz w:val="28"/>
          <w:szCs w:val="28"/>
          <w:lang w:val="uk-UA"/>
        </w:rPr>
        <w:t>90% менше ніж традиційні лампи розжарювання). Лампи LED мають надзвичайно довгий термін експлуатації (до50000 годин роботи). Світлодіодні лампи не містять важких металів або ртуті, свинцю чи арсену або інших шкідливих елементів, а тому не потребують затрат на спеціальну утилізацію.</w:t>
      </w:r>
    </w:p>
    <w:p w:rsidR="002009AA" w:rsidRPr="00947751" w:rsidRDefault="002009AA" w:rsidP="00AA07D6">
      <w:pPr>
        <w:spacing w:line="360" w:lineRule="auto"/>
        <w:ind w:firstLine="708"/>
        <w:jc w:val="both"/>
        <w:rPr>
          <w:color w:val="000000"/>
          <w:sz w:val="28"/>
          <w:szCs w:val="28"/>
          <w:lang w:val="uk-UA"/>
        </w:rPr>
      </w:pPr>
      <w:r w:rsidRPr="00947751">
        <w:rPr>
          <w:color w:val="000000"/>
          <w:sz w:val="28"/>
          <w:szCs w:val="28"/>
          <w:lang w:val="uk-UA"/>
        </w:rPr>
        <w:t>Для порівняння зведемо характеристики ламп до таблиці 3.</w:t>
      </w:r>
      <w:r w:rsidR="00781096">
        <w:rPr>
          <w:color w:val="000000"/>
          <w:sz w:val="28"/>
          <w:szCs w:val="28"/>
          <w:lang w:val="uk-UA"/>
        </w:rPr>
        <w:t>6.</w:t>
      </w:r>
    </w:p>
    <w:p w:rsidR="002009AA" w:rsidRPr="00947751" w:rsidRDefault="002009AA" w:rsidP="00AA07D6">
      <w:pPr>
        <w:rPr>
          <w:color w:val="000000"/>
          <w:sz w:val="28"/>
          <w:szCs w:val="28"/>
          <w:lang w:val="uk-UA"/>
        </w:rPr>
      </w:pPr>
    </w:p>
    <w:p w:rsidR="002009AA" w:rsidRPr="00947751" w:rsidRDefault="002009AA" w:rsidP="00AA07D6">
      <w:pPr>
        <w:spacing w:line="360" w:lineRule="auto"/>
        <w:ind w:firstLine="709"/>
        <w:jc w:val="both"/>
        <w:rPr>
          <w:color w:val="000000"/>
          <w:sz w:val="28"/>
          <w:szCs w:val="28"/>
          <w:lang w:val="uk-UA"/>
        </w:rPr>
      </w:pPr>
      <w:r w:rsidRPr="00947751">
        <w:rPr>
          <w:color w:val="000000"/>
          <w:sz w:val="28"/>
          <w:szCs w:val="28"/>
          <w:lang w:val="uk-UA"/>
        </w:rPr>
        <w:t>Таблиця 3.</w:t>
      </w:r>
      <w:r w:rsidR="00781096">
        <w:rPr>
          <w:color w:val="000000"/>
          <w:sz w:val="28"/>
          <w:szCs w:val="28"/>
          <w:lang w:val="uk-UA"/>
        </w:rPr>
        <w:t>6</w:t>
      </w:r>
      <w:r w:rsidRPr="00947751">
        <w:rPr>
          <w:color w:val="000000"/>
          <w:sz w:val="28"/>
          <w:szCs w:val="28"/>
          <w:lang w:val="uk-UA"/>
        </w:rPr>
        <w:t xml:space="preserve"> – Характеристики ламп розжарювання та LED ламп </w:t>
      </w:r>
    </w:p>
    <w:tbl>
      <w:tblPr>
        <w:tblW w:w="9679" w:type="dxa"/>
        <w:jc w:val="center"/>
        <w:tblLayout w:type="fixed"/>
        <w:tblLook w:val="0000" w:firstRow="0" w:lastRow="0" w:firstColumn="0" w:lastColumn="0" w:noHBand="0" w:noVBand="0"/>
      </w:tblPr>
      <w:tblGrid>
        <w:gridCol w:w="1827"/>
        <w:gridCol w:w="1507"/>
        <w:gridCol w:w="1825"/>
        <w:gridCol w:w="1507"/>
        <w:gridCol w:w="1506"/>
        <w:gridCol w:w="1507"/>
      </w:tblGrid>
      <w:tr w:rsidR="002009AA" w:rsidRPr="00947751" w:rsidTr="00A6128D">
        <w:trPr>
          <w:trHeight w:val="1021"/>
          <w:jc w:val="center"/>
        </w:trPr>
        <w:tc>
          <w:tcPr>
            <w:tcW w:w="182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jc w:val="center"/>
              <w:rPr>
                <w:color w:val="000000"/>
              </w:rPr>
            </w:pPr>
            <w:r w:rsidRPr="00947751">
              <w:rPr>
                <w:color w:val="000000"/>
              </w:rPr>
              <w:t>Найменування</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jc w:val="center"/>
              <w:rPr>
                <w:color w:val="000000"/>
              </w:rPr>
            </w:pPr>
            <w:r w:rsidRPr="00947751">
              <w:rPr>
                <w:color w:val="000000"/>
              </w:rPr>
              <w:t>Потужність Р,кВт</w:t>
            </w:r>
          </w:p>
        </w:tc>
        <w:tc>
          <w:tcPr>
            <w:tcW w:w="1825"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jc w:val="center"/>
              <w:rPr>
                <w:color w:val="000000"/>
                <w:lang w:val="uk-UA"/>
              </w:rPr>
            </w:pPr>
            <w:r w:rsidRPr="00947751">
              <w:rPr>
                <w:color w:val="000000"/>
              </w:rPr>
              <w:t>Середній темін служіння, г</w:t>
            </w:r>
            <w:r w:rsidR="006D7540" w:rsidRPr="00947751">
              <w:rPr>
                <w:color w:val="000000"/>
                <w:lang w:val="uk-UA"/>
              </w:rPr>
              <w:t>од</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jc w:val="center"/>
              <w:rPr>
                <w:color w:val="000000"/>
              </w:rPr>
            </w:pPr>
            <w:r w:rsidRPr="00947751">
              <w:rPr>
                <w:color w:val="000000"/>
              </w:rPr>
              <w:t>Вартість, грн.</w:t>
            </w:r>
          </w:p>
        </w:tc>
        <w:tc>
          <w:tcPr>
            <w:tcW w:w="1506"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jc w:val="center"/>
              <w:rPr>
                <w:color w:val="000000"/>
              </w:rPr>
            </w:pPr>
            <w:r w:rsidRPr="00947751">
              <w:rPr>
                <w:color w:val="000000"/>
              </w:rPr>
              <w:t>Світовий потік, Лм</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jc w:val="center"/>
              <w:rPr>
                <w:color w:val="000000"/>
              </w:rPr>
            </w:pPr>
            <w:r w:rsidRPr="00947751">
              <w:rPr>
                <w:color w:val="000000"/>
              </w:rPr>
              <w:t>Тип цоколя</w:t>
            </w:r>
          </w:p>
        </w:tc>
      </w:tr>
      <w:tr w:rsidR="002009AA" w:rsidRPr="00947751" w:rsidTr="00A6128D">
        <w:trPr>
          <w:jc w:val="center"/>
        </w:trPr>
        <w:tc>
          <w:tcPr>
            <w:tcW w:w="182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jc w:val="center"/>
              <w:rPr>
                <w:color w:val="000000"/>
              </w:rPr>
            </w:pPr>
            <w:r w:rsidRPr="00947751">
              <w:rPr>
                <w:color w:val="000000"/>
              </w:rPr>
              <w:t>ЛР60</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jc w:val="center"/>
              <w:rPr>
                <w:color w:val="000000"/>
              </w:rPr>
            </w:pPr>
            <w:r w:rsidRPr="00947751">
              <w:rPr>
                <w:color w:val="000000"/>
              </w:rPr>
              <w:t>0,06</w:t>
            </w:r>
          </w:p>
        </w:tc>
        <w:tc>
          <w:tcPr>
            <w:tcW w:w="1825"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ind w:hanging="36"/>
              <w:jc w:val="center"/>
              <w:rPr>
                <w:color w:val="000000"/>
              </w:rPr>
            </w:pPr>
            <w:r w:rsidRPr="00947751">
              <w:rPr>
                <w:color w:val="000000"/>
              </w:rPr>
              <w:t>1000</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ind w:firstLine="17"/>
              <w:jc w:val="center"/>
              <w:rPr>
                <w:color w:val="000000"/>
              </w:rPr>
            </w:pPr>
            <w:r w:rsidRPr="00947751">
              <w:rPr>
                <w:color w:val="000000"/>
              </w:rPr>
              <w:t>7</w:t>
            </w:r>
          </w:p>
        </w:tc>
        <w:tc>
          <w:tcPr>
            <w:tcW w:w="1506" w:type="dxa"/>
            <w:tcBorders>
              <w:top w:val="single" w:sz="6" w:space="0" w:color="auto"/>
              <w:left w:val="single" w:sz="6" w:space="0" w:color="auto"/>
              <w:bottom w:val="single" w:sz="6" w:space="0" w:color="auto"/>
              <w:right w:val="single" w:sz="6" w:space="0" w:color="auto"/>
            </w:tcBorders>
            <w:vAlign w:val="center"/>
          </w:tcPr>
          <w:p w:rsidR="002009AA" w:rsidRPr="00947751" w:rsidRDefault="00AC7BB2" w:rsidP="00AA07D6">
            <w:pPr>
              <w:spacing w:line="360" w:lineRule="auto"/>
              <w:ind w:firstLine="17"/>
              <w:jc w:val="center"/>
              <w:rPr>
                <w:color w:val="000000"/>
              </w:rPr>
            </w:pPr>
            <w:r>
              <w:rPr>
                <w:color w:val="000000"/>
              </w:rPr>
              <w:t>645</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ind w:firstLine="17"/>
              <w:jc w:val="center"/>
              <w:rPr>
                <w:color w:val="000000"/>
              </w:rPr>
            </w:pPr>
            <w:r w:rsidRPr="00947751">
              <w:rPr>
                <w:color w:val="000000"/>
              </w:rPr>
              <w:t>Е-27</w:t>
            </w:r>
          </w:p>
        </w:tc>
      </w:tr>
      <w:tr w:rsidR="002009AA" w:rsidRPr="00947751" w:rsidTr="00A6128D">
        <w:trPr>
          <w:jc w:val="center"/>
        </w:trPr>
        <w:tc>
          <w:tcPr>
            <w:tcW w:w="1827" w:type="dxa"/>
            <w:tcBorders>
              <w:top w:val="single" w:sz="6" w:space="0" w:color="auto"/>
              <w:left w:val="single" w:sz="6" w:space="0" w:color="auto"/>
              <w:bottom w:val="single" w:sz="6" w:space="0" w:color="auto"/>
              <w:right w:val="single" w:sz="6" w:space="0" w:color="auto"/>
            </w:tcBorders>
            <w:vAlign w:val="center"/>
          </w:tcPr>
          <w:p w:rsidR="002009AA" w:rsidRPr="00B54037" w:rsidRDefault="00B54037" w:rsidP="00AA07D6">
            <w:pPr>
              <w:spacing w:line="360" w:lineRule="auto"/>
              <w:jc w:val="center"/>
              <w:rPr>
                <w:color w:val="000000"/>
              </w:rPr>
            </w:pPr>
            <w:r w:rsidRPr="00B54037">
              <w:rPr>
                <w:color w:val="221F1F"/>
                <w:shd w:val="clear" w:color="auto" w:fill="FFFFFF"/>
              </w:rPr>
              <w:t>LED-A50-07274 (D)</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C7BB2">
            <w:pPr>
              <w:spacing w:line="360" w:lineRule="auto"/>
              <w:jc w:val="center"/>
              <w:rPr>
                <w:color w:val="000000"/>
              </w:rPr>
            </w:pPr>
            <w:r w:rsidRPr="00947751">
              <w:rPr>
                <w:color w:val="000000"/>
              </w:rPr>
              <w:t>0,00</w:t>
            </w:r>
            <w:r w:rsidR="00AC7BB2">
              <w:rPr>
                <w:color w:val="000000"/>
              </w:rPr>
              <w:t>7</w:t>
            </w:r>
          </w:p>
        </w:tc>
        <w:tc>
          <w:tcPr>
            <w:tcW w:w="1825"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ind w:hanging="36"/>
              <w:jc w:val="center"/>
              <w:rPr>
                <w:color w:val="000000"/>
              </w:rPr>
            </w:pPr>
            <w:r w:rsidRPr="00947751">
              <w:rPr>
                <w:color w:val="000000"/>
              </w:rPr>
              <w:t>50000</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AC7BB2" w:rsidP="00AA07D6">
            <w:pPr>
              <w:spacing w:line="360" w:lineRule="auto"/>
              <w:ind w:firstLine="17"/>
              <w:jc w:val="center"/>
              <w:rPr>
                <w:color w:val="000000"/>
              </w:rPr>
            </w:pPr>
            <w:r>
              <w:rPr>
                <w:color w:val="000000"/>
              </w:rPr>
              <w:t>53</w:t>
            </w:r>
          </w:p>
        </w:tc>
        <w:tc>
          <w:tcPr>
            <w:tcW w:w="1506" w:type="dxa"/>
            <w:tcBorders>
              <w:top w:val="single" w:sz="6" w:space="0" w:color="auto"/>
              <w:left w:val="single" w:sz="6" w:space="0" w:color="auto"/>
              <w:bottom w:val="single" w:sz="6" w:space="0" w:color="auto"/>
              <w:right w:val="single" w:sz="6" w:space="0" w:color="auto"/>
            </w:tcBorders>
            <w:vAlign w:val="center"/>
          </w:tcPr>
          <w:p w:rsidR="002009AA" w:rsidRPr="00947751" w:rsidRDefault="00AC7BB2" w:rsidP="00AA07D6">
            <w:pPr>
              <w:spacing w:line="360" w:lineRule="auto"/>
              <w:ind w:firstLine="17"/>
              <w:jc w:val="center"/>
              <w:rPr>
                <w:color w:val="000000"/>
              </w:rPr>
            </w:pPr>
            <w:r>
              <w:rPr>
                <w:color w:val="000000"/>
              </w:rPr>
              <w:t>7</w:t>
            </w:r>
            <w:r w:rsidR="002009AA" w:rsidRPr="00947751">
              <w:rPr>
                <w:color w:val="000000"/>
              </w:rPr>
              <w:t>00</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ind w:firstLine="17"/>
              <w:jc w:val="center"/>
              <w:rPr>
                <w:color w:val="000000"/>
              </w:rPr>
            </w:pPr>
            <w:r w:rsidRPr="00947751">
              <w:rPr>
                <w:color w:val="000000"/>
              </w:rPr>
              <w:t>Е-27</w:t>
            </w:r>
          </w:p>
        </w:tc>
      </w:tr>
      <w:tr w:rsidR="002009AA" w:rsidRPr="00947751" w:rsidTr="00A6128D">
        <w:trPr>
          <w:jc w:val="center"/>
        </w:trPr>
        <w:tc>
          <w:tcPr>
            <w:tcW w:w="182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jc w:val="center"/>
              <w:rPr>
                <w:color w:val="000000"/>
              </w:rPr>
            </w:pPr>
            <w:r w:rsidRPr="00947751">
              <w:rPr>
                <w:color w:val="000000"/>
              </w:rPr>
              <w:t>ЛР100</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jc w:val="center"/>
              <w:rPr>
                <w:color w:val="000000"/>
              </w:rPr>
            </w:pPr>
            <w:r w:rsidRPr="00947751">
              <w:rPr>
                <w:color w:val="000000"/>
              </w:rPr>
              <w:t>0,1</w:t>
            </w:r>
          </w:p>
        </w:tc>
        <w:tc>
          <w:tcPr>
            <w:tcW w:w="1825"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ind w:hanging="36"/>
              <w:jc w:val="center"/>
              <w:rPr>
                <w:color w:val="000000"/>
              </w:rPr>
            </w:pPr>
            <w:r w:rsidRPr="00947751">
              <w:rPr>
                <w:color w:val="000000"/>
              </w:rPr>
              <w:t>1000</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ind w:firstLine="17"/>
              <w:jc w:val="center"/>
              <w:rPr>
                <w:color w:val="000000"/>
              </w:rPr>
            </w:pPr>
            <w:r w:rsidRPr="00947751">
              <w:rPr>
                <w:color w:val="000000"/>
              </w:rPr>
              <w:t>9</w:t>
            </w:r>
          </w:p>
        </w:tc>
        <w:tc>
          <w:tcPr>
            <w:tcW w:w="1506"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ind w:firstLine="17"/>
              <w:jc w:val="center"/>
              <w:rPr>
                <w:color w:val="000000"/>
              </w:rPr>
            </w:pPr>
            <w:r w:rsidRPr="00947751">
              <w:rPr>
                <w:color w:val="000000"/>
              </w:rPr>
              <w:t>1200</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ind w:firstLine="17"/>
              <w:jc w:val="center"/>
              <w:rPr>
                <w:color w:val="000000"/>
              </w:rPr>
            </w:pPr>
            <w:r w:rsidRPr="00947751">
              <w:rPr>
                <w:color w:val="000000"/>
              </w:rPr>
              <w:t>Е-27</w:t>
            </w:r>
          </w:p>
        </w:tc>
      </w:tr>
      <w:tr w:rsidR="002009AA" w:rsidRPr="00947751" w:rsidTr="00A6128D">
        <w:trPr>
          <w:jc w:val="center"/>
        </w:trPr>
        <w:tc>
          <w:tcPr>
            <w:tcW w:w="1827" w:type="dxa"/>
            <w:tcBorders>
              <w:top w:val="single" w:sz="6" w:space="0" w:color="auto"/>
              <w:left w:val="single" w:sz="6" w:space="0" w:color="auto"/>
              <w:bottom w:val="single" w:sz="6" w:space="0" w:color="auto"/>
              <w:right w:val="single" w:sz="6" w:space="0" w:color="auto"/>
            </w:tcBorders>
            <w:vAlign w:val="center"/>
          </w:tcPr>
          <w:p w:rsidR="002009AA" w:rsidRPr="00AC7BB2" w:rsidRDefault="00AC7BB2" w:rsidP="00AA07D6">
            <w:pPr>
              <w:spacing w:line="360" w:lineRule="auto"/>
              <w:jc w:val="center"/>
              <w:rPr>
                <w:color w:val="000000"/>
              </w:rPr>
            </w:pPr>
            <w:r w:rsidRPr="00AC7BB2">
              <w:rPr>
                <w:color w:val="221F1F"/>
                <w:shd w:val="clear" w:color="auto" w:fill="FFFFFF"/>
              </w:rPr>
              <w:t>LED-A60-12274(D)</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jc w:val="center"/>
              <w:rPr>
                <w:color w:val="000000"/>
              </w:rPr>
            </w:pPr>
            <w:r w:rsidRPr="00947751">
              <w:rPr>
                <w:color w:val="000000"/>
              </w:rPr>
              <w:t>0,012</w:t>
            </w:r>
          </w:p>
        </w:tc>
        <w:tc>
          <w:tcPr>
            <w:tcW w:w="1825"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jc w:val="center"/>
              <w:rPr>
                <w:color w:val="000000"/>
              </w:rPr>
            </w:pPr>
            <w:r w:rsidRPr="00947751">
              <w:rPr>
                <w:color w:val="000000"/>
              </w:rPr>
              <w:t>50000</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AC7BB2" w:rsidP="00AA07D6">
            <w:pPr>
              <w:spacing w:line="360" w:lineRule="auto"/>
              <w:ind w:firstLine="17"/>
              <w:jc w:val="center"/>
              <w:rPr>
                <w:color w:val="000000"/>
              </w:rPr>
            </w:pPr>
            <w:r>
              <w:rPr>
                <w:color w:val="000000"/>
              </w:rPr>
              <w:t>73</w:t>
            </w:r>
          </w:p>
        </w:tc>
        <w:tc>
          <w:tcPr>
            <w:tcW w:w="1506"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ind w:firstLine="17"/>
              <w:jc w:val="center"/>
              <w:rPr>
                <w:color w:val="000000"/>
              </w:rPr>
            </w:pPr>
            <w:r w:rsidRPr="00947751">
              <w:rPr>
                <w:color w:val="000000"/>
              </w:rPr>
              <w:t>1200</w:t>
            </w:r>
          </w:p>
        </w:tc>
        <w:tc>
          <w:tcPr>
            <w:tcW w:w="1507" w:type="dxa"/>
            <w:tcBorders>
              <w:top w:val="single" w:sz="6" w:space="0" w:color="auto"/>
              <w:left w:val="single" w:sz="6" w:space="0" w:color="auto"/>
              <w:bottom w:val="single" w:sz="6" w:space="0" w:color="auto"/>
              <w:right w:val="single" w:sz="6" w:space="0" w:color="auto"/>
            </w:tcBorders>
            <w:vAlign w:val="center"/>
          </w:tcPr>
          <w:p w:rsidR="002009AA" w:rsidRPr="00947751" w:rsidRDefault="002009AA" w:rsidP="00AA07D6">
            <w:pPr>
              <w:spacing w:line="360" w:lineRule="auto"/>
              <w:ind w:firstLine="17"/>
              <w:jc w:val="center"/>
              <w:rPr>
                <w:color w:val="000000"/>
              </w:rPr>
            </w:pPr>
            <w:r w:rsidRPr="00947751">
              <w:rPr>
                <w:color w:val="000000"/>
              </w:rPr>
              <w:t>Е-27</w:t>
            </w:r>
          </w:p>
        </w:tc>
      </w:tr>
    </w:tbl>
    <w:p w:rsidR="002009AA" w:rsidRDefault="002009AA" w:rsidP="00AA07D6">
      <w:pPr>
        <w:spacing w:line="360" w:lineRule="auto"/>
        <w:ind w:firstLine="708"/>
        <w:jc w:val="both"/>
        <w:rPr>
          <w:color w:val="000000"/>
          <w:sz w:val="28"/>
          <w:szCs w:val="28"/>
        </w:rPr>
      </w:pPr>
    </w:p>
    <w:p w:rsidR="00094BA9" w:rsidRDefault="00094BA9" w:rsidP="00AA07D6">
      <w:pPr>
        <w:spacing w:line="360" w:lineRule="auto"/>
        <w:ind w:firstLine="708"/>
        <w:jc w:val="both"/>
        <w:rPr>
          <w:color w:val="000000"/>
          <w:sz w:val="28"/>
          <w:szCs w:val="28"/>
        </w:rPr>
      </w:pPr>
    </w:p>
    <w:p w:rsidR="00094BA9" w:rsidRPr="00947751" w:rsidRDefault="00094BA9" w:rsidP="00AA07D6">
      <w:pPr>
        <w:spacing w:line="360" w:lineRule="auto"/>
        <w:ind w:firstLine="708"/>
        <w:jc w:val="both"/>
        <w:rPr>
          <w:color w:val="000000"/>
          <w:sz w:val="28"/>
          <w:szCs w:val="28"/>
        </w:rPr>
      </w:pPr>
    </w:p>
    <w:p w:rsidR="002009AA" w:rsidRPr="00947751" w:rsidRDefault="002009AA" w:rsidP="00AA07D6">
      <w:pPr>
        <w:tabs>
          <w:tab w:val="left" w:pos="7290"/>
        </w:tabs>
        <w:spacing w:line="360" w:lineRule="auto"/>
        <w:ind w:firstLine="709"/>
        <w:rPr>
          <w:b/>
          <w:sz w:val="28"/>
          <w:szCs w:val="28"/>
          <w:lang w:val="uk-UA"/>
        </w:rPr>
      </w:pPr>
      <w:r w:rsidRPr="00947751">
        <w:rPr>
          <w:b/>
          <w:spacing w:val="-1"/>
          <w:sz w:val="28"/>
          <w:szCs w:val="28"/>
          <w:lang w:val="uk-UA"/>
        </w:rPr>
        <w:t>Розрахунок річної економії електроенергії</w:t>
      </w:r>
    </w:p>
    <w:p w:rsidR="002009AA" w:rsidRPr="00947751" w:rsidRDefault="002009AA" w:rsidP="00AA07D6">
      <w:pPr>
        <w:spacing w:before="120" w:after="120" w:line="360" w:lineRule="auto"/>
        <w:ind w:firstLine="709"/>
        <w:contextualSpacing/>
        <w:jc w:val="both"/>
        <w:rPr>
          <w:sz w:val="28"/>
          <w:szCs w:val="28"/>
          <w:lang w:val="uk-UA"/>
        </w:rPr>
      </w:pPr>
      <w:r w:rsidRPr="00947751">
        <w:rPr>
          <w:sz w:val="28"/>
          <w:szCs w:val="28"/>
          <w:lang w:val="uk-UA"/>
        </w:rPr>
        <w:t>Для розрахунку економії електричної енергії скористаємось наступною формулою</w:t>
      </w:r>
      <w:r w:rsidR="00E46579" w:rsidRPr="00E151A3">
        <w:rPr>
          <w:sz w:val="28"/>
          <w:szCs w:val="28"/>
        </w:rPr>
        <w:t>[11]</w:t>
      </w:r>
      <w:r w:rsidRPr="00947751">
        <w:rPr>
          <w:sz w:val="28"/>
          <w:szCs w:val="28"/>
          <w:lang w:val="uk-UA"/>
        </w:rPr>
        <w:t>:</w:t>
      </w:r>
    </w:p>
    <w:p w:rsidR="002009AA" w:rsidRPr="00947751" w:rsidRDefault="002009AA" w:rsidP="00AA07D6">
      <w:pPr>
        <w:tabs>
          <w:tab w:val="right" w:pos="567"/>
        </w:tabs>
        <w:spacing w:before="120" w:after="120"/>
        <w:jc w:val="center"/>
        <w:rPr>
          <w:sz w:val="28"/>
          <w:szCs w:val="28"/>
          <w:lang w:val="uk-UA"/>
        </w:rPr>
      </w:pPr>
      <w:r w:rsidRPr="00947751">
        <w:rPr>
          <w:position w:val="-16"/>
          <w:sz w:val="28"/>
          <w:szCs w:val="28"/>
          <w:lang w:val="uk-UA"/>
        </w:rPr>
        <w:object w:dxaOrig="2420" w:dyaOrig="420">
          <v:shape id="_x0000_i1277" type="#_x0000_t75" style="width:122.25pt;height:21.75pt" o:ole="">
            <v:imagedata r:id="rId587" o:title=""/>
          </v:shape>
          <o:OLEObject Type="Embed" ProgID="Equation.DSMT4" ShapeID="_x0000_i1277" DrawAspect="Content" ObjectID="_1606587510" r:id="rId588"/>
        </w:object>
      </w:r>
    </w:p>
    <w:p w:rsidR="002009AA" w:rsidRPr="00947751" w:rsidRDefault="002009AA" w:rsidP="00AA07D6">
      <w:pPr>
        <w:spacing w:before="120" w:after="120" w:line="360" w:lineRule="auto"/>
        <w:ind w:firstLine="708"/>
        <w:rPr>
          <w:sz w:val="28"/>
          <w:szCs w:val="28"/>
          <w:lang w:val="uk-UA"/>
        </w:rPr>
      </w:pPr>
      <w:r w:rsidRPr="00947751">
        <w:rPr>
          <w:sz w:val="28"/>
          <w:szCs w:val="28"/>
          <w:lang w:val="uk-UA"/>
        </w:rPr>
        <w:t xml:space="preserve">де </w:t>
      </w:r>
      <w:r w:rsidRPr="00947751">
        <w:rPr>
          <w:i/>
          <w:sz w:val="28"/>
          <w:szCs w:val="28"/>
          <w:lang w:val="uk-UA"/>
        </w:rPr>
        <w:t>Р</w:t>
      </w:r>
      <w:r w:rsidRPr="00947751">
        <w:rPr>
          <w:sz w:val="28"/>
          <w:szCs w:val="28"/>
          <w:vertAlign w:val="subscript"/>
          <w:lang w:val="uk-UA"/>
        </w:rPr>
        <w:t>с</w:t>
      </w:r>
      <w:r w:rsidRPr="00947751">
        <w:rPr>
          <w:sz w:val="28"/>
          <w:szCs w:val="28"/>
          <w:lang w:val="uk-UA"/>
        </w:rPr>
        <w:t xml:space="preserve"> – встановлена потужність старої лампи, кВт;</w:t>
      </w:r>
    </w:p>
    <w:p w:rsidR="002009AA" w:rsidRPr="00947751" w:rsidRDefault="002009AA" w:rsidP="00AA07D6">
      <w:pPr>
        <w:spacing w:line="360" w:lineRule="auto"/>
        <w:ind w:firstLine="708"/>
        <w:rPr>
          <w:sz w:val="28"/>
          <w:szCs w:val="28"/>
          <w:lang w:val="uk-UA"/>
        </w:rPr>
      </w:pPr>
      <w:r w:rsidRPr="00947751">
        <w:rPr>
          <w:i/>
          <w:sz w:val="28"/>
          <w:szCs w:val="28"/>
          <w:lang w:val="uk-UA"/>
        </w:rPr>
        <w:t>Р</w:t>
      </w:r>
      <w:r w:rsidRPr="00947751">
        <w:rPr>
          <w:sz w:val="28"/>
          <w:szCs w:val="28"/>
          <w:vertAlign w:val="subscript"/>
          <w:lang w:val="uk-UA"/>
        </w:rPr>
        <w:t>н</w:t>
      </w:r>
      <w:r w:rsidRPr="00947751">
        <w:rPr>
          <w:sz w:val="28"/>
          <w:szCs w:val="28"/>
          <w:lang w:val="uk-UA"/>
        </w:rPr>
        <w:t xml:space="preserve"> – встановлена потужність нової лампи, кВт;</w:t>
      </w:r>
    </w:p>
    <w:p w:rsidR="002009AA" w:rsidRPr="00947751" w:rsidRDefault="002009AA" w:rsidP="00AA07D6">
      <w:pPr>
        <w:spacing w:line="360" w:lineRule="auto"/>
        <w:ind w:firstLine="708"/>
        <w:rPr>
          <w:sz w:val="28"/>
          <w:szCs w:val="28"/>
          <w:lang w:val="uk-UA"/>
        </w:rPr>
      </w:pPr>
      <w:r w:rsidRPr="00947751">
        <w:rPr>
          <w:i/>
          <w:sz w:val="28"/>
          <w:szCs w:val="28"/>
          <w:lang w:val="uk-UA"/>
        </w:rPr>
        <w:t>n</w:t>
      </w:r>
      <w:r w:rsidRPr="00947751">
        <w:rPr>
          <w:sz w:val="28"/>
          <w:szCs w:val="28"/>
          <w:lang w:val="uk-UA"/>
        </w:rPr>
        <w:t xml:space="preserve"> – кількість ламп;</w:t>
      </w:r>
    </w:p>
    <w:p w:rsidR="002009AA" w:rsidRPr="00947751" w:rsidRDefault="002009AA" w:rsidP="00AA07D6">
      <w:pPr>
        <w:spacing w:line="360" w:lineRule="auto"/>
        <w:ind w:firstLine="708"/>
        <w:rPr>
          <w:sz w:val="28"/>
          <w:szCs w:val="28"/>
          <w:lang w:val="uk-UA"/>
        </w:rPr>
      </w:pPr>
      <w:r w:rsidRPr="00947751">
        <w:rPr>
          <w:i/>
          <w:sz w:val="28"/>
          <w:szCs w:val="28"/>
          <w:lang w:val="uk-UA"/>
        </w:rPr>
        <w:t>Т</w:t>
      </w:r>
      <w:r w:rsidRPr="00947751">
        <w:rPr>
          <w:sz w:val="28"/>
          <w:szCs w:val="28"/>
          <w:vertAlign w:val="subscript"/>
          <w:lang w:val="uk-UA"/>
        </w:rPr>
        <w:t>р</w:t>
      </w:r>
      <w:r w:rsidRPr="00947751">
        <w:rPr>
          <w:sz w:val="28"/>
          <w:szCs w:val="28"/>
          <w:lang w:val="uk-UA"/>
        </w:rPr>
        <w:t xml:space="preserve"> – тривалість роботи ламп, год/рік.</w:t>
      </w:r>
    </w:p>
    <w:p w:rsidR="002009AA" w:rsidRPr="00947751" w:rsidRDefault="002009AA" w:rsidP="00AA07D6">
      <w:pPr>
        <w:spacing w:before="120" w:after="120" w:line="360" w:lineRule="auto"/>
        <w:ind w:firstLine="709"/>
        <w:jc w:val="both"/>
        <w:rPr>
          <w:color w:val="000000"/>
          <w:sz w:val="28"/>
          <w:szCs w:val="28"/>
          <w:lang w:val="uk-UA"/>
        </w:rPr>
      </w:pPr>
      <w:r w:rsidRPr="00947751">
        <w:rPr>
          <w:color w:val="000000"/>
          <w:sz w:val="28"/>
          <w:szCs w:val="28"/>
          <w:lang w:val="uk-UA"/>
        </w:rPr>
        <w:t xml:space="preserve">Економія за рахунок зменшення потужності, при заміні ЛР60 на </w:t>
      </w:r>
      <w:r w:rsidR="00B54037" w:rsidRPr="00B54037">
        <w:rPr>
          <w:color w:val="221F1F"/>
          <w:sz w:val="28"/>
          <w:szCs w:val="28"/>
          <w:shd w:val="clear" w:color="auto" w:fill="FFFFFF"/>
        </w:rPr>
        <w:t>LED-A50-07274 (D)</w:t>
      </w:r>
      <w:r w:rsidRPr="00B54037">
        <w:rPr>
          <w:color w:val="000000"/>
          <w:sz w:val="28"/>
          <w:szCs w:val="28"/>
          <w:lang w:val="uk-UA"/>
        </w:rPr>
        <w:t>,  що споживається на освітлення (враховуючи, що лампа ввімкнена</w:t>
      </w:r>
      <w:r w:rsidRPr="00947751">
        <w:rPr>
          <w:color w:val="000000"/>
          <w:sz w:val="28"/>
          <w:szCs w:val="28"/>
          <w:lang w:val="uk-UA"/>
        </w:rPr>
        <w:t xml:space="preserve"> в середньому 2 години на добу (450 годин на рік):</w:t>
      </w:r>
    </w:p>
    <w:p w:rsidR="002009AA" w:rsidRPr="00947751" w:rsidRDefault="00B54037" w:rsidP="00AA07D6">
      <w:pPr>
        <w:spacing w:before="120" w:after="120" w:line="360" w:lineRule="auto"/>
        <w:ind w:firstLine="709"/>
        <w:jc w:val="center"/>
        <w:rPr>
          <w:color w:val="000000"/>
          <w:sz w:val="28"/>
          <w:szCs w:val="28"/>
        </w:rPr>
      </w:pPr>
      <w:r w:rsidRPr="00947751">
        <w:rPr>
          <w:position w:val="-12"/>
        </w:rPr>
        <w:object w:dxaOrig="6000" w:dyaOrig="360">
          <v:shape id="_x0000_i1278" type="#_x0000_t75" style="width:252.75pt;height:17.25pt" o:ole="">
            <v:imagedata r:id="rId589" o:title=""/>
          </v:shape>
          <o:OLEObject Type="Embed" ProgID="Equation.DSMT4" ShapeID="_x0000_i1278" DrawAspect="Content" ObjectID="_1606587511" r:id="rId590"/>
        </w:object>
      </w:r>
    </w:p>
    <w:p w:rsidR="002009AA" w:rsidRPr="00947751" w:rsidRDefault="002009AA" w:rsidP="00AA07D6">
      <w:pPr>
        <w:spacing w:before="120" w:after="120" w:line="360" w:lineRule="auto"/>
        <w:ind w:firstLine="709"/>
        <w:jc w:val="both"/>
        <w:rPr>
          <w:color w:val="000000"/>
          <w:sz w:val="28"/>
          <w:szCs w:val="28"/>
          <w:lang w:val="uk-UA"/>
        </w:rPr>
      </w:pPr>
      <w:r w:rsidRPr="00947751">
        <w:rPr>
          <w:color w:val="000000"/>
          <w:sz w:val="28"/>
          <w:szCs w:val="28"/>
          <w:lang w:val="uk-UA"/>
        </w:rPr>
        <w:t xml:space="preserve">У грошовому виразі при тарифі на електроенергію 1 кВт∙год = 1,938 грн. </w:t>
      </w:r>
    </w:p>
    <w:p w:rsidR="002009AA" w:rsidRPr="00947751" w:rsidRDefault="002009AA" w:rsidP="00AA07D6">
      <w:pPr>
        <w:spacing w:before="120" w:after="120" w:line="360" w:lineRule="auto"/>
        <w:ind w:firstLine="709"/>
        <w:jc w:val="both"/>
        <w:rPr>
          <w:color w:val="000000"/>
          <w:sz w:val="28"/>
          <w:szCs w:val="28"/>
          <w:lang w:val="uk-UA"/>
        </w:rPr>
      </w:pPr>
      <w:r w:rsidRPr="00947751">
        <w:rPr>
          <w:color w:val="000000"/>
          <w:sz w:val="28"/>
          <w:szCs w:val="28"/>
          <w:lang w:val="uk-UA"/>
        </w:rPr>
        <w:t>Тому річна економія витрат становитиме:</w:t>
      </w:r>
    </w:p>
    <w:p w:rsidR="002009AA" w:rsidRPr="00947751" w:rsidRDefault="00B54037" w:rsidP="00AA07D6">
      <w:pPr>
        <w:spacing w:before="120" w:after="120" w:line="360" w:lineRule="auto"/>
        <w:ind w:firstLine="709"/>
        <w:jc w:val="center"/>
        <w:rPr>
          <w:color w:val="000000"/>
          <w:sz w:val="28"/>
          <w:szCs w:val="28"/>
          <w:lang w:val="uk-UA"/>
        </w:rPr>
      </w:pPr>
      <w:r w:rsidRPr="00947751">
        <w:rPr>
          <w:position w:val="-12"/>
          <w:lang w:val="uk-UA"/>
        </w:rPr>
        <w:object w:dxaOrig="5600" w:dyaOrig="380">
          <v:shape id="_x0000_i1279" type="#_x0000_t75" style="width:245.25pt;height:18.75pt" o:ole="">
            <v:imagedata r:id="rId591" o:title=""/>
          </v:shape>
          <o:OLEObject Type="Embed" ProgID="Equation.DSMT4" ShapeID="_x0000_i1279" DrawAspect="Content" ObjectID="_1606587512" r:id="rId592"/>
        </w:object>
      </w:r>
    </w:p>
    <w:p w:rsidR="002009AA" w:rsidRPr="00947751" w:rsidRDefault="002009AA" w:rsidP="00AA07D6">
      <w:pPr>
        <w:spacing w:line="360" w:lineRule="auto"/>
        <w:ind w:firstLine="708"/>
        <w:jc w:val="center"/>
        <w:rPr>
          <w:color w:val="000000"/>
          <w:sz w:val="28"/>
          <w:szCs w:val="28"/>
        </w:rPr>
      </w:pPr>
    </w:p>
    <w:p w:rsidR="002009AA" w:rsidRPr="00947751" w:rsidRDefault="002009AA" w:rsidP="00AA07D6">
      <w:pPr>
        <w:tabs>
          <w:tab w:val="left" w:pos="7290"/>
        </w:tabs>
        <w:spacing w:line="360" w:lineRule="auto"/>
        <w:ind w:firstLine="709"/>
        <w:jc w:val="both"/>
        <w:rPr>
          <w:sz w:val="28"/>
          <w:szCs w:val="28"/>
          <w:lang w:val="uk-UA"/>
        </w:rPr>
      </w:pPr>
      <w:r w:rsidRPr="00947751">
        <w:rPr>
          <w:b/>
          <w:sz w:val="28"/>
          <w:szCs w:val="28"/>
          <w:lang w:val="uk-UA"/>
        </w:rPr>
        <w:t>Витрати на введення в експлуатацію складають</w:t>
      </w:r>
    </w:p>
    <w:p w:rsidR="002009AA" w:rsidRPr="00947751" w:rsidRDefault="002009AA" w:rsidP="00AA07D6">
      <w:pPr>
        <w:spacing w:line="360" w:lineRule="auto"/>
        <w:ind w:firstLine="709"/>
        <w:contextualSpacing/>
        <w:jc w:val="both"/>
        <w:rPr>
          <w:color w:val="000000"/>
          <w:sz w:val="28"/>
          <w:szCs w:val="28"/>
          <w:lang w:val="uk-UA"/>
        </w:rPr>
      </w:pPr>
      <w:r w:rsidRPr="00947751">
        <w:rPr>
          <w:color w:val="000000"/>
          <w:sz w:val="28"/>
          <w:szCs w:val="28"/>
          <w:lang w:val="uk-UA"/>
        </w:rPr>
        <w:t xml:space="preserve">Встановлення цих ламп не потребує заміни та/або будь-якої переробки конструкції світильників. Для даного типу лам підходять світильники Е27, як і для ламп розжарювання. </w:t>
      </w:r>
    </w:p>
    <w:p w:rsidR="002009AA" w:rsidRPr="00947751" w:rsidRDefault="002009AA" w:rsidP="00AA07D6">
      <w:pPr>
        <w:spacing w:before="120" w:after="120" w:line="360" w:lineRule="auto"/>
        <w:ind w:firstLine="709"/>
        <w:contextualSpacing/>
        <w:jc w:val="both"/>
        <w:rPr>
          <w:color w:val="000000"/>
          <w:sz w:val="28"/>
          <w:szCs w:val="28"/>
          <w:lang w:val="uk-UA"/>
        </w:rPr>
      </w:pPr>
      <w:r w:rsidRPr="00947751">
        <w:rPr>
          <w:color w:val="000000"/>
          <w:sz w:val="28"/>
          <w:szCs w:val="28"/>
          <w:lang w:val="uk-UA"/>
        </w:rPr>
        <w:t>Затрати на закупівлю ламп становитимуть:</w:t>
      </w:r>
    </w:p>
    <w:p w:rsidR="002009AA" w:rsidRPr="00947751" w:rsidRDefault="00B54037" w:rsidP="00AA07D6">
      <w:pPr>
        <w:spacing w:before="120" w:after="120" w:line="360" w:lineRule="auto"/>
        <w:ind w:firstLine="709"/>
        <w:contextualSpacing/>
        <w:jc w:val="center"/>
        <w:rPr>
          <w:color w:val="000000"/>
          <w:sz w:val="28"/>
          <w:szCs w:val="28"/>
          <w:lang w:val="uk-UA"/>
        </w:rPr>
      </w:pPr>
      <w:r w:rsidRPr="00947751">
        <w:rPr>
          <w:position w:val="-12"/>
          <w:lang w:val="uk-UA"/>
        </w:rPr>
        <w:object w:dxaOrig="2500" w:dyaOrig="360">
          <v:shape id="_x0000_i1280" type="#_x0000_t75" style="width:104.25pt;height:17.25pt" o:ole="">
            <v:imagedata r:id="rId593" o:title=""/>
          </v:shape>
          <o:OLEObject Type="Embed" ProgID="Equation.DSMT4" ShapeID="_x0000_i1280" DrawAspect="Content" ObjectID="_1606587513" r:id="rId594"/>
        </w:object>
      </w:r>
    </w:p>
    <w:p w:rsidR="002009AA" w:rsidRPr="00947751" w:rsidRDefault="002009AA" w:rsidP="00AA07D6">
      <w:pPr>
        <w:spacing w:before="120" w:after="120" w:line="360" w:lineRule="auto"/>
        <w:ind w:firstLine="708"/>
        <w:rPr>
          <w:color w:val="000000"/>
          <w:sz w:val="28"/>
          <w:szCs w:val="28"/>
        </w:rPr>
      </w:pPr>
      <w:r w:rsidRPr="00947751">
        <w:rPr>
          <w:color w:val="000000"/>
          <w:sz w:val="28"/>
          <w:szCs w:val="28"/>
          <w:lang w:val="uk-UA"/>
        </w:rPr>
        <w:t>Термін окупності</w:t>
      </w:r>
      <w:r w:rsidRPr="00947751">
        <w:rPr>
          <w:color w:val="000000"/>
          <w:sz w:val="28"/>
          <w:szCs w:val="28"/>
        </w:rPr>
        <w:t xml:space="preserve"> складе:</w:t>
      </w:r>
    </w:p>
    <w:p w:rsidR="002009AA" w:rsidRPr="00947751" w:rsidRDefault="00B54037" w:rsidP="00AA07D6">
      <w:pPr>
        <w:spacing w:before="120" w:after="120" w:line="360" w:lineRule="auto"/>
        <w:ind w:firstLine="708"/>
        <w:jc w:val="center"/>
      </w:pPr>
      <w:r w:rsidRPr="00947751">
        <w:rPr>
          <w:position w:val="-12"/>
        </w:rPr>
        <w:object w:dxaOrig="4200" w:dyaOrig="380">
          <v:shape id="_x0000_i1281" type="#_x0000_t75" style="width:183pt;height:18.75pt" o:ole="">
            <v:imagedata r:id="rId595" o:title=""/>
          </v:shape>
          <o:OLEObject Type="Embed" ProgID="Equation.DSMT4" ShapeID="_x0000_i1281" DrawAspect="Content" ObjectID="_1606587514" r:id="rId596"/>
        </w:object>
      </w:r>
    </w:p>
    <w:p w:rsidR="002009AA" w:rsidRDefault="002009AA" w:rsidP="00AA07D6">
      <w:pPr>
        <w:widowControl w:val="0"/>
        <w:autoSpaceDE w:val="0"/>
        <w:autoSpaceDN w:val="0"/>
        <w:adjustRightInd w:val="0"/>
        <w:spacing w:line="360" w:lineRule="auto"/>
        <w:ind w:firstLine="709"/>
        <w:jc w:val="both"/>
        <w:rPr>
          <w:sz w:val="28"/>
          <w:szCs w:val="28"/>
          <w:lang w:val="uk-UA"/>
        </w:rPr>
      </w:pPr>
    </w:p>
    <w:p w:rsidR="00094BA9" w:rsidRDefault="00094BA9" w:rsidP="00AA07D6">
      <w:pPr>
        <w:widowControl w:val="0"/>
        <w:autoSpaceDE w:val="0"/>
        <w:autoSpaceDN w:val="0"/>
        <w:adjustRightInd w:val="0"/>
        <w:spacing w:line="360" w:lineRule="auto"/>
        <w:ind w:firstLine="709"/>
        <w:jc w:val="both"/>
        <w:rPr>
          <w:sz w:val="28"/>
          <w:szCs w:val="28"/>
          <w:lang w:val="uk-UA"/>
        </w:rPr>
      </w:pPr>
    </w:p>
    <w:p w:rsidR="00094BA9" w:rsidRPr="00947751" w:rsidRDefault="00094BA9" w:rsidP="00AA07D6">
      <w:pPr>
        <w:widowControl w:val="0"/>
        <w:autoSpaceDE w:val="0"/>
        <w:autoSpaceDN w:val="0"/>
        <w:adjustRightInd w:val="0"/>
        <w:spacing w:line="360" w:lineRule="auto"/>
        <w:ind w:firstLine="709"/>
        <w:jc w:val="both"/>
        <w:rPr>
          <w:sz w:val="28"/>
          <w:szCs w:val="28"/>
          <w:lang w:val="uk-UA"/>
        </w:rPr>
      </w:pPr>
    </w:p>
    <w:p w:rsidR="002009AA" w:rsidRPr="00947751" w:rsidRDefault="002009AA" w:rsidP="00AA07D6">
      <w:pPr>
        <w:pStyle w:val="34"/>
        <w:spacing w:after="0" w:line="360" w:lineRule="auto"/>
        <w:ind w:firstLine="709"/>
        <w:jc w:val="both"/>
        <w:outlineLvl w:val="3"/>
        <w:rPr>
          <w:b/>
          <w:color w:val="000000"/>
          <w:sz w:val="28"/>
          <w:szCs w:val="28"/>
          <w:lang w:val="uk-UA"/>
        </w:rPr>
      </w:pPr>
      <w:r w:rsidRPr="00947751">
        <w:rPr>
          <w:b/>
          <w:sz w:val="28"/>
          <w:szCs w:val="24"/>
          <w:u w:val="single"/>
          <w:lang w:val="uk-UA"/>
        </w:rPr>
        <w:t>МЕЗ 3.</w:t>
      </w:r>
      <w:r w:rsidR="00D856F6">
        <w:rPr>
          <w:b/>
          <w:sz w:val="28"/>
          <w:szCs w:val="24"/>
          <w:u w:val="single"/>
          <w:lang w:val="uk-UA"/>
        </w:rPr>
        <w:t>2</w:t>
      </w:r>
      <w:r w:rsidRPr="00947751">
        <w:rPr>
          <w:b/>
          <w:sz w:val="24"/>
          <w:szCs w:val="24"/>
          <w:lang w:val="uk-UA"/>
        </w:rPr>
        <w:t xml:space="preserve">: </w:t>
      </w:r>
      <w:r w:rsidRPr="00947751">
        <w:rPr>
          <w:b/>
          <w:color w:val="000000"/>
          <w:sz w:val="28"/>
          <w:szCs w:val="28"/>
          <w:lang w:val="uk-UA"/>
        </w:rPr>
        <w:t>Заміна старих електричних плит в харчоблоці</w:t>
      </w:r>
    </w:p>
    <w:p w:rsidR="002009AA" w:rsidRPr="00947751" w:rsidRDefault="002009AA" w:rsidP="00AA07D6">
      <w:pPr>
        <w:pStyle w:val="34"/>
        <w:spacing w:after="0" w:line="360" w:lineRule="auto"/>
        <w:ind w:firstLine="709"/>
        <w:jc w:val="both"/>
        <w:outlineLvl w:val="3"/>
        <w:rPr>
          <w:b/>
          <w:sz w:val="28"/>
          <w:szCs w:val="24"/>
          <w:lang w:val="uk-UA"/>
        </w:rPr>
      </w:pPr>
    </w:p>
    <w:p w:rsidR="002009AA" w:rsidRPr="00947751" w:rsidRDefault="002009AA" w:rsidP="00AA07D6">
      <w:pPr>
        <w:pStyle w:val="4"/>
        <w:spacing w:line="360" w:lineRule="auto"/>
        <w:ind w:firstLine="709"/>
        <w:jc w:val="both"/>
        <w:rPr>
          <w:sz w:val="28"/>
          <w:lang w:val="uk-UA"/>
        </w:rPr>
      </w:pPr>
      <w:bookmarkStart w:id="39" w:name="_Toc230358764"/>
      <w:bookmarkStart w:id="40" w:name="_Toc231322523"/>
      <w:r w:rsidRPr="00947751">
        <w:rPr>
          <w:sz w:val="28"/>
          <w:lang w:val="uk-UA"/>
        </w:rPr>
        <w:t>Поточний стан</w:t>
      </w:r>
      <w:bookmarkEnd w:id="39"/>
      <w:bookmarkEnd w:id="40"/>
    </w:p>
    <w:p w:rsidR="002009AA" w:rsidRPr="00947751" w:rsidRDefault="002009AA" w:rsidP="00AA07D6">
      <w:pPr>
        <w:spacing w:line="360" w:lineRule="auto"/>
        <w:ind w:firstLine="708"/>
        <w:jc w:val="both"/>
        <w:rPr>
          <w:color w:val="000000"/>
          <w:sz w:val="28"/>
          <w:szCs w:val="28"/>
          <w:lang w:val="uk-UA"/>
        </w:rPr>
      </w:pPr>
      <w:bookmarkStart w:id="41" w:name="_Toc230358765"/>
      <w:bookmarkStart w:id="42" w:name="_Toc231322524"/>
      <w:r w:rsidRPr="00947751">
        <w:rPr>
          <w:color w:val="000000"/>
          <w:sz w:val="28"/>
          <w:szCs w:val="28"/>
          <w:lang w:val="uk-UA"/>
        </w:rPr>
        <w:t>В ліцеї на кухні розташовано 2 електричні плити потужністю 14,5 кВт кожна.</w:t>
      </w:r>
    </w:p>
    <w:p w:rsidR="002009AA" w:rsidRPr="00947751" w:rsidRDefault="002009AA" w:rsidP="00AA07D6">
      <w:pPr>
        <w:pStyle w:val="4"/>
        <w:spacing w:line="360" w:lineRule="auto"/>
        <w:ind w:firstLine="709"/>
        <w:jc w:val="both"/>
        <w:rPr>
          <w:sz w:val="28"/>
          <w:lang w:val="uk-UA"/>
        </w:rPr>
      </w:pPr>
      <w:r w:rsidRPr="00947751">
        <w:rPr>
          <w:sz w:val="28"/>
          <w:lang w:val="uk-UA"/>
        </w:rPr>
        <w:t>Опис заходу з енергозбереження</w:t>
      </w:r>
      <w:bookmarkEnd w:id="41"/>
      <w:bookmarkEnd w:id="42"/>
    </w:p>
    <w:p w:rsidR="00781096" w:rsidRDefault="002009AA" w:rsidP="00AA07D6">
      <w:pPr>
        <w:spacing w:line="360" w:lineRule="auto"/>
        <w:ind w:firstLine="709"/>
        <w:jc w:val="both"/>
        <w:rPr>
          <w:color w:val="000000"/>
          <w:sz w:val="28"/>
          <w:szCs w:val="28"/>
          <w:lang w:val="uk-UA"/>
        </w:rPr>
      </w:pPr>
      <w:bookmarkStart w:id="43" w:name="_Toc230358766"/>
      <w:bookmarkStart w:id="44" w:name="_Toc231322525"/>
      <w:r w:rsidRPr="00947751">
        <w:rPr>
          <w:color w:val="000000"/>
          <w:sz w:val="28"/>
          <w:szCs w:val="28"/>
          <w:lang w:val="uk-UA"/>
        </w:rPr>
        <w:t xml:space="preserve">Пропонується встановити плити електричні марки </w:t>
      </w:r>
      <w:r w:rsidRPr="00947751">
        <w:rPr>
          <w:color w:val="000000"/>
          <w:sz w:val="28"/>
          <w:lang w:val="uk-UA"/>
        </w:rPr>
        <w:t xml:space="preserve">Orest ECO (ПЭ-4-Ш (0,36) 700 ЕСО) </w:t>
      </w:r>
      <w:r w:rsidRPr="00947751">
        <w:rPr>
          <w:color w:val="000000"/>
          <w:sz w:val="28"/>
          <w:szCs w:val="28"/>
          <w:lang w:val="uk-UA"/>
        </w:rPr>
        <w:t>з потужністю 10 кВт. Технічні характерист</w:t>
      </w:r>
      <w:r w:rsidR="00781096">
        <w:rPr>
          <w:color w:val="000000"/>
          <w:sz w:val="28"/>
          <w:szCs w:val="28"/>
          <w:lang w:val="uk-UA"/>
        </w:rPr>
        <w:t>ики плити наведені в таблиці 3.7</w:t>
      </w:r>
      <w:r w:rsidRPr="00947751">
        <w:rPr>
          <w:color w:val="000000"/>
          <w:sz w:val="28"/>
          <w:szCs w:val="28"/>
          <w:lang w:val="uk-UA"/>
        </w:rPr>
        <w:t>.</w:t>
      </w:r>
    </w:p>
    <w:p w:rsidR="00781096" w:rsidRDefault="00781096">
      <w:pPr>
        <w:rPr>
          <w:color w:val="000000"/>
          <w:sz w:val="28"/>
          <w:szCs w:val="28"/>
          <w:lang w:val="uk-UA"/>
        </w:rPr>
      </w:pPr>
    </w:p>
    <w:p w:rsidR="002009AA" w:rsidRPr="00947751" w:rsidRDefault="00781096" w:rsidP="00AA07D6">
      <w:pPr>
        <w:spacing w:line="360" w:lineRule="auto"/>
        <w:ind w:firstLine="709"/>
        <w:jc w:val="both"/>
        <w:rPr>
          <w:color w:val="000000"/>
          <w:sz w:val="28"/>
          <w:lang w:val="uk-UA"/>
        </w:rPr>
      </w:pPr>
      <w:r>
        <w:rPr>
          <w:color w:val="000000"/>
          <w:sz w:val="28"/>
          <w:szCs w:val="28"/>
          <w:lang w:val="uk-UA"/>
        </w:rPr>
        <w:t>Таблиця 3.7</w:t>
      </w:r>
      <w:r w:rsidR="002009AA" w:rsidRPr="00947751">
        <w:rPr>
          <w:color w:val="000000"/>
          <w:sz w:val="28"/>
          <w:szCs w:val="28"/>
          <w:lang w:val="uk-UA"/>
        </w:rPr>
        <w:t xml:space="preserve"> </w:t>
      </w:r>
      <w:r w:rsidR="00F14D7B">
        <w:rPr>
          <w:color w:val="000000"/>
          <w:sz w:val="28"/>
          <w:szCs w:val="28"/>
          <w:lang w:val="uk-UA"/>
        </w:rPr>
        <w:t>–</w:t>
      </w:r>
      <w:r w:rsidR="002009AA" w:rsidRPr="00947751">
        <w:rPr>
          <w:color w:val="000000"/>
          <w:sz w:val="28"/>
          <w:szCs w:val="28"/>
          <w:lang w:val="uk-UA"/>
        </w:rPr>
        <w:t xml:space="preserve"> Технічні характеристики плити </w:t>
      </w:r>
      <w:r w:rsidR="002009AA" w:rsidRPr="00947751">
        <w:rPr>
          <w:color w:val="000000"/>
          <w:sz w:val="28"/>
          <w:lang w:val="uk-UA"/>
        </w:rPr>
        <w:t>Orest ECO ПЭ-4-Ш (0,36)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252"/>
      </w:tblGrid>
      <w:tr w:rsidR="002009AA" w:rsidRPr="00094BA9" w:rsidTr="00432085">
        <w:trPr>
          <w:jc w:val="center"/>
        </w:trPr>
        <w:tc>
          <w:tcPr>
            <w:tcW w:w="4390" w:type="dxa"/>
          </w:tcPr>
          <w:p w:rsidR="002009AA" w:rsidRPr="00094BA9" w:rsidRDefault="002009AA" w:rsidP="004F1ECD">
            <w:pPr>
              <w:spacing w:line="360" w:lineRule="auto"/>
              <w:ind w:firstLine="29"/>
              <w:rPr>
                <w:color w:val="000000"/>
                <w:szCs w:val="28"/>
                <w:lang w:val="uk-UA"/>
              </w:rPr>
            </w:pPr>
            <w:r w:rsidRPr="00094BA9">
              <w:rPr>
                <w:color w:val="000000"/>
                <w:szCs w:val="28"/>
                <w:lang w:val="uk-UA"/>
              </w:rPr>
              <w:t>Матеріал</w:t>
            </w:r>
          </w:p>
        </w:tc>
        <w:tc>
          <w:tcPr>
            <w:tcW w:w="4252" w:type="dxa"/>
          </w:tcPr>
          <w:p w:rsidR="002009AA" w:rsidRPr="00094BA9" w:rsidRDefault="002009AA" w:rsidP="004F1ECD">
            <w:pPr>
              <w:spacing w:line="360" w:lineRule="auto"/>
              <w:ind w:left="-108"/>
              <w:jc w:val="center"/>
              <w:rPr>
                <w:color w:val="000000"/>
                <w:szCs w:val="28"/>
                <w:lang w:val="uk-UA"/>
              </w:rPr>
            </w:pPr>
            <w:r w:rsidRPr="00094BA9">
              <w:rPr>
                <w:color w:val="000000"/>
                <w:szCs w:val="28"/>
                <w:lang w:val="uk-UA"/>
              </w:rPr>
              <w:t>нержавіюча сталь</w:t>
            </w:r>
          </w:p>
        </w:tc>
      </w:tr>
      <w:tr w:rsidR="002009AA" w:rsidRPr="00094BA9" w:rsidTr="00432085">
        <w:trPr>
          <w:jc w:val="center"/>
        </w:trPr>
        <w:tc>
          <w:tcPr>
            <w:tcW w:w="4390" w:type="dxa"/>
          </w:tcPr>
          <w:p w:rsidR="002009AA" w:rsidRPr="00094BA9" w:rsidRDefault="002009AA" w:rsidP="004F1ECD">
            <w:pPr>
              <w:spacing w:line="360" w:lineRule="auto"/>
              <w:ind w:firstLine="29"/>
              <w:rPr>
                <w:color w:val="000000"/>
                <w:szCs w:val="28"/>
                <w:lang w:val="uk-UA"/>
              </w:rPr>
            </w:pPr>
            <w:r w:rsidRPr="00094BA9">
              <w:rPr>
                <w:color w:val="000000"/>
                <w:szCs w:val="28"/>
                <w:lang w:val="uk-UA"/>
              </w:rPr>
              <w:t>Матеріал конфорок</w:t>
            </w:r>
          </w:p>
        </w:tc>
        <w:tc>
          <w:tcPr>
            <w:tcW w:w="4252" w:type="dxa"/>
          </w:tcPr>
          <w:p w:rsidR="002009AA" w:rsidRPr="00094BA9" w:rsidRDefault="002009AA" w:rsidP="004F1ECD">
            <w:pPr>
              <w:spacing w:line="360" w:lineRule="auto"/>
              <w:ind w:left="-108"/>
              <w:jc w:val="center"/>
              <w:rPr>
                <w:color w:val="000000"/>
                <w:szCs w:val="28"/>
                <w:lang w:val="uk-UA"/>
              </w:rPr>
            </w:pPr>
            <w:r w:rsidRPr="00094BA9">
              <w:rPr>
                <w:color w:val="000000"/>
                <w:szCs w:val="28"/>
                <w:lang w:val="uk-UA"/>
              </w:rPr>
              <w:t>чавун</w:t>
            </w:r>
          </w:p>
        </w:tc>
      </w:tr>
      <w:tr w:rsidR="002009AA" w:rsidRPr="00094BA9" w:rsidTr="00432085">
        <w:trPr>
          <w:jc w:val="center"/>
        </w:trPr>
        <w:tc>
          <w:tcPr>
            <w:tcW w:w="4390" w:type="dxa"/>
          </w:tcPr>
          <w:p w:rsidR="002009AA" w:rsidRPr="00094BA9" w:rsidRDefault="002009AA" w:rsidP="004F1ECD">
            <w:pPr>
              <w:spacing w:line="360" w:lineRule="auto"/>
              <w:ind w:firstLine="29"/>
              <w:rPr>
                <w:color w:val="000000"/>
                <w:szCs w:val="28"/>
                <w:lang w:val="uk-UA"/>
              </w:rPr>
            </w:pPr>
            <w:r w:rsidRPr="00094BA9">
              <w:rPr>
                <w:color w:val="000000"/>
                <w:szCs w:val="28"/>
                <w:lang w:val="uk-UA"/>
              </w:rPr>
              <w:t>Кількість конфорок</w:t>
            </w:r>
          </w:p>
        </w:tc>
        <w:tc>
          <w:tcPr>
            <w:tcW w:w="4252" w:type="dxa"/>
          </w:tcPr>
          <w:p w:rsidR="002009AA" w:rsidRPr="00094BA9" w:rsidRDefault="002009AA" w:rsidP="004F1ECD">
            <w:pPr>
              <w:spacing w:line="360" w:lineRule="auto"/>
              <w:ind w:left="-108"/>
              <w:jc w:val="center"/>
              <w:rPr>
                <w:color w:val="000000"/>
                <w:szCs w:val="28"/>
                <w:lang w:val="uk-UA"/>
              </w:rPr>
            </w:pPr>
            <w:r w:rsidRPr="00094BA9">
              <w:rPr>
                <w:color w:val="000000"/>
                <w:szCs w:val="28"/>
                <w:lang w:val="uk-UA"/>
              </w:rPr>
              <w:t>4</w:t>
            </w:r>
          </w:p>
        </w:tc>
      </w:tr>
      <w:tr w:rsidR="002009AA" w:rsidRPr="00094BA9" w:rsidTr="00432085">
        <w:trPr>
          <w:jc w:val="center"/>
        </w:trPr>
        <w:tc>
          <w:tcPr>
            <w:tcW w:w="4390" w:type="dxa"/>
          </w:tcPr>
          <w:p w:rsidR="002009AA" w:rsidRPr="00094BA9" w:rsidRDefault="002009AA" w:rsidP="004F1ECD">
            <w:pPr>
              <w:spacing w:line="360" w:lineRule="auto"/>
              <w:ind w:firstLine="29"/>
              <w:rPr>
                <w:color w:val="000000"/>
                <w:szCs w:val="28"/>
                <w:lang w:val="uk-UA"/>
              </w:rPr>
            </w:pPr>
            <w:r w:rsidRPr="00094BA9">
              <w:rPr>
                <w:color w:val="000000"/>
                <w:szCs w:val="28"/>
                <w:lang w:val="uk-UA"/>
              </w:rPr>
              <w:t>Кількість режимів роботи</w:t>
            </w:r>
          </w:p>
        </w:tc>
        <w:tc>
          <w:tcPr>
            <w:tcW w:w="4252" w:type="dxa"/>
          </w:tcPr>
          <w:p w:rsidR="002009AA" w:rsidRPr="00094BA9" w:rsidRDefault="002009AA" w:rsidP="004F1ECD">
            <w:pPr>
              <w:spacing w:line="360" w:lineRule="auto"/>
              <w:ind w:left="-108"/>
              <w:jc w:val="center"/>
              <w:rPr>
                <w:color w:val="000000"/>
                <w:szCs w:val="28"/>
                <w:lang w:val="uk-UA"/>
              </w:rPr>
            </w:pPr>
            <w:r w:rsidRPr="00094BA9">
              <w:rPr>
                <w:color w:val="000000"/>
                <w:szCs w:val="28"/>
                <w:lang w:val="uk-UA"/>
              </w:rPr>
              <w:t>3 (25%, 50%, 100% потужності)</w:t>
            </w:r>
          </w:p>
        </w:tc>
      </w:tr>
      <w:tr w:rsidR="002009AA" w:rsidRPr="00094BA9" w:rsidTr="00432085">
        <w:trPr>
          <w:jc w:val="center"/>
        </w:trPr>
        <w:tc>
          <w:tcPr>
            <w:tcW w:w="4390" w:type="dxa"/>
          </w:tcPr>
          <w:p w:rsidR="002009AA" w:rsidRPr="00094BA9" w:rsidRDefault="002009AA" w:rsidP="004F1ECD">
            <w:pPr>
              <w:spacing w:line="360" w:lineRule="auto"/>
              <w:ind w:firstLine="29"/>
              <w:rPr>
                <w:color w:val="000000"/>
                <w:szCs w:val="28"/>
                <w:lang w:val="uk-UA"/>
              </w:rPr>
            </w:pPr>
            <w:r w:rsidRPr="00094BA9">
              <w:rPr>
                <w:color w:val="000000"/>
                <w:szCs w:val="28"/>
                <w:lang w:val="uk-UA"/>
              </w:rPr>
              <w:t>Розмір робочої поверхні, мм</w:t>
            </w:r>
          </w:p>
        </w:tc>
        <w:tc>
          <w:tcPr>
            <w:tcW w:w="4252" w:type="dxa"/>
          </w:tcPr>
          <w:p w:rsidR="002009AA" w:rsidRPr="00094BA9" w:rsidRDefault="002009AA" w:rsidP="004F1ECD">
            <w:pPr>
              <w:spacing w:line="360" w:lineRule="auto"/>
              <w:ind w:left="-108"/>
              <w:jc w:val="center"/>
              <w:rPr>
                <w:color w:val="000000"/>
                <w:szCs w:val="28"/>
                <w:lang w:val="uk-UA"/>
              </w:rPr>
            </w:pPr>
            <w:r w:rsidRPr="00094BA9">
              <w:rPr>
                <w:color w:val="333333"/>
                <w:szCs w:val="28"/>
                <w:shd w:val="clear" w:color="auto" w:fill="FFFFFF"/>
              </w:rPr>
              <w:t>4х 300х300</w:t>
            </w:r>
          </w:p>
        </w:tc>
      </w:tr>
      <w:tr w:rsidR="002009AA" w:rsidRPr="00094BA9" w:rsidTr="00432085">
        <w:trPr>
          <w:jc w:val="center"/>
        </w:trPr>
        <w:tc>
          <w:tcPr>
            <w:tcW w:w="4390" w:type="dxa"/>
          </w:tcPr>
          <w:p w:rsidR="002009AA" w:rsidRPr="00094BA9" w:rsidRDefault="002009AA" w:rsidP="004F1ECD">
            <w:pPr>
              <w:spacing w:line="360" w:lineRule="auto"/>
              <w:ind w:firstLine="29"/>
              <w:rPr>
                <w:color w:val="000000"/>
                <w:szCs w:val="28"/>
                <w:lang w:val="uk-UA"/>
              </w:rPr>
            </w:pPr>
            <w:r w:rsidRPr="00094BA9">
              <w:rPr>
                <w:color w:val="000000"/>
                <w:szCs w:val="28"/>
                <w:lang w:val="uk-UA"/>
              </w:rPr>
              <w:t xml:space="preserve">Робоча </w:t>
            </w:r>
            <w:r w:rsidRPr="00094BA9">
              <w:rPr>
                <w:color w:val="333333"/>
                <w:szCs w:val="28"/>
                <w:shd w:val="clear" w:color="auto" w:fill="FFFFFF"/>
              </w:rPr>
              <w:t>температура конфорок, °C</w:t>
            </w:r>
          </w:p>
        </w:tc>
        <w:tc>
          <w:tcPr>
            <w:tcW w:w="4252" w:type="dxa"/>
          </w:tcPr>
          <w:p w:rsidR="002009AA" w:rsidRPr="00094BA9" w:rsidRDefault="002009AA" w:rsidP="004F1ECD">
            <w:pPr>
              <w:spacing w:line="360" w:lineRule="auto"/>
              <w:ind w:left="-108"/>
              <w:jc w:val="center"/>
              <w:rPr>
                <w:color w:val="000000"/>
                <w:szCs w:val="28"/>
                <w:lang w:val="uk-UA"/>
              </w:rPr>
            </w:pPr>
            <w:r w:rsidRPr="00094BA9">
              <w:rPr>
                <w:color w:val="000000"/>
                <w:szCs w:val="28"/>
                <w:lang w:val="uk-UA"/>
              </w:rPr>
              <w:t>100-400</w:t>
            </w:r>
          </w:p>
        </w:tc>
      </w:tr>
      <w:tr w:rsidR="002009AA" w:rsidRPr="00094BA9" w:rsidTr="00432085">
        <w:trPr>
          <w:jc w:val="center"/>
        </w:trPr>
        <w:tc>
          <w:tcPr>
            <w:tcW w:w="4390" w:type="dxa"/>
          </w:tcPr>
          <w:p w:rsidR="002009AA" w:rsidRPr="00094BA9" w:rsidRDefault="002009AA" w:rsidP="004F1E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
              <w:rPr>
                <w:color w:val="212121"/>
                <w:szCs w:val="28"/>
                <w:lang w:val="uk-UA" w:eastAsia="uk-UA"/>
              </w:rPr>
            </w:pPr>
            <w:r w:rsidRPr="00094BA9">
              <w:rPr>
                <w:color w:val="212121"/>
                <w:szCs w:val="28"/>
                <w:lang w:val="uk-UA" w:eastAsia="uk-UA"/>
              </w:rPr>
              <w:t>Розміри духової шафи, мм</w:t>
            </w:r>
          </w:p>
        </w:tc>
        <w:tc>
          <w:tcPr>
            <w:tcW w:w="4252" w:type="dxa"/>
          </w:tcPr>
          <w:p w:rsidR="002009AA" w:rsidRPr="00094BA9" w:rsidRDefault="002009AA" w:rsidP="004F1ECD">
            <w:pPr>
              <w:spacing w:line="360" w:lineRule="auto"/>
              <w:ind w:left="-108"/>
              <w:jc w:val="center"/>
              <w:rPr>
                <w:color w:val="000000"/>
                <w:szCs w:val="28"/>
                <w:lang w:val="uk-UA"/>
              </w:rPr>
            </w:pPr>
            <w:r w:rsidRPr="00094BA9">
              <w:rPr>
                <w:color w:val="333333"/>
                <w:szCs w:val="28"/>
                <w:shd w:val="clear" w:color="auto" w:fill="FFFFFF"/>
              </w:rPr>
              <w:t>400х550х300</w:t>
            </w:r>
          </w:p>
        </w:tc>
      </w:tr>
      <w:tr w:rsidR="002009AA" w:rsidRPr="00094BA9" w:rsidTr="00432085">
        <w:trPr>
          <w:jc w:val="center"/>
        </w:trPr>
        <w:tc>
          <w:tcPr>
            <w:tcW w:w="4390" w:type="dxa"/>
          </w:tcPr>
          <w:p w:rsidR="002009AA" w:rsidRPr="00094BA9" w:rsidRDefault="002009AA" w:rsidP="004F1ECD">
            <w:pPr>
              <w:spacing w:line="360" w:lineRule="auto"/>
              <w:ind w:firstLine="29"/>
              <w:rPr>
                <w:color w:val="000000"/>
                <w:szCs w:val="28"/>
                <w:lang w:val="uk-UA"/>
              </w:rPr>
            </w:pPr>
            <w:r w:rsidRPr="00094BA9">
              <w:rPr>
                <w:color w:val="000000"/>
                <w:szCs w:val="28"/>
                <w:lang w:val="uk-UA"/>
              </w:rPr>
              <w:t xml:space="preserve">Робоча </w:t>
            </w:r>
            <w:r w:rsidRPr="00094BA9">
              <w:rPr>
                <w:color w:val="333333"/>
                <w:szCs w:val="28"/>
                <w:shd w:val="clear" w:color="auto" w:fill="FFFFFF"/>
              </w:rPr>
              <w:t xml:space="preserve">температура </w:t>
            </w:r>
            <w:r w:rsidRPr="00094BA9">
              <w:rPr>
                <w:color w:val="333333"/>
                <w:szCs w:val="28"/>
                <w:shd w:val="clear" w:color="auto" w:fill="FFFFFF"/>
                <w:lang w:val="uk-UA"/>
              </w:rPr>
              <w:t>духовки</w:t>
            </w:r>
            <w:r w:rsidRPr="00094BA9">
              <w:rPr>
                <w:color w:val="333333"/>
                <w:szCs w:val="28"/>
                <w:shd w:val="clear" w:color="auto" w:fill="FFFFFF"/>
              </w:rPr>
              <w:t>, °C</w:t>
            </w:r>
          </w:p>
        </w:tc>
        <w:tc>
          <w:tcPr>
            <w:tcW w:w="4252" w:type="dxa"/>
          </w:tcPr>
          <w:p w:rsidR="002009AA" w:rsidRPr="00094BA9" w:rsidRDefault="002009AA" w:rsidP="004F1ECD">
            <w:pPr>
              <w:spacing w:line="360" w:lineRule="auto"/>
              <w:ind w:left="-108"/>
              <w:jc w:val="center"/>
              <w:rPr>
                <w:color w:val="000000"/>
                <w:szCs w:val="28"/>
                <w:lang w:val="uk-UA"/>
              </w:rPr>
            </w:pPr>
            <w:r w:rsidRPr="00094BA9">
              <w:rPr>
                <w:color w:val="000000"/>
                <w:szCs w:val="28"/>
                <w:lang w:val="uk-UA"/>
              </w:rPr>
              <w:t>50-300</w:t>
            </w:r>
          </w:p>
        </w:tc>
      </w:tr>
      <w:tr w:rsidR="002009AA" w:rsidRPr="00094BA9" w:rsidTr="00432085">
        <w:trPr>
          <w:jc w:val="center"/>
        </w:trPr>
        <w:tc>
          <w:tcPr>
            <w:tcW w:w="4390" w:type="dxa"/>
          </w:tcPr>
          <w:p w:rsidR="002009AA" w:rsidRPr="00094BA9" w:rsidRDefault="002009AA" w:rsidP="004F1ECD">
            <w:pPr>
              <w:spacing w:line="360" w:lineRule="auto"/>
              <w:ind w:firstLine="29"/>
              <w:rPr>
                <w:color w:val="000000"/>
                <w:szCs w:val="28"/>
                <w:lang w:val="uk-UA"/>
              </w:rPr>
            </w:pPr>
            <w:r w:rsidRPr="00094BA9">
              <w:rPr>
                <w:color w:val="000000"/>
                <w:szCs w:val="28"/>
                <w:lang w:val="uk-UA"/>
              </w:rPr>
              <w:t>Потужність духовки</w:t>
            </w:r>
          </w:p>
        </w:tc>
        <w:tc>
          <w:tcPr>
            <w:tcW w:w="4252" w:type="dxa"/>
          </w:tcPr>
          <w:p w:rsidR="002009AA" w:rsidRPr="00094BA9" w:rsidRDefault="002009AA" w:rsidP="004F1ECD">
            <w:pPr>
              <w:spacing w:line="360" w:lineRule="auto"/>
              <w:ind w:left="-108"/>
              <w:jc w:val="center"/>
              <w:rPr>
                <w:color w:val="000000"/>
                <w:szCs w:val="28"/>
                <w:lang w:val="uk-UA"/>
              </w:rPr>
            </w:pPr>
            <w:r w:rsidRPr="00094BA9">
              <w:rPr>
                <w:color w:val="000000"/>
                <w:szCs w:val="28"/>
                <w:lang w:val="uk-UA"/>
              </w:rPr>
              <w:t>3,6</w:t>
            </w:r>
          </w:p>
        </w:tc>
      </w:tr>
      <w:tr w:rsidR="002009AA" w:rsidRPr="00094BA9" w:rsidTr="00432085">
        <w:trPr>
          <w:jc w:val="center"/>
        </w:trPr>
        <w:tc>
          <w:tcPr>
            <w:tcW w:w="4390" w:type="dxa"/>
          </w:tcPr>
          <w:p w:rsidR="002009AA" w:rsidRPr="00094BA9" w:rsidRDefault="002009AA" w:rsidP="004F1ECD">
            <w:pPr>
              <w:spacing w:line="360" w:lineRule="auto"/>
              <w:ind w:firstLine="29"/>
              <w:rPr>
                <w:color w:val="000000"/>
                <w:szCs w:val="28"/>
                <w:lang w:val="uk-UA"/>
              </w:rPr>
            </w:pPr>
            <w:r w:rsidRPr="00094BA9">
              <w:rPr>
                <w:color w:val="000000"/>
                <w:szCs w:val="28"/>
                <w:lang w:val="uk-UA"/>
              </w:rPr>
              <w:t>Потужність плити</w:t>
            </w:r>
          </w:p>
        </w:tc>
        <w:tc>
          <w:tcPr>
            <w:tcW w:w="4252" w:type="dxa"/>
          </w:tcPr>
          <w:p w:rsidR="002009AA" w:rsidRPr="00094BA9" w:rsidRDefault="002009AA" w:rsidP="004F1ECD">
            <w:pPr>
              <w:spacing w:line="360" w:lineRule="auto"/>
              <w:ind w:left="-108"/>
              <w:jc w:val="center"/>
              <w:rPr>
                <w:color w:val="000000"/>
                <w:szCs w:val="28"/>
                <w:lang w:val="uk-UA"/>
              </w:rPr>
            </w:pPr>
            <w:r w:rsidRPr="00094BA9">
              <w:rPr>
                <w:color w:val="333333"/>
                <w:szCs w:val="28"/>
                <w:shd w:val="clear" w:color="auto" w:fill="FFFFFF"/>
              </w:rPr>
              <w:t>4х</w:t>
            </w:r>
            <w:r w:rsidRPr="00094BA9">
              <w:rPr>
                <w:color w:val="333333"/>
                <w:szCs w:val="28"/>
                <w:shd w:val="clear" w:color="auto" w:fill="FFFFFF"/>
                <w:lang w:val="uk-UA"/>
              </w:rPr>
              <w:t>2,5</w:t>
            </w:r>
          </w:p>
        </w:tc>
      </w:tr>
      <w:tr w:rsidR="002009AA" w:rsidRPr="00094BA9" w:rsidTr="00432085">
        <w:trPr>
          <w:jc w:val="center"/>
        </w:trPr>
        <w:tc>
          <w:tcPr>
            <w:tcW w:w="4390" w:type="dxa"/>
          </w:tcPr>
          <w:p w:rsidR="002009AA" w:rsidRPr="00094BA9" w:rsidRDefault="002009AA" w:rsidP="004F1ECD">
            <w:pPr>
              <w:spacing w:line="360" w:lineRule="auto"/>
              <w:ind w:firstLine="29"/>
              <w:rPr>
                <w:color w:val="000000"/>
                <w:szCs w:val="28"/>
                <w:lang w:val="uk-UA"/>
              </w:rPr>
            </w:pPr>
            <w:r w:rsidRPr="00094BA9">
              <w:rPr>
                <w:color w:val="000000"/>
                <w:szCs w:val="28"/>
                <w:lang w:val="uk-UA"/>
              </w:rPr>
              <w:t>Напруга, В</w:t>
            </w:r>
          </w:p>
        </w:tc>
        <w:tc>
          <w:tcPr>
            <w:tcW w:w="4252" w:type="dxa"/>
          </w:tcPr>
          <w:p w:rsidR="002009AA" w:rsidRPr="00094BA9" w:rsidRDefault="002009AA" w:rsidP="004F1ECD">
            <w:pPr>
              <w:spacing w:line="360" w:lineRule="auto"/>
              <w:ind w:left="-108"/>
              <w:jc w:val="center"/>
              <w:rPr>
                <w:color w:val="000000"/>
                <w:szCs w:val="28"/>
                <w:lang w:val="uk-UA"/>
              </w:rPr>
            </w:pPr>
            <w:r w:rsidRPr="00094BA9">
              <w:rPr>
                <w:color w:val="000000"/>
                <w:szCs w:val="28"/>
                <w:lang w:val="uk-UA"/>
              </w:rPr>
              <w:t>220</w:t>
            </w:r>
          </w:p>
        </w:tc>
      </w:tr>
      <w:tr w:rsidR="002009AA" w:rsidRPr="00094BA9" w:rsidTr="00432085">
        <w:trPr>
          <w:jc w:val="center"/>
        </w:trPr>
        <w:tc>
          <w:tcPr>
            <w:tcW w:w="4390" w:type="dxa"/>
          </w:tcPr>
          <w:p w:rsidR="002009AA" w:rsidRPr="00094BA9" w:rsidRDefault="002009AA" w:rsidP="004F1ECD">
            <w:pPr>
              <w:spacing w:line="360" w:lineRule="auto"/>
              <w:ind w:firstLine="29"/>
              <w:rPr>
                <w:color w:val="000000"/>
                <w:szCs w:val="28"/>
                <w:lang w:val="uk-UA"/>
              </w:rPr>
            </w:pPr>
            <w:r w:rsidRPr="00094BA9">
              <w:rPr>
                <w:color w:val="000000"/>
                <w:szCs w:val="28"/>
                <w:lang w:val="uk-UA"/>
              </w:rPr>
              <w:t>Габарити печі, мм</w:t>
            </w:r>
          </w:p>
        </w:tc>
        <w:tc>
          <w:tcPr>
            <w:tcW w:w="4252" w:type="dxa"/>
          </w:tcPr>
          <w:p w:rsidR="002009AA" w:rsidRPr="00094BA9" w:rsidRDefault="002009AA" w:rsidP="004F1ECD">
            <w:pPr>
              <w:spacing w:line="360" w:lineRule="auto"/>
              <w:ind w:left="-108"/>
              <w:jc w:val="center"/>
              <w:rPr>
                <w:color w:val="000000"/>
                <w:szCs w:val="28"/>
                <w:lang w:val="uk-UA"/>
              </w:rPr>
            </w:pPr>
            <w:r w:rsidRPr="00094BA9">
              <w:rPr>
                <w:color w:val="333333"/>
                <w:szCs w:val="28"/>
                <w:shd w:val="clear" w:color="auto" w:fill="FFFFFF"/>
                <w:lang w:val="uk-UA"/>
              </w:rPr>
              <w:t>800</w:t>
            </w:r>
            <w:r w:rsidRPr="00094BA9">
              <w:rPr>
                <w:color w:val="333333"/>
                <w:szCs w:val="28"/>
                <w:shd w:val="clear" w:color="auto" w:fill="FFFFFF"/>
              </w:rPr>
              <w:t>х</w:t>
            </w:r>
            <w:r w:rsidRPr="00094BA9">
              <w:rPr>
                <w:color w:val="333333"/>
                <w:szCs w:val="28"/>
                <w:shd w:val="clear" w:color="auto" w:fill="FFFFFF"/>
                <w:lang w:val="uk-UA"/>
              </w:rPr>
              <w:t>700</w:t>
            </w:r>
            <w:r w:rsidRPr="00094BA9">
              <w:rPr>
                <w:color w:val="333333"/>
                <w:szCs w:val="28"/>
                <w:shd w:val="clear" w:color="auto" w:fill="FFFFFF"/>
              </w:rPr>
              <w:t>х</w:t>
            </w:r>
            <w:r w:rsidRPr="00094BA9">
              <w:rPr>
                <w:color w:val="333333"/>
                <w:szCs w:val="28"/>
                <w:shd w:val="clear" w:color="auto" w:fill="FFFFFF"/>
                <w:lang w:val="uk-UA"/>
              </w:rPr>
              <w:t>900</w:t>
            </w:r>
          </w:p>
        </w:tc>
      </w:tr>
      <w:tr w:rsidR="002009AA" w:rsidRPr="00094BA9" w:rsidTr="00432085">
        <w:trPr>
          <w:jc w:val="center"/>
        </w:trPr>
        <w:tc>
          <w:tcPr>
            <w:tcW w:w="4390" w:type="dxa"/>
          </w:tcPr>
          <w:p w:rsidR="002009AA" w:rsidRPr="00094BA9" w:rsidRDefault="002009AA" w:rsidP="004F1ECD">
            <w:pPr>
              <w:spacing w:line="360" w:lineRule="auto"/>
              <w:ind w:firstLine="29"/>
              <w:rPr>
                <w:color w:val="000000"/>
                <w:szCs w:val="28"/>
                <w:lang w:val="uk-UA"/>
              </w:rPr>
            </w:pPr>
            <w:r w:rsidRPr="00094BA9">
              <w:rPr>
                <w:color w:val="000000"/>
                <w:szCs w:val="28"/>
                <w:lang w:val="uk-UA"/>
              </w:rPr>
              <w:t>Вага, кг</w:t>
            </w:r>
          </w:p>
        </w:tc>
        <w:tc>
          <w:tcPr>
            <w:tcW w:w="4252" w:type="dxa"/>
          </w:tcPr>
          <w:p w:rsidR="002009AA" w:rsidRPr="00094BA9" w:rsidRDefault="002009AA" w:rsidP="004F1ECD">
            <w:pPr>
              <w:spacing w:line="360" w:lineRule="auto"/>
              <w:ind w:left="-108"/>
              <w:jc w:val="center"/>
              <w:rPr>
                <w:color w:val="333333"/>
                <w:szCs w:val="28"/>
                <w:shd w:val="clear" w:color="auto" w:fill="FFFFFF"/>
                <w:lang w:val="uk-UA"/>
              </w:rPr>
            </w:pPr>
            <w:r w:rsidRPr="00094BA9">
              <w:rPr>
                <w:color w:val="333333"/>
                <w:szCs w:val="28"/>
                <w:shd w:val="clear" w:color="auto" w:fill="FFFFFF"/>
                <w:lang w:val="uk-UA"/>
              </w:rPr>
              <w:t>111</w:t>
            </w:r>
          </w:p>
        </w:tc>
      </w:tr>
    </w:tbl>
    <w:p w:rsidR="002009AA" w:rsidRPr="00947751" w:rsidRDefault="002009AA" w:rsidP="00AA07D6">
      <w:pPr>
        <w:spacing w:line="360" w:lineRule="auto"/>
        <w:ind w:firstLine="709"/>
        <w:jc w:val="both"/>
        <w:rPr>
          <w:color w:val="000000"/>
          <w:sz w:val="28"/>
          <w:szCs w:val="28"/>
          <w:lang w:val="uk-UA"/>
        </w:rPr>
      </w:pPr>
    </w:p>
    <w:p w:rsidR="002009AA" w:rsidRPr="00947751" w:rsidRDefault="002009AA" w:rsidP="00AA07D6">
      <w:pPr>
        <w:pStyle w:val="4"/>
        <w:spacing w:line="360" w:lineRule="auto"/>
        <w:ind w:firstLine="709"/>
        <w:jc w:val="both"/>
        <w:rPr>
          <w:sz w:val="28"/>
          <w:lang w:val="uk-UA"/>
        </w:rPr>
      </w:pPr>
      <w:r w:rsidRPr="00947751">
        <w:rPr>
          <w:sz w:val="28"/>
          <w:lang w:val="uk-UA"/>
        </w:rPr>
        <w:t>Розрахунок річної економії енергії</w:t>
      </w:r>
      <w:bookmarkEnd w:id="43"/>
      <w:bookmarkEnd w:id="44"/>
    </w:p>
    <w:p w:rsidR="002009AA" w:rsidRPr="00947751" w:rsidRDefault="002009AA" w:rsidP="00AA07D6">
      <w:pPr>
        <w:tabs>
          <w:tab w:val="left" w:pos="0"/>
        </w:tabs>
        <w:spacing w:before="120" w:after="120" w:line="360" w:lineRule="auto"/>
        <w:ind w:firstLine="709"/>
        <w:jc w:val="both"/>
        <w:rPr>
          <w:sz w:val="28"/>
          <w:lang w:val="uk-UA"/>
        </w:rPr>
      </w:pPr>
      <w:bookmarkStart w:id="45" w:name="_Toc230358767"/>
      <w:bookmarkStart w:id="46" w:name="_Toc231322526"/>
      <w:r w:rsidRPr="00947751">
        <w:rPr>
          <w:sz w:val="28"/>
          <w:lang w:val="uk-UA"/>
        </w:rPr>
        <w:t xml:space="preserve">Річна економія електроенергії розраховується за </w:t>
      </w:r>
      <w:r w:rsidRPr="00947751">
        <w:rPr>
          <w:sz w:val="28"/>
          <w:szCs w:val="28"/>
          <w:lang w:val="uk-UA"/>
        </w:rPr>
        <w:t>виразом</w:t>
      </w:r>
      <w:r w:rsidRPr="00947751">
        <w:rPr>
          <w:sz w:val="28"/>
          <w:lang w:val="uk-UA"/>
        </w:rPr>
        <w:t>:</w:t>
      </w:r>
    </w:p>
    <w:p w:rsidR="002009AA" w:rsidRPr="00947751" w:rsidRDefault="002009AA" w:rsidP="00AA07D6">
      <w:pPr>
        <w:tabs>
          <w:tab w:val="left" w:pos="0"/>
        </w:tabs>
        <w:spacing w:before="120" w:after="120" w:line="360" w:lineRule="auto"/>
        <w:ind w:firstLine="709"/>
        <w:jc w:val="center"/>
        <w:rPr>
          <w:position w:val="-12"/>
          <w:sz w:val="28"/>
          <w:lang w:val="uk-UA"/>
        </w:rPr>
      </w:pPr>
      <w:r w:rsidRPr="00947751">
        <w:rPr>
          <w:position w:val="-16"/>
          <w:sz w:val="28"/>
          <w:lang w:val="uk-UA"/>
        </w:rPr>
        <w:object w:dxaOrig="2520" w:dyaOrig="420">
          <v:shape id="_x0000_i1282" type="#_x0000_t75" style="width:129.75pt;height:21.75pt" o:ole="">
            <v:imagedata r:id="rId597" o:title=""/>
          </v:shape>
          <o:OLEObject Type="Embed" ProgID="Equation.DSMT4" ShapeID="_x0000_i1282" DrawAspect="Content" ObjectID="_1606587515" r:id="rId598"/>
        </w:object>
      </w:r>
    </w:p>
    <w:p w:rsidR="002009AA" w:rsidRPr="00947751" w:rsidRDefault="002009AA" w:rsidP="00AA07D6">
      <w:pPr>
        <w:tabs>
          <w:tab w:val="left" w:pos="0"/>
        </w:tabs>
        <w:spacing w:before="120" w:after="120" w:line="360" w:lineRule="auto"/>
        <w:ind w:firstLine="709"/>
        <w:rPr>
          <w:sz w:val="28"/>
          <w:lang w:val="uk-UA"/>
        </w:rPr>
      </w:pPr>
      <w:r w:rsidRPr="00947751">
        <w:rPr>
          <w:sz w:val="28"/>
          <w:lang w:val="uk-UA"/>
        </w:rPr>
        <w:t xml:space="preserve">де </w:t>
      </w:r>
      <w:r w:rsidRPr="00947751">
        <w:rPr>
          <w:position w:val="-12"/>
          <w:sz w:val="28"/>
          <w:lang w:val="uk-UA"/>
        </w:rPr>
        <w:object w:dxaOrig="279" w:dyaOrig="380">
          <v:shape id="_x0000_i1283" type="#_x0000_t75" style="width:14.25pt;height:21.75pt" o:ole="">
            <v:imagedata r:id="rId599" o:title=""/>
          </v:shape>
          <o:OLEObject Type="Embed" ProgID="Equation.DSMT4" ShapeID="_x0000_i1283" DrawAspect="Content" ObjectID="_1606587516" r:id="rId600"/>
        </w:object>
      </w:r>
      <w:r w:rsidRPr="00947751">
        <w:rPr>
          <w:sz w:val="28"/>
          <w:szCs w:val="28"/>
          <w:lang w:val="uk-UA"/>
        </w:rPr>
        <w:t xml:space="preserve">– </w:t>
      </w:r>
      <w:r w:rsidRPr="00947751">
        <w:rPr>
          <w:sz w:val="28"/>
          <w:lang w:val="uk-UA"/>
        </w:rPr>
        <w:t>потужність старої плити;</w:t>
      </w:r>
    </w:p>
    <w:p w:rsidR="002009AA" w:rsidRPr="00947751" w:rsidRDefault="002009AA" w:rsidP="00AA07D6">
      <w:pPr>
        <w:tabs>
          <w:tab w:val="left" w:pos="0"/>
        </w:tabs>
        <w:spacing w:before="120" w:after="120" w:line="360" w:lineRule="auto"/>
        <w:ind w:firstLine="709"/>
        <w:rPr>
          <w:sz w:val="28"/>
          <w:lang w:val="uk-UA"/>
        </w:rPr>
      </w:pPr>
      <w:r w:rsidRPr="00947751">
        <w:rPr>
          <w:position w:val="-12"/>
          <w:sz w:val="28"/>
          <w:lang w:val="uk-UA"/>
        </w:rPr>
        <w:object w:dxaOrig="340" w:dyaOrig="380">
          <v:shape id="_x0000_i1284" type="#_x0000_t75" style="width:14.25pt;height:21.75pt" o:ole="">
            <v:imagedata r:id="rId601" o:title=""/>
          </v:shape>
          <o:OLEObject Type="Embed" ProgID="Equation.DSMT4" ShapeID="_x0000_i1284" DrawAspect="Content" ObjectID="_1606587517" r:id="rId602"/>
        </w:object>
      </w:r>
      <w:r w:rsidRPr="00947751">
        <w:rPr>
          <w:sz w:val="28"/>
          <w:szCs w:val="28"/>
          <w:lang w:val="uk-UA"/>
        </w:rPr>
        <w:t xml:space="preserve">– </w:t>
      </w:r>
      <w:r w:rsidRPr="00947751">
        <w:rPr>
          <w:sz w:val="28"/>
          <w:lang w:val="uk-UA"/>
        </w:rPr>
        <w:t xml:space="preserve"> потужність нової плити;</w:t>
      </w:r>
    </w:p>
    <w:p w:rsidR="002009AA" w:rsidRPr="00947751" w:rsidRDefault="002009AA" w:rsidP="00AA07D6">
      <w:pPr>
        <w:tabs>
          <w:tab w:val="left" w:pos="0"/>
        </w:tabs>
        <w:spacing w:before="120" w:after="120" w:line="360" w:lineRule="auto"/>
        <w:ind w:firstLine="709"/>
        <w:rPr>
          <w:sz w:val="28"/>
          <w:szCs w:val="28"/>
          <w:lang w:val="uk-UA"/>
        </w:rPr>
      </w:pPr>
      <w:r w:rsidRPr="00947751">
        <w:rPr>
          <w:position w:val="-16"/>
          <w:lang w:val="uk-UA"/>
        </w:rPr>
        <w:object w:dxaOrig="320" w:dyaOrig="420">
          <v:shape id="_x0000_i1285" type="#_x0000_t75" style="width:14.25pt;height:21.75pt" o:ole="">
            <v:imagedata r:id="rId603" o:title=""/>
          </v:shape>
          <o:OLEObject Type="Embed" ProgID="Equation.DSMT4" ShapeID="_x0000_i1285" DrawAspect="Content" ObjectID="_1606587518" r:id="rId604"/>
        </w:object>
      </w:r>
      <w:r w:rsidRPr="00947751">
        <w:rPr>
          <w:sz w:val="28"/>
          <w:szCs w:val="28"/>
          <w:lang w:val="uk-UA"/>
        </w:rPr>
        <w:t>– час роботи в рік, 365 годин на рік;</w:t>
      </w:r>
    </w:p>
    <w:p w:rsidR="002009AA" w:rsidRPr="00947751" w:rsidRDefault="002009AA" w:rsidP="00AA07D6">
      <w:pPr>
        <w:tabs>
          <w:tab w:val="left" w:pos="0"/>
        </w:tabs>
        <w:spacing w:before="120" w:after="120" w:line="360" w:lineRule="auto"/>
        <w:ind w:firstLine="709"/>
        <w:rPr>
          <w:sz w:val="28"/>
          <w:szCs w:val="28"/>
          <w:lang w:val="uk-UA"/>
        </w:rPr>
      </w:pPr>
      <w:r w:rsidRPr="00947751">
        <w:rPr>
          <w:i/>
          <w:sz w:val="28"/>
          <w:szCs w:val="28"/>
          <w:lang w:val="uk-UA"/>
        </w:rPr>
        <w:t>n</w:t>
      </w:r>
      <w:r w:rsidRPr="00947751">
        <w:rPr>
          <w:sz w:val="28"/>
          <w:szCs w:val="28"/>
          <w:lang w:val="uk-UA"/>
        </w:rPr>
        <w:t xml:space="preserve"> – кількість плит.</w:t>
      </w:r>
    </w:p>
    <w:p w:rsidR="002009AA" w:rsidRPr="00947751" w:rsidRDefault="002009AA" w:rsidP="00AA07D6">
      <w:pPr>
        <w:spacing w:line="360" w:lineRule="auto"/>
        <w:ind w:firstLine="709"/>
        <w:jc w:val="both"/>
        <w:rPr>
          <w:color w:val="000000"/>
          <w:sz w:val="28"/>
          <w:szCs w:val="28"/>
          <w:lang w:val="uk-UA"/>
        </w:rPr>
      </w:pPr>
      <w:r w:rsidRPr="00947751">
        <w:rPr>
          <w:color w:val="000000"/>
          <w:sz w:val="28"/>
          <w:szCs w:val="28"/>
          <w:lang w:val="uk-UA"/>
        </w:rPr>
        <w:t>Економія за рахунок зменшення потужності, при заміні старої плитки з потужністю 14,5 кВт на нову з потужністю 10 кВт. Враховуючи, що плита ввімкнена в середньому 2 години на добу (450 годин на рік):</w:t>
      </w:r>
    </w:p>
    <w:p w:rsidR="002009AA" w:rsidRPr="00947751" w:rsidRDefault="002009AA" w:rsidP="00AA07D6">
      <w:pPr>
        <w:spacing w:line="360" w:lineRule="auto"/>
        <w:ind w:firstLine="709"/>
        <w:jc w:val="both"/>
        <w:rPr>
          <w:color w:val="000000"/>
          <w:sz w:val="28"/>
          <w:szCs w:val="28"/>
        </w:rPr>
      </w:pPr>
    </w:p>
    <w:p w:rsidR="004F1ECD" w:rsidRPr="00947751" w:rsidRDefault="004F1ECD" w:rsidP="00AA07D6">
      <w:pPr>
        <w:spacing w:line="360" w:lineRule="auto"/>
        <w:ind w:firstLine="709"/>
        <w:jc w:val="center"/>
      </w:pPr>
      <w:r w:rsidRPr="00947751">
        <w:rPr>
          <w:position w:val="-12"/>
        </w:rPr>
        <w:object w:dxaOrig="5240" w:dyaOrig="360">
          <v:shape id="_x0000_i1286" type="#_x0000_t75" style="width:207.75pt;height:17.25pt" o:ole="">
            <v:imagedata r:id="rId605" o:title=""/>
          </v:shape>
          <o:OLEObject Type="Embed" ProgID="Equation.DSMT4" ShapeID="_x0000_i1286" DrawAspect="Content" ObjectID="_1606587519" r:id="rId606"/>
        </w:object>
      </w:r>
    </w:p>
    <w:p w:rsidR="002009AA" w:rsidRPr="00947751" w:rsidRDefault="002009AA" w:rsidP="00F14D7B">
      <w:pPr>
        <w:pStyle w:val="4"/>
        <w:spacing w:line="360" w:lineRule="auto"/>
        <w:ind w:firstLine="709"/>
        <w:jc w:val="both"/>
        <w:rPr>
          <w:sz w:val="28"/>
          <w:lang w:val="uk-UA"/>
        </w:rPr>
      </w:pPr>
      <w:r w:rsidRPr="00947751">
        <w:rPr>
          <w:sz w:val="28"/>
          <w:lang w:val="uk-UA"/>
        </w:rPr>
        <w:t>Розрахунок річної економії витрат</w:t>
      </w:r>
      <w:bookmarkEnd w:id="45"/>
      <w:bookmarkEnd w:id="46"/>
    </w:p>
    <w:p w:rsidR="002009AA" w:rsidRPr="00947751" w:rsidRDefault="002009AA" w:rsidP="00F14D7B">
      <w:pPr>
        <w:spacing w:line="360" w:lineRule="auto"/>
        <w:ind w:firstLine="709"/>
        <w:jc w:val="both"/>
        <w:rPr>
          <w:color w:val="000000"/>
          <w:sz w:val="28"/>
          <w:szCs w:val="28"/>
          <w:lang w:val="uk-UA"/>
        </w:rPr>
      </w:pPr>
      <w:r w:rsidRPr="00947751">
        <w:rPr>
          <w:color w:val="000000"/>
          <w:sz w:val="28"/>
          <w:szCs w:val="28"/>
          <w:lang w:val="uk-UA"/>
        </w:rPr>
        <w:t>У грошовому виразі при тарифі на електроенергію 1 кВт∙год = 1,938 грн річна економія витрат складатиме:</w:t>
      </w:r>
    </w:p>
    <w:p w:rsidR="002009AA" w:rsidRPr="00947751" w:rsidRDefault="004F1ECD" w:rsidP="00F14D7B">
      <w:pPr>
        <w:spacing w:line="360" w:lineRule="auto"/>
        <w:ind w:firstLine="709"/>
        <w:jc w:val="center"/>
        <w:rPr>
          <w:color w:val="000000"/>
          <w:sz w:val="28"/>
          <w:szCs w:val="28"/>
        </w:rPr>
      </w:pPr>
      <w:r w:rsidRPr="00947751">
        <w:rPr>
          <w:position w:val="-12"/>
        </w:rPr>
        <w:object w:dxaOrig="5380" w:dyaOrig="380">
          <v:shape id="_x0000_i1287" type="#_x0000_t75" style="width:231pt;height:18.75pt;mso-position-horizontal:absolute" o:ole="">
            <v:imagedata r:id="rId607" o:title=""/>
          </v:shape>
          <o:OLEObject Type="Embed" ProgID="Equation.DSMT4" ShapeID="_x0000_i1287" DrawAspect="Content" ObjectID="_1606587520" r:id="rId608"/>
        </w:object>
      </w:r>
    </w:p>
    <w:p w:rsidR="002009AA" w:rsidRPr="00947751" w:rsidRDefault="002009AA" w:rsidP="00F14D7B">
      <w:pPr>
        <w:spacing w:line="360" w:lineRule="auto"/>
        <w:ind w:firstLine="709"/>
        <w:jc w:val="center"/>
        <w:rPr>
          <w:sz w:val="28"/>
          <w:lang w:val="uk-UA"/>
        </w:rPr>
      </w:pPr>
    </w:p>
    <w:p w:rsidR="002009AA" w:rsidRPr="00947751" w:rsidRDefault="002009AA" w:rsidP="00F14D7B">
      <w:pPr>
        <w:pStyle w:val="4"/>
        <w:spacing w:line="360" w:lineRule="auto"/>
        <w:ind w:firstLine="709"/>
        <w:jc w:val="both"/>
        <w:rPr>
          <w:sz w:val="28"/>
          <w:lang w:val="uk-UA"/>
        </w:rPr>
      </w:pPr>
      <w:bookmarkStart w:id="47" w:name="_Toc230358768"/>
      <w:bookmarkStart w:id="48" w:name="_Toc231322527"/>
      <w:r w:rsidRPr="00947751">
        <w:rPr>
          <w:sz w:val="28"/>
          <w:lang w:val="uk-UA"/>
        </w:rPr>
        <w:t>Витрати на введення в експлуатацію</w:t>
      </w:r>
      <w:bookmarkEnd w:id="47"/>
      <w:bookmarkEnd w:id="48"/>
    </w:p>
    <w:p w:rsidR="002009AA" w:rsidRPr="00947751" w:rsidRDefault="002009AA" w:rsidP="00F14D7B">
      <w:pPr>
        <w:spacing w:line="360" w:lineRule="auto"/>
        <w:ind w:firstLine="709"/>
        <w:jc w:val="both"/>
        <w:rPr>
          <w:color w:val="000000"/>
          <w:sz w:val="28"/>
          <w:szCs w:val="28"/>
          <w:lang w:val="uk-UA"/>
        </w:rPr>
      </w:pPr>
      <w:r w:rsidRPr="00947751">
        <w:rPr>
          <w:color w:val="000000"/>
          <w:sz w:val="28"/>
          <w:szCs w:val="28"/>
          <w:lang w:val="uk-UA"/>
        </w:rPr>
        <w:t xml:space="preserve">При встановленні електричних плит марки </w:t>
      </w:r>
      <w:r w:rsidRPr="00947751">
        <w:rPr>
          <w:color w:val="000000"/>
          <w:sz w:val="28"/>
          <w:lang w:val="uk-UA"/>
        </w:rPr>
        <w:t>Orest ECO (ПЭ-4-Ш (0,36) 700 ЕСО) немає витрат на введення в експлуатацію. Тому з</w:t>
      </w:r>
      <w:r w:rsidRPr="00947751">
        <w:rPr>
          <w:color w:val="000000"/>
          <w:sz w:val="28"/>
          <w:szCs w:val="28"/>
          <w:lang w:val="uk-UA"/>
        </w:rPr>
        <w:t>атрати на закупівлю плит становитимуть:</w:t>
      </w:r>
    </w:p>
    <w:p w:rsidR="002009AA" w:rsidRPr="00947751" w:rsidRDefault="004F1ECD" w:rsidP="00F14D7B">
      <w:pPr>
        <w:spacing w:line="360" w:lineRule="auto"/>
        <w:ind w:firstLine="709"/>
        <w:jc w:val="center"/>
        <w:rPr>
          <w:color w:val="000000"/>
          <w:sz w:val="28"/>
          <w:szCs w:val="28"/>
          <w:lang w:val="uk-UA"/>
        </w:rPr>
      </w:pPr>
      <w:r w:rsidRPr="00947751">
        <w:rPr>
          <w:position w:val="-12"/>
          <w:lang w:val="uk-UA"/>
        </w:rPr>
        <w:object w:dxaOrig="2960" w:dyaOrig="360">
          <v:shape id="_x0000_i1288" type="#_x0000_t75" style="width:126.75pt;height:17.25pt" o:ole="">
            <v:imagedata r:id="rId609" o:title=""/>
          </v:shape>
          <o:OLEObject Type="Embed" ProgID="Equation.DSMT4" ShapeID="_x0000_i1288" DrawAspect="Content" ObjectID="_1606587521" r:id="rId610"/>
        </w:object>
      </w:r>
    </w:p>
    <w:p w:rsidR="002009AA" w:rsidRPr="00947751" w:rsidRDefault="002009AA" w:rsidP="00F14D7B">
      <w:pPr>
        <w:spacing w:line="360" w:lineRule="auto"/>
        <w:ind w:firstLine="709"/>
        <w:jc w:val="both"/>
        <w:rPr>
          <w:color w:val="000000"/>
          <w:sz w:val="28"/>
          <w:szCs w:val="28"/>
          <w:lang w:val="uk-UA"/>
        </w:rPr>
      </w:pPr>
      <w:r w:rsidRPr="00947751">
        <w:rPr>
          <w:color w:val="000000"/>
          <w:sz w:val="28"/>
          <w:szCs w:val="28"/>
          <w:lang w:val="uk-UA"/>
        </w:rPr>
        <w:t>Старі електричні плити можна продати по 200 грн/шт:</w:t>
      </w:r>
    </w:p>
    <w:p w:rsidR="002009AA" w:rsidRPr="00947751" w:rsidRDefault="00432085" w:rsidP="00F14D7B">
      <w:pPr>
        <w:spacing w:line="360" w:lineRule="auto"/>
        <w:ind w:firstLine="708"/>
        <w:jc w:val="center"/>
        <w:rPr>
          <w:color w:val="000000"/>
          <w:sz w:val="28"/>
          <w:szCs w:val="28"/>
          <w:lang w:val="uk-UA"/>
        </w:rPr>
      </w:pPr>
      <w:r w:rsidRPr="00947751">
        <w:rPr>
          <w:position w:val="-12"/>
          <w:lang w:val="uk-UA"/>
        </w:rPr>
        <w:object w:dxaOrig="2460" w:dyaOrig="360">
          <v:shape id="_x0000_i1289" type="#_x0000_t75" style="width:99pt;height:17.25pt;mso-position-vertical:absolute" o:ole="">
            <v:imagedata r:id="rId611" o:title=""/>
          </v:shape>
          <o:OLEObject Type="Embed" ProgID="Equation.DSMT4" ShapeID="_x0000_i1289" DrawAspect="Content" ObjectID="_1606587522" r:id="rId612"/>
        </w:object>
      </w:r>
    </w:p>
    <w:p w:rsidR="002009AA" w:rsidRPr="00947751" w:rsidRDefault="002009AA" w:rsidP="00F14D7B">
      <w:pPr>
        <w:spacing w:line="360" w:lineRule="auto"/>
        <w:ind w:firstLine="708"/>
        <w:jc w:val="both"/>
        <w:rPr>
          <w:color w:val="000000"/>
          <w:sz w:val="28"/>
          <w:szCs w:val="28"/>
          <w:lang w:val="uk-UA"/>
        </w:rPr>
      </w:pPr>
      <w:r w:rsidRPr="00947751">
        <w:rPr>
          <w:color w:val="000000"/>
          <w:sz w:val="28"/>
          <w:szCs w:val="28"/>
          <w:lang w:val="uk-UA"/>
        </w:rPr>
        <w:t>Тоді загальні затрати будуть становити:</w:t>
      </w:r>
    </w:p>
    <w:p w:rsidR="002009AA" w:rsidRPr="00947751" w:rsidRDefault="004F1ECD" w:rsidP="00F14D7B">
      <w:pPr>
        <w:spacing w:line="360" w:lineRule="auto"/>
        <w:ind w:firstLine="708"/>
        <w:jc w:val="center"/>
        <w:rPr>
          <w:lang w:val="uk-UA"/>
        </w:rPr>
      </w:pPr>
      <w:r w:rsidRPr="00947751">
        <w:rPr>
          <w:position w:val="-12"/>
          <w:lang w:val="uk-UA"/>
        </w:rPr>
        <w:object w:dxaOrig="4300" w:dyaOrig="380">
          <v:shape id="_x0000_i1290" type="#_x0000_t75" style="width:185.25pt;height:18.75pt;mso-position-horizontal:absolute" o:ole="">
            <v:imagedata r:id="rId613" o:title=""/>
          </v:shape>
          <o:OLEObject Type="Embed" ProgID="Equation.DSMT4" ShapeID="_x0000_i1290" DrawAspect="Content" ObjectID="_1606587523" r:id="rId614"/>
        </w:object>
      </w:r>
    </w:p>
    <w:p w:rsidR="002009AA" w:rsidRPr="00947751" w:rsidRDefault="002009AA" w:rsidP="00F14D7B">
      <w:pPr>
        <w:spacing w:line="360" w:lineRule="auto"/>
        <w:ind w:firstLine="708"/>
        <w:rPr>
          <w:color w:val="000000"/>
          <w:sz w:val="28"/>
          <w:szCs w:val="28"/>
          <w:lang w:val="uk-UA"/>
        </w:rPr>
      </w:pPr>
      <w:r w:rsidRPr="00947751">
        <w:rPr>
          <w:color w:val="000000"/>
          <w:sz w:val="28"/>
          <w:szCs w:val="28"/>
          <w:lang w:val="uk-UA"/>
        </w:rPr>
        <w:t>А термін окупності становитиме:</w:t>
      </w:r>
    </w:p>
    <w:p w:rsidR="002009AA" w:rsidRPr="00947751" w:rsidRDefault="004F1ECD" w:rsidP="00F14D7B">
      <w:pPr>
        <w:spacing w:line="360" w:lineRule="auto"/>
        <w:ind w:firstLine="708"/>
        <w:jc w:val="center"/>
        <w:rPr>
          <w:color w:val="000000"/>
          <w:sz w:val="28"/>
          <w:szCs w:val="28"/>
          <w:lang w:val="uk-UA"/>
        </w:rPr>
      </w:pPr>
      <w:r w:rsidRPr="00947751">
        <w:rPr>
          <w:position w:val="-12"/>
          <w:lang w:val="uk-UA"/>
        </w:rPr>
        <w:object w:dxaOrig="4420" w:dyaOrig="380">
          <v:shape id="_x0000_i1291" type="#_x0000_t75" style="width:195pt;height:18.75pt;mso-position-horizontal:absolute" o:ole="">
            <v:imagedata r:id="rId615" o:title=""/>
          </v:shape>
          <o:OLEObject Type="Embed" ProgID="Equation.DSMT4" ShapeID="_x0000_i1291" DrawAspect="Content" ObjectID="_1606587524" r:id="rId616"/>
        </w:object>
      </w:r>
    </w:p>
    <w:p w:rsidR="002009AA" w:rsidRPr="00947751" w:rsidRDefault="002009AA" w:rsidP="00F14D7B">
      <w:pPr>
        <w:spacing w:line="360" w:lineRule="auto"/>
        <w:ind w:firstLine="709"/>
        <w:rPr>
          <w:color w:val="000000"/>
          <w:sz w:val="28"/>
          <w:szCs w:val="28"/>
          <w:lang w:val="uk-UA"/>
        </w:rPr>
      </w:pPr>
      <w:r w:rsidRPr="00947751">
        <w:rPr>
          <w:color w:val="000000"/>
          <w:sz w:val="28"/>
          <w:szCs w:val="28"/>
          <w:lang w:val="uk-UA"/>
        </w:rPr>
        <w:t>Враховуючи тенденцію до підвищення тарифів на електричну енергію з кожним роком, дійсний термін окупності буде значно меншим.</w:t>
      </w:r>
    </w:p>
    <w:p w:rsidR="002009AA" w:rsidRDefault="002009AA" w:rsidP="00F14D7B">
      <w:pPr>
        <w:spacing w:line="360" w:lineRule="auto"/>
        <w:ind w:firstLine="709"/>
        <w:rPr>
          <w:b/>
          <w:iCs/>
          <w:sz w:val="28"/>
          <w:szCs w:val="28"/>
          <w:u w:val="single"/>
          <w:lang w:val="uk-UA"/>
        </w:rPr>
      </w:pPr>
    </w:p>
    <w:p w:rsidR="00094BA9" w:rsidRPr="00947751" w:rsidRDefault="00094BA9" w:rsidP="00F14D7B">
      <w:pPr>
        <w:spacing w:line="360" w:lineRule="auto"/>
        <w:ind w:firstLine="709"/>
        <w:rPr>
          <w:b/>
          <w:iCs/>
          <w:sz w:val="28"/>
          <w:szCs w:val="28"/>
          <w:u w:val="single"/>
          <w:lang w:val="uk-UA"/>
        </w:rPr>
      </w:pPr>
    </w:p>
    <w:p w:rsidR="002009AA" w:rsidRPr="00947751" w:rsidRDefault="002009AA" w:rsidP="00F14D7B">
      <w:pPr>
        <w:spacing w:line="360" w:lineRule="auto"/>
        <w:ind w:firstLine="709"/>
        <w:jc w:val="both"/>
        <w:outlineLvl w:val="3"/>
        <w:rPr>
          <w:b/>
          <w:iCs/>
          <w:sz w:val="28"/>
          <w:szCs w:val="28"/>
          <w:lang w:val="uk-UA"/>
        </w:rPr>
      </w:pPr>
      <w:r w:rsidRPr="00947751">
        <w:rPr>
          <w:b/>
          <w:iCs/>
          <w:sz w:val="28"/>
          <w:szCs w:val="28"/>
          <w:u w:val="single"/>
          <w:lang w:val="uk-UA"/>
        </w:rPr>
        <w:t>МЕЗ 3.</w:t>
      </w:r>
      <w:r w:rsidR="00D856F6">
        <w:rPr>
          <w:b/>
          <w:iCs/>
          <w:sz w:val="28"/>
          <w:szCs w:val="28"/>
          <w:u w:val="single"/>
          <w:lang w:val="uk-UA"/>
        </w:rPr>
        <w:t>3</w:t>
      </w:r>
      <w:r w:rsidRPr="00947751">
        <w:rPr>
          <w:b/>
          <w:iCs/>
          <w:sz w:val="28"/>
          <w:szCs w:val="28"/>
          <w:lang w:val="uk-UA"/>
        </w:rPr>
        <w:t xml:space="preserve">: </w:t>
      </w:r>
      <w:r w:rsidRPr="00947751">
        <w:rPr>
          <w:b/>
          <w:sz w:val="28"/>
          <w:szCs w:val="28"/>
          <w:lang w:val="uk-UA"/>
        </w:rPr>
        <w:t>Встановлення датчиків руху</w:t>
      </w:r>
    </w:p>
    <w:p w:rsidR="002009AA" w:rsidRPr="00947751" w:rsidRDefault="002009AA" w:rsidP="00AA07D6">
      <w:pPr>
        <w:spacing w:line="360" w:lineRule="auto"/>
        <w:ind w:firstLine="709"/>
        <w:jc w:val="both"/>
        <w:outlineLvl w:val="3"/>
        <w:rPr>
          <w:b/>
          <w:iCs/>
          <w:sz w:val="28"/>
          <w:szCs w:val="28"/>
          <w:lang w:val="uk-UA"/>
        </w:rPr>
      </w:pPr>
    </w:p>
    <w:p w:rsidR="002009AA" w:rsidRPr="00947751" w:rsidRDefault="002009AA" w:rsidP="00AA07D6">
      <w:pPr>
        <w:spacing w:line="360" w:lineRule="auto"/>
        <w:ind w:firstLine="709"/>
        <w:jc w:val="both"/>
        <w:rPr>
          <w:b/>
          <w:iCs/>
          <w:sz w:val="28"/>
          <w:szCs w:val="28"/>
          <w:lang w:val="uk-UA"/>
        </w:rPr>
      </w:pPr>
      <w:r w:rsidRPr="00947751">
        <w:rPr>
          <w:b/>
          <w:iCs/>
          <w:sz w:val="28"/>
          <w:szCs w:val="28"/>
          <w:lang w:val="uk-UA"/>
        </w:rPr>
        <w:t>Поточний стан</w:t>
      </w:r>
    </w:p>
    <w:p w:rsidR="002009AA" w:rsidRDefault="002009AA" w:rsidP="00AA07D6">
      <w:pPr>
        <w:spacing w:line="360" w:lineRule="auto"/>
        <w:ind w:firstLine="709"/>
        <w:jc w:val="both"/>
        <w:rPr>
          <w:iCs/>
          <w:sz w:val="28"/>
          <w:szCs w:val="28"/>
          <w:lang w:val="uk-UA"/>
        </w:rPr>
      </w:pPr>
      <w:r w:rsidRPr="00947751">
        <w:rPr>
          <w:bCs/>
          <w:sz w:val="28"/>
          <w:szCs w:val="28"/>
          <w:lang w:val="uk-UA"/>
        </w:rPr>
        <w:t xml:space="preserve">Оскільки в ліцеї відсутня будь-яка автоматизація. </w:t>
      </w:r>
      <w:r w:rsidRPr="00947751">
        <w:rPr>
          <w:iCs/>
          <w:sz w:val="28"/>
          <w:szCs w:val="28"/>
          <w:lang w:val="uk-UA"/>
        </w:rPr>
        <w:t>В приміщенні виконується ручне керування освітленням.</w:t>
      </w:r>
    </w:p>
    <w:p w:rsidR="00781096" w:rsidRPr="00947751" w:rsidRDefault="00781096" w:rsidP="00AA07D6">
      <w:pPr>
        <w:spacing w:line="360" w:lineRule="auto"/>
        <w:ind w:firstLine="709"/>
        <w:jc w:val="both"/>
        <w:rPr>
          <w:iCs/>
          <w:sz w:val="28"/>
          <w:szCs w:val="28"/>
          <w:lang w:val="uk-UA"/>
        </w:rPr>
      </w:pPr>
    </w:p>
    <w:p w:rsidR="002009AA" w:rsidRPr="00947751" w:rsidRDefault="002009AA" w:rsidP="00AA07D6">
      <w:pPr>
        <w:spacing w:line="360" w:lineRule="auto"/>
        <w:ind w:firstLine="709"/>
        <w:jc w:val="both"/>
        <w:rPr>
          <w:b/>
          <w:iCs/>
          <w:sz w:val="28"/>
          <w:szCs w:val="28"/>
          <w:lang w:val="uk-UA"/>
        </w:rPr>
      </w:pPr>
      <w:r w:rsidRPr="00947751">
        <w:rPr>
          <w:b/>
          <w:iCs/>
          <w:sz w:val="28"/>
          <w:szCs w:val="28"/>
          <w:lang w:val="uk-UA"/>
        </w:rPr>
        <w:t>Опис заходу</w:t>
      </w:r>
    </w:p>
    <w:p w:rsidR="002009AA" w:rsidRPr="00947751" w:rsidRDefault="002009AA" w:rsidP="00AA07D6">
      <w:pPr>
        <w:tabs>
          <w:tab w:val="left" w:pos="0"/>
        </w:tabs>
        <w:spacing w:line="360" w:lineRule="auto"/>
        <w:ind w:firstLine="709"/>
        <w:jc w:val="both"/>
        <w:rPr>
          <w:sz w:val="28"/>
          <w:szCs w:val="28"/>
          <w:lang w:val="uk-UA"/>
        </w:rPr>
      </w:pPr>
      <w:r w:rsidRPr="00947751">
        <w:rPr>
          <w:sz w:val="28"/>
          <w:szCs w:val="28"/>
          <w:lang w:val="uk-UA"/>
        </w:rPr>
        <w:t xml:space="preserve">Не в усіх приміщеннях використання освітлення супроводжується присутністю людей, а це не що інше, як неефективне використання електроенергії. Одним із методів раціоналізації використання енергії є встановлення датчиків руху. </w:t>
      </w:r>
    </w:p>
    <w:p w:rsidR="002009AA" w:rsidRPr="00947751" w:rsidRDefault="002009AA" w:rsidP="00AA07D6">
      <w:pPr>
        <w:spacing w:line="360" w:lineRule="auto"/>
        <w:ind w:firstLine="709"/>
        <w:jc w:val="both"/>
        <w:rPr>
          <w:sz w:val="28"/>
          <w:szCs w:val="28"/>
          <w:lang w:val="uk-UA"/>
        </w:rPr>
      </w:pPr>
      <w:r w:rsidRPr="00947751">
        <w:rPr>
          <w:sz w:val="28"/>
          <w:szCs w:val="28"/>
          <w:lang w:val="uk-UA"/>
        </w:rPr>
        <w:t>Системи управління освітленням найбільш ефективні, якщо вони суміщені з сучасними або повністю модернізованими системами освітлювальної арматури. Взагалі модернізовані освітлювальні системи дозволяють економити від 20 до 30% електроенергії без погіршення комфортності.</w:t>
      </w:r>
    </w:p>
    <w:p w:rsidR="002009AA" w:rsidRPr="00947751" w:rsidRDefault="002009AA" w:rsidP="00AA07D6">
      <w:pPr>
        <w:tabs>
          <w:tab w:val="left" w:pos="0"/>
          <w:tab w:val="left" w:pos="6630"/>
        </w:tabs>
        <w:spacing w:line="360" w:lineRule="auto"/>
        <w:ind w:firstLine="709"/>
        <w:jc w:val="both"/>
        <w:rPr>
          <w:sz w:val="28"/>
          <w:szCs w:val="28"/>
          <w:lang w:val="uk-UA"/>
        </w:rPr>
      </w:pPr>
      <w:r w:rsidRPr="00947751">
        <w:rPr>
          <w:sz w:val="28"/>
          <w:szCs w:val="28"/>
          <w:lang w:val="uk-UA"/>
        </w:rPr>
        <w:t>Найбільш ефективним буде встановлення датчиків руху у туалетах школи. Вони освітлюються лампами розжарювання 60 Вт (по 2 шт. у туалеті). Всього по школі 8 санвузлів.</w:t>
      </w:r>
    </w:p>
    <w:p w:rsidR="002009AA" w:rsidRPr="00947751" w:rsidRDefault="002009AA" w:rsidP="00AA07D6">
      <w:pPr>
        <w:tabs>
          <w:tab w:val="left" w:pos="0"/>
          <w:tab w:val="left" w:pos="6630"/>
        </w:tabs>
        <w:spacing w:line="360" w:lineRule="auto"/>
        <w:ind w:firstLine="709"/>
        <w:jc w:val="both"/>
        <w:rPr>
          <w:sz w:val="28"/>
          <w:szCs w:val="28"/>
          <w:lang w:val="uk-UA"/>
        </w:rPr>
      </w:pPr>
      <w:r w:rsidRPr="00947751">
        <w:rPr>
          <w:sz w:val="28"/>
          <w:szCs w:val="28"/>
          <w:lang w:val="uk-UA"/>
        </w:rPr>
        <w:t xml:space="preserve">Встановлення датчиків руху дозволить автоматично вимикати освітлення в приміщенні при відсутності людей. Встановимо датчики </w:t>
      </w:r>
      <w:r w:rsidRPr="00947751">
        <w:rPr>
          <w:sz w:val="28"/>
          <w:szCs w:val="28"/>
          <w:shd w:val="clear" w:color="auto" w:fill="FFFFFF"/>
          <w:lang w:val="uk-UA"/>
        </w:rPr>
        <w:t>DELUX P12B (360</w:t>
      </w:r>
      <w:r w:rsidRPr="00947751">
        <w:rPr>
          <w:sz w:val="28"/>
          <w:szCs w:val="28"/>
          <w:shd w:val="clear" w:color="auto" w:fill="FFFFFF"/>
          <w:rtl/>
          <w:lang w:val="uk-UA" w:bidi="he-IL"/>
        </w:rPr>
        <w:t>֯</w:t>
      </w:r>
      <w:r w:rsidRPr="00947751">
        <w:rPr>
          <w:sz w:val="28"/>
          <w:szCs w:val="28"/>
          <w:shd w:val="clear" w:color="auto" w:fill="FFFFFF"/>
          <w:lang w:val="uk-UA"/>
        </w:rPr>
        <w:t>)</w:t>
      </w:r>
      <w:r w:rsidRPr="00947751">
        <w:rPr>
          <w:sz w:val="28"/>
          <w:szCs w:val="28"/>
          <w:lang w:val="uk-UA"/>
        </w:rPr>
        <w:t>. При цьому датчик працює безперервно і споживає потужність 2 Вт. Технічні характеристики датчика представлені у таблиці 3.</w:t>
      </w:r>
      <w:r w:rsidR="00781096">
        <w:rPr>
          <w:sz w:val="28"/>
          <w:szCs w:val="28"/>
          <w:lang w:val="uk-UA"/>
        </w:rPr>
        <w:t>8</w:t>
      </w:r>
      <w:r w:rsidRPr="00947751">
        <w:rPr>
          <w:sz w:val="28"/>
          <w:szCs w:val="28"/>
          <w:lang w:val="uk-UA"/>
        </w:rPr>
        <w:t>.</w:t>
      </w:r>
    </w:p>
    <w:p w:rsidR="002009AA" w:rsidRDefault="002009AA" w:rsidP="00AA07D6">
      <w:pPr>
        <w:tabs>
          <w:tab w:val="left" w:pos="0"/>
          <w:tab w:val="left" w:pos="6630"/>
        </w:tabs>
        <w:spacing w:line="360" w:lineRule="auto"/>
        <w:ind w:firstLine="709"/>
        <w:jc w:val="both"/>
        <w:rPr>
          <w:sz w:val="28"/>
          <w:szCs w:val="28"/>
          <w:lang w:val="uk-UA"/>
        </w:rPr>
      </w:pPr>
    </w:p>
    <w:p w:rsidR="00094BA9" w:rsidRDefault="00094BA9" w:rsidP="00AA07D6">
      <w:pPr>
        <w:tabs>
          <w:tab w:val="left" w:pos="0"/>
          <w:tab w:val="left" w:pos="6630"/>
        </w:tabs>
        <w:spacing w:line="360" w:lineRule="auto"/>
        <w:ind w:firstLine="709"/>
        <w:jc w:val="both"/>
        <w:rPr>
          <w:sz w:val="28"/>
          <w:szCs w:val="28"/>
          <w:lang w:val="uk-UA"/>
        </w:rPr>
      </w:pPr>
    </w:p>
    <w:p w:rsidR="00094BA9" w:rsidRDefault="00094BA9" w:rsidP="00AA07D6">
      <w:pPr>
        <w:tabs>
          <w:tab w:val="left" w:pos="0"/>
          <w:tab w:val="left" w:pos="6630"/>
        </w:tabs>
        <w:spacing w:line="360" w:lineRule="auto"/>
        <w:ind w:firstLine="709"/>
        <w:jc w:val="both"/>
        <w:rPr>
          <w:sz w:val="28"/>
          <w:szCs w:val="28"/>
          <w:lang w:val="uk-UA"/>
        </w:rPr>
      </w:pPr>
    </w:p>
    <w:p w:rsidR="00094BA9" w:rsidRDefault="00094BA9" w:rsidP="00AA07D6">
      <w:pPr>
        <w:tabs>
          <w:tab w:val="left" w:pos="0"/>
          <w:tab w:val="left" w:pos="6630"/>
        </w:tabs>
        <w:spacing w:line="360" w:lineRule="auto"/>
        <w:ind w:firstLine="709"/>
        <w:jc w:val="both"/>
        <w:rPr>
          <w:sz w:val="28"/>
          <w:szCs w:val="28"/>
          <w:lang w:val="uk-UA"/>
        </w:rPr>
      </w:pPr>
    </w:p>
    <w:p w:rsidR="00094BA9" w:rsidRDefault="00094BA9" w:rsidP="00AA07D6">
      <w:pPr>
        <w:tabs>
          <w:tab w:val="left" w:pos="0"/>
          <w:tab w:val="left" w:pos="6630"/>
        </w:tabs>
        <w:spacing w:line="360" w:lineRule="auto"/>
        <w:ind w:firstLine="709"/>
        <w:jc w:val="both"/>
        <w:rPr>
          <w:sz w:val="28"/>
          <w:szCs w:val="28"/>
          <w:lang w:val="uk-UA"/>
        </w:rPr>
      </w:pPr>
    </w:p>
    <w:p w:rsidR="00094BA9" w:rsidRPr="00947751" w:rsidRDefault="00094BA9" w:rsidP="00AA07D6">
      <w:pPr>
        <w:tabs>
          <w:tab w:val="left" w:pos="0"/>
          <w:tab w:val="left" w:pos="6630"/>
        </w:tabs>
        <w:spacing w:line="360" w:lineRule="auto"/>
        <w:ind w:firstLine="709"/>
        <w:jc w:val="both"/>
        <w:rPr>
          <w:sz w:val="28"/>
          <w:szCs w:val="28"/>
          <w:lang w:val="uk-UA"/>
        </w:rPr>
      </w:pPr>
    </w:p>
    <w:p w:rsidR="002009AA" w:rsidRPr="00947751" w:rsidRDefault="002009AA" w:rsidP="00AA07D6">
      <w:pPr>
        <w:tabs>
          <w:tab w:val="left" w:pos="0"/>
          <w:tab w:val="left" w:pos="6630"/>
        </w:tabs>
        <w:spacing w:line="360" w:lineRule="auto"/>
        <w:ind w:firstLine="709"/>
        <w:jc w:val="both"/>
        <w:rPr>
          <w:sz w:val="28"/>
          <w:szCs w:val="28"/>
          <w:lang w:val="uk-UA"/>
        </w:rPr>
      </w:pPr>
      <w:r w:rsidRPr="00947751">
        <w:rPr>
          <w:sz w:val="28"/>
          <w:szCs w:val="28"/>
          <w:lang w:val="uk-UA"/>
        </w:rPr>
        <w:t>Таблиця 3.</w:t>
      </w:r>
      <w:r w:rsidR="00781096">
        <w:rPr>
          <w:sz w:val="28"/>
          <w:szCs w:val="28"/>
          <w:lang w:val="uk-UA"/>
        </w:rPr>
        <w:t>8</w:t>
      </w:r>
      <w:r w:rsidRPr="00947751">
        <w:rPr>
          <w:sz w:val="28"/>
          <w:szCs w:val="28"/>
          <w:lang w:val="uk-UA"/>
        </w:rPr>
        <w:t xml:space="preserve"> </w:t>
      </w:r>
      <w:r w:rsidR="00F14D7B">
        <w:rPr>
          <w:sz w:val="28"/>
          <w:szCs w:val="28"/>
          <w:lang w:val="uk-UA"/>
        </w:rPr>
        <w:t>–</w:t>
      </w:r>
      <w:r w:rsidRPr="00947751">
        <w:rPr>
          <w:sz w:val="28"/>
          <w:szCs w:val="28"/>
          <w:lang w:val="uk-UA"/>
        </w:rPr>
        <w:t xml:space="preserve"> Технічні характеристики датчика</w:t>
      </w:r>
    </w:p>
    <w:tbl>
      <w:tblPr>
        <w:tblW w:w="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1771"/>
      </w:tblGrid>
      <w:tr w:rsidR="002009AA" w:rsidRPr="00094BA9" w:rsidTr="00A6128D">
        <w:trPr>
          <w:jc w:val="center"/>
        </w:trPr>
        <w:tc>
          <w:tcPr>
            <w:tcW w:w="3397" w:type="dxa"/>
            <w:shd w:val="clear" w:color="auto" w:fill="auto"/>
            <w:tcMar>
              <w:top w:w="75" w:type="dxa"/>
              <w:left w:w="150" w:type="dxa"/>
              <w:bottom w:w="75" w:type="dxa"/>
              <w:right w:w="150" w:type="dxa"/>
            </w:tcMar>
            <w:hideMark/>
          </w:tcPr>
          <w:p w:rsidR="002009AA" w:rsidRPr="00094BA9" w:rsidRDefault="002009AA" w:rsidP="00AA07D6">
            <w:pPr>
              <w:rPr>
                <w:szCs w:val="28"/>
                <w:lang w:val="uk-UA"/>
              </w:rPr>
            </w:pPr>
            <w:r w:rsidRPr="00094BA9">
              <w:rPr>
                <w:szCs w:val="28"/>
                <w:lang w:val="uk-UA"/>
              </w:rPr>
              <w:t>Напруга, V</w:t>
            </w:r>
          </w:p>
        </w:tc>
        <w:tc>
          <w:tcPr>
            <w:tcW w:w="1771" w:type="dxa"/>
            <w:tcMar>
              <w:top w:w="75" w:type="dxa"/>
              <w:left w:w="150" w:type="dxa"/>
              <w:bottom w:w="75" w:type="dxa"/>
              <w:right w:w="150" w:type="dxa"/>
            </w:tcMar>
            <w:hideMark/>
          </w:tcPr>
          <w:p w:rsidR="002009AA" w:rsidRPr="00094BA9" w:rsidRDefault="002009AA" w:rsidP="004F1ECD">
            <w:pPr>
              <w:jc w:val="center"/>
              <w:rPr>
                <w:szCs w:val="28"/>
              </w:rPr>
            </w:pPr>
            <w:r w:rsidRPr="00094BA9">
              <w:rPr>
                <w:szCs w:val="28"/>
              </w:rPr>
              <w:t>220</w:t>
            </w:r>
          </w:p>
        </w:tc>
      </w:tr>
      <w:tr w:rsidR="002009AA" w:rsidRPr="00094BA9" w:rsidTr="00A6128D">
        <w:trPr>
          <w:jc w:val="center"/>
        </w:trPr>
        <w:tc>
          <w:tcPr>
            <w:tcW w:w="3397" w:type="dxa"/>
            <w:shd w:val="clear" w:color="auto" w:fill="auto"/>
            <w:tcMar>
              <w:top w:w="75" w:type="dxa"/>
              <w:left w:w="150" w:type="dxa"/>
              <w:bottom w:w="75" w:type="dxa"/>
              <w:right w:w="150" w:type="dxa"/>
            </w:tcMar>
            <w:hideMark/>
          </w:tcPr>
          <w:p w:rsidR="002009AA" w:rsidRPr="00094BA9" w:rsidRDefault="002009AA" w:rsidP="00AA07D6">
            <w:pPr>
              <w:rPr>
                <w:szCs w:val="28"/>
                <w:lang w:val="uk-UA"/>
              </w:rPr>
            </w:pPr>
            <w:r w:rsidRPr="00094BA9">
              <w:rPr>
                <w:szCs w:val="28"/>
                <w:lang w:val="uk-UA"/>
              </w:rPr>
              <w:t>Ступінь захисту, IP</w:t>
            </w:r>
          </w:p>
        </w:tc>
        <w:tc>
          <w:tcPr>
            <w:tcW w:w="1771" w:type="dxa"/>
            <w:tcMar>
              <w:top w:w="75" w:type="dxa"/>
              <w:left w:w="150" w:type="dxa"/>
              <w:bottom w:w="75" w:type="dxa"/>
              <w:right w:w="150" w:type="dxa"/>
            </w:tcMar>
            <w:hideMark/>
          </w:tcPr>
          <w:p w:rsidR="002009AA" w:rsidRPr="00094BA9" w:rsidRDefault="002009AA" w:rsidP="004F1ECD">
            <w:pPr>
              <w:jc w:val="center"/>
              <w:rPr>
                <w:szCs w:val="28"/>
              </w:rPr>
            </w:pPr>
            <w:r w:rsidRPr="00094BA9">
              <w:rPr>
                <w:szCs w:val="28"/>
              </w:rPr>
              <w:t>44</w:t>
            </w:r>
          </w:p>
        </w:tc>
      </w:tr>
      <w:tr w:rsidR="002009AA" w:rsidRPr="00094BA9" w:rsidTr="00A6128D">
        <w:trPr>
          <w:jc w:val="center"/>
        </w:trPr>
        <w:tc>
          <w:tcPr>
            <w:tcW w:w="3397" w:type="dxa"/>
            <w:shd w:val="clear" w:color="auto" w:fill="auto"/>
            <w:tcMar>
              <w:top w:w="75" w:type="dxa"/>
              <w:left w:w="150" w:type="dxa"/>
              <w:bottom w:w="75" w:type="dxa"/>
              <w:right w:w="150" w:type="dxa"/>
            </w:tcMar>
            <w:hideMark/>
          </w:tcPr>
          <w:p w:rsidR="002009AA" w:rsidRPr="00094BA9" w:rsidRDefault="002009AA" w:rsidP="00AA07D6">
            <w:pPr>
              <w:rPr>
                <w:szCs w:val="28"/>
                <w:lang w:val="uk-UA"/>
              </w:rPr>
            </w:pPr>
            <w:r w:rsidRPr="00094BA9">
              <w:rPr>
                <w:szCs w:val="28"/>
                <w:lang w:val="uk-UA"/>
              </w:rPr>
              <w:t>Кут виявлення, °</w:t>
            </w:r>
          </w:p>
        </w:tc>
        <w:tc>
          <w:tcPr>
            <w:tcW w:w="1771" w:type="dxa"/>
            <w:tcMar>
              <w:top w:w="75" w:type="dxa"/>
              <w:left w:w="150" w:type="dxa"/>
              <w:bottom w:w="75" w:type="dxa"/>
              <w:right w:w="150" w:type="dxa"/>
            </w:tcMar>
            <w:hideMark/>
          </w:tcPr>
          <w:p w:rsidR="002009AA" w:rsidRPr="00094BA9" w:rsidRDefault="002009AA" w:rsidP="004F1ECD">
            <w:pPr>
              <w:jc w:val="center"/>
              <w:rPr>
                <w:szCs w:val="28"/>
              </w:rPr>
            </w:pPr>
            <w:r w:rsidRPr="00094BA9">
              <w:rPr>
                <w:szCs w:val="28"/>
              </w:rPr>
              <w:t>360</w:t>
            </w:r>
          </w:p>
        </w:tc>
      </w:tr>
      <w:tr w:rsidR="002009AA" w:rsidRPr="00094BA9" w:rsidTr="00A6128D">
        <w:trPr>
          <w:jc w:val="center"/>
        </w:trPr>
        <w:tc>
          <w:tcPr>
            <w:tcW w:w="3397" w:type="dxa"/>
            <w:shd w:val="clear" w:color="auto" w:fill="auto"/>
            <w:tcMar>
              <w:top w:w="75" w:type="dxa"/>
              <w:left w:w="150" w:type="dxa"/>
              <w:bottom w:w="75" w:type="dxa"/>
              <w:right w:w="150" w:type="dxa"/>
            </w:tcMar>
            <w:hideMark/>
          </w:tcPr>
          <w:p w:rsidR="002009AA" w:rsidRPr="00094BA9" w:rsidRDefault="002009AA" w:rsidP="00AA07D6">
            <w:pPr>
              <w:rPr>
                <w:szCs w:val="28"/>
                <w:lang w:val="uk-UA"/>
              </w:rPr>
            </w:pPr>
            <w:r w:rsidRPr="00094BA9">
              <w:rPr>
                <w:szCs w:val="28"/>
                <w:lang w:val="uk-UA"/>
              </w:rPr>
              <w:t>Відстань виявлення, м</w:t>
            </w:r>
          </w:p>
        </w:tc>
        <w:tc>
          <w:tcPr>
            <w:tcW w:w="1771" w:type="dxa"/>
            <w:tcMar>
              <w:top w:w="75" w:type="dxa"/>
              <w:left w:w="150" w:type="dxa"/>
              <w:bottom w:w="75" w:type="dxa"/>
              <w:right w:w="150" w:type="dxa"/>
            </w:tcMar>
            <w:hideMark/>
          </w:tcPr>
          <w:p w:rsidR="002009AA" w:rsidRPr="00094BA9" w:rsidRDefault="002009AA" w:rsidP="004F1ECD">
            <w:pPr>
              <w:jc w:val="center"/>
              <w:rPr>
                <w:szCs w:val="28"/>
              </w:rPr>
            </w:pPr>
            <w:r w:rsidRPr="00094BA9">
              <w:rPr>
                <w:szCs w:val="28"/>
              </w:rPr>
              <w:t>11</w:t>
            </w:r>
          </w:p>
        </w:tc>
      </w:tr>
      <w:tr w:rsidR="002009AA" w:rsidRPr="00094BA9" w:rsidTr="00A6128D">
        <w:trPr>
          <w:jc w:val="center"/>
        </w:trPr>
        <w:tc>
          <w:tcPr>
            <w:tcW w:w="3397" w:type="dxa"/>
            <w:shd w:val="clear" w:color="auto" w:fill="auto"/>
            <w:tcMar>
              <w:top w:w="75" w:type="dxa"/>
              <w:left w:w="150" w:type="dxa"/>
              <w:bottom w:w="75" w:type="dxa"/>
              <w:right w:w="150" w:type="dxa"/>
            </w:tcMar>
            <w:hideMark/>
          </w:tcPr>
          <w:p w:rsidR="002009AA" w:rsidRPr="00094BA9" w:rsidRDefault="002009AA" w:rsidP="00AA07D6">
            <w:pPr>
              <w:rPr>
                <w:szCs w:val="28"/>
                <w:lang w:val="uk-UA"/>
              </w:rPr>
            </w:pPr>
            <w:r w:rsidRPr="00094BA9">
              <w:rPr>
                <w:szCs w:val="28"/>
                <w:lang w:val="uk-UA"/>
              </w:rPr>
              <w:t>Розмір, mm</w:t>
            </w:r>
          </w:p>
        </w:tc>
        <w:tc>
          <w:tcPr>
            <w:tcW w:w="1771" w:type="dxa"/>
            <w:tcMar>
              <w:top w:w="75" w:type="dxa"/>
              <w:left w:w="150" w:type="dxa"/>
              <w:bottom w:w="75" w:type="dxa"/>
              <w:right w:w="150" w:type="dxa"/>
            </w:tcMar>
            <w:hideMark/>
          </w:tcPr>
          <w:p w:rsidR="002009AA" w:rsidRPr="00094BA9" w:rsidRDefault="002009AA" w:rsidP="004F1ECD">
            <w:pPr>
              <w:jc w:val="center"/>
              <w:rPr>
                <w:szCs w:val="28"/>
              </w:rPr>
            </w:pPr>
            <w:r w:rsidRPr="00094BA9">
              <w:rPr>
                <w:szCs w:val="28"/>
              </w:rPr>
              <w:t>59.5х36х25</w:t>
            </w:r>
          </w:p>
        </w:tc>
      </w:tr>
      <w:tr w:rsidR="002009AA" w:rsidRPr="00094BA9" w:rsidTr="00A6128D">
        <w:trPr>
          <w:jc w:val="center"/>
        </w:trPr>
        <w:tc>
          <w:tcPr>
            <w:tcW w:w="3397" w:type="dxa"/>
            <w:shd w:val="clear" w:color="auto" w:fill="auto"/>
            <w:tcMar>
              <w:top w:w="75" w:type="dxa"/>
              <w:left w:w="150" w:type="dxa"/>
              <w:bottom w:w="75" w:type="dxa"/>
              <w:right w:w="150" w:type="dxa"/>
            </w:tcMar>
            <w:hideMark/>
          </w:tcPr>
          <w:p w:rsidR="002009AA" w:rsidRPr="00094BA9" w:rsidRDefault="002009AA" w:rsidP="00AA07D6">
            <w:pPr>
              <w:rPr>
                <w:szCs w:val="28"/>
                <w:lang w:val="uk-UA"/>
              </w:rPr>
            </w:pPr>
            <w:r w:rsidRPr="00094BA9">
              <w:rPr>
                <w:szCs w:val="28"/>
                <w:lang w:val="uk-UA"/>
              </w:rPr>
              <w:t>Освітленість, Лк</w:t>
            </w:r>
          </w:p>
        </w:tc>
        <w:tc>
          <w:tcPr>
            <w:tcW w:w="1771" w:type="dxa"/>
            <w:tcMar>
              <w:top w:w="75" w:type="dxa"/>
              <w:left w:w="150" w:type="dxa"/>
              <w:bottom w:w="75" w:type="dxa"/>
              <w:right w:w="150" w:type="dxa"/>
            </w:tcMar>
            <w:hideMark/>
          </w:tcPr>
          <w:p w:rsidR="002009AA" w:rsidRPr="00094BA9" w:rsidRDefault="002009AA" w:rsidP="004F1ECD">
            <w:pPr>
              <w:jc w:val="center"/>
              <w:rPr>
                <w:szCs w:val="28"/>
              </w:rPr>
            </w:pPr>
            <w:r w:rsidRPr="00094BA9">
              <w:rPr>
                <w:szCs w:val="28"/>
              </w:rPr>
              <w:t>5-2000</w:t>
            </w:r>
          </w:p>
        </w:tc>
      </w:tr>
      <w:tr w:rsidR="002009AA" w:rsidRPr="00094BA9" w:rsidTr="00A6128D">
        <w:trPr>
          <w:jc w:val="center"/>
        </w:trPr>
        <w:tc>
          <w:tcPr>
            <w:tcW w:w="3397" w:type="dxa"/>
            <w:shd w:val="clear" w:color="auto" w:fill="auto"/>
            <w:tcMar>
              <w:top w:w="75" w:type="dxa"/>
              <w:left w:w="150" w:type="dxa"/>
              <w:bottom w:w="75" w:type="dxa"/>
              <w:right w:w="150" w:type="dxa"/>
            </w:tcMar>
            <w:hideMark/>
          </w:tcPr>
          <w:p w:rsidR="002009AA" w:rsidRPr="00094BA9" w:rsidRDefault="002009AA" w:rsidP="00AA07D6">
            <w:pPr>
              <w:rPr>
                <w:szCs w:val="28"/>
                <w:lang w:val="uk-UA"/>
              </w:rPr>
            </w:pPr>
            <w:r w:rsidRPr="00094BA9">
              <w:rPr>
                <w:szCs w:val="28"/>
                <w:lang w:val="uk-UA"/>
              </w:rPr>
              <w:t>Час спрацювання, с.</w:t>
            </w:r>
          </w:p>
        </w:tc>
        <w:tc>
          <w:tcPr>
            <w:tcW w:w="1771" w:type="dxa"/>
            <w:tcMar>
              <w:top w:w="75" w:type="dxa"/>
              <w:left w:w="150" w:type="dxa"/>
              <w:bottom w:w="75" w:type="dxa"/>
              <w:right w:w="150" w:type="dxa"/>
            </w:tcMar>
            <w:hideMark/>
          </w:tcPr>
          <w:p w:rsidR="002009AA" w:rsidRPr="00094BA9" w:rsidRDefault="002009AA" w:rsidP="004F1ECD">
            <w:pPr>
              <w:jc w:val="center"/>
              <w:rPr>
                <w:szCs w:val="28"/>
              </w:rPr>
            </w:pPr>
            <w:r w:rsidRPr="00094BA9">
              <w:rPr>
                <w:szCs w:val="28"/>
              </w:rPr>
              <w:t>5-480</w:t>
            </w:r>
          </w:p>
        </w:tc>
      </w:tr>
    </w:tbl>
    <w:p w:rsidR="002009AA" w:rsidRPr="00947751" w:rsidRDefault="002009AA" w:rsidP="00AA07D6">
      <w:pPr>
        <w:tabs>
          <w:tab w:val="left" w:pos="0"/>
          <w:tab w:val="left" w:pos="6630"/>
        </w:tabs>
        <w:spacing w:line="360" w:lineRule="auto"/>
        <w:ind w:firstLine="709"/>
        <w:jc w:val="both"/>
        <w:rPr>
          <w:sz w:val="28"/>
          <w:szCs w:val="28"/>
          <w:lang w:val="uk-UA"/>
        </w:rPr>
      </w:pPr>
    </w:p>
    <w:p w:rsidR="002009AA" w:rsidRPr="00947751" w:rsidRDefault="002009AA" w:rsidP="00AA07D6">
      <w:pPr>
        <w:tabs>
          <w:tab w:val="left" w:pos="0"/>
          <w:tab w:val="left" w:pos="6630"/>
        </w:tabs>
        <w:spacing w:line="360" w:lineRule="auto"/>
        <w:ind w:firstLine="709"/>
        <w:jc w:val="both"/>
        <w:rPr>
          <w:sz w:val="28"/>
          <w:szCs w:val="28"/>
          <w:lang w:val="uk-UA"/>
        </w:rPr>
      </w:pPr>
      <w:r w:rsidRPr="00947751">
        <w:rPr>
          <w:sz w:val="28"/>
          <w:szCs w:val="28"/>
          <w:lang w:val="uk-UA"/>
        </w:rPr>
        <w:t>При цьому датчик працює безперервно і споживає потужність 2 Вт. Схема підключення датчика зображена на рисунку 3.</w:t>
      </w:r>
      <w:r w:rsidR="00781096">
        <w:rPr>
          <w:sz w:val="28"/>
          <w:szCs w:val="28"/>
          <w:lang w:val="uk-UA"/>
        </w:rPr>
        <w:t>7</w:t>
      </w:r>
      <w:r w:rsidRPr="00947751">
        <w:rPr>
          <w:sz w:val="28"/>
          <w:szCs w:val="28"/>
          <w:lang w:val="uk-UA"/>
        </w:rPr>
        <w:t>.</w:t>
      </w:r>
    </w:p>
    <w:p w:rsidR="002009AA" w:rsidRPr="00947751" w:rsidRDefault="002009AA" w:rsidP="00AA07D6">
      <w:pPr>
        <w:tabs>
          <w:tab w:val="left" w:pos="0"/>
          <w:tab w:val="left" w:pos="6630"/>
        </w:tabs>
        <w:spacing w:line="360" w:lineRule="auto"/>
        <w:ind w:firstLine="709"/>
        <w:jc w:val="both"/>
        <w:rPr>
          <w:sz w:val="28"/>
          <w:szCs w:val="28"/>
          <w:lang w:val="uk-UA"/>
        </w:rPr>
      </w:pPr>
    </w:p>
    <w:p w:rsidR="002009AA" w:rsidRPr="00947751" w:rsidRDefault="002009AA" w:rsidP="00AE1618">
      <w:pPr>
        <w:tabs>
          <w:tab w:val="left" w:pos="0"/>
          <w:tab w:val="left" w:pos="6630"/>
        </w:tabs>
        <w:spacing w:line="360" w:lineRule="auto"/>
        <w:jc w:val="center"/>
        <w:rPr>
          <w:sz w:val="28"/>
          <w:szCs w:val="28"/>
          <w:lang w:val="uk-UA"/>
        </w:rPr>
      </w:pPr>
      <w:r w:rsidRPr="00947751">
        <w:rPr>
          <w:noProof/>
          <w:sz w:val="28"/>
          <w:szCs w:val="28"/>
          <w:lang w:val="uk-UA" w:eastAsia="uk-UA"/>
        </w:rPr>
        <w:drawing>
          <wp:inline distT="0" distB="0" distL="0" distR="0">
            <wp:extent cx="4316819" cy="2141467"/>
            <wp:effectExtent l="0" t="0" r="762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атчик.jpg"/>
                    <pic:cNvPicPr/>
                  </pic:nvPicPr>
                  <pic:blipFill>
                    <a:blip r:embed="rId617">
                      <a:extLst>
                        <a:ext uri="{28A0092B-C50C-407E-A947-70E740481C1C}">
                          <a14:useLocalDpi xmlns:a14="http://schemas.microsoft.com/office/drawing/2010/main" val="0"/>
                        </a:ext>
                      </a:extLst>
                    </a:blip>
                    <a:stretch>
                      <a:fillRect/>
                    </a:stretch>
                  </pic:blipFill>
                  <pic:spPr>
                    <a:xfrm>
                      <a:off x="0" y="0"/>
                      <a:ext cx="4352441" cy="2159138"/>
                    </a:xfrm>
                    <a:prstGeom prst="rect">
                      <a:avLst/>
                    </a:prstGeom>
                  </pic:spPr>
                </pic:pic>
              </a:graphicData>
            </a:graphic>
          </wp:inline>
        </w:drawing>
      </w:r>
    </w:p>
    <w:p w:rsidR="002009AA" w:rsidRPr="00947751" w:rsidRDefault="002009AA" w:rsidP="00AA07D6">
      <w:pPr>
        <w:tabs>
          <w:tab w:val="left" w:pos="0"/>
          <w:tab w:val="left" w:pos="6630"/>
        </w:tabs>
        <w:spacing w:line="360" w:lineRule="auto"/>
        <w:ind w:firstLine="709"/>
        <w:jc w:val="center"/>
        <w:rPr>
          <w:sz w:val="28"/>
          <w:szCs w:val="28"/>
          <w:lang w:val="uk-UA"/>
        </w:rPr>
      </w:pPr>
      <w:r w:rsidRPr="00947751">
        <w:rPr>
          <w:sz w:val="28"/>
          <w:szCs w:val="28"/>
          <w:lang w:val="uk-UA"/>
        </w:rPr>
        <w:t>Рисунок 3.</w:t>
      </w:r>
      <w:r w:rsidR="00781096">
        <w:rPr>
          <w:sz w:val="28"/>
          <w:szCs w:val="28"/>
          <w:lang w:val="uk-UA"/>
        </w:rPr>
        <w:t>7</w:t>
      </w:r>
      <w:r w:rsidRPr="00947751">
        <w:rPr>
          <w:sz w:val="28"/>
          <w:szCs w:val="28"/>
          <w:lang w:val="uk-UA"/>
        </w:rPr>
        <w:t xml:space="preserve"> </w:t>
      </w:r>
      <w:r w:rsidR="00F14D7B">
        <w:rPr>
          <w:sz w:val="28"/>
          <w:szCs w:val="28"/>
          <w:lang w:val="uk-UA"/>
        </w:rPr>
        <w:t>–</w:t>
      </w:r>
      <w:r w:rsidRPr="00947751">
        <w:rPr>
          <w:sz w:val="28"/>
          <w:szCs w:val="28"/>
          <w:lang w:val="uk-UA"/>
        </w:rPr>
        <w:t xml:space="preserve"> Схема підключення датчика</w:t>
      </w:r>
    </w:p>
    <w:p w:rsidR="002009AA" w:rsidRPr="00947751" w:rsidRDefault="002009AA" w:rsidP="00AA07D6">
      <w:pPr>
        <w:tabs>
          <w:tab w:val="left" w:pos="0"/>
          <w:tab w:val="left" w:pos="6630"/>
        </w:tabs>
        <w:spacing w:line="360" w:lineRule="auto"/>
        <w:ind w:firstLine="709"/>
        <w:jc w:val="center"/>
        <w:rPr>
          <w:sz w:val="28"/>
          <w:szCs w:val="28"/>
          <w:lang w:val="uk-UA"/>
        </w:rPr>
      </w:pPr>
    </w:p>
    <w:p w:rsidR="002009AA" w:rsidRPr="00947751" w:rsidRDefault="002009AA" w:rsidP="00AA07D6">
      <w:pPr>
        <w:tabs>
          <w:tab w:val="left" w:pos="0"/>
          <w:tab w:val="left" w:pos="6630"/>
        </w:tabs>
        <w:spacing w:line="360" w:lineRule="auto"/>
        <w:ind w:firstLine="709"/>
        <w:jc w:val="both"/>
        <w:rPr>
          <w:sz w:val="28"/>
          <w:szCs w:val="28"/>
          <w:lang w:val="uk-UA"/>
        </w:rPr>
      </w:pPr>
      <w:r w:rsidRPr="00947751">
        <w:rPr>
          <w:sz w:val="28"/>
          <w:szCs w:val="28"/>
          <w:lang w:val="uk-UA"/>
        </w:rPr>
        <w:t>При розрахунках не будемо враховувати 3 літні місяці, оскільки у цей час у ліцеї канікули. План розташування датчика зображено на рисунку 3.</w:t>
      </w:r>
      <w:r w:rsidR="00781096">
        <w:rPr>
          <w:sz w:val="28"/>
          <w:szCs w:val="28"/>
          <w:lang w:val="uk-UA"/>
        </w:rPr>
        <w:t>8</w:t>
      </w:r>
      <w:r w:rsidRPr="00947751">
        <w:rPr>
          <w:sz w:val="28"/>
          <w:szCs w:val="28"/>
          <w:lang w:val="uk-UA"/>
        </w:rPr>
        <w:t>.</w:t>
      </w:r>
    </w:p>
    <w:p w:rsidR="002009AA" w:rsidRPr="00947751" w:rsidRDefault="002009AA" w:rsidP="00AA07D6">
      <w:pPr>
        <w:tabs>
          <w:tab w:val="left" w:pos="0"/>
          <w:tab w:val="left" w:pos="6630"/>
        </w:tabs>
        <w:spacing w:line="360" w:lineRule="auto"/>
        <w:ind w:firstLine="709"/>
        <w:jc w:val="center"/>
        <w:rPr>
          <w:sz w:val="28"/>
          <w:szCs w:val="28"/>
          <w:lang w:val="uk-UA"/>
        </w:rPr>
      </w:pPr>
      <w:r w:rsidRPr="00947751">
        <w:rPr>
          <w:noProof/>
          <w:sz w:val="28"/>
          <w:szCs w:val="28"/>
          <w:lang w:val="uk-UA" w:eastAsia="uk-UA"/>
        </w:rPr>
        <w:drawing>
          <wp:inline distT="0" distB="0" distL="0" distR="0">
            <wp:extent cx="3505200" cy="22193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iya_01_Samostoyatelnaya_ystanovka_image002.jpg"/>
                    <pic:cNvPicPr/>
                  </pic:nvPicPr>
                  <pic:blipFill>
                    <a:blip r:embed="rId618">
                      <a:extLst>
                        <a:ext uri="{28A0092B-C50C-407E-A947-70E740481C1C}">
                          <a14:useLocalDpi xmlns:a14="http://schemas.microsoft.com/office/drawing/2010/main" val="0"/>
                        </a:ext>
                      </a:extLst>
                    </a:blip>
                    <a:stretch>
                      <a:fillRect/>
                    </a:stretch>
                  </pic:blipFill>
                  <pic:spPr>
                    <a:xfrm>
                      <a:off x="0" y="0"/>
                      <a:ext cx="3505200" cy="2219325"/>
                    </a:xfrm>
                    <a:prstGeom prst="rect">
                      <a:avLst/>
                    </a:prstGeom>
                  </pic:spPr>
                </pic:pic>
              </a:graphicData>
            </a:graphic>
          </wp:inline>
        </w:drawing>
      </w:r>
    </w:p>
    <w:p w:rsidR="002009AA" w:rsidRPr="00947751" w:rsidRDefault="002009AA" w:rsidP="00781096">
      <w:pPr>
        <w:tabs>
          <w:tab w:val="left" w:pos="0"/>
          <w:tab w:val="left" w:pos="6630"/>
        </w:tabs>
        <w:ind w:firstLine="709"/>
        <w:jc w:val="both"/>
        <w:rPr>
          <w:sz w:val="28"/>
          <w:szCs w:val="28"/>
          <w:lang w:val="uk-UA"/>
        </w:rPr>
      </w:pPr>
    </w:p>
    <w:p w:rsidR="002009AA" w:rsidRPr="00947751" w:rsidRDefault="002009AA" w:rsidP="00781096">
      <w:pPr>
        <w:tabs>
          <w:tab w:val="left" w:pos="0"/>
          <w:tab w:val="left" w:pos="6630"/>
        </w:tabs>
        <w:ind w:firstLine="709"/>
        <w:jc w:val="center"/>
        <w:rPr>
          <w:sz w:val="28"/>
          <w:szCs w:val="28"/>
          <w:lang w:val="uk-UA"/>
        </w:rPr>
      </w:pPr>
      <w:r w:rsidRPr="00947751">
        <w:rPr>
          <w:sz w:val="28"/>
          <w:szCs w:val="28"/>
          <w:lang w:val="uk-UA"/>
        </w:rPr>
        <w:t>Рисунок 3.</w:t>
      </w:r>
      <w:r w:rsidR="00781096">
        <w:rPr>
          <w:sz w:val="28"/>
          <w:szCs w:val="28"/>
          <w:lang w:val="uk-UA"/>
        </w:rPr>
        <w:t>8</w:t>
      </w:r>
      <w:r w:rsidRPr="00947751">
        <w:rPr>
          <w:sz w:val="28"/>
          <w:szCs w:val="28"/>
          <w:lang w:val="uk-UA"/>
        </w:rPr>
        <w:t xml:space="preserve"> </w:t>
      </w:r>
      <w:r w:rsidR="00F14D7B">
        <w:rPr>
          <w:sz w:val="28"/>
          <w:szCs w:val="28"/>
          <w:lang w:val="uk-UA"/>
        </w:rPr>
        <w:t>–</w:t>
      </w:r>
      <w:r w:rsidRPr="00947751">
        <w:rPr>
          <w:sz w:val="28"/>
          <w:szCs w:val="28"/>
          <w:lang w:val="uk-UA"/>
        </w:rPr>
        <w:t xml:space="preserve"> План розміщення датчика руху</w:t>
      </w:r>
    </w:p>
    <w:p w:rsidR="002009AA" w:rsidRPr="00947751" w:rsidRDefault="002009AA" w:rsidP="00781096">
      <w:pPr>
        <w:tabs>
          <w:tab w:val="left" w:pos="0"/>
          <w:tab w:val="left" w:pos="6630"/>
        </w:tabs>
        <w:ind w:firstLine="709"/>
        <w:jc w:val="center"/>
        <w:rPr>
          <w:sz w:val="28"/>
          <w:szCs w:val="28"/>
          <w:lang w:val="uk-UA"/>
        </w:rPr>
      </w:pPr>
    </w:p>
    <w:p w:rsidR="002009AA" w:rsidRPr="00947751" w:rsidRDefault="002009AA" w:rsidP="00AA07D6">
      <w:pPr>
        <w:tabs>
          <w:tab w:val="left" w:pos="0"/>
          <w:tab w:val="left" w:pos="6630"/>
        </w:tabs>
        <w:spacing w:before="120" w:after="120" w:line="360" w:lineRule="auto"/>
        <w:ind w:firstLine="709"/>
        <w:jc w:val="both"/>
        <w:rPr>
          <w:sz w:val="28"/>
          <w:szCs w:val="28"/>
          <w:lang w:val="uk-UA"/>
        </w:rPr>
      </w:pPr>
      <w:r w:rsidRPr="00947751">
        <w:rPr>
          <w:sz w:val="28"/>
          <w:szCs w:val="28"/>
          <w:lang w:val="uk-UA"/>
        </w:rPr>
        <w:t>Кількість спожитої електроенергії датчиками руху за рік знаходимо за виразом:</w:t>
      </w:r>
    </w:p>
    <w:p w:rsidR="002009AA" w:rsidRPr="00947751" w:rsidRDefault="00781096" w:rsidP="00781096">
      <w:pPr>
        <w:tabs>
          <w:tab w:val="left" w:pos="0"/>
          <w:tab w:val="left" w:pos="6630"/>
        </w:tabs>
        <w:spacing w:before="120" w:after="120"/>
        <w:ind w:firstLine="709"/>
        <w:jc w:val="center"/>
        <w:rPr>
          <w:sz w:val="28"/>
          <w:szCs w:val="28"/>
          <w:lang w:val="uk-UA"/>
        </w:rPr>
      </w:pPr>
      <w:r w:rsidRPr="00947751">
        <w:rPr>
          <w:position w:val="-14"/>
          <w:sz w:val="28"/>
          <w:szCs w:val="28"/>
          <w:lang w:val="uk-UA"/>
        </w:rPr>
        <w:object w:dxaOrig="1480" w:dyaOrig="400">
          <v:shape id="_x0000_i1292" type="#_x0000_t75" style="width:70.5pt;height:19.5pt" o:ole="">
            <v:imagedata r:id="rId619" o:title=""/>
          </v:shape>
          <o:OLEObject Type="Embed" ProgID="Equation.DSMT4" ShapeID="_x0000_i1292" DrawAspect="Content" ObjectID="_1606587525" r:id="rId620"/>
        </w:object>
      </w:r>
      <w:r w:rsidR="002009AA" w:rsidRPr="00947751">
        <w:rPr>
          <w:sz w:val="28"/>
          <w:szCs w:val="28"/>
          <w:lang w:val="uk-UA"/>
        </w:rPr>
        <w:t>,</w:t>
      </w:r>
    </w:p>
    <w:p w:rsidR="002009AA" w:rsidRPr="00947751" w:rsidRDefault="002009AA" w:rsidP="00781096">
      <w:pPr>
        <w:tabs>
          <w:tab w:val="left" w:pos="0"/>
          <w:tab w:val="left" w:pos="6630"/>
        </w:tabs>
        <w:spacing w:before="120" w:after="120"/>
        <w:ind w:firstLine="709"/>
        <w:jc w:val="both"/>
        <w:rPr>
          <w:sz w:val="28"/>
          <w:szCs w:val="28"/>
          <w:lang w:val="uk-UA"/>
        </w:rPr>
      </w:pPr>
      <w:r w:rsidRPr="00947751">
        <w:rPr>
          <w:sz w:val="28"/>
          <w:szCs w:val="28"/>
          <w:lang w:val="uk-UA"/>
        </w:rPr>
        <w:t xml:space="preserve">де, </w:t>
      </w:r>
      <w:r w:rsidRPr="00947751">
        <w:rPr>
          <w:i/>
          <w:sz w:val="28"/>
          <w:szCs w:val="28"/>
          <w:lang w:val="uk-UA"/>
        </w:rPr>
        <w:t xml:space="preserve">Т </w:t>
      </w:r>
      <w:r w:rsidRPr="00947751">
        <w:rPr>
          <w:sz w:val="28"/>
          <w:szCs w:val="28"/>
          <w:lang w:val="uk-UA"/>
        </w:rPr>
        <w:t>– термін роботи датчика протягом року;</w:t>
      </w:r>
    </w:p>
    <w:p w:rsidR="002009AA" w:rsidRPr="00947751" w:rsidRDefault="002009AA" w:rsidP="00781096">
      <w:pPr>
        <w:tabs>
          <w:tab w:val="left" w:pos="0"/>
          <w:tab w:val="left" w:pos="6630"/>
        </w:tabs>
        <w:spacing w:before="120" w:after="120"/>
        <w:ind w:firstLine="709"/>
        <w:jc w:val="both"/>
        <w:rPr>
          <w:sz w:val="28"/>
          <w:szCs w:val="28"/>
          <w:lang w:val="uk-UA"/>
        </w:rPr>
      </w:pPr>
      <w:r w:rsidRPr="00947751">
        <w:rPr>
          <w:position w:val="-14"/>
          <w:sz w:val="28"/>
          <w:szCs w:val="28"/>
          <w:lang w:val="uk-UA"/>
        </w:rPr>
        <w:object w:dxaOrig="300" w:dyaOrig="400">
          <v:shape id="_x0000_i1293" type="#_x0000_t75" style="width:14.25pt;height:21.75pt" o:ole="">
            <v:imagedata r:id="rId621" o:title=""/>
          </v:shape>
          <o:OLEObject Type="Embed" ProgID="Equation.DSMT4" ShapeID="_x0000_i1293" DrawAspect="Content" ObjectID="_1606587526" r:id="rId622"/>
        </w:object>
      </w:r>
      <w:r w:rsidRPr="00947751">
        <w:rPr>
          <w:sz w:val="28"/>
          <w:szCs w:val="28"/>
          <w:lang w:val="uk-UA"/>
        </w:rPr>
        <w:t>– потужність датчика;</w:t>
      </w:r>
    </w:p>
    <w:p w:rsidR="002009AA" w:rsidRPr="00947751" w:rsidRDefault="002009AA" w:rsidP="00781096">
      <w:pPr>
        <w:tabs>
          <w:tab w:val="left" w:pos="0"/>
          <w:tab w:val="left" w:pos="6630"/>
        </w:tabs>
        <w:spacing w:before="120" w:after="120"/>
        <w:ind w:firstLine="709"/>
        <w:jc w:val="both"/>
        <w:rPr>
          <w:sz w:val="28"/>
          <w:szCs w:val="28"/>
          <w:lang w:val="uk-UA"/>
        </w:rPr>
      </w:pPr>
      <w:r w:rsidRPr="00947751">
        <w:rPr>
          <w:i/>
          <w:sz w:val="28"/>
          <w:szCs w:val="28"/>
          <w:lang w:val="uk-UA"/>
        </w:rPr>
        <w:t xml:space="preserve">п </w:t>
      </w:r>
      <w:r w:rsidRPr="00947751">
        <w:rPr>
          <w:sz w:val="28"/>
          <w:szCs w:val="28"/>
          <w:lang w:val="uk-UA"/>
        </w:rPr>
        <w:t>– кількість датчиків.</w:t>
      </w:r>
    </w:p>
    <w:p w:rsidR="002009AA" w:rsidRPr="00947751" w:rsidRDefault="00781096" w:rsidP="00781096">
      <w:pPr>
        <w:tabs>
          <w:tab w:val="left" w:pos="0"/>
          <w:tab w:val="left" w:pos="6630"/>
        </w:tabs>
        <w:spacing w:before="120" w:after="120"/>
        <w:ind w:firstLine="709"/>
        <w:jc w:val="center"/>
        <w:rPr>
          <w:sz w:val="28"/>
          <w:szCs w:val="28"/>
        </w:rPr>
      </w:pPr>
      <w:r w:rsidRPr="00947751">
        <w:rPr>
          <w:position w:val="-12"/>
          <w:sz w:val="28"/>
          <w:szCs w:val="28"/>
        </w:rPr>
        <w:object w:dxaOrig="4500" w:dyaOrig="380">
          <v:shape id="_x0000_i1294" type="#_x0000_t75" style="width:201.75pt;height:19.5pt" o:ole="">
            <v:imagedata r:id="rId623" o:title=""/>
          </v:shape>
          <o:OLEObject Type="Embed" ProgID="Equation.DSMT4" ShapeID="_x0000_i1294" DrawAspect="Content" ObjectID="_1606587527" r:id="rId624"/>
        </w:object>
      </w:r>
    </w:p>
    <w:p w:rsidR="002009AA" w:rsidRPr="00947751" w:rsidRDefault="002009AA" w:rsidP="00F14D7B">
      <w:pPr>
        <w:tabs>
          <w:tab w:val="left" w:pos="0"/>
        </w:tabs>
        <w:spacing w:line="360" w:lineRule="auto"/>
        <w:ind w:firstLine="709"/>
        <w:jc w:val="both"/>
        <w:rPr>
          <w:sz w:val="28"/>
          <w:szCs w:val="28"/>
          <w:lang w:val="uk-UA"/>
        </w:rPr>
      </w:pPr>
      <w:r w:rsidRPr="00947751">
        <w:rPr>
          <w:sz w:val="28"/>
          <w:szCs w:val="28"/>
          <w:lang w:val="uk-UA"/>
        </w:rPr>
        <w:t>Вважаємо, що встановлення датчиків дозволить скоротити термін горіння лам в 2 рази. Кількість спожитої електроенергії лампами за рік до встановлення датчиків руху:</w:t>
      </w:r>
    </w:p>
    <w:p w:rsidR="002009AA" w:rsidRPr="00947751" w:rsidRDefault="004F1ECD" w:rsidP="00F14D7B">
      <w:pPr>
        <w:tabs>
          <w:tab w:val="left" w:pos="0"/>
        </w:tabs>
        <w:spacing w:line="360" w:lineRule="auto"/>
        <w:ind w:firstLine="709"/>
        <w:jc w:val="center"/>
        <w:rPr>
          <w:sz w:val="28"/>
          <w:szCs w:val="28"/>
          <w:lang w:val="uk-UA"/>
        </w:rPr>
      </w:pPr>
      <w:r w:rsidRPr="00947751">
        <w:rPr>
          <w:position w:val="-12"/>
          <w:sz w:val="28"/>
          <w:szCs w:val="28"/>
          <w:lang w:val="uk-UA"/>
        </w:rPr>
        <w:object w:dxaOrig="4700" w:dyaOrig="380">
          <v:shape id="_x0000_i1295" type="#_x0000_t75" style="width:209.25pt;height:18.75pt" o:ole="">
            <v:imagedata r:id="rId625" o:title=""/>
          </v:shape>
          <o:OLEObject Type="Embed" ProgID="Equation.DSMT4" ShapeID="_x0000_i1295" DrawAspect="Content" ObjectID="_1606587528" r:id="rId626"/>
        </w:object>
      </w:r>
    </w:p>
    <w:p w:rsidR="002009AA" w:rsidRPr="00947751" w:rsidRDefault="002009AA" w:rsidP="00F14D7B">
      <w:pPr>
        <w:tabs>
          <w:tab w:val="left" w:pos="0"/>
        </w:tabs>
        <w:spacing w:line="360" w:lineRule="auto"/>
        <w:ind w:firstLine="709"/>
        <w:jc w:val="both"/>
        <w:rPr>
          <w:sz w:val="28"/>
          <w:szCs w:val="28"/>
          <w:lang w:val="uk-UA"/>
        </w:rPr>
      </w:pPr>
      <w:r w:rsidRPr="00947751">
        <w:rPr>
          <w:sz w:val="28"/>
          <w:szCs w:val="28"/>
          <w:lang w:val="uk-UA"/>
        </w:rPr>
        <w:t>Кількість спожитої електроенергії лампами за рік після встановлення датчиків руху:</w:t>
      </w:r>
    </w:p>
    <w:p w:rsidR="002009AA" w:rsidRPr="00947751" w:rsidRDefault="004F1ECD" w:rsidP="00F14D7B">
      <w:pPr>
        <w:tabs>
          <w:tab w:val="left" w:pos="0"/>
        </w:tabs>
        <w:spacing w:line="360" w:lineRule="auto"/>
        <w:ind w:firstLine="709"/>
        <w:jc w:val="center"/>
        <w:rPr>
          <w:sz w:val="28"/>
          <w:szCs w:val="28"/>
          <w:lang w:val="uk-UA"/>
        </w:rPr>
      </w:pPr>
      <w:r w:rsidRPr="00947751">
        <w:rPr>
          <w:position w:val="-12"/>
          <w:sz w:val="28"/>
          <w:szCs w:val="28"/>
          <w:lang w:val="uk-UA"/>
        </w:rPr>
        <w:object w:dxaOrig="4620" w:dyaOrig="380">
          <v:shape id="_x0000_i1296" type="#_x0000_t75" style="width:215.25pt;height:18.75pt;mso-position-vertical:absolute" o:ole="">
            <v:imagedata r:id="rId627" o:title=""/>
          </v:shape>
          <o:OLEObject Type="Embed" ProgID="Equation.DSMT4" ShapeID="_x0000_i1296" DrawAspect="Content" ObjectID="_1606587529" r:id="rId628"/>
        </w:object>
      </w:r>
    </w:p>
    <w:p w:rsidR="002009AA" w:rsidRPr="00947751" w:rsidRDefault="002009AA" w:rsidP="00F14D7B">
      <w:pPr>
        <w:tabs>
          <w:tab w:val="left" w:pos="0"/>
          <w:tab w:val="left" w:pos="993"/>
        </w:tabs>
        <w:spacing w:line="360" w:lineRule="auto"/>
        <w:ind w:firstLine="709"/>
        <w:jc w:val="both"/>
        <w:rPr>
          <w:sz w:val="28"/>
          <w:szCs w:val="28"/>
          <w:lang w:val="uk-UA"/>
        </w:rPr>
      </w:pPr>
      <w:r w:rsidRPr="00947751">
        <w:rPr>
          <w:sz w:val="28"/>
          <w:szCs w:val="28"/>
          <w:lang w:val="uk-UA"/>
        </w:rPr>
        <w:t>Розрахуємо економію електроенергії після встановлення датчиків руху:</w:t>
      </w:r>
    </w:p>
    <w:p w:rsidR="002009AA" w:rsidRPr="00947751" w:rsidRDefault="004F1ECD" w:rsidP="00F14D7B">
      <w:pPr>
        <w:tabs>
          <w:tab w:val="left" w:pos="0"/>
        </w:tabs>
        <w:spacing w:line="360" w:lineRule="auto"/>
        <w:ind w:firstLine="709"/>
        <w:jc w:val="center"/>
        <w:rPr>
          <w:position w:val="-10"/>
          <w:sz w:val="28"/>
          <w:lang w:val="uk-UA"/>
        </w:rPr>
      </w:pPr>
      <w:r w:rsidRPr="00947751">
        <w:rPr>
          <w:position w:val="-12"/>
          <w:sz w:val="28"/>
          <w:lang w:val="uk-UA"/>
        </w:rPr>
        <w:object w:dxaOrig="2200" w:dyaOrig="380">
          <v:shape id="_x0000_i1297" type="#_x0000_t75" style="width:95.25pt;height:18.75pt" o:ole="">
            <v:imagedata r:id="rId629" o:title=""/>
          </v:shape>
          <o:OLEObject Type="Embed" ProgID="Equation.DSMT4" ShapeID="_x0000_i1297" DrawAspect="Content" ObjectID="_1606587530" r:id="rId630"/>
        </w:object>
      </w:r>
    </w:p>
    <w:p w:rsidR="002009AA" w:rsidRPr="00947751" w:rsidRDefault="00432085" w:rsidP="00F14D7B">
      <w:pPr>
        <w:tabs>
          <w:tab w:val="left" w:pos="0"/>
        </w:tabs>
        <w:spacing w:line="360" w:lineRule="auto"/>
        <w:ind w:firstLine="709"/>
        <w:jc w:val="center"/>
        <w:rPr>
          <w:sz w:val="28"/>
          <w:szCs w:val="28"/>
          <w:lang w:val="uk-UA"/>
        </w:rPr>
      </w:pPr>
      <w:r w:rsidRPr="00947751">
        <w:rPr>
          <w:position w:val="-12"/>
          <w:lang w:val="uk-UA"/>
        </w:rPr>
        <w:object w:dxaOrig="6560" w:dyaOrig="360">
          <v:shape id="_x0000_i1298" type="#_x0000_t75" style="width:271.5pt;height:17.25pt" o:ole="">
            <v:imagedata r:id="rId631" o:title=""/>
          </v:shape>
          <o:OLEObject Type="Embed" ProgID="Equation.DSMT4" ShapeID="_x0000_i1298" DrawAspect="Content" ObjectID="_1606587531" r:id="rId632"/>
        </w:object>
      </w:r>
    </w:p>
    <w:p w:rsidR="002009AA" w:rsidRPr="00947751" w:rsidRDefault="002009AA" w:rsidP="00F14D7B">
      <w:pPr>
        <w:tabs>
          <w:tab w:val="left" w:pos="0"/>
        </w:tabs>
        <w:spacing w:line="360" w:lineRule="auto"/>
        <w:ind w:firstLine="709"/>
        <w:rPr>
          <w:sz w:val="28"/>
          <w:szCs w:val="28"/>
          <w:lang w:val="uk-UA"/>
        </w:rPr>
      </w:pPr>
      <w:r w:rsidRPr="00947751">
        <w:rPr>
          <w:sz w:val="28"/>
          <w:szCs w:val="28"/>
          <w:lang w:val="uk-UA"/>
        </w:rPr>
        <w:t>Розрахуємо річну економію в грошовому еквіваленті:</w:t>
      </w:r>
    </w:p>
    <w:p w:rsidR="002009AA" w:rsidRPr="00947751" w:rsidRDefault="004F1ECD" w:rsidP="00F14D7B">
      <w:pPr>
        <w:tabs>
          <w:tab w:val="left" w:pos="0"/>
        </w:tabs>
        <w:spacing w:line="360" w:lineRule="auto"/>
        <w:ind w:firstLine="709"/>
        <w:jc w:val="center"/>
        <w:rPr>
          <w:sz w:val="28"/>
          <w:szCs w:val="28"/>
          <w:lang w:val="uk-UA"/>
        </w:rPr>
      </w:pPr>
      <w:r w:rsidRPr="00947751">
        <w:rPr>
          <w:position w:val="-12"/>
          <w:lang w:val="uk-UA"/>
        </w:rPr>
        <w:object w:dxaOrig="4640" w:dyaOrig="380">
          <v:shape id="_x0000_i1299" type="#_x0000_t75" style="width:202.5pt;height:18.75pt;mso-position-horizontal:absolute;mso-position-vertical:absolute" o:ole="">
            <v:imagedata r:id="rId633" o:title=""/>
          </v:shape>
          <o:OLEObject Type="Embed" ProgID="Equation.DSMT4" ShapeID="_x0000_i1299" DrawAspect="Content" ObjectID="_1606587532" r:id="rId634"/>
        </w:object>
      </w:r>
    </w:p>
    <w:p w:rsidR="002009AA" w:rsidRPr="00947751" w:rsidRDefault="002009AA" w:rsidP="00F14D7B">
      <w:pPr>
        <w:pStyle w:val="afff2"/>
        <w:tabs>
          <w:tab w:val="left" w:pos="0"/>
        </w:tabs>
        <w:spacing w:line="360" w:lineRule="auto"/>
        <w:ind w:left="0" w:right="0" w:firstLine="709"/>
        <w:rPr>
          <w:sz w:val="28"/>
          <w:szCs w:val="28"/>
        </w:rPr>
      </w:pPr>
      <w:r w:rsidRPr="00947751">
        <w:rPr>
          <w:sz w:val="28"/>
          <w:szCs w:val="28"/>
        </w:rPr>
        <w:t>Затрати на введення в експлуатацію складають:</w:t>
      </w:r>
    </w:p>
    <w:p w:rsidR="002009AA" w:rsidRPr="00947751" w:rsidRDefault="002009AA" w:rsidP="00F14D7B">
      <w:pPr>
        <w:pStyle w:val="afff2"/>
        <w:tabs>
          <w:tab w:val="left" w:pos="0"/>
        </w:tabs>
        <w:spacing w:line="360" w:lineRule="auto"/>
        <w:ind w:left="0" w:right="0" w:firstLine="709"/>
        <w:rPr>
          <w:sz w:val="28"/>
          <w:szCs w:val="28"/>
        </w:rPr>
      </w:pPr>
      <w:r w:rsidRPr="00947751">
        <w:rPr>
          <w:sz w:val="28"/>
          <w:szCs w:val="28"/>
        </w:rPr>
        <w:t>Датчик руху разом з керуючим пристроєм коштує 230 грн. Встановлюємо один датчик у туалеті.</w:t>
      </w:r>
    </w:p>
    <w:p w:rsidR="002009AA" w:rsidRPr="00AC7BB2" w:rsidRDefault="004F1ECD" w:rsidP="00F14D7B">
      <w:pPr>
        <w:pStyle w:val="afff2"/>
        <w:tabs>
          <w:tab w:val="left" w:pos="0"/>
        </w:tabs>
        <w:spacing w:line="360" w:lineRule="auto"/>
        <w:ind w:left="0" w:right="0" w:firstLine="709"/>
        <w:jc w:val="center"/>
        <w:rPr>
          <w:sz w:val="28"/>
          <w:szCs w:val="28"/>
          <w:lang w:val="ru-RU"/>
        </w:rPr>
      </w:pPr>
      <w:r w:rsidRPr="00947751">
        <w:rPr>
          <w:position w:val="-12"/>
        </w:rPr>
        <w:object w:dxaOrig="2600" w:dyaOrig="360">
          <v:shape id="_x0000_i1300" type="#_x0000_t75" style="width:106.5pt;height:17.25pt" o:ole="">
            <v:imagedata r:id="rId635" o:title=""/>
          </v:shape>
          <o:OLEObject Type="Embed" ProgID="Equation.DSMT4" ShapeID="_x0000_i1300" DrawAspect="Content" ObjectID="_1606587533" r:id="rId636"/>
        </w:object>
      </w:r>
    </w:p>
    <w:p w:rsidR="002009AA" w:rsidRPr="00947751" w:rsidRDefault="002009AA" w:rsidP="00F14D7B">
      <w:pPr>
        <w:tabs>
          <w:tab w:val="left" w:pos="0"/>
        </w:tabs>
        <w:spacing w:line="360" w:lineRule="auto"/>
        <w:ind w:firstLine="709"/>
        <w:jc w:val="both"/>
        <w:rPr>
          <w:sz w:val="28"/>
          <w:szCs w:val="28"/>
          <w:lang w:val="uk-UA"/>
        </w:rPr>
      </w:pPr>
      <w:r w:rsidRPr="00947751">
        <w:rPr>
          <w:sz w:val="28"/>
          <w:szCs w:val="28"/>
          <w:lang w:val="uk-UA"/>
        </w:rPr>
        <w:t>Розрахуємо простий термін окупності проекту:</w:t>
      </w:r>
    </w:p>
    <w:p w:rsidR="002009AA" w:rsidRPr="00947751" w:rsidRDefault="004F1ECD" w:rsidP="00F14D7B">
      <w:pPr>
        <w:tabs>
          <w:tab w:val="left" w:pos="0"/>
        </w:tabs>
        <w:spacing w:line="360" w:lineRule="auto"/>
        <w:ind w:firstLine="709"/>
        <w:jc w:val="center"/>
        <w:rPr>
          <w:sz w:val="28"/>
          <w:szCs w:val="28"/>
        </w:rPr>
      </w:pPr>
      <w:r w:rsidRPr="00947751">
        <w:rPr>
          <w:position w:val="-12"/>
        </w:rPr>
        <w:object w:dxaOrig="4220" w:dyaOrig="380">
          <v:shape id="_x0000_i1301" type="#_x0000_t75" style="width:181.5pt;height:18.75pt" o:ole="">
            <v:imagedata r:id="rId637" o:title=""/>
          </v:shape>
          <o:OLEObject Type="Embed" ProgID="Equation.DSMT4" ShapeID="_x0000_i1301" DrawAspect="Content" ObjectID="_1606587534" r:id="rId638"/>
        </w:object>
      </w:r>
    </w:p>
    <w:p w:rsidR="002009AA" w:rsidRPr="00F839E3" w:rsidRDefault="002009AA" w:rsidP="00AA07D6">
      <w:pPr>
        <w:spacing w:after="160" w:line="259" w:lineRule="auto"/>
        <w:rPr>
          <w:b/>
          <w:sz w:val="28"/>
          <w:szCs w:val="28"/>
          <w:highlight w:val="yellow"/>
          <w:lang w:val="uk-UA"/>
        </w:rPr>
      </w:pPr>
    </w:p>
    <w:p w:rsidR="002009AA" w:rsidRPr="00124502" w:rsidRDefault="002009AA" w:rsidP="00AA07D6">
      <w:pPr>
        <w:shd w:val="clear" w:color="auto" w:fill="FFFFFF"/>
        <w:tabs>
          <w:tab w:val="left" w:pos="1703"/>
        </w:tabs>
        <w:spacing w:line="360" w:lineRule="auto"/>
        <w:ind w:firstLine="709"/>
        <w:rPr>
          <w:b/>
          <w:sz w:val="28"/>
          <w:szCs w:val="28"/>
          <w:lang w:val="uk-UA"/>
        </w:rPr>
      </w:pPr>
      <w:r w:rsidRPr="00EF28C1">
        <w:rPr>
          <w:b/>
          <w:sz w:val="28"/>
          <w:szCs w:val="28"/>
          <w:lang w:val="uk-UA"/>
        </w:rPr>
        <w:t>Висновок</w:t>
      </w:r>
      <w:r w:rsidR="00EF28C1" w:rsidRPr="00EF28C1">
        <w:rPr>
          <w:b/>
          <w:sz w:val="28"/>
          <w:szCs w:val="28"/>
          <w:lang w:val="uk-UA"/>
        </w:rPr>
        <w:t xml:space="preserve"> до розділу</w:t>
      </w:r>
    </w:p>
    <w:p w:rsidR="002009AA" w:rsidRPr="00124502" w:rsidRDefault="002009AA" w:rsidP="00AA07D6">
      <w:pPr>
        <w:shd w:val="clear" w:color="auto" w:fill="FFFFFF"/>
        <w:tabs>
          <w:tab w:val="left" w:pos="1703"/>
        </w:tabs>
        <w:spacing w:line="360" w:lineRule="auto"/>
        <w:ind w:firstLine="709"/>
        <w:rPr>
          <w:b/>
          <w:sz w:val="28"/>
          <w:szCs w:val="28"/>
          <w:lang w:val="uk-UA"/>
        </w:rPr>
      </w:pPr>
    </w:p>
    <w:p w:rsidR="002009AA" w:rsidRPr="00124502" w:rsidRDefault="002009AA" w:rsidP="00AA07D6">
      <w:pPr>
        <w:shd w:val="clear" w:color="auto" w:fill="FFFFFF"/>
        <w:tabs>
          <w:tab w:val="left" w:pos="-142"/>
        </w:tabs>
        <w:spacing w:line="360" w:lineRule="auto"/>
        <w:ind w:firstLine="709"/>
        <w:jc w:val="both"/>
        <w:rPr>
          <w:sz w:val="28"/>
          <w:szCs w:val="28"/>
          <w:lang w:val="uk-UA"/>
        </w:rPr>
      </w:pPr>
      <w:r w:rsidRPr="00124502">
        <w:rPr>
          <w:sz w:val="28"/>
          <w:szCs w:val="28"/>
          <w:lang w:val="uk-UA"/>
        </w:rPr>
        <w:t>Аналізуючи структуру витрат на електроенергію робимо висновок, що за 201</w:t>
      </w:r>
      <w:r w:rsidR="00124502" w:rsidRPr="00124502">
        <w:rPr>
          <w:sz w:val="28"/>
          <w:szCs w:val="28"/>
          <w:lang w:val="uk-UA"/>
        </w:rPr>
        <w:t>7</w:t>
      </w:r>
      <w:r w:rsidRPr="00124502">
        <w:rPr>
          <w:sz w:val="28"/>
          <w:szCs w:val="28"/>
          <w:lang w:val="uk-UA"/>
        </w:rPr>
        <w:t xml:space="preserve"> рік було сплачено 913297 грн. Витрати на електроенергію склали 96773,56 грн. Для загального скорочення витрат електроенергії необхідно впроваджувати заходи, які дозволяють скоротити її споживання. </w:t>
      </w:r>
    </w:p>
    <w:p w:rsidR="002009AA" w:rsidRPr="00124502" w:rsidRDefault="002009AA" w:rsidP="00AA07D6">
      <w:pPr>
        <w:shd w:val="clear" w:color="auto" w:fill="FFFFFF"/>
        <w:tabs>
          <w:tab w:val="left" w:pos="1703"/>
        </w:tabs>
        <w:spacing w:line="360" w:lineRule="auto"/>
        <w:ind w:firstLine="709"/>
        <w:rPr>
          <w:sz w:val="28"/>
          <w:szCs w:val="28"/>
          <w:lang w:val="uk-UA"/>
        </w:rPr>
      </w:pPr>
      <w:r w:rsidRPr="00124502">
        <w:rPr>
          <w:sz w:val="28"/>
          <w:szCs w:val="28"/>
          <w:lang w:val="uk-UA"/>
        </w:rPr>
        <w:t>Результати заходів енергозбереження відображені в діаграмі:</w:t>
      </w:r>
    </w:p>
    <w:p w:rsidR="00124502" w:rsidRPr="00124502" w:rsidRDefault="00124502" w:rsidP="00AA07D6">
      <w:pPr>
        <w:shd w:val="clear" w:color="auto" w:fill="FFFFFF"/>
        <w:tabs>
          <w:tab w:val="left" w:pos="1703"/>
        </w:tabs>
        <w:spacing w:line="360" w:lineRule="auto"/>
        <w:ind w:firstLine="709"/>
        <w:rPr>
          <w:sz w:val="28"/>
          <w:szCs w:val="28"/>
          <w:lang w:val="uk-UA"/>
        </w:rPr>
      </w:pPr>
    </w:p>
    <w:p w:rsidR="002009AA" w:rsidRPr="00124502" w:rsidRDefault="00D111E2" w:rsidP="00AA07D6">
      <w:pPr>
        <w:shd w:val="clear" w:color="auto" w:fill="FFFFFF"/>
        <w:tabs>
          <w:tab w:val="left" w:pos="1703"/>
        </w:tabs>
        <w:spacing w:line="360" w:lineRule="auto"/>
        <w:jc w:val="center"/>
        <w:rPr>
          <w:noProof/>
          <w:lang w:val="uk-UA"/>
        </w:rPr>
      </w:pPr>
      <w:r>
        <w:rPr>
          <w:noProof/>
          <w:lang w:val="uk-UA" w:eastAsia="uk-UA"/>
        </w:rPr>
        <w:drawing>
          <wp:inline distT="0" distB="0" distL="0" distR="0">
            <wp:extent cx="5012690" cy="2506345"/>
            <wp:effectExtent l="0" t="0" r="16510" b="8255"/>
            <wp:docPr id="1430" name="Диаграмма 1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9"/>
              </a:graphicData>
            </a:graphic>
          </wp:inline>
        </w:drawing>
      </w:r>
    </w:p>
    <w:p w:rsidR="002009AA" w:rsidRPr="00124502" w:rsidRDefault="002009AA" w:rsidP="00AA07D6">
      <w:pPr>
        <w:spacing w:line="360" w:lineRule="auto"/>
        <w:ind w:firstLine="709"/>
        <w:rPr>
          <w:sz w:val="28"/>
          <w:szCs w:val="28"/>
          <w:lang w:val="uk-UA"/>
        </w:rPr>
      </w:pPr>
      <w:r w:rsidRPr="00124502">
        <w:rPr>
          <w:sz w:val="28"/>
          <w:szCs w:val="28"/>
          <w:lang w:val="uk-UA"/>
        </w:rPr>
        <w:t>Рисунок 3.</w:t>
      </w:r>
      <w:r w:rsidR="00AD510D">
        <w:rPr>
          <w:sz w:val="28"/>
          <w:szCs w:val="28"/>
          <w:lang w:val="uk-UA"/>
        </w:rPr>
        <w:t>9</w:t>
      </w:r>
      <w:r w:rsidRPr="00124502">
        <w:rPr>
          <w:sz w:val="28"/>
          <w:szCs w:val="28"/>
          <w:lang w:val="uk-UA"/>
        </w:rPr>
        <w:t xml:space="preserve"> –</w:t>
      </w:r>
      <w:r w:rsidR="00EF28C1">
        <w:rPr>
          <w:sz w:val="28"/>
          <w:szCs w:val="28"/>
          <w:lang w:val="uk-UA"/>
        </w:rPr>
        <w:t xml:space="preserve"> </w:t>
      </w:r>
      <w:r w:rsidRPr="00124502">
        <w:rPr>
          <w:sz w:val="28"/>
          <w:szCs w:val="28"/>
          <w:lang w:val="uk-UA"/>
        </w:rPr>
        <w:t>Кругова діаграма річного споживання активної енергії по видам споживачів</w:t>
      </w:r>
    </w:p>
    <w:p w:rsidR="002009AA" w:rsidRPr="00124502" w:rsidRDefault="002009AA" w:rsidP="00AA07D6">
      <w:pPr>
        <w:spacing w:line="360" w:lineRule="auto"/>
        <w:ind w:firstLine="709"/>
        <w:rPr>
          <w:sz w:val="28"/>
          <w:szCs w:val="28"/>
          <w:lang w:val="uk-UA"/>
        </w:rPr>
      </w:pPr>
    </w:p>
    <w:p w:rsidR="002009AA" w:rsidRPr="00124502" w:rsidRDefault="002009AA" w:rsidP="00AA07D6">
      <w:pPr>
        <w:spacing w:line="360" w:lineRule="auto"/>
        <w:ind w:firstLine="709"/>
        <w:jc w:val="both"/>
        <w:rPr>
          <w:sz w:val="28"/>
          <w:szCs w:val="28"/>
          <w:lang w:val="uk-UA"/>
        </w:rPr>
      </w:pPr>
      <w:r w:rsidRPr="00124502">
        <w:rPr>
          <w:sz w:val="28"/>
          <w:szCs w:val="28"/>
          <w:lang w:val="uk-UA"/>
        </w:rPr>
        <w:t>Як ми бачимо з діаграмі найбільша економія відбулася в системі освітлення де с</w:t>
      </w:r>
      <w:r w:rsidR="00124502" w:rsidRPr="00124502">
        <w:rPr>
          <w:sz w:val="28"/>
          <w:szCs w:val="28"/>
          <w:lang w:val="uk-UA"/>
        </w:rPr>
        <w:t xml:space="preserve">поживання скоротилося на </w:t>
      </w:r>
      <w:r w:rsidR="00D111E2">
        <w:rPr>
          <w:sz w:val="28"/>
          <w:szCs w:val="28"/>
          <w:lang w:val="uk-UA"/>
        </w:rPr>
        <w:t>3431,78</w:t>
      </w:r>
      <w:r w:rsidRPr="00124502">
        <w:rPr>
          <w:sz w:val="28"/>
          <w:szCs w:val="28"/>
          <w:lang w:val="uk-UA"/>
        </w:rPr>
        <w:t xml:space="preserve"> кВт</w:t>
      </w:r>
      <w:r w:rsidRPr="00124502">
        <w:rPr>
          <w:sz w:val="28"/>
          <w:szCs w:val="28"/>
          <w:lang w:val="uk-UA"/>
        </w:rPr>
        <w:sym w:font="Symbol" w:char="F0D7"/>
      </w:r>
      <w:r w:rsidRPr="00124502">
        <w:rPr>
          <w:sz w:val="28"/>
          <w:szCs w:val="28"/>
          <w:lang w:val="uk-UA"/>
        </w:rPr>
        <w:t xml:space="preserve">год. В грошовому еквіваленті за рік ця економія становить </w:t>
      </w:r>
      <w:r w:rsidR="00D111E2">
        <w:rPr>
          <w:sz w:val="28"/>
          <w:szCs w:val="28"/>
          <w:lang w:val="uk-UA"/>
        </w:rPr>
        <w:t>6650,8</w:t>
      </w:r>
      <w:r w:rsidRPr="00124502">
        <w:rPr>
          <w:sz w:val="28"/>
          <w:szCs w:val="28"/>
          <w:lang w:val="uk-UA"/>
        </w:rPr>
        <w:t xml:space="preserve"> грн. Загальне скорочення споживання електроенергії зменшилось на </w:t>
      </w:r>
      <w:r w:rsidR="00D111E2">
        <w:rPr>
          <w:sz w:val="28"/>
          <w:szCs w:val="28"/>
          <w:lang w:val="uk-UA"/>
        </w:rPr>
        <w:t>13,5</w:t>
      </w:r>
      <w:r w:rsidR="00124502" w:rsidRPr="00124502">
        <w:rPr>
          <w:sz w:val="28"/>
          <w:szCs w:val="28"/>
          <w:lang w:val="uk-UA"/>
        </w:rPr>
        <w:t>%, щ</w:t>
      </w:r>
      <w:r w:rsidRPr="00124502">
        <w:rPr>
          <w:sz w:val="28"/>
          <w:szCs w:val="28"/>
          <w:lang w:val="uk-UA"/>
        </w:rPr>
        <w:t>о є безсумнівно хорошим показником для навчального закладу.</w:t>
      </w:r>
    </w:p>
    <w:p w:rsidR="002009AA" w:rsidRPr="00AD510D" w:rsidRDefault="002009AA" w:rsidP="00AA07D6">
      <w:pPr>
        <w:shd w:val="clear" w:color="auto" w:fill="FFFFFF"/>
        <w:tabs>
          <w:tab w:val="left" w:pos="1703"/>
        </w:tabs>
        <w:spacing w:line="360" w:lineRule="auto"/>
        <w:ind w:firstLine="680"/>
        <w:rPr>
          <w:sz w:val="28"/>
          <w:szCs w:val="28"/>
          <w:lang w:val="uk-UA"/>
        </w:rPr>
      </w:pPr>
      <w:r w:rsidRPr="00AD510D">
        <w:rPr>
          <w:sz w:val="28"/>
          <w:szCs w:val="28"/>
          <w:lang w:val="uk-UA"/>
        </w:rPr>
        <w:t>Загальні результати наведені в таблиці 3.</w:t>
      </w:r>
      <w:r w:rsidR="00AD510D" w:rsidRPr="00AD510D">
        <w:rPr>
          <w:sz w:val="28"/>
          <w:szCs w:val="28"/>
          <w:lang w:val="uk-UA"/>
        </w:rPr>
        <w:t>9.</w:t>
      </w:r>
    </w:p>
    <w:p w:rsidR="002009AA" w:rsidRPr="00AD510D" w:rsidRDefault="002009AA" w:rsidP="00AA07D6">
      <w:pPr>
        <w:rPr>
          <w:sz w:val="28"/>
          <w:szCs w:val="28"/>
          <w:lang w:val="uk-UA"/>
        </w:rPr>
      </w:pPr>
    </w:p>
    <w:p w:rsidR="002009AA" w:rsidRPr="00AD510D" w:rsidRDefault="002009AA" w:rsidP="00AA07D6">
      <w:pPr>
        <w:shd w:val="clear" w:color="auto" w:fill="FFFFFF"/>
        <w:tabs>
          <w:tab w:val="left" w:pos="1703"/>
        </w:tabs>
        <w:spacing w:line="360" w:lineRule="auto"/>
        <w:ind w:firstLine="680"/>
        <w:rPr>
          <w:sz w:val="28"/>
          <w:szCs w:val="28"/>
          <w:lang w:val="uk-UA"/>
        </w:rPr>
      </w:pPr>
      <w:r w:rsidRPr="00AD510D">
        <w:rPr>
          <w:sz w:val="28"/>
          <w:szCs w:val="28"/>
          <w:lang w:val="uk-UA"/>
        </w:rPr>
        <w:t>Таблиця 3.</w:t>
      </w:r>
      <w:r w:rsidR="00AD510D" w:rsidRPr="00AD510D">
        <w:rPr>
          <w:sz w:val="28"/>
          <w:szCs w:val="28"/>
          <w:lang w:val="uk-UA"/>
        </w:rPr>
        <w:t>9</w:t>
      </w:r>
      <w:r w:rsidRPr="00AD510D">
        <w:rPr>
          <w:sz w:val="28"/>
          <w:szCs w:val="28"/>
          <w:lang w:val="uk-UA"/>
        </w:rPr>
        <w:t xml:space="preserve"> – Заходи з енергозбереження електроенергії</w:t>
      </w:r>
    </w:p>
    <w:tbl>
      <w:tblPr>
        <w:tblW w:w="8696" w:type="dxa"/>
        <w:jc w:val="center"/>
        <w:tblLook w:val="04A0" w:firstRow="1" w:lastRow="0" w:firstColumn="1" w:lastColumn="0" w:noHBand="0" w:noVBand="1"/>
      </w:tblPr>
      <w:tblGrid>
        <w:gridCol w:w="3568"/>
        <w:gridCol w:w="1983"/>
        <w:gridCol w:w="1669"/>
        <w:gridCol w:w="1476"/>
      </w:tblGrid>
      <w:tr w:rsidR="002009AA" w:rsidRPr="00AD510D" w:rsidTr="00A6128D">
        <w:trPr>
          <w:trHeight w:val="375"/>
          <w:jc w:val="center"/>
        </w:trPr>
        <w:tc>
          <w:tcPr>
            <w:tcW w:w="3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009AA" w:rsidRPr="00AD510D" w:rsidRDefault="002009AA" w:rsidP="00AA07D6">
            <w:pPr>
              <w:jc w:val="center"/>
              <w:rPr>
                <w:color w:val="000000"/>
                <w:szCs w:val="28"/>
                <w:lang w:val="uk-UA"/>
              </w:rPr>
            </w:pPr>
            <w:r w:rsidRPr="00AD510D">
              <w:rPr>
                <w:color w:val="000000"/>
                <w:szCs w:val="28"/>
                <w:lang w:val="uk-UA"/>
              </w:rPr>
              <w:t>МЕЗ</w:t>
            </w:r>
          </w:p>
        </w:tc>
        <w:tc>
          <w:tcPr>
            <w:tcW w:w="1983" w:type="dxa"/>
            <w:tcBorders>
              <w:top w:val="single" w:sz="8" w:space="0" w:color="auto"/>
              <w:left w:val="nil"/>
              <w:bottom w:val="single" w:sz="4" w:space="0" w:color="auto"/>
              <w:right w:val="single" w:sz="4" w:space="0" w:color="auto"/>
            </w:tcBorders>
            <w:shd w:val="clear" w:color="auto" w:fill="auto"/>
            <w:vAlign w:val="center"/>
          </w:tcPr>
          <w:p w:rsidR="002009AA" w:rsidRPr="00AD510D" w:rsidRDefault="002009AA" w:rsidP="00AA07D6">
            <w:pPr>
              <w:jc w:val="center"/>
              <w:rPr>
                <w:color w:val="000000"/>
                <w:szCs w:val="28"/>
                <w:lang w:val="uk-UA"/>
              </w:rPr>
            </w:pPr>
            <w:r w:rsidRPr="00AD510D">
              <w:rPr>
                <w:color w:val="000000"/>
                <w:szCs w:val="28"/>
                <w:lang w:val="uk-UA"/>
              </w:rPr>
              <w:t>Економія електроенергії</w:t>
            </w:r>
          </w:p>
          <w:p w:rsidR="002009AA" w:rsidRPr="00AD510D" w:rsidRDefault="002009AA" w:rsidP="00AA07D6">
            <w:pPr>
              <w:jc w:val="center"/>
              <w:rPr>
                <w:color w:val="000000"/>
                <w:szCs w:val="28"/>
                <w:lang w:val="uk-UA"/>
              </w:rPr>
            </w:pPr>
            <w:r w:rsidRPr="00AD510D">
              <w:rPr>
                <w:color w:val="000000"/>
                <w:szCs w:val="28"/>
                <w:lang w:val="uk-UA"/>
              </w:rPr>
              <w:t>кВт∙год</w:t>
            </w:r>
          </w:p>
        </w:tc>
        <w:tc>
          <w:tcPr>
            <w:tcW w:w="1669" w:type="dxa"/>
            <w:tcBorders>
              <w:top w:val="single" w:sz="8" w:space="0" w:color="auto"/>
              <w:left w:val="single" w:sz="4" w:space="0" w:color="auto"/>
              <w:bottom w:val="single" w:sz="4" w:space="0" w:color="000000"/>
              <w:right w:val="single" w:sz="8" w:space="0" w:color="auto"/>
            </w:tcBorders>
            <w:shd w:val="clear" w:color="auto" w:fill="auto"/>
            <w:vAlign w:val="center"/>
            <w:hideMark/>
          </w:tcPr>
          <w:p w:rsidR="002009AA" w:rsidRPr="00AD510D" w:rsidRDefault="002009AA" w:rsidP="00AA07D6">
            <w:pPr>
              <w:jc w:val="center"/>
              <w:rPr>
                <w:color w:val="000000"/>
                <w:szCs w:val="28"/>
                <w:lang w:val="uk-UA"/>
              </w:rPr>
            </w:pPr>
            <w:r w:rsidRPr="00AD510D">
              <w:rPr>
                <w:color w:val="000000"/>
                <w:szCs w:val="28"/>
                <w:lang w:val="uk-UA"/>
              </w:rPr>
              <w:t>Вартість заощаджень грн.</w:t>
            </w:r>
          </w:p>
        </w:tc>
        <w:tc>
          <w:tcPr>
            <w:tcW w:w="1476" w:type="dxa"/>
            <w:tcBorders>
              <w:top w:val="single" w:sz="8" w:space="0" w:color="auto"/>
              <w:left w:val="single" w:sz="4" w:space="0" w:color="auto"/>
              <w:bottom w:val="single" w:sz="4" w:space="0" w:color="000000"/>
              <w:right w:val="single" w:sz="8" w:space="0" w:color="auto"/>
            </w:tcBorders>
            <w:vAlign w:val="center"/>
          </w:tcPr>
          <w:p w:rsidR="002009AA" w:rsidRPr="00AD510D" w:rsidRDefault="002009AA" w:rsidP="00AA07D6">
            <w:pPr>
              <w:jc w:val="center"/>
              <w:rPr>
                <w:color w:val="000000"/>
                <w:szCs w:val="28"/>
                <w:lang w:val="uk-UA"/>
              </w:rPr>
            </w:pPr>
            <w:r w:rsidRPr="00AD510D">
              <w:rPr>
                <w:color w:val="000000"/>
                <w:szCs w:val="28"/>
                <w:lang w:val="uk-UA"/>
              </w:rPr>
              <w:t>Термін</w:t>
            </w:r>
          </w:p>
          <w:p w:rsidR="002009AA" w:rsidRPr="00AD510D" w:rsidRDefault="002009AA" w:rsidP="00AA07D6">
            <w:pPr>
              <w:jc w:val="center"/>
              <w:rPr>
                <w:color w:val="000000"/>
                <w:szCs w:val="28"/>
                <w:lang w:val="uk-UA"/>
              </w:rPr>
            </w:pPr>
            <w:r w:rsidRPr="00AD510D">
              <w:rPr>
                <w:color w:val="000000"/>
                <w:szCs w:val="28"/>
                <w:lang w:val="uk-UA"/>
              </w:rPr>
              <w:t>окупності, років</w:t>
            </w:r>
          </w:p>
        </w:tc>
      </w:tr>
      <w:tr w:rsidR="002009AA" w:rsidRPr="00AD510D" w:rsidTr="00A6128D">
        <w:trPr>
          <w:trHeight w:val="375"/>
          <w:jc w:val="center"/>
        </w:trPr>
        <w:tc>
          <w:tcPr>
            <w:tcW w:w="3568" w:type="dxa"/>
            <w:tcBorders>
              <w:top w:val="nil"/>
              <w:left w:val="single" w:sz="8" w:space="0" w:color="auto"/>
              <w:bottom w:val="single" w:sz="4" w:space="0" w:color="auto"/>
              <w:right w:val="single" w:sz="4" w:space="0" w:color="auto"/>
            </w:tcBorders>
            <w:shd w:val="clear" w:color="auto" w:fill="auto"/>
            <w:noWrap/>
            <w:vAlign w:val="center"/>
            <w:hideMark/>
          </w:tcPr>
          <w:p w:rsidR="002009AA" w:rsidRPr="00AD510D" w:rsidRDefault="002009AA" w:rsidP="00AA07D6">
            <w:pPr>
              <w:pStyle w:val="23"/>
              <w:spacing w:line="240" w:lineRule="auto"/>
              <w:outlineLvl w:val="3"/>
              <w:rPr>
                <w:color w:val="000000"/>
                <w:szCs w:val="28"/>
                <w:lang w:val="uk-UA"/>
              </w:rPr>
            </w:pPr>
            <w:r w:rsidRPr="00AD510D">
              <w:rPr>
                <w:i w:val="0"/>
                <w:szCs w:val="28"/>
                <w:lang w:val="uk-UA"/>
              </w:rPr>
              <w:t>Заміна ламп розжарювання на енергозберігаючі світлодіодні</w:t>
            </w:r>
          </w:p>
        </w:tc>
        <w:tc>
          <w:tcPr>
            <w:tcW w:w="1983" w:type="dxa"/>
            <w:tcBorders>
              <w:top w:val="nil"/>
              <w:left w:val="nil"/>
              <w:bottom w:val="single" w:sz="4" w:space="0" w:color="auto"/>
              <w:right w:val="single" w:sz="4" w:space="0" w:color="auto"/>
            </w:tcBorders>
            <w:shd w:val="clear" w:color="auto" w:fill="auto"/>
            <w:noWrap/>
            <w:vAlign w:val="center"/>
            <w:hideMark/>
          </w:tcPr>
          <w:p w:rsidR="002009AA" w:rsidRPr="00AD510D" w:rsidRDefault="002009AA" w:rsidP="00D111E2">
            <w:pPr>
              <w:jc w:val="center"/>
              <w:rPr>
                <w:color w:val="000000"/>
                <w:szCs w:val="28"/>
                <w:lang w:val="uk-UA"/>
              </w:rPr>
            </w:pPr>
            <w:r w:rsidRPr="00AD510D">
              <w:rPr>
                <w:color w:val="000000"/>
                <w:szCs w:val="28"/>
                <w:lang w:val="uk-UA"/>
              </w:rPr>
              <w:t>2</w:t>
            </w:r>
            <w:r w:rsidR="00D111E2">
              <w:rPr>
                <w:color w:val="000000"/>
                <w:szCs w:val="28"/>
                <w:lang w:val="uk-UA"/>
              </w:rPr>
              <w:t>098,8</w:t>
            </w:r>
          </w:p>
        </w:tc>
        <w:tc>
          <w:tcPr>
            <w:tcW w:w="1669" w:type="dxa"/>
            <w:tcBorders>
              <w:top w:val="nil"/>
              <w:left w:val="nil"/>
              <w:bottom w:val="single" w:sz="4" w:space="0" w:color="auto"/>
              <w:right w:val="single" w:sz="8" w:space="0" w:color="auto"/>
            </w:tcBorders>
            <w:shd w:val="clear" w:color="auto" w:fill="auto"/>
            <w:noWrap/>
            <w:vAlign w:val="center"/>
            <w:hideMark/>
          </w:tcPr>
          <w:p w:rsidR="002009AA" w:rsidRPr="00AD510D" w:rsidRDefault="00AE1618" w:rsidP="00AA07D6">
            <w:pPr>
              <w:jc w:val="center"/>
              <w:rPr>
                <w:color w:val="000000"/>
                <w:szCs w:val="28"/>
                <w:lang w:val="uk-UA"/>
              </w:rPr>
            </w:pPr>
            <w:r>
              <w:rPr>
                <w:color w:val="000000"/>
                <w:szCs w:val="28"/>
                <w:lang w:val="uk-UA"/>
              </w:rPr>
              <w:t>4067,5</w:t>
            </w:r>
          </w:p>
        </w:tc>
        <w:tc>
          <w:tcPr>
            <w:tcW w:w="1476" w:type="dxa"/>
            <w:tcBorders>
              <w:top w:val="nil"/>
              <w:left w:val="nil"/>
              <w:bottom w:val="single" w:sz="4" w:space="0" w:color="auto"/>
              <w:right w:val="single" w:sz="8" w:space="0" w:color="auto"/>
            </w:tcBorders>
            <w:vAlign w:val="center"/>
          </w:tcPr>
          <w:p w:rsidR="002009AA" w:rsidRPr="00AD510D" w:rsidRDefault="00AE1618" w:rsidP="00AA07D6">
            <w:pPr>
              <w:jc w:val="center"/>
              <w:rPr>
                <w:color w:val="000000"/>
                <w:szCs w:val="28"/>
                <w:lang w:val="uk-UA"/>
              </w:rPr>
            </w:pPr>
            <w:r>
              <w:rPr>
                <w:color w:val="000000"/>
                <w:szCs w:val="28"/>
                <w:lang w:val="uk-UA"/>
              </w:rPr>
              <w:t>1,15</w:t>
            </w:r>
          </w:p>
        </w:tc>
      </w:tr>
      <w:tr w:rsidR="002009AA" w:rsidRPr="00AD510D" w:rsidTr="00A6128D">
        <w:trPr>
          <w:trHeight w:val="375"/>
          <w:jc w:val="center"/>
        </w:trPr>
        <w:tc>
          <w:tcPr>
            <w:tcW w:w="3568" w:type="dxa"/>
            <w:tcBorders>
              <w:top w:val="nil"/>
              <w:left w:val="single" w:sz="8" w:space="0" w:color="auto"/>
              <w:bottom w:val="single" w:sz="4" w:space="0" w:color="auto"/>
              <w:right w:val="single" w:sz="4" w:space="0" w:color="auto"/>
            </w:tcBorders>
            <w:shd w:val="clear" w:color="auto" w:fill="auto"/>
            <w:noWrap/>
            <w:vAlign w:val="center"/>
          </w:tcPr>
          <w:p w:rsidR="002009AA" w:rsidRPr="00AD510D" w:rsidRDefault="002009AA" w:rsidP="00AA07D6">
            <w:pPr>
              <w:rPr>
                <w:color w:val="000000"/>
                <w:szCs w:val="28"/>
                <w:lang w:val="uk-UA"/>
              </w:rPr>
            </w:pPr>
            <w:r w:rsidRPr="00AD510D">
              <w:rPr>
                <w:color w:val="000000"/>
                <w:szCs w:val="28"/>
                <w:lang w:val="uk-UA"/>
              </w:rPr>
              <w:t>Заміна старих електричних плит в харчоблоці</w:t>
            </w:r>
          </w:p>
        </w:tc>
        <w:tc>
          <w:tcPr>
            <w:tcW w:w="1983" w:type="dxa"/>
            <w:tcBorders>
              <w:top w:val="nil"/>
              <w:left w:val="nil"/>
              <w:bottom w:val="single" w:sz="4" w:space="0" w:color="auto"/>
              <w:right w:val="single" w:sz="4" w:space="0" w:color="auto"/>
            </w:tcBorders>
            <w:shd w:val="clear" w:color="auto" w:fill="auto"/>
            <w:noWrap/>
            <w:vAlign w:val="center"/>
          </w:tcPr>
          <w:p w:rsidR="002009AA" w:rsidRPr="00AD510D" w:rsidRDefault="002009AA" w:rsidP="00AA07D6">
            <w:pPr>
              <w:jc w:val="center"/>
              <w:rPr>
                <w:color w:val="000000"/>
                <w:szCs w:val="28"/>
                <w:lang w:val="uk-UA"/>
              </w:rPr>
            </w:pPr>
            <w:r w:rsidRPr="00AD510D">
              <w:rPr>
                <w:color w:val="000000"/>
                <w:szCs w:val="28"/>
                <w:lang w:val="uk-UA"/>
              </w:rPr>
              <w:t>4050</w:t>
            </w:r>
          </w:p>
        </w:tc>
        <w:tc>
          <w:tcPr>
            <w:tcW w:w="1669" w:type="dxa"/>
            <w:tcBorders>
              <w:top w:val="nil"/>
              <w:left w:val="nil"/>
              <w:bottom w:val="single" w:sz="4" w:space="0" w:color="auto"/>
              <w:right w:val="single" w:sz="8" w:space="0" w:color="auto"/>
            </w:tcBorders>
            <w:shd w:val="clear" w:color="auto" w:fill="auto"/>
            <w:noWrap/>
            <w:vAlign w:val="center"/>
          </w:tcPr>
          <w:p w:rsidR="002009AA" w:rsidRPr="00AD510D" w:rsidRDefault="002009AA" w:rsidP="00AA07D6">
            <w:pPr>
              <w:jc w:val="center"/>
              <w:rPr>
                <w:color w:val="000000"/>
                <w:szCs w:val="28"/>
                <w:lang w:val="uk-UA"/>
              </w:rPr>
            </w:pPr>
            <w:r w:rsidRPr="00AD510D">
              <w:rPr>
                <w:color w:val="000000"/>
                <w:szCs w:val="28"/>
                <w:lang w:val="uk-UA"/>
              </w:rPr>
              <w:t>7848,9</w:t>
            </w:r>
          </w:p>
        </w:tc>
        <w:tc>
          <w:tcPr>
            <w:tcW w:w="1476" w:type="dxa"/>
            <w:tcBorders>
              <w:top w:val="nil"/>
              <w:left w:val="nil"/>
              <w:bottom w:val="single" w:sz="4" w:space="0" w:color="auto"/>
              <w:right w:val="single" w:sz="8" w:space="0" w:color="auto"/>
            </w:tcBorders>
            <w:vAlign w:val="center"/>
          </w:tcPr>
          <w:p w:rsidR="002009AA" w:rsidRPr="00AD510D" w:rsidRDefault="002009AA" w:rsidP="00AA07D6">
            <w:pPr>
              <w:jc w:val="center"/>
              <w:rPr>
                <w:color w:val="000000"/>
                <w:szCs w:val="28"/>
                <w:lang w:val="uk-UA"/>
              </w:rPr>
            </w:pPr>
            <w:r w:rsidRPr="00AD510D">
              <w:rPr>
                <w:color w:val="000000"/>
                <w:szCs w:val="28"/>
                <w:lang w:val="uk-UA"/>
              </w:rPr>
              <w:t>6,24</w:t>
            </w:r>
          </w:p>
        </w:tc>
      </w:tr>
      <w:tr w:rsidR="002009AA" w:rsidRPr="00AD510D" w:rsidTr="00A6128D">
        <w:trPr>
          <w:trHeight w:val="390"/>
          <w:jc w:val="center"/>
        </w:trPr>
        <w:tc>
          <w:tcPr>
            <w:tcW w:w="3568" w:type="dxa"/>
            <w:tcBorders>
              <w:top w:val="nil"/>
              <w:left w:val="single" w:sz="8" w:space="0" w:color="auto"/>
              <w:bottom w:val="single" w:sz="8" w:space="0" w:color="auto"/>
              <w:right w:val="single" w:sz="4" w:space="0" w:color="auto"/>
            </w:tcBorders>
            <w:shd w:val="clear" w:color="auto" w:fill="auto"/>
            <w:noWrap/>
            <w:vAlign w:val="center"/>
          </w:tcPr>
          <w:p w:rsidR="002009AA" w:rsidRPr="00AD510D" w:rsidRDefault="002009AA" w:rsidP="00AA07D6">
            <w:pPr>
              <w:rPr>
                <w:color w:val="000000"/>
                <w:szCs w:val="28"/>
                <w:lang w:val="uk-UA"/>
              </w:rPr>
            </w:pPr>
            <w:r w:rsidRPr="00AD510D">
              <w:rPr>
                <w:szCs w:val="28"/>
                <w:lang w:val="uk-UA"/>
              </w:rPr>
              <w:t>Встановлення датчиків руху</w:t>
            </w:r>
          </w:p>
        </w:tc>
        <w:tc>
          <w:tcPr>
            <w:tcW w:w="1983" w:type="dxa"/>
            <w:tcBorders>
              <w:top w:val="nil"/>
              <w:left w:val="nil"/>
              <w:bottom w:val="single" w:sz="8" w:space="0" w:color="auto"/>
              <w:right w:val="single" w:sz="4" w:space="0" w:color="auto"/>
            </w:tcBorders>
            <w:shd w:val="clear" w:color="auto" w:fill="auto"/>
            <w:noWrap/>
            <w:vAlign w:val="center"/>
          </w:tcPr>
          <w:p w:rsidR="002009AA" w:rsidRPr="00AD510D" w:rsidRDefault="002009AA" w:rsidP="00AA07D6">
            <w:pPr>
              <w:jc w:val="center"/>
              <w:rPr>
                <w:color w:val="000000"/>
                <w:szCs w:val="28"/>
                <w:lang w:val="uk-UA"/>
              </w:rPr>
            </w:pPr>
            <w:r w:rsidRPr="00AD510D">
              <w:rPr>
                <w:color w:val="000000"/>
                <w:szCs w:val="28"/>
                <w:lang w:val="uk-UA"/>
              </w:rPr>
              <w:t>1332,98</w:t>
            </w:r>
          </w:p>
        </w:tc>
        <w:tc>
          <w:tcPr>
            <w:tcW w:w="1669" w:type="dxa"/>
            <w:tcBorders>
              <w:top w:val="nil"/>
              <w:left w:val="nil"/>
              <w:bottom w:val="single" w:sz="8" w:space="0" w:color="auto"/>
              <w:right w:val="single" w:sz="8" w:space="0" w:color="auto"/>
            </w:tcBorders>
            <w:shd w:val="clear" w:color="auto" w:fill="auto"/>
            <w:noWrap/>
            <w:vAlign w:val="center"/>
          </w:tcPr>
          <w:p w:rsidR="002009AA" w:rsidRPr="00AD510D" w:rsidRDefault="00AE1618" w:rsidP="00AA07D6">
            <w:pPr>
              <w:jc w:val="center"/>
              <w:rPr>
                <w:color w:val="000000"/>
                <w:szCs w:val="28"/>
                <w:lang w:val="uk-UA"/>
              </w:rPr>
            </w:pPr>
            <w:r>
              <w:rPr>
                <w:color w:val="000000"/>
                <w:szCs w:val="28"/>
                <w:lang w:val="uk-UA"/>
              </w:rPr>
              <w:t>2583,3</w:t>
            </w:r>
          </w:p>
        </w:tc>
        <w:tc>
          <w:tcPr>
            <w:tcW w:w="1476" w:type="dxa"/>
            <w:tcBorders>
              <w:top w:val="nil"/>
              <w:left w:val="nil"/>
              <w:bottom w:val="single" w:sz="8" w:space="0" w:color="auto"/>
              <w:right w:val="single" w:sz="8" w:space="0" w:color="auto"/>
            </w:tcBorders>
            <w:vAlign w:val="center"/>
          </w:tcPr>
          <w:p w:rsidR="002009AA" w:rsidRPr="00AD510D" w:rsidRDefault="002009AA" w:rsidP="00AA07D6">
            <w:pPr>
              <w:jc w:val="center"/>
              <w:rPr>
                <w:color w:val="000000"/>
                <w:szCs w:val="28"/>
                <w:lang w:val="uk-UA"/>
              </w:rPr>
            </w:pPr>
            <w:r w:rsidRPr="00AD510D">
              <w:rPr>
                <w:color w:val="000000"/>
                <w:szCs w:val="28"/>
                <w:lang w:val="uk-UA"/>
              </w:rPr>
              <w:t>0,71</w:t>
            </w:r>
          </w:p>
        </w:tc>
      </w:tr>
    </w:tbl>
    <w:p w:rsidR="002009AA" w:rsidRPr="00AD510D" w:rsidRDefault="002009AA" w:rsidP="00AA07D6">
      <w:pPr>
        <w:shd w:val="clear" w:color="auto" w:fill="FFFFFF"/>
        <w:tabs>
          <w:tab w:val="left" w:pos="1703"/>
        </w:tabs>
        <w:spacing w:line="360" w:lineRule="auto"/>
        <w:rPr>
          <w:sz w:val="28"/>
          <w:szCs w:val="28"/>
          <w:lang w:val="uk-UA"/>
        </w:rPr>
      </w:pPr>
    </w:p>
    <w:p w:rsidR="003D3FB0" w:rsidRDefault="002009AA" w:rsidP="003D3FB0">
      <w:pPr>
        <w:shd w:val="clear" w:color="auto" w:fill="FFFFFF"/>
        <w:tabs>
          <w:tab w:val="left" w:pos="1703"/>
        </w:tabs>
        <w:spacing w:line="360" w:lineRule="auto"/>
        <w:ind w:firstLine="709"/>
        <w:jc w:val="both"/>
        <w:rPr>
          <w:sz w:val="28"/>
          <w:szCs w:val="28"/>
          <w:lang w:val="uk-UA"/>
        </w:rPr>
        <w:sectPr w:rsidR="003D3FB0" w:rsidSect="00F470BA">
          <w:footerReference w:type="default" r:id="rId640"/>
          <w:headerReference w:type="first" r:id="rId641"/>
          <w:footerReference w:type="first" r:id="rId642"/>
          <w:pgSz w:w="11906" w:h="16838" w:code="9"/>
          <w:pgMar w:top="1021" w:right="737" w:bottom="1418" w:left="1701" w:header="709" w:footer="709" w:gutter="0"/>
          <w:pgNumType w:start="73"/>
          <w:cols w:space="708"/>
          <w:titlePg/>
          <w:docGrid w:linePitch="360"/>
        </w:sectPr>
      </w:pPr>
      <w:r w:rsidRPr="00AD510D">
        <w:rPr>
          <w:sz w:val="28"/>
          <w:szCs w:val="28"/>
          <w:lang w:val="uk-UA"/>
        </w:rPr>
        <w:t>Річна с</w:t>
      </w:r>
      <w:r w:rsidR="00AE1618">
        <w:rPr>
          <w:sz w:val="28"/>
          <w:szCs w:val="28"/>
          <w:lang w:val="uk-UA"/>
        </w:rPr>
        <w:t>ума заощаджень складає 14,5</w:t>
      </w:r>
      <w:r w:rsidRPr="00AD510D">
        <w:rPr>
          <w:sz w:val="28"/>
          <w:szCs w:val="28"/>
          <w:lang w:val="uk-UA"/>
        </w:rPr>
        <w:t xml:space="preserve"> тис.грн., та середній термін окупності складає </w:t>
      </w:r>
      <w:r w:rsidR="00AE1618">
        <w:rPr>
          <w:sz w:val="28"/>
          <w:szCs w:val="28"/>
          <w:lang w:val="uk-UA"/>
        </w:rPr>
        <w:t>2,7</w:t>
      </w:r>
      <w:r w:rsidRPr="00AD510D">
        <w:rPr>
          <w:sz w:val="28"/>
          <w:szCs w:val="28"/>
          <w:lang w:val="uk-UA"/>
        </w:rPr>
        <w:t xml:space="preserve"> роки, що є дуже гарним показником.</w:t>
      </w:r>
    </w:p>
    <w:p w:rsidR="003D3FB0" w:rsidRPr="001E78EF" w:rsidRDefault="001E78EF" w:rsidP="00F14D7B">
      <w:pPr>
        <w:shd w:val="clear" w:color="auto" w:fill="FFFFFF"/>
        <w:tabs>
          <w:tab w:val="left" w:pos="1703"/>
        </w:tabs>
        <w:spacing w:line="360" w:lineRule="auto"/>
        <w:jc w:val="center"/>
        <w:rPr>
          <w:b/>
          <w:sz w:val="28"/>
          <w:szCs w:val="28"/>
          <w:highlight w:val="yellow"/>
          <w:lang w:val="uk-UA"/>
        </w:rPr>
      </w:pPr>
      <w:r w:rsidRPr="001E78EF">
        <w:rPr>
          <w:b/>
          <w:bCs/>
          <w:sz w:val="28"/>
          <w:szCs w:val="28"/>
          <w:lang w:val="uk-UA" w:eastAsia="en-US"/>
        </w:rPr>
        <w:t xml:space="preserve">4 </w:t>
      </w:r>
      <w:r w:rsidRPr="001E78EF">
        <w:rPr>
          <w:b/>
          <w:sz w:val="28"/>
          <w:lang w:val="uk-UA"/>
        </w:rPr>
        <w:t xml:space="preserve">СПЕЦІАЛЬНА ЧАСТИНА. ВИКОРИСТАННЯ РЕКУПЕРАЦІЇ ПОВІТРЯ </w:t>
      </w:r>
      <w:r>
        <w:rPr>
          <w:b/>
          <w:sz w:val="28"/>
          <w:lang w:val="uk-UA"/>
        </w:rPr>
        <w:t>У КЛАСАХ ЛІЦЕЮ</w:t>
      </w:r>
    </w:p>
    <w:p w:rsidR="001E78EF" w:rsidRPr="00AD4152" w:rsidRDefault="001E78EF" w:rsidP="003D3FB0">
      <w:pPr>
        <w:shd w:val="clear" w:color="auto" w:fill="FFFFFF"/>
        <w:tabs>
          <w:tab w:val="left" w:pos="1703"/>
        </w:tabs>
        <w:spacing w:line="360" w:lineRule="auto"/>
        <w:ind w:firstLine="709"/>
        <w:jc w:val="both"/>
        <w:rPr>
          <w:b/>
          <w:sz w:val="32"/>
          <w:szCs w:val="28"/>
          <w:highlight w:val="yellow"/>
          <w:lang w:val="uk-UA"/>
        </w:rPr>
      </w:pPr>
    </w:p>
    <w:p w:rsidR="00AD4152" w:rsidRPr="00AD4152" w:rsidRDefault="00AD4152" w:rsidP="00AD4152">
      <w:pPr>
        <w:spacing w:line="360" w:lineRule="auto"/>
        <w:ind w:firstLine="709"/>
        <w:jc w:val="both"/>
        <w:rPr>
          <w:b/>
          <w:sz w:val="28"/>
          <w:lang w:val="uk-UA"/>
        </w:rPr>
      </w:pPr>
      <w:r w:rsidRPr="00AD4152">
        <w:rPr>
          <w:b/>
          <w:sz w:val="28"/>
          <w:lang w:val="uk-UA"/>
        </w:rPr>
        <w:t>4.1 Літературний огляд і постановка задачі</w:t>
      </w:r>
    </w:p>
    <w:p w:rsidR="00AD4152" w:rsidRDefault="00AD4152" w:rsidP="00AD4152">
      <w:pPr>
        <w:spacing w:line="360" w:lineRule="auto"/>
        <w:ind w:firstLine="709"/>
        <w:jc w:val="both"/>
        <w:rPr>
          <w:sz w:val="28"/>
          <w:lang w:val="uk-UA"/>
        </w:rPr>
      </w:pPr>
    </w:p>
    <w:p w:rsidR="006A3E73" w:rsidRPr="00AD4152" w:rsidRDefault="006A3E73" w:rsidP="00AD4152">
      <w:pPr>
        <w:spacing w:line="360" w:lineRule="auto"/>
        <w:ind w:firstLine="709"/>
        <w:jc w:val="both"/>
        <w:rPr>
          <w:sz w:val="28"/>
          <w:lang w:val="uk-UA"/>
        </w:rPr>
      </w:pPr>
      <w:r w:rsidRPr="00AD4152">
        <w:rPr>
          <w:sz w:val="28"/>
          <w:lang w:val="uk-UA"/>
        </w:rPr>
        <w:t>Вентиляція приміщень ліцею здійснюється природним шляхом через вентилюючі отвори, що не забезпечує необхідну кількість свіжого повітря в класах. Нами запропоновано поновити роботу активної вентиляції, для якої запропоновано використати автономні рекуператори для класів, для вибору яких було проведено аналіз існуючих конструкцій та зроблена класифікація та вибір оптимальної моделі.</w:t>
      </w:r>
    </w:p>
    <w:p w:rsidR="006A3E73" w:rsidRPr="00AD4152" w:rsidRDefault="006A3E73" w:rsidP="00AD4152">
      <w:pPr>
        <w:spacing w:line="360" w:lineRule="auto"/>
        <w:ind w:firstLine="709"/>
        <w:jc w:val="both"/>
        <w:rPr>
          <w:sz w:val="28"/>
          <w:lang w:val="uk-UA"/>
        </w:rPr>
      </w:pPr>
      <w:r w:rsidRPr="00AD4152">
        <w:rPr>
          <w:sz w:val="28"/>
          <w:lang w:val="uk-UA"/>
        </w:rPr>
        <w:t xml:space="preserve">Рекуператор повітря побутовий являє собою ніщо інше, як теплообмінник, в якому повітря, що виходить з приміщення, віддає більшу частину свого тепла повітрю, що входить з вулиці - він його підігріває, попереджаючи таким чином охолодження приміщення (рисунок </w:t>
      </w:r>
      <w:r w:rsidR="00AD4152" w:rsidRPr="00AD4152">
        <w:rPr>
          <w:sz w:val="28"/>
          <w:lang w:val="uk-UA"/>
        </w:rPr>
        <w:t>4.</w:t>
      </w:r>
      <w:r w:rsidRPr="00AD4152">
        <w:rPr>
          <w:sz w:val="28"/>
          <w:lang w:val="uk-UA"/>
        </w:rPr>
        <w:t>1).</w:t>
      </w:r>
    </w:p>
    <w:p w:rsidR="00AD4152" w:rsidRPr="00AD4152" w:rsidRDefault="00AD4152" w:rsidP="00AD4152">
      <w:pPr>
        <w:spacing w:line="360" w:lineRule="auto"/>
        <w:ind w:firstLine="567"/>
        <w:jc w:val="both"/>
        <w:rPr>
          <w:noProof/>
          <w:sz w:val="28"/>
          <w:szCs w:val="28"/>
          <w:lang w:val="uk-UA" w:eastAsia="uk-UA"/>
        </w:rPr>
      </w:pPr>
    </w:p>
    <w:p w:rsidR="00AD4152" w:rsidRPr="00AD4152" w:rsidRDefault="006A3E73" w:rsidP="00AD4152">
      <w:pPr>
        <w:spacing w:line="360" w:lineRule="auto"/>
        <w:ind w:firstLine="567"/>
        <w:jc w:val="center"/>
        <w:rPr>
          <w:b/>
          <w:bCs/>
          <w:sz w:val="28"/>
          <w:szCs w:val="28"/>
          <w:lang w:val="uk-UA"/>
        </w:rPr>
      </w:pPr>
      <w:r w:rsidRPr="00AD4152">
        <w:rPr>
          <w:noProof/>
          <w:sz w:val="28"/>
          <w:szCs w:val="28"/>
          <w:lang w:val="uk-UA" w:eastAsia="uk-UA"/>
        </w:rPr>
        <w:drawing>
          <wp:inline distT="0" distB="0" distL="0" distR="0">
            <wp:extent cx="3279775" cy="1605516"/>
            <wp:effectExtent l="0" t="0" r="0" b="0"/>
            <wp:docPr id="1433" name="Рисунок 1433" descr="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Д 1"/>
                    <pic:cNvPicPr>
                      <a:picLocks noChangeAspect="1" noChangeArrowheads="1"/>
                    </pic:cNvPicPr>
                  </pic:nvPicPr>
                  <pic:blipFill rotWithShape="1">
                    <a:blip r:embed="rId643">
                      <a:extLst>
                        <a:ext uri="{28A0092B-C50C-407E-A947-70E740481C1C}">
                          <a14:useLocalDpi xmlns:a14="http://schemas.microsoft.com/office/drawing/2010/main" val="0"/>
                        </a:ext>
                      </a:extLst>
                    </a:blip>
                    <a:srcRect b="10658"/>
                    <a:stretch/>
                  </pic:blipFill>
                  <pic:spPr bwMode="auto">
                    <a:xfrm>
                      <a:off x="0" y="0"/>
                      <a:ext cx="3279775" cy="1605516"/>
                    </a:xfrm>
                    <a:prstGeom prst="rect">
                      <a:avLst/>
                    </a:prstGeom>
                    <a:noFill/>
                    <a:ln>
                      <a:noFill/>
                    </a:ln>
                    <a:extLst>
                      <a:ext uri="{53640926-AAD7-44D8-BBD7-CCE9431645EC}">
                        <a14:shadowObscured xmlns:a14="http://schemas.microsoft.com/office/drawing/2010/main"/>
                      </a:ext>
                    </a:extLst>
                  </pic:spPr>
                </pic:pic>
              </a:graphicData>
            </a:graphic>
          </wp:inline>
        </w:drawing>
      </w:r>
    </w:p>
    <w:p w:rsidR="00AD4152" w:rsidRPr="00AD4152" w:rsidRDefault="00AD4152" w:rsidP="00AD4152">
      <w:pPr>
        <w:spacing w:line="360" w:lineRule="auto"/>
        <w:ind w:firstLine="567"/>
        <w:jc w:val="center"/>
        <w:rPr>
          <w:bCs/>
          <w:sz w:val="28"/>
          <w:szCs w:val="28"/>
          <w:lang w:val="uk-UA"/>
        </w:rPr>
      </w:pPr>
      <w:r w:rsidRPr="00AD4152">
        <w:rPr>
          <w:bCs/>
          <w:sz w:val="28"/>
          <w:szCs w:val="28"/>
          <w:lang w:val="uk-UA"/>
        </w:rPr>
        <w:t>Рисунок 4.1 – Схема повітряного рекуператора</w:t>
      </w:r>
    </w:p>
    <w:p w:rsidR="00464678" w:rsidRDefault="00464678" w:rsidP="00AD4152">
      <w:pPr>
        <w:spacing w:line="360" w:lineRule="auto"/>
        <w:ind w:firstLine="567"/>
        <w:jc w:val="both"/>
        <w:rPr>
          <w:b/>
          <w:bCs/>
          <w:sz w:val="28"/>
          <w:szCs w:val="28"/>
          <w:lang w:val="uk-UA"/>
        </w:rPr>
      </w:pPr>
    </w:p>
    <w:p w:rsidR="00AD4152" w:rsidRPr="00464678" w:rsidRDefault="00AD4152" w:rsidP="00464678">
      <w:pPr>
        <w:spacing w:line="360" w:lineRule="auto"/>
        <w:ind w:firstLine="709"/>
        <w:jc w:val="both"/>
        <w:rPr>
          <w:bCs/>
          <w:sz w:val="28"/>
          <w:szCs w:val="28"/>
          <w:lang w:val="uk-UA"/>
        </w:rPr>
      </w:pPr>
      <w:r w:rsidRPr="00464678">
        <w:rPr>
          <w:bCs/>
          <w:sz w:val="28"/>
          <w:szCs w:val="28"/>
          <w:lang w:val="uk-UA"/>
        </w:rPr>
        <w:t>Всі категорії теплоутилізаторів володіють такими перевагами як:</w:t>
      </w:r>
    </w:p>
    <w:p w:rsidR="00AD4152" w:rsidRPr="00464678" w:rsidRDefault="00AD4152" w:rsidP="00464678">
      <w:pPr>
        <w:pStyle w:val="aff1"/>
        <w:numPr>
          <w:ilvl w:val="0"/>
          <w:numId w:val="38"/>
        </w:numPr>
        <w:spacing w:line="360" w:lineRule="auto"/>
        <w:jc w:val="both"/>
        <w:rPr>
          <w:bCs/>
          <w:szCs w:val="28"/>
        </w:rPr>
      </w:pPr>
      <w:r w:rsidRPr="00464678">
        <w:rPr>
          <w:bCs/>
          <w:szCs w:val="28"/>
        </w:rPr>
        <w:t>Висока економічність, завдяки зниженню витрат на експлуатацію</w:t>
      </w:r>
      <w:r w:rsidR="00464678">
        <w:rPr>
          <w:bCs/>
          <w:szCs w:val="28"/>
        </w:rPr>
        <w:t>;</w:t>
      </w:r>
    </w:p>
    <w:p w:rsidR="00AD4152" w:rsidRPr="00464678" w:rsidRDefault="00AD4152" w:rsidP="00464678">
      <w:pPr>
        <w:pStyle w:val="aff1"/>
        <w:numPr>
          <w:ilvl w:val="0"/>
          <w:numId w:val="38"/>
        </w:numPr>
        <w:spacing w:line="360" w:lineRule="auto"/>
        <w:jc w:val="both"/>
        <w:rPr>
          <w:bCs/>
          <w:szCs w:val="28"/>
        </w:rPr>
      </w:pPr>
      <w:r w:rsidRPr="00464678">
        <w:rPr>
          <w:bCs/>
          <w:szCs w:val="28"/>
        </w:rPr>
        <w:t>Зменшення навантаження на навколишнє середовище завдяки зниженню енергоспоживання</w:t>
      </w:r>
      <w:r w:rsidR="00464678">
        <w:rPr>
          <w:bCs/>
          <w:szCs w:val="28"/>
        </w:rPr>
        <w:t>;</w:t>
      </w:r>
    </w:p>
    <w:p w:rsidR="00AD4152" w:rsidRDefault="00AD4152" w:rsidP="00464678">
      <w:pPr>
        <w:pStyle w:val="aff1"/>
        <w:numPr>
          <w:ilvl w:val="0"/>
          <w:numId w:val="38"/>
        </w:numPr>
        <w:spacing w:line="360" w:lineRule="auto"/>
        <w:jc w:val="both"/>
        <w:rPr>
          <w:bCs/>
          <w:szCs w:val="28"/>
        </w:rPr>
      </w:pPr>
      <w:r w:rsidRPr="00464678">
        <w:rPr>
          <w:bCs/>
          <w:szCs w:val="28"/>
        </w:rPr>
        <w:t>Зниження витрат підприємства за рахунок зменшення витрат на опалення і кондиціонування.</w:t>
      </w:r>
    </w:p>
    <w:p w:rsidR="00464678" w:rsidRPr="00464678" w:rsidRDefault="00464678" w:rsidP="00464678">
      <w:pPr>
        <w:spacing w:line="360" w:lineRule="auto"/>
        <w:ind w:firstLine="709"/>
        <w:jc w:val="both"/>
        <w:rPr>
          <w:bCs/>
          <w:sz w:val="28"/>
          <w:szCs w:val="28"/>
          <w:lang w:val="uk-UA"/>
        </w:rPr>
      </w:pPr>
      <w:r w:rsidRPr="00464678">
        <w:rPr>
          <w:bCs/>
          <w:sz w:val="28"/>
          <w:szCs w:val="28"/>
          <w:lang w:val="uk-UA"/>
        </w:rPr>
        <w:t>Рекуперація є, по суті, методом скорочення втрат через вентиляційну систему, тобто технологією енергозбереження. За допомогою рекуперації можна зберегти більше 70% тепла, що втрачається. Енергія використовується повторно в одному технологічному процесі. Існують рекуператори різних потужностей і конструкцій.</w:t>
      </w:r>
    </w:p>
    <w:p w:rsidR="00464678" w:rsidRDefault="00464678" w:rsidP="00AD4152">
      <w:pPr>
        <w:spacing w:line="360" w:lineRule="auto"/>
        <w:ind w:firstLine="567"/>
        <w:jc w:val="both"/>
        <w:rPr>
          <w:b/>
          <w:bCs/>
          <w:sz w:val="28"/>
          <w:szCs w:val="28"/>
          <w:lang w:val="uk-UA"/>
        </w:rPr>
      </w:pPr>
    </w:p>
    <w:p w:rsidR="00AD4152" w:rsidRDefault="00AD4152" w:rsidP="00AD4152">
      <w:pPr>
        <w:spacing w:line="360" w:lineRule="auto"/>
        <w:ind w:firstLine="567"/>
        <w:jc w:val="both"/>
        <w:rPr>
          <w:b/>
          <w:bCs/>
          <w:sz w:val="28"/>
          <w:szCs w:val="28"/>
          <w:lang w:val="uk-UA"/>
        </w:rPr>
      </w:pPr>
      <w:r>
        <w:rPr>
          <w:b/>
          <w:bCs/>
          <w:sz w:val="28"/>
          <w:szCs w:val="28"/>
          <w:lang w:val="uk-UA"/>
        </w:rPr>
        <w:t>4.2 Класифікація та вибір рекуператорів повітря</w:t>
      </w:r>
    </w:p>
    <w:p w:rsidR="00AD4152" w:rsidRPr="00AD4152" w:rsidRDefault="00AD4152" w:rsidP="00AD4152">
      <w:pPr>
        <w:spacing w:line="360" w:lineRule="auto"/>
        <w:ind w:firstLine="567"/>
        <w:jc w:val="both"/>
        <w:rPr>
          <w:b/>
          <w:bCs/>
          <w:sz w:val="28"/>
          <w:szCs w:val="28"/>
          <w:lang w:val="uk-UA"/>
        </w:rPr>
      </w:pPr>
    </w:p>
    <w:p w:rsidR="006A3E73" w:rsidRPr="00AD4152" w:rsidRDefault="006A3E73" w:rsidP="00AD4152">
      <w:pPr>
        <w:spacing w:line="360" w:lineRule="auto"/>
        <w:ind w:firstLine="567"/>
        <w:jc w:val="both"/>
        <w:rPr>
          <w:b/>
          <w:bCs/>
          <w:sz w:val="28"/>
          <w:szCs w:val="28"/>
          <w:lang w:val="uk-UA"/>
        </w:rPr>
      </w:pPr>
      <w:r w:rsidRPr="005643A9">
        <w:rPr>
          <w:bCs/>
          <w:sz w:val="28"/>
          <w:szCs w:val="28"/>
          <w:lang w:val="uk-UA"/>
        </w:rPr>
        <w:t>Класифікацію рекуператорів</w:t>
      </w:r>
      <w:r w:rsidR="00F14D7B">
        <w:rPr>
          <w:bCs/>
          <w:sz w:val="28"/>
          <w:szCs w:val="28"/>
          <w:lang w:val="uk-UA"/>
        </w:rPr>
        <w:t xml:space="preserve"> </w:t>
      </w:r>
      <w:r w:rsidRPr="00AD4152">
        <w:rPr>
          <w:bCs/>
          <w:sz w:val="28"/>
          <w:szCs w:val="28"/>
          <w:lang w:val="uk-UA"/>
        </w:rPr>
        <w:t>можливо розглянути за наступними параметрами:</w:t>
      </w:r>
    </w:p>
    <w:p w:rsidR="006A3E73" w:rsidRPr="00AD4152" w:rsidRDefault="006A3E73" w:rsidP="00AD4152">
      <w:pPr>
        <w:spacing w:line="360" w:lineRule="auto"/>
        <w:ind w:firstLine="567"/>
        <w:jc w:val="both"/>
        <w:rPr>
          <w:b/>
          <w:bCs/>
          <w:sz w:val="28"/>
          <w:szCs w:val="28"/>
          <w:lang w:val="uk-UA"/>
        </w:rPr>
      </w:pPr>
      <w:r w:rsidRPr="00AD4152">
        <w:rPr>
          <w:b/>
          <w:bCs/>
          <w:sz w:val="28"/>
          <w:szCs w:val="28"/>
          <w:lang w:val="uk-UA"/>
        </w:rPr>
        <w:t>За типом розміщення рекуператора</w:t>
      </w:r>
    </w:p>
    <w:p w:rsidR="006A3E73" w:rsidRPr="00AD4152" w:rsidRDefault="006A3E73" w:rsidP="00AD4152">
      <w:pPr>
        <w:spacing w:line="360" w:lineRule="auto"/>
        <w:ind w:firstLine="567"/>
        <w:jc w:val="both"/>
        <w:rPr>
          <w:sz w:val="28"/>
          <w:szCs w:val="28"/>
          <w:lang w:val="uk-UA"/>
        </w:rPr>
      </w:pPr>
      <w:r w:rsidRPr="00AD4152">
        <w:rPr>
          <w:bCs/>
          <w:i/>
          <w:iCs/>
          <w:sz w:val="28"/>
          <w:szCs w:val="28"/>
          <w:lang w:val="uk-UA"/>
        </w:rPr>
        <w:t>Усередині стіни.</w:t>
      </w:r>
      <w:r w:rsidR="00F14D7B">
        <w:rPr>
          <w:bCs/>
          <w:i/>
          <w:iCs/>
          <w:sz w:val="28"/>
          <w:szCs w:val="28"/>
          <w:lang w:val="uk-UA"/>
        </w:rPr>
        <w:t xml:space="preserve"> </w:t>
      </w:r>
      <w:r w:rsidRPr="00AD4152">
        <w:rPr>
          <w:sz w:val="28"/>
          <w:szCs w:val="28"/>
          <w:lang w:val="uk-UA"/>
        </w:rPr>
        <w:t xml:space="preserve">Це означає, що прилад цілком «утоплений» всередині отвору, пробуреного за допомогою інструментів для алмазного буріння. З обох сторін отворів нічого не виступає. Із зовнішнього боку розміщена зовнішня решітка (ковпак). З внутрішньої - декоративна решітка і панель управління (Рисунок </w:t>
      </w:r>
      <w:r w:rsidR="00AD4152">
        <w:rPr>
          <w:sz w:val="28"/>
          <w:szCs w:val="28"/>
          <w:lang w:val="uk-UA"/>
        </w:rPr>
        <w:t>4.</w:t>
      </w:r>
      <w:r w:rsidRPr="00AD4152">
        <w:rPr>
          <w:sz w:val="28"/>
          <w:szCs w:val="28"/>
          <w:lang w:val="uk-UA"/>
        </w:rPr>
        <w:t>2</w:t>
      </w:r>
      <w:r w:rsidRPr="00AD4152">
        <w:rPr>
          <w:i/>
          <w:sz w:val="28"/>
          <w:szCs w:val="28"/>
          <w:lang w:val="uk-UA"/>
        </w:rPr>
        <w:t xml:space="preserve"> а</w:t>
      </w:r>
      <w:r w:rsidRPr="00AD4152">
        <w:rPr>
          <w:sz w:val="28"/>
          <w:szCs w:val="28"/>
          <w:lang w:val="uk-UA"/>
        </w:rPr>
        <w:t>).</w:t>
      </w:r>
    </w:p>
    <w:p w:rsidR="006A3E73" w:rsidRPr="00AD4152" w:rsidRDefault="006A3E73" w:rsidP="00AD4152">
      <w:pPr>
        <w:spacing w:line="360" w:lineRule="auto"/>
        <w:ind w:firstLine="567"/>
        <w:jc w:val="both"/>
        <w:rPr>
          <w:sz w:val="28"/>
          <w:szCs w:val="28"/>
          <w:lang w:val="uk-UA"/>
        </w:rPr>
      </w:pPr>
      <w:r w:rsidRPr="00AD4152">
        <w:rPr>
          <w:bCs/>
          <w:i/>
          <w:sz w:val="28"/>
          <w:szCs w:val="28"/>
          <w:lang w:val="uk-UA"/>
        </w:rPr>
        <w:t>Всередині приміщення, на стіні, що межує з вулицею.</w:t>
      </w:r>
      <w:r w:rsidR="00F14D7B">
        <w:rPr>
          <w:bCs/>
          <w:i/>
          <w:sz w:val="28"/>
          <w:szCs w:val="28"/>
          <w:lang w:val="uk-UA"/>
        </w:rPr>
        <w:t xml:space="preserve"> </w:t>
      </w:r>
      <w:r w:rsidRPr="00AD4152">
        <w:rPr>
          <w:sz w:val="28"/>
          <w:szCs w:val="28"/>
          <w:lang w:val="uk-UA"/>
        </w:rPr>
        <w:t xml:space="preserve">Рекуператор в корпусі встановлюється на стіну усередині приміщення. Із зовнішнього боку розміщена зовнішня решітка (ковпак) (Рисунок </w:t>
      </w:r>
      <w:r w:rsidR="00AD4152">
        <w:rPr>
          <w:sz w:val="28"/>
          <w:szCs w:val="28"/>
          <w:lang w:val="uk-UA"/>
        </w:rPr>
        <w:t>4.</w:t>
      </w:r>
      <w:r w:rsidRPr="00AD4152">
        <w:rPr>
          <w:sz w:val="28"/>
          <w:szCs w:val="28"/>
          <w:lang w:val="uk-UA"/>
        </w:rPr>
        <w:t>2</w:t>
      </w:r>
      <w:r w:rsidRPr="00AD4152">
        <w:rPr>
          <w:i/>
          <w:sz w:val="28"/>
          <w:szCs w:val="28"/>
          <w:lang w:val="uk-UA"/>
        </w:rPr>
        <w:t xml:space="preserve"> б</w:t>
      </w:r>
      <w:r w:rsidRPr="00AD4152">
        <w:rPr>
          <w:sz w:val="28"/>
          <w:szCs w:val="28"/>
          <w:lang w:val="uk-UA"/>
        </w:rPr>
        <w:t>).</w:t>
      </w:r>
    </w:p>
    <w:p w:rsidR="006A3E73" w:rsidRDefault="006A3E73" w:rsidP="00AD4152">
      <w:pPr>
        <w:spacing w:after="240" w:line="360" w:lineRule="auto"/>
        <w:ind w:firstLine="567"/>
        <w:jc w:val="both"/>
        <w:rPr>
          <w:sz w:val="28"/>
          <w:szCs w:val="28"/>
          <w:lang w:val="uk-UA"/>
        </w:rPr>
      </w:pPr>
      <w:r w:rsidRPr="00AD4152">
        <w:rPr>
          <w:bCs/>
          <w:i/>
          <w:sz w:val="28"/>
          <w:szCs w:val="28"/>
          <w:lang w:val="uk-UA"/>
        </w:rPr>
        <w:t>Зовні приміщення.</w:t>
      </w:r>
      <w:r w:rsidR="00F14D7B">
        <w:rPr>
          <w:bCs/>
          <w:i/>
          <w:sz w:val="28"/>
          <w:szCs w:val="28"/>
          <w:lang w:val="uk-UA"/>
        </w:rPr>
        <w:t xml:space="preserve"> </w:t>
      </w:r>
      <w:r w:rsidRPr="00AD4152">
        <w:rPr>
          <w:sz w:val="28"/>
          <w:szCs w:val="28"/>
          <w:lang w:val="uk-UA"/>
        </w:rPr>
        <w:t xml:space="preserve">Рекуператор в корпусі розміщується на стіні зовні, з внутрішньої частини стіни видно декоративну решітку, що закриває повітропровід і панель управління (Рисунок </w:t>
      </w:r>
      <w:r w:rsidR="00AD4152">
        <w:rPr>
          <w:sz w:val="28"/>
          <w:szCs w:val="28"/>
          <w:lang w:val="uk-UA"/>
        </w:rPr>
        <w:t>4.</w:t>
      </w:r>
      <w:r w:rsidRPr="00AD4152">
        <w:rPr>
          <w:sz w:val="28"/>
          <w:szCs w:val="28"/>
          <w:lang w:val="uk-UA"/>
        </w:rPr>
        <w:t>2</w:t>
      </w:r>
      <w:r w:rsidRPr="00AD4152">
        <w:rPr>
          <w:i/>
          <w:sz w:val="28"/>
          <w:szCs w:val="28"/>
          <w:lang w:val="uk-UA"/>
        </w:rPr>
        <w:t xml:space="preserve"> с</w:t>
      </w:r>
      <w:r w:rsidRPr="00AD4152">
        <w:rPr>
          <w:sz w:val="28"/>
          <w:szCs w:val="28"/>
          <w:lang w:val="uk-UA"/>
        </w:rPr>
        <w:t>).</w:t>
      </w:r>
    </w:p>
    <w:p w:rsidR="00AD4152" w:rsidRDefault="00AD4152" w:rsidP="00464678">
      <w:pPr>
        <w:spacing w:line="360" w:lineRule="auto"/>
        <w:jc w:val="center"/>
        <w:rPr>
          <w:bCs/>
          <w:sz w:val="28"/>
          <w:szCs w:val="28"/>
          <w:lang w:val="uk-UA"/>
        </w:rPr>
      </w:pPr>
      <w:r w:rsidRPr="00AD4152">
        <w:rPr>
          <w:b/>
          <w:noProof/>
          <w:sz w:val="28"/>
          <w:szCs w:val="28"/>
          <w:lang w:val="uk-UA" w:eastAsia="uk-UA"/>
        </w:rPr>
        <w:drawing>
          <wp:inline distT="0" distB="0" distL="0" distR="0">
            <wp:extent cx="5753100" cy="2392045"/>
            <wp:effectExtent l="0" t="0" r="0" b="8255"/>
            <wp:docPr id="1432" name="Рисунок 1432" descr="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Д 2"/>
                    <pic:cNvPicPr>
                      <a:picLocks noChangeAspect="1" noChangeArrowheads="1"/>
                    </pic:cNvPicPr>
                  </pic:nvPicPr>
                  <pic:blipFill rotWithShape="1">
                    <a:blip r:embed="rId644">
                      <a:extLst>
                        <a:ext uri="{28A0092B-C50C-407E-A947-70E740481C1C}">
                          <a14:useLocalDpi xmlns:a14="http://schemas.microsoft.com/office/drawing/2010/main" val="0"/>
                        </a:ext>
                      </a:extLst>
                    </a:blip>
                    <a:srcRect b="8267"/>
                    <a:stretch/>
                  </pic:blipFill>
                  <pic:spPr bwMode="auto">
                    <a:xfrm>
                      <a:off x="0" y="0"/>
                      <a:ext cx="5753100" cy="2392045"/>
                    </a:xfrm>
                    <a:prstGeom prst="rect">
                      <a:avLst/>
                    </a:prstGeom>
                    <a:noFill/>
                    <a:ln>
                      <a:noFill/>
                    </a:ln>
                    <a:extLst>
                      <a:ext uri="{53640926-AAD7-44D8-BBD7-CCE9431645EC}">
                        <a14:shadowObscured xmlns:a14="http://schemas.microsoft.com/office/drawing/2010/main"/>
                      </a:ext>
                    </a:extLst>
                  </pic:spPr>
                </pic:pic>
              </a:graphicData>
            </a:graphic>
          </wp:inline>
        </w:drawing>
      </w:r>
    </w:p>
    <w:p w:rsidR="00AD4152" w:rsidRPr="00AD4152" w:rsidRDefault="00AD4152" w:rsidP="00AD4152">
      <w:pPr>
        <w:spacing w:line="360" w:lineRule="auto"/>
        <w:ind w:firstLine="567"/>
        <w:jc w:val="center"/>
        <w:rPr>
          <w:bCs/>
          <w:sz w:val="28"/>
          <w:szCs w:val="28"/>
          <w:lang w:val="uk-UA"/>
        </w:rPr>
      </w:pPr>
      <w:r w:rsidRPr="00AD4152">
        <w:rPr>
          <w:bCs/>
          <w:sz w:val="28"/>
          <w:szCs w:val="28"/>
          <w:lang w:val="uk-UA"/>
        </w:rPr>
        <w:t>Рисунок 4.2 – Схеми розташування рекуператорів</w:t>
      </w:r>
    </w:p>
    <w:p w:rsidR="00AD4152" w:rsidRDefault="00AD4152" w:rsidP="00AD4152">
      <w:pPr>
        <w:spacing w:line="360" w:lineRule="auto"/>
        <w:ind w:firstLine="567"/>
        <w:jc w:val="both"/>
        <w:rPr>
          <w:b/>
          <w:bCs/>
          <w:sz w:val="28"/>
          <w:szCs w:val="28"/>
          <w:lang w:val="uk-UA"/>
        </w:rPr>
      </w:pPr>
    </w:p>
    <w:p w:rsidR="006A3E73" w:rsidRPr="00AD4152" w:rsidRDefault="006A3E73" w:rsidP="00AD4152">
      <w:pPr>
        <w:spacing w:line="360" w:lineRule="auto"/>
        <w:ind w:firstLine="567"/>
        <w:jc w:val="both"/>
        <w:rPr>
          <w:b/>
          <w:sz w:val="28"/>
          <w:szCs w:val="28"/>
          <w:lang w:val="uk-UA"/>
        </w:rPr>
      </w:pPr>
      <w:r w:rsidRPr="00AD4152">
        <w:rPr>
          <w:b/>
          <w:bCs/>
          <w:sz w:val="28"/>
          <w:szCs w:val="28"/>
          <w:lang w:val="uk-UA"/>
        </w:rPr>
        <w:t>За кількістю вентиляторів</w:t>
      </w:r>
    </w:p>
    <w:p w:rsidR="006A3E73" w:rsidRPr="00AD4152" w:rsidRDefault="006A3E73" w:rsidP="00AD4152">
      <w:pPr>
        <w:spacing w:line="360" w:lineRule="auto"/>
        <w:ind w:firstLine="567"/>
        <w:jc w:val="both"/>
        <w:rPr>
          <w:sz w:val="28"/>
          <w:szCs w:val="28"/>
          <w:lang w:val="uk-UA"/>
        </w:rPr>
      </w:pPr>
      <w:r w:rsidRPr="00AD4152">
        <w:rPr>
          <w:sz w:val="28"/>
          <w:szCs w:val="28"/>
          <w:lang w:val="uk-UA"/>
        </w:rPr>
        <w:t xml:space="preserve">Моделі з одним вентилятором працюють на приплив і витяжку поперемінно. Для ефективної вентиляції встановлюється 2 і більше приладів, які налаштовуються на роботу в протифазі, тобто один витягає, інший втягує повітря. </w:t>
      </w:r>
    </w:p>
    <w:p w:rsidR="006A3E73" w:rsidRPr="00AD4152" w:rsidRDefault="006A3E73" w:rsidP="00AD4152">
      <w:pPr>
        <w:spacing w:line="360" w:lineRule="auto"/>
        <w:ind w:firstLine="567"/>
        <w:jc w:val="both"/>
        <w:rPr>
          <w:sz w:val="28"/>
          <w:szCs w:val="28"/>
          <w:lang w:val="uk-UA"/>
        </w:rPr>
      </w:pPr>
      <w:r w:rsidRPr="00AD4152">
        <w:rPr>
          <w:sz w:val="28"/>
          <w:szCs w:val="28"/>
          <w:lang w:val="uk-UA"/>
        </w:rPr>
        <w:t>Моделі, оснащені двома вентиляторами, одночасно здійснюють і приплив і витяжку повітря.</w:t>
      </w:r>
    </w:p>
    <w:p w:rsidR="006A3E73" w:rsidRPr="00AD4152" w:rsidRDefault="006A3E73" w:rsidP="00AD4152">
      <w:pPr>
        <w:spacing w:line="360" w:lineRule="auto"/>
        <w:ind w:firstLine="567"/>
        <w:jc w:val="both"/>
        <w:rPr>
          <w:sz w:val="28"/>
          <w:szCs w:val="28"/>
          <w:lang w:val="uk-UA"/>
        </w:rPr>
      </w:pPr>
      <w:r w:rsidRPr="00AD4152">
        <w:rPr>
          <w:b/>
          <w:bCs/>
          <w:sz w:val="28"/>
          <w:szCs w:val="28"/>
          <w:lang w:val="uk-UA"/>
        </w:rPr>
        <w:t>За наявністю підігріву</w:t>
      </w:r>
      <w:r w:rsidR="005643A9">
        <w:rPr>
          <w:b/>
          <w:bCs/>
          <w:sz w:val="28"/>
          <w:szCs w:val="28"/>
          <w:lang w:val="uk-UA"/>
        </w:rPr>
        <w:t xml:space="preserve"> та функції </w:t>
      </w:r>
      <w:r w:rsidR="005643A9" w:rsidRPr="00AD4152">
        <w:rPr>
          <w:b/>
          <w:bCs/>
          <w:sz w:val="28"/>
          <w:szCs w:val="28"/>
          <w:lang w:val="uk-UA"/>
        </w:rPr>
        <w:t>клімат-контролю</w:t>
      </w:r>
    </w:p>
    <w:p w:rsidR="006A3E73" w:rsidRPr="00AD4152" w:rsidRDefault="006A3E73" w:rsidP="00AD4152">
      <w:pPr>
        <w:spacing w:line="360" w:lineRule="auto"/>
        <w:ind w:firstLine="567"/>
        <w:jc w:val="both"/>
        <w:rPr>
          <w:sz w:val="28"/>
          <w:szCs w:val="28"/>
          <w:lang w:val="uk-UA"/>
        </w:rPr>
      </w:pPr>
      <w:r w:rsidRPr="005643A9">
        <w:rPr>
          <w:bCs/>
          <w:i/>
          <w:sz w:val="28"/>
          <w:szCs w:val="28"/>
          <w:lang w:val="uk-UA"/>
        </w:rPr>
        <w:t>Рекуператори з системою додаткового підігріву</w:t>
      </w:r>
      <w:r w:rsidR="00F14D7B">
        <w:rPr>
          <w:bCs/>
          <w:i/>
          <w:sz w:val="28"/>
          <w:szCs w:val="28"/>
          <w:lang w:val="uk-UA"/>
        </w:rPr>
        <w:t xml:space="preserve"> </w:t>
      </w:r>
      <w:r w:rsidRPr="00AD4152">
        <w:rPr>
          <w:sz w:val="28"/>
          <w:szCs w:val="28"/>
          <w:lang w:val="uk-UA"/>
        </w:rPr>
        <w:t>мають електричний нагрівач, який гріє сам рекуператор, тим самим запобігаючи його обмерзання і збільшує нижній температурний діапазон застосування приладу. Догрів впливає на температуру повітря, що подається, збільшуючи її на кілька градусів.</w:t>
      </w:r>
    </w:p>
    <w:p w:rsidR="006A3E73" w:rsidRPr="00AD4152" w:rsidRDefault="006A3E73" w:rsidP="00AD4152">
      <w:pPr>
        <w:spacing w:line="360" w:lineRule="auto"/>
        <w:ind w:firstLine="567"/>
        <w:jc w:val="both"/>
        <w:rPr>
          <w:sz w:val="28"/>
          <w:szCs w:val="28"/>
          <w:lang w:val="uk-UA"/>
        </w:rPr>
      </w:pPr>
      <w:r w:rsidRPr="005643A9">
        <w:rPr>
          <w:bCs/>
          <w:i/>
          <w:sz w:val="28"/>
          <w:szCs w:val="28"/>
          <w:lang w:val="uk-UA"/>
        </w:rPr>
        <w:t>Рекуператори з функцією клімат-контролю</w:t>
      </w:r>
      <w:r w:rsidRPr="00AD4152">
        <w:rPr>
          <w:sz w:val="28"/>
          <w:szCs w:val="28"/>
          <w:lang w:val="uk-UA"/>
        </w:rPr>
        <w:t>здатні нагрівати повітря в приміщенні до температури, заданої користувачем.</w:t>
      </w:r>
    </w:p>
    <w:p w:rsidR="004F091D" w:rsidRDefault="004F091D" w:rsidP="00AA687F">
      <w:pPr>
        <w:spacing w:line="360" w:lineRule="auto"/>
        <w:jc w:val="center"/>
        <w:rPr>
          <w:b/>
          <w:bCs/>
          <w:noProof/>
          <w:sz w:val="28"/>
          <w:szCs w:val="28"/>
          <w:lang w:val="uk-UA" w:eastAsia="uk-UA"/>
        </w:rPr>
      </w:pPr>
    </w:p>
    <w:p w:rsidR="004F091D" w:rsidRDefault="004F091D" w:rsidP="00AA687F">
      <w:pPr>
        <w:spacing w:line="360" w:lineRule="auto"/>
        <w:jc w:val="center"/>
        <w:rPr>
          <w:b/>
          <w:bCs/>
          <w:noProof/>
          <w:sz w:val="28"/>
          <w:szCs w:val="28"/>
          <w:lang w:val="uk-UA" w:eastAsia="uk-UA"/>
        </w:rPr>
      </w:pPr>
    </w:p>
    <w:p w:rsidR="004F091D" w:rsidRDefault="004F091D" w:rsidP="00AA687F">
      <w:pPr>
        <w:spacing w:line="360" w:lineRule="auto"/>
        <w:jc w:val="center"/>
        <w:rPr>
          <w:b/>
          <w:bCs/>
          <w:noProof/>
          <w:sz w:val="28"/>
          <w:szCs w:val="28"/>
          <w:lang w:val="uk-UA" w:eastAsia="uk-UA"/>
        </w:rPr>
      </w:pPr>
    </w:p>
    <w:p w:rsidR="004F091D" w:rsidRDefault="004F091D" w:rsidP="00AA687F">
      <w:pPr>
        <w:spacing w:line="360" w:lineRule="auto"/>
        <w:jc w:val="center"/>
        <w:rPr>
          <w:b/>
          <w:bCs/>
          <w:noProof/>
          <w:sz w:val="28"/>
          <w:szCs w:val="28"/>
          <w:lang w:val="uk-UA" w:eastAsia="uk-UA"/>
        </w:rPr>
      </w:pPr>
    </w:p>
    <w:p w:rsidR="004F091D" w:rsidRPr="00AD4152" w:rsidRDefault="004F091D" w:rsidP="004F091D">
      <w:pPr>
        <w:spacing w:line="360" w:lineRule="auto"/>
        <w:ind w:firstLine="567"/>
        <w:jc w:val="both"/>
        <w:rPr>
          <w:sz w:val="28"/>
          <w:szCs w:val="28"/>
          <w:lang w:val="uk-UA"/>
        </w:rPr>
      </w:pPr>
      <w:r w:rsidRPr="004F091D">
        <w:rPr>
          <w:bCs/>
          <w:noProof/>
          <w:sz w:val="28"/>
          <w:szCs w:val="28"/>
          <w:lang w:val="uk-UA" w:eastAsia="uk-UA"/>
        </w:rPr>
        <w:t xml:space="preserve">Таблиця 4.1 – Класифікація за </w:t>
      </w:r>
      <w:r w:rsidRPr="004F091D">
        <w:rPr>
          <w:bCs/>
          <w:sz w:val="28"/>
          <w:szCs w:val="28"/>
          <w:lang w:val="uk-UA"/>
        </w:rPr>
        <w:t>типом розміщення рекуператора, кількістю вентиляторів та наявністю підігріву</w:t>
      </w:r>
    </w:p>
    <w:p w:rsidR="00AA687F" w:rsidRDefault="006A3E73" w:rsidP="00AA687F">
      <w:pPr>
        <w:spacing w:line="360" w:lineRule="auto"/>
        <w:jc w:val="center"/>
        <w:rPr>
          <w:b/>
          <w:bCs/>
          <w:sz w:val="28"/>
          <w:szCs w:val="28"/>
          <w:lang w:val="uk-UA"/>
        </w:rPr>
      </w:pPr>
      <w:r w:rsidRPr="00AD4152">
        <w:rPr>
          <w:b/>
          <w:bCs/>
          <w:noProof/>
          <w:sz w:val="28"/>
          <w:szCs w:val="28"/>
          <w:lang w:val="uk-UA" w:eastAsia="uk-UA"/>
        </w:rPr>
        <w:drawing>
          <wp:inline distT="0" distB="0" distL="0" distR="0">
            <wp:extent cx="5975498" cy="2970973"/>
            <wp:effectExtent l="0" t="0" r="6350" b="1270"/>
            <wp:docPr id="1431" name="Рисунок 1431" descr="Табл 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Табл Д1"/>
                    <pic:cNvPicPr>
                      <a:picLocks noChangeAspect="1" noChangeArrowheads="1"/>
                    </pic:cNvPicPr>
                  </pic:nvPicPr>
                  <pic:blipFill rotWithShape="1">
                    <a:blip r:embed="rId645">
                      <a:extLst>
                        <a:ext uri="{28A0092B-C50C-407E-A947-70E740481C1C}">
                          <a14:useLocalDpi xmlns:a14="http://schemas.microsoft.com/office/drawing/2010/main" val="0"/>
                        </a:ext>
                      </a:extLst>
                    </a:blip>
                    <a:srcRect t="4950"/>
                    <a:stretch/>
                  </pic:blipFill>
                  <pic:spPr bwMode="auto">
                    <a:xfrm>
                      <a:off x="0" y="0"/>
                      <a:ext cx="5994785" cy="2980562"/>
                    </a:xfrm>
                    <a:prstGeom prst="rect">
                      <a:avLst/>
                    </a:prstGeom>
                    <a:noFill/>
                    <a:ln>
                      <a:noFill/>
                    </a:ln>
                    <a:extLst>
                      <a:ext uri="{53640926-AAD7-44D8-BBD7-CCE9431645EC}">
                        <a14:shadowObscured xmlns:a14="http://schemas.microsoft.com/office/drawing/2010/main"/>
                      </a:ext>
                    </a:extLst>
                  </pic:spPr>
                </pic:pic>
              </a:graphicData>
            </a:graphic>
          </wp:inline>
        </w:drawing>
      </w:r>
    </w:p>
    <w:p w:rsidR="00AA687F" w:rsidRDefault="00AA687F" w:rsidP="00AD4152">
      <w:pPr>
        <w:spacing w:line="360" w:lineRule="auto"/>
        <w:ind w:firstLine="567"/>
        <w:jc w:val="both"/>
        <w:rPr>
          <w:b/>
          <w:bCs/>
          <w:sz w:val="28"/>
          <w:szCs w:val="28"/>
          <w:lang w:val="uk-UA"/>
        </w:rPr>
      </w:pPr>
    </w:p>
    <w:p w:rsidR="006A3E73" w:rsidRPr="00AD4152" w:rsidRDefault="006A3E73" w:rsidP="00AD4152">
      <w:pPr>
        <w:spacing w:line="360" w:lineRule="auto"/>
        <w:ind w:firstLine="567"/>
        <w:jc w:val="both"/>
        <w:rPr>
          <w:b/>
          <w:bCs/>
          <w:sz w:val="28"/>
          <w:szCs w:val="28"/>
          <w:lang w:val="uk-UA"/>
        </w:rPr>
      </w:pPr>
      <w:r w:rsidRPr="00AD4152">
        <w:rPr>
          <w:b/>
          <w:bCs/>
          <w:sz w:val="28"/>
          <w:szCs w:val="28"/>
          <w:lang w:val="uk-UA"/>
        </w:rPr>
        <w:t>За класом повітряних фільтрів</w:t>
      </w:r>
      <w:r w:rsidR="00AA687F">
        <w:rPr>
          <w:b/>
          <w:bCs/>
          <w:sz w:val="28"/>
          <w:szCs w:val="28"/>
          <w:lang w:val="uk-UA"/>
        </w:rPr>
        <w:t xml:space="preserve"> та </w:t>
      </w:r>
      <w:r w:rsidR="00AA687F" w:rsidRPr="00AD4152">
        <w:rPr>
          <w:b/>
          <w:bCs/>
          <w:sz w:val="28"/>
          <w:szCs w:val="28"/>
          <w:lang w:val="uk-UA"/>
        </w:rPr>
        <w:t>можливістю регулювати вологість в приміщенні</w:t>
      </w:r>
    </w:p>
    <w:p w:rsidR="006A3E73" w:rsidRPr="00AD4152" w:rsidRDefault="006A3E73" w:rsidP="00AD4152">
      <w:pPr>
        <w:spacing w:line="360" w:lineRule="auto"/>
        <w:ind w:firstLine="284"/>
        <w:jc w:val="both"/>
        <w:rPr>
          <w:sz w:val="28"/>
          <w:szCs w:val="28"/>
          <w:lang w:val="uk-UA"/>
        </w:rPr>
      </w:pPr>
      <w:r w:rsidRPr="00AD4152">
        <w:rPr>
          <w:bCs/>
          <w:i/>
          <w:sz w:val="28"/>
          <w:szCs w:val="28"/>
          <w:lang w:val="uk-UA"/>
        </w:rPr>
        <w:t>Фільтри грубої очистки</w:t>
      </w:r>
      <w:r w:rsidRPr="00AD4152">
        <w:rPr>
          <w:b/>
          <w:bCs/>
          <w:sz w:val="28"/>
          <w:szCs w:val="28"/>
          <w:lang w:val="uk-UA"/>
        </w:rPr>
        <w:t xml:space="preserve"> : </w:t>
      </w:r>
      <w:r w:rsidRPr="00AD4152">
        <w:rPr>
          <w:sz w:val="28"/>
          <w:szCs w:val="28"/>
          <w:lang w:val="uk-UA"/>
        </w:rPr>
        <w:t>класи G1, G2, G3, G4 - великий пух, сажа, частки великого пилу, комах, пір'я, великі насіння рослин.</w:t>
      </w:r>
    </w:p>
    <w:p w:rsidR="006A3E73" w:rsidRDefault="006A3E73" w:rsidP="00AD4152">
      <w:pPr>
        <w:spacing w:line="360" w:lineRule="auto"/>
        <w:ind w:firstLine="284"/>
        <w:jc w:val="both"/>
        <w:rPr>
          <w:sz w:val="28"/>
          <w:szCs w:val="28"/>
          <w:lang w:val="uk-UA"/>
        </w:rPr>
      </w:pPr>
      <w:r w:rsidRPr="00AD4152">
        <w:rPr>
          <w:bCs/>
          <w:i/>
          <w:sz w:val="28"/>
          <w:szCs w:val="28"/>
          <w:lang w:val="uk-UA"/>
        </w:rPr>
        <w:t>Фільтри тонкої очистки</w:t>
      </w:r>
      <w:r w:rsidRPr="00AD4152">
        <w:rPr>
          <w:i/>
          <w:sz w:val="28"/>
          <w:szCs w:val="28"/>
          <w:lang w:val="uk-UA"/>
        </w:rPr>
        <w:t> </w:t>
      </w:r>
      <w:r w:rsidRPr="00AD4152">
        <w:rPr>
          <w:sz w:val="28"/>
          <w:szCs w:val="28"/>
          <w:lang w:val="uk-UA"/>
        </w:rPr>
        <w:t>: класи F5, F6, F7, F8, F9 - частинки розміром більше 3 мікрон: середній і дрібний пил, пух, середній і дрібний пилок рослин, спори грибів / цвілі, бактерії</w:t>
      </w:r>
    </w:p>
    <w:p w:rsidR="005643A9" w:rsidRDefault="005643A9">
      <w:pPr>
        <w:rPr>
          <w:sz w:val="28"/>
          <w:szCs w:val="28"/>
          <w:lang w:val="uk-UA"/>
        </w:rPr>
      </w:pPr>
      <w:r>
        <w:rPr>
          <w:sz w:val="28"/>
          <w:szCs w:val="28"/>
          <w:lang w:val="uk-UA"/>
        </w:rPr>
        <w:br w:type="page"/>
      </w:r>
    </w:p>
    <w:p w:rsidR="004F091D" w:rsidRPr="00AD4152" w:rsidRDefault="004F091D" w:rsidP="004F091D">
      <w:pPr>
        <w:spacing w:line="360" w:lineRule="auto"/>
        <w:ind w:firstLine="567"/>
        <w:jc w:val="both"/>
        <w:rPr>
          <w:b/>
          <w:bCs/>
          <w:sz w:val="28"/>
          <w:szCs w:val="28"/>
          <w:lang w:val="uk-UA"/>
        </w:rPr>
      </w:pPr>
      <w:r>
        <w:rPr>
          <w:bCs/>
          <w:noProof/>
          <w:sz w:val="28"/>
          <w:szCs w:val="28"/>
          <w:lang w:val="uk-UA" w:eastAsia="uk-UA"/>
        </w:rPr>
        <w:t xml:space="preserve">Таблиця 4.2 – Класифікація за </w:t>
      </w:r>
      <w:r w:rsidRPr="004F091D">
        <w:rPr>
          <w:bCs/>
          <w:sz w:val="28"/>
          <w:szCs w:val="28"/>
          <w:lang w:val="uk-UA"/>
        </w:rPr>
        <w:t>класом повітряних фільтрів та можливістю регулювати вологість в приміщенні</w:t>
      </w:r>
    </w:p>
    <w:p w:rsidR="006A3E73" w:rsidRPr="00AD4152" w:rsidRDefault="00AA687F" w:rsidP="00AA687F">
      <w:pPr>
        <w:spacing w:line="360" w:lineRule="auto"/>
        <w:jc w:val="center"/>
        <w:rPr>
          <w:b/>
          <w:bCs/>
          <w:sz w:val="28"/>
          <w:szCs w:val="28"/>
          <w:lang w:val="uk-UA"/>
        </w:rPr>
      </w:pPr>
      <w:r w:rsidRPr="00AD4152">
        <w:rPr>
          <w:b/>
          <w:bCs/>
          <w:noProof/>
          <w:sz w:val="28"/>
          <w:szCs w:val="28"/>
          <w:lang w:val="uk-UA" w:eastAsia="uk-UA"/>
        </w:rPr>
        <w:drawing>
          <wp:inline distT="0" distB="0" distL="0" distR="0">
            <wp:extent cx="5749925" cy="3077269"/>
            <wp:effectExtent l="0" t="0" r="3175" b="8890"/>
            <wp:docPr id="1382" name="Рисунок 1382" descr="Табл 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Табл Д2"/>
                    <pic:cNvPicPr>
                      <a:picLocks noChangeAspect="1" noChangeArrowheads="1"/>
                    </pic:cNvPicPr>
                  </pic:nvPicPr>
                  <pic:blipFill rotWithShape="1">
                    <a:blip r:embed="rId646">
                      <a:extLst>
                        <a:ext uri="{28A0092B-C50C-407E-A947-70E740481C1C}">
                          <a14:useLocalDpi xmlns:a14="http://schemas.microsoft.com/office/drawing/2010/main" val="0"/>
                        </a:ext>
                      </a:extLst>
                    </a:blip>
                    <a:srcRect t="5238"/>
                    <a:stretch/>
                  </pic:blipFill>
                  <pic:spPr bwMode="auto">
                    <a:xfrm>
                      <a:off x="0" y="0"/>
                      <a:ext cx="5749925" cy="3077269"/>
                    </a:xfrm>
                    <a:prstGeom prst="rect">
                      <a:avLst/>
                    </a:prstGeom>
                    <a:noFill/>
                    <a:ln>
                      <a:noFill/>
                    </a:ln>
                    <a:extLst>
                      <a:ext uri="{53640926-AAD7-44D8-BBD7-CCE9431645EC}">
                        <a14:shadowObscured xmlns:a14="http://schemas.microsoft.com/office/drawing/2010/main"/>
                      </a:ext>
                    </a:extLst>
                  </pic:spPr>
                </pic:pic>
              </a:graphicData>
            </a:graphic>
          </wp:inline>
        </w:drawing>
      </w:r>
    </w:p>
    <w:p w:rsidR="006A3E73" w:rsidRDefault="006A3E73" w:rsidP="00AD4152">
      <w:pPr>
        <w:spacing w:line="360" w:lineRule="auto"/>
        <w:ind w:firstLine="567"/>
        <w:jc w:val="both"/>
        <w:rPr>
          <w:b/>
          <w:bCs/>
          <w:sz w:val="28"/>
          <w:szCs w:val="28"/>
          <w:lang w:val="uk-UA"/>
        </w:rPr>
      </w:pPr>
    </w:p>
    <w:p w:rsidR="006A3E73" w:rsidRPr="00AD4152" w:rsidRDefault="006A3E73" w:rsidP="00AD4152">
      <w:pPr>
        <w:spacing w:line="360" w:lineRule="auto"/>
        <w:ind w:firstLine="567"/>
        <w:jc w:val="both"/>
        <w:rPr>
          <w:sz w:val="28"/>
          <w:szCs w:val="28"/>
          <w:lang w:val="uk-UA"/>
        </w:rPr>
      </w:pPr>
      <w:r w:rsidRPr="00AD4152">
        <w:rPr>
          <w:sz w:val="28"/>
          <w:szCs w:val="28"/>
          <w:lang w:val="uk-UA"/>
        </w:rPr>
        <w:t xml:space="preserve">Дана класифікація розглянута у вигляді таблиць </w:t>
      </w:r>
      <w:r w:rsidR="004F091D">
        <w:rPr>
          <w:sz w:val="28"/>
          <w:szCs w:val="28"/>
          <w:lang w:val="uk-UA"/>
        </w:rPr>
        <w:t>4.</w:t>
      </w:r>
      <w:r w:rsidRPr="00AD4152">
        <w:rPr>
          <w:sz w:val="28"/>
          <w:szCs w:val="28"/>
          <w:lang w:val="uk-UA"/>
        </w:rPr>
        <w:t xml:space="preserve">1, </w:t>
      </w:r>
      <w:r w:rsidR="004F091D">
        <w:rPr>
          <w:sz w:val="28"/>
          <w:szCs w:val="28"/>
          <w:lang w:val="uk-UA"/>
        </w:rPr>
        <w:t>4.</w:t>
      </w:r>
      <w:r w:rsidRPr="00AD4152">
        <w:rPr>
          <w:sz w:val="28"/>
          <w:szCs w:val="28"/>
          <w:lang w:val="uk-UA"/>
        </w:rPr>
        <w:t xml:space="preserve">2 та </w:t>
      </w:r>
      <w:r w:rsidR="004F091D">
        <w:rPr>
          <w:sz w:val="28"/>
          <w:szCs w:val="28"/>
          <w:lang w:val="uk-UA"/>
        </w:rPr>
        <w:t>4.</w:t>
      </w:r>
      <w:r w:rsidRPr="00AD4152">
        <w:rPr>
          <w:sz w:val="28"/>
          <w:szCs w:val="28"/>
          <w:lang w:val="uk-UA"/>
        </w:rPr>
        <w:t>3 за якими обрано моделі, які найбільш підходять за своєю високою ефективністю та температурним діапазоном роботи для встановлення в класах ліцею. Крім попередніх показників була врахована вартість, як самого рекуператора так і його встановлення. Слід також враховувати і місця встановлення рекуператорів. Для класів з торцевими стінами більше підходить модель фірми Прана, яка установлюється в стінах. Для вікон краще використовувати невеликі за розмірами рекуператори ф</w:t>
      </w:r>
      <w:r w:rsidR="00AA687F">
        <w:rPr>
          <w:sz w:val="28"/>
          <w:szCs w:val="28"/>
          <w:lang w:val="uk-UA"/>
        </w:rPr>
        <w:t>і</w:t>
      </w:r>
      <w:r w:rsidRPr="00AD4152">
        <w:rPr>
          <w:sz w:val="28"/>
          <w:szCs w:val="28"/>
          <w:lang w:val="uk-UA"/>
        </w:rPr>
        <w:t>рм</w:t>
      </w:r>
      <w:r w:rsidR="00AA687F">
        <w:rPr>
          <w:sz w:val="28"/>
          <w:szCs w:val="28"/>
          <w:lang w:val="uk-UA"/>
        </w:rPr>
        <w:t>и</w:t>
      </w:r>
      <w:r w:rsidR="00EF28C1">
        <w:rPr>
          <w:sz w:val="28"/>
          <w:szCs w:val="28"/>
          <w:lang w:val="uk-UA"/>
        </w:rPr>
        <w:t xml:space="preserve"> </w:t>
      </w:r>
      <w:r w:rsidRPr="00AD4152">
        <w:rPr>
          <w:sz w:val="28"/>
          <w:szCs w:val="28"/>
          <w:lang w:val="en-US"/>
        </w:rPr>
        <w:t>R</w:t>
      </w:r>
      <w:r w:rsidRPr="00AD4152">
        <w:rPr>
          <w:sz w:val="28"/>
          <w:szCs w:val="28"/>
          <w:lang w:val="uk-UA"/>
        </w:rPr>
        <w:t>е</w:t>
      </w:r>
      <w:r w:rsidRPr="00AD4152">
        <w:rPr>
          <w:sz w:val="28"/>
          <w:szCs w:val="28"/>
          <w:lang w:val="en-US"/>
        </w:rPr>
        <w:t>venta</w:t>
      </w:r>
      <w:r w:rsidR="00AA687F">
        <w:rPr>
          <w:sz w:val="28"/>
          <w:szCs w:val="28"/>
          <w:lang w:val="uk-UA"/>
        </w:rPr>
        <w:t>.</w:t>
      </w:r>
    </w:p>
    <w:p w:rsidR="005643A9" w:rsidRDefault="005643A9">
      <w:pPr>
        <w:rPr>
          <w:b/>
          <w:bCs/>
          <w:noProof/>
          <w:sz w:val="28"/>
          <w:szCs w:val="28"/>
          <w:lang w:val="uk-UA" w:eastAsia="uk-UA"/>
        </w:rPr>
      </w:pPr>
      <w:r>
        <w:rPr>
          <w:b/>
          <w:bCs/>
          <w:noProof/>
          <w:sz w:val="28"/>
          <w:szCs w:val="28"/>
          <w:lang w:val="uk-UA" w:eastAsia="uk-UA"/>
        </w:rPr>
        <w:br w:type="page"/>
      </w:r>
    </w:p>
    <w:p w:rsidR="004F091D" w:rsidRPr="00AD4152" w:rsidRDefault="004F091D" w:rsidP="005643A9">
      <w:pPr>
        <w:spacing w:line="360" w:lineRule="auto"/>
        <w:ind w:firstLine="709"/>
        <w:jc w:val="both"/>
        <w:rPr>
          <w:b/>
          <w:bCs/>
          <w:sz w:val="28"/>
          <w:szCs w:val="28"/>
          <w:lang w:val="uk-UA"/>
        </w:rPr>
      </w:pPr>
      <w:r>
        <w:rPr>
          <w:bCs/>
          <w:noProof/>
          <w:sz w:val="28"/>
          <w:szCs w:val="28"/>
          <w:lang w:val="uk-UA" w:eastAsia="uk-UA"/>
        </w:rPr>
        <w:t>Таблиця 4.3 – Конструктивні та технічні характеристики рекуператорів</w:t>
      </w:r>
    </w:p>
    <w:p w:rsidR="006A3E73" w:rsidRPr="00AD4152" w:rsidRDefault="006A3E73" w:rsidP="00AA687F">
      <w:pPr>
        <w:spacing w:line="360" w:lineRule="auto"/>
        <w:jc w:val="center"/>
        <w:rPr>
          <w:b/>
          <w:bCs/>
          <w:sz w:val="28"/>
          <w:szCs w:val="28"/>
          <w:lang w:val="uk-UA"/>
        </w:rPr>
      </w:pPr>
      <w:r w:rsidRPr="00AD4152">
        <w:rPr>
          <w:b/>
          <w:bCs/>
          <w:noProof/>
          <w:sz w:val="28"/>
          <w:szCs w:val="28"/>
          <w:lang w:val="uk-UA" w:eastAsia="uk-UA"/>
        </w:rPr>
        <w:drawing>
          <wp:inline distT="0" distB="0" distL="0" distR="0">
            <wp:extent cx="6028660" cy="3783965"/>
            <wp:effectExtent l="0" t="0" r="0" b="6985"/>
            <wp:docPr id="16" name="Рисунок 16" descr="Табл-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Табл-Д3"/>
                    <pic:cNvPicPr>
                      <a:picLocks noChangeAspect="1" noChangeArrowheads="1"/>
                    </pic:cNvPicPr>
                  </pic:nvPicPr>
                  <pic:blipFill rotWithShape="1">
                    <a:blip r:embed="rId647">
                      <a:extLst>
                        <a:ext uri="{28A0092B-C50C-407E-A947-70E740481C1C}">
                          <a14:useLocalDpi xmlns:a14="http://schemas.microsoft.com/office/drawing/2010/main" val="0"/>
                        </a:ext>
                      </a:extLst>
                    </a:blip>
                    <a:srcRect t="4303"/>
                    <a:stretch/>
                  </pic:blipFill>
                  <pic:spPr bwMode="auto">
                    <a:xfrm>
                      <a:off x="0" y="0"/>
                      <a:ext cx="6033369" cy="3786921"/>
                    </a:xfrm>
                    <a:prstGeom prst="rect">
                      <a:avLst/>
                    </a:prstGeom>
                    <a:noFill/>
                    <a:ln>
                      <a:noFill/>
                    </a:ln>
                    <a:extLst>
                      <a:ext uri="{53640926-AAD7-44D8-BBD7-CCE9431645EC}">
                        <a14:shadowObscured xmlns:a14="http://schemas.microsoft.com/office/drawing/2010/main"/>
                      </a:ext>
                    </a:extLst>
                  </pic:spPr>
                </pic:pic>
              </a:graphicData>
            </a:graphic>
          </wp:inline>
        </w:drawing>
      </w:r>
    </w:p>
    <w:p w:rsidR="003D3FB0" w:rsidRDefault="003D3FB0" w:rsidP="003D3FB0">
      <w:pPr>
        <w:shd w:val="clear" w:color="auto" w:fill="FFFFFF"/>
        <w:tabs>
          <w:tab w:val="left" w:pos="1703"/>
        </w:tabs>
        <w:spacing w:line="360" w:lineRule="auto"/>
        <w:ind w:firstLine="709"/>
        <w:jc w:val="both"/>
        <w:rPr>
          <w:b/>
          <w:sz w:val="28"/>
          <w:szCs w:val="28"/>
          <w:highlight w:val="yellow"/>
          <w:lang w:val="uk-UA"/>
        </w:rPr>
      </w:pPr>
    </w:p>
    <w:p w:rsidR="001E78EF" w:rsidRPr="004F091D" w:rsidRDefault="004F091D" w:rsidP="003D3FB0">
      <w:pPr>
        <w:shd w:val="clear" w:color="auto" w:fill="FFFFFF"/>
        <w:tabs>
          <w:tab w:val="left" w:pos="1703"/>
        </w:tabs>
        <w:spacing w:line="360" w:lineRule="auto"/>
        <w:ind w:firstLine="709"/>
        <w:jc w:val="both"/>
        <w:rPr>
          <w:b/>
          <w:sz w:val="28"/>
          <w:szCs w:val="28"/>
          <w:lang w:val="uk-UA"/>
        </w:rPr>
      </w:pPr>
      <w:r w:rsidRPr="004F091D">
        <w:rPr>
          <w:b/>
          <w:sz w:val="28"/>
          <w:szCs w:val="28"/>
          <w:lang w:val="uk-UA"/>
        </w:rPr>
        <w:t>4.3 Розрахунок ефективності використання рекуператорів теплоти</w:t>
      </w:r>
    </w:p>
    <w:p w:rsidR="004F091D" w:rsidRDefault="004F091D" w:rsidP="00600028">
      <w:pPr>
        <w:spacing w:line="360" w:lineRule="auto"/>
        <w:ind w:firstLine="709"/>
        <w:contextualSpacing/>
        <w:jc w:val="both"/>
        <w:rPr>
          <w:sz w:val="28"/>
          <w:szCs w:val="28"/>
          <w:lang w:val="uk-UA"/>
        </w:rPr>
      </w:pPr>
    </w:p>
    <w:p w:rsidR="00600028" w:rsidRPr="000A2764" w:rsidRDefault="00600028" w:rsidP="00600028">
      <w:pPr>
        <w:spacing w:line="360" w:lineRule="auto"/>
        <w:ind w:firstLine="709"/>
        <w:contextualSpacing/>
        <w:jc w:val="both"/>
        <w:rPr>
          <w:sz w:val="28"/>
          <w:szCs w:val="28"/>
          <w:lang w:val="uk-UA"/>
        </w:rPr>
      </w:pPr>
      <w:r w:rsidRPr="000A2764">
        <w:rPr>
          <w:sz w:val="28"/>
          <w:szCs w:val="28"/>
          <w:lang w:val="uk-UA"/>
        </w:rPr>
        <w:t xml:space="preserve">Система вентиляції </w:t>
      </w:r>
      <w:r w:rsidR="000A2764" w:rsidRPr="000A2764">
        <w:rPr>
          <w:sz w:val="28"/>
          <w:szCs w:val="28"/>
          <w:lang w:val="uk-UA"/>
        </w:rPr>
        <w:t>Технічного ліцею КПІ</w:t>
      </w:r>
      <w:r w:rsidRPr="000A2764">
        <w:rPr>
          <w:sz w:val="28"/>
          <w:szCs w:val="28"/>
          <w:lang w:val="uk-UA"/>
        </w:rPr>
        <w:t xml:space="preserve">  знаходиться в незадовільному стані. Вентиляція проводиться природним шляхом. Аналіз втрат показав, що велика частка втрат теплоти припадає на інфільтрацію. Після заміни вікон ця частка зменшиться, що призведе до невідповідного значення повітрообміну в класних кімнатах.</w:t>
      </w:r>
    </w:p>
    <w:p w:rsidR="00600028" w:rsidRPr="000A2764" w:rsidRDefault="00600028" w:rsidP="00600028">
      <w:pPr>
        <w:spacing w:line="360" w:lineRule="auto"/>
        <w:ind w:firstLine="709"/>
        <w:jc w:val="both"/>
        <w:rPr>
          <w:sz w:val="28"/>
          <w:szCs w:val="28"/>
          <w:lang w:val="uk-UA"/>
        </w:rPr>
      </w:pPr>
      <w:r w:rsidRPr="000A2764">
        <w:rPr>
          <w:sz w:val="28"/>
          <w:szCs w:val="28"/>
          <w:lang w:val="uk-UA"/>
        </w:rPr>
        <w:t>Згідно з СН, кількість зовнішнього повітря, що потрапляє у приміщення на одного учня, має становити не менше 16 м</w:t>
      </w:r>
      <w:r w:rsidRPr="000A2764">
        <w:rPr>
          <w:sz w:val="28"/>
          <w:szCs w:val="28"/>
          <w:vertAlign w:val="superscript"/>
          <w:lang w:val="uk-UA"/>
        </w:rPr>
        <w:t>3</w:t>
      </w:r>
      <w:r w:rsidRPr="000A2764">
        <w:rPr>
          <w:sz w:val="28"/>
          <w:szCs w:val="28"/>
          <w:lang w:val="uk-UA"/>
        </w:rPr>
        <w:t>/год.  В шкільних лабораторіях та майстернях, повинна встановлюватись окрема витяжна вентиляція, а об’єм свіжого повітря має бути не менше 20 м</w:t>
      </w:r>
      <w:r w:rsidRPr="000A2764">
        <w:rPr>
          <w:sz w:val="28"/>
          <w:szCs w:val="28"/>
          <w:vertAlign w:val="superscript"/>
          <w:lang w:val="uk-UA"/>
        </w:rPr>
        <w:t>3</w:t>
      </w:r>
      <w:r w:rsidRPr="000A2764">
        <w:rPr>
          <w:sz w:val="28"/>
          <w:szCs w:val="28"/>
          <w:lang w:val="uk-UA"/>
        </w:rPr>
        <w:t xml:space="preserve">/год. Для забезпечення комфортного мікроклімату інші показники повинні відповідати нормам: </w:t>
      </w:r>
      <w:r w:rsidRPr="000A2764">
        <w:rPr>
          <w:sz w:val="28"/>
          <w:szCs w:val="28"/>
          <w:lang w:val="uk-UA" w:eastAsia="uk-UA"/>
        </w:rPr>
        <w:t>температура повітря 16-22 ˚С, відносна вологість повітря 30-60%, вміст СО2 до 1 л/м</w:t>
      </w:r>
      <w:r w:rsidRPr="000A2764">
        <w:rPr>
          <w:sz w:val="28"/>
          <w:szCs w:val="28"/>
          <w:vertAlign w:val="superscript"/>
          <w:lang w:val="uk-UA" w:eastAsia="uk-UA"/>
        </w:rPr>
        <w:t>3</w:t>
      </w:r>
      <w:r w:rsidRPr="000A2764">
        <w:rPr>
          <w:sz w:val="28"/>
          <w:szCs w:val="28"/>
          <w:lang w:val="uk-UA"/>
        </w:rPr>
        <w:t>.</w:t>
      </w:r>
    </w:p>
    <w:p w:rsidR="00600028" w:rsidRPr="000A2764" w:rsidRDefault="00600028" w:rsidP="00600028">
      <w:pPr>
        <w:spacing w:line="360" w:lineRule="auto"/>
        <w:ind w:firstLine="709"/>
        <w:contextualSpacing/>
        <w:jc w:val="both"/>
        <w:rPr>
          <w:sz w:val="28"/>
          <w:szCs w:val="28"/>
          <w:lang w:val="uk-UA"/>
        </w:rPr>
      </w:pPr>
      <w:r w:rsidRPr="000A2764">
        <w:rPr>
          <w:sz w:val="28"/>
          <w:szCs w:val="28"/>
          <w:lang w:val="uk-UA"/>
        </w:rPr>
        <w:t>Було прийняте рішення встановити децентралізовану систему вентиляції – рекуператор</w:t>
      </w:r>
      <w:r w:rsidR="000A2764" w:rsidRPr="000A2764">
        <w:rPr>
          <w:sz w:val="28"/>
          <w:szCs w:val="28"/>
          <w:lang w:val="uk-UA"/>
        </w:rPr>
        <w:t>и повітря</w:t>
      </w:r>
      <w:r w:rsidRPr="000A2764">
        <w:rPr>
          <w:sz w:val="28"/>
          <w:szCs w:val="28"/>
          <w:lang w:val="uk-UA"/>
        </w:rPr>
        <w:t>.</w:t>
      </w:r>
    </w:p>
    <w:p w:rsidR="00600028" w:rsidRPr="000A2764" w:rsidRDefault="000A2764" w:rsidP="00600028">
      <w:pPr>
        <w:spacing w:line="360" w:lineRule="auto"/>
        <w:ind w:firstLine="709"/>
        <w:jc w:val="both"/>
        <w:rPr>
          <w:sz w:val="28"/>
          <w:szCs w:val="28"/>
          <w:lang w:val="uk-UA"/>
        </w:rPr>
      </w:pPr>
      <w:r w:rsidRPr="000A2764">
        <w:rPr>
          <w:sz w:val="28"/>
          <w:szCs w:val="28"/>
          <w:lang w:val="uk-UA"/>
        </w:rPr>
        <w:t>Це</w:t>
      </w:r>
      <w:r w:rsidR="00600028" w:rsidRPr="000A2764">
        <w:rPr>
          <w:sz w:val="28"/>
          <w:szCs w:val="28"/>
          <w:lang w:val="uk-UA"/>
        </w:rPr>
        <w:t xml:space="preserve"> зменшить витрати тепла та зможе забезпечити комфортні умови.</w:t>
      </w:r>
    </w:p>
    <w:p w:rsidR="000A2764" w:rsidRDefault="000A2764" w:rsidP="000A2764">
      <w:pPr>
        <w:spacing w:line="360" w:lineRule="auto"/>
        <w:ind w:firstLine="709"/>
        <w:jc w:val="both"/>
        <w:rPr>
          <w:sz w:val="28"/>
          <w:szCs w:val="28"/>
          <w:lang w:val="uk-UA"/>
        </w:rPr>
      </w:pPr>
      <w:r>
        <w:rPr>
          <w:sz w:val="28"/>
          <w:szCs w:val="28"/>
          <w:lang w:val="uk-UA"/>
        </w:rPr>
        <w:t xml:space="preserve">Планування класів у ліцеї типове, а розміри класів практично співпадають. Оберемо для встановлення рекуперації повітря в один кутовий клас та в один не кутовий клас. </w:t>
      </w:r>
    </w:p>
    <w:p w:rsidR="00600028" w:rsidRPr="007C18A0" w:rsidRDefault="007C18A0" w:rsidP="00600028">
      <w:pPr>
        <w:spacing w:line="360" w:lineRule="auto"/>
        <w:ind w:firstLine="709"/>
        <w:jc w:val="both"/>
        <w:rPr>
          <w:sz w:val="28"/>
          <w:szCs w:val="28"/>
          <w:lang w:val="uk-UA"/>
        </w:rPr>
      </w:pPr>
      <w:r w:rsidRPr="007C18A0">
        <w:rPr>
          <w:sz w:val="28"/>
          <w:szCs w:val="28"/>
          <w:lang w:val="uk-UA"/>
        </w:rPr>
        <w:t>Розміри к</w:t>
      </w:r>
      <w:r w:rsidR="000A2764">
        <w:rPr>
          <w:sz w:val="28"/>
          <w:szCs w:val="28"/>
          <w:lang w:val="uk-UA"/>
        </w:rPr>
        <w:t>ласу</w:t>
      </w:r>
      <w:r w:rsidRPr="007C18A0">
        <w:rPr>
          <w:sz w:val="28"/>
          <w:szCs w:val="28"/>
          <w:lang w:val="uk-UA"/>
        </w:rPr>
        <w:t>: довжина – 9,8 м, ширина – 5,3 м, висота – 3,3</w:t>
      </w:r>
      <w:r w:rsidR="00600028" w:rsidRPr="007C18A0">
        <w:rPr>
          <w:sz w:val="28"/>
          <w:szCs w:val="28"/>
          <w:lang w:val="uk-UA"/>
        </w:rPr>
        <w:t xml:space="preserve"> м, об’єм  – 1</w:t>
      </w:r>
      <w:r w:rsidRPr="007C18A0">
        <w:rPr>
          <w:sz w:val="28"/>
          <w:szCs w:val="28"/>
          <w:lang w:val="uk-UA"/>
        </w:rPr>
        <w:t>71,4</w:t>
      </w:r>
      <w:r w:rsidR="00600028" w:rsidRPr="007C18A0">
        <w:rPr>
          <w:sz w:val="28"/>
          <w:szCs w:val="28"/>
          <w:lang w:val="uk-UA"/>
        </w:rPr>
        <w:t> м</w:t>
      </w:r>
      <w:r w:rsidR="00600028" w:rsidRPr="007C18A0">
        <w:rPr>
          <w:sz w:val="28"/>
          <w:szCs w:val="28"/>
          <w:vertAlign w:val="superscript"/>
          <w:lang w:val="uk-UA"/>
        </w:rPr>
        <w:t>3</w:t>
      </w:r>
      <w:r w:rsidR="00600028" w:rsidRPr="007C18A0">
        <w:rPr>
          <w:sz w:val="28"/>
          <w:szCs w:val="28"/>
          <w:lang w:val="uk-UA"/>
        </w:rPr>
        <w:t>.</w:t>
      </w:r>
      <w:r w:rsidRPr="007C18A0">
        <w:rPr>
          <w:sz w:val="28"/>
          <w:szCs w:val="28"/>
          <w:lang w:val="uk-UA"/>
        </w:rPr>
        <w:t>Присутні три вікна габаритами 1,6</w:t>
      </w:r>
      <w:r w:rsidR="00600028" w:rsidRPr="007C18A0">
        <w:rPr>
          <w:sz w:val="28"/>
          <w:szCs w:val="28"/>
          <w:lang w:val="uk-UA"/>
        </w:rPr>
        <w:t>х2,</w:t>
      </w:r>
      <w:r w:rsidRPr="007C18A0">
        <w:rPr>
          <w:sz w:val="28"/>
          <w:szCs w:val="28"/>
          <w:lang w:val="uk-UA"/>
        </w:rPr>
        <w:t>4</w:t>
      </w:r>
      <w:r w:rsidR="00600028" w:rsidRPr="007C18A0">
        <w:rPr>
          <w:sz w:val="28"/>
          <w:szCs w:val="28"/>
          <w:lang w:val="uk-UA"/>
        </w:rPr>
        <w:t xml:space="preserve"> м</w:t>
      </w:r>
      <w:r w:rsidR="00600028" w:rsidRPr="007C18A0">
        <w:rPr>
          <w:sz w:val="28"/>
          <w:szCs w:val="28"/>
          <w:vertAlign w:val="superscript"/>
          <w:lang w:val="uk-UA"/>
        </w:rPr>
        <w:t>2</w:t>
      </w:r>
      <w:r w:rsidR="00600028" w:rsidRPr="007C18A0">
        <w:rPr>
          <w:sz w:val="28"/>
          <w:szCs w:val="28"/>
          <w:lang w:val="uk-UA"/>
        </w:rPr>
        <w:t xml:space="preserve"> товщина зовнішньої стіни – 0,5</w:t>
      </w:r>
      <w:r w:rsidRPr="007C18A0">
        <w:rPr>
          <w:sz w:val="28"/>
          <w:szCs w:val="28"/>
          <w:lang w:val="uk-UA"/>
        </w:rPr>
        <w:t>08 м</w:t>
      </w:r>
      <w:r w:rsidR="00600028" w:rsidRPr="007C18A0">
        <w:rPr>
          <w:sz w:val="28"/>
          <w:szCs w:val="28"/>
          <w:lang w:val="uk-UA"/>
        </w:rPr>
        <w:t xml:space="preserve">.  </w:t>
      </w:r>
    </w:p>
    <w:p w:rsidR="00600028" w:rsidRDefault="00600028" w:rsidP="00600028">
      <w:pPr>
        <w:shd w:val="clear" w:color="auto" w:fill="FFFFFF"/>
        <w:spacing w:line="360" w:lineRule="auto"/>
        <w:ind w:firstLine="709"/>
        <w:jc w:val="both"/>
        <w:rPr>
          <w:color w:val="000000"/>
          <w:sz w:val="28"/>
          <w:szCs w:val="28"/>
          <w:lang w:val="uk-UA"/>
        </w:rPr>
      </w:pPr>
      <w:r w:rsidRPr="007C18A0">
        <w:rPr>
          <w:color w:val="000000"/>
          <w:sz w:val="28"/>
          <w:szCs w:val="28"/>
          <w:lang w:val="uk-UA"/>
        </w:rPr>
        <w:t>Для визначення необхідної продуктивності необхідно розрахувати два значення повітрообміну:</w:t>
      </w:r>
      <w:r w:rsidR="007C18A0">
        <w:rPr>
          <w:bCs/>
          <w:sz w:val="28"/>
          <w:szCs w:val="28"/>
          <w:lang w:val="uk-UA"/>
        </w:rPr>
        <w:t xml:space="preserve">по кратності </w:t>
      </w:r>
      <w:r w:rsidR="007C18A0">
        <w:rPr>
          <w:sz w:val="28"/>
          <w:szCs w:val="28"/>
          <w:lang w:val="uk-UA"/>
        </w:rPr>
        <w:t xml:space="preserve">і по </w:t>
      </w:r>
      <w:r w:rsidRPr="007C18A0">
        <w:rPr>
          <w:bCs/>
          <w:sz w:val="28"/>
          <w:szCs w:val="28"/>
          <w:lang w:val="uk-UA"/>
        </w:rPr>
        <w:t>кількості людей</w:t>
      </w:r>
      <w:r w:rsidR="007C18A0">
        <w:rPr>
          <w:sz w:val="28"/>
          <w:szCs w:val="28"/>
          <w:lang w:val="uk-UA"/>
        </w:rPr>
        <w:t xml:space="preserve">, після чого вибрати </w:t>
      </w:r>
      <w:r w:rsidRPr="007C18A0">
        <w:rPr>
          <w:bCs/>
          <w:sz w:val="28"/>
          <w:szCs w:val="28"/>
          <w:lang w:val="uk-UA"/>
        </w:rPr>
        <w:t>більше</w:t>
      </w:r>
      <w:r w:rsidRPr="007C18A0">
        <w:rPr>
          <w:color w:val="000000"/>
          <w:sz w:val="28"/>
          <w:szCs w:val="28"/>
          <w:lang w:val="uk-UA"/>
        </w:rPr>
        <w:t>з цих двох значень.</w:t>
      </w:r>
    </w:p>
    <w:p w:rsidR="008B3AC5" w:rsidRPr="007C18A0" w:rsidRDefault="008B3AC5" w:rsidP="00600028">
      <w:pPr>
        <w:shd w:val="clear" w:color="auto" w:fill="FFFFFF"/>
        <w:spacing w:line="360" w:lineRule="auto"/>
        <w:ind w:firstLine="709"/>
        <w:jc w:val="both"/>
        <w:rPr>
          <w:color w:val="000000"/>
          <w:sz w:val="28"/>
          <w:szCs w:val="28"/>
          <w:lang w:val="uk-UA"/>
        </w:rPr>
      </w:pPr>
    </w:p>
    <w:p w:rsidR="00A0567D" w:rsidRPr="00A0567D" w:rsidRDefault="00A0567D" w:rsidP="00600028">
      <w:pPr>
        <w:shd w:val="clear" w:color="auto" w:fill="FFFFFF"/>
        <w:spacing w:line="360" w:lineRule="auto"/>
        <w:ind w:firstLine="709"/>
        <w:jc w:val="both"/>
        <w:rPr>
          <w:b/>
          <w:bCs/>
          <w:color w:val="000000"/>
          <w:sz w:val="28"/>
          <w:szCs w:val="28"/>
          <w:lang w:val="uk-UA"/>
        </w:rPr>
      </w:pPr>
      <w:r w:rsidRPr="00A0567D">
        <w:rPr>
          <w:b/>
          <w:color w:val="000000"/>
          <w:sz w:val="28"/>
          <w:szCs w:val="28"/>
          <w:lang w:val="uk-UA"/>
        </w:rPr>
        <w:t xml:space="preserve">Визначення необхідної продуктивності </w:t>
      </w:r>
      <w:r w:rsidRPr="00A0567D">
        <w:rPr>
          <w:b/>
          <w:bCs/>
          <w:sz w:val="28"/>
          <w:szCs w:val="28"/>
          <w:lang w:val="uk-UA"/>
        </w:rPr>
        <w:t xml:space="preserve">по кратності </w:t>
      </w:r>
      <w:r w:rsidRPr="00A0567D">
        <w:rPr>
          <w:b/>
          <w:sz w:val="28"/>
          <w:szCs w:val="28"/>
          <w:lang w:val="uk-UA"/>
        </w:rPr>
        <w:t>повітрообміну</w:t>
      </w:r>
    </w:p>
    <w:p w:rsidR="00600028" w:rsidRPr="007C18A0" w:rsidRDefault="00600028" w:rsidP="00600028">
      <w:pPr>
        <w:shd w:val="clear" w:color="auto" w:fill="FFFFFF"/>
        <w:spacing w:line="360" w:lineRule="auto"/>
        <w:ind w:firstLine="709"/>
        <w:jc w:val="both"/>
        <w:rPr>
          <w:color w:val="000000"/>
          <w:sz w:val="28"/>
          <w:szCs w:val="28"/>
          <w:lang w:val="uk-UA"/>
        </w:rPr>
      </w:pPr>
      <w:r w:rsidRPr="007C18A0">
        <w:rPr>
          <w:bCs/>
          <w:color w:val="000000"/>
          <w:sz w:val="28"/>
          <w:szCs w:val="28"/>
          <w:lang w:val="uk-UA"/>
        </w:rPr>
        <w:t xml:space="preserve">Так як </w:t>
      </w:r>
      <w:r w:rsidRPr="007C18A0">
        <w:rPr>
          <w:color w:val="000000"/>
          <w:sz w:val="28"/>
          <w:szCs w:val="28"/>
          <w:lang w:val="uk-UA"/>
        </w:rPr>
        <w:t>нормована кратність повітрообміну,</w:t>
      </w:r>
      <m:oMath>
        <m:r>
          <w:rPr>
            <w:rFonts w:ascii="Cambria Math" w:hAnsi="Cambria Math"/>
            <w:sz w:val="28"/>
            <w:szCs w:val="28"/>
            <w:lang w:val="uk-UA"/>
          </w:rPr>
          <m:t>n=1</m:t>
        </m:r>
        <m:sSup>
          <m:sSupPr>
            <m:ctrlPr>
              <w:rPr>
                <w:rFonts w:ascii="Cambria Math" w:hAnsi="Cambria Math"/>
                <w:i/>
                <w:sz w:val="28"/>
                <w:szCs w:val="28"/>
                <w:lang w:val="uk-UA"/>
              </w:rPr>
            </m:ctrlPr>
          </m:sSupPr>
          <m:e>
            <m:r>
              <w:rPr>
                <w:rFonts w:ascii="Cambria Math" w:hAnsi="Cambria Math"/>
                <w:sz w:val="28"/>
                <w:szCs w:val="28"/>
                <w:lang w:val="uk-UA"/>
              </w:rPr>
              <m:t>год</m:t>
            </m:r>
          </m:e>
          <m:sup>
            <m:r>
              <w:rPr>
                <w:rFonts w:ascii="Cambria Math" w:hAnsi="Cambria Math"/>
                <w:sz w:val="28"/>
                <w:szCs w:val="28"/>
                <w:lang w:val="uk-UA"/>
              </w:rPr>
              <m:t>-1</m:t>
            </m:r>
          </m:sup>
        </m:sSup>
      </m:oMath>
      <w:r w:rsidRPr="007C18A0">
        <w:rPr>
          <w:color w:val="000000"/>
          <w:sz w:val="28"/>
          <w:szCs w:val="28"/>
          <w:lang w:val="uk-UA"/>
        </w:rPr>
        <w:t xml:space="preserve"> [8], небхідна продуктивність припливної вентиляції рівна об’єму приміщення що вентилюється </w:t>
      </w: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V</m:t>
            </m:r>
          </m:e>
          <m:sub>
            <m:r>
              <w:rPr>
                <w:rFonts w:ascii="Cambria Math" w:hAnsi="Cambria Math"/>
                <w:color w:val="000000"/>
                <w:sz w:val="28"/>
                <w:szCs w:val="28"/>
                <w:lang w:val="uk-UA"/>
              </w:rPr>
              <m:t>вн</m:t>
            </m:r>
          </m:sub>
        </m:sSub>
        <m:r>
          <w:rPr>
            <w:rFonts w:ascii="Cambria Math" w:hAnsi="Cambria Math"/>
            <w:color w:val="000000"/>
            <w:sz w:val="28"/>
            <w:szCs w:val="28"/>
            <w:lang w:val="uk-UA"/>
          </w:rPr>
          <m:t xml:space="preserve">=171,4 </m:t>
        </m:r>
        <m:sSup>
          <m:sSupPr>
            <m:ctrlPr>
              <w:rPr>
                <w:rFonts w:ascii="Cambria Math" w:hAnsi="Cambria Math"/>
                <w:i/>
                <w:color w:val="000000"/>
                <w:sz w:val="28"/>
                <w:szCs w:val="28"/>
                <w:lang w:val="uk-UA"/>
              </w:rPr>
            </m:ctrlPr>
          </m:sSupPr>
          <m:e>
            <m:r>
              <w:rPr>
                <w:rFonts w:ascii="Cambria Math" w:hAnsi="Cambria Math"/>
                <w:color w:val="000000"/>
                <w:sz w:val="28"/>
                <w:szCs w:val="28"/>
                <w:lang w:val="uk-UA"/>
              </w:rPr>
              <m:t>м</m:t>
            </m:r>
          </m:e>
          <m:sup>
            <m:r>
              <w:rPr>
                <w:rFonts w:ascii="Cambria Math" w:hAnsi="Cambria Math"/>
                <w:color w:val="000000"/>
                <w:sz w:val="28"/>
                <w:szCs w:val="28"/>
                <w:lang w:val="uk-UA"/>
              </w:rPr>
              <m:t>3</m:t>
            </m:r>
          </m:sup>
        </m:sSup>
      </m:oMath>
      <w:r w:rsidRPr="007C18A0">
        <w:rPr>
          <w:color w:val="000000"/>
          <w:sz w:val="28"/>
          <w:szCs w:val="28"/>
          <w:lang w:val="uk-UA"/>
        </w:rPr>
        <w:t>.</w:t>
      </w:r>
    </w:p>
    <w:p w:rsidR="00600028" w:rsidRPr="005D2701" w:rsidRDefault="00600028" w:rsidP="00600028">
      <w:pPr>
        <w:shd w:val="clear" w:color="auto" w:fill="FFFFFF"/>
        <w:spacing w:line="360" w:lineRule="auto"/>
        <w:ind w:firstLine="709"/>
        <w:jc w:val="both"/>
        <w:rPr>
          <w:sz w:val="28"/>
          <w:szCs w:val="28"/>
          <w:lang w:val="uk-UA"/>
        </w:rPr>
      </w:pPr>
      <w:r w:rsidRPr="005D2701">
        <w:rPr>
          <w:color w:val="000000"/>
          <w:sz w:val="28"/>
          <w:szCs w:val="28"/>
          <w:lang w:val="uk-UA"/>
        </w:rPr>
        <w:t xml:space="preserve">Визначимо теплове навантаження на систему вентиляції, </w:t>
      </w:r>
      <w:r w:rsidRPr="005D2701">
        <w:rPr>
          <w:sz w:val="28"/>
          <w:szCs w:val="28"/>
          <w:lang w:val="uk-UA"/>
        </w:rPr>
        <w:t>кВт, за формулою:</w:t>
      </w:r>
    </w:p>
    <w:p w:rsidR="00600028" w:rsidRPr="005D2701" w:rsidRDefault="009D5649" w:rsidP="009D5649">
      <w:pPr>
        <w:spacing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вен</m:t>
            </m:r>
          </m:sub>
        </m:sSub>
        <m:r>
          <w:rPr>
            <w:rFonts w:ascii="Cambria Math" w:hAnsi="Cambria Math"/>
            <w:sz w:val="28"/>
            <w:szCs w:val="28"/>
            <w:lang w:val="uk-UA"/>
          </w:rPr>
          <m:t>=0,337∙</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вн</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вн</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с.о.</m:t>
                </m:r>
              </m:sub>
            </m:sSub>
          </m:e>
        </m:d>
      </m:oMath>
      <w:r w:rsidR="005D2701" w:rsidRPr="005D2701">
        <w:rPr>
          <w:sz w:val="28"/>
          <w:szCs w:val="28"/>
          <w:lang w:val="uk-UA"/>
        </w:rPr>
        <w:t>,</w:t>
      </w:r>
    </w:p>
    <w:p w:rsidR="00600028" w:rsidRPr="005D2701" w:rsidRDefault="009D5649" w:rsidP="00600028">
      <w:pPr>
        <w:shd w:val="clear" w:color="auto" w:fill="FFFFFF"/>
        <w:spacing w:line="360" w:lineRule="auto"/>
        <w:ind w:firstLine="709"/>
        <w:jc w:val="both"/>
        <w:rPr>
          <w:sz w:val="28"/>
          <w:szCs w:val="28"/>
          <w:vertAlign w:val="superscript"/>
          <w:lang w:val="uk-UA"/>
        </w:rPr>
      </w:pPr>
      <w:r>
        <w:rPr>
          <w:color w:val="000000"/>
          <w:sz w:val="28"/>
          <w:szCs w:val="28"/>
          <w:lang w:val="uk-UA"/>
        </w:rPr>
        <w:t>д</w:t>
      </w:r>
      <w:r w:rsidR="00600028" w:rsidRPr="005D2701">
        <w:rPr>
          <w:color w:val="000000"/>
          <w:sz w:val="28"/>
          <w:szCs w:val="28"/>
          <w:lang w:val="uk-UA"/>
        </w:rPr>
        <w:t>е</w:t>
      </w:r>
      <w:r>
        <w:rPr>
          <w:color w:val="000000"/>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вн</m:t>
            </m:r>
          </m:sub>
        </m:sSub>
      </m:oMath>
      <w:r w:rsidR="00600028" w:rsidRPr="005D2701">
        <w:rPr>
          <w:sz w:val="28"/>
          <w:szCs w:val="28"/>
          <w:lang w:val="uk-UA"/>
        </w:rPr>
        <w:t xml:space="preserve"> –об’єм кабінету, м</w:t>
      </w:r>
      <w:r w:rsidR="00600028" w:rsidRPr="005D2701">
        <w:rPr>
          <w:sz w:val="28"/>
          <w:szCs w:val="28"/>
          <w:vertAlign w:val="superscript"/>
          <w:lang w:val="uk-UA"/>
        </w:rPr>
        <w:t>3;</w:t>
      </w:r>
    </w:p>
    <w:p w:rsidR="00600028" w:rsidRPr="005D2701" w:rsidRDefault="009D5649" w:rsidP="00600028">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вн</m:t>
            </m:r>
          </m:sub>
        </m:sSub>
      </m:oMath>
      <w:r w:rsidR="00600028" w:rsidRPr="005D2701">
        <w:rPr>
          <w:sz w:val="28"/>
          <w:szCs w:val="28"/>
          <w:lang w:val="uk-UA"/>
        </w:rPr>
        <w:t xml:space="preserve"> – внутрішня температура в приміщенні,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вн</m:t>
            </m:r>
          </m:sub>
        </m:sSub>
        <m:r>
          <w:rPr>
            <w:rFonts w:ascii="Cambria Math" w:hAnsi="Cambria Math"/>
            <w:sz w:val="28"/>
            <w:szCs w:val="28"/>
            <w:lang w:val="uk-UA"/>
          </w:rPr>
          <m:t xml:space="preserve">=20 °C </m:t>
        </m:r>
      </m:oMath>
      <w:r w:rsidR="00600028" w:rsidRPr="005D2701">
        <w:rPr>
          <w:sz w:val="28"/>
          <w:szCs w:val="28"/>
          <w:lang w:val="uk-UA"/>
        </w:rPr>
        <w:t xml:space="preserve"> [12];</w:t>
      </w:r>
    </w:p>
    <w:p w:rsidR="00600028" w:rsidRPr="005D2701" w:rsidRDefault="009D5649" w:rsidP="00600028">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с.о.</m:t>
            </m:r>
          </m:sub>
        </m:sSub>
      </m:oMath>
      <w:r w:rsidR="00600028" w:rsidRPr="005D2701">
        <w:rPr>
          <w:sz w:val="28"/>
          <w:szCs w:val="28"/>
          <w:lang w:val="uk-UA"/>
        </w:rPr>
        <w:t xml:space="preserve"> – середня температура навколишнього повітря за опалювальний період,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с.о.</m:t>
            </m:r>
          </m:sub>
        </m:sSub>
        <m:r>
          <w:rPr>
            <w:rFonts w:ascii="Cambria Math" w:hAnsi="Cambria Math"/>
            <w:sz w:val="28"/>
            <w:szCs w:val="28"/>
            <w:lang w:val="uk-UA"/>
          </w:rPr>
          <m:t>=-0,1 °C</m:t>
        </m:r>
      </m:oMath>
      <w:r w:rsidR="00600028" w:rsidRPr="005D2701">
        <w:rPr>
          <w:sz w:val="28"/>
          <w:szCs w:val="28"/>
          <w:lang w:val="uk-UA"/>
        </w:rPr>
        <w:t xml:space="preserve"> [7].</w:t>
      </w:r>
    </w:p>
    <w:p w:rsidR="00600028" w:rsidRPr="005D2701" w:rsidRDefault="00600028" w:rsidP="00600028">
      <w:pPr>
        <w:widowControl w:val="0"/>
        <w:autoSpaceDE w:val="0"/>
        <w:autoSpaceDN w:val="0"/>
        <w:adjustRightInd w:val="0"/>
        <w:spacing w:line="360" w:lineRule="auto"/>
        <w:ind w:firstLine="709"/>
        <w:jc w:val="both"/>
        <w:rPr>
          <w:sz w:val="28"/>
          <w:szCs w:val="28"/>
          <w:lang w:val="uk-UA"/>
        </w:rPr>
      </w:pPr>
      <w:r w:rsidRPr="005D2701">
        <w:rPr>
          <w:sz w:val="28"/>
          <w:szCs w:val="28"/>
          <w:lang w:val="uk-UA"/>
        </w:rPr>
        <w:t>Пі</w:t>
      </w:r>
      <w:r w:rsidR="005D2701" w:rsidRPr="005D2701">
        <w:rPr>
          <w:sz w:val="28"/>
          <w:szCs w:val="28"/>
          <w:lang w:val="uk-UA"/>
        </w:rPr>
        <w:t xml:space="preserve">дставивши данні в формулу </w:t>
      </w:r>
      <w:r w:rsidRPr="005D2701">
        <w:rPr>
          <w:sz w:val="28"/>
          <w:szCs w:val="28"/>
          <w:lang w:val="uk-UA"/>
        </w:rPr>
        <w:t>, маємо:</w:t>
      </w:r>
    </w:p>
    <w:p w:rsidR="00600028" w:rsidRPr="005D2701" w:rsidRDefault="009D5649" w:rsidP="00600028">
      <w:pPr>
        <w:shd w:val="clear" w:color="auto" w:fill="FFFFFF"/>
        <w:spacing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вен</m:t>
            </m:r>
          </m:sub>
        </m:sSub>
        <m:r>
          <w:rPr>
            <w:rFonts w:ascii="Cambria Math" w:hAnsi="Cambria Math"/>
            <w:sz w:val="28"/>
            <w:szCs w:val="28"/>
            <w:lang w:val="uk-UA"/>
          </w:rPr>
          <m:t>=0,337∙171,4∙</m:t>
        </m:r>
        <m:d>
          <m:dPr>
            <m:ctrlPr>
              <w:rPr>
                <w:rFonts w:ascii="Cambria Math" w:hAnsi="Cambria Math"/>
                <w:i/>
                <w:sz w:val="28"/>
                <w:szCs w:val="28"/>
                <w:lang w:val="uk-UA"/>
              </w:rPr>
            </m:ctrlPr>
          </m:dPr>
          <m:e>
            <m:r>
              <w:rPr>
                <w:rFonts w:ascii="Cambria Math" w:hAnsi="Cambria Math"/>
                <w:sz w:val="28"/>
                <w:szCs w:val="28"/>
                <w:lang w:val="uk-UA"/>
              </w:rPr>
              <m:t>20-</m:t>
            </m:r>
            <m:d>
              <m:dPr>
                <m:ctrlPr>
                  <w:rPr>
                    <w:rFonts w:ascii="Cambria Math" w:hAnsi="Cambria Math"/>
                    <w:i/>
                    <w:sz w:val="28"/>
                    <w:szCs w:val="28"/>
                    <w:lang w:val="uk-UA"/>
                  </w:rPr>
                </m:ctrlPr>
              </m:dPr>
              <m:e>
                <m:r>
                  <w:rPr>
                    <w:rFonts w:ascii="Cambria Math" w:hAnsi="Cambria Math"/>
                    <w:sz w:val="28"/>
                    <w:szCs w:val="28"/>
                    <w:lang w:val="uk-UA"/>
                  </w:rPr>
                  <m:t>-0,1</m:t>
                </m:r>
              </m:e>
            </m:d>
          </m:e>
        </m:d>
        <m:r>
          <w:rPr>
            <w:rFonts w:ascii="Cambria Math" w:hAnsi="Cambria Math"/>
            <w:sz w:val="28"/>
            <w:szCs w:val="28"/>
            <w:lang w:val="uk-UA"/>
          </w:rPr>
          <m:t>=1,161 кВт</m:t>
        </m:r>
      </m:oMath>
      <w:r>
        <w:rPr>
          <w:sz w:val="28"/>
          <w:szCs w:val="28"/>
          <w:lang w:val="uk-UA"/>
        </w:rPr>
        <w:t>.</w:t>
      </w:r>
    </w:p>
    <w:p w:rsidR="00600028" w:rsidRPr="005D2701" w:rsidRDefault="00600028" w:rsidP="00600028">
      <w:pPr>
        <w:spacing w:line="360" w:lineRule="auto"/>
        <w:ind w:firstLine="709"/>
        <w:jc w:val="both"/>
        <w:rPr>
          <w:sz w:val="28"/>
          <w:szCs w:val="28"/>
          <w:lang w:val="uk-UA"/>
        </w:rPr>
      </w:pPr>
      <w:r w:rsidRPr="005D2701">
        <w:rPr>
          <w:sz w:val="28"/>
          <w:szCs w:val="28"/>
          <w:lang w:val="uk-UA"/>
        </w:rPr>
        <w:t>Визначимо вентиляційні втрати теплоти до впровадження методу з енергозбереження, кВт</w:t>
      </w:r>
      <m:oMath>
        <m:r>
          <w:rPr>
            <w:rFonts w:ascii="Cambria Math" w:hAnsi="Cambria Math"/>
            <w:sz w:val="28"/>
            <w:szCs w:val="28"/>
            <w:lang w:val="uk-UA"/>
          </w:rPr>
          <m:t>∙год</m:t>
        </m:r>
      </m:oMath>
      <w:r w:rsidRPr="005D2701">
        <w:rPr>
          <w:sz w:val="28"/>
          <w:szCs w:val="28"/>
          <w:lang w:val="uk-UA"/>
        </w:rPr>
        <w:t>, за формулою:</w:t>
      </w:r>
    </w:p>
    <w:p w:rsidR="00600028" w:rsidRPr="006B3F26" w:rsidRDefault="009D5649" w:rsidP="005D2701">
      <w:pPr>
        <w:spacing w:line="360" w:lineRule="auto"/>
        <w:ind w:firstLine="709"/>
        <w:jc w:val="center"/>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річ</m:t>
            </m:r>
          </m:sub>
          <m:sup>
            <m:r>
              <w:rPr>
                <w:rFonts w:ascii="Cambria Math" w:hAnsi="Cambria Math"/>
                <w:sz w:val="28"/>
                <w:szCs w:val="28"/>
                <w:lang w:val="uk-UA"/>
              </w:rPr>
              <m:t>вен</m:t>
            </m:r>
          </m:sup>
        </m:sSubSup>
        <m:r>
          <w:rPr>
            <w:rFonts w:ascii="Cambria Math" w:hAnsi="Cambria Math"/>
            <w:sz w:val="28"/>
            <w:szCs w:val="28"/>
            <w:lang w:val="uk-UA"/>
          </w:rPr>
          <m:t>=0,337∙</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вн</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вн</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с.о.</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0</m:t>
            </m:r>
          </m:sub>
        </m:sSub>
        <m:r>
          <w:rPr>
            <w:rFonts w:ascii="Cambria Math" w:hAnsi="Cambria Math"/>
            <w:sz w:val="28"/>
            <w:szCs w:val="28"/>
            <w:lang w:val="uk-UA"/>
          </w:rPr>
          <m:t>∙z</m:t>
        </m:r>
      </m:oMath>
      <w:r w:rsidR="005D2701" w:rsidRPr="006B3F26">
        <w:rPr>
          <w:sz w:val="28"/>
          <w:szCs w:val="28"/>
          <w:lang w:val="uk-UA"/>
        </w:rPr>
        <w:t>,</w:t>
      </w:r>
    </w:p>
    <w:p w:rsidR="00600028" w:rsidRPr="006B3F26" w:rsidRDefault="00600028" w:rsidP="00600028">
      <w:pPr>
        <w:spacing w:line="360" w:lineRule="auto"/>
        <w:ind w:firstLine="709"/>
        <w:jc w:val="both"/>
        <w:rPr>
          <w:sz w:val="28"/>
          <w:szCs w:val="28"/>
          <w:lang w:val="uk-UA"/>
        </w:rPr>
      </w:pPr>
      <w:r w:rsidRPr="006B3F26">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0</m:t>
            </m:r>
          </m:sub>
        </m:sSub>
      </m:oMath>
      <w:r w:rsidRPr="006B3F26">
        <w:rPr>
          <w:sz w:val="28"/>
          <w:szCs w:val="28"/>
          <w:lang w:val="uk-UA"/>
        </w:rPr>
        <w:t xml:space="preserve"> – кількість робочих днів,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0</m:t>
            </m:r>
          </m:sub>
        </m:sSub>
        <m:r>
          <w:rPr>
            <w:rFonts w:ascii="Cambria Math" w:hAnsi="Cambria Math"/>
            <w:sz w:val="28"/>
            <w:szCs w:val="28"/>
            <w:lang w:val="uk-UA"/>
          </w:rPr>
          <m:t>-176 днів</m:t>
        </m:r>
      </m:oMath>
      <w:r w:rsidRPr="006B3F26">
        <w:rPr>
          <w:sz w:val="28"/>
          <w:szCs w:val="28"/>
          <w:lang w:val="uk-UA"/>
        </w:rPr>
        <w:t>;</w:t>
      </w:r>
    </w:p>
    <w:p w:rsidR="00600028" w:rsidRPr="006B3F26" w:rsidRDefault="00600028" w:rsidP="00600028">
      <w:pPr>
        <w:spacing w:line="360" w:lineRule="auto"/>
        <w:ind w:firstLine="709"/>
        <w:jc w:val="both"/>
        <w:rPr>
          <w:sz w:val="28"/>
          <w:szCs w:val="28"/>
          <w:lang w:val="uk-UA"/>
        </w:rPr>
      </w:pPr>
      <m:oMath>
        <m:r>
          <w:rPr>
            <w:rFonts w:ascii="Cambria Math" w:hAnsi="Cambria Math"/>
            <w:sz w:val="28"/>
            <w:szCs w:val="28"/>
            <w:lang w:val="uk-UA"/>
          </w:rPr>
          <m:t>z</m:t>
        </m:r>
      </m:oMath>
      <w:r w:rsidRPr="006B3F26">
        <w:rPr>
          <w:sz w:val="28"/>
          <w:szCs w:val="28"/>
          <w:lang w:val="uk-UA"/>
        </w:rPr>
        <w:t xml:space="preserve"> – кількість працюючих годин в день, </w:t>
      </w:r>
      <m:oMath>
        <m:r>
          <w:rPr>
            <w:rFonts w:ascii="Cambria Math" w:hAnsi="Cambria Math"/>
            <w:sz w:val="28"/>
            <w:szCs w:val="28"/>
            <w:lang w:val="uk-UA"/>
          </w:rPr>
          <m:t>z=12 год.</m:t>
        </m:r>
      </m:oMath>
    </w:p>
    <w:p w:rsidR="00600028" w:rsidRPr="006B3F26" w:rsidRDefault="00600028" w:rsidP="00600028">
      <w:pPr>
        <w:widowControl w:val="0"/>
        <w:autoSpaceDE w:val="0"/>
        <w:autoSpaceDN w:val="0"/>
        <w:adjustRightInd w:val="0"/>
        <w:spacing w:line="360" w:lineRule="auto"/>
        <w:ind w:firstLine="709"/>
        <w:jc w:val="both"/>
        <w:rPr>
          <w:sz w:val="28"/>
          <w:szCs w:val="28"/>
          <w:lang w:val="uk-UA"/>
        </w:rPr>
      </w:pPr>
      <w:r w:rsidRPr="006B3F26">
        <w:rPr>
          <w:sz w:val="28"/>
          <w:szCs w:val="28"/>
          <w:lang w:val="uk-UA"/>
        </w:rPr>
        <w:t xml:space="preserve">Підставивши </w:t>
      </w:r>
      <w:r w:rsidR="005D2701" w:rsidRPr="006B3F26">
        <w:rPr>
          <w:sz w:val="28"/>
          <w:szCs w:val="28"/>
          <w:lang w:val="uk-UA"/>
        </w:rPr>
        <w:t xml:space="preserve">данні в формулу, </w:t>
      </w:r>
      <w:r w:rsidRPr="006B3F26">
        <w:rPr>
          <w:sz w:val="28"/>
          <w:szCs w:val="28"/>
          <w:lang w:val="uk-UA"/>
        </w:rPr>
        <w:t>маємо:</w:t>
      </w:r>
    </w:p>
    <w:p w:rsidR="00600028" w:rsidRPr="006B3F26" w:rsidRDefault="009D5649" w:rsidP="00600028">
      <w:pPr>
        <w:spacing w:line="360" w:lineRule="auto"/>
        <w:ind w:hanging="284"/>
        <w:jc w:val="center"/>
        <w:rPr>
          <w:sz w:val="28"/>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річ</m:t>
              </m:r>
            </m:sub>
            <m:sup>
              <m:r>
                <w:rPr>
                  <w:rFonts w:ascii="Cambria Math" w:hAnsi="Cambria Math"/>
                  <w:sz w:val="28"/>
                  <w:szCs w:val="28"/>
                  <w:lang w:val="uk-UA"/>
                </w:rPr>
                <m:t>вен</m:t>
              </m:r>
            </m:sup>
          </m:sSubSup>
          <m:r>
            <w:rPr>
              <w:rFonts w:ascii="Cambria Math" w:hAnsi="Cambria Math"/>
              <w:sz w:val="28"/>
              <w:szCs w:val="28"/>
              <w:lang w:val="uk-UA"/>
            </w:rPr>
            <m:t>=0,337∙</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вн</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вн</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с.о.</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0</m:t>
              </m:r>
            </m:sub>
          </m:sSub>
          <m:r>
            <w:rPr>
              <w:rFonts w:ascii="Cambria Math" w:hAnsi="Cambria Math"/>
              <w:sz w:val="28"/>
              <w:szCs w:val="28"/>
              <w:lang w:val="uk-UA"/>
            </w:rPr>
            <m:t>∙z=0,337∙171,4∙</m:t>
          </m:r>
          <m:d>
            <m:dPr>
              <m:ctrlPr>
                <w:rPr>
                  <w:rFonts w:ascii="Cambria Math" w:hAnsi="Cambria Math"/>
                  <w:i/>
                  <w:sz w:val="28"/>
                  <w:szCs w:val="28"/>
                  <w:lang w:val="uk-UA"/>
                </w:rPr>
              </m:ctrlPr>
            </m:dPr>
            <m:e>
              <m:r>
                <w:rPr>
                  <w:rFonts w:ascii="Cambria Math" w:hAnsi="Cambria Math"/>
                  <w:sz w:val="28"/>
                  <w:szCs w:val="28"/>
                  <w:lang w:val="uk-UA"/>
                </w:rPr>
                <m:t>20-</m:t>
              </m:r>
              <m:d>
                <m:dPr>
                  <m:ctrlPr>
                    <w:rPr>
                      <w:rFonts w:ascii="Cambria Math" w:hAnsi="Cambria Math"/>
                      <w:i/>
                      <w:sz w:val="28"/>
                      <w:szCs w:val="28"/>
                      <w:lang w:val="uk-UA"/>
                    </w:rPr>
                  </m:ctrlPr>
                </m:dPr>
                <m:e>
                  <m:r>
                    <w:rPr>
                      <w:rFonts w:ascii="Cambria Math" w:hAnsi="Cambria Math"/>
                      <w:sz w:val="28"/>
                      <w:szCs w:val="28"/>
                      <w:lang w:val="uk-UA"/>
                    </w:rPr>
                    <m:t>-0,1</m:t>
                  </m:r>
                </m:e>
              </m:d>
            </m:e>
          </m:d>
          <m:r>
            <w:rPr>
              <w:rFonts w:ascii="Cambria Math" w:hAnsi="Cambria Math"/>
              <w:sz w:val="28"/>
              <w:szCs w:val="28"/>
              <w:lang w:val="uk-UA"/>
            </w:rPr>
            <m:t>∙176∙12</m:t>
          </m:r>
        </m:oMath>
      </m:oMathPara>
    </w:p>
    <w:p w:rsidR="00600028" w:rsidRPr="006B3F26" w:rsidRDefault="00600028" w:rsidP="00A0567D">
      <w:pPr>
        <w:spacing w:after="240" w:line="360" w:lineRule="auto"/>
        <w:ind w:hanging="284"/>
        <w:jc w:val="center"/>
        <w:rPr>
          <w:sz w:val="28"/>
          <w:szCs w:val="28"/>
          <w:lang w:val="uk-UA"/>
        </w:rPr>
      </w:pPr>
      <m:oMath>
        <m:r>
          <w:rPr>
            <w:rFonts w:ascii="Cambria Math" w:hAnsi="Cambria Math"/>
            <w:sz w:val="28"/>
            <w:szCs w:val="28"/>
            <w:lang w:val="uk-UA"/>
          </w:rPr>
          <m:t>=2388 кВт∙год</m:t>
        </m:r>
      </m:oMath>
      <w:r w:rsidR="009D5649">
        <w:rPr>
          <w:sz w:val="28"/>
          <w:szCs w:val="28"/>
          <w:lang w:val="uk-UA"/>
        </w:rPr>
        <w:t>.</w:t>
      </w:r>
    </w:p>
    <w:p w:rsidR="00A0567D" w:rsidRPr="00A0567D" w:rsidRDefault="00A0567D" w:rsidP="000C1333">
      <w:pPr>
        <w:spacing w:line="360" w:lineRule="auto"/>
        <w:ind w:firstLine="709"/>
        <w:jc w:val="both"/>
        <w:rPr>
          <w:b/>
          <w:sz w:val="28"/>
          <w:szCs w:val="28"/>
          <w:highlight w:val="yellow"/>
          <w:lang w:val="uk-UA"/>
        </w:rPr>
      </w:pPr>
      <w:r w:rsidRPr="00A0567D">
        <w:rPr>
          <w:b/>
          <w:color w:val="000000"/>
          <w:sz w:val="28"/>
          <w:szCs w:val="28"/>
          <w:lang w:val="uk-UA"/>
        </w:rPr>
        <w:t xml:space="preserve">Визначення необхідної продуктивності </w:t>
      </w:r>
      <w:r w:rsidR="008B3AC5">
        <w:rPr>
          <w:b/>
          <w:color w:val="000000"/>
          <w:sz w:val="28"/>
          <w:szCs w:val="28"/>
          <w:lang w:val="uk-UA"/>
        </w:rPr>
        <w:t xml:space="preserve">повітрообміну </w:t>
      </w:r>
      <w:r w:rsidRPr="00A0567D">
        <w:rPr>
          <w:b/>
          <w:sz w:val="28"/>
          <w:szCs w:val="28"/>
          <w:lang w:val="uk-UA"/>
        </w:rPr>
        <w:t xml:space="preserve">по </w:t>
      </w:r>
      <w:r w:rsidRPr="00A0567D">
        <w:rPr>
          <w:b/>
          <w:bCs/>
          <w:sz w:val="28"/>
          <w:szCs w:val="28"/>
          <w:lang w:val="uk-UA"/>
        </w:rPr>
        <w:t>кількості учнів у класі</w:t>
      </w:r>
    </w:p>
    <w:p w:rsidR="00A0567D" w:rsidRPr="00A0567D" w:rsidRDefault="00A0567D" w:rsidP="000C1333">
      <w:pPr>
        <w:spacing w:line="360" w:lineRule="auto"/>
        <w:ind w:firstLine="709"/>
        <w:jc w:val="both"/>
        <w:rPr>
          <w:sz w:val="28"/>
          <w:szCs w:val="28"/>
          <w:lang w:val="uk-UA"/>
        </w:rPr>
      </w:pPr>
      <w:r w:rsidRPr="00A0567D">
        <w:rPr>
          <w:sz w:val="28"/>
          <w:szCs w:val="28"/>
          <w:lang w:val="uk-UA"/>
        </w:rPr>
        <w:t>Згідно з СН, кількість зовнішнього повітря, що потрапляє у приміщення на одного учня, має становити не менше 16 м</w:t>
      </w:r>
      <w:r w:rsidRPr="00A0567D">
        <w:rPr>
          <w:sz w:val="28"/>
          <w:szCs w:val="28"/>
          <w:vertAlign w:val="superscript"/>
          <w:lang w:val="uk-UA"/>
        </w:rPr>
        <w:t>3</w:t>
      </w:r>
      <w:r>
        <w:rPr>
          <w:sz w:val="28"/>
          <w:szCs w:val="28"/>
          <w:lang w:val="uk-UA"/>
        </w:rPr>
        <w:t xml:space="preserve">/год. В середньому у кожному класі 29 учнів. </w:t>
      </w:r>
    </w:p>
    <w:p w:rsidR="00A0567D" w:rsidRPr="007C18A0" w:rsidRDefault="00A0567D" w:rsidP="00A0567D">
      <w:pPr>
        <w:shd w:val="clear" w:color="auto" w:fill="FFFFFF"/>
        <w:spacing w:line="360" w:lineRule="auto"/>
        <w:ind w:firstLine="709"/>
        <w:jc w:val="both"/>
        <w:rPr>
          <w:color w:val="000000"/>
          <w:sz w:val="28"/>
          <w:szCs w:val="28"/>
          <w:lang w:val="uk-UA"/>
        </w:rPr>
      </w:pPr>
      <w:r>
        <w:rPr>
          <w:color w:val="000000"/>
          <w:sz w:val="28"/>
          <w:szCs w:val="28"/>
          <w:lang w:val="uk-UA"/>
        </w:rPr>
        <w:t xml:space="preserve">Тоді, об’єм повітря, що </w:t>
      </w:r>
      <w:r w:rsidRPr="007C18A0">
        <w:rPr>
          <w:color w:val="000000"/>
          <w:sz w:val="28"/>
          <w:szCs w:val="28"/>
          <w:lang w:val="uk-UA"/>
        </w:rPr>
        <w:t xml:space="preserve">вентилюється </w:t>
      </w: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V</m:t>
            </m:r>
          </m:e>
          <m:sub>
            <m:r>
              <w:rPr>
                <w:rFonts w:ascii="Cambria Math" w:hAnsi="Cambria Math"/>
                <w:color w:val="000000"/>
                <w:sz w:val="28"/>
                <w:szCs w:val="28"/>
                <w:lang w:val="uk-UA"/>
              </w:rPr>
              <m:t>вн</m:t>
            </m:r>
          </m:sub>
        </m:sSub>
        <m:r>
          <w:rPr>
            <w:rFonts w:ascii="Cambria Math" w:hAnsi="Cambria Math"/>
            <w:color w:val="000000"/>
            <w:sz w:val="28"/>
            <w:szCs w:val="28"/>
            <w:lang w:val="uk-UA"/>
          </w:rPr>
          <m:t>=16</m:t>
        </m:r>
        <m:r>
          <w:rPr>
            <w:rFonts w:ascii="Cambria Math" w:hAnsi="Cambria Math"/>
            <w:sz w:val="28"/>
            <w:szCs w:val="28"/>
            <w:lang w:val="uk-UA"/>
          </w:rPr>
          <m:t>∙29=464</m:t>
        </m:r>
        <m:sSup>
          <m:sSupPr>
            <m:ctrlPr>
              <w:rPr>
                <w:rFonts w:ascii="Cambria Math" w:hAnsi="Cambria Math"/>
                <w:i/>
                <w:color w:val="000000"/>
                <w:sz w:val="28"/>
                <w:szCs w:val="28"/>
                <w:lang w:val="uk-UA"/>
              </w:rPr>
            </m:ctrlPr>
          </m:sSupPr>
          <m:e>
            <m:r>
              <w:rPr>
                <w:rFonts w:ascii="Cambria Math" w:hAnsi="Cambria Math"/>
                <w:color w:val="000000"/>
                <w:sz w:val="28"/>
                <w:szCs w:val="28"/>
                <w:lang w:val="uk-UA"/>
              </w:rPr>
              <m:t>м</m:t>
            </m:r>
          </m:e>
          <m:sup>
            <m:r>
              <w:rPr>
                <w:rFonts w:ascii="Cambria Math" w:hAnsi="Cambria Math"/>
                <w:color w:val="000000"/>
                <w:sz w:val="28"/>
                <w:szCs w:val="28"/>
                <w:lang w:val="uk-UA"/>
              </w:rPr>
              <m:t>3</m:t>
            </m:r>
          </m:sup>
        </m:sSup>
      </m:oMath>
      <w:r w:rsidRPr="007C18A0">
        <w:rPr>
          <w:color w:val="000000"/>
          <w:sz w:val="28"/>
          <w:szCs w:val="28"/>
          <w:lang w:val="uk-UA"/>
        </w:rPr>
        <w:t>.</w:t>
      </w:r>
    </w:p>
    <w:p w:rsidR="00A0567D" w:rsidRPr="005D2701" w:rsidRDefault="00A0567D" w:rsidP="00A0567D">
      <w:pPr>
        <w:shd w:val="clear" w:color="auto" w:fill="FFFFFF"/>
        <w:spacing w:line="360" w:lineRule="auto"/>
        <w:ind w:firstLine="709"/>
        <w:jc w:val="both"/>
        <w:rPr>
          <w:sz w:val="28"/>
          <w:szCs w:val="28"/>
          <w:lang w:val="uk-UA"/>
        </w:rPr>
      </w:pPr>
      <w:r w:rsidRPr="005D2701">
        <w:rPr>
          <w:color w:val="000000"/>
          <w:sz w:val="28"/>
          <w:szCs w:val="28"/>
          <w:lang w:val="uk-UA"/>
        </w:rPr>
        <w:t>Визначимо теплове нав</w:t>
      </w:r>
      <w:r>
        <w:rPr>
          <w:color w:val="000000"/>
          <w:sz w:val="28"/>
          <w:szCs w:val="28"/>
          <w:lang w:val="uk-UA"/>
        </w:rPr>
        <w:t>антаження на систему вентиляції</w:t>
      </w:r>
      <w:r w:rsidRPr="005D2701">
        <w:rPr>
          <w:sz w:val="28"/>
          <w:szCs w:val="28"/>
          <w:lang w:val="uk-UA"/>
        </w:rPr>
        <w:t>:</w:t>
      </w:r>
    </w:p>
    <w:p w:rsidR="00A0567D" w:rsidRPr="005D2701" w:rsidRDefault="009D5649" w:rsidP="00A0567D">
      <w:pPr>
        <w:shd w:val="clear" w:color="auto" w:fill="FFFFFF"/>
        <w:spacing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вен</m:t>
            </m:r>
          </m:sub>
        </m:sSub>
        <m:r>
          <w:rPr>
            <w:rFonts w:ascii="Cambria Math" w:hAnsi="Cambria Math"/>
            <w:sz w:val="28"/>
            <w:szCs w:val="28"/>
            <w:lang w:val="uk-UA"/>
          </w:rPr>
          <m:t>=0,337∙464∙</m:t>
        </m:r>
        <m:d>
          <m:dPr>
            <m:ctrlPr>
              <w:rPr>
                <w:rFonts w:ascii="Cambria Math" w:hAnsi="Cambria Math"/>
                <w:i/>
                <w:sz w:val="28"/>
                <w:szCs w:val="28"/>
                <w:lang w:val="uk-UA"/>
              </w:rPr>
            </m:ctrlPr>
          </m:dPr>
          <m:e>
            <m:r>
              <w:rPr>
                <w:rFonts w:ascii="Cambria Math" w:hAnsi="Cambria Math"/>
                <w:sz w:val="28"/>
                <w:szCs w:val="28"/>
                <w:lang w:val="uk-UA"/>
              </w:rPr>
              <m:t>20-</m:t>
            </m:r>
            <m:d>
              <m:dPr>
                <m:ctrlPr>
                  <w:rPr>
                    <w:rFonts w:ascii="Cambria Math" w:hAnsi="Cambria Math"/>
                    <w:i/>
                    <w:sz w:val="28"/>
                    <w:szCs w:val="28"/>
                    <w:lang w:val="uk-UA"/>
                  </w:rPr>
                </m:ctrlPr>
              </m:dPr>
              <m:e>
                <m:r>
                  <w:rPr>
                    <w:rFonts w:ascii="Cambria Math" w:hAnsi="Cambria Math"/>
                    <w:sz w:val="28"/>
                    <w:szCs w:val="28"/>
                    <w:lang w:val="uk-UA"/>
                  </w:rPr>
                  <m:t>-0,1</m:t>
                </m:r>
              </m:e>
            </m:d>
          </m:e>
        </m:d>
        <m:r>
          <w:rPr>
            <w:rFonts w:ascii="Cambria Math" w:hAnsi="Cambria Math"/>
            <w:sz w:val="28"/>
            <w:szCs w:val="28"/>
            <w:lang w:val="uk-UA"/>
          </w:rPr>
          <m:t>=3,142 кВт</m:t>
        </m:r>
      </m:oMath>
      <w:r>
        <w:rPr>
          <w:sz w:val="28"/>
          <w:szCs w:val="28"/>
          <w:lang w:val="uk-UA"/>
        </w:rPr>
        <w:t>.</w:t>
      </w:r>
    </w:p>
    <w:p w:rsidR="00A0567D" w:rsidRPr="005D2701" w:rsidRDefault="00A0567D" w:rsidP="00A0567D">
      <w:pPr>
        <w:spacing w:line="360" w:lineRule="auto"/>
        <w:ind w:firstLine="709"/>
        <w:jc w:val="both"/>
        <w:rPr>
          <w:sz w:val="28"/>
          <w:szCs w:val="28"/>
          <w:lang w:val="uk-UA"/>
        </w:rPr>
      </w:pPr>
      <w:r w:rsidRPr="005D2701">
        <w:rPr>
          <w:sz w:val="28"/>
          <w:szCs w:val="28"/>
          <w:lang w:val="uk-UA"/>
        </w:rPr>
        <w:t>Визначимо вентиляційні втрати теплоти до впровадження методу з енергозбереження:</w:t>
      </w:r>
    </w:p>
    <w:p w:rsidR="00A0567D" w:rsidRPr="006B3F26" w:rsidRDefault="009D5649" w:rsidP="00A0567D">
      <w:pPr>
        <w:spacing w:line="360" w:lineRule="auto"/>
        <w:ind w:hanging="284"/>
        <w:jc w:val="center"/>
        <w:rPr>
          <w:sz w:val="28"/>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річ</m:t>
              </m:r>
            </m:sub>
            <m:sup>
              <m:r>
                <w:rPr>
                  <w:rFonts w:ascii="Cambria Math" w:hAnsi="Cambria Math"/>
                  <w:sz w:val="28"/>
                  <w:szCs w:val="28"/>
                  <w:lang w:val="uk-UA"/>
                </w:rPr>
                <m:t>вен</m:t>
              </m:r>
            </m:sup>
          </m:sSubSup>
          <m:r>
            <w:rPr>
              <w:rFonts w:ascii="Cambria Math" w:hAnsi="Cambria Math"/>
              <w:sz w:val="28"/>
              <w:szCs w:val="28"/>
              <w:lang w:val="uk-UA"/>
            </w:rPr>
            <m:t>=0,337∙</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вн</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вн</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с.о.</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0</m:t>
              </m:r>
            </m:sub>
          </m:sSub>
          <m:r>
            <w:rPr>
              <w:rFonts w:ascii="Cambria Math" w:hAnsi="Cambria Math"/>
              <w:sz w:val="28"/>
              <w:szCs w:val="28"/>
              <w:lang w:val="uk-UA"/>
            </w:rPr>
            <m:t>∙z=0,337∙464∙</m:t>
          </m:r>
          <m:d>
            <m:dPr>
              <m:ctrlPr>
                <w:rPr>
                  <w:rFonts w:ascii="Cambria Math" w:hAnsi="Cambria Math"/>
                  <w:i/>
                  <w:sz w:val="28"/>
                  <w:szCs w:val="28"/>
                  <w:lang w:val="uk-UA"/>
                </w:rPr>
              </m:ctrlPr>
            </m:dPr>
            <m:e>
              <m:r>
                <w:rPr>
                  <w:rFonts w:ascii="Cambria Math" w:hAnsi="Cambria Math"/>
                  <w:sz w:val="28"/>
                  <w:szCs w:val="28"/>
                  <w:lang w:val="uk-UA"/>
                </w:rPr>
                <m:t>20-</m:t>
              </m:r>
              <m:d>
                <m:dPr>
                  <m:ctrlPr>
                    <w:rPr>
                      <w:rFonts w:ascii="Cambria Math" w:hAnsi="Cambria Math"/>
                      <w:i/>
                      <w:sz w:val="28"/>
                      <w:szCs w:val="28"/>
                      <w:lang w:val="uk-UA"/>
                    </w:rPr>
                  </m:ctrlPr>
                </m:dPr>
                <m:e>
                  <m:r>
                    <w:rPr>
                      <w:rFonts w:ascii="Cambria Math" w:hAnsi="Cambria Math"/>
                      <w:sz w:val="28"/>
                      <w:szCs w:val="28"/>
                      <w:lang w:val="uk-UA"/>
                    </w:rPr>
                    <m:t>-0,1</m:t>
                  </m:r>
                </m:e>
              </m:d>
            </m:e>
          </m:d>
          <m:r>
            <w:rPr>
              <w:rFonts w:ascii="Cambria Math" w:hAnsi="Cambria Math"/>
              <w:sz w:val="28"/>
              <w:szCs w:val="28"/>
              <w:lang w:val="uk-UA"/>
            </w:rPr>
            <m:t>∙176∙12</m:t>
          </m:r>
        </m:oMath>
      </m:oMathPara>
    </w:p>
    <w:p w:rsidR="00A0567D" w:rsidRPr="006B3F26" w:rsidRDefault="00A0567D" w:rsidP="00A0567D">
      <w:pPr>
        <w:spacing w:line="360" w:lineRule="auto"/>
        <w:ind w:hanging="284"/>
        <w:jc w:val="center"/>
        <w:rPr>
          <w:sz w:val="28"/>
          <w:szCs w:val="28"/>
          <w:lang w:val="uk-UA"/>
        </w:rPr>
      </w:pPr>
      <m:oMath>
        <m:r>
          <w:rPr>
            <w:rFonts w:ascii="Cambria Math" w:hAnsi="Cambria Math"/>
            <w:sz w:val="28"/>
            <w:szCs w:val="28"/>
            <w:lang w:val="uk-UA"/>
          </w:rPr>
          <m:t>=6638 кВт∙год=5,7Гкал</m:t>
        </m:r>
      </m:oMath>
      <w:r w:rsidR="009D5649">
        <w:rPr>
          <w:sz w:val="28"/>
          <w:szCs w:val="28"/>
          <w:lang w:val="uk-UA"/>
        </w:rPr>
        <w:t>.</w:t>
      </w:r>
    </w:p>
    <w:p w:rsidR="00A0567D" w:rsidRDefault="00A0567D" w:rsidP="000C1333">
      <w:pPr>
        <w:spacing w:line="360" w:lineRule="auto"/>
        <w:ind w:firstLine="709"/>
        <w:jc w:val="both"/>
        <w:rPr>
          <w:sz w:val="28"/>
          <w:szCs w:val="28"/>
          <w:lang w:val="uk-UA"/>
        </w:rPr>
      </w:pPr>
      <w:r w:rsidRPr="008B3AC5">
        <w:rPr>
          <w:sz w:val="28"/>
          <w:szCs w:val="28"/>
          <w:lang w:val="uk-UA"/>
        </w:rPr>
        <w:t xml:space="preserve">Отже, надалі розраховуємо необхідну кількість </w:t>
      </w:r>
      <w:r w:rsidR="008B3AC5" w:rsidRPr="008B3AC5">
        <w:rPr>
          <w:sz w:val="28"/>
          <w:szCs w:val="28"/>
          <w:lang w:val="uk-UA"/>
        </w:rPr>
        <w:t>рекуператорів по продуктивності повітрообміну по кількості учнів у класах</w:t>
      </w:r>
      <w:r w:rsidR="008B3AC5">
        <w:rPr>
          <w:sz w:val="28"/>
          <w:szCs w:val="28"/>
          <w:lang w:val="uk-UA"/>
        </w:rPr>
        <w:t>.</w:t>
      </w:r>
    </w:p>
    <w:p w:rsidR="00624369" w:rsidRDefault="006C2C11" w:rsidP="00AB200F">
      <w:pPr>
        <w:spacing w:line="360" w:lineRule="auto"/>
        <w:ind w:firstLine="709"/>
        <w:jc w:val="both"/>
        <w:rPr>
          <w:sz w:val="28"/>
          <w:szCs w:val="28"/>
          <w:lang w:val="uk-UA"/>
        </w:rPr>
      </w:pPr>
      <w:r>
        <w:rPr>
          <w:sz w:val="28"/>
          <w:szCs w:val="28"/>
          <w:lang w:val="uk-UA"/>
        </w:rPr>
        <w:t xml:space="preserve">Для не кутового класу </w:t>
      </w:r>
      <w:r w:rsidRPr="006C2C11">
        <w:rPr>
          <w:sz w:val="28"/>
          <w:szCs w:val="28"/>
          <w:lang w:val="uk-UA"/>
        </w:rPr>
        <w:t>оберемо встановлення ре</w:t>
      </w:r>
      <w:r>
        <w:rPr>
          <w:sz w:val="28"/>
          <w:szCs w:val="28"/>
          <w:lang w:val="uk-UA"/>
        </w:rPr>
        <w:t xml:space="preserve">куператорів ПРАНА 200С. </w:t>
      </w:r>
    </w:p>
    <w:p w:rsidR="00624369" w:rsidRDefault="00624369" w:rsidP="00AB200F">
      <w:pPr>
        <w:spacing w:line="360" w:lineRule="auto"/>
        <w:ind w:firstLine="709"/>
        <w:jc w:val="both"/>
        <w:rPr>
          <w:noProof/>
          <w:lang w:val="uk-UA" w:eastAsia="uk-UA"/>
        </w:rPr>
      </w:pPr>
    </w:p>
    <w:p w:rsidR="00624369" w:rsidRDefault="00624369" w:rsidP="00624369">
      <w:pPr>
        <w:spacing w:line="360" w:lineRule="auto"/>
        <w:ind w:firstLine="709"/>
        <w:jc w:val="center"/>
        <w:rPr>
          <w:sz w:val="28"/>
          <w:szCs w:val="28"/>
          <w:lang w:val="uk-UA"/>
        </w:rPr>
      </w:pPr>
      <w:r>
        <w:rPr>
          <w:noProof/>
          <w:lang w:val="uk-UA" w:eastAsia="uk-UA"/>
        </w:rPr>
        <w:drawing>
          <wp:inline distT="0" distB="0" distL="0" distR="0">
            <wp:extent cx="2809875" cy="1561042"/>
            <wp:effectExtent l="0" t="0" r="0" b="127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8"/>
                    <a:srcRect l="31210" t="38606" r="33144" b="26169"/>
                    <a:stretch/>
                  </pic:blipFill>
                  <pic:spPr bwMode="auto">
                    <a:xfrm>
                      <a:off x="0" y="0"/>
                      <a:ext cx="2812779" cy="1562655"/>
                    </a:xfrm>
                    <a:prstGeom prst="rect">
                      <a:avLst/>
                    </a:prstGeom>
                    <a:ln>
                      <a:noFill/>
                    </a:ln>
                    <a:extLst>
                      <a:ext uri="{53640926-AAD7-44D8-BBD7-CCE9431645EC}">
                        <a14:shadowObscured xmlns:a14="http://schemas.microsoft.com/office/drawing/2010/main"/>
                      </a:ext>
                    </a:extLst>
                  </pic:spPr>
                </pic:pic>
              </a:graphicData>
            </a:graphic>
          </wp:inline>
        </w:drawing>
      </w:r>
    </w:p>
    <w:p w:rsidR="00624369" w:rsidRDefault="00624369" w:rsidP="00624369">
      <w:pPr>
        <w:spacing w:line="360" w:lineRule="auto"/>
        <w:ind w:firstLine="709"/>
        <w:jc w:val="center"/>
        <w:rPr>
          <w:sz w:val="28"/>
          <w:szCs w:val="28"/>
          <w:lang w:val="uk-UA"/>
        </w:rPr>
      </w:pPr>
      <w:r>
        <w:rPr>
          <w:sz w:val="28"/>
          <w:szCs w:val="28"/>
          <w:lang w:val="uk-UA"/>
        </w:rPr>
        <w:t>Рисунок</w:t>
      </w:r>
      <w:r w:rsidR="004F091D">
        <w:rPr>
          <w:sz w:val="28"/>
          <w:szCs w:val="28"/>
          <w:lang w:val="uk-UA"/>
        </w:rPr>
        <w:t xml:space="preserve"> 4.3</w:t>
      </w:r>
      <w:r>
        <w:rPr>
          <w:sz w:val="28"/>
          <w:szCs w:val="28"/>
          <w:lang w:val="uk-UA"/>
        </w:rPr>
        <w:t xml:space="preserve"> – Зовнішній вигляд рекуператора ПРАНА 200С</w:t>
      </w:r>
    </w:p>
    <w:p w:rsidR="00624369" w:rsidRDefault="00624369" w:rsidP="00AB200F">
      <w:pPr>
        <w:spacing w:line="360" w:lineRule="auto"/>
        <w:ind w:firstLine="709"/>
        <w:jc w:val="both"/>
        <w:rPr>
          <w:sz w:val="28"/>
          <w:szCs w:val="28"/>
          <w:lang w:val="uk-UA"/>
        </w:rPr>
      </w:pPr>
    </w:p>
    <w:p w:rsidR="005643A9" w:rsidRDefault="005643A9" w:rsidP="00AB200F">
      <w:pPr>
        <w:spacing w:line="360" w:lineRule="auto"/>
        <w:ind w:firstLine="709"/>
        <w:jc w:val="both"/>
        <w:rPr>
          <w:sz w:val="28"/>
          <w:szCs w:val="28"/>
          <w:lang w:val="uk-UA"/>
        </w:rPr>
      </w:pPr>
    </w:p>
    <w:p w:rsidR="00AB200F" w:rsidRPr="00AB200F" w:rsidRDefault="004F091D" w:rsidP="00AB200F">
      <w:pPr>
        <w:spacing w:line="360" w:lineRule="auto"/>
        <w:ind w:firstLine="709"/>
        <w:jc w:val="both"/>
        <w:rPr>
          <w:sz w:val="28"/>
          <w:szCs w:val="28"/>
          <w:lang w:val="uk-UA"/>
        </w:rPr>
      </w:pPr>
      <w:r w:rsidRPr="00AB200F">
        <w:rPr>
          <w:sz w:val="28"/>
          <w:szCs w:val="28"/>
          <w:lang w:val="uk-UA"/>
        </w:rPr>
        <w:t>Технічні характеристики рекуператора Прана</w:t>
      </w:r>
      <w:r w:rsidR="00AB200F">
        <w:rPr>
          <w:sz w:val="28"/>
          <w:szCs w:val="28"/>
          <w:lang w:val="uk-UA"/>
        </w:rPr>
        <w:t>(</w:t>
      </w:r>
      <w:r w:rsidR="00AB200F" w:rsidRPr="004F091D">
        <w:rPr>
          <w:sz w:val="28"/>
          <w:szCs w:val="28"/>
          <w:lang w:val="uk-UA"/>
        </w:rPr>
        <w:t>табл</w:t>
      </w:r>
      <w:r>
        <w:rPr>
          <w:sz w:val="28"/>
          <w:szCs w:val="28"/>
          <w:lang w:val="uk-UA"/>
        </w:rPr>
        <w:t>иця4.4</w:t>
      </w:r>
      <w:r w:rsidR="00AB200F">
        <w:rPr>
          <w:sz w:val="28"/>
          <w:szCs w:val="28"/>
          <w:lang w:val="uk-UA"/>
        </w:rPr>
        <w:t>)</w:t>
      </w:r>
      <w:r w:rsidR="00AB200F" w:rsidRPr="00AB200F">
        <w:rPr>
          <w:sz w:val="28"/>
          <w:szCs w:val="28"/>
          <w:lang w:val="uk-UA"/>
        </w:rPr>
        <w:t>:</w:t>
      </w:r>
    </w:p>
    <w:p w:rsidR="00AB200F" w:rsidRPr="00AB200F" w:rsidRDefault="00AB200F" w:rsidP="00AB200F">
      <w:pPr>
        <w:pStyle w:val="aff1"/>
        <w:numPr>
          <w:ilvl w:val="0"/>
          <w:numId w:val="37"/>
        </w:numPr>
        <w:spacing w:after="0" w:line="360" w:lineRule="auto"/>
        <w:ind w:left="0" w:firstLine="709"/>
        <w:jc w:val="both"/>
        <w:rPr>
          <w:szCs w:val="28"/>
        </w:rPr>
      </w:pPr>
      <w:r w:rsidRPr="00AB200F">
        <w:rPr>
          <w:szCs w:val="28"/>
        </w:rPr>
        <w:t>приток і витяжка працюють одночасно, повітряні потоки не перемішуються;</w:t>
      </w:r>
    </w:p>
    <w:p w:rsidR="00AB200F" w:rsidRPr="00AB200F" w:rsidRDefault="00AB200F" w:rsidP="00AB200F">
      <w:pPr>
        <w:pStyle w:val="aff1"/>
        <w:numPr>
          <w:ilvl w:val="0"/>
          <w:numId w:val="37"/>
        </w:numPr>
        <w:spacing w:after="0" w:line="360" w:lineRule="auto"/>
        <w:ind w:left="0" w:firstLine="709"/>
        <w:jc w:val="both"/>
        <w:rPr>
          <w:szCs w:val="28"/>
        </w:rPr>
      </w:pPr>
      <w:r w:rsidRPr="00AB200F">
        <w:rPr>
          <w:szCs w:val="28"/>
        </w:rPr>
        <w:t>корпус утеплений;</w:t>
      </w:r>
    </w:p>
    <w:p w:rsidR="00AB200F" w:rsidRPr="00AB200F" w:rsidRDefault="00AB200F" w:rsidP="00AB200F">
      <w:pPr>
        <w:pStyle w:val="aff1"/>
        <w:numPr>
          <w:ilvl w:val="0"/>
          <w:numId w:val="37"/>
        </w:numPr>
        <w:spacing w:after="0" w:line="360" w:lineRule="auto"/>
        <w:ind w:left="0" w:firstLine="709"/>
        <w:jc w:val="both"/>
        <w:rPr>
          <w:szCs w:val="28"/>
        </w:rPr>
      </w:pPr>
      <w:r w:rsidRPr="00AB200F">
        <w:rPr>
          <w:szCs w:val="28"/>
        </w:rPr>
        <w:t>новий дизайн внутрішніх і зовнішніх вентиляційних решіток забезпечує додатковий захист системи вентиляції від дощу, листя і тополиного пуху, а також дає змогу за необхідності повністю перекрити повітряні потоки.</w:t>
      </w:r>
    </w:p>
    <w:p w:rsidR="00AB200F" w:rsidRPr="00AB200F" w:rsidRDefault="00AB200F" w:rsidP="00AB200F">
      <w:pPr>
        <w:pStyle w:val="aff1"/>
        <w:numPr>
          <w:ilvl w:val="0"/>
          <w:numId w:val="37"/>
        </w:numPr>
        <w:spacing w:after="0" w:line="360" w:lineRule="auto"/>
        <w:ind w:left="0" w:firstLine="709"/>
        <w:jc w:val="both"/>
        <w:rPr>
          <w:szCs w:val="28"/>
        </w:rPr>
      </w:pPr>
      <w:r w:rsidRPr="00AB200F">
        <w:rPr>
          <w:szCs w:val="28"/>
        </w:rPr>
        <w:t>система управління: пульт дистанційного управління або димер (реостат).</w:t>
      </w:r>
    </w:p>
    <w:p w:rsidR="00AB200F" w:rsidRPr="00AB200F" w:rsidRDefault="00AB200F" w:rsidP="00AB200F">
      <w:pPr>
        <w:pStyle w:val="aff1"/>
        <w:numPr>
          <w:ilvl w:val="0"/>
          <w:numId w:val="37"/>
        </w:numPr>
        <w:spacing w:after="0" w:line="360" w:lineRule="auto"/>
        <w:ind w:left="0" w:firstLine="709"/>
        <w:jc w:val="both"/>
      </w:pPr>
      <w:r w:rsidRPr="00AB200F">
        <w:rPr>
          <w:szCs w:val="28"/>
        </w:rPr>
        <w:t>модель застосовується на об'єктах побутового призначення (приватні будинки, квартири, офісні приміщення, навчальні та дошкільні заклади</w:t>
      </w:r>
      <w:r w:rsidRPr="00AB200F">
        <w:t>).</w:t>
      </w:r>
    </w:p>
    <w:p w:rsidR="006C2C11" w:rsidRDefault="006C2C11" w:rsidP="000C1333">
      <w:pPr>
        <w:spacing w:line="360" w:lineRule="auto"/>
        <w:ind w:firstLine="709"/>
        <w:jc w:val="both"/>
        <w:rPr>
          <w:sz w:val="28"/>
          <w:szCs w:val="28"/>
          <w:lang w:val="uk-UA"/>
        </w:rPr>
      </w:pPr>
    </w:p>
    <w:p w:rsidR="00AB200F" w:rsidRDefault="00AB200F" w:rsidP="000C1333">
      <w:pPr>
        <w:spacing w:line="360" w:lineRule="auto"/>
        <w:ind w:firstLine="709"/>
        <w:jc w:val="both"/>
        <w:rPr>
          <w:sz w:val="28"/>
          <w:szCs w:val="28"/>
          <w:lang w:val="uk-UA"/>
        </w:rPr>
      </w:pPr>
      <w:r w:rsidRPr="004F091D">
        <w:rPr>
          <w:sz w:val="28"/>
          <w:szCs w:val="28"/>
          <w:lang w:val="uk-UA"/>
        </w:rPr>
        <w:t>Табл</w:t>
      </w:r>
      <w:r w:rsidR="004F091D" w:rsidRPr="004F091D">
        <w:rPr>
          <w:sz w:val="28"/>
          <w:szCs w:val="28"/>
          <w:lang w:val="uk-UA"/>
        </w:rPr>
        <w:t>и</w:t>
      </w:r>
      <w:r w:rsidR="004F091D">
        <w:rPr>
          <w:sz w:val="28"/>
          <w:szCs w:val="28"/>
          <w:lang w:val="uk-UA"/>
        </w:rPr>
        <w:t xml:space="preserve">ця 4.4 </w:t>
      </w:r>
      <w:r w:rsidR="00F14D7B">
        <w:rPr>
          <w:sz w:val="28"/>
          <w:szCs w:val="28"/>
          <w:lang w:val="uk-UA"/>
        </w:rPr>
        <w:t>–</w:t>
      </w:r>
      <w:r w:rsidR="004F091D">
        <w:rPr>
          <w:sz w:val="28"/>
          <w:szCs w:val="28"/>
          <w:lang w:val="uk-UA"/>
        </w:rPr>
        <w:t xml:space="preserve"> </w:t>
      </w:r>
      <w:r w:rsidR="004F091D" w:rsidRPr="00AB200F">
        <w:rPr>
          <w:sz w:val="28"/>
          <w:szCs w:val="28"/>
          <w:lang w:val="uk-UA"/>
        </w:rPr>
        <w:t>Технічні характеристики рекуператора Прана</w:t>
      </w:r>
      <w:r w:rsidR="004F091D">
        <w:rPr>
          <w:sz w:val="28"/>
          <w:szCs w:val="28"/>
          <w:lang w:val="uk-UA"/>
        </w:rPr>
        <w:t xml:space="preserve"> 200С</w:t>
      </w:r>
    </w:p>
    <w:tbl>
      <w:tblPr>
        <w:tblW w:w="5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2567"/>
      </w:tblGrid>
      <w:tr w:rsidR="00AB200F" w:rsidRPr="00AB200F" w:rsidTr="00AB200F">
        <w:trPr>
          <w:trHeight w:hRule="exact" w:val="397"/>
          <w:jc w:val="center"/>
        </w:trPr>
        <w:tc>
          <w:tcPr>
            <w:tcW w:w="3397" w:type="dxa"/>
            <w:tcMar>
              <w:top w:w="105" w:type="dxa"/>
              <w:left w:w="0" w:type="dxa"/>
              <w:bottom w:w="105" w:type="dxa"/>
              <w:right w:w="150" w:type="dxa"/>
            </w:tcMar>
            <w:vAlign w:val="center"/>
            <w:hideMark/>
          </w:tcPr>
          <w:p w:rsidR="00AB200F" w:rsidRPr="00AB200F" w:rsidRDefault="00AB200F">
            <w:pPr>
              <w:rPr>
                <w:lang w:val="uk-UA"/>
              </w:rPr>
            </w:pPr>
            <w:r w:rsidRPr="00AB200F">
              <w:rPr>
                <w:lang w:val="uk-UA"/>
              </w:rPr>
              <w:t>Приплив повітря</w:t>
            </w:r>
            <w:r w:rsidR="009D38C6">
              <w:rPr>
                <w:lang w:val="uk-UA"/>
              </w:rPr>
              <w:t xml:space="preserve">, </w:t>
            </w:r>
            <w:r w:rsidR="009D38C6" w:rsidRPr="00AB200F">
              <w:t>м3/</w:t>
            </w:r>
            <w:r w:rsidR="009D38C6" w:rsidRPr="00AB200F">
              <w:rPr>
                <w:lang w:val="uk-UA"/>
              </w:rPr>
              <w:t xml:space="preserve"> год</w:t>
            </w:r>
          </w:p>
        </w:tc>
        <w:tc>
          <w:tcPr>
            <w:tcW w:w="0" w:type="auto"/>
            <w:tcMar>
              <w:top w:w="105" w:type="dxa"/>
              <w:left w:w="0" w:type="dxa"/>
              <w:bottom w:w="105" w:type="dxa"/>
              <w:right w:w="0" w:type="dxa"/>
            </w:tcMar>
            <w:vAlign w:val="center"/>
            <w:hideMark/>
          </w:tcPr>
          <w:p w:rsidR="00AB200F" w:rsidRPr="00AB200F" w:rsidRDefault="00AB200F" w:rsidP="009D38C6">
            <w:pPr>
              <w:jc w:val="center"/>
            </w:pPr>
            <w:r w:rsidRPr="00AB200F">
              <w:t>235</w:t>
            </w:r>
          </w:p>
        </w:tc>
      </w:tr>
      <w:tr w:rsidR="00AB200F" w:rsidRPr="00AB200F" w:rsidTr="00AB200F">
        <w:trPr>
          <w:trHeight w:hRule="exact" w:val="397"/>
          <w:jc w:val="center"/>
        </w:trPr>
        <w:tc>
          <w:tcPr>
            <w:tcW w:w="3397" w:type="dxa"/>
            <w:tcMar>
              <w:top w:w="105" w:type="dxa"/>
              <w:left w:w="0" w:type="dxa"/>
              <w:bottom w:w="105" w:type="dxa"/>
              <w:right w:w="150" w:type="dxa"/>
            </w:tcMar>
            <w:vAlign w:val="center"/>
            <w:hideMark/>
          </w:tcPr>
          <w:p w:rsidR="00AB200F" w:rsidRPr="00AB200F" w:rsidRDefault="00AB200F">
            <w:pPr>
              <w:rPr>
                <w:lang w:val="uk-UA"/>
              </w:rPr>
            </w:pPr>
            <w:r w:rsidRPr="00AB200F">
              <w:rPr>
                <w:lang w:val="uk-UA"/>
              </w:rPr>
              <w:t>Витяжка повітря</w:t>
            </w:r>
            <w:r w:rsidR="009D38C6">
              <w:rPr>
                <w:lang w:val="uk-UA"/>
              </w:rPr>
              <w:t xml:space="preserve">, </w:t>
            </w:r>
            <w:r w:rsidR="009D38C6" w:rsidRPr="00AB200F">
              <w:t>м3/</w:t>
            </w:r>
            <w:r w:rsidR="009D38C6" w:rsidRPr="00AB200F">
              <w:rPr>
                <w:lang w:val="uk-UA"/>
              </w:rPr>
              <w:t xml:space="preserve"> год</w:t>
            </w:r>
          </w:p>
        </w:tc>
        <w:tc>
          <w:tcPr>
            <w:tcW w:w="0" w:type="auto"/>
            <w:tcMar>
              <w:top w:w="105" w:type="dxa"/>
              <w:left w:w="0" w:type="dxa"/>
              <w:bottom w:w="105" w:type="dxa"/>
              <w:right w:w="0" w:type="dxa"/>
            </w:tcMar>
            <w:vAlign w:val="center"/>
            <w:hideMark/>
          </w:tcPr>
          <w:p w:rsidR="00AB200F" w:rsidRPr="00AB200F" w:rsidRDefault="00AB200F" w:rsidP="009D38C6">
            <w:pPr>
              <w:jc w:val="center"/>
            </w:pPr>
            <w:r w:rsidRPr="00AB200F">
              <w:t>220</w:t>
            </w:r>
          </w:p>
        </w:tc>
      </w:tr>
      <w:tr w:rsidR="00AB200F" w:rsidRPr="00AB200F" w:rsidTr="00AB200F">
        <w:trPr>
          <w:trHeight w:hRule="exact" w:val="397"/>
          <w:jc w:val="center"/>
        </w:trPr>
        <w:tc>
          <w:tcPr>
            <w:tcW w:w="3397" w:type="dxa"/>
            <w:tcMar>
              <w:top w:w="105" w:type="dxa"/>
              <w:left w:w="0" w:type="dxa"/>
              <w:bottom w:w="105" w:type="dxa"/>
              <w:right w:w="150" w:type="dxa"/>
            </w:tcMar>
            <w:vAlign w:val="center"/>
            <w:hideMark/>
          </w:tcPr>
          <w:p w:rsidR="00AB200F" w:rsidRPr="00AB200F" w:rsidRDefault="00AB200F">
            <w:pPr>
              <w:rPr>
                <w:lang w:val="uk-UA"/>
              </w:rPr>
            </w:pPr>
            <w:r w:rsidRPr="00AB200F">
              <w:rPr>
                <w:lang w:val="uk-UA"/>
              </w:rPr>
              <w:t>Довжина робочого модуля</w:t>
            </w:r>
            <w:r w:rsidR="009D38C6">
              <w:rPr>
                <w:lang w:val="uk-UA"/>
              </w:rPr>
              <w:t>, мм</w:t>
            </w:r>
          </w:p>
        </w:tc>
        <w:tc>
          <w:tcPr>
            <w:tcW w:w="0" w:type="auto"/>
            <w:tcMar>
              <w:top w:w="105" w:type="dxa"/>
              <w:left w:w="0" w:type="dxa"/>
              <w:bottom w:w="105" w:type="dxa"/>
              <w:right w:w="0" w:type="dxa"/>
            </w:tcMar>
            <w:vAlign w:val="center"/>
            <w:hideMark/>
          </w:tcPr>
          <w:p w:rsidR="00AB200F" w:rsidRPr="00AB200F" w:rsidRDefault="00AB200F" w:rsidP="009D38C6">
            <w:pPr>
              <w:jc w:val="center"/>
            </w:pPr>
            <w:r w:rsidRPr="00AB200F">
              <w:t>500</w:t>
            </w:r>
          </w:p>
        </w:tc>
      </w:tr>
      <w:tr w:rsidR="00AB200F" w:rsidRPr="00AB200F" w:rsidTr="00AB200F">
        <w:trPr>
          <w:trHeight w:hRule="exact" w:val="397"/>
          <w:jc w:val="center"/>
        </w:trPr>
        <w:tc>
          <w:tcPr>
            <w:tcW w:w="3397" w:type="dxa"/>
            <w:tcMar>
              <w:top w:w="105" w:type="dxa"/>
              <w:left w:w="0" w:type="dxa"/>
              <w:bottom w:w="105" w:type="dxa"/>
              <w:right w:w="150" w:type="dxa"/>
            </w:tcMar>
            <w:vAlign w:val="center"/>
            <w:hideMark/>
          </w:tcPr>
          <w:p w:rsidR="00AB200F" w:rsidRPr="009D38C6" w:rsidRDefault="00AB200F" w:rsidP="00AB200F">
            <w:pPr>
              <w:rPr>
                <w:lang w:val="uk-UA"/>
              </w:rPr>
            </w:pPr>
            <w:r w:rsidRPr="00AB200F">
              <w:t>К</w:t>
            </w:r>
            <w:r w:rsidRPr="00AB200F">
              <w:rPr>
                <w:lang w:val="uk-UA"/>
              </w:rPr>
              <w:t>К</w:t>
            </w:r>
            <w:r w:rsidRPr="00AB200F">
              <w:t>Д</w:t>
            </w:r>
            <w:r w:rsidR="009D38C6">
              <w:rPr>
                <w:lang w:val="uk-UA"/>
              </w:rPr>
              <w:t>, %</w:t>
            </w:r>
          </w:p>
        </w:tc>
        <w:tc>
          <w:tcPr>
            <w:tcW w:w="0" w:type="auto"/>
            <w:tcMar>
              <w:top w:w="105" w:type="dxa"/>
              <w:left w:w="0" w:type="dxa"/>
              <w:bottom w:w="105" w:type="dxa"/>
              <w:right w:w="0" w:type="dxa"/>
            </w:tcMar>
            <w:vAlign w:val="center"/>
            <w:hideMark/>
          </w:tcPr>
          <w:p w:rsidR="00AB200F" w:rsidRPr="00AB200F" w:rsidRDefault="009D38C6" w:rsidP="00AB200F">
            <w:pPr>
              <w:jc w:val="center"/>
            </w:pPr>
            <w:r>
              <w:t>67</w:t>
            </w:r>
          </w:p>
        </w:tc>
      </w:tr>
      <w:tr w:rsidR="00AB200F" w:rsidRPr="00AB200F" w:rsidTr="00AB200F">
        <w:trPr>
          <w:trHeight w:hRule="exact" w:val="397"/>
          <w:jc w:val="center"/>
        </w:trPr>
        <w:tc>
          <w:tcPr>
            <w:tcW w:w="3397" w:type="dxa"/>
            <w:tcMar>
              <w:top w:w="105" w:type="dxa"/>
              <w:left w:w="0" w:type="dxa"/>
              <w:bottom w:w="105" w:type="dxa"/>
              <w:right w:w="150" w:type="dxa"/>
            </w:tcMar>
            <w:vAlign w:val="center"/>
            <w:hideMark/>
          </w:tcPr>
          <w:p w:rsidR="00AB200F" w:rsidRPr="00AB200F" w:rsidRDefault="00AB200F">
            <w:r w:rsidRPr="00AB200F">
              <w:rPr>
                <w:lang w:val="uk-UA"/>
              </w:rPr>
              <w:t>Споживана потужність</w:t>
            </w:r>
            <w:r w:rsidRPr="00AB200F">
              <w:t>, Вт</w:t>
            </w:r>
          </w:p>
        </w:tc>
        <w:tc>
          <w:tcPr>
            <w:tcW w:w="0" w:type="auto"/>
            <w:tcMar>
              <w:top w:w="105" w:type="dxa"/>
              <w:left w:w="0" w:type="dxa"/>
              <w:bottom w:w="105" w:type="dxa"/>
              <w:right w:w="0" w:type="dxa"/>
            </w:tcMar>
            <w:vAlign w:val="center"/>
            <w:hideMark/>
          </w:tcPr>
          <w:p w:rsidR="00AB200F" w:rsidRPr="00AB200F" w:rsidRDefault="00AB200F" w:rsidP="009D38C6">
            <w:pPr>
              <w:jc w:val="center"/>
            </w:pPr>
            <w:r w:rsidRPr="00AB200F">
              <w:t>12-54</w:t>
            </w:r>
          </w:p>
        </w:tc>
      </w:tr>
      <w:tr w:rsidR="009D38C6" w:rsidRPr="00AB200F" w:rsidTr="00AB200F">
        <w:trPr>
          <w:trHeight w:hRule="exact" w:val="397"/>
          <w:jc w:val="center"/>
        </w:trPr>
        <w:tc>
          <w:tcPr>
            <w:tcW w:w="3397" w:type="dxa"/>
            <w:tcMar>
              <w:top w:w="105" w:type="dxa"/>
              <w:left w:w="0" w:type="dxa"/>
              <w:bottom w:w="105" w:type="dxa"/>
              <w:right w:w="150" w:type="dxa"/>
            </w:tcMar>
            <w:vAlign w:val="center"/>
          </w:tcPr>
          <w:p w:rsidR="009D38C6" w:rsidRPr="00AB200F" w:rsidRDefault="009D38C6" w:rsidP="009D38C6">
            <w:pPr>
              <w:rPr>
                <w:lang w:val="uk-UA"/>
              </w:rPr>
            </w:pPr>
            <w:r w:rsidRPr="00B37EAD">
              <w:rPr>
                <w:lang w:val="uk-UA"/>
              </w:rPr>
              <w:t>Рівень шуму, dB(A)</w:t>
            </w:r>
          </w:p>
        </w:tc>
        <w:tc>
          <w:tcPr>
            <w:tcW w:w="0" w:type="auto"/>
            <w:tcMar>
              <w:top w:w="105" w:type="dxa"/>
              <w:left w:w="0" w:type="dxa"/>
              <w:bottom w:w="105" w:type="dxa"/>
              <w:right w:w="0" w:type="dxa"/>
            </w:tcMar>
            <w:vAlign w:val="center"/>
          </w:tcPr>
          <w:p w:rsidR="009D38C6" w:rsidRPr="00AB200F" w:rsidRDefault="009D38C6" w:rsidP="009D38C6">
            <w:pPr>
              <w:jc w:val="center"/>
            </w:pPr>
            <w:r>
              <w:rPr>
                <w:lang w:val="uk-UA"/>
              </w:rPr>
              <w:t>38</w:t>
            </w:r>
          </w:p>
        </w:tc>
      </w:tr>
    </w:tbl>
    <w:p w:rsidR="00AB200F" w:rsidRDefault="00AB200F" w:rsidP="000C1333">
      <w:pPr>
        <w:spacing w:line="360" w:lineRule="auto"/>
        <w:ind w:firstLine="709"/>
        <w:jc w:val="both"/>
        <w:rPr>
          <w:sz w:val="28"/>
          <w:szCs w:val="28"/>
          <w:lang w:val="uk-UA"/>
        </w:rPr>
      </w:pPr>
    </w:p>
    <w:p w:rsidR="00AB200F" w:rsidRPr="00644FEF" w:rsidRDefault="00AB200F" w:rsidP="00AB200F">
      <w:pPr>
        <w:spacing w:line="360" w:lineRule="auto"/>
        <w:ind w:firstLine="709"/>
        <w:jc w:val="both"/>
        <w:rPr>
          <w:sz w:val="28"/>
          <w:szCs w:val="28"/>
          <w:lang w:val="uk-UA"/>
        </w:rPr>
      </w:pPr>
      <w:r w:rsidRPr="00644FEF">
        <w:rPr>
          <w:sz w:val="28"/>
          <w:szCs w:val="28"/>
          <w:lang w:val="uk-UA"/>
        </w:rPr>
        <w:t>Розрахунок системи вентиляції після установки децентралізованої системи вентиляції, розраховується за формулою:</w:t>
      </w:r>
    </w:p>
    <w:p w:rsidR="00AB200F" w:rsidRPr="00644FEF" w:rsidRDefault="009D5649" w:rsidP="00AB200F">
      <w:pPr>
        <w:spacing w:line="360" w:lineRule="auto"/>
        <w:ind w:firstLine="709"/>
        <w:jc w:val="center"/>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річ</m:t>
            </m:r>
          </m:sub>
          <m:sup>
            <m:r>
              <w:rPr>
                <w:rFonts w:ascii="Cambria Math" w:hAnsi="Cambria Math"/>
                <w:sz w:val="28"/>
                <w:szCs w:val="28"/>
                <w:lang w:val="uk-UA"/>
              </w:rPr>
              <m:t>рек</m:t>
            </m:r>
          </m:sup>
        </m:sSubSup>
        <m:r>
          <w:rPr>
            <w:rFonts w:ascii="Cambria Math" w:hAnsi="Cambria Math"/>
            <w:sz w:val="28"/>
            <w:szCs w:val="28"/>
            <w:lang w:val="uk-UA"/>
          </w:rPr>
          <m:t>=0,337∙</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вн</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вн</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пр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0</m:t>
            </m:r>
          </m:sub>
        </m:sSub>
        <m:r>
          <w:rPr>
            <w:rFonts w:ascii="Cambria Math" w:hAnsi="Cambria Math"/>
            <w:sz w:val="28"/>
            <w:szCs w:val="28"/>
            <w:lang w:val="uk-UA"/>
          </w:rPr>
          <m:t>∙z</m:t>
        </m:r>
      </m:oMath>
      <w:r w:rsidR="00AB200F" w:rsidRPr="00644FEF">
        <w:rPr>
          <w:sz w:val="28"/>
          <w:szCs w:val="28"/>
          <w:lang w:val="uk-UA"/>
        </w:rPr>
        <w:t>,</w:t>
      </w:r>
    </w:p>
    <w:p w:rsidR="00AB200F" w:rsidRPr="00644FEF" w:rsidRDefault="00AB200F" w:rsidP="00AB200F">
      <w:pPr>
        <w:spacing w:line="360" w:lineRule="auto"/>
        <w:ind w:firstLine="709"/>
        <w:jc w:val="both"/>
        <w:rPr>
          <w:sz w:val="28"/>
          <w:szCs w:val="28"/>
          <w:lang w:val="uk-UA"/>
        </w:rPr>
      </w:pPr>
      <w:r w:rsidRPr="00644FEF">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пр</m:t>
            </m:r>
          </m:sub>
        </m:sSub>
      </m:oMath>
      <w:r w:rsidRPr="00644FEF">
        <w:rPr>
          <w:sz w:val="28"/>
          <w:szCs w:val="28"/>
          <w:lang w:val="uk-UA"/>
        </w:rPr>
        <w:t xml:space="preserve"> – температура припливного повітря, °C</w:t>
      </w:r>
    </w:p>
    <w:p w:rsidR="00AB200F" w:rsidRPr="00644FEF" w:rsidRDefault="009D5649" w:rsidP="00AB200F">
      <w:pPr>
        <w:spacing w:line="360" w:lineRule="auto"/>
        <w:ind w:firstLine="709"/>
        <w:jc w:val="center"/>
        <w:rPr>
          <w:sz w:val="28"/>
          <w:szCs w:val="28"/>
          <w:lang w:val="uk-UA"/>
        </w:rPr>
      </w:pPr>
      <m:oMath>
        <m:sSub>
          <m:sSubPr>
            <m:ctrlPr>
              <w:rPr>
                <w:rFonts w:ascii="Cambria Math" w:hAnsi="Cambria Math"/>
                <w:i/>
                <w:sz w:val="26"/>
                <w:szCs w:val="26"/>
                <w:lang w:val="uk-UA"/>
              </w:rPr>
            </m:ctrlPr>
          </m:sSubPr>
          <m:e>
            <m:r>
              <w:rPr>
                <w:rFonts w:ascii="Cambria Math" w:hAnsi="Cambria Math"/>
                <w:sz w:val="26"/>
                <w:szCs w:val="26"/>
                <w:lang w:val="uk-UA"/>
              </w:rPr>
              <m:t>t</m:t>
            </m:r>
          </m:e>
          <m:sub>
            <m:r>
              <w:rPr>
                <w:rFonts w:ascii="Cambria Math" w:hAnsi="Cambria Math"/>
                <w:sz w:val="26"/>
                <w:szCs w:val="26"/>
                <w:lang w:val="uk-UA"/>
              </w:rPr>
              <m:t>пр</m:t>
            </m:r>
          </m:sub>
        </m:sSub>
        <m:r>
          <w:rPr>
            <w:rFonts w:ascii="Cambria Math" w:hAnsi="Cambria Math"/>
            <w:sz w:val="26"/>
            <w:szCs w:val="26"/>
            <w:lang w:val="uk-UA"/>
          </w:rPr>
          <m:t>=</m:t>
        </m:r>
        <m:sSub>
          <m:sSubPr>
            <m:ctrlPr>
              <w:rPr>
                <w:rFonts w:ascii="Cambria Math" w:hAnsi="Cambria Math"/>
                <w:i/>
                <w:sz w:val="26"/>
                <w:szCs w:val="26"/>
                <w:lang w:val="uk-UA"/>
              </w:rPr>
            </m:ctrlPr>
          </m:sSubPr>
          <m:e>
            <m:r>
              <w:rPr>
                <w:rFonts w:ascii="Cambria Math" w:hAnsi="Cambria Math"/>
                <w:sz w:val="26"/>
                <w:szCs w:val="26"/>
                <w:lang w:val="uk-UA"/>
              </w:rPr>
              <m:t>t</m:t>
            </m:r>
          </m:e>
          <m:sub>
            <m:r>
              <w:rPr>
                <w:rFonts w:ascii="Cambria Math" w:hAnsi="Cambria Math"/>
                <w:sz w:val="26"/>
                <w:szCs w:val="26"/>
                <w:lang w:val="uk-UA"/>
              </w:rPr>
              <m:t>с.о.</m:t>
            </m:r>
          </m:sub>
        </m:sSub>
        <m:r>
          <w:rPr>
            <w:rFonts w:ascii="Cambria Math" w:hAnsi="Cambria Math"/>
            <w:sz w:val="26"/>
            <w:szCs w:val="26"/>
            <w:lang w:val="uk-UA"/>
          </w:rPr>
          <m:t>+</m:t>
        </m:r>
        <m:f>
          <m:fPr>
            <m:ctrlPr>
              <w:rPr>
                <w:rFonts w:ascii="Cambria Math" w:hAnsi="Cambria Math"/>
                <w:i/>
                <w:sz w:val="26"/>
                <w:szCs w:val="26"/>
                <w:lang w:val="uk-UA"/>
              </w:rPr>
            </m:ctrlPr>
          </m:fPr>
          <m:num>
            <m:sSub>
              <m:sSubPr>
                <m:ctrlPr>
                  <w:rPr>
                    <w:rFonts w:ascii="Cambria Math" w:hAnsi="Cambria Math"/>
                    <w:i/>
                    <w:sz w:val="26"/>
                    <w:szCs w:val="26"/>
                    <w:lang w:val="uk-UA"/>
                  </w:rPr>
                </m:ctrlPr>
              </m:sSubPr>
              <m:e>
                <m:r>
                  <w:rPr>
                    <w:rFonts w:ascii="Cambria Math" w:hAnsi="Cambria Math"/>
                    <w:sz w:val="26"/>
                    <w:szCs w:val="26"/>
                    <w:lang w:val="uk-UA"/>
                  </w:rPr>
                  <m:t>G</m:t>
                </m:r>
              </m:e>
              <m:sub>
                <m:r>
                  <w:rPr>
                    <w:rFonts w:ascii="Cambria Math" w:hAnsi="Cambria Math"/>
                    <w:sz w:val="26"/>
                    <w:szCs w:val="26"/>
                    <w:lang w:val="uk-UA"/>
                  </w:rPr>
                  <m:t>1</m:t>
                </m:r>
              </m:sub>
            </m:sSub>
            <m:r>
              <w:rPr>
                <w:rFonts w:ascii="Cambria Math" w:hAnsi="Cambria Math"/>
                <w:sz w:val="26"/>
                <w:szCs w:val="26"/>
                <w:lang w:val="uk-UA"/>
              </w:rPr>
              <m:t>∙(</m:t>
            </m:r>
            <m:sSub>
              <m:sSubPr>
                <m:ctrlPr>
                  <w:rPr>
                    <w:rFonts w:ascii="Cambria Math" w:hAnsi="Cambria Math"/>
                    <w:i/>
                    <w:sz w:val="26"/>
                    <w:szCs w:val="26"/>
                    <w:lang w:val="uk-UA"/>
                  </w:rPr>
                </m:ctrlPr>
              </m:sSubPr>
              <m:e>
                <m:r>
                  <w:rPr>
                    <w:rFonts w:ascii="Cambria Math" w:hAnsi="Cambria Math"/>
                    <w:sz w:val="26"/>
                    <w:szCs w:val="26"/>
                    <w:lang w:val="uk-UA"/>
                  </w:rPr>
                  <m:t>t</m:t>
                </m:r>
              </m:e>
              <m:sub>
                <m:r>
                  <w:rPr>
                    <w:rFonts w:ascii="Cambria Math" w:hAnsi="Cambria Math"/>
                    <w:sz w:val="26"/>
                    <w:szCs w:val="26"/>
                    <w:lang w:val="uk-UA"/>
                  </w:rPr>
                  <m:t>вн</m:t>
                </m:r>
              </m:sub>
            </m:sSub>
            <m:r>
              <w:rPr>
                <w:rFonts w:ascii="Cambria Math" w:hAnsi="Cambria Math"/>
                <w:sz w:val="26"/>
                <w:szCs w:val="26"/>
                <w:lang w:val="uk-UA"/>
              </w:rPr>
              <m:t>-</m:t>
            </m:r>
            <m:sSub>
              <m:sSubPr>
                <m:ctrlPr>
                  <w:rPr>
                    <w:rFonts w:ascii="Cambria Math" w:hAnsi="Cambria Math"/>
                    <w:i/>
                    <w:sz w:val="26"/>
                    <w:szCs w:val="26"/>
                    <w:lang w:val="uk-UA"/>
                  </w:rPr>
                </m:ctrlPr>
              </m:sSubPr>
              <m:e>
                <m:r>
                  <w:rPr>
                    <w:rFonts w:ascii="Cambria Math" w:hAnsi="Cambria Math"/>
                    <w:sz w:val="26"/>
                    <w:szCs w:val="26"/>
                    <w:lang w:val="uk-UA"/>
                  </w:rPr>
                  <m:t>t</m:t>
                </m:r>
              </m:e>
              <m:sub>
                <m:r>
                  <w:rPr>
                    <w:rFonts w:ascii="Cambria Math" w:hAnsi="Cambria Math"/>
                    <w:sz w:val="26"/>
                    <w:szCs w:val="26"/>
                    <w:lang w:val="uk-UA"/>
                  </w:rPr>
                  <m:t>зв</m:t>
                </m:r>
              </m:sub>
            </m:sSub>
            <m:r>
              <w:rPr>
                <w:rFonts w:ascii="Cambria Math" w:hAnsi="Cambria Math"/>
                <w:sz w:val="26"/>
                <w:szCs w:val="26"/>
                <w:lang w:val="uk-UA"/>
              </w:rPr>
              <m:t>)</m:t>
            </m:r>
          </m:num>
          <m:den>
            <m:sSub>
              <m:sSubPr>
                <m:ctrlPr>
                  <w:rPr>
                    <w:rFonts w:ascii="Cambria Math" w:hAnsi="Cambria Math"/>
                    <w:i/>
                    <w:sz w:val="26"/>
                    <w:szCs w:val="26"/>
                    <w:lang w:val="uk-UA"/>
                  </w:rPr>
                </m:ctrlPr>
              </m:sSubPr>
              <m:e>
                <m:r>
                  <w:rPr>
                    <w:rFonts w:ascii="Cambria Math" w:hAnsi="Cambria Math"/>
                    <w:sz w:val="26"/>
                    <w:szCs w:val="26"/>
                    <w:lang w:val="uk-UA"/>
                  </w:rPr>
                  <m:t>G</m:t>
                </m:r>
              </m:e>
              <m:sub>
                <m:r>
                  <w:rPr>
                    <w:rFonts w:ascii="Cambria Math" w:hAnsi="Cambria Math"/>
                    <w:sz w:val="26"/>
                    <w:szCs w:val="26"/>
                    <w:lang w:val="uk-UA"/>
                  </w:rPr>
                  <m:t>2</m:t>
                </m:r>
              </m:sub>
            </m:sSub>
          </m:den>
        </m:f>
        <m:r>
          <w:rPr>
            <w:rFonts w:ascii="Cambria Math" w:hAnsi="Cambria Math"/>
            <w:sz w:val="26"/>
            <w:szCs w:val="26"/>
            <w:lang w:val="uk-UA"/>
          </w:rPr>
          <m:t>=</m:t>
        </m:r>
        <m:d>
          <m:dPr>
            <m:ctrlPr>
              <w:rPr>
                <w:rFonts w:ascii="Cambria Math" w:hAnsi="Cambria Math"/>
                <w:i/>
                <w:sz w:val="26"/>
                <w:szCs w:val="26"/>
                <w:lang w:val="uk-UA"/>
              </w:rPr>
            </m:ctrlPr>
          </m:dPr>
          <m:e>
            <m:r>
              <w:rPr>
                <w:rFonts w:ascii="Cambria Math" w:hAnsi="Cambria Math"/>
                <w:sz w:val="26"/>
                <w:szCs w:val="26"/>
                <w:lang w:val="uk-UA"/>
              </w:rPr>
              <m:t>-0,1</m:t>
            </m:r>
          </m:e>
        </m:d>
        <m:r>
          <w:rPr>
            <w:rFonts w:ascii="Cambria Math" w:hAnsi="Cambria Math"/>
            <w:sz w:val="26"/>
            <w:szCs w:val="26"/>
            <w:lang w:val="uk-UA"/>
          </w:rPr>
          <m:t>+</m:t>
        </m:r>
        <m:f>
          <m:fPr>
            <m:ctrlPr>
              <w:rPr>
                <w:rFonts w:ascii="Cambria Math" w:hAnsi="Cambria Math"/>
                <w:i/>
                <w:sz w:val="26"/>
                <w:szCs w:val="26"/>
                <w:lang w:val="uk-UA"/>
              </w:rPr>
            </m:ctrlPr>
          </m:fPr>
          <m:num>
            <m:r>
              <w:rPr>
                <w:rFonts w:ascii="Cambria Math" w:hAnsi="Cambria Math"/>
                <w:sz w:val="26"/>
                <w:szCs w:val="26"/>
                <w:lang w:val="uk-UA"/>
              </w:rPr>
              <m:t>220∙</m:t>
            </m:r>
            <m:d>
              <m:dPr>
                <m:ctrlPr>
                  <w:rPr>
                    <w:rFonts w:ascii="Cambria Math" w:hAnsi="Cambria Math"/>
                    <w:i/>
                    <w:sz w:val="26"/>
                    <w:szCs w:val="26"/>
                    <w:lang w:val="uk-UA"/>
                  </w:rPr>
                </m:ctrlPr>
              </m:dPr>
              <m:e>
                <m:r>
                  <w:rPr>
                    <w:rFonts w:ascii="Cambria Math" w:hAnsi="Cambria Math"/>
                    <w:sz w:val="26"/>
                    <w:szCs w:val="26"/>
                    <w:lang w:val="uk-UA"/>
                  </w:rPr>
                  <m:t>20-</m:t>
                </m:r>
                <m:d>
                  <m:dPr>
                    <m:ctrlPr>
                      <w:rPr>
                        <w:rFonts w:ascii="Cambria Math" w:hAnsi="Cambria Math"/>
                        <w:i/>
                        <w:sz w:val="26"/>
                        <w:szCs w:val="26"/>
                        <w:lang w:val="uk-UA"/>
                      </w:rPr>
                    </m:ctrlPr>
                  </m:dPr>
                  <m:e>
                    <m:r>
                      <w:rPr>
                        <w:rFonts w:ascii="Cambria Math" w:hAnsi="Cambria Math"/>
                        <w:sz w:val="26"/>
                        <w:szCs w:val="26"/>
                        <w:lang w:val="uk-UA"/>
                      </w:rPr>
                      <m:t>0,1</m:t>
                    </m:r>
                  </m:e>
                </m:d>
              </m:e>
            </m:d>
          </m:num>
          <m:den>
            <m:r>
              <w:rPr>
                <w:rFonts w:ascii="Cambria Math" w:hAnsi="Cambria Math"/>
                <w:sz w:val="26"/>
                <w:szCs w:val="26"/>
                <w:lang w:val="uk-UA"/>
              </w:rPr>
              <m:t>235</m:t>
            </m:r>
          </m:den>
        </m:f>
        <m:r>
          <w:rPr>
            <w:rFonts w:ascii="Cambria Math" w:hAnsi="Cambria Math"/>
            <w:sz w:val="26"/>
            <w:szCs w:val="26"/>
            <w:lang w:val="uk-UA"/>
          </w:rPr>
          <m:t>=18,72°C</m:t>
        </m:r>
      </m:oMath>
      <w:r w:rsidR="00AB200F" w:rsidRPr="00644FEF">
        <w:rPr>
          <w:sz w:val="28"/>
          <w:szCs w:val="28"/>
          <w:lang w:val="uk-UA"/>
        </w:rPr>
        <w:tab/>
      </w:r>
      <w:r w:rsidR="00AB200F" w:rsidRPr="00644FEF">
        <w:rPr>
          <w:sz w:val="28"/>
          <w:szCs w:val="28"/>
          <w:lang w:val="uk-UA"/>
        </w:rPr>
        <w:tab/>
        <w:t>;</w:t>
      </w:r>
    </w:p>
    <w:p w:rsidR="00AB200F" w:rsidRPr="00644FEF" w:rsidRDefault="00AB200F" w:rsidP="00AB200F">
      <w:pPr>
        <w:spacing w:line="360" w:lineRule="auto"/>
        <w:ind w:firstLine="709"/>
        <w:jc w:val="both"/>
        <w:rPr>
          <w:sz w:val="28"/>
          <w:szCs w:val="28"/>
          <w:lang w:val="uk-UA"/>
        </w:rPr>
      </w:pPr>
      <w:r w:rsidRPr="00644FE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1</m:t>
            </m:r>
          </m:sub>
        </m:sSub>
      </m:oMath>
      <w:r w:rsidRPr="00644FEF">
        <w:rPr>
          <w:sz w:val="28"/>
          <w:szCs w:val="28"/>
          <w:lang w:val="uk-UA"/>
        </w:rPr>
        <w:t xml:space="preserve"> – об’ємна витрата витяжного повітря, </w:t>
      </w:r>
      <m:oMath>
        <m:sSub>
          <m:sSubPr>
            <m:ctrlPr>
              <w:rPr>
                <w:rFonts w:ascii="Cambria Math" w:hAnsi="Cambria Math"/>
                <w:i/>
                <w:sz w:val="26"/>
                <w:szCs w:val="26"/>
                <w:lang w:val="uk-UA"/>
              </w:rPr>
            </m:ctrlPr>
          </m:sSubPr>
          <m:e>
            <m:r>
              <w:rPr>
                <w:rFonts w:ascii="Cambria Math" w:hAnsi="Cambria Math"/>
                <w:sz w:val="26"/>
                <w:szCs w:val="26"/>
                <w:lang w:val="uk-UA"/>
              </w:rPr>
              <m:t>G</m:t>
            </m:r>
          </m:e>
          <m:sub>
            <m:r>
              <w:rPr>
                <w:rFonts w:ascii="Cambria Math" w:hAnsi="Cambria Math"/>
                <w:sz w:val="26"/>
                <w:szCs w:val="26"/>
                <w:lang w:val="uk-UA"/>
              </w:rPr>
              <m:t>1</m:t>
            </m:r>
          </m:sub>
        </m:sSub>
        <m:r>
          <w:rPr>
            <w:rFonts w:ascii="Cambria Math" w:hAnsi="Cambria Math"/>
            <w:sz w:val="26"/>
            <w:szCs w:val="26"/>
            <w:lang w:val="uk-UA"/>
          </w:rPr>
          <m:t>=220</m:t>
        </m:r>
        <m:f>
          <m:fPr>
            <m:type m:val="skw"/>
            <m:ctrlPr>
              <w:rPr>
                <w:rFonts w:ascii="Cambria Math" w:hAnsi="Cambria Math"/>
                <w:i/>
                <w:sz w:val="26"/>
                <w:szCs w:val="26"/>
                <w:lang w:val="uk-UA"/>
              </w:rPr>
            </m:ctrlPr>
          </m:fPr>
          <m:num>
            <m:sSup>
              <m:sSupPr>
                <m:ctrlPr>
                  <w:rPr>
                    <w:rFonts w:ascii="Cambria Math" w:hAnsi="Cambria Math"/>
                    <w:i/>
                    <w:sz w:val="26"/>
                    <w:szCs w:val="26"/>
                    <w:lang w:val="uk-UA"/>
                  </w:rPr>
                </m:ctrlPr>
              </m:sSupPr>
              <m:e>
                <m:r>
                  <w:rPr>
                    <w:rFonts w:ascii="Cambria Math" w:hAnsi="Cambria Math"/>
                    <w:sz w:val="26"/>
                    <w:szCs w:val="26"/>
                    <w:lang w:val="uk-UA"/>
                  </w:rPr>
                  <m:t>м</m:t>
                </m:r>
              </m:e>
              <m:sup>
                <m:r>
                  <w:rPr>
                    <w:rFonts w:ascii="Cambria Math" w:hAnsi="Cambria Math"/>
                    <w:sz w:val="26"/>
                    <w:szCs w:val="26"/>
                    <w:lang w:val="uk-UA"/>
                  </w:rPr>
                  <m:t>3</m:t>
                </m:r>
              </m:sup>
            </m:sSup>
          </m:num>
          <m:den>
            <m:r>
              <w:rPr>
                <w:rFonts w:ascii="Cambria Math" w:hAnsi="Cambria Math"/>
                <w:sz w:val="26"/>
                <w:szCs w:val="26"/>
                <w:lang w:val="uk-UA"/>
              </w:rPr>
              <m:t>год</m:t>
            </m:r>
          </m:den>
        </m:f>
      </m:oMath>
      <w:r w:rsidRPr="00644FEF">
        <w:rPr>
          <w:sz w:val="28"/>
          <w:szCs w:val="28"/>
          <w:lang w:val="uk-UA"/>
        </w:rPr>
        <w:t>;</w:t>
      </w:r>
    </w:p>
    <w:p w:rsidR="00AB200F" w:rsidRPr="00644FEF" w:rsidRDefault="00AB200F" w:rsidP="00AB200F">
      <w:pPr>
        <w:spacing w:line="360" w:lineRule="auto"/>
        <w:ind w:firstLine="709"/>
        <w:jc w:val="both"/>
        <w:rPr>
          <w:sz w:val="28"/>
          <w:szCs w:val="28"/>
          <w:lang w:val="uk-UA"/>
        </w:rPr>
      </w:pPr>
      <w:r w:rsidRPr="00644FEF">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2</m:t>
            </m:r>
          </m:sub>
        </m:sSub>
      </m:oMath>
      <w:r w:rsidRPr="00644FEF">
        <w:rPr>
          <w:sz w:val="28"/>
          <w:szCs w:val="28"/>
          <w:lang w:val="uk-UA"/>
        </w:rPr>
        <w:t xml:space="preserve"> – об’ємна витрата припливного повітря, </w:t>
      </w:r>
      <m:oMath>
        <m:sSub>
          <m:sSubPr>
            <m:ctrlPr>
              <w:rPr>
                <w:rFonts w:ascii="Cambria Math" w:hAnsi="Cambria Math"/>
                <w:i/>
                <w:sz w:val="26"/>
                <w:szCs w:val="26"/>
                <w:lang w:val="uk-UA"/>
              </w:rPr>
            </m:ctrlPr>
          </m:sSubPr>
          <m:e>
            <m:r>
              <w:rPr>
                <w:rFonts w:ascii="Cambria Math" w:hAnsi="Cambria Math"/>
                <w:sz w:val="26"/>
                <w:szCs w:val="26"/>
                <w:lang w:val="uk-UA"/>
              </w:rPr>
              <m:t>G</m:t>
            </m:r>
          </m:e>
          <m:sub>
            <m:r>
              <w:rPr>
                <w:rFonts w:ascii="Cambria Math" w:hAnsi="Cambria Math"/>
                <w:sz w:val="26"/>
                <w:szCs w:val="26"/>
                <w:lang w:val="uk-UA"/>
              </w:rPr>
              <m:t>2</m:t>
            </m:r>
          </m:sub>
        </m:sSub>
        <m:r>
          <w:rPr>
            <w:rFonts w:ascii="Cambria Math" w:hAnsi="Cambria Math"/>
            <w:sz w:val="26"/>
            <w:szCs w:val="26"/>
            <w:lang w:val="uk-UA"/>
          </w:rPr>
          <m:t>=235</m:t>
        </m:r>
        <m:f>
          <m:fPr>
            <m:type m:val="skw"/>
            <m:ctrlPr>
              <w:rPr>
                <w:rFonts w:ascii="Cambria Math" w:hAnsi="Cambria Math"/>
                <w:i/>
                <w:sz w:val="26"/>
                <w:szCs w:val="26"/>
                <w:lang w:val="uk-UA"/>
              </w:rPr>
            </m:ctrlPr>
          </m:fPr>
          <m:num>
            <m:sSup>
              <m:sSupPr>
                <m:ctrlPr>
                  <w:rPr>
                    <w:rFonts w:ascii="Cambria Math" w:hAnsi="Cambria Math"/>
                    <w:i/>
                    <w:sz w:val="26"/>
                    <w:szCs w:val="26"/>
                    <w:lang w:val="uk-UA"/>
                  </w:rPr>
                </m:ctrlPr>
              </m:sSupPr>
              <m:e>
                <m:r>
                  <w:rPr>
                    <w:rFonts w:ascii="Cambria Math" w:hAnsi="Cambria Math"/>
                    <w:sz w:val="26"/>
                    <w:szCs w:val="26"/>
                    <w:lang w:val="uk-UA"/>
                  </w:rPr>
                  <m:t>м</m:t>
                </m:r>
              </m:e>
              <m:sup>
                <m:r>
                  <w:rPr>
                    <w:rFonts w:ascii="Cambria Math" w:hAnsi="Cambria Math"/>
                    <w:sz w:val="26"/>
                    <w:szCs w:val="26"/>
                    <w:lang w:val="uk-UA"/>
                  </w:rPr>
                  <m:t>3</m:t>
                </m:r>
              </m:sup>
            </m:sSup>
          </m:num>
          <m:den>
            <m:r>
              <w:rPr>
                <w:rFonts w:ascii="Cambria Math" w:hAnsi="Cambria Math"/>
                <w:sz w:val="26"/>
                <w:szCs w:val="26"/>
                <w:lang w:val="uk-UA"/>
              </w:rPr>
              <m:t>год</m:t>
            </m:r>
          </m:den>
        </m:f>
        <m:r>
          <w:rPr>
            <w:rFonts w:ascii="Cambria Math" w:hAnsi="Cambria Math"/>
            <w:sz w:val="26"/>
            <w:szCs w:val="26"/>
            <w:lang w:val="uk-UA"/>
          </w:rPr>
          <m:t>;</m:t>
        </m:r>
      </m:oMath>
    </w:p>
    <w:p w:rsidR="00AB200F" w:rsidRPr="00644FEF" w:rsidRDefault="009D5649" w:rsidP="00AB200F">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зв</m:t>
            </m:r>
          </m:sub>
        </m:sSub>
        <m:r>
          <w:rPr>
            <w:rFonts w:ascii="Cambria Math" w:hAnsi="Cambria Math"/>
            <w:sz w:val="28"/>
            <w:szCs w:val="28"/>
            <w:lang w:val="uk-UA"/>
          </w:rPr>
          <m:t>-</m:t>
        </m:r>
      </m:oMath>
      <w:r w:rsidR="00AB200F" w:rsidRPr="00644FEF">
        <w:rPr>
          <w:sz w:val="28"/>
          <w:szCs w:val="28"/>
          <w:lang w:val="uk-UA"/>
        </w:rPr>
        <w:t xml:space="preserve"> температура зовнішнього повітря, </w:t>
      </w:r>
      <m:oMath>
        <m:sSub>
          <m:sSubPr>
            <m:ctrlPr>
              <w:rPr>
                <w:rFonts w:ascii="Cambria Math" w:hAnsi="Cambria Math"/>
                <w:i/>
                <w:sz w:val="26"/>
                <w:szCs w:val="26"/>
                <w:lang w:val="uk-UA"/>
              </w:rPr>
            </m:ctrlPr>
          </m:sSubPr>
          <m:e>
            <m:r>
              <w:rPr>
                <w:rFonts w:ascii="Cambria Math" w:hAnsi="Cambria Math"/>
                <w:sz w:val="26"/>
                <w:szCs w:val="26"/>
                <w:lang w:val="uk-UA"/>
              </w:rPr>
              <m:t>t</m:t>
            </m:r>
          </m:e>
          <m:sub>
            <m:r>
              <w:rPr>
                <w:rFonts w:ascii="Cambria Math" w:hAnsi="Cambria Math"/>
                <w:sz w:val="26"/>
                <w:szCs w:val="26"/>
                <w:lang w:val="uk-UA"/>
              </w:rPr>
              <m:t>зв</m:t>
            </m:r>
          </m:sub>
        </m:sSub>
        <m:r>
          <w:rPr>
            <w:rFonts w:ascii="Cambria Math" w:hAnsi="Cambria Math"/>
            <w:sz w:val="26"/>
            <w:szCs w:val="26"/>
            <w:lang w:val="uk-UA"/>
          </w:rPr>
          <m:t>=</m:t>
        </m:r>
        <m:sSub>
          <m:sSubPr>
            <m:ctrlPr>
              <w:rPr>
                <w:rFonts w:ascii="Cambria Math" w:hAnsi="Cambria Math"/>
                <w:i/>
                <w:sz w:val="26"/>
                <w:szCs w:val="26"/>
                <w:lang w:val="uk-UA"/>
              </w:rPr>
            </m:ctrlPr>
          </m:sSubPr>
          <m:e>
            <m:r>
              <w:rPr>
                <w:rFonts w:ascii="Cambria Math" w:hAnsi="Cambria Math"/>
                <w:sz w:val="26"/>
                <w:szCs w:val="26"/>
                <w:lang w:val="uk-UA"/>
              </w:rPr>
              <m:t>t</m:t>
            </m:r>
          </m:e>
          <m:sub>
            <m:r>
              <w:rPr>
                <w:rFonts w:ascii="Cambria Math" w:hAnsi="Cambria Math"/>
                <w:sz w:val="26"/>
                <w:szCs w:val="26"/>
                <w:lang w:val="uk-UA"/>
              </w:rPr>
              <m:t>с.о.</m:t>
            </m:r>
          </m:sub>
        </m:sSub>
        <m:r>
          <w:rPr>
            <w:rFonts w:ascii="Cambria Math" w:hAnsi="Cambria Math"/>
            <w:sz w:val="26"/>
            <w:szCs w:val="26"/>
            <w:lang w:val="uk-UA"/>
          </w:rPr>
          <m:t>=-0,1 °C.</m:t>
        </m:r>
      </m:oMath>
    </w:p>
    <w:p w:rsidR="00AB200F" w:rsidRPr="00644FEF" w:rsidRDefault="00AB200F" w:rsidP="00AB200F">
      <w:pPr>
        <w:widowControl w:val="0"/>
        <w:autoSpaceDE w:val="0"/>
        <w:autoSpaceDN w:val="0"/>
        <w:adjustRightInd w:val="0"/>
        <w:spacing w:after="240" w:line="360" w:lineRule="auto"/>
        <w:ind w:firstLine="709"/>
        <w:jc w:val="both"/>
        <w:rPr>
          <w:sz w:val="28"/>
          <w:szCs w:val="28"/>
          <w:lang w:val="uk-UA"/>
        </w:rPr>
      </w:pPr>
      <w:r w:rsidRPr="00644FEF">
        <w:rPr>
          <w:sz w:val="28"/>
          <w:szCs w:val="28"/>
          <w:lang w:val="uk-UA"/>
        </w:rPr>
        <w:t>Підставивши данні в формулу , маємо:</w:t>
      </w:r>
    </w:p>
    <w:p w:rsidR="00AB200F" w:rsidRPr="00644FEF" w:rsidRDefault="009D5649" w:rsidP="009D5649">
      <w:pPr>
        <w:spacing w:after="240" w:line="360" w:lineRule="auto"/>
        <w:ind w:firstLine="709"/>
        <w:jc w:val="center"/>
        <w:rPr>
          <w:sz w:val="28"/>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річ</m:t>
              </m:r>
            </m:sub>
            <m:sup>
              <m:r>
                <w:rPr>
                  <w:rFonts w:ascii="Cambria Math" w:hAnsi="Cambria Math"/>
                  <w:sz w:val="28"/>
                  <w:szCs w:val="28"/>
                  <w:lang w:val="uk-UA"/>
                </w:rPr>
                <m:t>рек</m:t>
              </m:r>
            </m:sup>
          </m:sSubSup>
          <m:r>
            <w:rPr>
              <w:rFonts w:ascii="Cambria Math" w:hAnsi="Cambria Math"/>
              <w:sz w:val="28"/>
              <w:szCs w:val="28"/>
              <w:lang w:val="uk-UA"/>
            </w:rPr>
            <m:t>=0,33∙464∙</m:t>
          </m:r>
          <m:d>
            <m:dPr>
              <m:ctrlPr>
                <w:rPr>
                  <w:rFonts w:ascii="Cambria Math" w:hAnsi="Cambria Math"/>
                  <w:i/>
                  <w:sz w:val="28"/>
                  <w:szCs w:val="28"/>
                  <w:lang w:val="uk-UA"/>
                </w:rPr>
              </m:ctrlPr>
            </m:dPr>
            <m:e>
              <m:r>
                <w:rPr>
                  <w:rFonts w:ascii="Cambria Math" w:hAnsi="Cambria Math"/>
                  <w:sz w:val="28"/>
                  <w:szCs w:val="28"/>
                  <w:lang w:val="uk-UA"/>
                </w:rPr>
                <m:t>20-18,72</m:t>
              </m:r>
            </m:e>
          </m:d>
          <m:r>
            <w:rPr>
              <w:rFonts w:ascii="Cambria Math" w:hAnsi="Cambria Math"/>
              <w:sz w:val="28"/>
              <w:szCs w:val="28"/>
              <w:lang w:val="uk-UA"/>
            </w:rPr>
            <m:t>∙176∙12=422,72 кВт∙год=0,36 Гкал</m:t>
          </m:r>
        </m:oMath>
      </m:oMathPara>
    </w:p>
    <w:p w:rsidR="00AB200F" w:rsidRPr="006C2C11" w:rsidRDefault="00AB200F" w:rsidP="00AB200F">
      <w:pPr>
        <w:spacing w:line="360" w:lineRule="auto"/>
        <w:ind w:firstLine="709"/>
        <w:jc w:val="both"/>
        <w:rPr>
          <w:sz w:val="28"/>
          <w:szCs w:val="28"/>
          <w:lang w:val="uk-UA"/>
        </w:rPr>
      </w:pPr>
      <w:r w:rsidRPr="006C2C11">
        <w:rPr>
          <w:sz w:val="28"/>
          <w:szCs w:val="28"/>
          <w:lang w:val="uk-UA"/>
        </w:rPr>
        <w:t xml:space="preserve">Для забезпечення нормальних параметрів знадобиться </w:t>
      </w:r>
      <w:r>
        <w:rPr>
          <w:sz w:val="28"/>
          <w:szCs w:val="28"/>
          <w:lang w:val="uk-UA"/>
        </w:rPr>
        <w:t>2</w:t>
      </w:r>
      <w:r w:rsidRPr="006C2C11">
        <w:rPr>
          <w:sz w:val="28"/>
          <w:szCs w:val="28"/>
          <w:lang w:val="uk-UA"/>
        </w:rPr>
        <w:t xml:space="preserve"> таких рекуператорів. Ціна за 1шт. – </w:t>
      </w:r>
      <w:r>
        <w:rPr>
          <w:sz w:val="28"/>
          <w:szCs w:val="28"/>
          <w:lang w:val="uk-UA"/>
        </w:rPr>
        <w:t>8150</w:t>
      </w:r>
      <w:r w:rsidRPr="006C2C11">
        <w:rPr>
          <w:sz w:val="28"/>
          <w:szCs w:val="28"/>
          <w:lang w:val="uk-UA"/>
        </w:rPr>
        <w:t xml:space="preserve"> грн , загальна вартість складе </w:t>
      </w:r>
      <w:r>
        <w:rPr>
          <w:sz w:val="28"/>
          <w:szCs w:val="28"/>
          <w:lang w:val="uk-UA"/>
        </w:rPr>
        <w:t>163</w:t>
      </w:r>
      <w:r w:rsidRPr="006C2C11">
        <w:rPr>
          <w:sz w:val="28"/>
          <w:szCs w:val="28"/>
          <w:lang w:val="uk-UA"/>
        </w:rPr>
        <w:t>00 грн.</w:t>
      </w:r>
    </w:p>
    <w:p w:rsidR="00AB200F" w:rsidRPr="006C2C11" w:rsidRDefault="00AB200F" w:rsidP="00AB200F">
      <w:pPr>
        <w:spacing w:line="360" w:lineRule="auto"/>
        <w:ind w:firstLine="709"/>
        <w:jc w:val="both"/>
        <w:rPr>
          <w:sz w:val="28"/>
          <w:szCs w:val="28"/>
          <w:lang w:val="uk-UA"/>
        </w:rPr>
      </w:pPr>
      <w:r w:rsidRPr="006C2C11">
        <w:rPr>
          <w:sz w:val="28"/>
          <w:szCs w:val="28"/>
          <w:lang w:val="uk-UA"/>
        </w:rPr>
        <w:t>Монтажні роботи 2000 грн.</w:t>
      </w:r>
    </w:p>
    <w:p w:rsidR="00AB200F" w:rsidRPr="006C2C11" w:rsidRDefault="00AB200F" w:rsidP="00AB200F">
      <w:pPr>
        <w:spacing w:line="360" w:lineRule="auto"/>
        <w:ind w:firstLine="709"/>
        <w:jc w:val="both"/>
        <w:rPr>
          <w:sz w:val="28"/>
          <w:szCs w:val="28"/>
          <w:lang w:val="uk-UA"/>
        </w:rPr>
      </w:pPr>
      <w:r w:rsidRPr="006C2C11">
        <w:rPr>
          <w:sz w:val="28"/>
          <w:szCs w:val="28"/>
          <w:lang w:val="uk-UA"/>
        </w:rPr>
        <w:t xml:space="preserve">Затрати на експлуатацію, грн/рік, знаходимо за формулою: </w:t>
      </w:r>
    </w:p>
    <w:p w:rsidR="00AB200F" w:rsidRPr="006C2C11" w:rsidRDefault="00AB200F" w:rsidP="00AB200F">
      <w:pPr>
        <w:spacing w:line="360" w:lineRule="auto"/>
        <w:ind w:firstLine="709"/>
        <w:jc w:val="center"/>
        <w:rPr>
          <w:sz w:val="28"/>
          <w:szCs w:val="28"/>
          <w:lang w:val="uk-UA"/>
        </w:rPr>
      </w:pPr>
      <m:oMath>
        <m:r>
          <w:rPr>
            <w:rFonts w:ascii="Cambria Math" w:hAnsi="Cambria Math"/>
            <w:sz w:val="28"/>
            <w:szCs w:val="28"/>
            <w:lang w:val="uk-UA"/>
          </w:rPr>
          <m:t>А= ΣР ·n· τ · Т</m:t>
        </m:r>
      </m:oMath>
      <w:r w:rsidRPr="006C2C11">
        <w:rPr>
          <w:sz w:val="28"/>
          <w:szCs w:val="28"/>
          <w:lang w:val="uk-UA"/>
        </w:rPr>
        <w:t>,</w:t>
      </w:r>
    </w:p>
    <w:p w:rsidR="00AB200F" w:rsidRPr="0095179B" w:rsidRDefault="00AB200F" w:rsidP="00AB200F">
      <w:pPr>
        <w:spacing w:line="360" w:lineRule="auto"/>
        <w:ind w:firstLine="709"/>
        <w:jc w:val="both"/>
        <w:rPr>
          <w:sz w:val="28"/>
          <w:szCs w:val="28"/>
          <w:lang w:val="uk-UA"/>
        </w:rPr>
      </w:pPr>
      <w:r w:rsidRPr="0095179B">
        <w:rPr>
          <w:sz w:val="28"/>
          <w:szCs w:val="28"/>
          <w:lang w:val="uk-UA"/>
        </w:rPr>
        <w:t xml:space="preserve">де: споживана потужність рекуператора </w:t>
      </w:r>
      <m:oMath>
        <m:r>
          <w:rPr>
            <w:rFonts w:ascii="Cambria Math" w:hAnsi="Cambria Math"/>
            <w:sz w:val="28"/>
            <w:szCs w:val="28"/>
            <w:lang w:val="uk-UA"/>
          </w:rPr>
          <m:t>Р-54 Вт</m:t>
        </m:r>
      </m:oMath>
      <w:r w:rsidRPr="0095179B">
        <w:rPr>
          <w:sz w:val="28"/>
          <w:szCs w:val="28"/>
          <w:lang w:val="uk-UA"/>
        </w:rPr>
        <w:t>;</w:t>
      </w:r>
    </w:p>
    <w:p w:rsidR="00AB200F" w:rsidRPr="0095179B" w:rsidRDefault="00AB200F" w:rsidP="00AB200F">
      <w:pPr>
        <w:spacing w:line="360" w:lineRule="auto"/>
        <w:ind w:firstLine="709"/>
        <w:jc w:val="both"/>
        <w:rPr>
          <w:sz w:val="28"/>
          <w:szCs w:val="28"/>
          <w:lang w:val="uk-UA"/>
        </w:rPr>
      </w:pPr>
      <m:oMath>
        <m:r>
          <w:rPr>
            <w:rFonts w:ascii="Cambria Math" w:hAnsi="Cambria Math"/>
            <w:sz w:val="28"/>
            <w:szCs w:val="28"/>
            <w:lang w:val="uk-UA"/>
          </w:rPr>
          <m:t>n</m:t>
        </m:r>
      </m:oMath>
      <w:r w:rsidRPr="0095179B">
        <w:rPr>
          <w:sz w:val="28"/>
          <w:szCs w:val="28"/>
          <w:lang w:val="uk-UA"/>
        </w:rPr>
        <w:t xml:space="preserve"> – кількість робочих днів, в середньому 250 днів;</w:t>
      </w:r>
    </w:p>
    <w:p w:rsidR="00AB200F" w:rsidRPr="0095179B" w:rsidRDefault="00AB200F" w:rsidP="00AB200F">
      <w:pPr>
        <w:spacing w:line="360" w:lineRule="auto"/>
        <w:ind w:firstLine="709"/>
        <w:jc w:val="both"/>
        <w:rPr>
          <w:sz w:val="28"/>
          <w:szCs w:val="28"/>
          <w:lang w:val="uk-UA"/>
        </w:rPr>
      </w:pPr>
      <m:oMath>
        <m:r>
          <w:rPr>
            <w:rFonts w:ascii="Cambria Math" w:hAnsi="Cambria Math"/>
            <w:sz w:val="28"/>
            <w:szCs w:val="28"/>
            <w:lang w:val="uk-UA"/>
          </w:rPr>
          <m:t>τ</m:t>
        </m:r>
      </m:oMath>
      <w:r w:rsidRPr="0095179B">
        <w:rPr>
          <w:sz w:val="28"/>
          <w:szCs w:val="28"/>
          <w:lang w:val="uk-UA"/>
        </w:rPr>
        <w:t xml:space="preserve"> – кількість працюючих годин в день, </w:t>
      </w:r>
      <m:oMath>
        <m:r>
          <w:rPr>
            <w:rFonts w:ascii="Cambria Math" w:hAnsi="Cambria Math"/>
            <w:sz w:val="28"/>
            <w:szCs w:val="28"/>
            <w:lang w:val="uk-UA"/>
          </w:rPr>
          <m:t>τ=12 год</m:t>
        </m:r>
      </m:oMath>
      <w:r w:rsidRPr="0095179B">
        <w:rPr>
          <w:sz w:val="28"/>
          <w:szCs w:val="28"/>
          <w:lang w:val="uk-UA"/>
        </w:rPr>
        <w:t>;</w:t>
      </w:r>
    </w:p>
    <w:p w:rsidR="00AB200F" w:rsidRPr="0095179B" w:rsidRDefault="00AB200F" w:rsidP="00AB200F">
      <w:pPr>
        <w:spacing w:line="360" w:lineRule="auto"/>
        <w:ind w:firstLine="709"/>
        <w:jc w:val="both"/>
        <w:rPr>
          <w:sz w:val="28"/>
          <w:szCs w:val="28"/>
          <w:lang w:val="uk-UA"/>
        </w:rPr>
      </w:pPr>
      <m:oMath>
        <m:r>
          <w:rPr>
            <w:rFonts w:ascii="Cambria Math" w:hAnsi="Cambria Math"/>
            <w:sz w:val="28"/>
            <w:szCs w:val="28"/>
            <w:lang w:val="uk-UA"/>
          </w:rPr>
          <m:t>Т</m:t>
        </m:r>
      </m:oMath>
      <w:r w:rsidRPr="0095179B">
        <w:rPr>
          <w:sz w:val="28"/>
          <w:szCs w:val="28"/>
          <w:lang w:val="uk-UA"/>
        </w:rPr>
        <w:t xml:space="preserve"> – діючий тариф на електроенергію – 1,938 грн/кВт·год.</w:t>
      </w:r>
    </w:p>
    <w:p w:rsidR="00AB200F" w:rsidRPr="0095179B" w:rsidRDefault="00AB200F" w:rsidP="00AB200F">
      <w:pPr>
        <w:spacing w:line="360" w:lineRule="auto"/>
        <w:ind w:firstLine="709"/>
        <w:jc w:val="both"/>
        <w:rPr>
          <w:sz w:val="28"/>
          <w:szCs w:val="28"/>
          <w:lang w:val="uk-UA"/>
        </w:rPr>
      </w:pPr>
      <w:r w:rsidRPr="0095179B">
        <w:rPr>
          <w:sz w:val="28"/>
          <w:szCs w:val="28"/>
          <w:lang w:val="uk-UA"/>
        </w:rPr>
        <w:t>Тоді затрати на експлуатацію, за формулою:</w:t>
      </w:r>
    </w:p>
    <w:p w:rsidR="00AB200F" w:rsidRPr="0095179B" w:rsidRDefault="00AB200F" w:rsidP="009D5649">
      <w:pPr>
        <w:spacing w:line="360" w:lineRule="auto"/>
        <w:ind w:firstLine="709"/>
        <w:jc w:val="center"/>
        <w:rPr>
          <w:sz w:val="28"/>
          <w:szCs w:val="28"/>
          <w:lang w:val="uk-UA"/>
        </w:rPr>
      </w:pPr>
      <m:oMath>
        <m:r>
          <w:rPr>
            <w:rFonts w:ascii="Cambria Math" w:hAnsi="Cambria Math"/>
            <w:sz w:val="28"/>
            <w:szCs w:val="28"/>
            <w:lang w:val="uk-UA"/>
          </w:rPr>
          <m:t>A=0,054∙2∙250∙12∙1,938=628 грн⁄рік</m:t>
        </m:r>
      </m:oMath>
      <w:r w:rsidR="009D5649">
        <w:rPr>
          <w:sz w:val="28"/>
          <w:szCs w:val="28"/>
          <w:lang w:val="uk-UA"/>
        </w:rPr>
        <w:t>.</w:t>
      </w:r>
    </w:p>
    <w:p w:rsidR="00AB200F" w:rsidRPr="0095179B" w:rsidRDefault="00AB200F" w:rsidP="00AB200F">
      <w:pPr>
        <w:spacing w:line="360" w:lineRule="auto"/>
        <w:ind w:firstLine="709"/>
        <w:jc w:val="both"/>
        <w:rPr>
          <w:sz w:val="28"/>
          <w:szCs w:val="28"/>
          <w:lang w:val="uk-UA"/>
        </w:rPr>
      </w:pPr>
      <w:r w:rsidRPr="0095179B">
        <w:rPr>
          <w:sz w:val="28"/>
          <w:szCs w:val="28"/>
          <w:lang w:val="uk-UA"/>
        </w:rPr>
        <w:t>Розрахуємо еко</w:t>
      </w:r>
      <w:r w:rsidR="0095179B" w:rsidRPr="0095179B">
        <w:rPr>
          <w:sz w:val="28"/>
          <w:szCs w:val="28"/>
          <w:lang w:val="uk-UA"/>
        </w:rPr>
        <w:t>номію теплоти за формулою</w:t>
      </w:r>
      <w:r w:rsidRPr="0095179B">
        <w:rPr>
          <w:sz w:val="28"/>
          <w:szCs w:val="28"/>
          <w:lang w:val="uk-UA"/>
        </w:rPr>
        <w:t xml:space="preserve">: </w:t>
      </w:r>
    </w:p>
    <w:p w:rsidR="00AB200F" w:rsidRPr="0095179B" w:rsidRDefault="00AB200F" w:rsidP="00AB200F">
      <w:pPr>
        <w:spacing w:line="360" w:lineRule="auto"/>
        <w:ind w:firstLine="709"/>
        <w:jc w:val="center"/>
        <w:rPr>
          <w:sz w:val="28"/>
          <w:szCs w:val="28"/>
          <w:lang w:val="uk-UA"/>
        </w:rPr>
      </w:pPr>
      <m:oMath>
        <m:r>
          <w:rPr>
            <w:rFonts w:ascii="Cambria Math" w:hAnsi="Cambria Math"/>
            <w:sz w:val="28"/>
            <w:szCs w:val="28"/>
            <w:lang w:val="uk-UA"/>
          </w:rPr>
          <m:t>∆Q=5,7-0,36=5,34 Гкал</m:t>
        </m:r>
      </m:oMath>
      <w:r w:rsidRPr="0095179B">
        <w:rPr>
          <w:sz w:val="28"/>
          <w:szCs w:val="28"/>
          <w:lang w:val="uk-UA"/>
        </w:rPr>
        <w:t>.</w:t>
      </w:r>
    </w:p>
    <w:p w:rsidR="00AB200F" w:rsidRPr="0095179B" w:rsidRDefault="00AB200F" w:rsidP="00AB200F">
      <w:pPr>
        <w:spacing w:line="360" w:lineRule="auto"/>
        <w:ind w:firstLine="709"/>
        <w:jc w:val="both"/>
        <w:rPr>
          <w:sz w:val="28"/>
          <w:szCs w:val="28"/>
          <w:lang w:val="uk-UA"/>
        </w:rPr>
      </w:pPr>
      <w:r w:rsidRPr="0095179B">
        <w:rPr>
          <w:sz w:val="28"/>
          <w:szCs w:val="28"/>
          <w:lang w:val="uk-UA"/>
        </w:rPr>
        <w:t xml:space="preserve">Розрахуємо загальні капіталовкладення, грн, за формулою: </w:t>
      </w:r>
    </w:p>
    <w:p w:rsidR="00AB200F" w:rsidRPr="0095179B" w:rsidRDefault="00AB200F" w:rsidP="0095179B">
      <w:pPr>
        <w:spacing w:line="360" w:lineRule="auto"/>
        <w:ind w:firstLine="709"/>
        <w:jc w:val="center"/>
        <w:rPr>
          <w:sz w:val="28"/>
          <w:szCs w:val="28"/>
          <w:lang w:val="uk-UA"/>
        </w:rPr>
      </w:pPr>
      <m:oMath>
        <m:r>
          <w:rPr>
            <w:rFonts w:ascii="Cambria Math" w:hAnsi="Cambria Math"/>
            <w:sz w:val="28"/>
            <w:szCs w:val="28"/>
            <w:lang w:val="uk-UA"/>
          </w:rPr>
          <m:t xml:space="preserve">К = </m:t>
        </m:r>
        <m:r>
          <m:rPr>
            <m:sty m:val="p"/>
          </m:rPr>
          <w:rPr>
            <w:rFonts w:ascii="Cambria Math" w:hAnsi="Cambria Math"/>
            <w:sz w:val="28"/>
            <w:szCs w:val="28"/>
            <w:lang w:val="uk-UA"/>
          </w:rPr>
          <m:t>N</m:t>
        </m:r>
        <m:r>
          <w:rPr>
            <w:rFonts w:ascii="Cambria Math" w:hAnsi="Cambria Math"/>
            <w:sz w:val="28"/>
            <w:szCs w:val="28"/>
            <w:lang w:val="uk-UA"/>
          </w:rPr>
          <m:t xml:space="preserve"> · Ц + А + М</m:t>
        </m:r>
      </m:oMath>
      <w:r w:rsidRPr="0095179B">
        <w:rPr>
          <w:sz w:val="28"/>
          <w:szCs w:val="28"/>
          <w:lang w:val="uk-UA"/>
        </w:rPr>
        <w:t>,</w:t>
      </w:r>
    </w:p>
    <w:p w:rsidR="00AB200F" w:rsidRPr="0095179B" w:rsidRDefault="00AB200F" w:rsidP="00AB200F">
      <w:pPr>
        <w:spacing w:line="360" w:lineRule="auto"/>
        <w:ind w:firstLine="709"/>
        <w:jc w:val="both"/>
        <w:rPr>
          <w:sz w:val="28"/>
          <w:szCs w:val="28"/>
          <w:lang w:val="uk-UA"/>
        </w:rPr>
      </w:pPr>
      <w:r w:rsidRPr="0095179B">
        <w:rPr>
          <w:sz w:val="28"/>
          <w:szCs w:val="28"/>
          <w:lang w:val="uk-UA"/>
        </w:rPr>
        <w:t>де: N – кількість рекуператорів;</w:t>
      </w:r>
    </w:p>
    <w:p w:rsidR="00AB200F" w:rsidRPr="0095179B" w:rsidRDefault="0095179B" w:rsidP="00AB200F">
      <w:pPr>
        <w:widowControl w:val="0"/>
        <w:autoSpaceDE w:val="0"/>
        <w:autoSpaceDN w:val="0"/>
        <w:adjustRightInd w:val="0"/>
        <w:spacing w:line="360" w:lineRule="auto"/>
        <w:ind w:firstLine="709"/>
        <w:jc w:val="both"/>
        <w:rPr>
          <w:sz w:val="28"/>
          <w:szCs w:val="28"/>
          <w:lang w:val="uk-UA"/>
        </w:rPr>
      </w:pPr>
      <w:r>
        <w:rPr>
          <w:sz w:val="28"/>
          <w:szCs w:val="28"/>
          <w:lang w:val="uk-UA"/>
        </w:rPr>
        <w:t>Підставивши данні в формулу</w:t>
      </w:r>
      <w:r w:rsidR="00AB200F" w:rsidRPr="0095179B">
        <w:rPr>
          <w:sz w:val="28"/>
          <w:szCs w:val="28"/>
          <w:lang w:val="uk-UA"/>
        </w:rPr>
        <w:t>, маємо:</w:t>
      </w:r>
    </w:p>
    <w:p w:rsidR="00AB200F" w:rsidRPr="0095179B" w:rsidRDefault="00AB200F" w:rsidP="00AB200F">
      <w:pPr>
        <w:widowControl w:val="0"/>
        <w:autoSpaceDE w:val="0"/>
        <w:autoSpaceDN w:val="0"/>
        <w:adjustRightInd w:val="0"/>
        <w:spacing w:line="360" w:lineRule="auto"/>
        <w:ind w:firstLine="709"/>
        <w:jc w:val="center"/>
        <w:rPr>
          <w:sz w:val="28"/>
          <w:szCs w:val="28"/>
          <w:lang w:val="uk-UA"/>
        </w:rPr>
      </w:pPr>
      <m:oMath>
        <m:r>
          <w:rPr>
            <w:rFonts w:ascii="Cambria Math" w:hAnsi="Cambria Math"/>
            <w:sz w:val="28"/>
            <w:szCs w:val="28"/>
            <w:lang w:val="uk-UA"/>
          </w:rPr>
          <m:t>К = 2 · 8150 + 628 + 2000 = 18928 грн</m:t>
        </m:r>
      </m:oMath>
      <w:r w:rsidRPr="0095179B">
        <w:rPr>
          <w:sz w:val="28"/>
          <w:szCs w:val="28"/>
          <w:lang w:val="uk-UA"/>
        </w:rPr>
        <w:t>.</w:t>
      </w:r>
    </w:p>
    <w:p w:rsidR="00AB200F" w:rsidRPr="0095179B" w:rsidRDefault="00AB200F" w:rsidP="00AB200F">
      <w:pPr>
        <w:spacing w:line="360" w:lineRule="auto"/>
        <w:ind w:firstLine="709"/>
        <w:contextualSpacing/>
        <w:jc w:val="both"/>
        <w:rPr>
          <w:sz w:val="28"/>
          <w:szCs w:val="28"/>
          <w:lang w:val="uk-UA"/>
        </w:rPr>
      </w:pPr>
      <w:r w:rsidRPr="0095179B">
        <w:rPr>
          <w:sz w:val="28"/>
          <w:szCs w:val="28"/>
          <w:lang w:val="uk-UA"/>
        </w:rPr>
        <w:t>Розрахуємо економію в грошах, грн, за формулою:</w:t>
      </w:r>
    </w:p>
    <w:p w:rsidR="00AB200F" w:rsidRPr="0095179B" w:rsidRDefault="00AB200F" w:rsidP="00AB200F">
      <w:pPr>
        <w:spacing w:line="360" w:lineRule="auto"/>
        <w:ind w:firstLine="709"/>
        <w:jc w:val="center"/>
        <w:rPr>
          <w:sz w:val="28"/>
          <w:szCs w:val="28"/>
          <w:lang w:val="uk-UA"/>
        </w:rPr>
      </w:pPr>
      <m:oMath>
        <m:r>
          <w:rPr>
            <w:rFonts w:ascii="Cambria Math" w:hAnsi="Cambria Math"/>
            <w:sz w:val="28"/>
            <w:szCs w:val="28"/>
            <w:lang w:val="uk-UA"/>
          </w:rPr>
          <m:t xml:space="preserve">Е= </m:t>
        </m:r>
        <m:r>
          <w:rPr>
            <w:rFonts w:ascii="Cambria Math" w:hAnsi="Cambria Math" w:cs="Calibri"/>
            <w:sz w:val="28"/>
            <w:szCs w:val="28"/>
            <w:lang w:val="uk-UA"/>
          </w:rPr>
          <m:t>Δ</m:t>
        </m:r>
        <m:r>
          <w:rPr>
            <w:rFonts w:ascii="Cambria Math" w:hAnsi="Cambria Math"/>
            <w:sz w:val="28"/>
            <w:szCs w:val="28"/>
            <w:lang w:val="uk-UA"/>
          </w:rPr>
          <m:t>Q · T = 5,34 ·1382,48 = 7382 грн</m:t>
        </m:r>
      </m:oMath>
      <w:r w:rsidRPr="0095179B">
        <w:rPr>
          <w:sz w:val="28"/>
          <w:szCs w:val="28"/>
          <w:lang w:val="uk-UA"/>
        </w:rPr>
        <w:t>.</w:t>
      </w:r>
    </w:p>
    <w:p w:rsidR="00AB200F" w:rsidRPr="0095179B" w:rsidRDefault="00AB200F" w:rsidP="00AB200F">
      <w:pPr>
        <w:widowControl w:val="0"/>
        <w:autoSpaceDE w:val="0"/>
        <w:autoSpaceDN w:val="0"/>
        <w:adjustRightInd w:val="0"/>
        <w:spacing w:line="360" w:lineRule="auto"/>
        <w:ind w:firstLine="709"/>
        <w:jc w:val="both"/>
        <w:rPr>
          <w:sz w:val="28"/>
          <w:szCs w:val="28"/>
          <w:lang w:val="uk-UA"/>
        </w:rPr>
      </w:pPr>
      <w:r w:rsidRPr="0095179B">
        <w:rPr>
          <w:sz w:val="28"/>
          <w:szCs w:val="28"/>
          <w:lang w:val="uk-UA"/>
        </w:rPr>
        <w:t>Розрахуємо простий термін окупності заходу, роки, за формулою:</w:t>
      </w:r>
    </w:p>
    <w:p w:rsidR="00AB200F" w:rsidRPr="0095179B" w:rsidRDefault="00AB200F" w:rsidP="00AB200F">
      <w:pPr>
        <w:widowControl w:val="0"/>
        <w:autoSpaceDE w:val="0"/>
        <w:autoSpaceDN w:val="0"/>
        <w:adjustRightInd w:val="0"/>
        <w:spacing w:line="360" w:lineRule="auto"/>
        <w:ind w:firstLine="709"/>
        <w:jc w:val="center"/>
        <w:rPr>
          <w:sz w:val="28"/>
          <w:szCs w:val="28"/>
          <w:lang w:val="uk-UA"/>
        </w:rPr>
      </w:pPr>
      <m:oMath>
        <m:r>
          <w:rPr>
            <w:rFonts w:ascii="Cambria Math" w:hAnsi="Cambria Math"/>
            <w:sz w:val="28"/>
            <w:szCs w:val="28"/>
            <w:lang w:val="uk-UA"/>
          </w:rPr>
          <m:t>T=</m:t>
        </m:r>
        <m:f>
          <m:fPr>
            <m:ctrlPr>
              <w:rPr>
                <w:rFonts w:ascii="Cambria Math" w:hAnsi="Cambria Math"/>
                <w:i/>
                <w:sz w:val="28"/>
                <w:szCs w:val="28"/>
                <w:lang w:val="uk-UA"/>
              </w:rPr>
            </m:ctrlPr>
          </m:fPr>
          <m:num>
            <m:r>
              <w:rPr>
                <w:rFonts w:ascii="Cambria Math" w:hAnsi="Cambria Math"/>
                <w:sz w:val="28"/>
                <w:szCs w:val="28"/>
                <w:lang w:val="uk-UA"/>
              </w:rPr>
              <m:t>18928</m:t>
            </m:r>
          </m:num>
          <m:den>
            <m:r>
              <w:rPr>
                <w:rFonts w:ascii="Cambria Math" w:hAnsi="Cambria Math"/>
                <w:sz w:val="28"/>
                <w:szCs w:val="28"/>
                <w:lang w:val="uk-UA"/>
              </w:rPr>
              <m:t>4382</m:t>
            </m:r>
          </m:den>
        </m:f>
        <m:r>
          <m:rPr>
            <m:sty m:val="p"/>
          </m:rPr>
          <w:rPr>
            <w:rFonts w:ascii="Cambria Math" w:hAnsi="Cambria Math"/>
            <w:sz w:val="28"/>
            <w:szCs w:val="28"/>
            <w:lang w:val="uk-UA"/>
          </w:rPr>
          <m:t>=2,6 роки</m:t>
        </m:r>
      </m:oMath>
      <w:r w:rsidR="009D5649">
        <w:rPr>
          <w:sz w:val="28"/>
          <w:szCs w:val="28"/>
          <w:lang w:val="uk-UA"/>
        </w:rPr>
        <w:t>.</w:t>
      </w:r>
    </w:p>
    <w:p w:rsidR="00AB200F" w:rsidRPr="0095179B" w:rsidRDefault="00AB200F" w:rsidP="00AB200F">
      <w:pPr>
        <w:spacing w:line="360" w:lineRule="auto"/>
        <w:ind w:firstLine="709"/>
        <w:jc w:val="both"/>
        <w:rPr>
          <w:sz w:val="28"/>
          <w:szCs w:val="28"/>
          <w:lang w:val="uk-UA"/>
        </w:rPr>
      </w:pPr>
      <w:r w:rsidRPr="0095179B">
        <w:rPr>
          <w:sz w:val="28"/>
          <w:szCs w:val="28"/>
          <w:lang w:val="uk-UA"/>
        </w:rPr>
        <w:t>Так як період окупності рекуператорів Прана незначний, даний захід з енергозбереження варто реалізувати.</w:t>
      </w:r>
    </w:p>
    <w:p w:rsidR="008B3AC5" w:rsidRDefault="008B3AC5" w:rsidP="000C1333">
      <w:pPr>
        <w:spacing w:line="360" w:lineRule="auto"/>
        <w:ind w:firstLine="709"/>
        <w:jc w:val="both"/>
        <w:rPr>
          <w:sz w:val="28"/>
          <w:szCs w:val="28"/>
          <w:lang w:val="uk-UA"/>
        </w:rPr>
      </w:pPr>
      <w:r>
        <w:rPr>
          <w:sz w:val="28"/>
          <w:szCs w:val="28"/>
          <w:lang w:val="uk-UA"/>
        </w:rPr>
        <w:t xml:space="preserve">Для кутового класу встановимо рекуператори </w:t>
      </w:r>
      <w:r w:rsidR="00624369" w:rsidRPr="00B37EAD">
        <w:rPr>
          <w:sz w:val="28"/>
          <w:szCs w:val="28"/>
        </w:rPr>
        <w:t>Reventa RV-3-S</w:t>
      </w:r>
      <w:r w:rsidR="00B37EAD">
        <w:rPr>
          <w:sz w:val="28"/>
          <w:szCs w:val="28"/>
          <w:lang w:val="uk-UA"/>
        </w:rPr>
        <w:t xml:space="preserve">, технічні характеристики якого представлені у </w:t>
      </w:r>
      <w:r w:rsidR="00B37EAD" w:rsidRPr="004F091D">
        <w:rPr>
          <w:sz w:val="28"/>
          <w:szCs w:val="28"/>
          <w:lang w:val="uk-UA"/>
        </w:rPr>
        <w:t xml:space="preserve">таблиці </w:t>
      </w:r>
      <w:r w:rsidR="004F091D" w:rsidRPr="004F091D">
        <w:rPr>
          <w:sz w:val="28"/>
          <w:szCs w:val="28"/>
          <w:lang w:val="uk-UA"/>
        </w:rPr>
        <w:t>4.5.</w:t>
      </w:r>
    </w:p>
    <w:p w:rsidR="0095179B" w:rsidRDefault="0095179B" w:rsidP="002F5565">
      <w:pPr>
        <w:ind w:firstLine="709"/>
        <w:jc w:val="both"/>
        <w:rPr>
          <w:noProof/>
          <w:lang w:val="uk-UA" w:eastAsia="uk-UA"/>
        </w:rPr>
      </w:pPr>
    </w:p>
    <w:p w:rsidR="0095179B" w:rsidRDefault="0095179B" w:rsidP="0095179B">
      <w:pPr>
        <w:spacing w:line="360" w:lineRule="auto"/>
        <w:ind w:firstLine="709"/>
        <w:jc w:val="center"/>
        <w:rPr>
          <w:sz w:val="28"/>
          <w:szCs w:val="28"/>
          <w:lang w:val="uk-UA"/>
        </w:rPr>
      </w:pPr>
      <w:r>
        <w:rPr>
          <w:noProof/>
          <w:lang w:val="uk-UA" w:eastAsia="uk-UA"/>
        </w:rPr>
        <w:drawing>
          <wp:inline distT="0" distB="0" distL="0" distR="0">
            <wp:extent cx="2276475" cy="2159131"/>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9"/>
                    <a:srcRect l="32953" t="34378" r="36311" b="13771"/>
                    <a:stretch/>
                  </pic:blipFill>
                  <pic:spPr bwMode="auto">
                    <a:xfrm>
                      <a:off x="0" y="0"/>
                      <a:ext cx="2279785" cy="2162270"/>
                    </a:xfrm>
                    <a:prstGeom prst="rect">
                      <a:avLst/>
                    </a:prstGeom>
                    <a:ln>
                      <a:noFill/>
                    </a:ln>
                    <a:extLst>
                      <a:ext uri="{53640926-AAD7-44D8-BBD7-CCE9431645EC}">
                        <a14:shadowObscured xmlns:a14="http://schemas.microsoft.com/office/drawing/2010/main"/>
                      </a:ext>
                    </a:extLst>
                  </pic:spPr>
                </pic:pic>
              </a:graphicData>
            </a:graphic>
          </wp:inline>
        </w:drawing>
      </w:r>
      <w:r w:rsidR="00624369">
        <w:rPr>
          <w:noProof/>
          <w:lang w:val="uk-UA" w:eastAsia="uk-UA"/>
        </w:rPr>
        <w:drawing>
          <wp:inline distT="0" distB="0" distL="0" distR="0">
            <wp:extent cx="1643259" cy="2149475"/>
            <wp:effectExtent l="0" t="0" r="0" b="3175"/>
            <wp:docPr id="1429" name="Рисунок 1429" descr="ÐÐ°ÑÑÐ¸Ð½ÐºÐ¸ Ð¿Ð¾ Ð·Ð°Ð¿ÑÐ¾ÑÑ Reventa RV-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ÐÐ°ÑÑÐ¸Ð½ÐºÐ¸ Ð¿Ð¾ Ð·Ð°Ð¿ÑÐ¾ÑÑ Reventa RV-3-S"/>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651715" cy="2160535"/>
                    </a:xfrm>
                    <a:prstGeom prst="rect">
                      <a:avLst/>
                    </a:prstGeom>
                    <a:noFill/>
                    <a:ln>
                      <a:noFill/>
                    </a:ln>
                  </pic:spPr>
                </pic:pic>
              </a:graphicData>
            </a:graphic>
          </wp:inline>
        </w:drawing>
      </w:r>
    </w:p>
    <w:p w:rsidR="0095179B" w:rsidRDefault="0095179B" w:rsidP="00624369">
      <w:pPr>
        <w:spacing w:line="360" w:lineRule="auto"/>
        <w:ind w:firstLine="709"/>
        <w:jc w:val="center"/>
        <w:rPr>
          <w:sz w:val="28"/>
          <w:szCs w:val="28"/>
          <w:lang w:val="uk-UA"/>
        </w:rPr>
      </w:pPr>
      <w:r>
        <w:rPr>
          <w:sz w:val="28"/>
          <w:szCs w:val="28"/>
          <w:lang w:val="uk-UA"/>
        </w:rPr>
        <w:t>Рисунок</w:t>
      </w:r>
      <w:r w:rsidR="004F091D">
        <w:rPr>
          <w:sz w:val="28"/>
          <w:szCs w:val="28"/>
          <w:lang w:val="uk-UA"/>
        </w:rPr>
        <w:t xml:space="preserve"> 4.4</w:t>
      </w:r>
      <w:r w:rsidR="00EF28C1">
        <w:rPr>
          <w:sz w:val="28"/>
          <w:szCs w:val="28"/>
          <w:lang w:val="uk-UA"/>
        </w:rPr>
        <w:t xml:space="preserve"> </w:t>
      </w:r>
      <w:r w:rsidR="00624369">
        <w:rPr>
          <w:sz w:val="28"/>
          <w:szCs w:val="28"/>
          <w:lang w:val="uk-UA"/>
        </w:rPr>
        <w:t>–</w:t>
      </w:r>
      <w:r w:rsidR="00EF28C1">
        <w:rPr>
          <w:sz w:val="28"/>
          <w:szCs w:val="28"/>
          <w:lang w:val="uk-UA"/>
        </w:rPr>
        <w:t xml:space="preserve"> </w:t>
      </w:r>
      <w:r w:rsidR="00624369">
        <w:rPr>
          <w:sz w:val="28"/>
          <w:szCs w:val="28"/>
          <w:lang w:val="uk-UA"/>
        </w:rPr>
        <w:t xml:space="preserve">Зовнішній вигляд рекуператора </w:t>
      </w:r>
      <w:r w:rsidR="00624369" w:rsidRPr="00B37EAD">
        <w:rPr>
          <w:sz w:val="28"/>
          <w:szCs w:val="28"/>
        </w:rPr>
        <w:t>ReventaRV</w:t>
      </w:r>
      <w:r w:rsidR="00624369" w:rsidRPr="00624369">
        <w:rPr>
          <w:sz w:val="28"/>
          <w:szCs w:val="28"/>
          <w:lang w:val="uk-UA"/>
        </w:rPr>
        <w:t>-3-</w:t>
      </w:r>
      <w:r w:rsidR="00624369" w:rsidRPr="00B37EAD">
        <w:rPr>
          <w:sz w:val="28"/>
          <w:szCs w:val="28"/>
        </w:rPr>
        <w:t>S</w:t>
      </w:r>
    </w:p>
    <w:p w:rsidR="0095179B" w:rsidRPr="00B37EAD" w:rsidRDefault="0095179B" w:rsidP="002F5565">
      <w:pPr>
        <w:ind w:firstLine="709"/>
        <w:jc w:val="both"/>
        <w:rPr>
          <w:sz w:val="28"/>
          <w:szCs w:val="28"/>
          <w:lang w:val="uk-UA"/>
        </w:rPr>
      </w:pPr>
    </w:p>
    <w:p w:rsidR="004F091D" w:rsidRDefault="004F091D" w:rsidP="004F091D">
      <w:pPr>
        <w:spacing w:line="360" w:lineRule="auto"/>
        <w:ind w:firstLine="709"/>
        <w:jc w:val="both"/>
        <w:rPr>
          <w:sz w:val="28"/>
          <w:szCs w:val="28"/>
          <w:lang w:val="uk-UA"/>
        </w:rPr>
      </w:pPr>
      <w:r w:rsidRPr="004F091D">
        <w:rPr>
          <w:sz w:val="28"/>
          <w:szCs w:val="28"/>
          <w:lang w:val="uk-UA"/>
        </w:rPr>
        <w:t>Табли</w:t>
      </w:r>
      <w:r>
        <w:rPr>
          <w:sz w:val="28"/>
          <w:szCs w:val="28"/>
          <w:lang w:val="uk-UA"/>
        </w:rPr>
        <w:t xml:space="preserve">ця 4.5 </w:t>
      </w:r>
      <w:r w:rsidR="002F5565">
        <w:rPr>
          <w:sz w:val="28"/>
          <w:szCs w:val="28"/>
          <w:lang w:val="uk-UA"/>
        </w:rPr>
        <w:t>–</w:t>
      </w:r>
      <w:r>
        <w:rPr>
          <w:sz w:val="28"/>
          <w:szCs w:val="28"/>
          <w:lang w:val="uk-UA"/>
        </w:rPr>
        <w:t xml:space="preserve"> </w:t>
      </w:r>
      <w:r w:rsidRPr="00AB200F">
        <w:rPr>
          <w:sz w:val="28"/>
          <w:szCs w:val="28"/>
          <w:lang w:val="uk-UA"/>
        </w:rPr>
        <w:t xml:space="preserve">Технічні характеристики рекуператора </w:t>
      </w:r>
      <w:r w:rsidRPr="00B37EAD">
        <w:rPr>
          <w:sz w:val="28"/>
          <w:szCs w:val="28"/>
        </w:rPr>
        <w:t>Reventa RV-3-S</w:t>
      </w:r>
    </w:p>
    <w:tbl>
      <w:tblPr>
        <w:tblW w:w="9581" w:type="dxa"/>
        <w:tblCellMar>
          <w:top w:w="15" w:type="dxa"/>
          <w:left w:w="15" w:type="dxa"/>
          <w:bottom w:w="15" w:type="dxa"/>
          <w:right w:w="15" w:type="dxa"/>
        </w:tblCellMar>
        <w:tblLook w:val="04A0" w:firstRow="1" w:lastRow="0" w:firstColumn="1" w:lastColumn="0" w:noHBand="0" w:noVBand="1"/>
      </w:tblPr>
      <w:tblGrid>
        <w:gridCol w:w="3911"/>
        <w:gridCol w:w="5670"/>
      </w:tblGrid>
      <w:tr w:rsidR="00B37EAD" w:rsidRPr="00B37EAD" w:rsidTr="002F5565">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B37EAD" w:rsidRPr="00B37EAD" w:rsidRDefault="00B37EAD" w:rsidP="00B37EAD">
            <w:pPr>
              <w:rPr>
                <w:lang w:val="uk-UA"/>
              </w:rPr>
            </w:pPr>
            <w:r w:rsidRPr="00B37EAD">
              <w:rPr>
                <w:lang w:val="uk-UA"/>
              </w:rPr>
              <w:t>Кількість режимів</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B37EAD" w:rsidRPr="00B37EAD" w:rsidRDefault="00B37EAD">
            <w:pPr>
              <w:jc w:val="center"/>
              <w:rPr>
                <w:lang w:val="uk-UA"/>
              </w:rPr>
            </w:pPr>
            <w:r w:rsidRPr="00B37EAD">
              <w:rPr>
                <w:lang w:val="uk-UA"/>
              </w:rPr>
              <w:t>17</w:t>
            </w:r>
          </w:p>
        </w:tc>
      </w:tr>
      <w:tr w:rsidR="00B37EAD" w:rsidRPr="00B37EAD" w:rsidTr="002F5565">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B37EAD" w:rsidRPr="00B37EAD" w:rsidRDefault="00B37EAD">
            <w:pPr>
              <w:rPr>
                <w:lang w:val="uk-UA"/>
              </w:rPr>
            </w:pPr>
            <w:r w:rsidRPr="00B37EAD">
              <w:rPr>
                <w:lang w:val="uk-UA"/>
              </w:rPr>
              <w:t>Кількість швидкостей в реверсі</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B37EAD" w:rsidRPr="00B37EAD" w:rsidRDefault="00B37EAD">
            <w:pPr>
              <w:jc w:val="center"/>
              <w:rPr>
                <w:lang w:val="uk-UA"/>
              </w:rPr>
            </w:pPr>
            <w:r w:rsidRPr="00B37EAD">
              <w:rPr>
                <w:lang w:val="uk-UA"/>
              </w:rPr>
              <w:t>5</w:t>
            </w:r>
          </w:p>
        </w:tc>
      </w:tr>
      <w:tr w:rsidR="00B37EAD" w:rsidRPr="00B37EAD" w:rsidTr="002F5565">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B37EAD" w:rsidRPr="00B37EAD" w:rsidRDefault="00B37EAD">
            <w:pPr>
              <w:rPr>
                <w:lang w:val="uk-UA"/>
              </w:rPr>
            </w:pPr>
            <w:r w:rsidRPr="00B37EAD">
              <w:rPr>
                <w:lang w:val="uk-UA"/>
              </w:rPr>
              <w:t>Ефективність рекуперації, %</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B37EAD" w:rsidRPr="00B37EAD" w:rsidRDefault="00B37EAD">
            <w:pPr>
              <w:jc w:val="center"/>
              <w:rPr>
                <w:lang w:val="uk-UA"/>
              </w:rPr>
            </w:pPr>
            <w:r w:rsidRPr="00B37EAD">
              <w:rPr>
                <w:lang w:val="uk-UA"/>
              </w:rPr>
              <w:t>70-91</w:t>
            </w:r>
          </w:p>
        </w:tc>
      </w:tr>
      <w:tr w:rsidR="00B37EAD" w:rsidRPr="00B37EAD" w:rsidTr="002F5565">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B37EAD" w:rsidRPr="00B37EAD" w:rsidRDefault="00B37EAD" w:rsidP="00B37EAD">
            <w:pPr>
              <w:rPr>
                <w:lang w:val="uk-UA"/>
              </w:rPr>
            </w:pPr>
            <w:r w:rsidRPr="00B37EAD">
              <w:rPr>
                <w:lang w:val="uk-UA"/>
              </w:rPr>
              <w:t>Рівень шуму, dB(A)</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B37EAD" w:rsidRPr="00B37EAD" w:rsidRDefault="00B37EAD" w:rsidP="0095179B">
            <w:pPr>
              <w:jc w:val="center"/>
              <w:rPr>
                <w:lang w:val="uk-UA"/>
              </w:rPr>
            </w:pPr>
            <w:r w:rsidRPr="00B37EAD">
              <w:rPr>
                <w:lang w:val="uk-UA"/>
              </w:rPr>
              <w:t>17 – 41</w:t>
            </w:r>
          </w:p>
        </w:tc>
      </w:tr>
      <w:tr w:rsidR="00B37EAD" w:rsidRPr="00B37EAD" w:rsidTr="002F5565">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B37EAD" w:rsidRPr="00B37EAD" w:rsidRDefault="00B37EAD">
            <w:pPr>
              <w:rPr>
                <w:lang w:val="uk-UA"/>
              </w:rPr>
            </w:pPr>
            <w:r w:rsidRPr="00B37EAD">
              <w:rPr>
                <w:lang w:val="uk-UA"/>
              </w:rPr>
              <w:t>Споживана потужність, Вт</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B37EAD" w:rsidRPr="00B37EAD" w:rsidRDefault="00B37EAD">
            <w:pPr>
              <w:jc w:val="center"/>
              <w:rPr>
                <w:lang w:val="uk-UA"/>
              </w:rPr>
            </w:pPr>
            <w:r w:rsidRPr="00B37EAD">
              <w:rPr>
                <w:lang w:val="uk-UA"/>
              </w:rPr>
              <w:t>1,6-2,75</w:t>
            </w:r>
          </w:p>
        </w:tc>
      </w:tr>
      <w:tr w:rsidR="00B37EAD" w:rsidRPr="00B37EAD" w:rsidTr="002F5565">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B37EAD" w:rsidRPr="00B37EAD" w:rsidRDefault="00B37EAD" w:rsidP="00B37EAD">
            <w:pPr>
              <w:rPr>
                <w:lang w:val="uk-UA"/>
              </w:rPr>
            </w:pPr>
            <w:r w:rsidRPr="00B37EAD">
              <w:rPr>
                <w:lang w:val="uk-UA"/>
              </w:rPr>
              <w:t>Об’єм вентиляції, м³/ч</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B37EAD" w:rsidRPr="00B37EAD" w:rsidRDefault="00B37EAD" w:rsidP="0095179B">
            <w:pPr>
              <w:jc w:val="center"/>
              <w:rPr>
                <w:lang w:val="uk-UA"/>
              </w:rPr>
            </w:pPr>
            <w:r w:rsidRPr="00B37EAD">
              <w:rPr>
                <w:lang w:val="uk-UA"/>
              </w:rPr>
              <w:t>21– 68</w:t>
            </w:r>
          </w:p>
        </w:tc>
      </w:tr>
      <w:tr w:rsidR="00B37EAD" w:rsidRPr="00B37EAD" w:rsidTr="002F5565">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B37EAD" w:rsidRPr="00B37EAD" w:rsidRDefault="00B37EAD" w:rsidP="00B37EAD">
            <w:pPr>
              <w:rPr>
                <w:lang w:val="uk-UA"/>
              </w:rPr>
            </w:pPr>
            <w:r w:rsidRPr="00B37EAD">
              <w:rPr>
                <w:lang w:val="uk-UA"/>
              </w:rPr>
              <w:t>Об’єм вентиляції в режимі "Максимальне роздільне провітрювання",м³/ч</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B37EAD" w:rsidRPr="00B37EAD" w:rsidRDefault="00B37EAD">
            <w:pPr>
              <w:jc w:val="center"/>
              <w:rPr>
                <w:lang w:val="uk-UA"/>
              </w:rPr>
            </w:pPr>
            <w:r w:rsidRPr="00B37EAD">
              <w:rPr>
                <w:lang w:val="uk-UA"/>
              </w:rPr>
              <w:t>100</w:t>
            </w:r>
          </w:p>
        </w:tc>
      </w:tr>
      <w:tr w:rsidR="00B37EAD" w:rsidRPr="00B37EAD" w:rsidTr="002F5565">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B37EAD" w:rsidRPr="00B37EAD" w:rsidRDefault="00B37EAD">
            <w:pPr>
              <w:rPr>
                <w:lang w:val="uk-UA"/>
              </w:rPr>
            </w:pPr>
            <w:r w:rsidRPr="00B37EAD">
              <w:rPr>
                <w:lang w:val="uk-UA"/>
              </w:rPr>
              <w:t>Споживана потужність при максимальному провітрюванні, Вт</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B37EAD" w:rsidRPr="00B37EAD" w:rsidRDefault="00B37EAD">
            <w:pPr>
              <w:jc w:val="center"/>
              <w:rPr>
                <w:lang w:val="uk-UA"/>
              </w:rPr>
            </w:pPr>
            <w:r w:rsidRPr="00B37EAD">
              <w:rPr>
                <w:lang w:val="uk-UA"/>
              </w:rPr>
              <w:t>4,78</w:t>
            </w:r>
          </w:p>
        </w:tc>
      </w:tr>
      <w:tr w:rsidR="00B37EAD" w:rsidRPr="00B37EAD" w:rsidTr="002F5565">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B37EAD" w:rsidRPr="00B37EAD" w:rsidRDefault="00B37EAD" w:rsidP="00B37EAD">
            <w:pPr>
              <w:rPr>
                <w:lang w:val="uk-UA"/>
              </w:rPr>
            </w:pPr>
            <w:r w:rsidRPr="00B37EAD">
              <w:rPr>
                <w:lang w:val="uk-UA"/>
              </w:rPr>
              <w:t>Тип теплообмінника</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B37EAD" w:rsidRPr="00B37EAD" w:rsidRDefault="00B37EAD">
            <w:pPr>
              <w:jc w:val="center"/>
              <w:rPr>
                <w:lang w:val="uk-UA"/>
              </w:rPr>
            </w:pPr>
            <w:r w:rsidRPr="00B37EAD">
              <w:rPr>
                <w:lang w:val="uk-UA"/>
              </w:rPr>
              <w:t>високотехнологічний тепловий акумулятор</w:t>
            </w:r>
          </w:p>
        </w:tc>
      </w:tr>
      <w:tr w:rsidR="00B37EAD" w:rsidRPr="00B37EAD" w:rsidTr="002F5565">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B37EAD" w:rsidRPr="00B37EAD" w:rsidRDefault="00B37EAD" w:rsidP="00B37EAD">
            <w:pPr>
              <w:rPr>
                <w:lang w:val="uk-UA"/>
              </w:rPr>
            </w:pPr>
            <w:r w:rsidRPr="00B37EAD">
              <w:rPr>
                <w:lang w:val="uk-UA"/>
              </w:rPr>
              <w:t>Температурний режим роботи, °C</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B37EAD" w:rsidRPr="00B37EAD" w:rsidRDefault="00B37EAD">
            <w:pPr>
              <w:jc w:val="center"/>
              <w:rPr>
                <w:lang w:val="uk-UA"/>
              </w:rPr>
            </w:pPr>
            <w:r w:rsidRPr="00B37EAD">
              <w:rPr>
                <w:lang w:val="uk-UA"/>
              </w:rPr>
              <w:t>-20 до +50</w:t>
            </w:r>
          </w:p>
        </w:tc>
      </w:tr>
      <w:tr w:rsidR="00B37EAD" w:rsidRPr="009D5649" w:rsidTr="002F5565">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B37EAD" w:rsidRPr="00B37EAD" w:rsidRDefault="00B37EAD" w:rsidP="00B37EAD">
            <w:pPr>
              <w:rPr>
                <w:lang w:val="uk-UA"/>
              </w:rPr>
            </w:pPr>
            <w:r w:rsidRPr="00B37EAD">
              <w:rPr>
                <w:lang w:val="uk-UA"/>
              </w:rPr>
              <w:t>Обслуговування</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B37EAD" w:rsidRPr="00B37EAD" w:rsidRDefault="00B37EAD">
            <w:pPr>
              <w:jc w:val="center"/>
              <w:rPr>
                <w:lang w:val="uk-UA"/>
              </w:rPr>
            </w:pPr>
            <w:r w:rsidRPr="00B37EAD">
              <w:rPr>
                <w:lang w:val="uk-UA"/>
              </w:rPr>
              <w:t>Фільтр не вимагає заміни. Картридж з тепловим акумулятором і фільтр необхідно перевіряти на предмет необхідності очищення кожні 3 місяці.</w:t>
            </w:r>
          </w:p>
        </w:tc>
      </w:tr>
      <w:tr w:rsidR="00B37EAD" w:rsidRPr="00B37EAD" w:rsidTr="002F5565">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B37EAD" w:rsidRPr="00B37EAD" w:rsidRDefault="00B37EAD" w:rsidP="00B37EAD">
            <w:pPr>
              <w:rPr>
                <w:lang w:val="uk-UA"/>
              </w:rPr>
            </w:pPr>
            <w:r w:rsidRPr="00B37EAD">
              <w:rPr>
                <w:lang w:val="uk-UA"/>
              </w:rPr>
              <w:t>Клас захисту:</w:t>
            </w:r>
          </w:p>
          <w:p w:rsidR="00B37EAD" w:rsidRPr="00B37EAD" w:rsidRDefault="00B37EAD" w:rsidP="00B37EAD">
            <w:pPr>
              <w:rPr>
                <w:lang w:val="uk-UA"/>
              </w:rPr>
            </w:pPr>
            <w:r w:rsidRPr="00B37EAD">
              <w:rPr>
                <w:lang w:val="uk-UA"/>
              </w:rPr>
              <w:t>Вентилятор</w:t>
            </w:r>
          </w:p>
          <w:p w:rsidR="00B37EAD" w:rsidRPr="00B37EAD" w:rsidRDefault="00B37EAD" w:rsidP="00B37EAD">
            <w:pPr>
              <w:rPr>
                <w:lang w:val="uk-UA"/>
              </w:rPr>
            </w:pPr>
            <w:r w:rsidRPr="00B37EAD">
              <w:rPr>
                <w:lang w:val="uk-UA"/>
              </w:rPr>
              <w:t>Управління</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B37EAD" w:rsidRPr="00B37EAD" w:rsidRDefault="00B37EAD">
            <w:pPr>
              <w:jc w:val="center"/>
              <w:rPr>
                <w:lang w:val="uk-UA"/>
              </w:rPr>
            </w:pPr>
            <w:r w:rsidRPr="00B37EAD">
              <w:rPr>
                <w:lang w:val="uk-UA"/>
              </w:rPr>
              <w:br/>
              <w:t>IP 33</w:t>
            </w:r>
            <w:r w:rsidRPr="00B37EAD">
              <w:rPr>
                <w:lang w:val="uk-UA"/>
              </w:rPr>
              <w:br/>
              <w:t>IP 20</w:t>
            </w:r>
          </w:p>
        </w:tc>
      </w:tr>
      <w:tr w:rsidR="00B37EAD" w:rsidRPr="00B37EAD" w:rsidTr="002F5565">
        <w:trPr>
          <w:trHeight w:val="227"/>
        </w:trPr>
        <w:tc>
          <w:tcPr>
            <w:tcW w:w="3911" w:type="dxa"/>
            <w:tcBorders>
              <w:top w:val="single" w:sz="6" w:space="0" w:color="999999"/>
              <w:left w:val="single" w:sz="6" w:space="0" w:color="999999"/>
              <w:bottom w:val="single" w:sz="6" w:space="0" w:color="999999"/>
              <w:right w:val="single" w:sz="6" w:space="0" w:color="999999"/>
            </w:tcBorders>
            <w:tcMar>
              <w:top w:w="45" w:type="dxa"/>
              <w:left w:w="225" w:type="dxa"/>
              <w:bottom w:w="45" w:type="dxa"/>
              <w:right w:w="45" w:type="dxa"/>
            </w:tcMar>
            <w:vAlign w:val="center"/>
            <w:hideMark/>
          </w:tcPr>
          <w:p w:rsidR="00B37EAD" w:rsidRPr="00B37EAD" w:rsidRDefault="00B37EAD" w:rsidP="00B37EAD">
            <w:pPr>
              <w:rPr>
                <w:lang w:val="uk-UA"/>
              </w:rPr>
            </w:pPr>
            <w:r w:rsidRPr="00B37EAD">
              <w:rPr>
                <w:lang w:val="uk-UA"/>
              </w:rPr>
              <w:t>Фільтр</w:t>
            </w:r>
          </w:p>
        </w:tc>
        <w:tc>
          <w:tcPr>
            <w:tcW w:w="5670"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B37EAD" w:rsidRPr="00B37EAD" w:rsidRDefault="00B37EAD">
            <w:pPr>
              <w:jc w:val="center"/>
              <w:rPr>
                <w:lang w:val="uk-UA"/>
              </w:rPr>
            </w:pPr>
            <w:r w:rsidRPr="00B37EAD">
              <w:rPr>
                <w:lang w:val="uk-UA"/>
              </w:rPr>
              <w:t>G3</w:t>
            </w:r>
          </w:p>
        </w:tc>
      </w:tr>
    </w:tbl>
    <w:p w:rsidR="005643A9" w:rsidRDefault="005643A9">
      <w:pPr>
        <w:rPr>
          <w:sz w:val="28"/>
          <w:szCs w:val="28"/>
          <w:lang w:val="uk-UA"/>
        </w:rPr>
      </w:pPr>
      <w:r>
        <w:rPr>
          <w:sz w:val="28"/>
          <w:szCs w:val="28"/>
          <w:lang w:val="uk-UA"/>
        </w:rPr>
        <w:br w:type="page"/>
      </w:r>
    </w:p>
    <w:p w:rsidR="00600028" w:rsidRPr="00644FEF" w:rsidRDefault="00600028" w:rsidP="000C1333">
      <w:pPr>
        <w:spacing w:line="360" w:lineRule="auto"/>
        <w:ind w:firstLine="709"/>
        <w:jc w:val="both"/>
        <w:rPr>
          <w:sz w:val="28"/>
          <w:szCs w:val="28"/>
          <w:lang w:val="uk-UA"/>
        </w:rPr>
      </w:pPr>
      <w:r w:rsidRPr="00644FEF">
        <w:rPr>
          <w:sz w:val="28"/>
          <w:szCs w:val="28"/>
          <w:lang w:val="uk-UA"/>
        </w:rPr>
        <w:t>Розрахунок системи вентиляції після установки децен</w:t>
      </w:r>
      <w:r w:rsidR="009D38C6">
        <w:rPr>
          <w:sz w:val="28"/>
          <w:szCs w:val="28"/>
          <w:lang w:val="uk-UA"/>
        </w:rPr>
        <w:t>тралізованої системи вентиляції:</w:t>
      </w:r>
    </w:p>
    <w:p w:rsidR="00600028" w:rsidRPr="00644FEF" w:rsidRDefault="009D5649" w:rsidP="00644FEF">
      <w:pPr>
        <w:spacing w:after="240" w:line="360" w:lineRule="auto"/>
        <w:ind w:firstLine="709"/>
        <w:jc w:val="center"/>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річ</m:t>
            </m:r>
          </m:sub>
          <m:sup>
            <m:r>
              <w:rPr>
                <w:rFonts w:ascii="Cambria Math" w:hAnsi="Cambria Math"/>
                <w:sz w:val="28"/>
                <w:szCs w:val="28"/>
                <w:lang w:val="uk-UA"/>
              </w:rPr>
              <m:t>рек</m:t>
            </m:r>
          </m:sup>
        </m:sSubSup>
        <m:r>
          <w:rPr>
            <w:rFonts w:ascii="Cambria Math" w:hAnsi="Cambria Math"/>
            <w:sz w:val="28"/>
            <w:szCs w:val="28"/>
            <w:lang w:val="uk-UA"/>
          </w:rPr>
          <m:t>=0,33∙464∙</m:t>
        </m:r>
        <m:d>
          <m:dPr>
            <m:ctrlPr>
              <w:rPr>
                <w:rFonts w:ascii="Cambria Math" w:hAnsi="Cambria Math"/>
                <w:i/>
                <w:sz w:val="28"/>
                <w:szCs w:val="28"/>
                <w:lang w:val="uk-UA"/>
              </w:rPr>
            </m:ctrlPr>
          </m:dPr>
          <m:e>
            <m:r>
              <w:rPr>
                <w:rFonts w:ascii="Cambria Math" w:hAnsi="Cambria Math"/>
                <w:sz w:val="28"/>
                <w:szCs w:val="28"/>
                <w:lang w:val="uk-UA"/>
              </w:rPr>
              <m:t>20-16,42</m:t>
            </m:r>
          </m:e>
        </m:d>
        <m:r>
          <w:rPr>
            <w:rFonts w:ascii="Cambria Math" w:hAnsi="Cambria Math"/>
            <w:sz w:val="28"/>
            <w:szCs w:val="28"/>
            <w:lang w:val="uk-UA"/>
          </w:rPr>
          <m:t>∙176∙12=1182 кВт∙год=1,02 Гкал</m:t>
        </m:r>
      </m:oMath>
      <w:r>
        <w:rPr>
          <w:sz w:val="28"/>
          <w:szCs w:val="28"/>
          <w:lang w:val="uk-UA"/>
        </w:rPr>
        <w:t>.</w:t>
      </w:r>
    </w:p>
    <w:p w:rsidR="00600028" w:rsidRPr="006C2C11" w:rsidRDefault="00600028" w:rsidP="00600028">
      <w:pPr>
        <w:spacing w:line="360" w:lineRule="auto"/>
        <w:ind w:firstLine="709"/>
        <w:jc w:val="both"/>
        <w:rPr>
          <w:sz w:val="28"/>
          <w:szCs w:val="28"/>
          <w:lang w:val="uk-UA"/>
        </w:rPr>
      </w:pPr>
      <w:r w:rsidRPr="006C2C11">
        <w:rPr>
          <w:sz w:val="28"/>
          <w:szCs w:val="28"/>
          <w:lang w:val="uk-UA"/>
        </w:rPr>
        <w:t xml:space="preserve">Для забезпечення нормальних параметрів знадобиться </w:t>
      </w:r>
      <w:r w:rsidR="00644FEF" w:rsidRPr="006C2C11">
        <w:rPr>
          <w:sz w:val="28"/>
          <w:szCs w:val="28"/>
          <w:lang w:val="uk-UA"/>
        </w:rPr>
        <w:t>5</w:t>
      </w:r>
      <w:r w:rsidRPr="006C2C11">
        <w:rPr>
          <w:sz w:val="28"/>
          <w:szCs w:val="28"/>
          <w:lang w:val="uk-UA"/>
        </w:rPr>
        <w:t xml:space="preserve"> таких </w:t>
      </w:r>
      <w:r w:rsidR="00644FEF" w:rsidRPr="006C2C11">
        <w:rPr>
          <w:sz w:val="28"/>
          <w:szCs w:val="28"/>
          <w:lang w:val="uk-UA"/>
        </w:rPr>
        <w:t>рекуператорів</w:t>
      </w:r>
      <w:r w:rsidRPr="006C2C11">
        <w:rPr>
          <w:sz w:val="28"/>
          <w:szCs w:val="28"/>
          <w:lang w:val="uk-UA"/>
        </w:rPr>
        <w:t xml:space="preserve">. Ціна за 1шт. – </w:t>
      </w:r>
      <w:r w:rsidR="00644FEF" w:rsidRPr="006C2C11">
        <w:rPr>
          <w:sz w:val="28"/>
          <w:szCs w:val="28"/>
          <w:lang w:val="uk-UA"/>
        </w:rPr>
        <w:t>6140</w:t>
      </w:r>
      <w:r w:rsidRPr="006C2C11">
        <w:rPr>
          <w:sz w:val="28"/>
          <w:szCs w:val="28"/>
          <w:lang w:val="uk-UA"/>
        </w:rPr>
        <w:t xml:space="preserve"> грн , загальна вартість складе </w:t>
      </w:r>
      <w:r w:rsidR="00644FEF" w:rsidRPr="006C2C11">
        <w:rPr>
          <w:sz w:val="28"/>
          <w:szCs w:val="28"/>
          <w:lang w:val="uk-UA"/>
        </w:rPr>
        <w:t>30700</w:t>
      </w:r>
      <w:r w:rsidRPr="006C2C11">
        <w:rPr>
          <w:sz w:val="28"/>
          <w:szCs w:val="28"/>
          <w:lang w:val="uk-UA"/>
        </w:rPr>
        <w:t xml:space="preserve"> грн.</w:t>
      </w:r>
    </w:p>
    <w:p w:rsidR="00600028" w:rsidRPr="006C2C11" w:rsidRDefault="00600028" w:rsidP="00600028">
      <w:pPr>
        <w:spacing w:line="360" w:lineRule="auto"/>
        <w:ind w:firstLine="709"/>
        <w:jc w:val="both"/>
        <w:rPr>
          <w:sz w:val="28"/>
          <w:szCs w:val="28"/>
          <w:lang w:val="uk-UA"/>
        </w:rPr>
      </w:pPr>
      <w:r w:rsidRPr="006C2C11">
        <w:rPr>
          <w:sz w:val="28"/>
          <w:szCs w:val="28"/>
          <w:lang w:val="uk-UA"/>
        </w:rPr>
        <w:t xml:space="preserve">Монтажні роботи </w:t>
      </w:r>
      <w:r w:rsidR="00644FEF" w:rsidRPr="006C2C11">
        <w:rPr>
          <w:sz w:val="28"/>
          <w:szCs w:val="28"/>
          <w:lang w:val="uk-UA"/>
        </w:rPr>
        <w:t>2</w:t>
      </w:r>
      <w:r w:rsidRPr="006C2C11">
        <w:rPr>
          <w:sz w:val="28"/>
          <w:szCs w:val="28"/>
          <w:lang w:val="uk-UA"/>
        </w:rPr>
        <w:t>000 грн.</w:t>
      </w:r>
    </w:p>
    <w:p w:rsidR="00600028" w:rsidRPr="006C2C11" w:rsidRDefault="00600028" w:rsidP="00600028">
      <w:pPr>
        <w:spacing w:line="360" w:lineRule="auto"/>
        <w:ind w:firstLine="709"/>
        <w:jc w:val="both"/>
        <w:rPr>
          <w:sz w:val="28"/>
          <w:szCs w:val="28"/>
          <w:lang w:val="uk-UA"/>
        </w:rPr>
      </w:pPr>
      <w:r w:rsidRPr="006C2C11">
        <w:rPr>
          <w:sz w:val="28"/>
          <w:szCs w:val="28"/>
          <w:lang w:val="uk-UA"/>
        </w:rPr>
        <w:t xml:space="preserve">Затрати на експлуатацію, грн/рік, знаходимо за формулою: </w:t>
      </w:r>
    </w:p>
    <w:p w:rsidR="00600028" w:rsidRPr="006C2C11" w:rsidRDefault="00600028" w:rsidP="000C1333">
      <w:pPr>
        <w:spacing w:line="360" w:lineRule="auto"/>
        <w:ind w:firstLine="709"/>
        <w:jc w:val="center"/>
        <w:rPr>
          <w:sz w:val="28"/>
          <w:szCs w:val="28"/>
          <w:lang w:val="uk-UA"/>
        </w:rPr>
      </w:pPr>
      <m:oMath>
        <m:r>
          <w:rPr>
            <w:rFonts w:ascii="Cambria Math" w:hAnsi="Cambria Math"/>
            <w:sz w:val="28"/>
            <w:szCs w:val="28"/>
            <w:lang w:val="uk-UA"/>
          </w:rPr>
          <m:t>А= ΣР ·n· τ · Т</m:t>
        </m:r>
      </m:oMath>
      <w:r w:rsidR="000C1333" w:rsidRPr="006C2C11">
        <w:rPr>
          <w:sz w:val="28"/>
          <w:szCs w:val="28"/>
          <w:lang w:val="uk-UA"/>
        </w:rPr>
        <w:t>,</w:t>
      </w:r>
    </w:p>
    <w:p w:rsidR="006C2C11" w:rsidRPr="006C2C11" w:rsidRDefault="006C2C11" w:rsidP="006C2C11">
      <w:pPr>
        <w:spacing w:line="360" w:lineRule="auto"/>
        <w:ind w:firstLine="709"/>
        <w:jc w:val="both"/>
        <w:rPr>
          <w:sz w:val="28"/>
          <w:szCs w:val="28"/>
          <w:lang w:val="uk-UA"/>
        </w:rPr>
      </w:pPr>
      <w:r w:rsidRPr="006C2C11">
        <w:rPr>
          <w:sz w:val="28"/>
          <w:szCs w:val="28"/>
          <w:lang w:val="uk-UA"/>
        </w:rPr>
        <w:t>Тоді затрати на експлуатацію, за формулою:</w:t>
      </w:r>
    </w:p>
    <w:p w:rsidR="006C2C11" w:rsidRPr="006C2C11" w:rsidRDefault="006C2C11" w:rsidP="009D5649">
      <w:pPr>
        <w:spacing w:line="360" w:lineRule="auto"/>
        <w:ind w:firstLine="709"/>
        <w:jc w:val="center"/>
        <w:rPr>
          <w:sz w:val="28"/>
          <w:szCs w:val="28"/>
          <w:lang w:val="uk-UA"/>
        </w:rPr>
      </w:pPr>
      <m:oMath>
        <m:r>
          <w:rPr>
            <w:rFonts w:ascii="Cambria Math" w:hAnsi="Cambria Math"/>
            <w:sz w:val="28"/>
            <w:szCs w:val="28"/>
            <w:lang w:val="uk-UA"/>
          </w:rPr>
          <m:t>A=0,00478∙5∙250∙12∙1,938=139 грн⁄рік</m:t>
        </m:r>
      </m:oMath>
      <w:r w:rsidR="009D5649">
        <w:rPr>
          <w:sz w:val="28"/>
          <w:szCs w:val="28"/>
          <w:lang w:val="uk-UA"/>
        </w:rPr>
        <w:t>.</w:t>
      </w:r>
    </w:p>
    <w:p w:rsidR="006C2C11" w:rsidRPr="006C2C11" w:rsidRDefault="006C2C11" w:rsidP="006C2C11">
      <w:pPr>
        <w:spacing w:line="360" w:lineRule="auto"/>
        <w:ind w:firstLine="709"/>
        <w:jc w:val="both"/>
        <w:rPr>
          <w:sz w:val="28"/>
          <w:szCs w:val="28"/>
          <w:lang w:val="uk-UA"/>
        </w:rPr>
      </w:pPr>
      <w:r w:rsidRPr="006C2C11">
        <w:rPr>
          <w:sz w:val="28"/>
          <w:szCs w:val="28"/>
          <w:lang w:val="uk-UA"/>
        </w:rPr>
        <w:t xml:space="preserve">Розрахуємо економію теплоти: </w:t>
      </w:r>
    </w:p>
    <w:p w:rsidR="006C2C11" w:rsidRPr="006C2C11" w:rsidRDefault="006C2C11" w:rsidP="006C2C11">
      <w:pPr>
        <w:spacing w:line="360" w:lineRule="auto"/>
        <w:ind w:firstLine="709"/>
        <w:jc w:val="center"/>
        <w:rPr>
          <w:sz w:val="28"/>
          <w:szCs w:val="28"/>
          <w:lang w:val="uk-UA"/>
        </w:rPr>
      </w:pPr>
      <m:oMath>
        <m:r>
          <w:rPr>
            <w:rFonts w:ascii="Cambria Math" w:hAnsi="Cambria Math"/>
            <w:sz w:val="28"/>
            <w:szCs w:val="28"/>
            <w:lang w:val="uk-UA"/>
          </w:rPr>
          <m:t>∆Q=5,7-1,02=4,68 Гкал</m:t>
        </m:r>
      </m:oMath>
      <w:r w:rsidRPr="006C2C11">
        <w:rPr>
          <w:sz w:val="28"/>
          <w:szCs w:val="28"/>
          <w:lang w:val="uk-UA"/>
        </w:rPr>
        <w:t>.</w:t>
      </w:r>
    </w:p>
    <w:p w:rsidR="006C2C11" w:rsidRPr="006C2C11" w:rsidRDefault="006C2C11" w:rsidP="006C2C11">
      <w:pPr>
        <w:spacing w:line="360" w:lineRule="auto"/>
        <w:ind w:firstLine="709"/>
        <w:jc w:val="both"/>
        <w:rPr>
          <w:sz w:val="28"/>
          <w:szCs w:val="28"/>
          <w:lang w:val="uk-UA"/>
        </w:rPr>
      </w:pPr>
      <w:r w:rsidRPr="006C2C11">
        <w:rPr>
          <w:sz w:val="28"/>
          <w:szCs w:val="28"/>
          <w:lang w:val="uk-UA"/>
        </w:rPr>
        <w:t xml:space="preserve">Розрахуємо загальні капіталовкладення, грн, за формулою: </w:t>
      </w:r>
    </w:p>
    <w:p w:rsidR="006C2C11" w:rsidRPr="006C2C11" w:rsidRDefault="006C2C11" w:rsidP="006C2C11">
      <w:pPr>
        <w:spacing w:line="360" w:lineRule="auto"/>
        <w:ind w:firstLine="709"/>
        <w:jc w:val="center"/>
        <w:rPr>
          <w:sz w:val="28"/>
          <w:szCs w:val="28"/>
          <w:lang w:val="uk-UA"/>
        </w:rPr>
      </w:pPr>
      <m:oMath>
        <m:r>
          <w:rPr>
            <w:rFonts w:ascii="Cambria Math" w:hAnsi="Cambria Math"/>
            <w:sz w:val="28"/>
            <w:szCs w:val="28"/>
            <w:lang w:val="uk-UA"/>
          </w:rPr>
          <m:t xml:space="preserve">К = </m:t>
        </m:r>
        <m:r>
          <m:rPr>
            <m:sty m:val="p"/>
          </m:rPr>
          <w:rPr>
            <w:rFonts w:ascii="Cambria Math" w:hAnsi="Cambria Math"/>
            <w:sz w:val="28"/>
            <w:szCs w:val="28"/>
            <w:lang w:val="uk-UA"/>
          </w:rPr>
          <m:t>N</m:t>
        </m:r>
        <m:r>
          <w:rPr>
            <w:rFonts w:ascii="Cambria Math" w:hAnsi="Cambria Math"/>
            <w:sz w:val="28"/>
            <w:szCs w:val="28"/>
            <w:lang w:val="uk-UA"/>
          </w:rPr>
          <m:t xml:space="preserve"> · Ц + А + М</m:t>
        </m:r>
      </m:oMath>
      <w:r w:rsidRPr="006C2C11">
        <w:rPr>
          <w:sz w:val="28"/>
          <w:szCs w:val="28"/>
          <w:lang w:val="uk-UA"/>
        </w:rPr>
        <w:t>,</w:t>
      </w:r>
    </w:p>
    <w:p w:rsidR="006C2C11" w:rsidRPr="006C2C11" w:rsidRDefault="006C2C11" w:rsidP="006C2C11">
      <w:pPr>
        <w:spacing w:line="360" w:lineRule="auto"/>
        <w:ind w:firstLine="709"/>
        <w:jc w:val="both"/>
        <w:rPr>
          <w:sz w:val="28"/>
          <w:szCs w:val="28"/>
          <w:lang w:val="uk-UA"/>
        </w:rPr>
      </w:pPr>
      <w:r w:rsidRPr="006C2C11">
        <w:rPr>
          <w:sz w:val="28"/>
          <w:szCs w:val="28"/>
          <w:lang w:val="uk-UA"/>
        </w:rPr>
        <w:t>де: N – кількість рекуператорів;</w:t>
      </w:r>
    </w:p>
    <w:p w:rsidR="006C2C11" w:rsidRPr="006C2C11" w:rsidRDefault="006C2C11" w:rsidP="006C2C11">
      <w:pPr>
        <w:widowControl w:val="0"/>
        <w:autoSpaceDE w:val="0"/>
        <w:autoSpaceDN w:val="0"/>
        <w:adjustRightInd w:val="0"/>
        <w:spacing w:line="360" w:lineRule="auto"/>
        <w:ind w:firstLine="709"/>
        <w:jc w:val="both"/>
        <w:rPr>
          <w:sz w:val="28"/>
          <w:szCs w:val="28"/>
          <w:lang w:val="uk-UA"/>
        </w:rPr>
      </w:pPr>
      <w:r w:rsidRPr="006C2C11">
        <w:rPr>
          <w:sz w:val="28"/>
          <w:szCs w:val="28"/>
          <w:lang w:val="uk-UA"/>
        </w:rPr>
        <w:t>Підставивши данні в формулу, маємо:</w:t>
      </w:r>
    </w:p>
    <w:p w:rsidR="006C2C11" w:rsidRPr="006C2C11" w:rsidRDefault="006C2C11" w:rsidP="006C2C11">
      <w:pPr>
        <w:widowControl w:val="0"/>
        <w:autoSpaceDE w:val="0"/>
        <w:autoSpaceDN w:val="0"/>
        <w:adjustRightInd w:val="0"/>
        <w:spacing w:line="360" w:lineRule="auto"/>
        <w:ind w:firstLine="709"/>
        <w:jc w:val="center"/>
        <w:rPr>
          <w:sz w:val="28"/>
          <w:szCs w:val="28"/>
          <w:lang w:val="uk-UA"/>
        </w:rPr>
      </w:pPr>
      <m:oMath>
        <m:r>
          <w:rPr>
            <w:rFonts w:ascii="Cambria Math" w:hAnsi="Cambria Math"/>
            <w:sz w:val="28"/>
            <w:szCs w:val="28"/>
            <w:lang w:val="uk-UA"/>
          </w:rPr>
          <m:t>К = 5· 6140 + 139 + 2000 = 32839 грн</m:t>
        </m:r>
      </m:oMath>
      <w:r w:rsidRPr="006C2C11">
        <w:rPr>
          <w:sz w:val="28"/>
          <w:szCs w:val="28"/>
          <w:lang w:val="uk-UA"/>
        </w:rPr>
        <w:t>.</w:t>
      </w:r>
    </w:p>
    <w:p w:rsidR="006C2C11" w:rsidRPr="006C2C11" w:rsidRDefault="006C2C11" w:rsidP="006C2C11">
      <w:pPr>
        <w:spacing w:line="360" w:lineRule="auto"/>
        <w:ind w:firstLine="709"/>
        <w:contextualSpacing/>
        <w:jc w:val="both"/>
        <w:rPr>
          <w:sz w:val="28"/>
          <w:szCs w:val="28"/>
          <w:lang w:val="uk-UA"/>
        </w:rPr>
      </w:pPr>
      <w:r w:rsidRPr="006C2C11">
        <w:rPr>
          <w:sz w:val="28"/>
          <w:szCs w:val="28"/>
          <w:lang w:val="uk-UA"/>
        </w:rPr>
        <w:t>Розрахуємо економію в грошах, грн, за формулою:</w:t>
      </w:r>
    </w:p>
    <w:p w:rsidR="006C2C11" w:rsidRPr="006C2C11" w:rsidRDefault="006C2C11" w:rsidP="006C2C11">
      <w:pPr>
        <w:spacing w:line="360" w:lineRule="auto"/>
        <w:ind w:firstLine="709"/>
        <w:jc w:val="center"/>
        <w:rPr>
          <w:sz w:val="28"/>
          <w:szCs w:val="28"/>
          <w:lang w:val="uk-UA"/>
        </w:rPr>
      </w:pPr>
      <m:oMath>
        <m:r>
          <w:rPr>
            <w:rFonts w:ascii="Cambria Math" w:hAnsi="Cambria Math"/>
            <w:sz w:val="28"/>
            <w:szCs w:val="28"/>
            <w:lang w:val="uk-UA"/>
          </w:rPr>
          <m:t xml:space="preserve">Е= </m:t>
        </m:r>
        <m:r>
          <w:rPr>
            <w:rFonts w:ascii="Cambria Math" w:hAnsi="Cambria Math" w:cs="Calibri"/>
            <w:sz w:val="28"/>
            <w:szCs w:val="28"/>
            <w:lang w:val="uk-UA"/>
          </w:rPr>
          <m:t>Δ</m:t>
        </m:r>
        <m:r>
          <w:rPr>
            <w:rFonts w:ascii="Cambria Math" w:hAnsi="Cambria Math"/>
            <w:sz w:val="28"/>
            <w:szCs w:val="28"/>
            <w:lang w:val="uk-UA"/>
          </w:rPr>
          <m:t>Q · T = 4,68 ·1382,48 = 6470 грн</m:t>
        </m:r>
      </m:oMath>
      <w:r w:rsidRPr="006C2C11">
        <w:rPr>
          <w:sz w:val="28"/>
          <w:szCs w:val="28"/>
          <w:lang w:val="uk-UA"/>
        </w:rPr>
        <w:t>.</w:t>
      </w:r>
    </w:p>
    <w:p w:rsidR="006C2C11" w:rsidRPr="006C2C11" w:rsidRDefault="006C2C11" w:rsidP="006C2C11">
      <w:pPr>
        <w:widowControl w:val="0"/>
        <w:autoSpaceDE w:val="0"/>
        <w:autoSpaceDN w:val="0"/>
        <w:adjustRightInd w:val="0"/>
        <w:spacing w:line="360" w:lineRule="auto"/>
        <w:ind w:firstLine="709"/>
        <w:jc w:val="both"/>
        <w:rPr>
          <w:sz w:val="28"/>
          <w:szCs w:val="28"/>
          <w:lang w:val="uk-UA"/>
        </w:rPr>
      </w:pPr>
      <w:r w:rsidRPr="006C2C11">
        <w:rPr>
          <w:sz w:val="28"/>
          <w:szCs w:val="28"/>
          <w:lang w:val="uk-UA"/>
        </w:rPr>
        <w:t>Розрахуємо простий термін окупності заходу, роки, за формулою:</w:t>
      </w:r>
    </w:p>
    <w:p w:rsidR="006C2C11" w:rsidRPr="006C2C11" w:rsidRDefault="006C2C11" w:rsidP="006C2C11">
      <w:pPr>
        <w:widowControl w:val="0"/>
        <w:autoSpaceDE w:val="0"/>
        <w:autoSpaceDN w:val="0"/>
        <w:adjustRightInd w:val="0"/>
        <w:spacing w:line="360" w:lineRule="auto"/>
        <w:ind w:firstLine="709"/>
        <w:jc w:val="center"/>
        <w:rPr>
          <w:sz w:val="28"/>
          <w:szCs w:val="28"/>
          <w:lang w:val="uk-UA"/>
        </w:rPr>
      </w:pPr>
      <m:oMath>
        <m:r>
          <w:rPr>
            <w:rFonts w:ascii="Cambria Math" w:hAnsi="Cambria Math"/>
            <w:sz w:val="28"/>
            <w:szCs w:val="28"/>
            <w:lang w:val="uk-UA"/>
          </w:rPr>
          <m:t>T=</m:t>
        </m:r>
        <m:f>
          <m:fPr>
            <m:ctrlPr>
              <w:rPr>
                <w:rFonts w:ascii="Cambria Math" w:hAnsi="Cambria Math"/>
                <w:i/>
                <w:sz w:val="28"/>
                <w:szCs w:val="28"/>
                <w:lang w:val="uk-UA"/>
              </w:rPr>
            </m:ctrlPr>
          </m:fPr>
          <m:num>
            <m:r>
              <w:rPr>
                <w:rFonts w:ascii="Cambria Math" w:hAnsi="Cambria Math"/>
                <w:sz w:val="28"/>
                <w:szCs w:val="28"/>
                <w:lang w:val="uk-UA"/>
              </w:rPr>
              <m:t>32839</m:t>
            </m:r>
          </m:num>
          <m:den>
            <m:r>
              <w:rPr>
                <w:rFonts w:ascii="Cambria Math" w:hAnsi="Cambria Math"/>
                <w:sz w:val="28"/>
                <w:szCs w:val="28"/>
                <w:lang w:val="uk-UA"/>
              </w:rPr>
              <m:t>6470</m:t>
            </m:r>
          </m:den>
        </m:f>
        <m:r>
          <m:rPr>
            <m:sty m:val="p"/>
          </m:rPr>
          <w:rPr>
            <w:rFonts w:ascii="Cambria Math" w:hAnsi="Cambria Math"/>
            <w:sz w:val="28"/>
            <w:szCs w:val="28"/>
            <w:lang w:val="uk-UA"/>
          </w:rPr>
          <m:t>=5 років</m:t>
        </m:r>
      </m:oMath>
      <w:r w:rsidR="009D5649">
        <w:rPr>
          <w:sz w:val="28"/>
          <w:szCs w:val="28"/>
          <w:lang w:val="uk-UA"/>
        </w:rPr>
        <w:t>.</w:t>
      </w:r>
    </w:p>
    <w:p w:rsidR="00600028" w:rsidRPr="00CF7D6A" w:rsidRDefault="00600028" w:rsidP="0095179B">
      <w:pPr>
        <w:spacing w:line="360" w:lineRule="auto"/>
        <w:ind w:firstLine="709"/>
        <w:jc w:val="both"/>
        <w:rPr>
          <w:sz w:val="28"/>
          <w:szCs w:val="28"/>
          <w:lang w:val="uk-UA"/>
        </w:rPr>
      </w:pPr>
      <w:r w:rsidRPr="0095179B">
        <w:rPr>
          <w:sz w:val="28"/>
          <w:szCs w:val="28"/>
          <w:lang w:val="uk-UA"/>
        </w:rPr>
        <w:t xml:space="preserve">Технологія рекуперації тепла витяжного повітря є ефективним способом зниження споживання енергоресурсів при експлуатації системи вентиляції. </w:t>
      </w:r>
      <w:r w:rsidR="0095179B" w:rsidRPr="0095179B">
        <w:rPr>
          <w:sz w:val="28"/>
          <w:szCs w:val="28"/>
          <w:lang w:val="uk-UA"/>
        </w:rPr>
        <w:t>А невеликі терміни</w:t>
      </w:r>
      <w:r w:rsidR="0095179B">
        <w:rPr>
          <w:sz w:val="28"/>
          <w:szCs w:val="28"/>
          <w:lang w:val="uk-UA"/>
        </w:rPr>
        <w:t xml:space="preserve"> окупності роблять даний захід ще більш привабливим для реалізації.</w:t>
      </w:r>
    </w:p>
    <w:p w:rsidR="001E78EF" w:rsidRDefault="001E78EF" w:rsidP="003D3FB0">
      <w:pPr>
        <w:shd w:val="clear" w:color="auto" w:fill="FFFFFF"/>
        <w:tabs>
          <w:tab w:val="left" w:pos="1703"/>
        </w:tabs>
        <w:spacing w:line="360" w:lineRule="auto"/>
        <w:ind w:firstLine="709"/>
        <w:jc w:val="both"/>
        <w:rPr>
          <w:b/>
          <w:sz w:val="28"/>
          <w:szCs w:val="28"/>
          <w:highlight w:val="yellow"/>
          <w:lang w:val="uk-UA"/>
        </w:rPr>
      </w:pPr>
    </w:p>
    <w:p w:rsidR="005643A9" w:rsidRDefault="005643A9" w:rsidP="003D3FB0">
      <w:pPr>
        <w:shd w:val="clear" w:color="auto" w:fill="FFFFFF"/>
        <w:tabs>
          <w:tab w:val="left" w:pos="1703"/>
        </w:tabs>
        <w:spacing w:line="360" w:lineRule="auto"/>
        <w:ind w:firstLine="709"/>
        <w:jc w:val="both"/>
        <w:rPr>
          <w:b/>
          <w:sz w:val="28"/>
          <w:szCs w:val="28"/>
          <w:highlight w:val="yellow"/>
          <w:lang w:val="uk-UA"/>
        </w:rPr>
      </w:pPr>
    </w:p>
    <w:p w:rsidR="005643A9" w:rsidRDefault="005643A9" w:rsidP="003D3FB0">
      <w:pPr>
        <w:shd w:val="clear" w:color="auto" w:fill="FFFFFF"/>
        <w:tabs>
          <w:tab w:val="left" w:pos="1703"/>
        </w:tabs>
        <w:spacing w:line="360" w:lineRule="auto"/>
        <w:ind w:firstLine="709"/>
        <w:jc w:val="both"/>
        <w:rPr>
          <w:b/>
          <w:sz w:val="28"/>
          <w:szCs w:val="28"/>
          <w:highlight w:val="yellow"/>
          <w:lang w:val="uk-UA"/>
        </w:rPr>
      </w:pPr>
    </w:p>
    <w:p w:rsidR="00AA687F" w:rsidRDefault="00AA687F" w:rsidP="00AA687F">
      <w:pPr>
        <w:spacing w:line="360" w:lineRule="auto"/>
        <w:ind w:firstLine="540"/>
        <w:rPr>
          <w:b/>
          <w:sz w:val="28"/>
          <w:szCs w:val="28"/>
          <w:lang w:val="uk-UA"/>
        </w:rPr>
      </w:pPr>
      <w:r w:rsidRPr="00EF28C1">
        <w:rPr>
          <w:b/>
          <w:sz w:val="28"/>
          <w:szCs w:val="28"/>
          <w:lang w:val="uk-UA"/>
        </w:rPr>
        <w:t>Виснов</w:t>
      </w:r>
      <w:r w:rsidR="00EF28C1" w:rsidRPr="00EF28C1">
        <w:rPr>
          <w:b/>
          <w:sz w:val="28"/>
          <w:szCs w:val="28"/>
          <w:lang w:val="uk-UA"/>
        </w:rPr>
        <w:t>ок до розділу</w:t>
      </w:r>
    </w:p>
    <w:p w:rsidR="00EF28C1" w:rsidRPr="00AD4152" w:rsidRDefault="00EF28C1" w:rsidP="00AA687F">
      <w:pPr>
        <w:spacing w:line="360" w:lineRule="auto"/>
        <w:ind w:firstLine="540"/>
        <w:rPr>
          <w:b/>
          <w:sz w:val="28"/>
          <w:szCs w:val="28"/>
          <w:lang w:val="uk-UA"/>
        </w:rPr>
      </w:pPr>
    </w:p>
    <w:p w:rsidR="00AA687F" w:rsidRPr="00AD4152" w:rsidRDefault="00AA687F" w:rsidP="00AA687F">
      <w:pPr>
        <w:spacing w:line="360" w:lineRule="auto"/>
        <w:ind w:firstLine="540"/>
        <w:jc w:val="both"/>
        <w:rPr>
          <w:sz w:val="28"/>
          <w:szCs w:val="28"/>
          <w:lang w:val="uk-UA"/>
        </w:rPr>
      </w:pPr>
      <w:r w:rsidRPr="00AD4152">
        <w:rPr>
          <w:sz w:val="28"/>
          <w:szCs w:val="28"/>
          <w:lang w:val="uk-UA"/>
        </w:rPr>
        <w:t>1. Автономні повітряні рекупераційні теплообмінники дозволяють незалежно для окремого класу здійснювати оновлення повітря. Оновлене повітря попередньо очищується та підігрівається в холодні періоди року та охолоджується в спекотні дні.</w:t>
      </w:r>
    </w:p>
    <w:p w:rsidR="00AA687F" w:rsidRPr="00AD4152" w:rsidRDefault="00AA687F" w:rsidP="00AA687F">
      <w:pPr>
        <w:spacing w:line="360" w:lineRule="auto"/>
        <w:ind w:firstLine="567"/>
        <w:jc w:val="both"/>
        <w:rPr>
          <w:sz w:val="28"/>
          <w:szCs w:val="28"/>
          <w:lang w:val="uk-UA"/>
        </w:rPr>
      </w:pPr>
      <w:r w:rsidRPr="00AD4152">
        <w:rPr>
          <w:sz w:val="28"/>
          <w:szCs w:val="28"/>
          <w:lang w:val="uk-UA"/>
        </w:rPr>
        <w:t>2. За проведеними розрахунками рекуператори дозволяють зменшити втрати теплоти уникаючи провітрювання та зменшити інфільтрацією повітря в тричі за рахунок вирівнювання тиску в приміщенні з вулицею. Даний захід дозволяє зберегти більше 20% теплової енергії, яке витрачається на опалення.</w:t>
      </w:r>
    </w:p>
    <w:p w:rsidR="004F091D" w:rsidRDefault="004F091D" w:rsidP="004F091D">
      <w:pPr>
        <w:jc w:val="center"/>
        <w:rPr>
          <w:b/>
          <w:bCs/>
          <w:noProof/>
          <w:lang w:val="uk-UA" w:eastAsia="uk-UA"/>
        </w:rPr>
      </w:pPr>
    </w:p>
    <w:p w:rsidR="00AA687F" w:rsidRDefault="00AA687F" w:rsidP="004F091D">
      <w:pPr>
        <w:jc w:val="center"/>
        <w:rPr>
          <w:lang w:val="uk-UA"/>
        </w:rPr>
      </w:pPr>
      <w:r>
        <w:rPr>
          <w:b/>
          <w:bCs/>
          <w:noProof/>
          <w:lang w:val="uk-UA" w:eastAsia="uk-UA"/>
        </w:rPr>
        <w:drawing>
          <wp:inline distT="0" distB="0" distL="0" distR="0">
            <wp:extent cx="5756275" cy="3444949"/>
            <wp:effectExtent l="0" t="0" r="0" b="3175"/>
            <wp:docPr id="14" name="Рисунок 14" descr="Д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Д 4"/>
                    <pic:cNvPicPr>
                      <a:picLocks noChangeAspect="1" noChangeArrowheads="1"/>
                    </pic:cNvPicPr>
                  </pic:nvPicPr>
                  <pic:blipFill rotWithShape="1">
                    <a:blip r:embed="rId651">
                      <a:extLst>
                        <a:ext uri="{28A0092B-C50C-407E-A947-70E740481C1C}">
                          <a14:useLocalDpi xmlns:a14="http://schemas.microsoft.com/office/drawing/2010/main" val="0"/>
                        </a:ext>
                      </a:extLst>
                    </a:blip>
                    <a:srcRect b="9732"/>
                    <a:stretch/>
                  </pic:blipFill>
                  <pic:spPr bwMode="auto">
                    <a:xfrm>
                      <a:off x="0" y="0"/>
                      <a:ext cx="5756275" cy="3444949"/>
                    </a:xfrm>
                    <a:prstGeom prst="rect">
                      <a:avLst/>
                    </a:prstGeom>
                    <a:noFill/>
                    <a:ln>
                      <a:noFill/>
                    </a:ln>
                    <a:extLst>
                      <a:ext uri="{53640926-AAD7-44D8-BBD7-CCE9431645EC}">
                        <a14:shadowObscured xmlns:a14="http://schemas.microsoft.com/office/drawing/2010/main"/>
                      </a:ext>
                    </a:extLst>
                  </pic:spPr>
                </pic:pic>
              </a:graphicData>
            </a:graphic>
          </wp:inline>
        </w:drawing>
      </w:r>
    </w:p>
    <w:p w:rsidR="004F091D" w:rsidRDefault="004F091D" w:rsidP="003D3FB0">
      <w:pPr>
        <w:shd w:val="clear" w:color="auto" w:fill="FFFFFF"/>
        <w:tabs>
          <w:tab w:val="left" w:pos="1703"/>
        </w:tabs>
        <w:spacing w:line="360" w:lineRule="auto"/>
        <w:ind w:firstLine="709"/>
        <w:jc w:val="both"/>
        <w:rPr>
          <w:sz w:val="28"/>
          <w:szCs w:val="28"/>
          <w:lang w:val="uk-UA"/>
        </w:rPr>
      </w:pPr>
    </w:p>
    <w:p w:rsidR="001E78EF" w:rsidRPr="004F091D" w:rsidRDefault="004F091D" w:rsidP="003D3FB0">
      <w:pPr>
        <w:shd w:val="clear" w:color="auto" w:fill="FFFFFF"/>
        <w:tabs>
          <w:tab w:val="left" w:pos="1703"/>
        </w:tabs>
        <w:spacing w:line="360" w:lineRule="auto"/>
        <w:ind w:firstLine="709"/>
        <w:jc w:val="both"/>
        <w:rPr>
          <w:sz w:val="28"/>
          <w:szCs w:val="28"/>
          <w:lang w:val="uk-UA"/>
        </w:rPr>
      </w:pPr>
      <w:r w:rsidRPr="004F091D">
        <w:rPr>
          <w:sz w:val="28"/>
          <w:szCs w:val="28"/>
          <w:lang w:val="uk-UA"/>
        </w:rPr>
        <w:t>Рисунок 4.5 – Приклад застосування рекуператорів в одній зі шк</w:t>
      </w:r>
      <w:r w:rsidR="009B7E8C">
        <w:rPr>
          <w:sz w:val="28"/>
          <w:szCs w:val="28"/>
          <w:lang w:val="uk-UA"/>
        </w:rPr>
        <w:t>і</w:t>
      </w:r>
      <w:r w:rsidRPr="004F091D">
        <w:rPr>
          <w:sz w:val="28"/>
          <w:szCs w:val="28"/>
          <w:lang w:val="uk-UA"/>
        </w:rPr>
        <w:t>л</w:t>
      </w:r>
    </w:p>
    <w:p w:rsidR="001E78EF" w:rsidRDefault="001E78EF" w:rsidP="001E78EF">
      <w:pPr>
        <w:shd w:val="clear" w:color="auto" w:fill="FFFFFF"/>
        <w:tabs>
          <w:tab w:val="left" w:pos="1703"/>
        </w:tabs>
        <w:spacing w:line="360" w:lineRule="auto"/>
        <w:ind w:firstLine="709"/>
        <w:jc w:val="both"/>
        <w:rPr>
          <w:sz w:val="28"/>
          <w:lang w:val="uk-UA"/>
        </w:rPr>
      </w:pPr>
    </w:p>
    <w:p w:rsidR="009B7E8C" w:rsidRDefault="009B7E8C" w:rsidP="001E78EF">
      <w:pPr>
        <w:shd w:val="clear" w:color="auto" w:fill="FFFFFF"/>
        <w:tabs>
          <w:tab w:val="left" w:pos="1703"/>
        </w:tabs>
        <w:spacing w:line="360" w:lineRule="auto"/>
        <w:ind w:firstLine="709"/>
        <w:jc w:val="both"/>
        <w:rPr>
          <w:b/>
          <w:sz w:val="28"/>
          <w:szCs w:val="28"/>
          <w:highlight w:val="yellow"/>
          <w:lang w:val="uk-UA"/>
        </w:rPr>
        <w:sectPr w:rsidR="009B7E8C" w:rsidSect="00094BA9">
          <w:pgSz w:w="11906" w:h="16838" w:code="9"/>
          <w:pgMar w:top="1021" w:right="737" w:bottom="1418" w:left="1701" w:header="709" w:footer="709" w:gutter="0"/>
          <w:pgNumType w:start="94"/>
          <w:cols w:space="708"/>
          <w:titlePg/>
          <w:docGrid w:linePitch="360"/>
        </w:sectPr>
      </w:pPr>
    </w:p>
    <w:p w:rsidR="003839CB" w:rsidRPr="003D3FB0" w:rsidRDefault="003D3FB0" w:rsidP="002F5565">
      <w:pPr>
        <w:shd w:val="clear" w:color="auto" w:fill="FFFFFF"/>
        <w:tabs>
          <w:tab w:val="left" w:pos="1703"/>
        </w:tabs>
        <w:spacing w:line="360" w:lineRule="auto"/>
        <w:jc w:val="center"/>
        <w:rPr>
          <w:b/>
          <w:sz w:val="28"/>
          <w:szCs w:val="28"/>
          <w:lang w:val="uk-UA"/>
        </w:rPr>
      </w:pPr>
      <w:r w:rsidRPr="003D3FB0">
        <w:rPr>
          <w:b/>
          <w:sz w:val="28"/>
          <w:szCs w:val="28"/>
          <w:lang w:val="uk-UA"/>
        </w:rPr>
        <w:t>5</w:t>
      </w:r>
      <w:r w:rsidR="002F5565">
        <w:rPr>
          <w:b/>
          <w:sz w:val="28"/>
          <w:szCs w:val="28"/>
          <w:lang w:val="uk-UA"/>
        </w:rPr>
        <w:t xml:space="preserve"> </w:t>
      </w:r>
      <w:r w:rsidR="001E78EF" w:rsidRPr="001E78EF">
        <w:rPr>
          <w:b/>
          <w:bCs/>
          <w:sz w:val="28"/>
          <w:szCs w:val="28"/>
          <w:lang w:val="uk-UA" w:eastAsia="en-US"/>
        </w:rPr>
        <w:t>ЕНЕРГОМЕНЕДЖМЕНТ ТА МОНІТОРИНГ</w:t>
      </w:r>
    </w:p>
    <w:p w:rsidR="003839CB" w:rsidRPr="003D3FB0" w:rsidRDefault="003839CB" w:rsidP="00AA07D6">
      <w:pPr>
        <w:shd w:val="clear" w:color="auto" w:fill="FFFFFF"/>
        <w:tabs>
          <w:tab w:val="left" w:pos="-285"/>
        </w:tabs>
        <w:spacing w:line="360" w:lineRule="auto"/>
        <w:ind w:firstLine="1"/>
        <w:jc w:val="center"/>
        <w:rPr>
          <w:b/>
          <w:sz w:val="28"/>
          <w:szCs w:val="28"/>
          <w:lang w:val="uk-UA"/>
        </w:rPr>
      </w:pPr>
    </w:p>
    <w:p w:rsidR="003839CB" w:rsidRPr="003D3FB0" w:rsidRDefault="003839CB" w:rsidP="00AA07D6">
      <w:pPr>
        <w:spacing w:line="360" w:lineRule="auto"/>
        <w:ind w:firstLine="709"/>
        <w:jc w:val="both"/>
        <w:rPr>
          <w:b/>
          <w:bCs/>
          <w:sz w:val="28"/>
          <w:szCs w:val="28"/>
          <w:lang w:val="uk-UA"/>
        </w:rPr>
      </w:pPr>
      <w:r w:rsidRPr="003D3FB0">
        <w:rPr>
          <w:b/>
          <w:bCs/>
          <w:sz w:val="28"/>
          <w:szCs w:val="28"/>
          <w:lang w:val="uk-UA"/>
        </w:rPr>
        <w:t>Поточний стан</w:t>
      </w:r>
    </w:p>
    <w:p w:rsidR="003839CB" w:rsidRDefault="008F0E21" w:rsidP="00AA07D6">
      <w:pPr>
        <w:spacing w:line="360" w:lineRule="auto"/>
        <w:ind w:firstLine="709"/>
        <w:jc w:val="both"/>
        <w:rPr>
          <w:sz w:val="28"/>
          <w:szCs w:val="28"/>
          <w:lang w:val="uk-UA"/>
        </w:rPr>
      </w:pPr>
      <w:r w:rsidRPr="003D3FB0">
        <w:rPr>
          <w:sz w:val="28"/>
          <w:szCs w:val="28"/>
          <w:lang w:val="uk-UA"/>
        </w:rPr>
        <w:t>На даний момент в ліцеї</w:t>
      </w:r>
      <w:r w:rsidR="003839CB" w:rsidRPr="003D3FB0">
        <w:rPr>
          <w:sz w:val="28"/>
          <w:szCs w:val="28"/>
          <w:lang w:val="uk-UA"/>
        </w:rPr>
        <w:t xml:space="preserve"> не має системи енергоменеджменту. Тобто немає підрозділу. який би відстежував рівень енергозбереження в </w:t>
      </w:r>
      <w:r w:rsidRPr="003D3FB0">
        <w:rPr>
          <w:sz w:val="28"/>
          <w:szCs w:val="28"/>
          <w:lang w:val="uk-UA"/>
        </w:rPr>
        <w:t>ліцеї</w:t>
      </w:r>
      <w:r w:rsidR="003839CB" w:rsidRPr="003D3FB0">
        <w:rPr>
          <w:sz w:val="28"/>
          <w:szCs w:val="28"/>
          <w:lang w:val="uk-UA"/>
        </w:rPr>
        <w:t xml:space="preserve"> та покращував ефективність енерговикористання.</w:t>
      </w:r>
    </w:p>
    <w:p w:rsidR="001E78EF" w:rsidRPr="003D3FB0" w:rsidRDefault="001E78EF" w:rsidP="00AA07D6">
      <w:pPr>
        <w:spacing w:line="360" w:lineRule="auto"/>
        <w:ind w:firstLine="709"/>
        <w:jc w:val="both"/>
        <w:rPr>
          <w:sz w:val="28"/>
          <w:szCs w:val="28"/>
          <w:lang w:val="uk-UA"/>
        </w:rPr>
      </w:pPr>
    </w:p>
    <w:p w:rsidR="003839CB" w:rsidRDefault="003839CB" w:rsidP="002F5565">
      <w:pPr>
        <w:spacing w:line="360" w:lineRule="auto"/>
        <w:ind w:firstLine="709"/>
        <w:jc w:val="both"/>
        <w:rPr>
          <w:b/>
          <w:bCs/>
          <w:sz w:val="28"/>
          <w:szCs w:val="28"/>
          <w:lang w:val="uk-UA"/>
        </w:rPr>
      </w:pPr>
      <w:r w:rsidRPr="003D3FB0">
        <w:rPr>
          <w:b/>
          <w:bCs/>
          <w:sz w:val="28"/>
          <w:szCs w:val="28"/>
          <w:lang w:val="uk-UA"/>
        </w:rPr>
        <w:t>Опис можливостей з енергозбереження</w:t>
      </w:r>
    </w:p>
    <w:p w:rsidR="003839CB" w:rsidRDefault="003839CB" w:rsidP="002F5565">
      <w:pPr>
        <w:spacing w:line="360" w:lineRule="auto"/>
        <w:ind w:firstLine="709"/>
        <w:jc w:val="both"/>
        <w:rPr>
          <w:sz w:val="28"/>
          <w:szCs w:val="28"/>
          <w:lang w:val="uk-UA"/>
        </w:rPr>
      </w:pPr>
      <w:r w:rsidRPr="003D3FB0">
        <w:rPr>
          <w:sz w:val="28"/>
          <w:szCs w:val="28"/>
          <w:lang w:val="uk-UA"/>
        </w:rPr>
        <w:t xml:space="preserve">Основним інструментом скорочення споживання енергії та підвищення ефективності використання енергії в адміністративних установах є  енергетичний менеджмент. </w:t>
      </w:r>
    </w:p>
    <w:p w:rsidR="008F0E21" w:rsidRPr="003D3FB0" w:rsidRDefault="000D1223" w:rsidP="002F5565">
      <w:pPr>
        <w:spacing w:line="360" w:lineRule="auto"/>
        <w:ind w:firstLine="709"/>
        <w:jc w:val="both"/>
        <w:rPr>
          <w:sz w:val="28"/>
          <w:szCs w:val="28"/>
          <w:lang w:val="uk-UA"/>
        </w:rPr>
      </w:pPr>
      <w:r w:rsidRPr="000D1223">
        <w:rPr>
          <w:color w:val="000000"/>
          <w:sz w:val="28"/>
          <w:szCs w:val="28"/>
          <w:shd w:val="clear" w:color="auto" w:fill="FFFFFF"/>
          <w:lang w:val="uk-UA"/>
        </w:rPr>
        <w:t>Система енергетичного менеджменту – частина загальної системи управління підприємством, яка включає в себе організаційну структуру, функції управління, обов’язки та відповідальність, процедури, процеси, ресурси для формування, впровадження, досягнення цілей політики енергозбереження</w:t>
      </w:r>
      <w:r w:rsidR="00E46579" w:rsidRPr="003D3FB0">
        <w:rPr>
          <w:sz w:val="28"/>
          <w:szCs w:val="28"/>
          <w:lang w:val="uk-UA"/>
        </w:rPr>
        <w:t xml:space="preserve"> [14]</w:t>
      </w:r>
      <w:r w:rsidR="008F0E21" w:rsidRPr="003D3FB0">
        <w:rPr>
          <w:sz w:val="28"/>
          <w:szCs w:val="28"/>
          <w:lang w:val="uk-UA"/>
        </w:rPr>
        <w:t>.</w:t>
      </w:r>
    </w:p>
    <w:p w:rsidR="008F0E21" w:rsidRPr="003D3FB0" w:rsidRDefault="008F0E21" w:rsidP="002F5565">
      <w:pPr>
        <w:pStyle w:val="ab"/>
        <w:tabs>
          <w:tab w:val="left" w:pos="540"/>
          <w:tab w:val="left" w:pos="8288"/>
        </w:tabs>
        <w:ind w:right="0" w:firstLine="540"/>
        <w:rPr>
          <w:sz w:val="28"/>
          <w:szCs w:val="28"/>
          <w:lang w:val="uk-UA"/>
        </w:rPr>
      </w:pPr>
      <w:r w:rsidRPr="003D3FB0">
        <w:rPr>
          <w:sz w:val="28"/>
          <w:szCs w:val="28"/>
          <w:lang w:val="uk-UA"/>
        </w:rPr>
        <w:t>Для того, щоб досягти цієї мети в системі енергоменеджементу повинні вирішуватись наступні задачі:</w:t>
      </w:r>
    </w:p>
    <w:p w:rsidR="008F0E21" w:rsidRPr="003D3FB0" w:rsidRDefault="008F0E21" w:rsidP="002F5565">
      <w:pPr>
        <w:pStyle w:val="ab"/>
        <w:tabs>
          <w:tab w:val="left" w:pos="360"/>
          <w:tab w:val="left" w:pos="8288"/>
        </w:tabs>
        <w:ind w:right="0" w:firstLine="540"/>
        <w:rPr>
          <w:sz w:val="28"/>
          <w:szCs w:val="28"/>
          <w:lang w:val="uk-UA"/>
        </w:rPr>
      </w:pPr>
      <w:r w:rsidRPr="003D3FB0">
        <w:rPr>
          <w:sz w:val="28"/>
          <w:szCs w:val="28"/>
          <w:lang w:val="uk-UA"/>
        </w:rPr>
        <w:t>1)  оцінка фактичного стану справ в області енергозбереження;</w:t>
      </w:r>
    </w:p>
    <w:p w:rsidR="008F0E21" w:rsidRPr="003D3FB0" w:rsidRDefault="008F0E21" w:rsidP="002F5565">
      <w:pPr>
        <w:pStyle w:val="ab"/>
        <w:numPr>
          <w:ilvl w:val="0"/>
          <w:numId w:val="25"/>
        </w:numPr>
        <w:tabs>
          <w:tab w:val="clear" w:pos="1323"/>
          <w:tab w:val="left" w:pos="360"/>
          <w:tab w:val="num" w:pos="900"/>
        </w:tabs>
        <w:ind w:left="0" w:right="0" w:firstLine="540"/>
        <w:rPr>
          <w:sz w:val="28"/>
          <w:szCs w:val="28"/>
          <w:lang w:val="uk-UA"/>
        </w:rPr>
      </w:pPr>
      <w:r w:rsidRPr="003D3FB0">
        <w:rPr>
          <w:sz w:val="28"/>
          <w:szCs w:val="28"/>
          <w:lang w:val="uk-UA"/>
        </w:rPr>
        <w:t>визначення можливих шляхів для зростання енергоефективності;</w:t>
      </w:r>
    </w:p>
    <w:p w:rsidR="008F0E21" w:rsidRPr="003D3FB0" w:rsidRDefault="008F0E21" w:rsidP="002F5565">
      <w:pPr>
        <w:pStyle w:val="ab"/>
        <w:numPr>
          <w:ilvl w:val="0"/>
          <w:numId w:val="25"/>
        </w:numPr>
        <w:tabs>
          <w:tab w:val="clear" w:pos="1323"/>
          <w:tab w:val="left" w:pos="360"/>
          <w:tab w:val="num" w:pos="900"/>
        </w:tabs>
        <w:ind w:left="0" w:right="0" w:firstLine="540"/>
        <w:rPr>
          <w:sz w:val="28"/>
          <w:szCs w:val="28"/>
          <w:lang w:val="uk-UA"/>
        </w:rPr>
      </w:pPr>
      <w:r w:rsidRPr="003D3FB0">
        <w:rPr>
          <w:sz w:val="28"/>
          <w:szCs w:val="28"/>
          <w:lang w:val="uk-UA"/>
        </w:rPr>
        <w:t>формування перспективних планів енергозбереження;</w:t>
      </w:r>
    </w:p>
    <w:p w:rsidR="008F0E21" w:rsidRPr="003D3FB0" w:rsidRDefault="008F0E21" w:rsidP="002F5565">
      <w:pPr>
        <w:pStyle w:val="ab"/>
        <w:numPr>
          <w:ilvl w:val="0"/>
          <w:numId w:val="25"/>
        </w:numPr>
        <w:tabs>
          <w:tab w:val="clear" w:pos="1323"/>
          <w:tab w:val="left" w:pos="360"/>
          <w:tab w:val="num" w:pos="900"/>
        </w:tabs>
        <w:ind w:left="0" w:right="0" w:firstLine="540"/>
        <w:rPr>
          <w:sz w:val="28"/>
          <w:szCs w:val="28"/>
          <w:lang w:val="uk-UA"/>
        </w:rPr>
      </w:pPr>
      <w:r w:rsidRPr="003D3FB0">
        <w:rPr>
          <w:sz w:val="28"/>
          <w:szCs w:val="28"/>
          <w:lang w:val="uk-UA"/>
        </w:rPr>
        <w:t>управління реалізацією проектів з енергозбереження;</w:t>
      </w:r>
    </w:p>
    <w:p w:rsidR="008F0E21" w:rsidRPr="003D3FB0" w:rsidRDefault="008F0E21" w:rsidP="002F5565">
      <w:pPr>
        <w:pStyle w:val="ab"/>
        <w:numPr>
          <w:ilvl w:val="0"/>
          <w:numId w:val="25"/>
        </w:numPr>
        <w:tabs>
          <w:tab w:val="clear" w:pos="1323"/>
          <w:tab w:val="left" w:pos="360"/>
          <w:tab w:val="num" w:pos="900"/>
        </w:tabs>
        <w:ind w:left="0" w:right="0" w:firstLine="540"/>
        <w:rPr>
          <w:sz w:val="28"/>
          <w:szCs w:val="28"/>
          <w:lang w:val="uk-UA"/>
        </w:rPr>
      </w:pPr>
      <w:r w:rsidRPr="003D3FB0">
        <w:rPr>
          <w:sz w:val="28"/>
          <w:szCs w:val="28"/>
          <w:lang w:val="uk-UA"/>
        </w:rPr>
        <w:t>систематичний контроль (моніторинг) досягненого рівня енергоефективності.</w:t>
      </w:r>
    </w:p>
    <w:p w:rsidR="008F0E21" w:rsidRPr="003D3FB0" w:rsidRDefault="008F0E21" w:rsidP="002F5565">
      <w:pPr>
        <w:pStyle w:val="ab"/>
        <w:tabs>
          <w:tab w:val="left" w:pos="540"/>
          <w:tab w:val="left" w:pos="8288"/>
        </w:tabs>
        <w:ind w:right="0" w:firstLine="540"/>
        <w:rPr>
          <w:sz w:val="28"/>
          <w:szCs w:val="28"/>
          <w:lang w:val="uk-UA"/>
        </w:rPr>
      </w:pPr>
      <w:r w:rsidRPr="003D3FB0">
        <w:rPr>
          <w:sz w:val="28"/>
          <w:szCs w:val="28"/>
          <w:lang w:val="uk-UA"/>
        </w:rPr>
        <w:t>Для впровадження енергетичного менеджмента на об’єкті призначається посада енергетичного менеджера. Обов’язки енергетичного менеджера:</w:t>
      </w:r>
    </w:p>
    <w:p w:rsidR="008F0E21" w:rsidRPr="003D3FB0" w:rsidRDefault="008F0E21" w:rsidP="002F5565">
      <w:pPr>
        <w:pStyle w:val="ab"/>
        <w:tabs>
          <w:tab w:val="left" w:pos="180"/>
          <w:tab w:val="left" w:pos="540"/>
        </w:tabs>
        <w:ind w:right="0" w:firstLine="540"/>
        <w:rPr>
          <w:sz w:val="28"/>
          <w:szCs w:val="28"/>
          <w:lang w:val="uk-UA"/>
        </w:rPr>
      </w:pPr>
      <w:r w:rsidRPr="003D3FB0">
        <w:rPr>
          <w:sz w:val="28"/>
          <w:szCs w:val="28"/>
          <w:lang w:val="uk-UA"/>
        </w:rPr>
        <w:tab/>
        <w:t>1) збір даних по споживанню ПЕР з використанням лічильників та контрольно-вимірювальної апаратури;</w:t>
      </w:r>
    </w:p>
    <w:p w:rsidR="008F0E21" w:rsidRPr="003D3FB0" w:rsidRDefault="008F0E21" w:rsidP="002F5565">
      <w:pPr>
        <w:tabs>
          <w:tab w:val="left" w:pos="180"/>
          <w:tab w:val="left" w:pos="540"/>
        </w:tabs>
        <w:spacing w:line="360" w:lineRule="auto"/>
        <w:ind w:firstLine="540"/>
        <w:jc w:val="both"/>
        <w:rPr>
          <w:sz w:val="28"/>
          <w:szCs w:val="28"/>
          <w:lang w:val="uk-UA"/>
        </w:rPr>
      </w:pPr>
      <w:r w:rsidRPr="003D3FB0">
        <w:rPr>
          <w:sz w:val="28"/>
          <w:szCs w:val="28"/>
          <w:lang w:val="uk-UA"/>
        </w:rPr>
        <w:tab/>
        <w:t>2) складання паливно-енергетичного балансу;</w:t>
      </w:r>
    </w:p>
    <w:p w:rsidR="008F0E21" w:rsidRPr="000D1223" w:rsidRDefault="008F0E21" w:rsidP="002F5565">
      <w:pPr>
        <w:tabs>
          <w:tab w:val="left" w:pos="180"/>
          <w:tab w:val="left" w:pos="540"/>
        </w:tabs>
        <w:spacing w:line="360" w:lineRule="auto"/>
        <w:ind w:firstLine="540"/>
        <w:jc w:val="both"/>
        <w:rPr>
          <w:sz w:val="28"/>
          <w:szCs w:val="28"/>
          <w:lang w:val="uk-UA"/>
        </w:rPr>
      </w:pPr>
      <w:r w:rsidRPr="003D3FB0">
        <w:rPr>
          <w:sz w:val="28"/>
          <w:szCs w:val="28"/>
          <w:lang w:val="uk-UA"/>
        </w:rPr>
        <w:tab/>
        <w:t>3)  складання плану встановлення додаткових лічильників та КВА;</w:t>
      </w:r>
    </w:p>
    <w:p w:rsidR="008F0E21" w:rsidRPr="003D3FB0" w:rsidRDefault="008F0E21" w:rsidP="002F5565">
      <w:pPr>
        <w:pStyle w:val="ab"/>
        <w:tabs>
          <w:tab w:val="left" w:pos="180"/>
          <w:tab w:val="left" w:pos="540"/>
        </w:tabs>
        <w:ind w:right="0" w:firstLine="540"/>
        <w:rPr>
          <w:sz w:val="28"/>
          <w:szCs w:val="28"/>
          <w:lang w:val="uk-UA"/>
        </w:rPr>
      </w:pPr>
      <w:r w:rsidRPr="00F839E3">
        <w:rPr>
          <w:sz w:val="28"/>
          <w:szCs w:val="28"/>
          <w:highlight w:val="yellow"/>
          <w:lang w:val="uk-UA"/>
        </w:rPr>
        <w:tab/>
      </w:r>
      <w:r w:rsidRPr="003D3FB0">
        <w:rPr>
          <w:sz w:val="28"/>
          <w:szCs w:val="28"/>
          <w:lang w:val="uk-UA"/>
        </w:rPr>
        <w:t>4) проведення аналізу споживання енергії з урахуванням оцінки заходів для економії енергоспоживання;</w:t>
      </w:r>
    </w:p>
    <w:p w:rsidR="008F0E21" w:rsidRPr="003D3FB0" w:rsidRDefault="008F0E21" w:rsidP="002F5565">
      <w:pPr>
        <w:tabs>
          <w:tab w:val="left" w:pos="180"/>
          <w:tab w:val="left" w:pos="540"/>
        </w:tabs>
        <w:spacing w:line="360" w:lineRule="auto"/>
        <w:ind w:firstLine="540"/>
        <w:jc w:val="both"/>
        <w:rPr>
          <w:sz w:val="28"/>
          <w:szCs w:val="28"/>
          <w:lang w:val="uk-UA"/>
        </w:rPr>
      </w:pPr>
      <w:r w:rsidRPr="003D3FB0">
        <w:rPr>
          <w:sz w:val="28"/>
          <w:szCs w:val="28"/>
          <w:lang w:val="uk-UA"/>
        </w:rPr>
        <w:tab/>
        <w:t>5) визначення ефективності роботи споживачів енергії;</w:t>
      </w:r>
    </w:p>
    <w:p w:rsidR="008F0E21" w:rsidRPr="003D3FB0" w:rsidRDefault="008F0E21" w:rsidP="002F5565">
      <w:pPr>
        <w:tabs>
          <w:tab w:val="left" w:pos="180"/>
          <w:tab w:val="left" w:pos="540"/>
        </w:tabs>
        <w:spacing w:line="360" w:lineRule="auto"/>
        <w:ind w:firstLine="540"/>
        <w:jc w:val="both"/>
        <w:rPr>
          <w:sz w:val="28"/>
          <w:szCs w:val="28"/>
          <w:lang w:val="uk-UA"/>
        </w:rPr>
      </w:pPr>
      <w:r w:rsidRPr="003D3FB0">
        <w:rPr>
          <w:sz w:val="28"/>
          <w:szCs w:val="28"/>
          <w:lang w:val="uk-UA"/>
        </w:rPr>
        <w:tab/>
        <w:t>6) проведення внутрішнього енергетичного аудиту;</w:t>
      </w:r>
    </w:p>
    <w:p w:rsidR="008F0E21" w:rsidRPr="003D3FB0" w:rsidRDefault="008F0E21" w:rsidP="002F5565">
      <w:pPr>
        <w:tabs>
          <w:tab w:val="left" w:pos="180"/>
          <w:tab w:val="left" w:pos="540"/>
        </w:tabs>
        <w:spacing w:line="360" w:lineRule="auto"/>
        <w:ind w:firstLine="540"/>
        <w:jc w:val="both"/>
        <w:rPr>
          <w:sz w:val="28"/>
          <w:szCs w:val="28"/>
          <w:lang w:val="uk-UA"/>
        </w:rPr>
      </w:pPr>
      <w:r w:rsidRPr="003D3FB0">
        <w:rPr>
          <w:sz w:val="28"/>
          <w:szCs w:val="28"/>
          <w:lang w:val="uk-UA"/>
        </w:rPr>
        <w:tab/>
        <w:t>7) надавання консультації з питань нового обладнання і тарифної політики;</w:t>
      </w:r>
    </w:p>
    <w:p w:rsidR="008F0E21" w:rsidRPr="003D3FB0" w:rsidRDefault="008F0E21" w:rsidP="002F5565">
      <w:pPr>
        <w:tabs>
          <w:tab w:val="left" w:pos="180"/>
          <w:tab w:val="left" w:pos="540"/>
        </w:tabs>
        <w:spacing w:line="360" w:lineRule="auto"/>
        <w:ind w:firstLine="540"/>
        <w:jc w:val="both"/>
        <w:rPr>
          <w:sz w:val="28"/>
          <w:szCs w:val="28"/>
          <w:lang w:val="uk-UA"/>
        </w:rPr>
      </w:pPr>
      <w:r w:rsidRPr="003D3FB0">
        <w:rPr>
          <w:sz w:val="28"/>
          <w:szCs w:val="28"/>
          <w:lang w:val="uk-UA"/>
        </w:rPr>
        <w:tab/>
        <w:t>8) створення системи обліку енергоспоживання, при необхідності автоматизувати її;</w:t>
      </w:r>
    </w:p>
    <w:p w:rsidR="008F0E21" w:rsidRPr="003D3FB0" w:rsidRDefault="008F0E21" w:rsidP="002F5565">
      <w:pPr>
        <w:tabs>
          <w:tab w:val="left" w:pos="180"/>
          <w:tab w:val="left" w:pos="540"/>
        </w:tabs>
        <w:spacing w:line="360" w:lineRule="auto"/>
        <w:ind w:firstLine="540"/>
        <w:jc w:val="both"/>
        <w:rPr>
          <w:sz w:val="28"/>
          <w:szCs w:val="28"/>
          <w:lang w:val="uk-UA"/>
        </w:rPr>
      </w:pPr>
      <w:r w:rsidRPr="003D3FB0">
        <w:rPr>
          <w:sz w:val="28"/>
          <w:szCs w:val="28"/>
          <w:lang w:val="uk-UA"/>
        </w:rPr>
        <w:tab/>
        <w:t>9) вміння детально аналізувати потоки енергії;</w:t>
      </w:r>
    </w:p>
    <w:p w:rsidR="008F0E21" w:rsidRPr="003D3FB0" w:rsidRDefault="008F0E21" w:rsidP="002F5565">
      <w:pPr>
        <w:shd w:val="clear" w:color="auto" w:fill="FFFFFF"/>
        <w:tabs>
          <w:tab w:val="left" w:pos="540"/>
        </w:tabs>
        <w:autoSpaceDE w:val="0"/>
        <w:autoSpaceDN w:val="0"/>
        <w:adjustRightInd w:val="0"/>
        <w:spacing w:line="360" w:lineRule="auto"/>
        <w:ind w:firstLine="540"/>
        <w:jc w:val="both"/>
        <w:rPr>
          <w:sz w:val="28"/>
          <w:szCs w:val="28"/>
          <w:lang w:val="uk-UA"/>
        </w:rPr>
      </w:pPr>
      <w:r w:rsidRPr="003D3FB0">
        <w:rPr>
          <w:sz w:val="28"/>
          <w:szCs w:val="28"/>
          <w:lang w:val="uk-UA"/>
        </w:rPr>
        <w:tab/>
        <w:t>10) проведення розрахунків капіталовкладень і експлуатаційних витрат.</w:t>
      </w:r>
    </w:p>
    <w:p w:rsidR="001E78EF" w:rsidRDefault="001E78EF" w:rsidP="002F5565">
      <w:pPr>
        <w:spacing w:line="360" w:lineRule="auto"/>
        <w:ind w:firstLine="709"/>
        <w:jc w:val="both"/>
        <w:rPr>
          <w:b/>
          <w:bCs/>
          <w:sz w:val="28"/>
          <w:szCs w:val="28"/>
          <w:lang w:val="uk-UA"/>
        </w:rPr>
      </w:pPr>
    </w:p>
    <w:p w:rsidR="008F0E21" w:rsidRPr="003D3FB0" w:rsidRDefault="008F0E21" w:rsidP="002F5565">
      <w:pPr>
        <w:spacing w:line="360" w:lineRule="auto"/>
        <w:ind w:firstLine="709"/>
        <w:jc w:val="both"/>
        <w:rPr>
          <w:b/>
          <w:sz w:val="28"/>
          <w:szCs w:val="28"/>
          <w:lang w:val="uk-UA"/>
        </w:rPr>
      </w:pPr>
      <w:r w:rsidRPr="003D3FB0">
        <w:rPr>
          <w:b/>
          <w:bCs/>
          <w:sz w:val="28"/>
          <w:szCs w:val="28"/>
          <w:lang w:val="uk-UA"/>
        </w:rPr>
        <w:t>Річна економія енергії при впровадженні заходу</w:t>
      </w:r>
    </w:p>
    <w:p w:rsidR="008F0E21" w:rsidRPr="003D3FB0" w:rsidRDefault="008F0E21" w:rsidP="002F5565">
      <w:pPr>
        <w:spacing w:line="360" w:lineRule="auto"/>
        <w:ind w:firstLine="709"/>
        <w:jc w:val="both"/>
        <w:rPr>
          <w:bCs/>
          <w:sz w:val="28"/>
          <w:szCs w:val="28"/>
          <w:lang w:val="uk-UA"/>
        </w:rPr>
      </w:pPr>
      <w:r w:rsidRPr="003D3FB0">
        <w:rPr>
          <w:bCs/>
          <w:sz w:val="28"/>
          <w:szCs w:val="28"/>
          <w:lang w:val="uk-UA"/>
        </w:rPr>
        <w:t>Розрахуємо річну економію енергії від впровадження системи енергоменеджменту в школі.</w:t>
      </w:r>
    </w:p>
    <w:p w:rsidR="008F0E21" w:rsidRPr="003D3FB0" w:rsidRDefault="008F0E21" w:rsidP="002F5565">
      <w:pPr>
        <w:spacing w:line="360" w:lineRule="auto"/>
        <w:ind w:firstLine="709"/>
        <w:jc w:val="both"/>
        <w:rPr>
          <w:bCs/>
          <w:sz w:val="28"/>
          <w:szCs w:val="28"/>
          <w:lang w:val="uk-UA"/>
        </w:rPr>
      </w:pPr>
      <w:r w:rsidRPr="003D3FB0">
        <w:rPr>
          <w:sz w:val="28"/>
          <w:szCs w:val="28"/>
          <w:lang w:val="uk-UA"/>
        </w:rPr>
        <w:t>За даними 201</w:t>
      </w:r>
      <w:r w:rsidR="00C90EE0">
        <w:rPr>
          <w:sz w:val="28"/>
          <w:szCs w:val="28"/>
          <w:lang w:val="uk-UA"/>
        </w:rPr>
        <w:t>7</w:t>
      </w:r>
      <w:r w:rsidRPr="003D3FB0">
        <w:rPr>
          <w:sz w:val="28"/>
          <w:szCs w:val="28"/>
          <w:lang w:val="uk-UA"/>
        </w:rPr>
        <w:t xml:space="preserve"> року ліцей споживає 45746 кВт·год електроенергії та 537,58 Гкал теплоти на опалення. Світовий досвід та практика підтверджують, що при впровадженні енергетичного менеджменту гарантується зниження споживання енергоносіїв на 5%</w:t>
      </w:r>
      <w:r w:rsidR="00E46579" w:rsidRPr="003D3FB0">
        <w:rPr>
          <w:sz w:val="28"/>
          <w:szCs w:val="28"/>
        </w:rPr>
        <w:t xml:space="preserve"> [13]</w:t>
      </w:r>
      <w:r w:rsidRPr="003D3FB0">
        <w:rPr>
          <w:sz w:val="28"/>
          <w:szCs w:val="28"/>
          <w:lang w:val="uk-UA"/>
        </w:rPr>
        <w:t>. Економія енергоносіїв становитиме:</w:t>
      </w:r>
    </w:p>
    <w:p w:rsidR="003839CB" w:rsidRPr="00C90EE0" w:rsidRDefault="003839CB" w:rsidP="002F5565">
      <w:pPr>
        <w:pStyle w:val="aff1"/>
        <w:spacing w:after="0" w:line="360" w:lineRule="auto"/>
        <w:ind w:left="0" w:firstLine="709"/>
        <w:rPr>
          <w:szCs w:val="28"/>
        </w:rPr>
      </w:pPr>
      <w:r w:rsidRPr="003D3FB0">
        <w:rPr>
          <w:szCs w:val="28"/>
        </w:rPr>
        <w:t xml:space="preserve">- </w:t>
      </w:r>
      <w:r w:rsidRPr="00C90EE0">
        <w:rPr>
          <w:szCs w:val="28"/>
        </w:rPr>
        <w:t xml:space="preserve">електроенергія: </w:t>
      </w:r>
      <w:r w:rsidR="00C90EE0" w:rsidRPr="002F5565">
        <w:rPr>
          <w:rStyle w:val="aff5"/>
        </w:rPr>
        <w:object w:dxaOrig="4080" w:dyaOrig="380">
          <v:shape id="_x0000_i1302" type="#_x0000_t75" style="width:177.75pt;height:18.75pt" o:ole="">
            <v:imagedata r:id="rId652" o:title=""/>
          </v:shape>
          <o:OLEObject Type="Embed" ProgID="Equation.DSMT4" ShapeID="_x0000_i1302" DrawAspect="Content" ObjectID="_1606587535" r:id="rId653"/>
        </w:object>
      </w:r>
    </w:p>
    <w:p w:rsidR="003839CB" w:rsidRPr="00C90EE0" w:rsidRDefault="003839CB" w:rsidP="002F5565">
      <w:pPr>
        <w:spacing w:line="360" w:lineRule="auto"/>
        <w:ind w:firstLine="709"/>
        <w:jc w:val="both"/>
        <w:rPr>
          <w:sz w:val="28"/>
          <w:szCs w:val="28"/>
          <w:lang w:val="uk-UA"/>
        </w:rPr>
      </w:pPr>
      <w:r w:rsidRPr="00C90EE0">
        <w:rPr>
          <w:sz w:val="28"/>
          <w:szCs w:val="28"/>
          <w:lang w:val="uk-UA"/>
        </w:rPr>
        <w:t xml:space="preserve">- теплоенергія:    </w:t>
      </w:r>
      <w:r w:rsidR="00C90EE0" w:rsidRPr="002F5565">
        <w:rPr>
          <w:rStyle w:val="aff5"/>
          <w:lang w:val="uk-UA"/>
        </w:rPr>
        <w:object w:dxaOrig="3840" w:dyaOrig="380">
          <v:shape id="_x0000_i1303" type="#_x0000_t75" style="width:169.5pt;height:18.75pt" o:ole="">
            <v:imagedata r:id="rId654" o:title=""/>
          </v:shape>
          <o:OLEObject Type="Embed" ProgID="Equation.DSMT4" ShapeID="_x0000_i1303" DrawAspect="Content" ObjectID="_1606587536" r:id="rId655"/>
        </w:object>
      </w:r>
    </w:p>
    <w:p w:rsidR="00C13413" w:rsidRPr="00C90EE0" w:rsidRDefault="00C13413" w:rsidP="002F5565">
      <w:pPr>
        <w:spacing w:line="360" w:lineRule="auto"/>
        <w:ind w:firstLine="709"/>
        <w:jc w:val="both"/>
        <w:rPr>
          <w:sz w:val="28"/>
          <w:szCs w:val="28"/>
          <w:lang w:val="uk-UA"/>
        </w:rPr>
      </w:pPr>
      <w:r w:rsidRPr="00C90EE0">
        <w:rPr>
          <w:sz w:val="28"/>
          <w:szCs w:val="28"/>
          <w:lang w:val="uk-UA"/>
        </w:rPr>
        <w:t xml:space="preserve">- вода:                  </w:t>
      </w:r>
      <w:r w:rsidR="00C90EE0" w:rsidRPr="002F5565">
        <w:rPr>
          <w:rStyle w:val="aff5"/>
          <w:lang w:val="uk-UA"/>
        </w:rPr>
        <w:object w:dxaOrig="3360" w:dyaOrig="420">
          <v:shape id="_x0000_i1304" type="#_x0000_t75" style="width:163.5pt;height:21pt" o:ole="">
            <v:imagedata r:id="rId656" o:title=""/>
          </v:shape>
          <o:OLEObject Type="Embed" ProgID="Equation.DSMT4" ShapeID="_x0000_i1304" DrawAspect="Content" ObjectID="_1606587537" r:id="rId657"/>
        </w:object>
      </w:r>
    </w:p>
    <w:p w:rsidR="003839CB" w:rsidRPr="00D47CD5" w:rsidRDefault="003839CB" w:rsidP="002F5565">
      <w:pPr>
        <w:spacing w:line="360" w:lineRule="auto"/>
        <w:ind w:firstLine="709"/>
        <w:jc w:val="both"/>
        <w:rPr>
          <w:b/>
          <w:bCs/>
          <w:sz w:val="28"/>
          <w:szCs w:val="28"/>
          <w:lang w:val="uk-UA"/>
        </w:rPr>
      </w:pPr>
      <w:r w:rsidRPr="00D47CD5">
        <w:rPr>
          <w:b/>
          <w:bCs/>
          <w:sz w:val="28"/>
          <w:szCs w:val="28"/>
          <w:lang w:val="uk-UA"/>
        </w:rPr>
        <w:t>Розрахунок річної економії витрат</w:t>
      </w:r>
    </w:p>
    <w:p w:rsidR="003839CB" w:rsidRPr="00D47CD5" w:rsidRDefault="00667CCA" w:rsidP="002F5565">
      <w:pPr>
        <w:spacing w:line="360" w:lineRule="auto"/>
        <w:ind w:firstLine="709"/>
        <w:jc w:val="both"/>
        <w:rPr>
          <w:sz w:val="28"/>
          <w:szCs w:val="28"/>
          <w:lang w:val="uk-UA"/>
        </w:rPr>
      </w:pPr>
      <w:r w:rsidRPr="00D47CD5">
        <w:rPr>
          <w:sz w:val="28"/>
          <w:szCs w:val="28"/>
          <w:lang w:val="uk-UA"/>
        </w:rPr>
        <w:t>При ціні 1,</w:t>
      </w:r>
      <w:r w:rsidR="00D47CD5" w:rsidRPr="00D47CD5">
        <w:rPr>
          <w:sz w:val="28"/>
          <w:szCs w:val="28"/>
          <w:lang w:val="uk-UA"/>
        </w:rPr>
        <w:t>938</w:t>
      </w:r>
      <w:r w:rsidR="003839CB" w:rsidRPr="00D47CD5">
        <w:rPr>
          <w:sz w:val="28"/>
          <w:szCs w:val="28"/>
          <w:lang w:val="uk-UA"/>
        </w:rPr>
        <w:t xml:space="preserve"> грн. за 1кВт·год електроенергії економія становитиме:</w:t>
      </w:r>
    </w:p>
    <w:p w:rsidR="003839CB" w:rsidRPr="00C90EE0" w:rsidRDefault="00D47CD5" w:rsidP="002F5565">
      <w:pPr>
        <w:spacing w:line="360" w:lineRule="auto"/>
        <w:ind w:firstLine="709"/>
        <w:jc w:val="center"/>
        <w:rPr>
          <w:i/>
          <w:iCs/>
          <w:sz w:val="28"/>
          <w:szCs w:val="28"/>
          <w:highlight w:val="yellow"/>
          <w:lang w:val="uk-UA"/>
        </w:rPr>
      </w:pPr>
      <w:r w:rsidRPr="00D47CD5">
        <w:rPr>
          <w:rStyle w:val="aff5"/>
          <w:lang w:val="uk-UA"/>
        </w:rPr>
        <w:object w:dxaOrig="3580" w:dyaOrig="380">
          <v:shape id="_x0000_i1305" type="#_x0000_t75" style="width:157.5pt;height:18.75pt" o:ole="">
            <v:imagedata r:id="rId658" o:title=""/>
          </v:shape>
          <o:OLEObject Type="Embed" ProgID="Equation.DSMT4" ShapeID="_x0000_i1305" DrawAspect="Content" ObjectID="_1606587538" r:id="rId659"/>
        </w:object>
      </w:r>
    </w:p>
    <w:p w:rsidR="003839CB" w:rsidRPr="00D47CD5" w:rsidRDefault="00667CCA" w:rsidP="002F5565">
      <w:pPr>
        <w:spacing w:line="360" w:lineRule="auto"/>
        <w:ind w:firstLine="709"/>
        <w:jc w:val="both"/>
        <w:rPr>
          <w:sz w:val="28"/>
          <w:szCs w:val="28"/>
          <w:lang w:val="uk-UA"/>
        </w:rPr>
      </w:pPr>
      <w:r w:rsidRPr="00D47CD5">
        <w:rPr>
          <w:sz w:val="28"/>
          <w:szCs w:val="28"/>
          <w:lang w:val="uk-UA"/>
        </w:rPr>
        <w:t xml:space="preserve">При ціні </w:t>
      </w:r>
      <w:r w:rsidR="00D47CD5" w:rsidRPr="00D47CD5">
        <w:rPr>
          <w:sz w:val="28"/>
          <w:szCs w:val="28"/>
          <w:lang w:val="uk-UA"/>
        </w:rPr>
        <w:t>1382,48</w:t>
      </w:r>
      <w:r w:rsidR="003839CB" w:rsidRPr="00D47CD5">
        <w:rPr>
          <w:sz w:val="28"/>
          <w:szCs w:val="28"/>
          <w:lang w:val="uk-UA"/>
        </w:rPr>
        <w:t xml:space="preserve"> грн за 1 Гкал теплоти економія становитиме:</w:t>
      </w:r>
    </w:p>
    <w:p w:rsidR="003839CB" w:rsidRPr="00D47CD5" w:rsidRDefault="00D47CD5" w:rsidP="002F5565">
      <w:pPr>
        <w:spacing w:line="360" w:lineRule="auto"/>
        <w:ind w:firstLine="709"/>
        <w:jc w:val="center"/>
        <w:rPr>
          <w:rStyle w:val="aff5"/>
          <w:lang w:val="uk-UA"/>
        </w:rPr>
      </w:pPr>
      <w:r w:rsidRPr="00D47CD5">
        <w:rPr>
          <w:rStyle w:val="aff5"/>
          <w:lang w:val="uk-UA"/>
        </w:rPr>
        <w:object w:dxaOrig="4160" w:dyaOrig="380">
          <v:shape id="_x0000_i1306" type="#_x0000_t75" style="width:181.5pt;height:18.75pt" o:ole="">
            <v:imagedata r:id="rId660" o:title=""/>
          </v:shape>
          <o:OLEObject Type="Embed" ProgID="Equation.DSMT4" ShapeID="_x0000_i1306" DrawAspect="Content" ObjectID="_1606587539" r:id="rId661"/>
        </w:object>
      </w:r>
    </w:p>
    <w:p w:rsidR="00F470BA" w:rsidRDefault="00F470BA" w:rsidP="002F5565">
      <w:pPr>
        <w:spacing w:line="360" w:lineRule="auto"/>
        <w:ind w:firstLine="709"/>
        <w:jc w:val="both"/>
        <w:rPr>
          <w:sz w:val="28"/>
          <w:szCs w:val="28"/>
          <w:lang w:val="uk-UA"/>
        </w:rPr>
      </w:pPr>
    </w:p>
    <w:p w:rsidR="001C76AE" w:rsidRPr="00D47CD5" w:rsidRDefault="00D47CD5" w:rsidP="002F5565">
      <w:pPr>
        <w:spacing w:line="360" w:lineRule="auto"/>
        <w:ind w:firstLine="709"/>
        <w:jc w:val="both"/>
        <w:rPr>
          <w:sz w:val="28"/>
          <w:szCs w:val="28"/>
          <w:lang w:val="uk-UA"/>
        </w:rPr>
      </w:pPr>
      <w:r w:rsidRPr="00D47CD5">
        <w:rPr>
          <w:sz w:val="28"/>
          <w:szCs w:val="28"/>
          <w:lang w:val="uk-UA"/>
        </w:rPr>
        <w:t>При ціні 9,492</w:t>
      </w:r>
      <w:r w:rsidR="001C76AE" w:rsidRPr="00D47CD5">
        <w:rPr>
          <w:sz w:val="28"/>
          <w:szCs w:val="28"/>
          <w:lang w:val="uk-UA"/>
        </w:rPr>
        <w:t xml:space="preserve"> грн за 1 м</w:t>
      </w:r>
      <w:r w:rsidR="001C76AE" w:rsidRPr="00D47CD5">
        <w:rPr>
          <w:sz w:val="28"/>
          <w:szCs w:val="28"/>
          <w:vertAlign w:val="superscript"/>
          <w:lang w:val="uk-UA"/>
        </w:rPr>
        <w:t>3</w:t>
      </w:r>
      <w:r w:rsidR="001C76AE" w:rsidRPr="00D47CD5">
        <w:rPr>
          <w:sz w:val="28"/>
          <w:szCs w:val="28"/>
          <w:lang w:val="uk-UA"/>
        </w:rPr>
        <w:t xml:space="preserve"> води економія становитиме:</w:t>
      </w:r>
    </w:p>
    <w:p w:rsidR="00C13413" w:rsidRDefault="00D47CD5" w:rsidP="002F5565">
      <w:pPr>
        <w:spacing w:line="360" w:lineRule="auto"/>
        <w:ind w:firstLine="709"/>
        <w:jc w:val="center"/>
        <w:rPr>
          <w:rStyle w:val="aff5"/>
          <w:lang w:val="uk-UA"/>
        </w:rPr>
      </w:pPr>
      <w:r w:rsidRPr="00D47CD5">
        <w:rPr>
          <w:rStyle w:val="aff5"/>
          <w:lang w:val="uk-UA"/>
        </w:rPr>
        <w:object w:dxaOrig="3780" w:dyaOrig="380">
          <v:shape id="_x0000_i1307" type="#_x0000_t75" style="width:167.25pt;height:18.75pt" o:ole="">
            <v:imagedata r:id="rId662" o:title=""/>
          </v:shape>
          <o:OLEObject Type="Embed" ProgID="Equation.DSMT4" ShapeID="_x0000_i1307" DrawAspect="Content" ObjectID="_1606587540" r:id="rId663"/>
        </w:object>
      </w:r>
    </w:p>
    <w:p w:rsidR="002F5565" w:rsidRPr="003D3FB0" w:rsidRDefault="002F5565" w:rsidP="002F5565">
      <w:pPr>
        <w:spacing w:line="360" w:lineRule="auto"/>
        <w:ind w:firstLine="709"/>
        <w:jc w:val="center"/>
        <w:rPr>
          <w:sz w:val="28"/>
          <w:szCs w:val="28"/>
          <w:lang w:val="uk-UA"/>
        </w:rPr>
      </w:pPr>
    </w:p>
    <w:p w:rsidR="00C13413" w:rsidRPr="003D3FB0" w:rsidRDefault="00C13413" w:rsidP="002F5565">
      <w:pPr>
        <w:spacing w:line="360" w:lineRule="auto"/>
        <w:ind w:firstLine="709"/>
        <w:jc w:val="both"/>
        <w:rPr>
          <w:b/>
          <w:bCs/>
          <w:sz w:val="28"/>
          <w:szCs w:val="28"/>
          <w:lang w:val="uk-UA"/>
        </w:rPr>
      </w:pPr>
      <w:r w:rsidRPr="003D3FB0">
        <w:rPr>
          <w:b/>
          <w:bCs/>
          <w:sz w:val="28"/>
          <w:szCs w:val="28"/>
          <w:lang w:val="uk-UA"/>
        </w:rPr>
        <w:t>Визначення витрат на введення даного проекту</w:t>
      </w:r>
    </w:p>
    <w:p w:rsidR="00C13413" w:rsidRPr="003D3FB0" w:rsidRDefault="00C13413" w:rsidP="002F5565">
      <w:pPr>
        <w:tabs>
          <w:tab w:val="left" w:pos="360"/>
        </w:tabs>
        <w:autoSpaceDE w:val="0"/>
        <w:autoSpaceDN w:val="0"/>
        <w:adjustRightInd w:val="0"/>
        <w:spacing w:line="360" w:lineRule="auto"/>
        <w:ind w:firstLine="709"/>
        <w:jc w:val="both"/>
        <w:rPr>
          <w:sz w:val="28"/>
          <w:szCs w:val="28"/>
          <w:lang w:val="uk-UA"/>
        </w:rPr>
      </w:pPr>
      <w:r w:rsidRPr="003D3FB0">
        <w:rPr>
          <w:sz w:val="28"/>
          <w:szCs w:val="28"/>
          <w:lang w:val="uk-UA"/>
        </w:rPr>
        <w:t xml:space="preserve">Передбачаємо призначення в школі посади енергоменеджера з місячною заробітною платою </w:t>
      </w:r>
      <w:r w:rsidR="00B86652">
        <w:rPr>
          <w:sz w:val="28"/>
          <w:szCs w:val="28"/>
          <w:lang w:val="uk-UA"/>
        </w:rPr>
        <w:t>4</w:t>
      </w:r>
      <w:r w:rsidRPr="003D3FB0">
        <w:rPr>
          <w:sz w:val="28"/>
          <w:szCs w:val="28"/>
          <w:lang w:val="uk-UA"/>
        </w:rPr>
        <w:t>000 грн, який працюватиме по сумісництву. До обов’язків цієї особи належить: складання обліку потоків енергії в установі, балансу енергоспоживання, розробка пропозицій з енергоефективності, допомога в організації закупівель енергетично ефективного обладнання.</w:t>
      </w:r>
    </w:p>
    <w:p w:rsidR="001E78EF" w:rsidRDefault="001E78EF" w:rsidP="002F5565">
      <w:pPr>
        <w:tabs>
          <w:tab w:val="left" w:pos="900"/>
        </w:tabs>
        <w:autoSpaceDE w:val="0"/>
        <w:autoSpaceDN w:val="0"/>
        <w:adjustRightInd w:val="0"/>
        <w:spacing w:line="360" w:lineRule="auto"/>
        <w:ind w:firstLine="709"/>
        <w:jc w:val="both"/>
        <w:rPr>
          <w:b/>
          <w:bCs/>
          <w:sz w:val="28"/>
          <w:szCs w:val="28"/>
          <w:lang w:val="uk-UA"/>
        </w:rPr>
      </w:pPr>
    </w:p>
    <w:p w:rsidR="00C13413" w:rsidRPr="003D3FB0" w:rsidRDefault="00C13413" w:rsidP="002F5565">
      <w:pPr>
        <w:tabs>
          <w:tab w:val="left" w:pos="900"/>
        </w:tabs>
        <w:autoSpaceDE w:val="0"/>
        <w:autoSpaceDN w:val="0"/>
        <w:adjustRightInd w:val="0"/>
        <w:spacing w:line="360" w:lineRule="auto"/>
        <w:ind w:firstLine="709"/>
        <w:jc w:val="both"/>
        <w:rPr>
          <w:b/>
          <w:sz w:val="28"/>
          <w:szCs w:val="28"/>
          <w:lang w:val="uk-UA"/>
        </w:rPr>
      </w:pPr>
      <w:r w:rsidRPr="003D3FB0">
        <w:rPr>
          <w:b/>
          <w:bCs/>
          <w:sz w:val="28"/>
          <w:szCs w:val="28"/>
          <w:lang w:val="uk-UA"/>
        </w:rPr>
        <w:t>Економічна оцінка проекту</w:t>
      </w:r>
    </w:p>
    <w:p w:rsidR="00C13413" w:rsidRPr="003D3FB0" w:rsidRDefault="00C13413" w:rsidP="002F5565">
      <w:pPr>
        <w:spacing w:line="360" w:lineRule="auto"/>
        <w:ind w:firstLine="709"/>
        <w:jc w:val="both"/>
        <w:rPr>
          <w:bCs/>
          <w:sz w:val="28"/>
          <w:szCs w:val="28"/>
          <w:lang w:val="uk-UA"/>
        </w:rPr>
      </w:pPr>
      <w:r w:rsidRPr="003D3FB0">
        <w:rPr>
          <w:bCs/>
          <w:sz w:val="28"/>
          <w:szCs w:val="28"/>
          <w:lang w:val="uk-UA"/>
        </w:rPr>
        <w:t>Простий термін окупності становитиме:</w:t>
      </w:r>
    </w:p>
    <w:p w:rsidR="00C13413" w:rsidRPr="003D3FB0" w:rsidRDefault="00C90EE0" w:rsidP="002F5565">
      <w:pPr>
        <w:spacing w:line="360" w:lineRule="auto"/>
        <w:ind w:firstLine="709"/>
        <w:jc w:val="center"/>
        <w:rPr>
          <w:bCs/>
          <w:sz w:val="28"/>
          <w:szCs w:val="28"/>
          <w:lang w:val="uk-UA"/>
        </w:rPr>
      </w:pPr>
      <w:r w:rsidRPr="003D3FB0">
        <w:rPr>
          <w:bCs/>
          <w:position w:val="-26"/>
          <w:sz w:val="28"/>
          <w:szCs w:val="28"/>
          <w:lang w:val="uk-UA"/>
        </w:rPr>
        <w:object w:dxaOrig="920" w:dyaOrig="700">
          <v:shape id="_x0000_i1308" type="#_x0000_t75" style="width:48.75pt;height:34.5pt;mso-position-horizontal:absolute" o:ole="">
            <v:imagedata r:id="rId664" o:title=""/>
          </v:shape>
          <o:OLEObject Type="Embed" ProgID="Equation.DSMT4" ShapeID="_x0000_i1308" DrawAspect="Content" ObjectID="_1606587541" r:id="rId665"/>
        </w:object>
      </w:r>
      <w:r w:rsidR="00C13413" w:rsidRPr="003D3FB0">
        <w:rPr>
          <w:bCs/>
          <w:sz w:val="28"/>
          <w:szCs w:val="28"/>
          <w:lang w:val="uk-UA"/>
        </w:rPr>
        <w:t>,</w:t>
      </w:r>
    </w:p>
    <w:p w:rsidR="00C13413" w:rsidRPr="003D3FB0" w:rsidRDefault="00C13413" w:rsidP="002F5565">
      <w:pPr>
        <w:spacing w:line="360" w:lineRule="auto"/>
        <w:ind w:firstLine="709"/>
        <w:jc w:val="both"/>
        <w:rPr>
          <w:bCs/>
          <w:sz w:val="28"/>
          <w:szCs w:val="28"/>
          <w:lang w:val="uk-UA"/>
        </w:rPr>
      </w:pPr>
      <w:r w:rsidRPr="003D3FB0">
        <w:rPr>
          <w:bCs/>
          <w:sz w:val="28"/>
          <w:szCs w:val="28"/>
          <w:lang w:val="uk-UA"/>
        </w:rPr>
        <w:t xml:space="preserve">де </w:t>
      </w:r>
      <w:r w:rsidRPr="003D3FB0">
        <w:rPr>
          <w:bCs/>
          <w:i/>
          <w:sz w:val="28"/>
          <w:szCs w:val="28"/>
          <w:lang w:val="uk-UA"/>
        </w:rPr>
        <w:t>К</w:t>
      </w:r>
      <w:r w:rsidRPr="003D3FB0">
        <w:rPr>
          <w:bCs/>
          <w:sz w:val="28"/>
          <w:szCs w:val="28"/>
          <w:lang w:val="uk-UA"/>
        </w:rPr>
        <w:t xml:space="preserve"> - капітальні затрати на впровадження заходу;</w:t>
      </w:r>
    </w:p>
    <w:p w:rsidR="00C13413" w:rsidRPr="003D3FB0" w:rsidRDefault="00C13413" w:rsidP="002F5565">
      <w:pPr>
        <w:spacing w:line="360" w:lineRule="auto"/>
        <w:ind w:firstLine="709"/>
        <w:jc w:val="both"/>
        <w:rPr>
          <w:bCs/>
          <w:sz w:val="28"/>
          <w:szCs w:val="28"/>
          <w:lang w:val="uk-UA"/>
        </w:rPr>
      </w:pPr>
      <w:r w:rsidRPr="003D3FB0">
        <w:rPr>
          <w:bCs/>
          <w:i/>
          <w:sz w:val="28"/>
          <w:szCs w:val="28"/>
          <w:lang w:val="uk-UA"/>
        </w:rPr>
        <w:t>Е</w:t>
      </w:r>
      <w:r w:rsidRPr="003D3FB0">
        <w:rPr>
          <w:bCs/>
          <w:sz w:val="28"/>
          <w:szCs w:val="28"/>
          <w:lang w:val="uk-UA"/>
        </w:rPr>
        <w:t xml:space="preserve"> -  економія витрат на оплату електричної та теплової енергії.</w:t>
      </w:r>
    </w:p>
    <w:p w:rsidR="00C13413" w:rsidRDefault="00B86652" w:rsidP="002F5565">
      <w:pPr>
        <w:spacing w:line="360" w:lineRule="auto"/>
        <w:ind w:firstLine="709"/>
        <w:jc w:val="center"/>
        <w:rPr>
          <w:b/>
          <w:sz w:val="28"/>
          <w:szCs w:val="28"/>
          <w:lang w:val="uk-UA"/>
        </w:rPr>
      </w:pPr>
      <w:r w:rsidRPr="00B86652">
        <w:rPr>
          <w:b/>
          <w:position w:val="-30"/>
          <w:sz w:val="28"/>
          <w:szCs w:val="28"/>
          <w:lang w:val="uk-UA"/>
        </w:rPr>
        <w:object w:dxaOrig="4300" w:dyaOrig="720">
          <v:shape id="_x0000_i1309" type="#_x0000_t75" style="width:225pt;height:36.75pt" o:ole="">
            <v:imagedata r:id="rId666" o:title=""/>
          </v:shape>
          <o:OLEObject Type="Embed" ProgID="Equation.DSMT4" ShapeID="_x0000_i1309" DrawAspect="Content" ObjectID="_1606587542" r:id="rId667"/>
        </w:object>
      </w:r>
    </w:p>
    <w:p w:rsidR="000D1223" w:rsidRPr="000D1223" w:rsidRDefault="000D1223" w:rsidP="002F5565">
      <w:pPr>
        <w:spacing w:line="360" w:lineRule="auto"/>
        <w:ind w:firstLine="709"/>
        <w:jc w:val="center"/>
        <w:rPr>
          <w:b/>
          <w:sz w:val="8"/>
          <w:szCs w:val="8"/>
          <w:lang w:val="uk-UA"/>
        </w:rPr>
      </w:pPr>
    </w:p>
    <w:p w:rsidR="00960D5E" w:rsidRDefault="00960D5E" w:rsidP="002F5565">
      <w:pPr>
        <w:spacing w:line="360" w:lineRule="auto"/>
        <w:ind w:firstLine="709"/>
        <w:jc w:val="both"/>
        <w:rPr>
          <w:b/>
          <w:sz w:val="28"/>
          <w:szCs w:val="28"/>
          <w:lang w:val="uk-UA"/>
        </w:rPr>
      </w:pPr>
      <w:r w:rsidRPr="00EF28C1">
        <w:rPr>
          <w:b/>
          <w:sz w:val="28"/>
          <w:szCs w:val="28"/>
          <w:lang w:val="uk-UA"/>
        </w:rPr>
        <w:t>Висновок</w:t>
      </w:r>
      <w:r w:rsidR="00EF28C1" w:rsidRPr="00EF28C1">
        <w:rPr>
          <w:b/>
          <w:sz w:val="28"/>
          <w:szCs w:val="28"/>
          <w:lang w:val="uk-UA"/>
        </w:rPr>
        <w:t xml:space="preserve"> до розділу</w:t>
      </w:r>
    </w:p>
    <w:p w:rsidR="000D1223" w:rsidRPr="000D1223" w:rsidRDefault="000D1223" w:rsidP="002F5565">
      <w:pPr>
        <w:spacing w:line="360" w:lineRule="auto"/>
        <w:ind w:firstLine="709"/>
        <w:jc w:val="both"/>
        <w:rPr>
          <w:b/>
          <w:sz w:val="6"/>
          <w:szCs w:val="6"/>
          <w:lang w:val="uk-UA"/>
        </w:rPr>
      </w:pPr>
    </w:p>
    <w:p w:rsidR="000D1223" w:rsidRDefault="000D1223" w:rsidP="002F5565">
      <w:pPr>
        <w:spacing w:line="360" w:lineRule="auto"/>
        <w:ind w:firstLine="709"/>
        <w:jc w:val="both"/>
        <w:rPr>
          <w:sz w:val="28"/>
          <w:szCs w:val="28"/>
          <w:lang w:val="uk-UA"/>
        </w:rPr>
      </w:pPr>
      <w:r w:rsidRPr="003D3FB0">
        <w:rPr>
          <w:sz w:val="28"/>
          <w:szCs w:val="28"/>
          <w:lang w:val="uk-UA"/>
        </w:rPr>
        <w:t>Енергетичний менеджмент являє собою систему, основною метою якої є систематичне підтримання ефективності енерговикористання будь-якого об’єкту на заданому рівні і періодичне зростання цієї ефективності</w:t>
      </w:r>
    </w:p>
    <w:p w:rsidR="0096506F" w:rsidRPr="000D1223" w:rsidRDefault="00C13413" w:rsidP="002F5565">
      <w:pPr>
        <w:spacing w:line="360" w:lineRule="auto"/>
        <w:ind w:firstLine="709"/>
        <w:jc w:val="both"/>
        <w:rPr>
          <w:sz w:val="28"/>
          <w:szCs w:val="28"/>
          <w:lang w:val="uk-UA"/>
        </w:rPr>
      </w:pPr>
      <w:r w:rsidRPr="003D3FB0">
        <w:rPr>
          <w:sz w:val="28"/>
          <w:szCs w:val="28"/>
          <w:lang w:val="uk-UA"/>
        </w:rPr>
        <w:t xml:space="preserve">Оскільки термін окупності </w:t>
      </w:r>
      <w:r w:rsidR="000D1223">
        <w:rPr>
          <w:sz w:val="28"/>
          <w:szCs w:val="28"/>
          <w:lang w:val="uk-UA"/>
        </w:rPr>
        <w:t xml:space="preserve">впровадження проекту </w:t>
      </w:r>
      <w:r w:rsidRPr="003D3FB0">
        <w:rPr>
          <w:sz w:val="28"/>
          <w:szCs w:val="28"/>
          <w:lang w:val="uk-UA"/>
        </w:rPr>
        <w:t xml:space="preserve">становить </w:t>
      </w:r>
      <w:r w:rsidR="00B86652">
        <w:rPr>
          <w:sz w:val="28"/>
          <w:szCs w:val="28"/>
          <w:lang w:val="uk-UA"/>
        </w:rPr>
        <w:t>практично рік</w:t>
      </w:r>
      <w:r w:rsidRPr="003D3FB0">
        <w:rPr>
          <w:sz w:val="28"/>
          <w:szCs w:val="28"/>
          <w:lang w:val="uk-UA"/>
        </w:rPr>
        <w:t>, то захід є прийнятним для впровадження, особливо, якщо врахувати збільшення цін на енергоносії в наступні роки.</w:t>
      </w:r>
    </w:p>
    <w:p w:rsidR="005D1D16" w:rsidRPr="00F839E3" w:rsidRDefault="005D1D16" w:rsidP="00AA07D6">
      <w:pPr>
        <w:shd w:val="clear" w:color="auto" w:fill="FFFFFF"/>
        <w:tabs>
          <w:tab w:val="left" w:pos="-285"/>
        </w:tabs>
        <w:spacing w:line="360" w:lineRule="auto"/>
        <w:rPr>
          <w:b/>
          <w:sz w:val="28"/>
          <w:szCs w:val="28"/>
          <w:highlight w:val="yellow"/>
          <w:lang w:val="uk-UA"/>
        </w:rPr>
        <w:sectPr w:rsidR="005D1D16" w:rsidRPr="00F839E3" w:rsidSect="00094BA9">
          <w:pgSz w:w="11906" w:h="16838" w:code="9"/>
          <w:pgMar w:top="1021" w:right="737" w:bottom="1418" w:left="1701" w:header="709" w:footer="709" w:gutter="0"/>
          <w:pgNumType w:start="107"/>
          <w:cols w:space="708"/>
          <w:titlePg/>
          <w:docGrid w:linePitch="360"/>
        </w:sectPr>
      </w:pPr>
    </w:p>
    <w:bookmarkEnd w:id="4"/>
    <w:bookmarkEnd w:id="21"/>
    <w:bookmarkEnd w:id="22"/>
    <w:bookmarkEnd w:id="23"/>
    <w:bookmarkEnd w:id="24"/>
    <w:p w:rsidR="001E78EF" w:rsidRPr="009E11A3" w:rsidRDefault="001E78EF" w:rsidP="00AA07D6">
      <w:pPr>
        <w:tabs>
          <w:tab w:val="left" w:pos="709"/>
        </w:tabs>
        <w:spacing w:line="360" w:lineRule="auto"/>
        <w:jc w:val="center"/>
        <w:rPr>
          <w:b/>
          <w:sz w:val="28"/>
          <w:szCs w:val="28"/>
          <w:lang w:val="uk-UA"/>
        </w:rPr>
      </w:pPr>
      <w:r w:rsidRPr="001E78EF">
        <w:rPr>
          <w:b/>
          <w:bCs/>
          <w:sz w:val="28"/>
          <w:szCs w:val="28"/>
          <w:lang w:val="uk-UA" w:eastAsia="en-US"/>
        </w:rPr>
        <w:t xml:space="preserve">6. </w:t>
      </w:r>
      <w:r w:rsidRPr="001E78EF">
        <w:rPr>
          <w:b/>
          <w:sz w:val="28"/>
          <w:szCs w:val="28"/>
        </w:rPr>
        <w:t>СТАРТАП-ПРОЕКТ</w:t>
      </w:r>
      <w:r w:rsidRPr="001E78EF">
        <w:rPr>
          <w:b/>
          <w:sz w:val="28"/>
          <w:szCs w:val="28"/>
          <w:lang w:val="uk-UA"/>
        </w:rPr>
        <w:t xml:space="preserve">. </w:t>
      </w:r>
      <w:r w:rsidR="009E11A3">
        <w:rPr>
          <w:b/>
          <w:sz w:val="28"/>
          <w:szCs w:val="28"/>
          <w:lang w:val="uk-UA"/>
        </w:rPr>
        <w:t xml:space="preserve">ЗАСТОСУВАННЯ </w:t>
      </w:r>
      <w:r w:rsidR="00007C55">
        <w:rPr>
          <w:b/>
          <w:sz w:val="28"/>
          <w:szCs w:val="28"/>
          <w:lang w:val="uk-UA"/>
        </w:rPr>
        <w:t>ЖАЛЮЗІ ІЗ СОНЯЧНИМИ ФОТОЕЛЕМЕНТАМИ</w:t>
      </w:r>
      <w:r w:rsidR="009E11A3">
        <w:rPr>
          <w:b/>
          <w:sz w:val="28"/>
          <w:szCs w:val="28"/>
        </w:rPr>
        <w:t xml:space="preserve"> У ЗАГАЛЬНООСВ</w:t>
      </w:r>
      <w:r w:rsidR="009E11A3">
        <w:rPr>
          <w:b/>
          <w:sz w:val="28"/>
          <w:szCs w:val="28"/>
          <w:lang w:val="uk-UA"/>
        </w:rPr>
        <w:t>ІТНІХ ЗАКЛАДАХ</w:t>
      </w:r>
    </w:p>
    <w:p w:rsidR="00960D5E" w:rsidRDefault="00960D5E" w:rsidP="009968F0">
      <w:pPr>
        <w:tabs>
          <w:tab w:val="left" w:pos="709"/>
        </w:tabs>
        <w:spacing w:line="360" w:lineRule="auto"/>
        <w:ind w:firstLine="709"/>
        <w:jc w:val="center"/>
        <w:rPr>
          <w:b/>
          <w:sz w:val="28"/>
          <w:szCs w:val="28"/>
          <w:lang w:val="uk-UA"/>
        </w:rPr>
      </w:pPr>
    </w:p>
    <w:p w:rsidR="003F0037" w:rsidRPr="003F0037" w:rsidRDefault="003F0037" w:rsidP="009968F0">
      <w:pPr>
        <w:widowControl w:val="0"/>
        <w:autoSpaceDE w:val="0"/>
        <w:autoSpaceDN w:val="0"/>
        <w:spacing w:line="360" w:lineRule="auto"/>
        <w:ind w:right="-30" w:firstLine="709"/>
        <w:jc w:val="both"/>
        <w:rPr>
          <w:sz w:val="28"/>
          <w:szCs w:val="28"/>
          <w:lang w:val="uk-UA" w:eastAsia="en-US" w:bidi="en-US"/>
        </w:rPr>
      </w:pPr>
      <w:r w:rsidRPr="003F0037">
        <w:rPr>
          <w:sz w:val="28"/>
          <w:szCs w:val="28"/>
          <w:lang w:val="uk-UA" w:eastAsia="en-US" w:bidi="en-US"/>
        </w:rPr>
        <w:t>Стартап як форма малого ризикового (венчурного) підприємництва впродовж останнього десятиліття набула широкого розповсюдження у світі через зниження бар’єрів входу в ринок (із появою Інтернету як інструменту комунікацій та збуту стало простіше знаходити споживачів та інвесторів, займатись пошуком ресурсів, перетинати кордони між ринками різних країн), і вважається однією із наріжних складових інноваційної економіки, оскільки за рахунок мобільності, гнучкості та великої кількості стартап-проектів загальна маса інноваційних ідей зростає.</w:t>
      </w:r>
    </w:p>
    <w:p w:rsidR="003F0037" w:rsidRPr="003F0037" w:rsidRDefault="003F0037" w:rsidP="009968F0">
      <w:pPr>
        <w:widowControl w:val="0"/>
        <w:autoSpaceDE w:val="0"/>
        <w:autoSpaceDN w:val="0"/>
        <w:spacing w:before="1" w:line="360" w:lineRule="auto"/>
        <w:ind w:right="-30" w:firstLine="709"/>
        <w:jc w:val="both"/>
        <w:rPr>
          <w:sz w:val="28"/>
          <w:szCs w:val="28"/>
          <w:lang w:val="uk-UA" w:eastAsia="en-US" w:bidi="en-US"/>
        </w:rPr>
      </w:pPr>
      <w:r w:rsidRPr="003F0037">
        <w:rPr>
          <w:sz w:val="28"/>
          <w:szCs w:val="28"/>
          <w:lang w:val="uk-UA" w:eastAsia="en-US" w:bidi="en-US"/>
        </w:rPr>
        <w:t>Розроблення та виведення стартап-проекту на ринок передбачає здійснення низки кроків, в межах яких визначають ринкові перспективи проекту, графік та принципи організації виробництва, фінансовий аналіз та аналіз ризиків і заходи з просування пропозиції для інвесторів.</w:t>
      </w:r>
    </w:p>
    <w:p w:rsidR="003F0037" w:rsidRPr="003F0037" w:rsidRDefault="003F0037" w:rsidP="009968F0">
      <w:pPr>
        <w:widowControl w:val="0"/>
        <w:autoSpaceDE w:val="0"/>
        <w:autoSpaceDN w:val="0"/>
        <w:spacing w:before="8"/>
        <w:ind w:right="-30" w:firstLine="709"/>
        <w:rPr>
          <w:sz w:val="28"/>
          <w:szCs w:val="28"/>
          <w:lang w:val="uk-UA" w:eastAsia="en-US" w:bidi="en-US"/>
        </w:rPr>
      </w:pPr>
    </w:p>
    <w:p w:rsidR="003F0037" w:rsidRPr="003F0037" w:rsidRDefault="00EC32A3" w:rsidP="009968F0">
      <w:pPr>
        <w:widowControl w:val="0"/>
        <w:autoSpaceDE w:val="0"/>
        <w:autoSpaceDN w:val="0"/>
        <w:spacing w:line="360" w:lineRule="auto"/>
        <w:ind w:right="-30" w:firstLine="709"/>
        <w:outlineLvl w:val="0"/>
        <w:rPr>
          <w:b/>
          <w:bCs/>
          <w:sz w:val="28"/>
          <w:szCs w:val="28"/>
          <w:lang w:val="uk-UA" w:eastAsia="en-US" w:bidi="en-US"/>
        </w:rPr>
      </w:pPr>
      <w:r>
        <w:rPr>
          <w:b/>
          <w:bCs/>
          <w:sz w:val="28"/>
          <w:szCs w:val="28"/>
          <w:lang w:val="uk-UA" w:eastAsia="en-US" w:bidi="en-US"/>
        </w:rPr>
        <w:t>6</w:t>
      </w:r>
      <w:r w:rsidR="003F0037" w:rsidRPr="003F0037">
        <w:rPr>
          <w:b/>
          <w:bCs/>
          <w:sz w:val="28"/>
          <w:szCs w:val="28"/>
          <w:lang w:val="uk-UA" w:eastAsia="en-US" w:bidi="en-US"/>
        </w:rPr>
        <w:t>.1 Опис ідеї проекту</w:t>
      </w:r>
    </w:p>
    <w:p w:rsidR="003F0037" w:rsidRPr="003F0037" w:rsidRDefault="003F0037" w:rsidP="009968F0">
      <w:pPr>
        <w:widowControl w:val="0"/>
        <w:autoSpaceDE w:val="0"/>
        <w:autoSpaceDN w:val="0"/>
        <w:spacing w:before="9" w:line="360" w:lineRule="auto"/>
        <w:ind w:right="-30" w:firstLine="709"/>
        <w:rPr>
          <w:b/>
          <w:sz w:val="28"/>
          <w:szCs w:val="28"/>
          <w:lang w:val="uk-UA" w:eastAsia="en-US" w:bidi="en-US"/>
        </w:rPr>
      </w:pPr>
    </w:p>
    <w:p w:rsidR="003F0037" w:rsidRPr="003F0037" w:rsidRDefault="003F0037" w:rsidP="009968F0">
      <w:pPr>
        <w:widowControl w:val="0"/>
        <w:tabs>
          <w:tab w:val="left" w:pos="2394"/>
        </w:tabs>
        <w:autoSpaceDE w:val="0"/>
        <w:autoSpaceDN w:val="0"/>
        <w:spacing w:line="360" w:lineRule="auto"/>
        <w:ind w:right="-30" w:firstLine="709"/>
        <w:rPr>
          <w:sz w:val="28"/>
          <w:szCs w:val="28"/>
          <w:lang w:val="uk-UA" w:eastAsia="en-US" w:bidi="en-US"/>
        </w:rPr>
      </w:pPr>
      <w:r w:rsidRPr="003F0037">
        <w:rPr>
          <w:sz w:val="28"/>
          <w:szCs w:val="28"/>
          <w:lang w:val="uk-UA" w:eastAsia="en-US" w:bidi="en-US"/>
        </w:rPr>
        <w:t xml:space="preserve">Проаналізуємо та представимо у вигляді таблиці </w:t>
      </w:r>
      <w:r w:rsidR="00EC32A3">
        <w:rPr>
          <w:sz w:val="28"/>
          <w:szCs w:val="28"/>
          <w:lang w:val="uk-UA" w:eastAsia="en-US" w:bidi="en-US"/>
        </w:rPr>
        <w:t>6</w:t>
      </w:r>
      <w:r w:rsidRPr="003F0037">
        <w:rPr>
          <w:sz w:val="28"/>
          <w:szCs w:val="28"/>
          <w:lang w:val="uk-UA" w:eastAsia="en-US" w:bidi="en-US"/>
        </w:rPr>
        <w:t>.1 зміст ідеї, напрямки застосування та вигоди для користувача</w:t>
      </w:r>
    </w:p>
    <w:p w:rsidR="003F0037" w:rsidRPr="003F0037" w:rsidRDefault="003F0037" w:rsidP="009968F0">
      <w:pPr>
        <w:widowControl w:val="0"/>
        <w:autoSpaceDE w:val="0"/>
        <w:autoSpaceDN w:val="0"/>
        <w:spacing w:before="2" w:line="360" w:lineRule="auto"/>
        <w:ind w:right="-30" w:firstLine="709"/>
        <w:rPr>
          <w:sz w:val="28"/>
          <w:szCs w:val="28"/>
          <w:lang w:val="uk-UA" w:eastAsia="en-US" w:bidi="en-US"/>
        </w:rPr>
      </w:pPr>
    </w:p>
    <w:p w:rsidR="003F0037" w:rsidRPr="003F0037" w:rsidRDefault="003F0037" w:rsidP="009968F0">
      <w:pPr>
        <w:widowControl w:val="0"/>
        <w:autoSpaceDE w:val="0"/>
        <w:autoSpaceDN w:val="0"/>
        <w:spacing w:line="360" w:lineRule="auto"/>
        <w:ind w:right="-30" w:firstLine="709"/>
        <w:rPr>
          <w:sz w:val="28"/>
          <w:szCs w:val="28"/>
          <w:lang w:val="uk-UA" w:eastAsia="en-US" w:bidi="en-US"/>
        </w:rPr>
      </w:pPr>
      <w:r w:rsidRPr="003F0037">
        <w:rPr>
          <w:sz w:val="28"/>
          <w:szCs w:val="28"/>
          <w:lang w:val="uk-UA" w:eastAsia="en-US" w:bidi="en-US"/>
        </w:rPr>
        <w:t xml:space="preserve">Таблиця </w:t>
      </w:r>
      <w:r w:rsidR="00EC32A3">
        <w:rPr>
          <w:sz w:val="28"/>
          <w:szCs w:val="28"/>
          <w:lang w:val="uk-UA" w:eastAsia="en-US" w:bidi="en-US"/>
        </w:rPr>
        <w:t>6</w:t>
      </w:r>
      <w:r w:rsidRPr="003F0037">
        <w:rPr>
          <w:sz w:val="28"/>
          <w:szCs w:val="28"/>
          <w:lang w:val="uk-UA" w:eastAsia="en-US" w:bidi="en-US"/>
        </w:rPr>
        <w:t>.1 – Опис ідеї стартап-проекту</w:t>
      </w:r>
    </w:p>
    <w:p w:rsidR="003F0037" w:rsidRPr="003F0037" w:rsidRDefault="003F0037" w:rsidP="009968F0">
      <w:pPr>
        <w:widowControl w:val="0"/>
        <w:autoSpaceDE w:val="0"/>
        <w:autoSpaceDN w:val="0"/>
        <w:spacing w:before="1"/>
        <w:ind w:right="-30"/>
        <w:rPr>
          <w:sz w:val="28"/>
          <w:szCs w:val="28"/>
          <w:lang w:val="uk-UA" w:eastAsia="en-US" w:bidi="en-US"/>
        </w:rPr>
      </w:pPr>
    </w:p>
    <w:tbl>
      <w:tblPr>
        <w:tblW w:w="93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9"/>
        <w:gridCol w:w="2410"/>
        <w:gridCol w:w="4746"/>
      </w:tblGrid>
      <w:tr w:rsidR="003F0037" w:rsidRPr="00007C55" w:rsidTr="00007C55">
        <w:trPr>
          <w:trHeight w:val="304"/>
        </w:trPr>
        <w:tc>
          <w:tcPr>
            <w:tcW w:w="2149" w:type="dxa"/>
            <w:shd w:val="clear" w:color="auto" w:fill="auto"/>
            <w:vAlign w:val="center"/>
          </w:tcPr>
          <w:p w:rsidR="003F0037" w:rsidRPr="00007C55" w:rsidRDefault="003F0037" w:rsidP="00007C55">
            <w:pPr>
              <w:widowControl w:val="0"/>
              <w:autoSpaceDE w:val="0"/>
              <w:autoSpaceDN w:val="0"/>
              <w:spacing w:line="301" w:lineRule="exact"/>
              <w:ind w:right="-30"/>
              <w:jc w:val="center"/>
              <w:rPr>
                <w:rFonts w:eastAsia="Calibri"/>
                <w:b/>
                <w:sz w:val="26"/>
                <w:szCs w:val="26"/>
                <w:lang w:val="uk-UA" w:eastAsia="en-US" w:bidi="en-US"/>
              </w:rPr>
            </w:pPr>
            <w:r w:rsidRPr="00007C55">
              <w:rPr>
                <w:rFonts w:eastAsia="Calibri"/>
                <w:b/>
                <w:sz w:val="26"/>
                <w:szCs w:val="26"/>
                <w:lang w:val="uk-UA" w:eastAsia="en-US" w:bidi="en-US"/>
              </w:rPr>
              <w:t>Зміст ідеї</w:t>
            </w:r>
          </w:p>
        </w:tc>
        <w:tc>
          <w:tcPr>
            <w:tcW w:w="2410" w:type="dxa"/>
            <w:shd w:val="clear" w:color="auto" w:fill="auto"/>
            <w:vAlign w:val="center"/>
          </w:tcPr>
          <w:p w:rsidR="003F0037" w:rsidRPr="00007C55" w:rsidRDefault="003F0037" w:rsidP="00007C55">
            <w:pPr>
              <w:widowControl w:val="0"/>
              <w:autoSpaceDE w:val="0"/>
              <w:autoSpaceDN w:val="0"/>
              <w:spacing w:line="301" w:lineRule="exact"/>
              <w:ind w:right="-30"/>
              <w:jc w:val="center"/>
              <w:rPr>
                <w:rFonts w:eastAsia="Calibri"/>
                <w:b/>
                <w:sz w:val="26"/>
                <w:szCs w:val="26"/>
                <w:lang w:val="uk-UA" w:eastAsia="en-US" w:bidi="en-US"/>
              </w:rPr>
            </w:pPr>
            <w:r w:rsidRPr="00007C55">
              <w:rPr>
                <w:rFonts w:eastAsia="Calibri"/>
                <w:b/>
                <w:sz w:val="26"/>
                <w:szCs w:val="26"/>
                <w:lang w:val="uk-UA" w:eastAsia="en-US" w:bidi="en-US"/>
              </w:rPr>
              <w:t>Напрямки застосування</w:t>
            </w:r>
          </w:p>
        </w:tc>
        <w:tc>
          <w:tcPr>
            <w:tcW w:w="4746" w:type="dxa"/>
            <w:shd w:val="clear" w:color="auto" w:fill="auto"/>
            <w:vAlign w:val="center"/>
          </w:tcPr>
          <w:p w:rsidR="003F0037" w:rsidRPr="00007C55" w:rsidRDefault="003F0037" w:rsidP="00007C55">
            <w:pPr>
              <w:widowControl w:val="0"/>
              <w:autoSpaceDE w:val="0"/>
              <w:autoSpaceDN w:val="0"/>
              <w:spacing w:line="301" w:lineRule="exact"/>
              <w:ind w:right="-30"/>
              <w:jc w:val="center"/>
              <w:rPr>
                <w:rFonts w:eastAsia="Calibri"/>
                <w:b/>
                <w:sz w:val="26"/>
                <w:szCs w:val="26"/>
                <w:lang w:val="uk-UA" w:eastAsia="en-US" w:bidi="en-US"/>
              </w:rPr>
            </w:pPr>
            <w:r w:rsidRPr="00007C55">
              <w:rPr>
                <w:rFonts w:eastAsia="Calibri"/>
                <w:b/>
                <w:sz w:val="26"/>
                <w:szCs w:val="26"/>
                <w:lang w:val="uk-UA" w:eastAsia="en-US" w:bidi="en-US"/>
              </w:rPr>
              <w:t>Вигоди для користувача</w:t>
            </w:r>
          </w:p>
        </w:tc>
      </w:tr>
      <w:tr w:rsidR="00EC32A3" w:rsidRPr="00007C55" w:rsidTr="004B78C4">
        <w:trPr>
          <w:trHeight w:val="458"/>
        </w:trPr>
        <w:tc>
          <w:tcPr>
            <w:tcW w:w="2149" w:type="dxa"/>
            <w:vMerge w:val="restart"/>
            <w:shd w:val="clear" w:color="auto" w:fill="auto"/>
            <w:vAlign w:val="center"/>
          </w:tcPr>
          <w:p w:rsidR="004B78C4" w:rsidRPr="00007C55" w:rsidRDefault="004B78C4" w:rsidP="004B78C4">
            <w:pPr>
              <w:widowControl w:val="0"/>
              <w:autoSpaceDE w:val="0"/>
              <w:autoSpaceDN w:val="0"/>
              <w:spacing w:before="1"/>
              <w:ind w:right="-30" w:firstLine="142"/>
              <w:rPr>
                <w:rFonts w:eastAsia="Calibri"/>
                <w:sz w:val="26"/>
                <w:szCs w:val="26"/>
                <w:lang w:val="uk-UA" w:eastAsia="en-US" w:bidi="en-US"/>
              </w:rPr>
            </w:pPr>
            <w:r w:rsidRPr="00007C55">
              <w:rPr>
                <w:rFonts w:eastAsia="Calibri"/>
                <w:sz w:val="26"/>
                <w:szCs w:val="26"/>
                <w:lang w:val="uk-UA" w:eastAsia="en-US" w:bidi="en-US"/>
              </w:rPr>
              <w:t>Встановлення</w:t>
            </w:r>
          </w:p>
          <w:p w:rsidR="00007C55" w:rsidRPr="00007C55" w:rsidRDefault="00007C55" w:rsidP="004B78C4">
            <w:pPr>
              <w:widowControl w:val="0"/>
              <w:autoSpaceDE w:val="0"/>
              <w:autoSpaceDN w:val="0"/>
              <w:spacing w:before="1"/>
              <w:ind w:right="-30" w:firstLine="142"/>
              <w:rPr>
                <w:sz w:val="26"/>
                <w:szCs w:val="26"/>
                <w:lang w:val="uk-UA"/>
              </w:rPr>
            </w:pPr>
            <w:r>
              <w:rPr>
                <w:sz w:val="26"/>
                <w:szCs w:val="26"/>
                <w:lang w:val="uk-UA"/>
              </w:rPr>
              <w:t>ж</w:t>
            </w:r>
            <w:r w:rsidRPr="00007C55">
              <w:rPr>
                <w:sz w:val="26"/>
                <w:szCs w:val="26"/>
                <w:lang w:val="uk-UA"/>
              </w:rPr>
              <w:t xml:space="preserve">алюзі із </w:t>
            </w:r>
          </w:p>
          <w:p w:rsidR="00007C55" w:rsidRPr="00007C55" w:rsidRDefault="00007C55" w:rsidP="004B78C4">
            <w:pPr>
              <w:widowControl w:val="0"/>
              <w:autoSpaceDE w:val="0"/>
              <w:autoSpaceDN w:val="0"/>
              <w:spacing w:before="1"/>
              <w:ind w:right="-30" w:firstLine="142"/>
              <w:rPr>
                <w:sz w:val="26"/>
                <w:szCs w:val="26"/>
                <w:lang w:val="uk-UA"/>
              </w:rPr>
            </w:pPr>
            <w:r w:rsidRPr="00007C55">
              <w:rPr>
                <w:sz w:val="26"/>
                <w:szCs w:val="26"/>
                <w:lang w:val="uk-UA"/>
              </w:rPr>
              <w:t xml:space="preserve">сонячними </w:t>
            </w:r>
          </w:p>
          <w:p w:rsidR="00EC32A3" w:rsidRPr="00007C55" w:rsidRDefault="00007C55" w:rsidP="004B78C4">
            <w:pPr>
              <w:widowControl w:val="0"/>
              <w:autoSpaceDE w:val="0"/>
              <w:autoSpaceDN w:val="0"/>
              <w:spacing w:before="1"/>
              <w:ind w:right="-30" w:firstLine="142"/>
              <w:rPr>
                <w:sz w:val="26"/>
                <w:szCs w:val="26"/>
                <w:lang w:val="uk-UA"/>
              </w:rPr>
            </w:pPr>
            <w:r w:rsidRPr="00007C55">
              <w:rPr>
                <w:sz w:val="26"/>
                <w:szCs w:val="26"/>
                <w:lang w:val="uk-UA"/>
              </w:rPr>
              <w:t>фотоелементами</w:t>
            </w:r>
          </w:p>
          <w:p w:rsidR="004B78C4" w:rsidRPr="00007C55" w:rsidRDefault="004B78C4" w:rsidP="004B78C4">
            <w:pPr>
              <w:widowControl w:val="0"/>
              <w:autoSpaceDE w:val="0"/>
              <w:autoSpaceDN w:val="0"/>
              <w:spacing w:before="1"/>
              <w:ind w:right="-30" w:firstLine="142"/>
              <w:rPr>
                <w:sz w:val="26"/>
                <w:szCs w:val="26"/>
                <w:lang w:val="uk-UA"/>
              </w:rPr>
            </w:pPr>
            <w:r w:rsidRPr="00007C55">
              <w:rPr>
                <w:sz w:val="26"/>
                <w:szCs w:val="26"/>
                <w:lang w:val="uk-UA"/>
              </w:rPr>
              <w:t xml:space="preserve">на вікнах у </w:t>
            </w:r>
          </w:p>
          <w:p w:rsidR="004B78C4" w:rsidRPr="00007C55" w:rsidRDefault="004B78C4" w:rsidP="004B78C4">
            <w:pPr>
              <w:widowControl w:val="0"/>
              <w:autoSpaceDE w:val="0"/>
              <w:autoSpaceDN w:val="0"/>
              <w:spacing w:before="1"/>
              <w:ind w:right="-30" w:firstLine="142"/>
              <w:rPr>
                <w:sz w:val="26"/>
                <w:szCs w:val="26"/>
                <w:lang w:val="uk-UA"/>
              </w:rPr>
            </w:pPr>
            <w:r w:rsidRPr="00007C55">
              <w:rPr>
                <w:sz w:val="26"/>
                <w:szCs w:val="26"/>
                <w:lang w:val="uk-UA"/>
              </w:rPr>
              <w:t xml:space="preserve">комп’ютерних </w:t>
            </w:r>
          </w:p>
          <w:p w:rsidR="004B78C4" w:rsidRPr="00007C55" w:rsidRDefault="004B78C4" w:rsidP="004B78C4">
            <w:pPr>
              <w:widowControl w:val="0"/>
              <w:autoSpaceDE w:val="0"/>
              <w:autoSpaceDN w:val="0"/>
              <w:spacing w:before="1"/>
              <w:ind w:right="-30" w:firstLine="142"/>
              <w:rPr>
                <w:rFonts w:eastAsia="Calibri"/>
                <w:sz w:val="26"/>
                <w:szCs w:val="26"/>
                <w:lang w:val="uk-UA" w:eastAsia="en-US" w:bidi="en-US"/>
              </w:rPr>
            </w:pPr>
            <w:r w:rsidRPr="00007C55">
              <w:rPr>
                <w:sz w:val="26"/>
                <w:szCs w:val="26"/>
                <w:lang w:val="uk-UA"/>
              </w:rPr>
              <w:t>класах</w:t>
            </w:r>
          </w:p>
        </w:tc>
        <w:tc>
          <w:tcPr>
            <w:tcW w:w="2410" w:type="dxa"/>
            <w:vMerge w:val="restart"/>
            <w:shd w:val="clear" w:color="auto" w:fill="auto"/>
            <w:vAlign w:val="center"/>
          </w:tcPr>
          <w:p w:rsidR="00EC32A3" w:rsidRPr="00007C55" w:rsidRDefault="004B78C4" w:rsidP="004B78C4">
            <w:pPr>
              <w:widowControl w:val="0"/>
              <w:autoSpaceDE w:val="0"/>
              <w:autoSpaceDN w:val="0"/>
              <w:spacing w:before="160"/>
              <w:ind w:right="-30" w:firstLine="142"/>
              <w:jc w:val="center"/>
              <w:rPr>
                <w:rFonts w:eastAsia="Calibri"/>
                <w:sz w:val="26"/>
                <w:szCs w:val="26"/>
                <w:lang w:val="uk-UA" w:eastAsia="en-US" w:bidi="en-US"/>
              </w:rPr>
            </w:pPr>
            <w:r w:rsidRPr="00007C55">
              <w:rPr>
                <w:rFonts w:eastAsia="Calibri"/>
                <w:sz w:val="26"/>
                <w:szCs w:val="26"/>
                <w:lang w:val="uk-UA" w:eastAsia="en-US" w:bidi="en-US"/>
              </w:rPr>
              <w:t>З</w:t>
            </w:r>
            <w:r w:rsidR="00EC32A3" w:rsidRPr="00007C55">
              <w:rPr>
                <w:rFonts w:eastAsia="Calibri"/>
                <w:sz w:val="26"/>
                <w:szCs w:val="26"/>
                <w:lang w:val="uk-UA" w:eastAsia="en-US" w:bidi="en-US"/>
              </w:rPr>
              <w:t>агальноосвітні заклад</w:t>
            </w:r>
            <w:r w:rsidRPr="00007C55">
              <w:rPr>
                <w:rFonts w:eastAsia="Calibri"/>
                <w:sz w:val="26"/>
                <w:szCs w:val="26"/>
                <w:lang w:val="uk-UA" w:eastAsia="en-US" w:bidi="en-US"/>
              </w:rPr>
              <w:t>и</w:t>
            </w:r>
          </w:p>
        </w:tc>
        <w:tc>
          <w:tcPr>
            <w:tcW w:w="4746" w:type="dxa"/>
            <w:shd w:val="clear" w:color="auto" w:fill="auto"/>
          </w:tcPr>
          <w:p w:rsidR="00EC32A3" w:rsidRPr="00007C55" w:rsidRDefault="00EC32A3" w:rsidP="009968F0">
            <w:pPr>
              <w:widowControl w:val="0"/>
              <w:autoSpaceDE w:val="0"/>
              <w:autoSpaceDN w:val="0"/>
              <w:ind w:right="-30"/>
              <w:rPr>
                <w:rFonts w:eastAsia="Calibri"/>
                <w:sz w:val="26"/>
                <w:szCs w:val="26"/>
                <w:lang w:val="uk-UA" w:eastAsia="en-US" w:bidi="en-US"/>
              </w:rPr>
            </w:pPr>
            <w:r w:rsidRPr="00007C55">
              <w:rPr>
                <w:rFonts w:eastAsia="Calibri"/>
                <w:sz w:val="26"/>
                <w:szCs w:val="26"/>
                <w:lang w:val="uk-UA" w:eastAsia="en-US" w:bidi="en-US"/>
              </w:rPr>
              <w:t>1. Зменшення рівня сплати за послуги</w:t>
            </w:r>
          </w:p>
          <w:p w:rsidR="00EC32A3" w:rsidRPr="00007C55" w:rsidRDefault="00EC32A3" w:rsidP="009968F0">
            <w:pPr>
              <w:widowControl w:val="0"/>
              <w:autoSpaceDE w:val="0"/>
              <w:autoSpaceDN w:val="0"/>
              <w:spacing w:line="303" w:lineRule="exact"/>
              <w:ind w:right="-30"/>
              <w:rPr>
                <w:rFonts w:eastAsia="Calibri"/>
                <w:sz w:val="26"/>
                <w:szCs w:val="26"/>
                <w:lang w:val="uk-UA" w:eastAsia="en-US" w:bidi="en-US"/>
              </w:rPr>
            </w:pPr>
            <w:r w:rsidRPr="00007C55">
              <w:rPr>
                <w:rFonts w:eastAsia="Calibri"/>
                <w:sz w:val="26"/>
                <w:szCs w:val="26"/>
                <w:lang w:val="uk-UA" w:eastAsia="en-US" w:bidi="en-US"/>
              </w:rPr>
              <w:t>електропостачання</w:t>
            </w:r>
          </w:p>
        </w:tc>
      </w:tr>
      <w:tr w:rsidR="00EC32A3" w:rsidRPr="00007C55" w:rsidTr="009968F0">
        <w:trPr>
          <w:trHeight w:val="457"/>
        </w:trPr>
        <w:tc>
          <w:tcPr>
            <w:tcW w:w="2149" w:type="dxa"/>
            <w:vMerge/>
            <w:shd w:val="clear" w:color="auto" w:fill="auto"/>
          </w:tcPr>
          <w:p w:rsidR="00EC32A3" w:rsidRPr="00007C55" w:rsidRDefault="00EC32A3" w:rsidP="009968F0">
            <w:pPr>
              <w:widowControl w:val="0"/>
              <w:autoSpaceDE w:val="0"/>
              <w:autoSpaceDN w:val="0"/>
              <w:ind w:right="-30"/>
              <w:rPr>
                <w:rFonts w:eastAsia="Calibri"/>
                <w:sz w:val="26"/>
                <w:szCs w:val="26"/>
                <w:lang w:val="uk-UA" w:eastAsia="en-US" w:bidi="en-US"/>
              </w:rPr>
            </w:pPr>
          </w:p>
        </w:tc>
        <w:tc>
          <w:tcPr>
            <w:tcW w:w="2410" w:type="dxa"/>
            <w:vMerge/>
            <w:shd w:val="clear" w:color="auto" w:fill="auto"/>
          </w:tcPr>
          <w:p w:rsidR="00EC32A3" w:rsidRPr="00007C55" w:rsidRDefault="00EC32A3" w:rsidP="009968F0">
            <w:pPr>
              <w:widowControl w:val="0"/>
              <w:autoSpaceDE w:val="0"/>
              <w:autoSpaceDN w:val="0"/>
              <w:spacing w:before="160"/>
              <w:ind w:right="-30"/>
              <w:rPr>
                <w:rFonts w:eastAsia="Calibri"/>
                <w:sz w:val="26"/>
                <w:szCs w:val="26"/>
                <w:lang w:val="uk-UA" w:eastAsia="en-US" w:bidi="en-US"/>
              </w:rPr>
            </w:pPr>
          </w:p>
        </w:tc>
        <w:tc>
          <w:tcPr>
            <w:tcW w:w="4746" w:type="dxa"/>
            <w:shd w:val="clear" w:color="auto" w:fill="auto"/>
          </w:tcPr>
          <w:p w:rsidR="00EC32A3" w:rsidRPr="00007C55" w:rsidRDefault="00EC32A3" w:rsidP="004B78C4">
            <w:pPr>
              <w:widowControl w:val="0"/>
              <w:autoSpaceDE w:val="0"/>
              <w:autoSpaceDN w:val="0"/>
              <w:ind w:right="-30"/>
              <w:rPr>
                <w:rFonts w:eastAsia="Calibri"/>
                <w:sz w:val="26"/>
                <w:szCs w:val="26"/>
                <w:lang w:val="uk-UA" w:eastAsia="en-US" w:bidi="en-US"/>
              </w:rPr>
            </w:pPr>
            <w:r w:rsidRPr="00007C55">
              <w:rPr>
                <w:rFonts w:eastAsia="Calibri"/>
                <w:sz w:val="26"/>
                <w:szCs w:val="26"/>
                <w:lang w:val="uk-UA" w:eastAsia="en-US" w:bidi="en-US"/>
              </w:rPr>
              <w:t xml:space="preserve">2. </w:t>
            </w:r>
            <w:r w:rsidR="004B78C4" w:rsidRPr="00007C55">
              <w:rPr>
                <w:rFonts w:eastAsia="Calibri"/>
                <w:sz w:val="26"/>
                <w:szCs w:val="26"/>
                <w:lang w:val="uk-UA" w:eastAsia="en-US" w:bidi="en-US"/>
              </w:rPr>
              <w:t>Можливість використовувати як аварійне джерело живлення</w:t>
            </w:r>
          </w:p>
        </w:tc>
      </w:tr>
      <w:tr w:rsidR="00EC32A3" w:rsidRPr="00007C55" w:rsidTr="009968F0">
        <w:trPr>
          <w:trHeight w:val="608"/>
        </w:trPr>
        <w:tc>
          <w:tcPr>
            <w:tcW w:w="2149" w:type="dxa"/>
            <w:vMerge/>
            <w:shd w:val="clear" w:color="auto" w:fill="auto"/>
          </w:tcPr>
          <w:p w:rsidR="00EC32A3" w:rsidRPr="00007C55" w:rsidRDefault="00EC32A3" w:rsidP="009968F0">
            <w:pPr>
              <w:widowControl w:val="0"/>
              <w:autoSpaceDE w:val="0"/>
              <w:autoSpaceDN w:val="0"/>
              <w:ind w:right="-30"/>
              <w:rPr>
                <w:rFonts w:eastAsia="Calibri"/>
                <w:sz w:val="26"/>
                <w:szCs w:val="26"/>
                <w:lang w:val="uk-UA" w:eastAsia="en-US" w:bidi="en-US"/>
              </w:rPr>
            </w:pPr>
          </w:p>
        </w:tc>
        <w:tc>
          <w:tcPr>
            <w:tcW w:w="2410" w:type="dxa"/>
            <w:vMerge/>
            <w:shd w:val="clear" w:color="auto" w:fill="auto"/>
          </w:tcPr>
          <w:p w:rsidR="00EC32A3" w:rsidRPr="00007C55" w:rsidRDefault="00EC32A3" w:rsidP="009968F0">
            <w:pPr>
              <w:widowControl w:val="0"/>
              <w:autoSpaceDE w:val="0"/>
              <w:autoSpaceDN w:val="0"/>
              <w:spacing w:before="160"/>
              <w:ind w:right="-30"/>
              <w:rPr>
                <w:rFonts w:eastAsia="Calibri"/>
                <w:sz w:val="26"/>
                <w:szCs w:val="26"/>
                <w:lang w:val="uk-UA" w:eastAsia="en-US" w:bidi="en-US"/>
              </w:rPr>
            </w:pPr>
          </w:p>
        </w:tc>
        <w:tc>
          <w:tcPr>
            <w:tcW w:w="4746" w:type="dxa"/>
            <w:shd w:val="clear" w:color="auto" w:fill="auto"/>
          </w:tcPr>
          <w:p w:rsidR="00EC32A3" w:rsidRPr="00007C55" w:rsidRDefault="00EC32A3" w:rsidP="004B78C4">
            <w:pPr>
              <w:widowControl w:val="0"/>
              <w:autoSpaceDE w:val="0"/>
              <w:autoSpaceDN w:val="0"/>
              <w:spacing w:before="3" w:line="322" w:lineRule="exact"/>
              <w:ind w:right="-30"/>
              <w:rPr>
                <w:rFonts w:eastAsia="Calibri"/>
                <w:sz w:val="26"/>
                <w:szCs w:val="26"/>
                <w:lang w:val="uk-UA" w:eastAsia="en-US" w:bidi="en-US"/>
              </w:rPr>
            </w:pPr>
            <w:r w:rsidRPr="00007C55">
              <w:rPr>
                <w:rFonts w:eastAsia="Calibri"/>
                <w:sz w:val="26"/>
                <w:szCs w:val="26"/>
                <w:lang w:val="uk-UA" w:eastAsia="en-US" w:bidi="en-US"/>
              </w:rPr>
              <w:t xml:space="preserve">3. </w:t>
            </w:r>
            <w:r w:rsidR="004B78C4" w:rsidRPr="00007C55">
              <w:rPr>
                <w:rFonts w:eastAsia="Calibri"/>
                <w:sz w:val="26"/>
                <w:szCs w:val="26"/>
                <w:lang w:val="uk-UA" w:eastAsia="en-US" w:bidi="en-US"/>
              </w:rPr>
              <w:t>Створення джерела автономного електропостачання</w:t>
            </w:r>
          </w:p>
        </w:tc>
      </w:tr>
      <w:tr w:rsidR="00EC32A3" w:rsidRPr="00007C55" w:rsidTr="009968F0">
        <w:trPr>
          <w:trHeight w:val="655"/>
        </w:trPr>
        <w:tc>
          <w:tcPr>
            <w:tcW w:w="2149" w:type="dxa"/>
            <w:vMerge/>
            <w:shd w:val="clear" w:color="auto" w:fill="auto"/>
          </w:tcPr>
          <w:p w:rsidR="00EC32A3" w:rsidRPr="00007C55" w:rsidRDefault="00EC32A3" w:rsidP="009968F0">
            <w:pPr>
              <w:widowControl w:val="0"/>
              <w:autoSpaceDE w:val="0"/>
              <w:autoSpaceDN w:val="0"/>
              <w:ind w:right="-30"/>
              <w:rPr>
                <w:rFonts w:eastAsia="Calibri"/>
                <w:sz w:val="26"/>
                <w:szCs w:val="26"/>
                <w:lang w:val="uk-UA" w:eastAsia="en-US" w:bidi="en-US"/>
              </w:rPr>
            </w:pPr>
          </w:p>
        </w:tc>
        <w:tc>
          <w:tcPr>
            <w:tcW w:w="2410" w:type="dxa"/>
            <w:vMerge/>
            <w:shd w:val="clear" w:color="auto" w:fill="auto"/>
          </w:tcPr>
          <w:p w:rsidR="00EC32A3" w:rsidRPr="00007C55" w:rsidRDefault="00EC32A3" w:rsidP="009968F0">
            <w:pPr>
              <w:widowControl w:val="0"/>
              <w:autoSpaceDE w:val="0"/>
              <w:autoSpaceDN w:val="0"/>
              <w:spacing w:line="322" w:lineRule="exact"/>
              <w:ind w:right="-30"/>
              <w:rPr>
                <w:rFonts w:eastAsia="Calibri"/>
                <w:sz w:val="26"/>
                <w:szCs w:val="26"/>
                <w:lang w:val="uk-UA" w:eastAsia="en-US" w:bidi="en-US"/>
              </w:rPr>
            </w:pPr>
          </w:p>
        </w:tc>
        <w:tc>
          <w:tcPr>
            <w:tcW w:w="4746" w:type="dxa"/>
            <w:shd w:val="clear" w:color="auto" w:fill="auto"/>
          </w:tcPr>
          <w:p w:rsidR="00EC32A3" w:rsidRPr="00007C55" w:rsidRDefault="00EC32A3" w:rsidP="004B78C4">
            <w:pPr>
              <w:widowControl w:val="0"/>
              <w:autoSpaceDE w:val="0"/>
              <w:autoSpaceDN w:val="0"/>
              <w:spacing w:line="322" w:lineRule="exact"/>
              <w:ind w:right="-30"/>
              <w:rPr>
                <w:rFonts w:eastAsia="Calibri"/>
                <w:sz w:val="26"/>
                <w:szCs w:val="26"/>
                <w:lang w:val="uk-UA" w:eastAsia="en-US" w:bidi="en-US"/>
              </w:rPr>
            </w:pPr>
            <w:r w:rsidRPr="00007C55">
              <w:rPr>
                <w:rFonts w:eastAsia="Calibri"/>
                <w:sz w:val="26"/>
                <w:szCs w:val="26"/>
                <w:lang w:val="uk-UA" w:eastAsia="en-US" w:bidi="en-US"/>
              </w:rPr>
              <w:t>4.</w:t>
            </w:r>
            <w:r w:rsidR="004B78C4" w:rsidRPr="00007C55">
              <w:rPr>
                <w:rFonts w:eastAsia="Calibri"/>
                <w:sz w:val="26"/>
                <w:szCs w:val="26"/>
                <w:lang w:val="uk-UA" w:eastAsia="en-US" w:bidi="en-US"/>
              </w:rPr>
              <w:t>Запобігання проникненню агресивних сонячних променів</w:t>
            </w:r>
          </w:p>
        </w:tc>
      </w:tr>
    </w:tbl>
    <w:p w:rsidR="003F0037" w:rsidRDefault="003F0037" w:rsidP="002F5565">
      <w:pPr>
        <w:widowControl w:val="0"/>
        <w:autoSpaceDE w:val="0"/>
        <w:autoSpaceDN w:val="0"/>
        <w:spacing w:line="360" w:lineRule="auto"/>
        <w:ind w:right="-28" w:firstLine="709"/>
        <w:jc w:val="both"/>
        <w:rPr>
          <w:sz w:val="28"/>
          <w:szCs w:val="28"/>
          <w:lang w:val="uk-UA" w:eastAsia="en-US" w:bidi="en-US"/>
        </w:rPr>
      </w:pPr>
      <w:r w:rsidRPr="003F0037">
        <w:rPr>
          <w:sz w:val="28"/>
          <w:szCs w:val="28"/>
          <w:lang w:val="uk-UA" w:eastAsia="en-US" w:bidi="en-US"/>
        </w:rPr>
        <w:t xml:space="preserve">Аналіз потенційних техніко-економічних переваг ідеї (таб. </w:t>
      </w:r>
      <w:r w:rsidR="00EC32A3">
        <w:rPr>
          <w:sz w:val="28"/>
          <w:szCs w:val="28"/>
          <w:lang w:val="uk-UA" w:eastAsia="en-US" w:bidi="en-US"/>
        </w:rPr>
        <w:t>6</w:t>
      </w:r>
      <w:r w:rsidRPr="003F0037">
        <w:rPr>
          <w:sz w:val="28"/>
          <w:szCs w:val="28"/>
          <w:lang w:val="uk-UA" w:eastAsia="en-US" w:bidi="en-US"/>
        </w:rPr>
        <w:t>.2). Визначення переліку техніко-економічних властивостей та характеристик</w:t>
      </w:r>
      <w:r w:rsidR="002F5565">
        <w:rPr>
          <w:sz w:val="28"/>
          <w:szCs w:val="28"/>
          <w:lang w:val="uk-UA" w:eastAsia="en-US" w:bidi="en-US"/>
        </w:rPr>
        <w:t xml:space="preserve"> </w:t>
      </w:r>
      <w:r w:rsidRPr="003F0037">
        <w:rPr>
          <w:sz w:val="28"/>
          <w:szCs w:val="28"/>
          <w:lang w:val="uk-UA" w:eastAsia="en-US" w:bidi="en-US"/>
        </w:rPr>
        <w:t>ідеї. Визначення попереднього кола конкурентів (проектів-конкурентів) або товарів-замінників чи товарів-аналогів, що вже існують на ринку, та проводиться збір інформації щодо значень техніко-економічних показників для ідеї власного проекту та проектів-конкурентів відповідно до визначеного вище</w:t>
      </w:r>
      <w:r w:rsidR="002F5565">
        <w:rPr>
          <w:sz w:val="28"/>
          <w:szCs w:val="28"/>
          <w:lang w:val="uk-UA" w:eastAsia="en-US" w:bidi="en-US"/>
        </w:rPr>
        <w:t xml:space="preserve"> </w:t>
      </w:r>
      <w:r w:rsidRPr="003F0037">
        <w:rPr>
          <w:sz w:val="28"/>
          <w:szCs w:val="28"/>
          <w:lang w:val="uk-UA" w:eastAsia="en-US" w:bidi="en-US"/>
        </w:rPr>
        <w:t>переліку.</w:t>
      </w:r>
    </w:p>
    <w:p w:rsidR="002F5565" w:rsidRPr="003F0037" w:rsidRDefault="002F5565" w:rsidP="002F5565">
      <w:pPr>
        <w:widowControl w:val="0"/>
        <w:autoSpaceDE w:val="0"/>
        <w:autoSpaceDN w:val="0"/>
        <w:ind w:right="-28" w:firstLine="709"/>
        <w:jc w:val="both"/>
        <w:rPr>
          <w:sz w:val="28"/>
          <w:szCs w:val="28"/>
          <w:lang w:val="uk-UA" w:eastAsia="en-US" w:bidi="en-US"/>
        </w:rPr>
      </w:pPr>
    </w:p>
    <w:p w:rsidR="003F0037" w:rsidRPr="003F0037" w:rsidRDefault="003F0037" w:rsidP="002F5565">
      <w:pPr>
        <w:widowControl w:val="0"/>
        <w:autoSpaceDE w:val="0"/>
        <w:autoSpaceDN w:val="0"/>
        <w:spacing w:line="360" w:lineRule="auto"/>
        <w:ind w:right="-28" w:firstLine="709"/>
        <w:jc w:val="both"/>
        <w:rPr>
          <w:sz w:val="28"/>
          <w:szCs w:val="28"/>
          <w:lang w:val="uk-UA" w:eastAsia="en-US" w:bidi="en-US"/>
        </w:rPr>
      </w:pPr>
      <w:r w:rsidRPr="003F0037">
        <w:rPr>
          <w:sz w:val="28"/>
          <w:szCs w:val="28"/>
          <w:lang w:val="uk-UA" w:eastAsia="en-US" w:bidi="en-US"/>
        </w:rPr>
        <w:t xml:space="preserve">Таблиця </w:t>
      </w:r>
      <w:r w:rsidR="00EC32A3">
        <w:rPr>
          <w:sz w:val="28"/>
          <w:szCs w:val="28"/>
          <w:lang w:val="uk-UA" w:eastAsia="en-US" w:bidi="en-US"/>
        </w:rPr>
        <w:t>6</w:t>
      </w:r>
      <w:r w:rsidRPr="003F0037">
        <w:rPr>
          <w:sz w:val="28"/>
          <w:szCs w:val="28"/>
          <w:lang w:val="uk-UA" w:eastAsia="en-US" w:bidi="en-US"/>
        </w:rPr>
        <w:t>.2 – Техніко-економічні характеристики ідеї</w:t>
      </w:r>
    </w:p>
    <w:tbl>
      <w:tblPr>
        <w:tblW w:w="96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4829"/>
        <w:gridCol w:w="3945"/>
      </w:tblGrid>
      <w:tr w:rsidR="003F0037" w:rsidRPr="00007C55" w:rsidTr="002F5565">
        <w:trPr>
          <w:trHeight w:val="488"/>
        </w:trPr>
        <w:tc>
          <w:tcPr>
            <w:tcW w:w="851" w:type="dxa"/>
            <w:shd w:val="clear" w:color="auto" w:fill="auto"/>
            <w:vAlign w:val="center"/>
          </w:tcPr>
          <w:p w:rsidR="003F0037" w:rsidRPr="00007C55" w:rsidRDefault="003F0037" w:rsidP="002F5565">
            <w:pPr>
              <w:widowControl w:val="0"/>
              <w:autoSpaceDE w:val="0"/>
              <w:autoSpaceDN w:val="0"/>
              <w:ind w:right="-28"/>
              <w:jc w:val="center"/>
              <w:rPr>
                <w:rFonts w:eastAsia="Calibri"/>
                <w:sz w:val="26"/>
                <w:szCs w:val="26"/>
                <w:lang w:val="uk-UA" w:eastAsia="en-US" w:bidi="en-US"/>
              </w:rPr>
            </w:pPr>
            <w:r w:rsidRPr="00007C55">
              <w:rPr>
                <w:rFonts w:eastAsia="Calibri"/>
                <w:sz w:val="26"/>
                <w:szCs w:val="26"/>
                <w:lang w:val="uk-UA" w:eastAsia="en-US" w:bidi="en-US"/>
              </w:rPr>
              <w:t>№ п/ п</w:t>
            </w:r>
          </w:p>
        </w:tc>
        <w:tc>
          <w:tcPr>
            <w:tcW w:w="4829" w:type="dxa"/>
            <w:shd w:val="clear" w:color="auto" w:fill="auto"/>
            <w:vAlign w:val="center"/>
          </w:tcPr>
          <w:p w:rsidR="003F0037" w:rsidRPr="00007C55" w:rsidRDefault="003F0037" w:rsidP="002F5565">
            <w:pPr>
              <w:widowControl w:val="0"/>
              <w:autoSpaceDE w:val="0"/>
              <w:autoSpaceDN w:val="0"/>
              <w:ind w:right="-28"/>
              <w:jc w:val="center"/>
              <w:rPr>
                <w:rFonts w:eastAsia="Calibri"/>
                <w:sz w:val="26"/>
                <w:szCs w:val="26"/>
                <w:lang w:val="uk-UA" w:eastAsia="en-US" w:bidi="en-US"/>
              </w:rPr>
            </w:pPr>
            <w:r w:rsidRPr="00007C55">
              <w:rPr>
                <w:rFonts w:eastAsia="Calibri"/>
                <w:sz w:val="26"/>
                <w:szCs w:val="26"/>
                <w:lang w:val="uk-UA" w:eastAsia="en-US" w:bidi="en-US"/>
              </w:rPr>
              <w:t>Техніко- економічні</w:t>
            </w:r>
            <w:r w:rsidR="002F5565">
              <w:rPr>
                <w:rFonts w:eastAsia="Calibri"/>
                <w:sz w:val="26"/>
                <w:szCs w:val="26"/>
                <w:lang w:val="uk-UA" w:eastAsia="en-US" w:bidi="en-US"/>
              </w:rPr>
              <w:t xml:space="preserve"> </w:t>
            </w:r>
            <w:r w:rsidRPr="00007C55">
              <w:rPr>
                <w:rFonts w:eastAsia="Calibri"/>
                <w:sz w:val="26"/>
                <w:szCs w:val="26"/>
                <w:lang w:val="uk-UA" w:eastAsia="en-US" w:bidi="en-US"/>
              </w:rPr>
              <w:t xml:space="preserve"> характеристики ідеї</w:t>
            </w:r>
          </w:p>
        </w:tc>
        <w:tc>
          <w:tcPr>
            <w:tcW w:w="3945" w:type="dxa"/>
            <w:shd w:val="clear" w:color="auto" w:fill="auto"/>
            <w:vAlign w:val="center"/>
          </w:tcPr>
          <w:p w:rsidR="003F0037" w:rsidRPr="00007C55" w:rsidRDefault="003F0037" w:rsidP="002F5565">
            <w:pPr>
              <w:widowControl w:val="0"/>
              <w:autoSpaceDE w:val="0"/>
              <w:autoSpaceDN w:val="0"/>
              <w:ind w:right="-28"/>
              <w:jc w:val="center"/>
              <w:rPr>
                <w:rFonts w:eastAsia="Calibri"/>
                <w:sz w:val="26"/>
                <w:szCs w:val="26"/>
                <w:lang w:val="uk-UA" w:eastAsia="en-US" w:bidi="en-US"/>
              </w:rPr>
            </w:pPr>
            <w:r w:rsidRPr="00007C55">
              <w:rPr>
                <w:rFonts w:eastAsia="Calibri"/>
                <w:sz w:val="26"/>
                <w:szCs w:val="26"/>
                <w:lang w:val="uk-UA" w:eastAsia="en-US" w:bidi="en-US"/>
              </w:rPr>
              <w:t>Мій проект</w:t>
            </w:r>
          </w:p>
        </w:tc>
      </w:tr>
      <w:tr w:rsidR="003F0037" w:rsidRPr="00007C55" w:rsidTr="002F5565">
        <w:trPr>
          <w:trHeight w:val="650"/>
        </w:trPr>
        <w:tc>
          <w:tcPr>
            <w:tcW w:w="851" w:type="dxa"/>
            <w:shd w:val="clear" w:color="auto" w:fill="auto"/>
            <w:vAlign w:val="center"/>
          </w:tcPr>
          <w:p w:rsidR="003F0037" w:rsidRPr="00007C55" w:rsidRDefault="003F0037" w:rsidP="00075543">
            <w:pPr>
              <w:widowControl w:val="0"/>
              <w:autoSpaceDE w:val="0"/>
              <w:autoSpaceDN w:val="0"/>
              <w:spacing w:before="1"/>
              <w:ind w:right="-30"/>
              <w:jc w:val="center"/>
              <w:rPr>
                <w:rFonts w:eastAsia="Calibri"/>
                <w:sz w:val="26"/>
                <w:szCs w:val="26"/>
                <w:lang w:val="uk-UA" w:eastAsia="en-US" w:bidi="en-US"/>
              </w:rPr>
            </w:pPr>
            <w:r w:rsidRPr="00007C55">
              <w:rPr>
                <w:rFonts w:eastAsia="Calibri"/>
                <w:sz w:val="26"/>
                <w:szCs w:val="26"/>
                <w:lang w:val="uk-UA" w:eastAsia="en-US" w:bidi="en-US"/>
              </w:rPr>
              <w:t>1.</w:t>
            </w:r>
          </w:p>
        </w:tc>
        <w:tc>
          <w:tcPr>
            <w:tcW w:w="4829" w:type="dxa"/>
            <w:shd w:val="clear" w:color="auto" w:fill="auto"/>
            <w:vAlign w:val="center"/>
          </w:tcPr>
          <w:p w:rsidR="003F0037" w:rsidRPr="00007C55" w:rsidRDefault="003F0037" w:rsidP="009968F0">
            <w:pPr>
              <w:widowControl w:val="0"/>
              <w:autoSpaceDE w:val="0"/>
              <w:autoSpaceDN w:val="0"/>
              <w:spacing w:before="1"/>
              <w:ind w:right="-30"/>
              <w:rPr>
                <w:rFonts w:eastAsia="Calibri"/>
                <w:sz w:val="26"/>
                <w:szCs w:val="26"/>
                <w:lang w:val="uk-UA" w:eastAsia="en-US" w:bidi="en-US"/>
              </w:rPr>
            </w:pPr>
            <w:r w:rsidRPr="00007C55">
              <w:rPr>
                <w:rFonts w:eastAsia="Calibri"/>
                <w:sz w:val="26"/>
                <w:szCs w:val="26"/>
                <w:lang w:val="uk-UA" w:eastAsia="en-US" w:bidi="en-US"/>
              </w:rPr>
              <w:t>Змінні витрати</w:t>
            </w:r>
          </w:p>
        </w:tc>
        <w:tc>
          <w:tcPr>
            <w:tcW w:w="3945" w:type="dxa"/>
            <w:shd w:val="clear" w:color="auto" w:fill="auto"/>
            <w:vAlign w:val="center"/>
          </w:tcPr>
          <w:p w:rsidR="003F0037" w:rsidRPr="00007C55" w:rsidRDefault="003F0037" w:rsidP="004B78C4">
            <w:pPr>
              <w:widowControl w:val="0"/>
              <w:autoSpaceDE w:val="0"/>
              <w:autoSpaceDN w:val="0"/>
              <w:ind w:right="-30"/>
              <w:rPr>
                <w:rFonts w:eastAsia="Calibri"/>
                <w:sz w:val="26"/>
                <w:szCs w:val="26"/>
                <w:lang w:val="uk-UA" w:eastAsia="en-US" w:bidi="en-US"/>
              </w:rPr>
            </w:pPr>
            <w:r w:rsidRPr="00007C55">
              <w:rPr>
                <w:rFonts w:eastAsia="Calibri"/>
                <w:sz w:val="26"/>
                <w:szCs w:val="26"/>
                <w:lang w:val="uk-UA" w:eastAsia="en-US" w:bidi="en-US"/>
              </w:rPr>
              <w:t xml:space="preserve">Суттєве зниження витрат на </w:t>
            </w:r>
            <w:r w:rsidR="004B78C4" w:rsidRPr="00007C55">
              <w:rPr>
                <w:rFonts w:eastAsia="Calibri"/>
                <w:sz w:val="26"/>
                <w:szCs w:val="26"/>
                <w:lang w:val="uk-UA" w:eastAsia="en-US" w:bidi="en-US"/>
              </w:rPr>
              <w:t>електроспоживання</w:t>
            </w:r>
          </w:p>
        </w:tc>
      </w:tr>
      <w:tr w:rsidR="003F0037" w:rsidRPr="00007C55" w:rsidTr="002F5565">
        <w:trPr>
          <w:trHeight w:val="789"/>
        </w:trPr>
        <w:tc>
          <w:tcPr>
            <w:tcW w:w="851" w:type="dxa"/>
            <w:shd w:val="clear" w:color="auto" w:fill="auto"/>
            <w:vAlign w:val="center"/>
          </w:tcPr>
          <w:p w:rsidR="003F0037" w:rsidRPr="00007C55" w:rsidRDefault="003F0037" w:rsidP="00075543">
            <w:pPr>
              <w:widowControl w:val="0"/>
              <w:autoSpaceDE w:val="0"/>
              <w:autoSpaceDN w:val="0"/>
              <w:ind w:right="-30"/>
              <w:jc w:val="center"/>
              <w:rPr>
                <w:rFonts w:eastAsia="Calibri"/>
                <w:sz w:val="26"/>
                <w:szCs w:val="26"/>
                <w:lang w:val="uk-UA" w:eastAsia="en-US" w:bidi="en-US"/>
              </w:rPr>
            </w:pPr>
            <w:r w:rsidRPr="00007C55">
              <w:rPr>
                <w:rFonts w:eastAsia="Calibri"/>
                <w:sz w:val="26"/>
                <w:szCs w:val="26"/>
                <w:lang w:val="uk-UA" w:eastAsia="en-US" w:bidi="en-US"/>
              </w:rPr>
              <w:t>2.</w:t>
            </w:r>
          </w:p>
        </w:tc>
        <w:tc>
          <w:tcPr>
            <w:tcW w:w="4829" w:type="dxa"/>
            <w:shd w:val="clear" w:color="auto" w:fill="auto"/>
            <w:vAlign w:val="center"/>
          </w:tcPr>
          <w:p w:rsidR="003F0037" w:rsidRPr="00007C55" w:rsidRDefault="003F0037" w:rsidP="00007C55">
            <w:pPr>
              <w:widowControl w:val="0"/>
              <w:autoSpaceDE w:val="0"/>
              <w:autoSpaceDN w:val="0"/>
              <w:ind w:right="-30"/>
              <w:rPr>
                <w:rFonts w:eastAsia="Calibri"/>
                <w:sz w:val="26"/>
                <w:szCs w:val="26"/>
                <w:lang w:val="uk-UA" w:eastAsia="en-US" w:bidi="en-US"/>
              </w:rPr>
            </w:pPr>
            <w:r w:rsidRPr="00007C55">
              <w:rPr>
                <w:rFonts w:eastAsia="Calibri"/>
                <w:sz w:val="26"/>
                <w:szCs w:val="26"/>
                <w:lang w:val="uk-UA" w:eastAsia="en-US" w:bidi="en-US"/>
              </w:rPr>
              <w:t xml:space="preserve">Можливість </w:t>
            </w:r>
            <w:r w:rsidR="00007C55" w:rsidRPr="00007C55">
              <w:rPr>
                <w:rFonts w:eastAsia="Calibri"/>
                <w:sz w:val="26"/>
                <w:szCs w:val="26"/>
                <w:lang w:val="uk-UA" w:eastAsia="en-US" w:bidi="en-US"/>
              </w:rPr>
              <w:t>автоматизації та регулювання</w:t>
            </w:r>
          </w:p>
        </w:tc>
        <w:tc>
          <w:tcPr>
            <w:tcW w:w="3945" w:type="dxa"/>
            <w:shd w:val="clear" w:color="auto" w:fill="auto"/>
            <w:vAlign w:val="center"/>
          </w:tcPr>
          <w:p w:rsidR="003F0037" w:rsidRPr="00007C55" w:rsidRDefault="00007C55" w:rsidP="009968F0">
            <w:pPr>
              <w:widowControl w:val="0"/>
              <w:autoSpaceDE w:val="0"/>
              <w:autoSpaceDN w:val="0"/>
              <w:ind w:right="-30"/>
              <w:rPr>
                <w:rFonts w:eastAsia="Calibri"/>
                <w:sz w:val="26"/>
                <w:szCs w:val="26"/>
                <w:lang w:val="uk-UA" w:eastAsia="en-US" w:bidi="en-US"/>
              </w:rPr>
            </w:pPr>
            <w:r w:rsidRPr="00007C55">
              <w:rPr>
                <w:rFonts w:eastAsia="Calibri"/>
                <w:sz w:val="26"/>
                <w:szCs w:val="26"/>
                <w:lang w:val="uk-UA" w:eastAsia="en-US" w:bidi="en-US"/>
              </w:rPr>
              <w:t>Програмне забезпечення для зручного керування</w:t>
            </w:r>
          </w:p>
        </w:tc>
      </w:tr>
      <w:tr w:rsidR="003F0037" w:rsidRPr="00007C55" w:rsidTr="002F5565">
        <w:trPr>
          <w:trHeight w:val="970"/>
        </w:trPr>
        <w:tc>
          <w:tcPr>
            <w:tcW w:w="851" w:type="dxa"/>
            <w:shd w:val="clear" w:color="auto" w:fill="auto"/>
            <w:vAlign w:val="center"/>
          </w:tcPr>
          <w:p w:rsidR="003F0037" w:rsidRPr="00007C55" w:rsidRDefault="003F0037" w:rsidP="00075543">
            <w:pPr>
              <w:widowControl w:val="0"/>
              <w:autoSpaceDE w:val="0"/>
              <w:autoSpaceDN w:val="0"/>
              <w:spacing w:before="1"/>
              <w:ind w:right="-30"/>
              <w:jc w:val="center"/>
              <w:rPr>
                <w:rFonts w:eastAsia="Calibri"/>
                <w:sz w:val="26"/>
                <w:szCs w:val="26"/>
                <w:lang w:val="uk-UA" w:eastAsia="en-US" w:bidi="en-US"/>
              </w:rPr>
            </w:pPr>
            <w:r w:rsidRPr="00007C55">
              <w:rPr>
                <w:rFonts w:eastAsia="Calibri"/>
                <w:sz w:val="26"/>
                <w:szCs w:val="26"/>
                <w:lang w:val="uk-UA" w:eastAsia="en-US" w:bidi="en-US"/>
              </w:rPr>
              <w:t>3.</w:t>
            </w:r>
          </w:p>
        </w:tc>
        <w:tc>
          <w:tcPr>
            <w:tcW w:w="4829" w:type="dxa"/>
            <w:shd w:val="clear" w:color="auto" w:fill="auto"/>
            <w:vAlign w:val="center"/>
          </w:tcPr>
          <w:p w:rsidR="003F0037" w:rsidRPr="00007C55" w:rsidRDefault="003F0037" w:rsidP="00007C55">
            <w:pPr>
              <w:widowControl w:val="0"/>
              <w:autoSpaceDE w:val="0"/>
              <w:autoSpaceDN w:val="0"/>
              <w:spacing w:line="242" w:lineRule="auto"/>
              <w:ind w:right="-30"/>
              <w:rPr>
                <w:rFonts w:eastAsia="Calibri"/>
                <w:sz w:val="26"/>
                <w:szCs w:val="26"/>
                <w:lang w:val="uk-UA" w:eastAsia="en-US" w:bidi="en-US"/>
              </w:rPr>
            </w:pPr>
            <w:r w:rsidRPr="00007C55">
              <w:rPr>
                <w:rFonts w:eastAsia="Calibri"/>
                <w:sz w:val="26"/>
                <w:szCs w:val="26"/>
                <w:lang w:val="uk-UA" w:eastAsia="en-US" w:bidi="en-US"/>
              </w:rPr>
              <w:t>П</w:t>
            </w:r>
            <w:r w:rsidR="00007C55" w:rsidRPr="00007C55">
              <w:rPr>
                <w:rFonts w:eastAsia="Calibri"/>
                <w:sz w:val="26"/>
                <w:szCs w:val="26"/>
                <w:lang w:val="uk-UA" w:eastAsia="en-US" w:bidi="en-US"/>
              </w:rPr>
              <w:t>ростота в монтажі та обслуговувані</w:t>
            </w:r>
          </w:p>
        </w:tc>
        <w:tc>
          <w:tcPr>
            <w:tcW w:w="3945" w:type="dxa"/>
            <w:shd w:val="clear" w:color="auto" w:fill="auto"/>
            <w:vAlign w:val="center"/>
          </w:tcPr>
          <w:p w:rsidR="003F0037" w:rsidRPr="00007C55" w:rsidRDefault="00007C55" w:rsidP="009968F0">
            <w:pPr>
              <w:widowControl w:val="0"/>
              <w:autoSpaceDE w:val="0"/>
              <w:autoSpaceDN w:val="0"/>
              <w:ind w:right="-30"/>
              <w:rPr>
                <w:rFonts w:eastAsia="Calibri"/>
                <w:sz w:val="26"/>
                <w:szCs w:val="26"/>
                <w:lang w:val="uk-UA" w:eastAsia="en-US" w:bidi="en-US"/>
              </w:rPr>
            </w:pPr>
            <w:r w:rsidRPr="00007C55">
              <w:rPr>
                <w:rFonts w:eastAsia="Calibri"/>
                <w:sz w:val="26"/>
                <w:szCs w:val="26"/>
                <w:lang w:val="uk-UA" w:eastAsia="en-US" w:bidi="en-US"/>
              </w:rPr>
              <w:t>Не потребує додаткових ресурсів, можливість самостійного установлення та обслуговування</w:t>
            </w:r>
          </w:p>
        </w:tc>
      </w:tr>
    </w:tbl>
    <w:p w:rsidR="003F0037" w:rsidRDefault="003F0037" w:rsidP="009968F0">
      <w:pPr>
        <w:widowControl w:val="0"/>
        <w:autoSpaceDE w:val="0"/>
        <w:autoSpaceDN w:val="0"/>
        <w:spacing w:before="74"/>
        <w:ind w:right="-30"/>
        <w:rPr>
          <w:sz w:val="28"/>
          <w:szCs w:val="28"/>
          <w:lang w:val="uk-UA" w:eastAsia="en-US" w:bidi="en-US"/>
        </w:rPr>
      </w:pPr>
    </w:p>
    <w:p w:rsidR="002F5565" w:rsidRPr="00EC32A3" w:rsidRDefault="002F5565" w:rsidP="002F5565">
      <w:pPr>
        <w:widowControl w:val="0"/>
        <w:autoSpaceDE w:val="0"/>
        <w:autoSpaceDN w:val="0"/>
        <w:spacing w:line="360" w:lineRule="auto"/>
        <w:ind w:right="-30" w:firstLine="709"/>
        <w:jc w:val="both"/>
        <w:rPr>
          <w:sz w:val="28"/>
          <w:szCs w:val="28"/>
          <w:lang w:val="uk-UA" w:eastAsia="en-US" w:bidi="en-US"/>
        </w:rPr>
      </w:pPr>
      <w:r w:rsidRPr="003F0037">
        <w:rPr>
          <w:spacing w:val="-5"/>
          <w:sz w:val="28"/>
          <w:szCs w:val="28"/>
          <w:lang w:val="uk-UA" w:eastAsia="en-US" w:bidi="en-US"/>
        </w:rPr>
        <w:t xml:space="preserve">Проводиться порівняльний </w:t>
      </w:r>
      <w:r w:rsidRPr="003F0037">
        <w:rPr>
          <w:spacing w:val="-4"/>
          <w:sz w:val="28"/>
          <w:szCs w:val="28"/>
          <w:lang w:val="uk-UA" w:eastAsia="en-US" w:bidi="en-US"/>
        </w:rPr>
        <w:t>аналіз показників, що зображений в таб</w:t>
      </w:r>
      <w:r>
        <w:rPr>
          <w:spacing w:val="-4"/>
          <w:sz w:val="28"/>
          <w:szCs w:val="28"/>
          <w:lang w:val="uk-UA" w:eastAsia="en-US" w:bidi="en-US"/>
        </w:rPr>
        <w:t>лиці 6.3.</w:t>
      </w:r>
    </w:p>
    <w:p w:rsidR="002F5565" w:rsidRDefault="002F5565" w:rsidP="009968F0">
      <w:pPr>
        <w:widowControl w:val="0"/>
        <w:autoSpaceDE w:val="0"/>
        <w:autoSpaceDN w:val="0"/>
        <w:spacing w:before="74"/>
        <w:ind w:right="-30"/>
        <w:rPr>
          <w:sz w:val="28"/>
          <w:szCs w:val="28"/>
          <w:lang w:val="uk-UA" w:eastAsia="en-US" w:bidi="en-US"/>
        </w:rPr>
      </w:pPr>
    </w:p>
    <w:p w:rsidR="003F0037" w:rsidRPr="003F0037" w:rsidRDefault="003F0037" w:rsidP="009968F0">
      <w:pPr>
        <w:widowControl w:val="0"/>
        <w:autoSpaceDE w:val="0"/>
        <w:autoSpaceDN w:val="0"/>
        <w:spacing w:before="74"/>
        <w:ind w:right="-30" w:firstLine="709"/>
        <w:rPr>
          <w:sz w:val="28"/>
          <w:szCs w:val="28"/>
          <w:lang w:val="uk-UA" w:eastAsia="en-US" w:bidi="en-US"/>
        </w:rPr>
      </w:pPr>
      <w:r w:rsidRPr="003F0037">
        <w:rPr>
          <w:sz w:val="28"/>
          <w:szCs w:val="28"/>
          <w:lang w:val="uk-UA" w:eastAsia="en-US" w:bidi="en-US"/>
        </w:rPr>
        <w:t xml:space="preserve">Таблиця </w:t>
      </w:r>
      <w:r w:rsidR="00EC32A3">
        <w:rPr>
          <w:sz w:val="28"/>
          <w:szCs w:val="28"/>
          <w:lang w:val="uk-UA" w:eastAsia="en-US" w:bidi="en-US"/>
        </w:rPr>
        <w:t>6</w:t>
      </w:r>
      <w:r w:rsidRPr="003F0037">
        <w:rPr>
          <w:sz w:val="28"/>
          <w:szCs w:val="28"/>
          <w:lang w:val="uk-UA" w:eastAsia="en-US" w:bidi="en-US"/>
        </w:rPr>
        <w:t>.3 – SWOT-аналіз</w:t>
      </w:r>
    </w:p>
    <w:tbl>
      <w:tblPr>
        <w:tblW w:w="93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7"/>
        <w:gridCol w:w="4225"/>
      </w:tblGrid>
      <w:tr w:rsidR="003F0037" w:rsidRPr="00075543" w:rsidTr="009968F0">
        <w:trPr>
          <w:trHeight w:val="471"/>
        </w:trPr>
        <w:tc>
          <w:tcPr>
            <w:tcW w:w="5127" w:type="dxa"/>
            <w:shd w:val="clear" w:color="auto" w:fill="auto"/>
          </w:tcPr>
          <w:p w:rsidR="003F0037" w:rsidRPr="00075543" w:rsidRDefault="003F0037" w:rsidP="009968F0">
            <w:pPr>
              <w:widowControl w:val="0"/>
              <w:autoSpaceDE w:val="0"/>
              <w:autoSpaceDN w:val="0"/>
              <w:ind w:right="-30"/>
              <w:jc w:val="center"/>
              <w:rPr>
                <w:rFonts w:eastAsia="Calibri"/>
                <w:b/>
                <w:sz w:val="26"/>
                <w:szCs w:val="26"/>
                <w:lang w:val="uk-UA" w:eastAsia="en-US" w:bidi="en-US"/>
              </w:rPr>
            </w:pPr>
            <w:r w:rsidRPr="00075543">
              <w:rPr>
                <w:rFonts w:eastAsia="Calibri"/>
                <w:b/>
                <w:sz w:val="26"/>
                <w:szCs w:val="26"/>
                <w:lang w:val="uk-UA" w:eastAsia="en-US" w:bidi="en-US"/>
              </w:rPr>
              <w:t>Сильні сторони</w:t>
            </w:r>
          </w:p>
        </w:tc>
        <w:tc>
          <w:tcPr>
            <w:tcW w:w="4225" w:type="dxa"/>
            <w:shd w:val="clear" w:color="auto" w:fill="auto"/>
          </w:tcPr>
          <w:p w:rsidR="003F0037" w:rsidRPr="00075543" w:rsidRDefault="003F0037" w:rsidP="009968F0">
            <w:pPr>
              <w:widowControl w:val="0"/>
              <w:autoSpaceDE w:val="0"/>
              <w:autoSpaceDN w:val="0"/>
              <w:ind w:right="-30"/>
              <w:jc w:val="center"/>
              <w:rPr>
                <w:rFonts w:eastAsia="Calibri"/>
                <w:b/>
                <w:sz w:val="26"/>
                <w:szCs w:val="26"/>
                <w:lang w:val="uk-UA" w:eastAsia="en-US" w:bidi="en-US"/>
              </w:rPr>
            </w:pPr>
            <w:r w:rsidRPr="00075543">
              <w:rPr>
                <w:rFonts w:eastAsia="Calibri"/>
                <w:b/>
                <w:sz w:val="26"/>
                <w:szCs w:val="26"/>
                <w:lang w:val="uk-UA" w:eastAsia="en-US" w:bidi="en-US"/>
              </w:rPr>
              <w:t>Слабкі сторони</w:t>
            </w:r>
          </w:p>
        </w:tc>
      </w:tr>
      <w:tr w:rsidR="003F0037" w:rsidRPr="00075543" w:rsidTr="00075543">
        <w:trPr>
          <w:trHeight w:val="3096"/>
        </w:trPr>
        <w:tc>
          <w:tcPr>
            <w:tcW w:w="5127" w:type="dxa"/>
            <w:shd w:val="clear" w:color="auto" w:fill="auto"/>
          </w:tcPr>
          <w:p w:rsidR="003F0037" w:rsidRPr="00075543" w:rsidRDefault="003F0037" w:rsidP="009968F0">
            <w:pPr>
              <w:widowControl w:val="0"/>
              <w:tabs>
                <w:tab w:val="left" w:pos="829"/>
              </w:tabs>
              <w:autoSpaceDE w:val="0"/>
              <w:autoSpaceDN w:val="0"/>
              <w:spacing w:before="2"/>
              <w:ind w:right="-30"/>
              <w:rPr>
                <w:rFonts w:eastAsia="Calibri"/>
                <w:sz w:val="26"/>
                <w:szCs w:val="26"/>
                <w:lang w:val="uk-UA" w:eastAsia="en-US" w:bidi="en-US"/>
              </w:rPr>
            </w:pPr>
            <w:r w:rsidRPr="00075543">
              <w:rPr>
                <w:rFonts w:eastAsia="Calibri"/>
                <w:sz w:val="26"/>
                <w:szCs w:val="26"/>
                <w:lang w:val="uk-UA" w:eastAsia="en-US" w:bidi="en-US"/>
              </w:rPr>
              <w:t xml:space="preserve">1. Зменшення витрат на сплатуза </w:t>
            </w:r>
            <w:r w:rsidR="00075543" w:rsidRPr="00075543">
              <w:rPr>
                <w:rFonts w:eastAsia="Calibri"/>
                <w:sz w:val="26"/>
                <w:szCs w:val="26"/>
                <w:lang w:val="uk-UA" w:eastAsia="en-US" w:bidi="en-US"/>
              </w:rPr>
              <w:t>електро</w:t>
            </w:r>
            <w:r w:rsidRPr="00075543">
              <w:rPr>
                <w:rFonts w:eastAsia="Calibri"/>
                <w:sz w:val="26"/>
                <w:szCs w:val="26"/>
                <w:lang w:val="uk-UA" w:eastAsia="en-US" w:bidi="en-US"/>
              </w:rPr>
              <w:t>постачання</w:t>
            </w:r>
          </w:p>
          <w:p w:rsidR="003F0037" w:rsidRPr="00075543" w:rsidRDefault="003F0037" w:rsidP="009968F0">
            <w:pPr>
              <w:widowControl w:val="0"/>
              <w:tabs>
                <w:tab w:val="left" w:pos="829"/>
              </w:tabs>
              <w:autoSpaceDE w:val="0"/>
              <w:autoSpaceDN w:val="0"/>
              <w:ind w:right="-30"/>
              <w:rPr>
                <w:rFonts w:eastAsia="Calibri"/>
                <w:sz w:val="26"/>
                <w:szCs w:val="26"/>
                <w:lang w:val="uk-UA" w:eastAsia="en-US" w:bidi="en-US"/>
              </w:rPr>
            </w:pPr>
            <w:r w:rsidRPr="00075543">
              <w:rPr>
                <w:rFonts w:eastAsia="Calibri"/>
                <w:sz w:val="26"/>
                <w:szCs w:val="26"/>
                <w:lang w:val="uk-UA" w:eastAsia="en-US" w:bidi="en-US"/>
              </w:rPr>
              <w:t xml:space="preserve">2. </w:t>
            </w:r>
            <w:r w:rsidR="00075543" w:rsidRPr="00075543">
              <w:rPr>
                <w:rFonts w:eastAsia="Calibri"/>
                <w:sz w:val="26"/>
                <w:szCs w:val="26"/>
                <w:lang w:val="uk-UA" w:eastAsia="en-US" w:bidi="en-US"/>
              </w:rPr>
              <w:t>Створення автономного джерела електропостачання</w:t>
            </w:r>
          </w:p>
          <w:p w:rsidR="003F0037" w:rsidRPr="00075543" w:rsidRDefault="003F0037" w:rsidP="009968F0">
            <w:pPr>
              <w:widowControl w:val="0"/>
              <w:tabs>
                <w:tab w:val="left" w:pos="829"/>
              </w:tabs>
              <w:autoSpaceDE w:val="0"/>
              <w:autoSpaceDN w:val="0"/>
              <w:ind w:right="-30"/>
              <w:rPr>
                <w:rFonts w:eastAsia="Calibri"/>
                <w:sz w:val="26"/>
                <w:szCs w:val="26"/>
                <w:lang w:val="uk-UA" w:eastAsia="en-US" w:bidi="en-US"/>
              </w:rPr>
            </w:pPr>
            <w:r w:rsidRPr="00075543">
              <w:rPr>
                <w:rFonts w:eastAsia="Calibri"/>
                <w:sz w:val="26"/>
                <w:szCs w:val="26"/>
                <w:lang w:val="uk-UA" w:eastAsia="en-US" w:bidi="en-US"/>
              </w:rPr>
              <w:t xml:space="preserve">3. </w:t>
            </w:r>
            <w:r w:rsidR="00075543" w:rsidRPr="00075543">
              <w:rPr>
                <w:rFonts w:eastAsia="Calibri"/>
                <w:sz w:val="26"/>
                <w:szCs w:val="26"/>
                <w:lang w:val="uk-UA" w:eastAsia="en-US" w:bidi="en-US"/>
              </w:rPr>
              <w:t>Відсутність</w:t>
            </w:r>
            <w:r w:rsidRPr="00075543">
              <w:rPr>
                <w:rFonts w:eastAsia="Calibri"/>
                <w:sz w:val="26"/>
                <w:szCs w:val="26"/>
                <w:lang w:val="uk-UA" w:eastAsia="en-US" w:bidi="en-US"/>
              </w:rPr>
              <w:t xml:space="preserve"> витрат на обслуговування</w:t>
            </w:r>
          </w:p>
          <w:p w:rsidR="003F0037" w:rsidRPr="00075543" w:rsidRDefault="003F0037" w:rsidP="009968F0">
            <w:pPr>
              <w:widowControl w:val="0"/>
              <w:tabs>
                <w:tab w:val="left" w:pos="829"/>
              </w:tabs>
              <w:autoSpaceDE w:val="0"/>
              <w:autoSpaceDN w:val="0"/>
              <w:ind w:right="-30"/>
              <w:rPr>
                <w:rFonts w:eastAsia="Calibri"/>
                <w:sz w:val="26"/>
                <w:szCs w:val="26"/>
                <w:lang w:val="uk-UA" w:eastAsia="en-US" w:bidi="en-US"/>
              </w:rPr>
            </w:pPr>
            <w:r w:rsidRPr="00075543">
              <w:rPr>
                <w:rFonts w:eastAsia="Calibri"/>
                <w:sz w:val="26"/>
                <w:szCs w:val="26"/>
                <w:lang w:val="uk-UA" w:eastAsia="en-US" w:bidi="en-US"/>
              </w:rPr>
              <w:t xml:space="preserve">4. </w:t>
            </w:r>
            <w:r w:rsidR="00075543" w:rsidRPr="00075543">
              <w:rPr>
                <w:rFonts w:eastAsia="Calibri"/>
                <w:sz w:val="26"/>
                <w:szCs w:val="26"/>
                <w:lang w:val="uk-UA" w:eastAsia="en-US" w:bidi="en-US"/>
              </w:rPr>
              <w:t>Простота конструкції та монтажу</w:t>
            </w:r>
          </w:p>
          <w:p w:rsidR="003F0037" w:rsidRPr="00075543" w:rsidRDefault="003F0037" w:rsidP="009968F0">
            <w:pPr>
              <w:widowControl w:val="0"/>
              <w:tabs>
                <w:tab w:val="left" w:pos="829"/>
              </w:tabs>
              <w:autoSpaceDE w:val="0"/>
              <w:autoSpaceDN w:val="0"/>
              <w:ind w:right="-30"/>
              <w:rPr>
                <w:rFonts w:eastAsia="Calibri"/>
                <w:sz w:val="26"/>
                <w:szCs w:val="26"/>
                <w:lang w:val="uk-UA" w:eastAsia="en-US" w:bidi="en-US"/>
              </w:rPr>
            </w:pPr>
            <w:r w:rsidRPr="00075543">
              <w:rPr>
                <w:rFonts w:eastAsia="Calibri"/>
                <w:sz w:val="26"/>
                <w:szCs w:val="26"/>
                <w:lang w:val="uk-UA" w:eastAsia="en-US" w:bidi="en-US"/>
              </w:rPr>
              <w:t xml:space="preserve">5. </w:t>
            </w:r>
            <w:r w:rsidR="00075543" w:rsidRPr="00075543">
              <w:rPr>
                <w:rFonts w:eastAsia="Calibri"/>
                <w:sz w:val="26"/>
                <w:szCs w:val="26"/>
                <w:lang w:val="uk-UA" w:eastAsia="en-US" w:bidi="en-US"/>
              </w:rPr>
              <w:t>Використання відновлювального джерела енергії</w:t>
            </w:r>
          </w:p>
          <w:p w:rsidR="003F0037" w:rsidRPr="00075543" w:rsidRDefault="00075543" w:rsidP="00075543">
            <w:pPr>
              <w:widowControl w:val="0"/>
              <w:tabs>
                <w:tab w:val="left" w:pos="829"/>
              </w:tabs>
              <w:autoSpaceDE w:val="0"/>
              <w:autoSpaceDN w:val="0"/>
              <w:ind w:right="-30"/>
              <w:rPr>
                <w:rFonts w:eastAsia="Calibri"/>
                <w:sz w:val="26"/>
                <w:szCs w:val="26"/>
                <w:lang w:val="uk-UA" w:eastAsia="en-US" w:bidi="en-US"/>
              </w:rPr>
            </w:pPr>
            <w:r w:rsidRPr="00075543">
              <w:rPr>
                <w:rFonts w:eastAsia="Calibri"/>
                <w:sz w:val="26"/>
                <w:szCs w:val="26"/>
                <w:lang w:val="uk-UA" w:eastAsia="en-US" w:bidi="en-US"/>
              </w:rPr>
              <w:t xml:space="preserve">6. Можливість програмування та </w:t>
            </w:r>
            <w:r w:rsidR="003F0037" w:rsidRPr="00075543">
              <w:rPr>
                <w:rFonts w:eastAsia="Calibri"/>
                <w:sz w:val="26"/>
                <w:szCs w:val="26"/>
                <w:lang w:val="uk-UA" w:eastAsia="en-US" w:bidi="en-US"/>
              </w:rPr>
              <w:t xml:space="preserve">регулювання </w:t>
            </w:r>
          </w:p>
        </w:tc>
        <w:tc>
          <w:tcPr>
            <w:tcW w:w="4225" w:type="dxa"/>
            <w:shd w:val="clear" w:color="auto" w:fill="auto"/>
          </w:tcPr>
          <w:p w:rsidR="003F0037" w:rsidRPr="00075543" w:rsidRDefault="003F0037" w:rsidP="009968F0">
            <w:pPr>
              <w:widowControl w:val="0"/>
              <w:tabs>
                <w:tab w:val="left" w:pos="828"/>
              </w:tabs>
              <w:autoSpaceDE w:val="0"/>
              <w:autoSpaceDN w:val="0"/>
              <w:spacing w:line="321" w:lineRule="exact"/>
              <w:ind w:right="-30"/>
              <w:rPr>
                <w:rFonts w:eastAsia="Calibri"/>
                <w:sz w:val="26"/>
                <w:szCs w:val="26"/>
                <w:lang w:val="uk-UA" w:eastAsia="en-US" w:bidi="en-US"/>
              </w:rPr>
            </w:pPr>
            <w:r w:rsidRPr="00075543">
              <w:rPr>
                <w:rFonts w:eastAsia="Calibri"/>
                <w:sz w:val="26"/>
                <w:szCs w:val="26"/>
                <w:lang w:val="uk-UA" w:eastAsia="en-US" w:bidi="en-US"/>
              </w:rPr>
              <w:t xml:space="preserve">1. Необхідність </w:t>
            </w:r>
            <w:r w:rsidR="004B78C4" w:rsidRPr="00075543">
              <w:rPr>
                <w:rFonts w:eastAsia="Calibri"/>
                <w:sz w:val="26"/>
                <w:szCs w:val="26"/>
                <w:lang w:val="uk-UA" w:eastAsia="en-US" w:bidi="en-US"/>
              </w:rPr>
              <w:t>реконструкції наявної системи електропостачання</w:t>
            </w:r>
          </w:p>
          <w:p w:rsidR="003F0037" w:rsidRPr="00075543" w:rsidRDefault="003F0037" w:rsidP="009968F0">
            <w:pPr>
              <w:widowControl w:val="0"/>
              <w:tabs>
                <w:tab w:val="left" w:pos="828"/>
              </w:tabs>
              <w:autoSpaceDE w:val="0"/>
              <w:autoSpaceDN w:val="0"/>
              <w:spacing w:line="321" w:lineRule="exact"/>
              <w:ind w:right="-30"/>
              <w:rPr>
                <w:rFonts w:eastAsia="Calibri"/>
                <w:sz w:val="26"/>
                <w:szCs w:val="26"/>
                <w:lang w:val="uk-UA" w:eastAsia="en-US" w:bidi="en-US"/>
              </w:rPr>
            </w:pPr>
          </w:p>
        </w:tc>
      </w:tr>
      <w:tr w:rsidR="003F0037" w:rsidRPr="00075543" w:rsidTr="009968F0">
        <w:trPr>
          <w:trHeight w:val="315"/>
        </w:trPr>
        <w:tc>
          <w:tcPr>
            <w:tcW w:w="5127" w:type="dxa"/>
            <w:shd w:val="clear" w:color="auto" w:fill="auto"/>
          </w:tcPr>
          <w:p w:rsidR="003F0037" w:rsidRPr="00075543" w:rsidRDefault="003F0037" w:rsidP="009968F0">
            <w:pPr>
              <w:widowControl w:val="0"/>
              <w:autoSpaceDE w:val="0"/>
              <w:autoSpaceDN w:val="0"/>
              <w:spacing w:line="304" w:lineRule="exact"/>
              <w:ind w:right="-30"/>
              <w:jc w:val="center"/>
              <w:rPr>
                <w:rFonts w:eastAsia="Calibri"/>
                <w:b/>
                <w:sz w:val="26"/>
                <w:szCs w:val="26"/>
                <w:lang w:val="uk-UA" w:eastAsia="en-US" w:bidi="en-US"/>
              </w:rPr>
            </w:pPr>
            <w:r w:rsidRPr="00075543">
              <w:rPr>
                <w:rFonts w:eastAsia="Calibri"/>
                <w:b/>
                <w:sz w:val="26"/>
                <w:szCs w:val="26"/>
                <w:lang w:val="uk-UA" w:eastAsia="en-US" w:bidi="en-US"/>
              </w:rPr>
              <w:t>Можливості</w:t>
            </w:r>
          </w:p>
        </w:tc>
        <w:tc>
          <w:tcPr>
            <w:tcW w:w="4225" w:type="dxa"/>
            <w:shd w:val="clear" w:color="auto" w:fill="auto"/>
          </w:tcPr>
          <w:p w:rsidR="003F0037" w:rsidRPr="00075543" w:rsidRDefault="003F0037" w:rsidP="009968F0">
            <w:pPr>
              <w:widowControl w:val="0"/>
              <w:autoSpaceDE w:val="0"/>
              <w:autoSpaceDN w:val="0"/>
              <w:spacing w:line="304" w:lineRule="exact"/>
              <w:ind w:right="-30"/>
              <w:jc w:val="center"/>
              <w:rPr>
                <w:rFonts w:eastAsia="Calibri"/>
                <w:b/>
                <w:sz w:val="26"/>
                <w:szCs w:val="26"/>
                <w:lang w:val="uk-UA" w:eastAsia="en-US" w:bidi="en-US"/>
              </w:rPr>
            </w:pPr>
            <w:r w:rsidRPr="00075543">
              <w:rPr>
                <w:rFonts w:eastAsia="Calibri"/>
                <w:b/>
                <w:sz w:val="26"/>
                <w:szCs w:val="26"/>
                <w:lang w:val="uk-UA" w:eastAsia="en-US" w:bidi="en-US"/>
              </w:rPr>
              <w:t>Загрози</w:t>
            </w:r>
          </w:p>
        </w:tc>
      </w:tr>
      <w:tr w:rsidR="003F0037" w:rsidRPr="00075543" w:rsidTr="009968F0">
        <w:trPr>
          <w:trHeight w:val="1445"/>
        </w:trPr>
        <w:tc>
          <w:tcPr>
            <w:tcW w:w="5127" w:type="dxa"/>
            <w:shd w:val="clear" w:color="auto" w:fill="auto"/>
          </w:tcPr>
          <w:p w:rsidR="003F0037" w:rsidRPr="00075543" w:rsidRDefault="003F0037" w:rsidP="009968F0">
            <w:pPr>
              <w:widowControl w:val="0"/>
              <w:tabs>
                <w:tab w:val="left" w:pos="829"/>
              </w:tabs>
              <w:autoSpaceDE w:val="0"/>
              <w:autoSpaceDN w:val="0"/>
              <w:spacing w:line="322" w:lineRule="exact"/>
              <w:ind w:right="-30"/>
              <w:rPr>
                <w:rFonts w:eastAsia="Calibri"/>
                <w:sz w:val="26"/>
                <w:szCs w:val="26"/>
                <w:lang w:val="uk-UA" w:eastAsia="en-US" w:bidi="en-US"/>
              </w:rPr>
            </w:pPr>
            <w:r w:rsidRPr="00075543">
              <w:rPr>
                <w:rFonts w:eastAsia="Calibri"/>
                <w:sz w:val="26"/>
                <w:szCs w:val="26"/>
                <w:lang w:val="uk-UA" w:eastAsia="en-US" w:bidi="en-US"/>
              </w:rPr>
              <w:t>1. Підтримка з бокудержави</w:t>
            </w:r>
          </w:p>
          <w:p w:rsidR="003F0037" w:rsidRPr="00075543" w:rsidRDefault="003F0037" w:rsidP="009968F0">
            <w:pPr>
              <w:widowControl w:val="0"/>
              <w:tabs>
                <w:tab w:val="left" w:pos="829"/>
              </w:tabs>
              <w:autoSpaceDE w:val="0"/>
              <w:autoSpaceDN w:val="0"/>
              <w:ind w:right="-30"/>
              <w:rPr>
                <w:rFonts w:eastAsia="Calibri"/>
                <w:sz w:val="26"/>
                <w:szCs w:val="26"/>
                <w:lang w:val="uk-UA" w:eastAsia="en-US" w:bidi="en-US"/>
              </w:rPr>
            </w:pPr>
            <w:r w:rsidRPr="00075543">
              <w:rPr>
                <w:rFonts w:eastAsia="Calibri"/>
                <w:sz w:val="26"/>
                <w:szCs w:val="26"/>
                <w:lang w:val="uk-UA" w:eastAsia="en-US" w:bidi="en-US"/>
              </w:rPr>
              <w:t>2. Можливість використання вітчизняноговиробника</w:t>
            </w:r>
          </w:p>
          <w:p w:rsidR="003F0037" w:rsidRPr="00075543" w:rsidRDefault="003F0037" w:rsidP="009968F0">
            <w:pPr>
              <w:widowControl w:val="0"/>
              <w:tabs>
                <w:tab w:val="left" w:pos="829"/>
              </w:tabs>
              <w:autoSpaceDE w:val="0"/>
              <w:autoSpaceDN w:val="0"/>
              <w:spacing w:line="297" w:lineRule="exact"/>
              <w:ind w:right="-30"/>
              <w:rPr>
                <w:rFonts w:eastAsia="Calibri"/>
                <w:sz w:val="26"/>
                <w:szCs w:val="26"/>
                <w:lang w:val="uk-UA" w:eastAsia="en-US" w:bidi="en-US"/>
              </w:rPr>
            </w:pPr>
            <w:r w:rsidRPr="00075543">
              <w:rPr>
                <w:rFonts w:eastAsia="Calibri"/>
                <w:sz w:val="26"/>
                <w:szCs w:val="26"/>
                <w:lang w:val="uk-UA" w:eastAsia="en-US" w:bidi="en-US"/>
              </w:rPr>
              <w:t>3. Можливість дистанційного управління</w:t>
            </w:r>
          </w:p>
        </w:tc>
        <w:tc>
          <w:tcPr>
            <w:tcW w:w="4225" w:type="dxa"/>
            <w:shd w:val="clear" w:color="auto" w:fill="auto"/>
          </w:tcPr>
          <w:p w:rsidR="003F0037" w:rsidRPr="00075543" w:rsidRDefault="003F0037" w:rsidP="009968F0">
            <w:pPr>
              <w:widowControl w:val="0"/>
              <w:tabs>
                <w:tab w:val="left" w:pos="828"/>
              </w:tabs>
              <w:autoSpaceDE w:val="0"/>
              <w:autoSpaceDN w:val="0"/>
              <w:spacing w:line="322" w:lineRule="exact"/>
              <w:ind w:right="-30"/>
              <w:rPr>
                <w:rFonts w:eastAsia="Calibri"/>
                <w:sz w:val="26"/>
                <w:szCs w:val="26"/>
                <w:lang w:val="uk-UA" w:eastAsia="en-US" w:bidi="en-US"/>
              </w:rPr>
            </w:pPr>
            <w:r w:rsidRPr="00075543">
              <w:rPr>
                <w:rFonts w:eastAsia="Calibri"/>
                <w:sz w:val="26"/>
                <w:szCs w:val="26"/>
                <w:lang w:val="uk-UA" w:eastAsia="en-US" w:bidi="en-US"/>
              </w:rPr>
              <w:t>1. Нестабільність роботиобладнання</w:t>
            </w:r>
          </w:p>
          <w:p w:rsidR="003F0037" w:rsidRPr="00075543" w:rsidRDefault="003F0037" w:rsidP="009968F0">
            <w:pPr>
              <w:widowControl w:val="0"/>
              <w:tabs>
                <w:tab w:val="left" w:pos="828"/>
              </w:tabs>
              <w:autoSpaceDE w:val="0"/>
              <w:autoSpaceDN w:val="0"/>
              <w:ind w:right="-30"/>
              <w:rPr>
                <w:rFonts w:eastAsia="Calibri"/>
                <w:sz w:val="26"/>
                <w:szCs w:val="26"/>
                <w:lang w:val="uk-UA" w:eastAsia="en-US" w:bidi="en-US"/>
              </w:rPr>
            </w:pPr>
          </w:p>
        </w:tc>
      </w:tr>
    </w:tbl>
    <w:p w:rsidR="003F0037" w:rsidRPr="003F0037" w:rsidRDefault="00EC32A3" w:rsidP="009968F0">
      <w:pPr>
        <w:widowControl w:val="0"/>
        <w:tabs>
          <w:tab w:val="left" w:pos="4043"/>
        </w:tabs>
        <w:autoSpaceDE w:val="0"/>
        <w:autoSpaceDN w:val="0"/>
        <w:spacing w:line="360" w:lineRule="auto"/>
        <w:ind w:right="-30" w:firstLine="709"/>
        <w:jc w:val="both"/>
        <w:outlineLvl w:val="0"/>
        <w:rPr>
          <w:b/>
          <w:bCs/>
          <w:sz w:val="28"/>
          <w:szCs w:val="28"/>
          <w:lang w:val="uk-UA" w:eastAsia="en-US" w:bidi="en-US"/>
        </w:rPr>
      </w:pPr>
      <w:r>
        <w:rPr>
          <w:b/>
          <w:bCs/>
          <w:sz w:val="28"/>
          <w:szCs w:val="28"/>
          <w:lang w:val="uk-UA" w:eastAsia="en-US" w:bidi="en-US"/>
        </w:rPr>
        <w:t>6</w:t>
      </w:r>
      <w:r w:rsidR="003F0037" w:rsidRPr="003F0037">
        <w:rPr>
          <w:b/>
          <w:bCs/>
          <w:sz w:val="28"/>
          <w:szCs w:val="28"/>
          <w:lang w:val="uk-UA" w:eastAsia="en-US" w:bidi="en-US"/>
        </w:rPr>
        <w:t>.2 Технологічний аудит ідеї</w:t>
      </w:r>
      <w:r w:rsidR="00C3694E">
        <w:rPr>
          <w:b/>
          <w:bCs/>
          <w:sz w:val="28"/>
          <w:szCs w:val="28"/>
          <w:lang w:val="uk-UA" w:eastAsia="en-US" w:bidi="en-US"/>
        </w:rPr>
        <w:t xml:space="preserve"> </w:t>
      </w:r>
      <w:r w:rsidR="003F0037" w:rsidRPr="003F0037">
        <w:rPr>
          <w:b/>
          <w:bCs/>
          <w:sz w:val="28"/>
          <w:szCs w:val="28"/>
          <w:lang w:val="uk-UA" w:eastAsia="en-US" w:bidi="en-US"/>
        </w:rPr>
        <w:t>проекту</w:t>
      </w:r>
    </w:p>
    <w:p w:rsidR="003F0037" w:rsidRPr="003F0037" w:rsidRDefault="003F0037" w:rsidP="009968F0">
      <w:pPr>
        <w:widowControl w:val="0"/>
        <w:autoSpaceDE w:val="0"/>
        <w:autoSpaceDN w:val="0"/>
        <w:spacing w:before="7" w:line="360" w:lineRule="auto"/>
        <w:ind w:right="-30" w:firstLine="709"/>
        <w:jc w:val="both"/>
        <w:rPr>
          <w:b/>
          <w:sz w:val="28"/>
          <w:szCs w:val="28"/>
          <w:lang w:val="uk-UA" w:eastAsia="en-US" w:bidi="en-US"/>
        </w:rPr>
      </w:pPr>
    </w:p>
    <w:p w:rsidR="003F0037" w:rsidRPr="003F0037" w:rsidRDefault="003F0037" w:rsidP="009968F0">
      <w:pPr>
        <w:widowControl w:val="0"/>
        <w:autoSpaceDE w:val="0"/>
        <w:autoSpaceDN w:val="0"/>
        <w:spacing w:line="360" w:lineRule="auto"/>
        <w:ind w:right="-30" w:firstLine="709"/>
        <w:jc w:val="both"/>
        <w:rPr>
          <w:sz w:val="28"/>
          <w:szCs w:val="28"/>
          <w:lang w:val="uk-UA" w:eastAsia="en-US" w:bidi="en-US"/>
        </w:rPr>
      </w:pPr>
      <w:r w:rsidRPr="003F0037">
        <w:rPr>
          <w:sz w:val="28"/>
          <w:szCs w:val="28"/>
          <w:lang w:val="uk-UA" w:eastAsia="en-US" w:bidi="en-US"/>
        </w:rPr>
        <w:t xml:space="preserve">В </w:t>
      </w:r>
      <w:r w:rsidRPr="003F0037">
        <w:rPr>
          <w:spacing w:val="-4"/>
          <w:sz w:val="28"/>
          <w:szCs w:val="28"/>
          <w:lang w:val="uk-UA" w:eastAsia="en-US" w:bidi="en-US"/>
        </w:rPr>
        <w:t xml:space="preserve">межах даного </w:t>
      </w:r>
      <w:r w:rsidRPr="003F0037">
        <w:rPr>
          <w:spacing w:val="-5"/>
          <w:sz w:val="28"/>
          <w:szCs w:val="28"/>
          <w:lang w:val="uk-UA" w:eastAsia="en-US" w:bidi="en-US"/>
        </w:rPr>
        <w:t xml:space="preserve">підрозділу </w:t>
      </w:r>
      <w:r w:rsidRPr="003F0037">
        <w:rPr>
          <w:spacing w:val="-4"/>
          <w:sz w:val="28"/>
          <w:szCs w:val="28"/>
          <w:lang w:val="uk-UA" w:eastAsia="en-US" w:bidi="en-US"/>
        </w:rPr>
        <w:t xml:space="preserve">необхідно </w:t>
      </w:r>
      <w:r w:rsidRPr="003F0037">
        <w:rPr>
          <w:spacing w:val="-5"/>
          <w:sz w:val="28"/>
          <w:szCs w:val="28"/>
          <w:lang w:val="uk-UA" w:eastAsia="en-US" w:bidi="en-US"/>
        </w:rPr>
        <w:t xml:space="preserve">провести </w:t>
      </w:r>
      <w:r w:rsidRPr="003F0037">
        <w:rPr>
          <w:spacing w:val="-4"/>
          <w:sz w:val="28"/>
          <w:szCs w:val="28"/>
          <w:lang w:val="uk-UA" w:eastAsia="en-US" w:bidi="en-US"/>
        </w:rPr>
        <w:t xml:space="preserve">аудит технології, </w:t>
      </w:r>
      <w:r w:rsidRPr="003F0037">
        <w:rPr>
          <w:spacing w:val="-3"/>
          <w:sz w:val="28"/>
          <w:szCs w:val="28"/>
          <w:lang w:val="uk-UA" w:eastAsia="en-US" w:bidi="en-US"/>
        </w:rPr>
        <w:t xml:space="preserve">за </w:t>
      </w:r>
      <w:r w:rsidRPr="003F0037">
        <w:rPr>
          <w:spacing w:val="-4"/>
          <w:sz w:val="28"/>
          <w:szCs w:val="28"/>
          <w:lang w:val="uk-UA" w:eastAsia="en-US" w:bidi="en-US"/>
        </w:rPr>
        <w:t xml:space="preserve">допомогою якої можна </w:t>
      </w:r>
      <w:r w:rsidRPr="003F0037">
        <w:rPr>
          <w:spacing w:val="-5"/>
          <w:sz w:val="28"/>
          <w:szCs w:val="28"/>
          <w:lang w:val="uk-UA" w:eastAsia="en-US" w:bidi="en-US"/>
        </w:rPr>
        <w:t xml:space="preserve">реалізувати </w:t>
      </w:r>
      <w:r w:rsidRPr="003F0037">
        <w:rPr>
          <w:spacing w:val="-4"/>
          <w:sz w:val="28"/>
          <w:szCs w:val="28"/>
          <w:lang w:val="uk-UA" w:eastAsia="en-US" w:bidi="en-US"/>
        </w:rPr>
        <w:t xml:space="preserve">ідею проекту </w:t>
      </w:r>
      <w:r w:rsidRPr="003F0037">
        <w:rPr>
          <w:spacing w:val="-5"/>
          <w:sz w:val="28"/>
          <w:szCs w:val="28"/>
          <w:lang w:val="uk-UA" w:eastAsia="en-US" w:bidi="en-US"/>
        </w:rPr>
        <w:t xml:space="preserve">(технології </w:t>
      </w:r>
      <w:r w:rsidRPr="003F0037">
        <w:rPr>
          <w:spacing w:val="-4"/>
          <w:sz w:val="28"/>
          <w:szCs w:val="28"/>
          <w:lang w:val="uk-UA" w:eastAsia="en-US" w:bidi="en-US"/>
        </w:rPr>
        <w:t xml:space="preserve">створення </w:t>
      </w:r>
      <w:r w:rsidRPr="003F0037">
        <w:rPr>
          <w:spacing w:val="-5"/>
          <w:sz w:val="28"/>
          <w:szCs w:val="28"/>
          <w:lang w:val="uk-UA" w:eastAsia="en-US" w:bidi="en-US"/>
        </w:rPr>
        <w:t>товару).</w:t>
      </w:r>
    </w:p>
    <w:p w:rsidR="003F0037" w:rsidRPr="003F0037" w:rsidRDefault="003F0037" w:rsidP="009968F0">
      <w:pPr>
        <w:widowControl w:val="0"/>
        <w:autoSpaceDE w:val="0"/>
        <w:autoSpaceDN w:val="0"/>
        <w:spacing w:before="2" w:line="360" w:lineRule="auto"/>
        <w:ind w:right="-30" w:firstLine="709"/>
        <w:jc w:val="both"/>
        <w:rPr>
          <w:sz w:val="28"/>
          <w:szCs w:val="28"/>
          <w:lang w:val="uk-UA" w:eastAsia="en-US" w:bidi="en-US"/>
        </w:rPr>
      </w:pPr>
      <w:r w:rsidRPr="003F0037">
        <w:rPr>
          <w:sz w:val="28"/>
          <w:szCs w:val="28"/>
          <w:lang w:val="uk-UA" w:eastAsia="en-US" w:bidi="en-US"/>
        </w:rPr>
        <w:t>Визначення технологічної здійсненності ідеї проекту передбачає аналіз таких складових:</w:t>
      </w:r>
    </w:p>
    <w:p w:rsidR="003F0037" w:rsidRPr="009968F0" w:rsidRDefault="003F0037" w:rsidP="009968F0">
      <w:pPr>
        <w:pStyle w:val="aff1"/>
        <w:widowControl w:val="0"/>
        <w:numPr>
          <w:ilvl w:val="0"/>
          <w:numId w:val="41"/>
        </w:numPr>
        <w:tabs>
          <w:tab w:val="left" w:pos="2394"/>
        </w:tabs>
        <w:autoSpaceDE w:val="0"/>
        <w:autoSpaceDN w:val="0"/>
        <w:spacing w:line="360" w:lineRule="auto"/>
        <w:ind w:right="-30"/>
        <w:jc w:val="both"/>
        <w:rPr>
          <w:szCs w:val="28"/>
          <w:lang w:bidi="en-US"/>
        </w:rPr>
      </w:pPr>
      <w:r w:rsidRPr="009968F0">
        <w:rPr>
          <w:szCs w:val="28"/>
          <w:lang w:bidi="en-US"/>
        </w:rPr>
        <w:t>за якою технологією буде виготовлено товар згідно ідеїпроекту?</w:t>
      </w:r>
    </w:p>
    <w:p w:rsidR="003F0037" w:rsidRPr="009968F0" w:rsidRDefault="003F0037" w:rsidP="009968F0">
      <w:pPr>
        <w:pStyle w:val="aff1"/>
        <w:widowControl w:val="0"/>
        <w:numPr>
          <w:ilvl w:val="0"/>
          <w:numId w:val="41"/>
        </w:numPr>
        <w:tabs>
          <w:tab w:val="left" w:pos="2394"/>
        </w:tabs>
        <w:autoSpaceDE w:val="0"/>
        <w:autoSpaceDN w:val="0"/>
        <w:spacing w:before="50" w:line="360" w:lineRule="auto"/>
        <w:ind w:right="-30"/>
        <w:jc w:val="both"/>
        <w:rPr>
          <w:szCs w:val="28"/>
          <w:lang w:bidi="en-US"/>
        </w:rPr>
      </w:pPr>
      <w:r w:rsidRPr="009968F0">
        <w:rPr>
          <w:szCs w:val="28"/>
          <w:lang w:bidi="en-US"/>
        </w:rPr>
        <w:t>чи існують такі технології, чи їх потрібнорозробити/доробити?</w:t>
      </w:r>
    </w:p>
    <w:p w:rsidR="003F0037" w:rsidRPr="009968F0" w:rsidRDefault="003F0037" w:rsidP="009968F0">
      <w:pPr>
        <w:pStyle w:val="aff1"/>
        <w:widowControl w:val="0"/>
        <w:numPr>
          <w:ilvl w:val="0"/>
          <w:numId w:val="41"/>
        </w:numPr>
        <w:tabs>
          <w:tab w:val="left" w:pos="2394"/>
        </w:tabs>
        <w:autoSpaceDE w:val="0"/>
        <w:autoSpaceDN w:val="0"/>
        <w:spacing w:before="47" w:line="360" w:lineRule="auto"/>
        <w:ind w:right="-30"/>
        <w:jc w:val="both"/>
        <w:rPr>
          <w:szCs w:val="28"/>
          <w:lang w:bidi="en-US"/>
        </w:rPr>
      </w:pPr>
      <w:r w:rsidRPr="009968F0">
        <w:rPr>
          <w:szCs w:val="28"/>
          <w:lang w:bidi="en-US"/>
        </w:rPr>
        <w:t>чи доступні такі технології авторампроекту?</w:t>
      </w:r>
    </w:p>
    <w:p w:rsidR="003F0037" w:rsidRDefault="003F0037" w:rsidP="009968F0">
      <w:pPr>
        <w:widowControl w:val="0"/>
        <w:autoSpaceDE w:val="0"/>
        <w:autoSpaceDN w:val="0"/>
        <w:spacing w:before="77" w:line="360" w:lineRule="auto"/>
        <w:ind w:right="-30" w:firstLine="709"/>
        <w:jc w:val="both"/>
        <w:rPr>
          <w:sz w:val="28"/>
          <w:szCs w:val="28"/>
          <w:lang w:val="uk-UA" w:eastAsia="en-US" w:bidi="en-US"/>
        </w:rPr>
      </w:pPr>
    </w:p>
    <w:p w:rsidR="003F0037" w:rsidRPr="003F0037" w:rsidRDefault="003F0037" w:rsidP="009968F0">
      <w:pPr>
        <w:widowControl w:val="0"/>
        <w:autoSpaceDE w:val="0"/>
        <w:autoSpaceDN w:val="0"/>
        <w:spacing w:before="77" w:line="360" w:lineRule="auto"/>
        <w:ind w:right="-30" w:firstLine="709"/>
        <w:jc w:val="both"/>
        <w:rPr>
          <w:sz w:val="28"/>
          <w:szCs w:val="28"/>
          <w:lang w:val="uk-UA" w:eastAsia="en-US" w:bidi="en-US"/>
        </w:rPr>
      </w:pPr>
      <w:r w:rsidRPr="003F0037">
        <w:rPr>
          <w:sz w:val="28"/>
          <w:szCs w:val="28"/>
          <w:lang w:val="uk-UA" w:eastAsia="en-US" w:bidi="en-US"/>
        </w:rPr>
        <w:t xml:space="preserve">Таблиця </w:t>
      </w:r>
      <w:r w:rsidR="00EC32A3">
        <w:rPr>
          <w:sz w:val="28"/>
          <w:szCs w:val="28"/>
          <w:lang w:val="uk-UA" w:eastAsia="en-US" w:bidi="en-US"/>
        </w:rPr>
        <w:t>6</w:t>
      </w:r>
      <w:r w:rsidRPr="003F0037">
        <w:rPr>
          <w:sz w:val="28"/>
          <w:szCs w:val="28"/>
          <w:lang w:val="uk-UA" w:eastAsia="en-US" w:bidi="en-US"/>
        </w:rPr>
        <w:t>.4 – Технологічна здійсненність ідеї проекту</w:t>
      </w:r>
    </w:p>
    <w:p w:rsidR="003F0037" w:rsidRPr="003F0037" w:rsidRDefault="003F0037" w:rsidP="009968F0">
      <w:pPr>
        <w:widowControl w:val="0"/>
        <w:autoSpaceDE w:val="0"/>
        <w:autoSpaceDN w:val="0"/>
        <w:spacing w:before="1"/>
        <w:ind w:right="-30"/>
        <w:rPr>
          <w:sz w:val="28"/>
          <w:szCs w:val="28"/>
          <w:lang w:val="uk-UA" w:eastAsia="en-US" w:bidi="en-US"/>
        </w:rPr>
      </w:pPr>
    </w:p>
    <w:tbl>
      <w:tblPr>
        <w:tblW w:w="9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3402"/>
        <w:gridCol w:w="1843"/>
        <w:gridCol w:w="2575"/>
      </w:tblGrid>
      <w:tr w:rsidR="003F0037" w:rsidRPr="00075543" w:rsidTr="00075543">
        <w:trPr>
          <w:trHeight w:val="528"/>
        </w:trPr>
        <w:tc>
          <w:tcPr>
            <w:tcW w:w="1985" w:type="dxa"/>
            <w:shd w:val="clear" w:color="auto" w:fill="auto"/>
            <w:vAlign w:val="center"/>
          </w:tcPr>
          <w:p w:rsidR="003F0037" w:rsidRPr="00075543" w:rsidRDefault="003F0037" w:rsidP="009968F0">
            <w:pPr>
              <w:widowControl w:val="0"/>
              <w:autoSpaceDE w:val="0"/>
              <w:autoSpaceDN w:val="0"/>
              <w:spacing w:before="161"/>
              <w:ind w:right="-30"/>
              <w:jc w:val="center"/>
              <w:rPr>
                <w:rFonts w:eastAsia="Calibri"/>
                <w:sz w:val="26"/>
                <w:szCs w:val="26"/>
                <w:lang w:val="uk-UA" w:eastAsia="en-US" w:bidi="en-US"/>
              </w:rPr>
            </w:pPr>
            <w:r w:rsidRPr="00075543">
              <w:rPr>
                <w:rFonts w:eastAsia="Calibri"/>
                <w:sz w:val="26"/>
                <w:szCs w:val="26"/>
                <w:lang w:val="uk-UA" w:eastAsia="en-US" w:bidi="en-US"/>
              </w:rPr>
              <w:t>Ідея проекту</w:t>
            </w:r>
          </w:p>
        </w:tc>
        <w:tc>
          <w:tcPr>
            <w:tcW w:w="3402" w:type="dxa"/>
            <w:shd w:val="clear" w:color="auto" w:fill="auto"/>
            <w:vAlign w:val="center"/>
          </w:tcPr>
          <w:p w:rsidR="003F0037" w:rsidRPr="00075543" w:rsidRDefault="003F0037" w:rsidP="009968F0">
            <w:pPr>
              <w:widowControl w:val="0"/>
              <w:autoSpaceDE w:val="0"/>
              <w:autoSpaceDN w:val="0"/>
              <w:spacing w:before="4" w:line="322" w:lineRule="exact"/>
              <w:ind w:right="-30"/>
              <w:jc w:val="center"/>
              <w:rPr>
                <w:rFonts w:eastAsia="Calibri"/>
                <w:sz w:val="26"/>
                <w:szCs w:val="26"/>
                <w:lang w:val="uk-UA" w:eastAsia="en-US" w:bidi="en-US"/>
              </w:rPr>
            </w:pPr>
            <w:r w:rsidRPr="00075543">
              <w:rPr>
                <w:rFonts w:eastAsia="Calibri"/>
                <w:sz w:val="26"/>
                <w:szCs w:val="26"/>
                <w:lang w:val="uk-UA" w:eastAsia="en-US" w:bidi="en-US"/>
              </w:rPr>
              <w:t>Технології її реалізації</w:t>
            </w:r>
          </w:p>
        </w:tc>
        <w:tc>
          <w:tcPr>
            <w:tcW w:w="1843" w:type="dxa"/>
            <w:shd w:val="clear" w:color="auto" w:fill="auto"/>
            <w:vAlign w:val="center"/>
          </w:tcPr>
          <w:p w:rsidR="003F0037" w:rsidRPr="00075543" w:rsidRDefault="003F0037" w:rsidP="009968F0">
            <w:pPr>
              <w:widowControl w:val="0"/>
              <w:autoSpaceDE w:val="0"/>
              <w:autoSpaceDN w:val="0"/>
              <w:spacing w:before="4" w:line="322" w:lineRule="exact"/>
              <w:ind w:right="-30"/>
              <w:jc w:val="center"/>
              <w:rPr>
                <w:rFonts w:eastAsia="Calibri"/>
                <w:sz w:val="26"/>
                <w:szCs w:val="26"/>
                <w:lang w:val="uk-UA" w:eastAsia="en-US" w:bidi="en-US"/>
              </w:rPr>
            </w:pPr>
            <w:r w:rsidRPr="00075543">
              <w:rPr>
                <w:rFonts w:eastAsia="Calibri"/>
                <w:sz w:val="26"/>
                <w:szCs w:val="26"/>
                <w:lang w:val="uk-UA" w:eastAsia="en-US" w:bidi="en-US"/>
              </w:rPr>
              <w:t>Наявність технологій</w:t>
            </w:r>
          </w:p>
        </w:tc>
        <w:tc>
          <w:tcPr>
            <w:tcW w:w="2575" w:type="dxa"/>
            <w:shd w:val="clear" w:color="auto" w:fill="auto"/>
            <w:vAlign w:val="center"/>
          </w:tcPr>
          <w:p w:rsidR="003F0037" w:rsidRPr="00075543" w:rsidRDefault="003F0037" w:rsidP="009968F0">
            <w:pPr>
              <w:widowControl w:val="0"/>
              <w:autoSpaceDE w:val="0"/>
              <w:autoSpaceDN w:val="0"/>
              <w:spacing w:before="161"/>
              <w:ind w:right="-30"/>
              <w:jc w:val="center"/>
              <w:rPr>
                <w:rFonts w:eastAsia="Calibri"/>
                <w:sz w:val="26"/>
                <w:szCs w:val="26"/>
                <w:lang w:val="uk-UA" w:eastAsia="en-US" w:bidi="en-US"/>
              </w:rPr>
            </w:pPr>
            <w:r w:rsidRPr="00075543">
              <w:rPr>
                <w:rFonts w:eastAsia="Calibri"/>
                <w:sz w:val="26"/>
                <w:szCs w:val="26"/>
                <w:lang w:val="uk-UA" w:eastAsia="en-US" w:bidi="en-US"/>
              </w:rPr>
              <w:t>Доступність технологій</w:t>
            </w:r>
          </w:p>
        </w:tc>
      </w:tr>
      <w:tr w:rsidR="003F0037" w:rsidRPr="00075543" w:rsidTr="00075543">
        <w:trPr>
          <w:trHeight w:val="1889"/>
        </w:trPr>
        <w:tc>
          <w:tcPr>
            <w:tcW w:w="1985" w:type="dxa"/>
            <w:shd w:val="clear" w:color="auto" w:fill="auto"/>
            <w:vAlign w:val="center"/>
          </w:tcPr>
          <w:p w:rsidR="00075543" w:rsidRPr="00075543" w:rsidRDefault="00075543" w:rsidP="00075543">
            <w:pPr>
              <w:widowControl w:val="0"/>
              <w:autoSpaceDE w:val="0"/>
              <w:autoSpaceDN w:val="0"/>
              <w:spacing w:before="1"/>
              <w:ind w:right="-30"/>
              <w:jc w:val="center"/>
              <w:rPr>
                <w:rFonts w:eastAsia="Calibri"/>
                <w:sz w:val="26"/>
                <w:szCs w:val="26"/>
                <w:lang w:val="uk-UA" w:eastAsia="en-US" w:bidi="en-US"/>
              </w:rPr>
            </w:pPr>
            <w:r w:rsidRPr="00075543">
              <w:rPr>
                <w:rFonts w:eastAsia="Calibri"/>
                <w:sz w:val="26"/>
                <w:szCs w:val="26"/>
                <w:lang w:val="uk-UA" w:eastAsia="en-US" w:bidi="en-US"/>
              </w:rPr>
              <w:t>Встановлення</w:t>
            </w:r>
          </w:p>
          <w:p w:rsidR="00075543" w:rsidRPr="00075543" w:rsidRDefault="00075543" w:rsidP="00075543">
            <w:pPr>
              <w:widowControl w:val="0"/>
              <w:autoSpaceDE w:val="0"/>
              <w:autoSpaceDN w:val="0"/>
              <w:spacing w:before="1"/>
              <w:ind w:right="-30"/>
              <w:jc w:val="center"/>
              <w:rPr>
                <w:sz w:val="26"/>
                <w:szCs w:val="26"/>
                <w:lang w:val="uk-UA"/>
              </w:rPr>
            </w:pPr>
            <w:r w:rsidRPr="00075543">
              <w:rPr>
                <w:sz w:val="26"/>
                <w:szCs w:val="26"/>
                <w:lang w:val="uk-UA"/>
              </w:rPr>
              <w:t>жалюзі із</w:t>
            </w:r>
          </w:p>
          <w:p w:rsidR="00075543" w:rsidRPr="00075543" w:rsidRDefault="00075543" w:rsidP="00075543">
            <w:pPr>
              <w:widowControl w:val="0"/>
              <w:autoSpaceDE w:val="0"/>
              <w:autoSpaceDN w:val="0"/>
              <w:spacing w:before="1"/>
              <w:ind w:right="-30"/>
              <w:jc w:val="center"/>
              <w:rPr>
                <w:sz w:val="26"/>
                <w:szCs w:val="26"/>
                <w:lang w:val="uk-UA"/>
              </w:rPr>
            </w:pPr>
            <w:r w:rsidRPr="00075543">
              <w:rPr>
                <w:sz w:val="26"/>
                <w:szCs w:val="26"/>
                <w:lang w:val="uk-UA"/>
              </w:rPr>
              <w:t>сонячними</w:t>
            </w:r>
          </w:p>
          <w:p w:rsidR="003F0037" w:rsidRPr="00075543" w:rsidRDefault="00075543" w:rsidP="00075543">
            <w:pPr>
              <w:widowControl w:val="0"/>
              <w:autoSpaceDE w:val="0"/>
              <w:autoSpaceDN w:val="0"/>
              <w:spacing w:before="1"/>
              <w:ind w:right="-30"/>
              <w:jc w:val="center"/>
              <w:rPr>
                <w:sz w:val="26"/>
                <w:szCs w:val="26"/>
                <w:lang w:val="uk-UA"/>
              </w:rPr>
            </w:pPr>
            <w:r w:rsidRPr="00075543">
              <w:rPr>
                <w:sz w:val="26"/>
                <w:szCs w:val="26"/>
                <w:lang w:val="uk-UA"/>
              </w:rPr>
              <w:t>фотоелементами</w:t>
            </w:r>
          </w:p>
        </w:tc>
        <w:tc>
          <w:tcPr>
            <w:tcW w:w="3402" w:type="dxa"/>
            <w:shd w:val="clear" w:color="auto" w:fill="auto"/>
            <w:vAlign w:val="center"/>
          </w:tcPr>
          <w:p w:rsidR="00075543" w:rsidRPr="00075543" w:rsidRDefault="003F0037" w:rsidP="00075543">
            <w:pPr>
              <w:widowControl w:val="0"/>
              <w:autoSpaceDE w:val="0"/>
              <w:autoSpaceDN w:val="0"/>
              <w:ind w:right="-30"/>
              <w:jc w:val="center"/>
              <w:rPr>
                <w:rFonts w:eastAsia="Calibri"/>
                <w:sz w:val="26"/>
                <w:szCs w:val="26"/>
                <w:lang w:val="uk-UA" w:eastAsia="en-US" w:bidi="en-US"/>
              </w:rPr>
            </w:pPr>
            <w:r w:rsidRPr="00075543">
              <w:rPr>
                <w:rFonts w:eastAsia="Calibri"/>
                <w:sz w:val="26"/>
                <w:szCs w:val="26"/>
                <w:lang w:val="uk-UA" w:eastAsia="en-US" w:bidi="en-US"/>
              </w:rPr>
              <w:t>Для встановлення системи необхідно надати техніко-економічні розрахунки</w:t>
            </w:r>
          </w:p>
          <w:p w:rsidR="003F0037" w:rsidRPr="00075543" w:rsidRDefault="003F0037" w:rsidP="009968F0">
            <w:pPr>
              <w:widowControl w:val="0"/>
              <w:autoSpaceDE w:val="0"/>
              <w:autoSpaceDN w:val="0"/>
              <w:ind w:right="-30"/>
              <w:jc w:val="center"/>
              <w:rPr>
                <w:rFonts w:eastAsia="Calibri"/>
                <w:sz w:val="26"/>
                <w:szCs w:val="26"/>
                <w:highlight w:val="yellow"/>
                <w:lang w:val="uk-UA" w:eastAsia="en-US" w:bidi="en-US"/>
              </w:rPr>
            </w:pPr>
          </w:p>
        </w:tc>
        <w:tc>
          <w:tcPr>
            <w:tcW w:w="1843" w:type="dxa"/>
            <w:shd w:val="clear" w:color="auto" w:fill="auto"/>
            <w:vAlign w:val="center"/>
          </w:tcPr>
          <w:p w:rsidR="003F0037" w:rsidRPr="00075543" w:rsidRDefault="003F0037" w:rsidP="009968F0">
            <w:pPr>
              <w:widowControl w:val="0"/>
              <w:autoSpaceDE w:val="0"/>
              <w:autoSpaceDN w:val="0"/>
              <w:ind w:right="-30"/>
              <w:jc w:val="center"/>
              <w:rPr>
                <w:rFonts w:eastAsia="Calibri"/>
                <w:sz w:val="26"/>
                <w:szCs w:val="26"/>
                <w:lang w:val="uk-UA" w:eastAsia="en-US" w:bidi="en-US"/>
              </w:rPr>
            </w:pPr>
            <w:r w:rsidRPr="00075543">
              <w:rPr>
                <w:rFonts w:eastAsia="Calibri"/>
                <w:sz w:val="26"/>
                <w:szCs w:val="26"/>
                <w:lang w:val="uk-UA" w:eastAsia="en-US" w:bidi="en-US"/>
              </w:rPr>
              <w:t>Такі технології вже існують.</w:t>
            </w:r>
          </w:p>
          <w:p w:rsidR="003F0037" w:rsidRPr="00075543" w:rsidRDefault="003F0037" w:rsidP="009968F0">
            <w:pPr>
              <w:widowControl w:val="0"/>
              <w:autoSpaceDE w:val="0"/>
              <w:autoSpaceDN w:val="0"/>
              <w:spacing w:before="2" w:line="322" w:lineRule="exact"/>
              <w:ind w:right="-30"/>
              <w:jc w:val="center"/>
              <w:rPr>
                <w:rFonts w:eastAsia="Calibri"/>
                <w:sz w:val="26"/>
                <w:szCs w:val="26"/>
                <w:lang w:val="uk-UA" w:eastAsia="en-US" w:bidi="en-US"/>
              </w:rPr>
            </w:pPr>
          </w:p>
        </w:tc>
        <w:tc>
          <w:tcPr>
            <w:tcW w:w="2575" w:type="dxa"/>
            <w:shd w:val="clear" w:color="auto" w:fill="auto"/>
            <w:vAlign w:val="center"/>
          </w:tcPr>
          <w:p w:rsidR="003F0037" w:rsidRPr="00075543" w:rsidRDefault="003F0037" w:rsidP="00A447CC">
            <w:pPr>
              <w:widowControl w:val="0"/>
              <w:autoSpaceDE w:val="0"/>
              <w:autoSpaceDN w:val="0"/>
              <w:ind w:right="-30"/>
              <w:jc w:val="center"/>
              <w:rPr>
                <w:rFonts w:eastAsia="Calibri"/>
                <w:sz w:val="26"/>
                <w:szCs w:val="26"/>
                <w:lang w:val="uk-UA" w:eastAsia="en-US" w:bidi="en-US"/>
              </w:rPr>
            </w:pPr>
            <w:r w:rsidRPr="00075543">
              <w:rPr>
                <w:rFonts w:eastAsia="Calibri"/>
                <w:sz w:val="26"/>
                <w:szCs w:val="26"/>
                <w:lang w:val="uk-UA" w:eastAsia="en-US" w:bidi="en-US"/>
              </w:rPr>
              <w:t xml:space="preserve">Багато підприємств та компаній пропонують свої послуги щодо </w:t>
            </w:r>
            <w:r w:rsidR="00A447CC" w:rsidRPr="00075543">
              <w:rPr>
                <w:rFonts w:eastAsia="Calibri"/>
                <w:sz w:val="26"/>
                <w:szCs w:val="26"/>
                <w:lang w:val="uk-UA" w:eastAsia="en-US" w:bidi="en-US"/>
              </w:rPr>
              <w:t>використання сонячних фотоелементів</w:t>
            </w:r>
            <w:r w:rsidRPr="00075543">
              <w:rPr>
                <w:rFonts w:eastAsia="Calibri"/>
                <w:sz w:val="26"/>
                <w:szCs w:val="26"/>
                <w:lang w:val="uk-UA" w:eastAsia="en-US" w:bidi="en-US"/>
              </w:rPr>
              <w:t>.</w:t>
            </w:r>
          </w:p>
        </w:tc>
      </w:tr>
    </w:tbl>
    <w:p w:rsidR="003F0037" w:rsidRPr="003F0037" w:rsidRDefault="003F0037" w:rsidP="002F5565">
      <w:pPr>
        <w:widowControl w:val="0"/>
        <w:autoSpaceDE w:val="0"/>
        <w:autoSpaceDN w:val="0"/>
        <w:spacing w:line="360" w:lineRule="auto"/>
        <w:ind w:right="-30"/>
        <w:rPr>
          <w:sz w:val="28"/>
          <w:szCs w:val="28"/>
          <w:lang w:val="uk-UA" w:eastAsia="en-US" w:bidi="en-US"/>
        </w:rPr>
      </w:pPr>
    </w:p>
    <w:p w:rsidR="003F0037" w:rsidRPr="003F0037" w:rsidRDefault="00EC32A3" w:rsidP="009968F0">
      <w:pPr>
        <w:widowControl w:val="0"/>
        <w:tabs>
          <w:tab w:val="left" w:pos="2398"/>
          <w:tab w:val="left" w:pos="2399"/>
        </w:tabs>
        <w:autoSpaceDE w:val="0"/>
        <w:autoSpaceDN w:val="0"/>
        <w:spacing w:line="360" w:lineRule="auto"/>
        <w:ind w:right="-30" w:firstLine="709"/>
        <w:outlineLvl w:val="0"/>
        <w:rPr>
          <w:b/>
          <w:bCs/>
          <w:sz w:val="28"/>
          <w:szCs w:val="28"/>
          <w:lang w:val="uk-UA" w:eastAsia="en-US" w:bidi="en-US"/>
        </w:rPr>
      </w:pPr>
      <w:r>
        <w:rPr>
          <w:b/>
          <w:bCs/>
          <w:sz w:val="28"/>
          <w:szCs w:val="28"/>
          <w:lang w:val="uk-UA" w:eastAsia="en-US" w:bidi="en-US"/>
        </w:rPr>
        <w:t>6</w:t>
      </w:r>
      <w:r w:rsidR="009968F0">
        <w:rPr>
          <w:b/>
          <w:bCs/>
          <w:sz w:val="28"/>
          <w:szCs w:val="28"/>
          <w:lang w:val="uk-UA" w:eastAsia="en-US" w:bidi="en-US"/>
        </w:rPr>
        <w:t xml:space="preserve">.3 </w:t>
      </w:r>
      <w:r w:rsidR="003F0037" w:rsidRPr="003F0037">
        <w:rPr>
          <w:b/>
          <w:bCs/>
          <w:sz w:val="28"/>
          <w:szCs w:val="28"/>
          <w:lang w:val="uk-UA" w:eastAsia="en-US" w:bidi="en-US"/>
        </w:rPr>
        <w:t>Аналіз ринкових можливостей запуску</w:t>
      </w:r>
      <w:r w:rsidR="002F5565">
        <w:rPr>
          <w:b/>
          <w:bCs/>
          <w:sz w:val="28"/>
          <w:szCs w:val="28"/>
          <w:lang w:val="uk-UA" w:eastAsia="en-US" w:bidi="en-US"/>
        </w:rPr>
        <w:t xml:space="preserve"> </w:t>
      </w:r>
      <w:r w:rsidR="003F0037" w:rsidRPr="003F0037">
        <w:rPr>
          <w:b/>
          <w:bCs/>
          <w:sz w:val="28"/>
          <w:szCs w:val="28"/>
          <w:lang w:val="uk-UA" w:eastAsia="en-US" w:bidi="en-US"/>
        </w:rPr>
        <w:t>стартап-проекту</w:t>
      </w:r>
    </w:p>
    <w:p w:rsidR="003F0037" w:rsidRPr="003F0037" w:rsidRDefault="003F0037" w:rsidP="009968F0">
      <w:pPr>
        <w:widowControl w:val="0"/>
        <w:autoSpaceDE w:val="0"/>
        <w:autoSpaceDN w:val="0"/>
        <w:spacing w:before="7" w:line="360" w:lineRule="auto"/>
        <w:ind w:right="-30" w:firstLine="709"/>
        <w:rPr>
          <w:b/>
          <w:sz w:val="28"/>
          <w:szCs w:val="28"/>
          <w:lang w:val="uk-UA" w:eastAsia="en-US" w:bidi="en-US"/>
        </w:rPr>
      </w:pPr>
    </w:p>
    <w:p w:rsidR="003F0037" w:rsidRPr="003F0037" w:rsidRDefault="003F0037" w:rsidP="009968F0">
      <w:pPr>
        <w:widowControl w:val="0"/>
        <w:autoSpaceDE w:val="0"/>
        <w:autoSpaceDN w:val="0"/>
        <w:spacing w:before="1" w:line="360" w:lineRule="auto"/>
        <w:ind w:right="-30" w:firstLine="709"/>
        <w:jc w:val="both"/>
        <w:rPr>
          <w:sz w:val="28"/>
          <w:szCs w:val="28"/>
          <w:lang w:val="uk-UA" w:eastAsia="en-US" w:bidi="en-US"/>
        </w:rPr>
      </w:pPr>
      <w:r w:rsidRPr="003F0037">
        <w:rPr>
          <w:sz w:val="28"/>
          <w:szCs w:val="28"/>
          <w:lang w:val="uk-UA" w:eastAsia="en-US" w:bidi="en-US"/>
        </w:rPr>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3F0037" w:rsidRPr="003F0037" w:rsidRDefault="003F0037" w:rsidP="009968F0">
      <w:pPr>
        <w:widowControl w:val="0"/>
        <w:tabs>
          <w:tab w:val="left" w:pos="2706"/>
        </w:tabs>
        <w:autoSpaceDE w:val="0"/>
        <w:autoSpaceDN w:val="0"/>
        <w:spacing w:before="1" w:line="360" w:lineRule="auto"/>
        <w:ind w:right="-30" w:firstLine="709"/>
        <w:jc w:val="both"/>
        <w:rPr>
          <w:sz w:val="28"/>
          <w:szCs w:val="28"/>
          <w:lang w:val="uk-UA" w:eastAsia="en-US" w:bidi="en-US"/>
        </w:rPr>
      </w:pPr>
      <w:r w:rsidRPr="003F0037">
        <w:rPr>
          <w:sz w:val="28"/>
          <w:szCs w:val="28"/>
          <w:lang w:val="uk-UA" w:eastAsia="en-US" w:bidi="en-US"/>
        </w:rPr>
        <w:t>Спочатку проводиться аналіз попиту: наявність попиту, обсяг, динаміка розвитку ринку (табл.</w:t>
      </w:r>
      <w:r w:rsidR="00EC32A3">
        <w:rPr>
          <w:sz w:val="28"/>
          <w:szCs w:val="28"/>
          <w:lang w:val="uk-UA" w:eastAsia="en-US" w:bidi="en-US"/>
        </w:rPr>
        <w:t>6</w:t>
      </w:r>
      <w:r w:rsidRPr="003F0037">
        <w:rPr>
          <w:sz w:val="28"/>
          <w:szCs w:val="28"/>
          <w:lang w:val="uk-UA" w:eastAsia="en-US" w:bidi="en-US"/>
        </w:rPr>
        <w:t>.5).</w:t>
      </w:r>
    </w:p>
    <w:p w:rsidR="003F0037" w:rsidRPr="003F0037" w:rsidRDefault="003F0037" w:rsidP="009968F0">
      <w:pPr>
        <w:widowControl w:val="0"/>
        <w:autoSpaceDE w:val="0"/>
        <w:autoSpaceDN w:val="0"/>
        <w:spacing w:line="360" w:lineRule="auto"/>
        <w:ind w:right="-30" w:firstLine="709"/>
        <w:rPr>
          <w:sz w:val="28"/>
          <w:szCs w:val="28"/>
          <w:lang w:val="uk-UA" w:eastAsia="en-US" w:bidi="en-US"/>
        </w:rPr>
      </w:pPr>
    </w:p>
    <w:p w:rsidR="003F0037" w:rsidRPr="003F0037" w:rsidRDefault="003F0037" w:rsidP="009968F0">
      <w:pPr>
        <w:widowControl w:val="0"/>
        <w:autoSpaceDE w:val="0"/>
        <w:autoSpaceDN w:val="0"/>
        <w:spacing w:before="269" w:line="360" w:lineRule="auto"/>
        <w:ind w:right="-30" w:firstLine="709"/>
        <w:rPr>
          <w:sz w:val="28"/>
          <w:szCs w:val="28"/>
          <w:lang w:val="uk-UA" w:eastAsia="en-US" w:bidi="en-US"/>
        </w:rPr>
      </w:pPr>
      <w:r w:rsidRPr="003F0037">
        <w:rPr>
          <w:sz w:val="28"/>
          <w:szCs w:val="28"/>
          <w:lang w:val="uk-UA" w:eastAsia="en-US" w:bidi="en-US"/>
        </w:rPr>
        <w:t xml:space="preserve">Таблиця </w:t>
      </w:r>
      <w:r w:rsidR="00EC32A3">
        <w:rPr>
          <w:sz w:val="28"/>
          <w:szCs w:val="28"/>
          <w:lang w:val="uk-UA" w:eastAsia="en-US" w:bidi="en-US"/>
        </w:rPr>
        <w:t xml:space="preserve">6.5 – </w:t>
      </w:r>
      <w:r w:rsidRPr="003F0037">
        <w:rPr>
          <w:sz w:val="28"/>
          <w:szCs w:val="28"/>
          <w:lang w:val="uk-UA" w:eastAsia="en-US" w:bidi="en-US"/>
        </w:rPr>
        <w:t>Попередня характеристика потенційного ринку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252"/>
        <w:gridCol w:w="3651"/>
      </w:tblGrid>
      <w:tr w:rsidR="003F0037" w:rsidRPr="00007C55" w:rsidTr="00A447CC">
        <w:trPr>
          <w:trHeight w:val="597"/>
          <w:jc w:val="center"/>
        </w:trPr>
        <w:tc>
          <w:tcPr>
            <w:tcW w:w="567" w:type="dxa"/>
            <w:shd w:val="clear" w:color="auto" w:fill="auto"/>
          </w:tcPr>
          <w:p w:rsidR="003F0037" w:rsidRPr="00007C55" w:rsidRDefault="003F0037" w:rsidP="009968F0">
            <w:pPr>
              <w:widowControl w:val="0"/>
              <w:autoSpaceDE w:val="0"/>
              <w:autoSpaceDN w:val="0"/>
              <w:ind w:right="-30"/>
              <w:rPr>
                <w:rFonts w:eastAsia="Calibri"/>
                <w:szCs w:val="28"/>
                <w:lang w:val="uk-UA" w:eastAsia="en-US" w:bidi="en-US"/>
              </w:rPr>
            </w:pPr>
            <w:r w:rsidRPr="00007C55">
              <w:rPr>
                <w:rFonts w:eastAsia="Calibri"/>
                <w:szCs w:val="28"/>
                <w:lang w:val="uk-UA" w:eastAsia="en-US" w:bidi="en-US"/>
              </w:rPr>
              <w:t>№ п/п</w:t>
            </w:r>
          </w:p>
        </w:tc>
        <w:tc>
          <w:tcPr>
            <w:tcW w:w="4252" w:type="dxa"/>
            <w:shd w:val="clear" w:color="auto" w:fill="auto"/>
          </w:tcPr>
          <w:p w:rsidR="003F0037" w:rsidRPr="00007C55" w:rsidRDefault="003F0037" w:rsidP="009968F0">
            <w:pPr>
              <w:widowControl w:val="0"/>
              <w:autoSpaceDE w:val="0"/>
              <w:autoSpaceDN w:val="0"/>
              <w:ind w:right="-30"/>
              <w:jc w:val="center"/>
              <w:rPr>
                <w:rFonts w:eastAsia="Calibri"/>
                <w:szCs w:val="28"/>
                <w:lang w:val="uk-UA" w:eastAsia="en-US" w:bidi="en-US"/>
              </w:rPr>
            </w:pPr>
            <w:r w:rsidRPr="00007C55">
              <w:rPr>
                <w:rFonts w:eastAsia="Calibri"/>
                <w:szCs w:val="28"/>
                <w:lang w:val="uk-UA" w:eastAsia="en-US" w:bidi="en-US"/>
              </w:rPr>
              <w:t>Показники стану ринку (найменування)</w:t>
            </w:r>
          </w:p>
        </w:tc>
        <w:tc>
          <w:tcPr>
            <w:tcW w:w="3651" w:type="dxa"/>
            <w:shd w:val="clear" w:color="auto" w:fill="auto"/>
            <w:vAlign w:val="center"/>
          </w:tcPr>
          <w:p w:rsidR="003F0037" w:rsidRPr="00007C55" w:rsidRDefault="003F0037" w:rsidP="00A447CC">
            <w:pPr>
              <w:widowControl w:val="0"/>
              <w:autoSpaceDE w:val="0"/>
              <w:autoSpaceDN w:val="0"/>
              <w:ind w:right="-30"/>
              <w:jc w:val="center"/>
              <w:rPr>
                <w:rFonts w:eastAsia="Calibri"/>
                <w:szCs w:val="28"/>
                <w:lang w:val="uk-UA" w:eastAsia="en-US" w:bidi="en-US"/>
              </w:rPr>
            </w:pPr>
            <w:r w:rsidRPr="00007C55">
              <w:rPr>
                <w:rFonts w:eastAsia="Calibri"/>
                <w:szCs w:val="28"/>
                <w:lang w:val="uk-UA" w:eastAsia="en-US" w:bidi="en-US"/>
              </w:rPr>
              <w:t>Характеристика</w:t>
            </w:r>
          </w:p>
        </w:tc>
      </w:tr>
      <w:tr w:rsidR="003F0037" w:rsidRPr="00007C55" w:rsidTr="00A447CC">
        <w:trPr>
          <w:trHeight w:val="946"/>
          <w:jc w:val="center"/>
        </w:trPr>
        <w:tc>
          <w:tcPr>
            <w:tcW w:w="567" w:type="dxa"/>
            <w:shd w:val="clear" w:color="auto" w:fill="auto"/>
          </w:tcPr>
          <w:p w:rsidR="003F0037" w:rsidRPr="00007C55" w:rsidRDefault="003F0037" w:rsidP="00F23A50">
            <w:pPr>
              <w:widowControl w:val="0"/>
              <w:autoSpaceDE w:val="0"/>
              <w:autoSpaceDN w:val="0"/>
              <w:ind w:right="-30"/>
              <w:jc w:val="center"/>
              <w:rPr>
                <w:rFonts w:eastAsia="Calibri"/>
                <w:szCs w:val="28"/>
                <w:lang w:val="uk-UA" w:eastAsia="en-US" w:bidi="en-US"/>
              </w:rPr>
            </w:pPr>
          </w:p>
          <w:p w:rsidR="003F0037" w:rsidRPr="00007C55" w:rsidRDefault="003F0037" w:rsidP="00F23A50">
            <w:pPr>
              <w:widowControl w:val="0"/>
              <w:autoSpaceDE w:val="0"/>
              <w:autoSpaceDN w:val="0"/>
              <w:ind w:right="-30"/>
              <w:jc w:val="center"/>
              <w:rPr>
                <w:rFonts w:eastAsia="Calibri"/>
                <w:szCs w:val="28"/>
                <w:lang w:val="uk-UA" w:eastAsia="en-US" w:bidi="en-US"/>
              </w:rPr>
            </w:pPr>
            <w:r w:rsidRPr="00007C55">
              <w:rPr>
                <w:rFonts w:eastAsia="Calibri"/>
                <w:szCs w:val="28"/>
                <w:lang w:val="uk-UA" w:eastAsia="en-US" w:bidi="en-US"/>
              </w:rPr>
              <w:t>1.</w:t>
            </w:r>
          </w:p>
        </w:tc>
        <w:tc>
          <w:tcPr>
            <w:tcW w:w="4252" w:type="dxa"/>
            <w:shd w:val="clear" w:color="auto" w:fill="auto"/>
          </w:tcPr>
          <w:p w:rsidR="003F0037" w:rsidRPr="00007C55" w:rsidRDefault="003F0037" w:rsidP="009968F0">
            <w:pPr>
              <w:widowControl w:val="0"/>
              <w:autoSpaceDE w:val="0"/>
              <w:autoSpaceDN w:val="0"/>
              <w:ind w:right="-30"/>
              <w:jc w:val="center"/>
              <w:rPr>
                <w:rFonts w:eastAsia="Calibri"/>
                <w:szCs w:val="28"/>
                <w:lang w:val="uk-UA" w:eastAsia="en-US" w:bidi="en-US"/>
              </w:rPr>
            </w:pPr>
          </w:p>
          <w:p w:rsidR="003F0037" w:rsidRPr="00007C55" w:rsidRDefault="003F0037" w:rsidP="009968F0">
            <w:pPr>
              <w:widowControl w:val="0"/>
              <w:autoSpaceDE w:val="0"/>
              <w:autoSpaceDN w:val="0"/>
              <w:ind w:right="-30"/>
              <w:jc w:val="center"/>
              <w:rPr>
                <w:rFonts w:eastAsia="Calibri"/>
                <w:szCs w:val="28"/>
                <w:lang w:val="uk-UA" w:eastAsia="en-US" w:bidi="en-US"/>
              </w:rPr>
            </w:pPr>
            <w:r w:rsidRPr="00007C55">
              <w:rPr>
                <w:rFonts w:eastAsia="Calibri"/>
                <w:szCs w:val="28"/>
                <w:lang w:val="uk-UA" w:eastAsia="en-US" w:bidi="en-US"/>
              </w:rPr>
              <w:t>Кількість головних гравців, од</w:t>
            </w:r>
          </w:p>
        </w:tc>
        <w:tc>
          <w:tcPr>
            <w:tcW w:w="3651" w:type="dxa"/>
            <w:shd w:val="clear" w:color="auto" w:fill="auto"/>
            <w:vAlign w:val="center"/>
          </w:tcPr>
          <w:p w:rsidR="003F0037" w:rsidRPr="00007C55" w:rsidRDefault="003F0037" w:rsidP="00A447CC">
            <w:pPr>
              <w:widowControl w:val="0"/>
              <w:autoSpaceDE w:val="0"/>
              <w:autoSpaceDN w:val="0"/>
              <w:spacing w:before="4" w:line="322" w:lineRule="exact"/>
              <w:ind w:right="-30"/>
              <w:jc w:val="center"/>
              <w:rPr>
                <w:rFonts w:eastAsia="Calibri"/>
                <w:szCs w:val="28"/>
                <w:lang w:val="uk-UA" w:eastAsia="en-US" w:bidi="en-US"/>
              </w:rPr>
            </w:pPr>
            <w:r w:rsidRPr="00007C55">
              <w:rPr>
                <w:rFonts w:eastAsia="Calibri"/>
                <w:szCs w:val="28"/>
                <w:lang w:val="uk-UA" w:eastAsia="en-US" w:bidi="en-US"/>
              </w:rPr>
              <w:t xml:space="preserve">Близько 600 шкіл м. Києва не </w:t>
            </w:r>
            <w:r w:rsidR="00A447CC" w:rsidRPr="00007C55">
              <w:rPr>
                <w:rFonts w:eastAsia="Calibri"/>
                <w:szCs w:val="28"/>
                <w:lang w:val="uk-UA" w:eastAsia="en-US" w:bidi="en-US"/>
              </w:rPr>
              <w:t>використовують відновлювальні джерела енергії</w:t>
            </w:r>
          </w:p>
        </w:tc>
      </w:tr>
      <w:tr w:rsidR="003F0037" w:rsidRPr="00007C55" w:rsidTr="00A447CC">
        <w:trPr>
          <w:trHeight w:val="311"/>
          <w:jc w:val="center"/>
        </w:trPr>
        <w:tc>
          <w:tcPr>
            <w:tcW w:w="567" w:type="dxa"/>
            <w:shd w:val="clear" w:color="auto" w:fill="auto"/>
          </w:tcPr>
          <w:p w:rsidR="003F0037" w:rsidRPr="00007C55" w:rsidRDefault="003F0037" w:rsidP="00F23A50">
            <w:pPr>
              <w:widowControl w:val="0"/>
              <w:autoSpaceDE w:val="0"/>
              <w:autoSpaceDN w:val="0"/>
              <w:spacing w:line="299" w:lineRule="exact"/>
              <w:ind w:right="-30"/>
              <w:jc w:val="center"/>
              <w:rPr>
                <w:rFonts w:eastAsia="Calibri"/>
                <w:szCs w:val="28"/>
                <w:lang w:val="uk-UA" w:eastAsia="en-US" w:bidi="en-US"/>
              </w:rPr>
            </w:pPr>
            <w:r w:rsidRPr="00007C55">
              <w:rPr>
                <w:rFonts w:eastAsia="Calibri"/>
                <w:szCs w:val="28"/>
                <w:lang w:val="uk-UA" w:eastAsia="en-US" w:bidi="en-US"/>
              </w:rPr>
              <w:t>2.</w:t>
            </w:r>
          </w:p>
        </w:tc>
        <w:tc>
          <w:tcPr>
            <w:tcW w:w="4252" w:type="dxa"/>
            <w:shd w:val="clear" w:color="auto" w:fill="auto"/>
          </w:tcPr>
          <w:p w:rsidR="003F0037" w:rsidRPr="00007C55" w:rsidRDefault="003F0037" w:rsidP="009968F0">
            <w:pPr>
              <w:widowControl w:val="0"/>
              <w:autoSpaceDE w:val="0"/>
              <w:autoSpaceDN w:val="0"/>
              <w:spacing w:line="299" w:lineRule="exact"/>
              <w:ind w:right="-30"/>
              <w:jc w:val="center"/>
              <w:rPr>
                <w:rFonts w:eastAsia="Calibri"/>
                <w:szCs w:val="28"/>
                <w:lang w:val="uk-UA" w:eastAsia="en-US" w:bidi="en-US"/>
              </w:rPr>
            </w:pPr>
            <w:r w:rsidRPr="00007C55">
              <w:rPr>
                <w:rFonts w:eastAsia="Calibri"/>
                <w:szCs w:val="28"/>
                <w:lang w:val="uk-UA" w:eastAsia="en-US" w:bidi="en-US"/>
              </w:rPr>
              <w:t>Загальний обсяг продаж, грн/ум.од</w:t>
            </w:r>
          </w:p>
        </w:tc>
        <w:tc>
          <w:tcPr>
            <w:tcW w:w="3651" w:type="dxa"/>
            <w:shd w:val="clear" w:color="auto" w:fill="auto"/>
            <w:vAlign w:val="center"/>
          </w:tcPr>
          <w:p w:rsidR="003F0037" w:rsidRPr="00007C55" w:rsidRDefault="00007C55" w:rsidP="00A447CC">
            <w:pPr>
              <w:widowControl w:val="0"/>
              <w:autoSpaceDE w:val="0"/>
              <w:autoSpaceDN w:val="0"/>
              <w:ind w:right="-30"/>
              <w:jc w:val="center"/>
              <w:rPr>
                <w:rFonts w:eastAsia="Calibri"/>
                <w:szCs w:val="28"/>
                <w:lang w:val="uk-UA" w:eastAsia="en-US" w:bidi="en-US"/>
              </w:rPr>
            </w:pPr>
            <w:r>
              <w:rPr>
                <w:rFonts w:eastAsia="Calibri"/>
                <w:szCs w:val="28"/>
                <w:lang w:val="uk-UA" w:eastAsia="en-US" w:bidi="en-US"/>
              </w:rPr>
              <w:t>24</w:t>
            </w:r>
            <w:r w:rsidR="003F0037" w:rsidRPr="00007C55">
              <w:rPr>
                <w:rFonts w:eastAsia="Calibri"/>
                <w:szCs w:val="28"/>
                <w:lang w:val="uk-UA" w:eastAsia="en-US" w:bidi="en-US"/>
              </w:rPr>
              <w:t>0 000 грн</w:t>
            </w:r>
          </w:p>
        </w:tc>
      </w:tr>
      <w:tr w:rsidR="003F0037" w:rsidRPr="00007C55" w:rsidTr="00A447CC">
        <w:trPr>
          <w:trHeight w:val="314"/>
          <w:jc w:val="center"/>
        </w:trPr>
        <w:tc>
          <w:tcPr>
            <w:tcW w:w="567" w:type="dxa"/>
            <w:shd w:val="clear" w:color="auto" w:fill="auto"/>
          </w:tcPr>
          <w:p w:rsidR="003F0037" w:rsidRPr="00007C55" w:rsidRDefault="003F0037" w:rsidP="00F23A50">
            <w:pPr>
              <w:widowControl w:val="0"/>
              <w:autoSpaceDE w:val="0"/>
              <w:autoSpaceDN w:val="0"/>
              <w:spacing w:line="301" w:lineRule="exact"/>
              <w:ind w:right="-30"/>
              <w:jc w:val="center"/>
              <w:rPr>
                <w:rFonts w:eastAsia="Calibri"/>
                <w:szCs w:val="28"/>
                <w:lang w:val="uk-UA" w:eastAsia="en-US" w:bidi="en-US"/>
              </w:rPr>
            </w:pPr>
            <w:r w:rsidRPr="00007C55">
              <w:rPr>
                <w:rFonts w:eastAsia="Calibri"/>
                <w:szCs w:val="28"/>
                <w:lang w:val="uk-UA" w:eastAsia="en-US" w:bidi="en-US"/>
              </w:rPr>
              <w:t>3.</w:t>
            </w:r>
          </w:p>
        </w:tc>
        <w:tc>
          <w:tcPr>
            <w:tcW w:w="4252" w:type="dxa"/>
            <w:shd w:val="clear" w:color="auto" w:fill="auto"/>
          </w:tcPr>
          <w:p w:rsidR="003F0037" w:rsidRPr="00007C55" w:rsidRDefault="003F0037" w:rsidP="009968F0">
            <w:pPr>
              <w:widowControl w:val="0"/>
              <w:autoSpaceDE w:val="0"/>
              <w:autoSpaceDN w:val="0"/>
              <w:spacing w:line="301" w:lineRule="exact"/>
              <w:ind w:right="-30"/>
              <w:jc w:val="center"/>
              <w:rPr>
                <w:rFonts w:eastAsia="Calibri"/>
                <w:szCs w:val="28"/>
                <w:lang w:val="uk-UA" w:eastAsia="en-US" w:bidi="en-US"/>
              </w:rPr>
            </w:pPr>
            <w:r w:rsidRPr="00007C55">
              <w:rPr>
                <w:rFonts w:eastAsia="Calibri"/>
                <w:szCs w:val="28"/>
                <w:lang w:val="uk-UA" w:eastAsia="en-US" w:bidi="en-US"/>
              </w:rPr>
              <w:t>Динаміка ринку (якісна оцінка)</w:t>
            </w:r>
          </w:p>
        </w:tc>
        <w:tc>
          <w:tcPr>
            <w:tcW w:w="3651" w:type="dxa"/>
            <w:shd w:val="clear" w:color="auto" w:fill="auto"/>
            <w:vAlign w:val="center"/>
          </w:tcPr>
          <w:p w:rsidR="003F0037" w:rsidRPr="00007C55" w:rsidRDefault="003F0037" w:rsidP="00A447CC">
            <w:pPr>
              <w:widowControl w:val="0"/>
              <w:autoSpaceDE w:val="0"/>
              <w:autoSpaceDN w:val="0"/>
              <w:spacing w:line="301" w:lineRule="exact"/>
              <w:ind w:right="-30"/>
              <w:jc w:val="center"/>
              <w:rPr>
                <w:rFonts w:eastAsia="Calibri"/>
                <w:szCs w:val="28"/>
                <w:lang w:val="uk-UA" w:eastAsia="en-US" w:bidi="en-US"/>
              </w:rPr>
            </w:pPr>
            <w:r w:rsidRPr="00007C55">
              <w:rPr>
                <w:rFonts w:eastAsia="Calibri"/>
                <w:szCs w:val="28"/>
                <w:lang w:val="uk-UA" w:eastAsia="en-US" w:bidi="en-US"/>
              </w:rPr>
              <w:t>Зростає</w:t>
            </w:r>
          </w:p>
        </w:tc>
      </w:tr>
      <w:tr w:rsidR="003F0037" w:rsidRPr="00007C55" w:rsidTr="00A447CC">
        <w:trPr>
          <w:trHeight w:val="629"/>
          <w:jc w:val="center"/>
        </w:trPr>
        <w:tc>
          <w:tcPr>
            <w:tcW w:w="567" w:type="dxa"/>
            <w:shd w:val="clear" w:color="auto" w:fill="auto"/>
          </w:tcPr>
          <w:p w:rsidR="003F0037" w:rsidRPr="00007C55" w:rsidRDefault="003F0037" w:rsidP="00F23A50">
            <w:pPr>
              <w:widowControl w:val="0"/>
              <w:autoSpaceDE w:val="0"/>
              <w:autoSpaceDN w:val="0"/>
              <w:spacing w:before="160"/>
              <w:ind w:right="-30"/>
              <w:jc w:val="center"/>
              <w:rPr>
                <w:rFonts w:eastAsia="Calibri"/>
                <w:szCs w:val="28"/>
                <w:lang w:val="uk-UA" w:eastAsia="en-US" w:bidi="en-US"/>
              </w:rPr>
            </w:pPr>
            <w:r w:rsidRPr="00007C55">
              <w:rPr>
                <w:rFonts w:eastAsia="Calibri"/>
                <w:szCs w:val="28"/>
                <w:lang w:val="uk-UA" w:eastAsia="en-US" w:bidi="en-US"/>
              </w:rPr>
              <w:t>4.</w:t>
            </w:r>
          </w:p>
        </w:tc>
        <w:tc>
          <w:tcPr>
            <w:tcW w:w="4252" w:type="dxa"/>
            <w:shd w:val="clear" w:color="auto" w:fill="auto"/>
          </w:tcPr>
          <w:p w:rsidR="003F0037" w:rsidRPr="00007C55" w:rsidRDefault="003F0037" w:rsidP="009968F0">
            <w:pPr>
              <w:widowControl w:val="0"/>
              <w:autoSpaceDE w:val="0"/>
              <w:autoSpaceDN w:val="0"/>
              <w:spacing w:before="4" w:line="322" w:lineRule="exact"/>
              <w:ind w:right="-30"/>
              <w:jc w:val="center"/>
              <w:rPr>
                <w:rFonts w:eastAsia="Calibri"/>
                <w:szCs w:val="28"/>
                <w:lang w:val="uk-UA" w:eastAsia="en-US" w:bidi="en-US"/>
              </w:rPr>
            </w:pPr>
            <w:r w:rsidRPr="00007C55">
              <w:rPr>
                <w:rFonts w:eastAsia="Calibri"/>
                <w:szCs w:val="28"/>
                <w:lang w:val="uk-UA" w:eastAsia="en-US" w:bidi="en-US"/>
              </w:rPr>
              <w:t>Наявність обмежень для входу (вказати характер обмежень)</w:t>
            </w:r>
          </w:p>
        </w:tc>
        <w:tc>
          <w:tcPr>
            <w:tcW w:w="3651" w:type="dxa"/>
            <w:shd w:val="clear" w:color="auto" w:fill="auto"/>
            <w:vAlign w:val="center"/>
          </w:tcPr>
          <w:p w:rsidR="003F0037" w:rsidRPr="00007C55" w:rsidRDefault="003F0037" w:rsidP="00A447CC">
            <w:pPr>
              <w:widowControl w:val="0"/>
              <w:autoSpaceDE w:val="0"/>
              <w:autoSpaceDN w:val="0"/>
              <w:ind w:right="-30"/>
              <w:jc w:val="center"/>
              <w:rPr>
                <w:rFonts w:eastAsia="Calibri"/>
                <w:szCs w:val="28"/>
                <w:lang w:val="uk-UA" w:eastAsia="en-US" w:bidi="en-US"/>
              </w:rPr>
            </w:pPr>
            <w:r w:rsidRPr="00007C55">
              <w:rPr>
                <w:rFonts w:eastAsia="Calibri"/>
                <w:szCs w:val="28"/>
                <w:lang w:val="uk-UA" w:eastAsia="en-US" w:bidi="en-US"/>
              </w:rPr>
              <w:t>Фінансування</w:t>
            </w:r>
          </w:p>
        </w:tc>
      </w:tr>
      <w:tr w:rsidR="003F0037" w:rsidRPr="00007C55" w:rsidTr="00A447CC">
        <w:trPr>
          <w:trHeight w:val="627"/>
          <w:jc w:val="center"/>
        </w:trPr>
        <w:tc>
          <w:tcPr>
            <w:tcW w:w="567" w:type="dxa"/>
            <w:shd w:val="clear" w:color="auto" w:fill="auto"/>
          </w:tcPr>
          <w:p w:rsidR="003F0037" w:rsidRPr="00007C55" w:rsidRDefault="003F0037" w:rsidP="00F23A50">
            <w:pPr>
              <w:widowControl w:val="0"/>
              <w:autoSpaceDE w:val="0"/>
              <w:autoSpaceDN w:val="0"/>
              <w:spacing w:before="158"/>
              <w:ind w:right="-30"/>
              <w:jc w:val="center"/>
              <w:rPr>
                <w:rFonts w:eastAsia="Calibri"/>
                <w:szCs w:val="28"/>
                <w:lang w:val="uk-UA" w:eastAsia="en-US" w:bidi="en-US"/>
              </w:rPr>
            </w:pPr>
            <w:r w:rsidRPr="00007C55">
              <w:rPr>
                <w:rFonts w:eastAsia="Calibri"/>
                <w:szCs w:val="28"/>
                <w:lang w:val="uk-UA" w:eastAsia="en-US" w:bidi="en-US"/>
              </w:rPr>
              <w:t>5.</w:t>
            </w:r>
          </w:p>
        </w:tc>
        <w:tc>
          <w:tcPr>
            <w:tcW w:w="4252" w:type="dxa"/>
            <w:shd w:val="clear" w:color="auto" w:fill="auto"/>
          </w:tcPr>
          <w:p w:rsidR="003F0037" w:rsidRPr="00007C55" w:rsidRDefault="003F0037" w:rsidP="009968F0">
            <w:pPr>
              <w:widowControl w:val="0"/>
              <w:autoSpaceDE w:val="0"/>
              <w:autoSpaceDN w:val="0"/>
              <w:spacing w:before="1" w:line="322" w:lineRule="exact"/>
              <w:ind w:right="-30"/>
              <w:jc w:val="center"/>
              <w:rPr>
                <w:rFonts w:eastAsia="Calibri"/>
                <w:szCs w:val="28"/>
                <w:lang w:val="uk-UA" w:eastAsia="en-US" w:bidi="en-US"/>
              </w:rPr>
            </w:pPr>
            <w:r w:rsidRPr="00007C55">
              <w:rPr>
                <w:rFonts w:eastAsia="Calibri"/>
                <w:szCs w:val="28"/>
                <w:lang w:val="uk-UA" w:eastAsia="en-US" w:bidi="en-US"/>
              </w:rPr>
              <w:t>Специфічні вимоги до стандартизації та сертифікації</w:t>
            </w:r>
          </w:p>
        </w:tc>
        <w:tc>
          <w:tcPr>
            <w:tcW w:w="3651" w:type="dxa"/>
            <w:shd w:val="clear" w:color="auto" w:fill="auto"/>
            <w:vAlign w:val="center"/>
          </w:tcPr>
          <w:p w:rsidR="003F0037" w:rsidRPr="00007C55" w:rsidRDefault="003F0037" w:rsidP="00A447CC">
            <w:pPr>
              <w:widowControl w:val="0"/>
              <w:autoSpaceDE w:val="0"/>
              <w:autoSpaceDN w:val="0"/>
              <w:ind w:right="-30"/>
              <w:jc w:val="center"/>
              <w:rPr>
                <w:rFonts w:eastAsia="Calibri"/>
                <w:szCs w:val="28"/>
                <w:lang w:val="uk-UA" w:eastAsia="en-US" w:bidi="en-US"/>
              </w:rPr>
            </w:pPr>
            <w:r w:rsidRPr="00007C55">
              <w:rPr>
                <w:rFonts w:eastAsia="Calibri"/>
                <w:szCs w:val="28"/>
                <w:lang w:val="uk-UA" w:eastAsia="en-US" w:bidi="en-US"/>
              </w:rPr>
              <w:t>Відсутні</w:t>
            </w:r>
          </w:p>
        </w:tc>
      </w:tr>
    </w:tbl>
    <w:p w:rsidR="003F0037" w:rsidRDefault="003F0037" w:rsidP="009968F0">
      <w:pPr>
        <w:widowControl w:val="0"/>
        <w:tabs>
          <w:tab w:val="left" w:pos="2663"/>
        </w:tabs>
        <w:autoSpaceDE w:val="0"/>
        <w:autoSpaceDN w:val="0"/>
        <w:spacing w:before="77" w:line="264" w:lineRule="auto"/>
        <w:ind w:right="-30"/>
        <w:jc w:val="both"/>
        <w:rPr>
          <w:sz w:val="28"/>
          <w:szCs w:val="28"/>
          <w:lang w:val="uk-UA" w:eastAsia="en-US" w:bidi="en-US"/>
        </w:rPr>
      </w:pPr>
    </w:p>
    <w:p w:rsidR="003F0037" w:rsidRPr="003F0037" w:rsidRDefault="003F0037" w:rsidP="009968F0">
      <w:pPr>
        <w:widowControl w:val="0"/>
        <w:tabs>
          <w:tab w:val="left" w:pos="2663"/>
        </w:tabs>
        <w:autoSpaceDE w:val="0"/>
        <w:autoSpaceDN w:val="0"/>
        <w:spacing w:before="77" w:line="360" w:lineRule="auto"/>
        <w:ind w:right="-30" w:firstLine="709"/>
        <w:jc w:val="both"/>
        <w:rPr>
          <w:sz w:val="28"/>
          <w:szCs w:val="28"/>
          <w:lang w:val="uk-UA" w:eastAsia="en-US" w:bidi="en-US"/>
        </w:rPr>
      </w:pPr>
      <w:r w:rsidRPr="003F0037">
        <w:rPr>
          <w:sz w:val="28"/>
          <w:szCs w:val="28"/>
          <w:lang w:val="uk-UA" w:eastAsia="en-US" w:bidi="en-US"/>
        </w:rPr>
        <w:t>Надалі визначаються потенційні групи клієнтів, їх характеристики, та формується орієнтовний перелік вимог до товару для кожної</w:t>
      </w:r>
      <w:r w:rsidR="002F5565">
        <w:rPr>
          <w:sz w:val="28"/>
          <w:szCs w:val="28"/>
          <w:lang w:val="uk-UA" w:eastAsia="en-US" w:bidi="en-US"/>
        </w:rPr>
        <w:t xml:space="preserve"> </w:t>
      </w:r>
      <w:r w:rsidRPr="003F0037">
        <w:rPr>
          <w:sz w:val="28"/>
          <w:szCs w:val="28"/>
          <w:lang w:val="uk-UA" w:eastAsia="en-US" w:bidi="en-US"/>
        </w:rPr>
        <w:t>групи.</w:t>
      </w:r>
    </w:p>
    <w:p w:rsidR="003F0037" w:rsidRPr="003F0037" w:rsidRDefault="003F0037" w:rsidP="009968F0">
      <w:pPr>
        <w:widowControl w:val="0"/>
        <w:autoSpaceDE w:val="0"/>
        <w:autoSpaceDN w:val="0"/>
        <w:spacing w:line="360" w:lineRule="auto"/>
        <w:ind w:right="-30" w:firstLine="709"/>
        <w:jc w:val="both"/>
        <w:rPr>
          <w:sz w:val="28"/>
          <w:szCs w:val="28"/>
          <w:lang w:val="uk-UA" w:eastAsia="en-US" w:bidi="en-US"/>
        </w:rPr>
      </w:pPr>
    </w:p>
    <w:p w:rsidR="003F0037" w:rsidRPr="003F0037" w:rsidRDefault="003F0037" w:rsidP="00075543">
      <w:pPr>
        <w:widowControl w:val="0"/>
        <w:autoSpaceDE w:val="0"/>
        <w:autoSpaceDN w:val="0"/>
        <w:spacing w:before="250" w:line="360" w:lineRule="auto"/>
        <w:ind w:right="-30" w:firstLine="709"/>
        <w:jc w:val="both"/>
        <w:rPr>
          <w:sz w:val="28"/>
          <w:szCs w:val="28"/>
          <w:lang w:val="uk-UA" w:eastAsia="en-US" w:bidi="en-US"/>
        </w:rPr>
      </w:pPr>
      <w:r w:rsidRPr="003F0037">
        <w:rPr>
          <w:sz w:val="28"/>
          <w:szCs w:val="28"/>
          <w:lang w:val="uk-UA" w:eastAsia="en-US" w:bidi="en-US"/>
        </w:rPr>
        <w:t xml:space="preserve">Таблиця </w:t>
      </w:r>
      <w:r w:rsidR="00EC32A3">
        <w:rPr>
          <w:sz w:val="28"/>
          <w:szCs w:val="28"/>
          <w:lang w:val="uk-UA" w:eastAsia="en-US" w:bidi="en-US"/>
        </w:rPr>
        <w:t>6</w:t>
      </w:r>
      <w:r w:rsidRPr="003F0037">
        <w:rPr>
          <w:sz w:val="28"/>
          <w:szCs w:val="28"/>
          <w:lang w:val="uk-UA" w:eastAsia="en-US" w:bidi="en-US"/>
        </w:rPr>
        <w:t>.6 – Характеристика потенційних клієнтів стартап-проекту</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551"/>
        <w:gridCol w:w="2552"/>
        <w:gridCol w:w="2268"/>
      </w:tblGrid>
      <w:tr w:rsidR="003F0037" w:rsidRPr="00A447CC" w:rsidTr="00A447CC">
        <w:trPr>
          <w:trHeight w:val="1031"/>
        </w:trPr>
        <w:tc>
          <w:tcPr>
            <w:tcW w:w="2552" w:type="dxa"/>
            <w:shd w:val="clear" w:color="auto" w:fill="auto"/>
            <w:vAlign w:val="center"/>
          </w:tcPr>
          <w:p w:rsidR="003F0037" w:rsidRPr="00A447CC" w:rsidRDefault="003F0037" w:rsidP="009968F0">
            <w:pPr>
              <w:widowControl w:val="0"/>
              <w:autoSpaceDE w:val="0"/>
              <w:autoSpaceDN w:val="0"/>
              <w:spacing w:before="1"/>
              <w:ind w:right="-30"/>
              <w:jc w:val="center"/>
              <w:rPr>
                <w:rFonts w:eastAsia="Calibri"/>
                <w:szCs w:val="28"/>
                <w:lang w:val="uk-UA" w:eastAsia="en-US" w:bidi="en-US"/>
              </w:rPr>
            </w:pPr>
            <w:r w:rsidRPr="00A447CC">
              <w:rPr>
                <w:rFonts w:eastAsia="Calibri"/>
                <w:szCs w:val="28"/>
                <w:lang w:val="uk-UA" w:eastAsia="en-US" w:bidi="en-US"/>
              </w:rPr>
              <w:t>Потреба, що формує ринок</w:t>
            </w:r>
          </w:p>
        </w:tc>
        <w:tc>
          <w:tcPr>
            <w:tcW w:w="2551" w:type="dxa"/>
            <w:shd w:val="clear" w:color="auto" w:fill="auto"/>
            <w:vAlign w:val="center"/>
          </w:tcPr>
          <w:p w:rsidR="003F0037" w:rsidRPr="00A447CC" w:rsidRDefault="003F0037" w:rsidP="009968F0">
            <w:pPr>
              <w:widowControl w:val="0"/>
              <w:autoSpaceDE w:val="0"/>
              <w:autoSpaceDN w:val="0"/>
              <w:ind w:right="-30"/>
              <w:jc w:val="center"/>
              <w:rPr>
                <w:rFonts w:eastAsia="Calibri"/>
                <w:szCs w:val="28"/>
                <w:lang w:val="uk-UA" w:eastAsia="en-US" w:bidi="en-US"/>
              </w:rPr>
            </w:pPr>
            <w:r w:rsidRPr="00A447CC">
              <w:rPr>
                <w:rFonts w:eastAsia="Calibri"/>
                <w:szCs w:val="28"/>
                <w:lang w:val="uk-UA" w:eastAsia="en-US" w:bidi="en-US"/>
              </w:rPr>
              <w:t>Цільова аудиторія (цільові сегменти ринку)</w:t>
            </w:r>
          </w:p>
        </w:tc>
        <w:tc>
          <w:tcPr>
            <w:tcW w:w="2552" w:type="dxa"/>
            <w:shd w:val="clear" w:color="auto" w:fill="auto"/>
            <w:vAlign w:val="center"/>
          </w:tcPr>
          <w:p w:rsidR="003F0037" w:rsidRPr="00A447CC" w:rsidRDefault="003F0037" w:rsidP="009968F0">
            <w:pPr>
              <w:widowControl w:val="0"/>
              <w:autoSpaceDE w:val="0"/>
              <w:autoSpaceDN w:val="0"/>
              <w:ind w:right="-30"/>
              <w:jc w:val="center"/>
              <w:rPr>
                <w:rFonts w:eastAsia="Calibri"/>
                <w:szCs w:val="28"/>
                <w:lang w:val="uk-UA" w:eastAsia="en-US" w:bidi="en-US"/>
              </w:rPr>
            </w:pPr>
            <w:r w:rsidRPr="00A447CC">
              <w:rPr>
                <w:rFonts w:eastAsia="Calibri"/>
                <w:szCs w:val="28"/>
                <w:lang w:val="uk-UA" w:eastAsia="en-US" w:bidi="en-US"/>
              </w:rPr>
              <w:t>Відмінності у поведінці різних потенційних цільових груп</w:t>
            </w:r>
          </w:p>
          <w:p w:rsidR="003F0037" w:rsidRPr="00A447CC" w:rsidRDefault="003F0037" w:rsidP="009968F0">
            <w:pPr>
              <w:widowControl w:val="0"/>
              <w:autoSpaceDE w:val="0"/>
              <w:autoSpaceDN w:val="0"/>
              <w:spacing w:before="1" w:line="301" w:lineRule="exact"/>
              <w:ind w:right="-30"/>
              <w:jc w:val="center"/>
              <w:rPr>
                <w:rFonts w:eastAsia="Calibri"/>
                <w:szCs w:val="28"/>
                <w:lang w:val="uk-UA" w:eastAsia="en-US" w:bidi="en-US"/>
              </w:rPr>
            </w:pPr>
            <w:r w:rsidRPr="00A447CC">
              <w:rPr>
                <w:rFonts w:eastAsia="Calibri"/>
                <w:szCs w:val="28"/>
                <w:lang w:val="uk-UA" w:eastAsia="en-US" w:bidi="en-US"/>
              </w:rPr>
              <w:t>клієнтів</w:t>
            </w:r>
          </w:p>
        </w:tc>
        <w:tc>
          <w:tcPr>
            <w:tcW w:w="2268" w:type="dxa"/>
            <w:shd w:val="clear" w:color="auto" w:fill="auto"/>
            <w:vAlign w:val="center"/>
          </w:tcPr>
          <w:p w:rsidR="003F0037" w:rsidRPr="00A447CC" w:rsidRDefault="003F0037" w:rsidP="009968F0">
            <w:pPr>
              <w:widowControl w:val="0"/>
              <w:autoSpaceDE w:val="0"/>
              <w:autoSpaceDN w:val="0"/>
              <w:spacing w:before="1"/>
              <w:ind w:right="-30"/>
              <w:jc w:val="center"/>
              <w:rPr>
                <w:rFonts w:eastAsia="Calibri"/>
                <w:szCs w:val="28"/>
                <w:lang w:val="uk-UA" w:eastAsia="en-US" w:bidi="en-US"/>
              </w:rPr>
            </w:pPr>
            <w:r w:rsidRPr="00A447CC">
              <w:rPr>
                <w:rFonts w:eastAsia="Calibri"/>
                <w:szCs w:val="28"/>
                <w:lang w:val="uk-UA" w:eastAsia="en-US" w:bidi="en-US"/>
              </w:rPr>
              <w:t>Вимоги споживачів до товару</w:t>
            </w:r>
          </w:p>
        </w:tc>
      </w:tr>
      <w:tr w:rsidR="003F0037" w:rsidRPr="00A447CC" w:rsidTr="00A447CC">
        <w:trPr>
          <w:trHeight w:val="2342"/>
        </w:trPr>
        <w:tc>
          <w:tcPr>
            <w:tcW w:w="2552" w:type="dxa"/>
            <w:shd w:val="clear" w:color="auto" w:fill="auto"/>
            <w:vAlign w:val="center"/>
          </w:tcPr>
          <w:p w:rsidR="003F0037" w:rsidRPr="00A447CC" w:rsidRDefault="00A447CC" w:rsidP="00A447CC">
            <w:pPr>
              <w:widowControl w:val="0"/>
              <w:autoSpaceDE w:val="0"/>
              <w:autoSpaceDN w:val="0"/>
              <w:ind w:right="-30"/>
              <w:jc w:val="center"/>
              <w:rPr>
                <w:rFonts w:eastAsia="Calibri"/>
                <w:szCs w:val="28"/>
                <w:lang w:val="uk-UA" w:eastAsia="en-US" w:bidi="en-US"/>
              </w:rPr>
            </w:pPr>
            <w:r w:rsidRPr="00A447CC">
              <w:rPr>
                <w:rFonts w:eastAsia="Calibri"/>
                <w:szCs w:val="28"/>
                <w:lang w:val="uk-UA" w:eastAsia="en-US" w:bidi="en-US"/>
              </w:rPr>
              <w:t>Жалюзі із сонячними фотоелементами</w:t>
            </w:r>
            <w:r w:rsidR="003F0037" w:rsidRPr="00A447CC">
              <w:rPr>
                <w:rFonts w:eastAsia="Calibri"/>
                <w:szCs w:val="28"/>
                <w:lang w:val="uk-UA" w:eastAsia="en-US" w:bidi="en-US"/>
              </w:rPr>
              <w:t xml:space="preserve"> скорочу</w:t>
            </w:r>
            <w:r w:rsidRPr="00A447CC">
              <w:rPr>
                <w:rFonts w:eastAsia="Calibri"/>
                <w:szCs w:val="28"/>
                <w:lang w:val="uk-UA" w:eastAsia="en-US" w:bidi="en-US"/>
              </w:rPr>
              <w:t>ють витрати на електро</w:t>
            </w:r>
            <w:r w:rsidR="003F0037" w:rsidRPr="00A447CC">
              <w:rPr>
                <w:rFonts w:eastAsia="Calibri"/>
                <w:szCs w:val="28"/>
                <w:lang w:val="uk-UA" w:eastAsia="en-US" w:bidi="en-US"/>
              </w:rPr>
              <w:t xml:space="preserve">споживання </w:t>
            </w:r>
          </w:p>
        </w:tc>
        <w:tc>
          <w:tcPr>
            <w:tcW w:w="2551" w:type="dxa"/>
            <w:shd w:val="clear" w:color="auto" w:fill="auto"/>
            <w:vAlign w:val="center"/>
          </w:tcPr>
          <w:p w:rsidR="003F0037" w:rsidRPr="00A447CC" w:rsidRDefault="00A447CC" w:rsidP="00A447CC">
            <w:pPr>
              <w:widowControl w:val="0"/>
              <w:autoSpaceDE w:val="0"/>
              <w:autoSpaceDN w:val="0"/>
              <w:ind w:right="-30"/>
              <w:jc w:val="center"/>
              <w:rPr>
                <w:rFonts w:eastAsia="Calibri"/>
                <w:szCs w:val="28"/>
                <w:lang w:val="uk-UA" w:eastAsia="en-US" w:bidi="en-US"/>
              </w:rPr>
            </w:pPr>
            <w:r w:rsidRPr="00A447CC">
              <w:rPr>
                <w:rFonts w:eastAsia="Calibri"/>
                <w:szCs w:val="28"/>
                <w:lang w:val="uk-UA" w:eastAsia="en-US" w:bidi="en-US"/>
              </w:rPr>
              <w:t>Жалюзі із сонячними фотоелементами</w:t>
            </w:r>
            <w:r w:rsidR="003F0037" w:rsidRPr="00A447CC">
              <w:rPr>
                <w:rFonts w:eastAsia="Calibri"/>
                <w:szCs w:val="28"/>
                <w:lang w:val="uk-UA" w:eastAsia="en-US" w:bidi="en-US"/>
              </w:rPr>
              <w:t xml:space="preserve"> мож</w:t>
            </w:r>
            <w:r>
              <w:rPr>
                <w:rFonts w:eastAsia="Calibri"/>
                <w:szCs w:val="28"/>
                <w:lang w:val="uk-UA" w:eastAsia="en-US" w:bidi="en-US"/>
              </w:rPr>
              <w:t>уть</w:t>
            </w:r>
            <w:r w:rsidR="003F0037" w:rsidRPr="00A447CC">
              <w:rPr>
                <w:rFonts w:eastAsia="Calibri"/>
                <w:szCs w:val="28"/>
                <w:lang w:val="uk-UA" w:eastAsia="en-US" w:bidi="en-US"/>
              </w:rPr>
              <w:t xml:space="preserve"> бути встановл</w:t>
            </w:r>
            <w:r w:rsidR="002F5565">
              <w:rPr>
                <w:rFonts w:eastAsia="Calibri"/>
                <w:szCs w:val="28"/>
                <w:lang w:val="uk-UA" w:eastAsia="en-US" w:bidi="en-US"/>
              </w:rPr>
              <w:t>ен</w:t>
            </w:r>
            <w:r>
              <w:rPr>
                <w:rFonts w:eastAsia="Calibri"/>
                <w:szCs w:val="28"/>
                <w:lang w:val="uk-UA" w:eastAsia="en-US" w:bidi="en-US"/>
              </w:rPr>
              <w:t>і</w:t>
            </w:r>
            <w:r w:rsidR="003F0037" w:rsidRPr="00A447CC">
              <w:rPr>
                <w:rFonts w:eastAsia="Calibri"/>
                <w:szCs w:val="28"/>
                <w:lang w:val="uk-UA" w:eastAsia="en-US" w:bidi="en-US"/>
              </w:rPr>
              <w:t xml:space="preserve"> у багатоквартирних будинках, адміністративних спорудах, освітніх закладах.</w:t>
            </w:r>
          </w:p>
        </w:tc>
        <w:tc>
          <w:tcPr>
            <w:tcW w:w="2552" w:type="dxa"/>
            <w:shd w:val="clear" w:color="auto" w:fill="auto"/>
            <w:vAlign w:val="center"/>
          </w:tcPr>
          <w:p w:rsidR="003F0037" w:rsidRPr="00A447CC" w:rsidRDefault="003F0037" w:rsidP="009968F0">
            <w:pPr>
              <w:widowControl w:val="0"/>
              <w:autoSpaceDE w:val="0"/>
              <w:autoSpaceDN w:val="0"/>
              <w:ind w:right="-30"/>
              <w:jc w:val="center"/>
              <w:rPr>
                <w:rFonts w:eastAsia="Calibri"/>
                <w:szCs w:val="28"/>
                <w:lang w:val="uk-UA" w:eastAsia="en-US" w:bidi="en-US"/>
              </w:rPr>
            </w:pPr>
            <w:r w:rsidRPr="00A447CC">
              <w:rPr>
                <w:rFonts w:eastAsia="Calibri"/>
                <w:szCs w:val="28"/>
                <w:lang w:val="uk-UA" w:eastAsia="en-US" w:bidi="en-US"/>
              </w:rPr>
              <w:t>Фінансування за державні кошти або за кошти фізичних/юридичних осіб</w:t>
            </w:r>
          </w:p>
        </w:tc>
        <w:tc>
          <w:tcPr>
            <w:tcW w:w="2268" w:type="dxa"/>
            <w:shd w:val="clear" w:color="auto" w:fill="auto"/>
            <w:vAlign w:val="center"/>
          </w:tcPr>
          <w:p w:rsidR="003F0037" w:rsidRPr="00A447CC" w:rsidRDefault="003F0037" w:rsidP="009968F0">
            <w:pPr>
              <w:widowControl w:val="0"/>
              <w:autoSpaceDE w:val="0"/>
              <w:autoSpaceDN w:val="0"/>
              <w:ind w:right="-30"/>
              <w:jc w:val="center"/>
              <w:rPr>
                <w:rFonts w:eastAsia="Calibri"/>
                <w:szCs w:val="28"/>
                <w:lang w:val="uk-UA" w:eastAsia="en-US" w:bidi="en-US"/>
              </w:rPr>
            </w:pPr>
            <w:r w:rsidRPr="00A447CC">
              <w:rPr>
                <w:rFonts w:eastAsia="Calibri"/>
                <w:szCs w:val="28"/>
                <w:lang w:val="uk-UA" w:eastAsia="en-US" w:bidi="en-US"/>
              </w:rPr>
              <w:t>Товар має відповідати технічним умовам</w:t>
            </w:r>
          </w:p>
          <w:p w:rsidR="003F0037" w:rsidRPr="00A447CC" w:rsidRDefault="003F0037" w:rsidP="00A447CC">
            <w:pPr>
              <w:widowControl w:val="0"/>
              <w:autoSpaceDE w:val="0"/>
              <w:autoSpaceDN w:val="0"/>
              <w:ind w:right="-30"/>
              <w:jc w:val="center"/>
              <w:rPr>
                <w:rFonts w:eastAsia="Calibri"/>
                <w:szCs w:val="28"/>
                <w:lang w:val="uk-UA" w:eastAsia="en-US" w:bidi="en-US"/>
              </w:rPr>
            </w:pPr>
            <w:r w:rsidRPr="00A447CC">
              <w:rPr>
                <w:rFonts w:eastAsia="Calibri"/>
                <w:szCs w:val="28"/>
                <w:lang w:val="uk-UA" w:eastAsia="en-US" w:bidi="en-US"/>
              </w:rPr>
              <w:t>наданим споживачем та як</w:t>
            </w:r>
            <w:r w:rsidR="00A447CC">
              <w:rPr>
                <w:rFonts w:eastAsia="Calibri"/>
                <w:szCs w:val="28"/>
                <w:lang w:val="uk-UA" w:eastAsia="en-US" w:bidi="en-US"/>
              </w:rPr>
              <w:t>о</w:t>
            </w:r>
            <w:r w:rsidRPr="00A447CC">
              <w:rPr>
                <w:rFonts w:eastAsia="Calibri"/>
                <w:szCs w:val="28"/>
                <w:lang w:val="uk-UA" w:eastAsia="en-US" w:bidi="en-US"/>
              </w:rPr>
              <w:t>ст</w:t>
            </w:r>
            <w:r w:rsidR="00A447CC">
              <w:rPr>
                <w:rFonts w:eastAsia="Calibri"/>
                <w:szCs w:val="28"/>
                <w:lang w:val="uk-UA" w:eastAsia="en-US" w:bidi="en-US"/>
              </w:rPr>
              <w:t>і</w:t>
            </w:r>
            <w:r w:rsidRPr="00A447CC">
              <w:rPr>
                <w:rFonts w:eastAsia="Calibri"/>
                <w:szCs w:val="28"/>
                <w:lang w:val="uk-UA" w:eastAsia="en-US" w:bidi="en-US"/>
              </w:rPr>
              <w:t xml:space="preserve"> виготовленої продукції.</w:t>
            </w:r>
          </w:p>
        </w:tc>
      </w:tr>
    </w:tbl>
    <w:p w:rsidR="003F0037" w:rsidRPr="003F0037" w:rsidRDefault="003F0037" w:rsidP="009968F0">
      <w:pPr>
        <w:widowControl w:val="0"/>
        <w:autoSpaceDE w:val="0"/>
        <w:autoSpaceDN w:val="0"/>
        <w:ind w:right="-30"/>
        <w:rPr>
          <w:sz w:val="28"/>
          <w:szCs w:val="28"/>
          <w:lang w:val="uk-UA" w:eastAsia="en-US" w:bidi="en-US"/>
        </w:rPr>
      </w:pPr>
    </w:p>
    <w:p w:rsidR="003F0037" w:rsidRPr="003F0037" w:rsidRDefault="003F0037" w:rsidP="009968F0">
      <w:pPr>
        <w:widowControl w:val="0"/>
        <w:tabs>
          <w:tab w:val="left" w:pos="2678"/>
        </w:tabs>
        <w:autoSpaceDE w:val="0"/>
        <w:autoSpaceDN w:val="0"/>
        <w:spacing w:line="360" w:lineRule="auto"/>
        <w:ind w:right="-30" w:firstLine="709"/>
        <w:jc w:val="both"/>
        <w:rPr>
          <w:sz w:val="28"/>
          <w:szCs w:val="28"/>
          <w:lang w:val="uk-UA" w:eastAsia="en-US" w:bidi="en-US"/>
        </w:rPr>
      </w:pPr>
      <w:r w:rsidRPr="003F0037">
        <w:rPr>
          <w:sz w:val="28"/>
          <w:szCs w:val="28"/>
          <w:lang w:val="uk-UA" w:eastAsia="en-US" w:bidi="en-US"/>
        </w:rPr>
        <w:t>Після визначення потенційних груп клієнтів проводиться аналіз ринкового середовища: складаються таблиці факторів, що сприяють ринковому впровадженню проекту, та факторів, що йому перешкоджають. Фактори в таблиці подавати в порядку зменшення</w:t>
      </w:r>
      <w:r w:rsidR="002F5565">
        <w:rPr>
          <w:sz w:val="28"/>
          <w:szCs w:val="28"/>
          <w:lang w:val="uk-UA" w:eastAsia="en-US" w:bidi="en-US"/>
        </w:rPr>
        <w:t xml:space="preserve"> </w:t>
      </w:r>
      <w:r w:rsidRPr="003F0037">
        <w:rPr>
          <w:sz w:val="28"/>
          <w:szCs w:val="28"/>
          <w:lang w:val="uk-UA" w:eastAsia="en-US" w:bidi="en-US"/>
        </w:rPr>
        <w:t>значущості.</w:t>
      </w:r>
    </w:p>
    <w:p w:rsidR="003F0037" w:rsidRDefault="003F0037" w:rsidP="009968F0">
      <w:pPr>
        <w:widowControl w:val="0"/>
        <w:autoSpaceDE w:val="0"/>
        <w:autoSpaceDN w:val="0"/>
        <w:spacing w:before="5" w:line="360" w:lineRule="auto"/>
        <w:ind w:right="-30" w:firstLine="709"/>
        <w:rPr>
          <w:sz w:val="28"/>
          <w:szCs w:val="28"/>
          <w:lang w:val="uk-UA" w:eastAsia="en-US" w:bidi="en-US"/>
        </w:rPr>
      </w:pPr>
    </w:p>
    <w:p w:rsidR="00075543" w:rsidRDefault="00075543" w:rsidP="009968F0">
      <w:pPr>
        <w:widowControl w:val="0"/>
        <w:autoSpaceDE w:val="0"/>
        <w:autoSpaceDN w:val="0"/>
        <w:spacing w:before="5" w:line="360" w:lineRule="auto"/>
        <w:ind w:right="-30" w:firstLine="709"/>
        <w:rPr>
          <w:sz w:val="28"/>
          <w:szCs w:val="28"/>
          <w:lang w:val="uk-UA" w:eastAsia="en-US" w:bidi="en-US"/>
        </w:rPr>
      </w:pPr>
    </w:p>
    <w:p w:rsidR="00075543" w:rsidRDefault="00075543" w:rsidP="009968F0">
      <w:pPr>
        <w:widowControl w:val="0"/>
        <w:autoSpaceDE w:val="0"/>
        <w:autoSpaceDN w:val="0"/>
        <w:spacing w:before="5" w:line="360" w:lineRule="auto"/>
        <w:ind w:right="-30" w:firstLine="709"/>
        <w:rPr>
          <w:sz w:val="28"/>
          <w:szCs w:val="28"/>
          <w:lang w:val="uk-UA" w:eastAsia="en-US" w:bidi="en-US"/>
        </w:rPr>
      </w:pPr>
    </w:p>
    <w:p w:rsidR="003F0037" w:rsidRPr="003F0037" w:rsidRDefault="003F0037" w:rsidP="00075543">
      <w:pPr>
        <w:widowControl w:val="0"/>
        <w:autoSpaceDE w:val="0"/>
        <w:autoSpaceDN w:val="0"/>
        <w:spacing w:after="240" w:line="360" w:lineRule="auto"/>
        <w:ind w:right="-30" w:firstLine="709"/>
        <w:rPr>
          <w:sz w:val="28"/>
          <w:szCs w:val="28"/>
          <w:lang w:val="uk-UA" w:eastAsia="en-US" w:bidi="en-US"/>
        </w:rPr>
      </w:pPr>
      <w:r w:rsidRPr="003F0037">
        <w:rPr>
          <w:sz w:val="28"/>
          <w:szCs w:val="28"/>
          <w:lang w:val="uk-UA" w:eastAsia="en-US" w:bidi="en-US"/>
        </w:rPr>
        <w:t xml:space="preserve">Таблиця </w:t>
      </w:r>
      <w:r w:rsidR="00EC32A3">
        <w:rPr>
          <w:sz w:val="28"/>
          <w:szCs w:val="28"/>
          <w:lang w:val="uk-UA" w:eastAsia="en-US" w:bidi="en-US"/>
        </w:rPr>
        <w:t>6</w:t>
      </w:r>
      <w:r w:rsidRPr="003F0037">
        <w:rPr>
          <w:sz w:val="28"/>
          <w:szCs w:val="28"/>
          <w:lang w:val="uk-UA" w:eastAsia="en-US" w:bidi="en-US"/>
        </w:rPr>
        <w:t>.7 – Фактори</w:t>
      </w:r>
      <w:r w:rsidR="002F5565">
        <w:rPr>
          <w:sz w:val="28"/>
          <w:szCs w:val="28"/>
          <w:lang w:val="uk-UA" w:eastAsia="en-US" w:bidi="en-US"/>
        </w:rPr>
        <w:t xml:space="preserve"> </w:t>
      </w:r>
      <w:r w:rsidRPr="003F0037">
        <w:rPr>
          <w:sz w:val="28"/>
          <w:szCs w:val="28"/>
          <w:lang w:val="uk-UA" w:eastAsia="en-US" w:bidi="en-US"/>
        </w:rPr>
        <w:t>загроз</w:t>
      </w:r>
    </w:p>
    <w:tbl>
      <w:tblPr>
        <w:tblW w:w="99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4110"/>
        <w:gridCol w:w="3684"/>
      </w:tblGrid>
      <w:tr w:rsidR="003F0037" w:rsidRPr="00007C55" w:rsidTr="00007C55">
        <w:trPr>
          <w:trHeight w:val="314"/>
        </w:trPr>
        <w:tc>
          <w:tcPr>
            <w:tcW w:w="2127" w:type="dxa"/>
            <w:shd w:val="clear" w:color="auto" w:fill="auto"/>
          </w:tcPr>
          <w:p w:rsidR="003F0037" w:rsidRPr="00007C55" w:rsidRDefault="003F0037" w:rsidP="009968F0">
            <w:pPr>
              <w:widowControl w:val="0"/>
              <w:autoSpaceDE w:val="0"/>
              <w:autoSpaceDN w:val="0"/>
              <w:spacing w:line="304" w:lineRule="exact"/>
              <w:ind w:right="-30"/>
              <w:jc w:val="center"/>
              <w:rPr>
                <w:rFonts w:eastAsia="Calibri"/>
                <w:szCs w:val="28"/>
                <w:lang w:val="uk-UA" w:eastAsia="en-US" w:bidi="en-US"/>
              </w:rPr>
            </w:pPr>
            <w:r w:rsidRPr="00007C55">
              <w:rPr>
                <w:rFonts w:eastAsia="Calibri"/>
                <w:szCs w:val="28"/>
                <w:lang w:val="uk-UA" w:eastAsia="en-US" w:bidi="en-US"/>
              </w:rPr>
              <w:t>Фактор</w:t>
            </w:r>
          </w:p>
        </w:tc>
        <w:tc>
          <w:tcPr>
            <w:tcW w:w="4110" w:type="dxa"/>
            <w:shd w:val="clear" w:color="auto" w:fill="auto"/>
          </w:tcPr>
          <w:p w:rsidR="003F0037" w:rsidRPr="00007C55" w:rsidRDefault="003F0037" w:rsidP="009968F0">
            <w:pPr>
              <w:widowControl w:val="0"/>
              <w:autoSpaceDE w:val="0"/>
              <w:autoSpaceDN w:val="0"/>
              <w:spacing w:line="304" w:lineRule="exact"/>
              <w:ind w:right="-30"/>
              <w:jc w:val="center"/>
              <w:rPr>
                <w:rFonts w:eastAsia="Calibri"/>
                <w:szCs w:val="28"/>
                <w:lang w:val="uk-UA" w:eastAsia="en-US" w:bidi="en-US"/>
              </w:rPr>
            </w:pPr>
            <w:r w:rsidRPr="00007C55">
              <w:rPr>
                <w:rFonts w:eastAsia="Calibri"/>
                <w:szCs w:val="28"/>
                <w:lang w:val="uk-UA" w:eastAsia="en-US" w:bidi="en-US"/>
              </w:rPr>
              <w:t>Зміст загрози</w:t>
            </w:r>
          </w:p>
        </w:tc>
        <w:tc>
          <w:tcPr>
            <w:tcW w:w="3684" w:type="dxa"/>
            <w:shd w:val="clear" w:color="auto" w:fill="auto"/>
          </w:tcPr>
          <w:p w:rsidR="003F0037" w:rsidRPr="00007C55" w:rsidRDefault="003F0037" w:rsidP="009968F0">
            <w:pPr>
              <w:widowControl w:val="0"/>
              <w:autoSpaceDE w:val="0"/>
              <w:autoSpaceDN w:val="0"/>
              <w:spacing w:line="304" w:lineRule="exact"/>
              <w:ind w:right="-30"/>
              <w:jc w:val="center"/>
              <w:rPr>
                <w:rFonts w:eastAsia="Calibri"/>
                <w:szCs w:val="28"/>
                <w:lang w:val="uk-UA" w:eastAsia="en-US" w:bidi="en-US"/>
              </w:rPr>
            </w:pPr>
            <w:r w:rsidRPr="00007C55">
              <w:rPr>
                <w:rFonts w:eastAsia="Calibri"/>
                <w:szCs w:val="28"/>
                <w:lang w:val="uk-UA" w:eastAsia="en-US" w:bidi="en-US"/>
              </w:rPr>
              <w:t>Можлива реакція компанії</w:t>
            </w:r>
          </w:p>
        </w:tc>
      </w:tr>
      <w:tr w:rsidR="003F0037" w:rsidRPr="00007C55" w:rsidTr="00007C55">
        <w:trPr>
          <w:trHeight w:val="1288"/>
        </w:trPr>
        <w:tc>
          <w:tcPr>
            <w:tcW w:w="2127" w:type="dxa"/>
            <w:shd w:val="clear" w:color="auto" w:fill="auto"/>
            <w:vAlign w:val="center"/>
          </w:tcPr>
          <w:p w:rsidR="003F0037" w:rsidRPr="00007C55" w:rsidRDefault="003F0037" w:rsidP="00E1146A">
            <w:pPr>
              <w:widowControl w:val="0"/>
              <w:autoSpaceDE w:val="0"/>
              <w:autoSpaceDN w:val="0"/>
              <w:spacing w:before="11"/>
              <w:ind w:right="-30"/>
              <w:jc w:val="center"/>
              <w:rPr>
                <w:rFonts w:eastAsia="Calibri"/>
                <w:szCs w:val="28"/>
                <w:lang w:val="uk-UA" w:eastAsia="en-US" w:bidi="en-US"/>
              </w:rPr>
            </w:pPr>
          </w:p>
          <w:p w:rsidR="003F0037" w:rsidRPr="00007C55" w:rsidRDefault="003F0037" w:rsidP="00E1146A">
            <w:pPr>
              <w:widowControl w:val="0"/>
              <w:autoSpaceDE w:val="0"/>
              <w:autoSpaceDN w:val="0"/>
              <w:ind w:right="-30"/>
              <w:jc w:val="center"/>
              <w:rPr>
                <w:rFonts w:eastAsia="Calibri"/>
                <w:szCs w:val="28"/>
                <w:lang w:val="uk-UA" w:eastAsia="en-US" w:bidi="en-US"/>
              </w:rPr>
            </w:pPr>
            <w:r w:rsidRPr="00007C55">
              <w:rPr>
                <w:rFonts w:eastAsia="Calibri"/>
                <w:szCs w:val="28"/>
                <w:lang w:val="uk-UA" w:eastAsia="en-US" w:bidi="en-US"/>
              </w:rPr>
              <w:t>Збільшення ціни на обладнання</w:t>
            </w:r>
          </w:p>
        </w:tc>
        <w:tc>
          <w:tcPr>
            <w:tcW w:w="4110" w:type="dxa"/>
            <w:shd w:val="clear" w:color="auto" w:fill="auto"/>
            <w:vAlign w:val="center"/>
          </w:tcPr>
          <w:p w:rsidR="003F0037" w:rsidRPr="00007C55" w:rsidRDefault="003F0037" w:rsidP="00E1146A">
            <w:pPr>
              <w:widowControl w:val="0"/>
              <w:tabs>
                <w:tab w:val="left" w:pos="3261"/>
                <w:tab w:val="left" w:pos="3402"/>
              </w:tabs>
              <w:autoSpaceDE w:val="0"/>
              <w:autoSpaceDN w:val="0"/>
              <w:spacing w:before="3" w:line="322" w:lineRule="exact"/>
              <w:ind w:right="-30"/>
              <w:jc w:val="center"/>
              <w:rPr>
                <w:rFonts w:eastAsia="Calibri"/>
                <w:szCs w:val="28"/>
                <w:lang w:val="uk-UA" w:eastAsia="en-US" w:bidi="en-US"/>
              </w:rPr>
            </w:pPr>
            <w:r w:rsidRPr="00007C55">
              <w:rPr>
                <w:rFonts w:eastAsia="Calibri"/>
                <w:szCs w:val="28"/>
                <w:lang w:val="uk-UA" w:eastAsia="en-US" w:bidi="en-US"/>
              </w:rPr>
              <w:t>За наявності нестабільного фінансового стану у країні, можливе збільшення ціни на необхідне обладнання</w:t>
            </w:r>
          </w:p>
        </w:tc>
        <w:tc>
          <w:tcPr>
            <w:tcW w:w="3684" w:type="dxa"/>
            <w:shd w:val="clear" w:color="auto" w:fill="auto"/>
            <w:vAlign w:val="center"/>
          </w:tcPr>
          <w:p w:rsidR="003F0037" w:rsidRPr="00007C55" w:rsidRDefault="003F0037" w:rsidP="00E1146A">
            <w:pPr>
              <w:widowControl w:val="0"/>
              <w:autoSpaceDE w:val="0"/>
              <w:autoSpaceDN w:val="0"/>
              <w:ind w:right="-30"/>
              <w:jc w:val="center"/>
              <w:rPr>
                <w:rFonts w:eastAsia="Calibri"/>
                <w:szCs w:val="28"/>
                <w:lang w:val="uk-UA" w:eastAsia="en-US" w:bidi="en-US"/>
              </w:rPr>
            </w:pPr>
            <w:r w:rsidRPr="00007C55">
              <w:rPr>
                <w:rFonts w:eastAsia="Calibri"/>
                <w:szCs w:val="28"/>
                <w:lang w:val="uk-UA" w:eastAsia="en-US" w:bidi="en-US"/>
              </w:rPr>
              <w:t>Внаслідок цього збільшення ціни на сам товар.</w:t>
            </w:r>
          </w:p>
        </w:tc>
      </w:tr>
    </w:tbl>
    <w:p w:rsidR="003F0037" w:rsidRPr="003F0037" w:rsidRDefault="003F0037" w:rsidP="00075543">
      <w:pPr>
        <w:widowControl w:val="0"/>
        <w:autoSpaceDE w:val="0"/>
        <w:autoSpaceDN w:val="0"/>
        <w:spacing w:line="360" w:lineRule="auto"/>
        <w:ind w:right="-30"/>
        <w:rPr>
          <w:sz w:val="28"/>
          <w:szCs w:val="28"/>
          <w:lang w:val="uk-UA" w:eastAsia="en-US" w:bidi="en-US"/>
        </w:rPr>
      </w:pPr>
    </w:p>
    <w:p w:rsidR="003F0037" w:rsidRPr="003F0037" w:rsidRDefault="003F0037" w:rsidP="00075543">
      <w:pPr>
        <w:widowControl w:val="0"/>
        <w:autoSpaceDE w:val="0"/>
        <w:autoSpaceDN w:val="0"/>
        <w:spacing w:after="240" w:line="360" w:lineRule="auto"/>
        <w:ind w:right="-30" w:firstLine="709"/>
        <w:rPr>
          <w:sz w:val="28"/>
          <w:szCs w:val="28"/>
          <w:lang w:val="uk-UA" w:eastAsia="en-US" w:bidi="en-US"/>
        </w:rPr>
      </w:pPr>
      <w:r w:rsidRPr="003F0037">
        <w:rPr>
          <w:sz w:val="28"/>
          <w:szCs w:val="28"/>
          <w:lang w:val="uk-UA" w:eastAsia="en-US" w:bidi="en-US"/>
        </w:rPr>
        <w:t xml:space="preserve">Таблиця </w:t>
      </w:r>
      <w:r w:rsidR="00EC32A3">
        <w:rPr>
          <w:sz w:val="28"/>
          <w:szCs w:val="28"/>
          <w:lang w:val="uk-UA" w:eastAsia="en-US" w:bidi="en-US"/>
        </w:rPr>
        <w:t>6</w:t>
      </w:r>
      <w:r w:rsidRPr="003F0037">
        <w:rPr>
          <w:sz w:val="28"/>
          <w:szCs w:val="28"/>
          <w:lang w:val="uk-UA" w:eastAsia="en-US" w:bidi="en-US"/>
        </w:rPr>
        <w:t>.8 – Фактори</w:t>
      </w:r>
      <w:r w:rsidR="002F5565">
        <w:rPr>
          <w:sz w:val="28"/>
          <w:szCs w:val="28"/>
          <w:lang w:val="uk-UA" w:eastAsia="en-US" w:bidi="en-US"/>
        </w:rPr>
        <w:t xml:space="preserve"> </w:t>
      </w:r>
      <w:r w:rsidRPr="003F0037">
        <w:rPr>
          <w:sz w:val="28"/>
          <w:szCs w:val="28"/>
          <w:lang w:val="uk-UA" w:eastAsia="en-US" w:bidi="en-US"/>
        </w:rPr>
        <w:t>можливостей</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4"/>
        <w:gridCol w:w="3688"/>
        <w:gridCol w:w="3641"/>
      </w:tblGrid>
      <w:tr w:rsidR="003F0037" w:rsidRPr="00007C55" w:rsidTr="009968F0">
        <w:trPr>
          <w:trHeight w:val="341"/>
        </w:trPr>
        <w:tc>
          <w:tcPr>
            <w:tcW w:w="2594" w:type="dxa"/>
            <w:shd w:val="clear" w:color="auto" w:fill="auto"/>
          </w:tcPr>
          <w:p w:rsidR="003F0037" w:rsidRPr="00007C55" w:rsidRDefault="003F0037" w:rsidP="009968F0">
            <w:pPr>
              <w:widowControl w:val="0"/>
              <w:autoSpaceDE w:val="0"/>
              <w:autoSpaceDN w:val="0"/>
              <w:spacing w:before="2" w:line="301" w:lineRule="exact"/>
              <w:ind w:right="-30"/>
              <w:jc w:val="center"/>
              <w:rPr>
                <w:rFonts w:eastAsia="Calibri"/>
                <w:szCs w:val="28"/>
                <w:lang w:val="uk-UA" w:eastAsia="en-US" w:bidi="en-US"/>
              </w:rPr>
            </w:pPr>
            <w:r w:rsidRPr="00007C55">
              <w:rPr>
                <w:rFonts w:eastAsia="Calibri"/>
                <w:szCs w:val="28"/>
                <w:lang w:val="uk-UA" w:eastAsia="en-US" w:bidi="en-US"/>
              </w:rPr>
              <w:t>Фактор</w:t>
            </w:r>
          </w:p>
        </w:tc>
        <w:tc>
          <w:tcPr>
            <w:tcW w:w="3688" w:type="dxa"/>
            <w:shd w:val="clear" w:color="auto" w:fill="auto"/>
          </w:tcPr>
          <w:p w:rsidR="003F0037" w:rsidRPr="00007C55" w:rsidRDefault="003F0037" w:rsidP="009968F0">
            <w:pPr>
              <w:widowControl w:val="0"/>
              <w:autoSpaceDE w:val="0"/>
              <w:autoSpaceDN w:val="0"/>
              <w:spacing w:before="2" w:line="301" w:lineRule="exact"/>
              <w:ind w:right="-30"/>
              <w:rPr>
                <w:rFonts w:eastAsia="Calibri"/>
                <w:szCs w:val="28"/>
                <w:lang w:val="uk-UA" w:eastAsia="en-US" w:bidi="en-US"/>
              </w:rPr>
            </w:pPr>
            <w:r w:rsidRPr="00007C55">
              <w:rPr>
                <w:rFonts w:eastAsia="Calibri"/>
                <w:szCs w:val="28"/>
                <w:lang w:val="uk-UA" w:eastAsia="en-US" w:bidi="en-US"/>
              </w:rPr>
              <w:t>Зміст можливості</w:t>
            </w:r>
          </w:p>
        </w:tc>
        <w:tc>
          <w:tcPr>
            <w:tcW w:w="3641" w:type="dxa"/>
            <w:shd w:val="clear" w:color="auto" w:fill="auto"/>
          </w:tcPr>
          <w:p w:rsidR="003F0037" w:rsidRPr="00007C55" w:rsidRDefault="003F0037" w:rsidP="009968F0">
            <w:pPr>
              <w:widowControl w:val="0"/>
              <w:autoSpaceDE w:val="0"/>
              <w:autoSpaceDN w:val="0"/>
              <w:spacing w:before="2" w:line="301" w:lineRule="exact"/>
              <w:ind w:right="-30"/>
              <w:jc w:val="center"/>
              <w:rPr>
                <w:rFonts w:eastAsia="Calibri"/>
                <w:szCs w:val="28"/>
                <w:lang w:val="uk-UA" w:eastAsia="en-US" w:bidi="en-US"/>
              </w:rPr>
            </w:pPr>
            <w:r w:rsidRPr="00007C55">
              <w:rPr>
                <w:rFonts w:eastAsia="Calibri"/>
                <w:szCs w:val="28"/>
                <w:lang w:val="uk-UA" w:eastAsia="en-US" w:bidi="en-US"/>
              </w:rPr>
              <w:t>Можлива реакція компанії</w:t>
            </w:r>
          </w:p>
        </w:tc>
      </w:tr>
      <w:tr w:rsidR="003F0037" w:rsidRPr="00007C55" w:rsidTr="009968F0">
        <w:trPr>
          <w:trHeight w:val="1019"/>
        </w:trPr>
        <w:tc>
          <w:tcPr>
            <w:tcW w:w="2594" w:type="dxa"/>
            <w:shd w:val="clear" w:color="auto" w:fill="auto"/>
          </w:tcPr>
          <w:p w:rsidR="003F0037" w:rsidRPr="00007C55" w:rsidRDefault="003F0037" w:rsidP="009968F0">
            <w:pPr>
              <w:widowControl w:val="0"/>
              <w:tabs>
                <w:tab w:val="left" w:pos="1843"/>
              </w:tabs>
              <w:autoSpaceDE w:val="0"/>
              <w:autoSpaceDN w:val="0"/>
              <w:spacing w:before="160"/>
              <w:ind w:right="-30"/>
              <w:jc w:val="center"/>
              <w:rPr>
                <w:rFonts w:eastAsia="Calibri"/>
                <w:szCs w:val="28"/>
                <w:lang w:val="uk-UA" w:eastAsia="en-US" w:bidi="en-US"/>
              </w:rPr>
            </w:pPr>
            <w:r w:rsidRPr="00007C55">
              <w:rPr>
                <w:rFonts w:eastAsia="Calibri"/>
                <w:szCs w:val="28"/>
                <w:lang w:val="uk-UA" w:eastAsia="en-US" w:bidi="en-US"/>
              </w:rPr>
              <w:t>Зміна постачальника</w:t>
            </w:r>
          </w:p>
        </w:tc>
        <w:tc>
          <w:tcPr>
            <w:tcW w:w="3688" w:type="dxa"/>
            <w:shd w:val="clear" w:color="auto" w:fill="auto"/>
          </w:tcPr>
          <w:p w:rsidR="003F0037" w:rsidRPr="00007C55" w:rsidRDefault="003F0037" w:rsidP="009968F0">
            <w:pPr>
              <w:widowControl w:val="0"/>
              <w:autoSpaceDE w:val="0"/>
              <w:autoSpaceDN w:val="0"/>
              <w:spacing w:before="160"/>
              <w:ind w:right="-30"/>
              <w:jc w:val="center"/>
              <w:rPr>
                <w:rFonts w:eastAsia="Calibri"/>
                <w:szCs w:val="28"/>
                <w:lang w:val="uk-UA" w:eastAsia="en-US" w:bidi="en-US"/>
              </w:rPr>
            </w:pPr>
            <w:r w:rsidRPr="00007C55">
              <w:rPr>
                <w:rFonts w:eastAsia="Calibri"/>
                <w:szCs w:val="28"/>
                <w:lang w:val="uk-UA" w:eastAsia="en-US" w:bidi="en-US"/>
              </w:rPr>
              <w:t>Можливість придбати необхідне обладнання за нижчою ціною у іншого продавця</w:t>
            </w:r>
          </w:p>
        </w:tc>
        <w:tc>
          <w:tcPr>
            <w:tcW w:w="3641" w:type="dxa"/>
            <w:shd w:val="clear" w:color="auto" w:fill="auto"/>
          </w:tcPr>
          <w:p w:rsidR="003F0037" w:rsidRPr="00007C55" w:rsidRDefault="003F0037" w:rsidP="009968F0">
            <w:pPr>
              <w:widowControl w:val="0"/>
              <w:autoSpaceDE w:val="0"/>
              <w:autoSpaceDN w:val="0"/>
              <w:spacing w:before="3" w:line="322" w:lineRule="exact"/>
              <w:ind w:right="-30"/>
              <w:jc w:val="center"/>
              <w:rPr>
                <w:rFonts w:eastAsia="Calibri"/>
                <w:szCs w:val="28"/>
                <w:lang w:val="uk-UA" w:eastAsia="en-US" w:bidi="en-US"/>
              </w:rPr>
            </w:pPr>
            <w:r w:rsidRPr="00007C55">
              <w:rPr>
                <w:rFonts w:eastAsia="Calibri"/>
                <w:szCs w:val="28"/>
                <w:lang w:val="uk-UA" w:eastAsia="en-US" w:bidi="en-US"/>
              </w:rPr>
              <w:t>Повторне погодження із замовником. Виготовлення товару за новою ціною</w:t>
            </w:r>
          </w:p>
        </w:tc>
      </w:tr>
    </w:tbl>
    <w:p w:rsidR="00075543" w:rsidRDefault="00075543" w:rsidP="009968F0">
      <w:pPr>
        <w:widowControl w:val="0"/>
        <w:tabs>
          <w:tab w:val="left" w:pos="2634"/>
        </w:tabs>
        <w:autoSpaceDE w:val="0"/>
        <w:autoSpaceDN w:val="0"/>
        <w:spacing w:before="77" w:line="360" w:lineRule="auto"/>
        <w:ind w:right="-30" w:firstLine="709"/>
        <w:jc w:val="both"/>
        <w:rPr>
          <w:sz w:val="28"/>
          <w:szCs w:val="28"/>
          <w:lang w:val="uk-UA" w:eastAsia="en-US" w:bidi="en-US"/>
        </w:rPr>
      </w:pPr>
    </w:p>
    <w:p w:rsidR="003F0037" w:rsidRPr="003F0037" w:rsidRDefault="003F0037" w:rsidP="009968F0">
      <w:pPr>
        <w:widowControl w:val="0"/>
        <w:tabs>
          <w:tab w:val="left" w:pos="2634"/>
        </w:tabs>
        <w:autoSpaceDE w:val="0"/>
        <w:autoSpaceDN w:val="0"/>
        <w:spacing w:before="77" w:line="360" w:lineRule="auto"/>
        <w:ind w:right="-30" w:firstLine="709"/>
        <w:jc w:val="both"/>
        <w:rPr>
          <w:sz w:val="28"/>
          <w:szCs w:val="28"/>
          <w:lang w:val="uk-UA" w:eastAsia="en-US" w:bidi="en-US"/>
        </w:rPr>
      </w:pPr>
      <w:r w:rsidRPr="003F0037">
        <w:rPr>
          <w:sz w:val="28"/>
          <w:szCs w:val="28"/>
          <w:lang w:val="uk-UA" w:eastAsia="en-US" w:bidi="en-US"/>
        </w:rPr>
        <w:t>Надалі проводиться аналіз пропозиції: визначаються загальні риси конкуренції на ринку (табл.</w:t>
      </w:r>
      <w:r w:rsidR="00EC32A3">
        <w:rPr>
          <w:spacing w:val="-5"/>
          <w:sz w:val="28"/>
          <w:szCs w:val="28"/>
          <w:lang w:val="uk-UA" w:eastAsia="en-US" w:bidi="en-US"/>
        </w:rPr>
        <w:t>6.</w:t>
      </w:r>
      <w:r w:rsidRPr="003F0037">
        <w:rPr>
          <w:sz w:val="28"/>
          <w:szCs w:val="28"/>
          <w:lang w:val="uk-UA" w:eastAsia="en-US" w:bidi="en-US"/>
        </w:rPr>
        <w:t>9).</w:t>
      </w:r>
    </w:p>
    <w:p w:rsidR="003F0037" w:rsidRPr="003F0037" w:rsidRDefault="003F0037" w:rsidP="009968F0">
      <w:pPr>
        <w:widowControl w:val="0"/>
        <w:autoSpaceDE w:val="0"/>
        <w:autoSpaceDN w:val="0"/>
        <w:spacing w:before="267" w:line="360" w:lineRule="auto"/>
        <w:ind w:right="-30" w:firstLine="709"/>
        <w:rPr>
          <w:sz w:val="28"/>
          <w:szCs w:val="28"/>
          <w:lang w:val="uk-UA" w:eastAsia="en-US" w:bidi="en-US"/>
        </w:rPr>
      </w:pPr>
      <w:r w:rsidRPr="003F0037">
        <w:rPr>
          <w:sz w:val="28"/>
          <w:szCs w:val="28"/>
          <w:lang w:val="uk-UA" w:eastAsia="en-US" w:bidi="en-US"/>
        </w:rPr>
        <w:t xml:space="preserve">Таблиця </w:t>
      </w:r>
      <w:r w:rsidR="00EC32A3">
        <w:rPr>
          <w:sz w:val="28"/>
          <w:szCs w:val="28"/>
          <w:lang w:val="uk-UA" w:eastAsia="en-US" w:bidi="en-US"/>
        </w:rPr>
        <w:t>6.</w:t>
      </w:r>
      <w:r w:rsidRPr="003F0037">
        <w:rPr>
          <w:sz w:val="28"/>
          <w:szCs w:val="28"/>
          <w:lang w:val="uk-UA" w:eastAsia="en-US" w:bidi="en-US"/>
        </w:rPr>
        <w:t>9</w:t>
      </w:r>
      <w:r w:rsidR="00EC32A3">
        <w:rPr>
          <w:sz w:val="28"/>
          <w:szCs w:val="28"/>
          <w:lang w:val="uk-UA" w:eastAsia="en-US" w:bidi="en-US"/>
        </w:rPr>
        <w:t xml:space="preserve"> – </w:t>
      </w:r>
      <w:r w:rsidRPr="003F0037">
        <w:rPr>
          <w:sz w:val="28"/>
          <w:szCs w:val="28"/>
          <w:lang w:val="uk-UA" w:eastAsia="en-US" w:bidi="en-US"/>
        </w:rPr>
        <w:t>Ступеневий аналіз конкуренції на ринку</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3"/>
        <w:gridCol w:w="3402"/>
        <w:gridCol w:w="4111"/>
      </w:tblGrid>
      <w:tr w:rsidR="003F0037" w:rsidRPr="00E1146A" w:rsidTr="00E1146A">
        <w:trPr>
          <w:trHeight w:val="934"/>
        </w:trPr>
        <w:tc>
          <w:tcPr>
            <w:tcW w:w="1833" w:type="dxa"/>
            <w:shd w:val="clear" w:color="auto" w:fill="auto"/>
            <w:vAlign w:val="center"/>
          </w:tcPr>
          <w:p w:rsidR="003F0037" w:rsidRPr="00E1146A" w:rsidRDefault="003F0037" w:rsidP="009968F0">
            <w:pPr>
              <w:widowControl w:val="0"/>
              <w:tabs>
                <w:tab w:val="left" w:pos="1985"/>
              </w:tabs>
              <w:autoSpaceDE w:val="0"/>
              <w:autoSpaceDN w:val="0"/>
              <w:spacing w:before="163"/>
              <w:ind w:right="-30"/>
              <w:jc w:val="center"/>
              <w:rPr>
                <w:rFonts w:eastAsia="Calibri"/>
                <w:szCs w:val="28"/>
                <w:lang w:val="uk-UA" w:eastAsia="en-US" w:bidi="en-US"/>
              </w:rPr>
            </w:pPr>
            <w:r w:rsidRPr="00E1146A">
              <w:rPr>
                <w:rFonts w:eastAsia="Calibri"/>
                <w:szCs w:val="28"/>
                <w:lang w:val="uk-UA" w:eastAsia="en-US" w:bidi="en-US"/>
              </w:rPr>
              <w:t>Особливості конкурентного</w:t>
            </w:r>
          </w:p>
          <w:p w:rsidR="003F0037" w:rsidRPr="00E1146A" w:rsidRDefault="003F0037" w:rsidP="009968F0">
            <w:pPr>
              <w:widowControl w:val="0"/>
              <w:tabs>
                <w:tab w:val="left" w:pos="1985"/>
              </w:tabs>
              <w:autoSpaceDE w:val="0"/>
              <w:autoSpaceDN w:val="0"/>
              <w:spacing w:line="321" w:lineRule="exact"/>
              <w:ind w:right="-30"/>
              <w:jc w:val="center"/>
              <w:rPr>
                <w:rFonts w:eastAsia="Calibri"/>
                <w:szCs w:val="28"/>
                <w:lang w:val="uk-UA" w:eastAsia="en-US" w:bidi="en-US"/>
              </w:rPr>
            </w:pPr>
            <w:r w:rsidRPr="00E1146A">
              <w:rPr>
                <w:rFonts w:eastAsia="Calibri"/>
                <w:szCs w:val="28"/>
                <w:lang w:val="uk-UA" w:eastAsia="en-US" w:bidi="en-US"/>
              </w:rPr>
              <w:t>середовища</w:t>
            </w:r>
          </w:p>
        </w:tc>
        <w:tc>
          <w:tcPr>
            <w:tcW w:w="3402" w:type="dxa"/>
            <w:shd w:val="clear" w:color="auto" w:fill="auto"/>
            <w:vAlign w:val="center"/>
          </w:tcPr>
          <w:p w:rsidR="003F0037" w:rsidRPr="00E1146A" w:rsidRDefault="003F0037" w:rsidP="009968F0">
            <w:pPr>
              <w:widowControl w:val="0"/>
              <w:autoSpaceDE w:val="0"/>
              <w:autoSpaceDN w:val="0"/>
              <w:ind w:right="-30"/>
              <w:jc w:val="center"/>
              <w:rPr>
                <w:rFonts w:eastAsia="Calibri"/>
                <w:szCs w:val="28"/>
                <w:lang w:val="uk-UA" w:eastAsia="en-US" w:bidi="en-US"/>
              </w:rPr>
            </w:pPr>
            <w:r w:rsidRPr="00E1146A">
              <w:rPr>
                <w:rFonts w:eastAsia="Calibri"/>
                <w:szCs w:val="28"/>
                <w:lang w:val="uk-UA" w:eastAsia="en-US" w:bidi="en-US"/>
              </w:rPr>
              <w:t>В чому проявляється дана характеристика</w:t>
            </w:r>
          </w:p>
        </w:tc>
        <w:tc>
          <w:tcPr>
            <w:tcW w:w="4111" w:type="dxa"/>
            <w:shd w:val="clear" w:color="auto" w:fill="auto"/>
            <w:vAlign w:val="center"/>
          </w:tcPr>
          <w:p w:rsidR="003F0037" w:rsidRPr="00E1146A" w:rsidRDefault="003F0037" w:rsidP="009968F0">
            <w:pPr>
              <w:widowControl w:val="0"/>
              <w:autoSpaceDE w:val="0"/>
              <w:autoSpaceDN w:val="0"/>
              <w:spacing w:before="2"/>
              <w:ind w:right="-30"/>
              <w:jc w:val="center"/>
              <w:rPr>
                <w:rFonts w:eastAsia="Calibri"/>
                <w:szCs w:val="28"/>
                <w:lang w:val="uk-UA" w:eastAsia="en-US" w:bidi="en-US"/>
              </w:rPr>
            </w:pPr>
            <w:r w:rsidRPr="00E1146A">
              <w:rPr>
                <w:rFonts w:eastAsia="Calibri"/>
                <w:szCs w:val="28"/>
                <w:lang w:val="uk-UA" w:eastAsia="en-US" w:bidi="en-US"/>
              </w:rPr>
              <w:t>Вплив на діяльність підприємства (можливі дії компанії, щоб бути</w:t>
            </w:r>
          </w:p>
          <w:p w:rsidR="003F0037" w:rsidRPr="00E1146A" w:rsidRDefault="003F0037" w:rsidP="009968F0">
            <w:pPr>
              <w:widowControl w:val="0"/>
              <w:autoSpaceDE w:val="0"/>
              <w:autoSpaceDN w:val="0"/>
              <w:spacing w:line="300" w:lineRule="exact"/>
              <w:ind w:right="-30"/>
              <w:jc w:val="center"/>
              <w:rPr>
                <w:rFonts w:eastAsia="Calibri"/>
                <w:szCs w:val="28"/>
                <w:lang w:val="uk-UA" w:eastAsia="en-US" w:bidi="en-US"/>
              </w:rPr>
            </w:pPr>
            <w:r w:rsidRPr="00E1146A">
              <w:rPr>
                <w:rFonts w:eastAsia="Calibri"/>
                <w:szCs w:val="28"/>
                <w:lang w:val="uk-UA" w:eastAsia="en-US" w:bidi="en-US"/>
              </w:rPr>
              <w:t>конкурентоспроможною)</w:t>
            </w:r>
          </w:p>
        </w:tc>
      </w:tr>
      <w:tr w:rsidR="003F0037" w:rsidRPr="00E1146A" w:rsidTr="00E1146A">
        <w:trPr>
          <w:trHeight w:val="1622"/>
        </w:trPr>
        <w:tc>
          <w:tcPr>
            <w:tcW w:w="1833" w:type="dxa"/>
            <w:shd w:val="clear" w:color="auto" w:fill="auto"/>
            <w:vAlign w:val="center"/>
          </w:tcPr>
          <w:p w:rsidR="003F0037" w:rsidRPr="00E1146A" w:rsidRDefault="003F0037" w:rsidP="009968F0">
            <w:pPr>
              <w:widowControl w:val="0"/>
              <w:autoSpaceDE w:val="0"/>
              <w:autoSpaceDN w:val="0"/>
              <w:ind w:right="-30"/>
              <w:rPr>
                <w:rFonts w:eastAsia="Calibri"/>
                <w:szCs w:val="28"/>
                <w:lang w:val="uk-UA" w:eastAsia="en-US" w:bidi="en-US"/>
              </w:rPr>
            </w:pPr>
            <w:r w:rsidRPr="00E1146A">
              <w:rPr>
                <w:rFonts w:eastAsia="Calibri"/>
                <w:szCs w:val="28"/>
                <w:lang w:val="uk-UA" w:eastAsia="en-US" w:bidi="en-US"/>
              </w:rPr>
              <w:t>1. Олігополія</w:t>
            </w:r>
          </w:p>
        </w:tc>
        <w:tc>
          <w:tcPr>
            <w:tcW w:w="3402" w:type="dxa"/>
            <w:shd w:val="clear" w:color="auto" w:fill="auto"/>
            <w:vAlign w:val="center"/>
          </w:tcPr>
          <w:p w:rsidR="003F0037" w:rsidRPr="00E1146A" w:rsidRDefault="003F0037" w:rsidP="009968F0">
            <w:pPr>
              <w:widowControl w:val="0"/>
              <w:autoSpaceDE w:val="0"/>
              <w:autoSpaceDN w:val="0"/>
              <w:ind w:right="-30"/>
              <w:jc w:val="center"/>
              <w:rPr>
                <w:rFonts w:eastAsia="Calibri"/>
                <w:szCs w:val="28"/>
                <w:lang w:val="uk-UA" w:eastAsia="en-US" w:bidi="en-US"/>
              </w:rPr>
            </w:pPr>
            <w:r w:rsidRPr="00E1146A">
              <w:rPr>
                <w:rFonts w:eastAsia="Calibri"/>
                <w:szCs w:val="28"/>
                <w:lang w:val="uk-UA" w:eastAsia="en-US" w:bidi="en-US"/>
              </w:rPr>
              <w:t>Існує досить багато організацій які займаються</w:t>
            </w:r>
          </w:p>
          <w:p w:rsidR="003F0037" w:rsidRPr="00E1146A" w:rsidRDefault="003F0037" w:rsidP="00E1146A">
            <w:pPr>
              <w:widowControl w:val="0"/>
              <w:autoSpaceDE w:val="0"/>
              <w:autoSpaceDN w:val="0"/>
              <w:spacing w:before="5" w:line="322" w:lineRule="exact"/>
              <w:ind w:right="-30"/>
              <w:jc w:val="center"/>
              <w:rPr>
                <w:rFonts w:eastAsia="Calibri"/>
                <w:szCs w:val="28"/>
                <w:lang w:val="uk-UA" w:eastAsia="en-US" w:bidi="en-US"/>
              </w:rPr>
            </w:pPr>
            <w:r w:rsidRPr="00E1146A">
              <w:rPr>
                <w:rFonts w:eastAsia="Calibri"/>
                <w:szCs w:val="28"/>
                <w:lang w:val="uk-UA" w:eastAsia="en-US" w:bidi="en-US"/>
              </w:rPr>
              <w:t xml:space="preserve">встановленням </w:t>
            </w:r>
            <w:r w:rsidR="00E1146A">
              <w:rPr>
                <w:rFonts w:eastAsia="Calibri"/>
                <w:szCs w:val="28"/>
                <w:lang w:val="uk-UA" w:eastAsia="en-US" w:bidi="en-US"/>
              </w:rPr>
              <w:t>сонячних панелей</w:t>
            </w:r>
            <w:r w:rsidRPr="00E1146A">
              <w:rPr>
                <w:rFonts w:eastAsia="Calibri"/>
                <w:szCs w:val="28"/>
                <w:lang w:val="uk-UA" w:eastAsia="en-US" w:bidi="en-US"/>
              </w:rPr>
              <w:t xml:space="preserve"> на підприємствах</w:t>
            </w:r>
          </w:p>
        </w:tc>
        <w:tc>
          <w:tcPr>
            <w:tcW w:w="4111" w:type="dxa"/>
            <w:shd w:val="clear" w:color="auto" w:fill="auto"/>
            <w:vAlign w:val="center"/>
          </w:tcPr>
          <w:p w:rsidR="003F0037" w:rsidRPr="00E1146A" w:rsidRDefault="003F0037" w:rsidP="009968F0">
            <w:pPr>
              <w:widowControl w:val="0"/>
              <w:autoSpaceDE w:val="0"/>
              <w:autoSpaceDN w:val="0"/>
              <w:spacing w:line="242" w:lineRule="auto"/>
              <w:ind w:right="-30"/>
              <w:jc w:val="center"/>
              <w:rPr>
                <w:rFonts w:eastAsia="Calibri"/>
                <w:szCs w:val="28"/>
                <w:lang w:val="uk-UA" w:eastAsia="en-US" w:bidi="en-US"/>
              </w:rPr>
            </w:pPr>
            <w:r w:rsidRPr="00E1146A">
              <w:rPr>
                <w:rFonts w:eastAsia="Calibri"/>
                <w:szCs w:val="28"/>
                <w:lang w:val="uk-UA" w:eastAsia="en-US" w:bidi="en-US"/>
              </w:rPr>
              <w:t>Необхідно залучити досить масштабну</w:t>
            </w:r>
          </w:p>
          <w:p w:rsidR="003F0037" w:rsidRPr="00E1146A" w:rsidRDefault="003F0037" w:rsidP="009968F0">
            <w:pPr>
              <w:widowControl w:val="0"/>
              <w:autoSpaceDE w:val="0"/>
              <w:autoSpaceDN w:val="0"/>
              <w:spacing w:line="317" w:lineRule="exact"/>
              <w:ind w:right="-30"/>
              <w:jc w:val="center"/>
              <w:rPr>
                <w:rFonts w:eastAsia="Calibri"/>
                <w:szCs w:val="28"/>
                <w:lang w:val="uk-UA" w:eastAsia="en-US" w:bidi="en-US"/>
              </w:rPr>
            </w:pPr>
            <w:r w:rsidRPr="00E1146A">
              <w:rPr>
                <w:rFonts w:eastAsia="Calibri"/>
                <w:szCs w:val="28"/>
                <w:lang w:val="uk-UA" w:eastAsia="en-US" w:bidi="en-US"/>
              </w:rPr>
              <w:t>рекламну компанію та</w:t>
            </w:r>
          </w:p>
          <w:p w:rsidR="003F0037" w:rsidRPr="00E1146A" w:rsidRDefault="003F0037" w:rsidP="009968F0">
            <w:pPr>
              <w:widowControl w:val="0"/>
              <w:autoSpaceDE w:val="0"/>
              <w:autoSpaceDN w:val="0"/>
              <w:spacing w:before="4" w:line="322" w:lineRule="exact"/>
              <w:ind w:right="-30"/>
              <w:jc w:val="center"/>
              <w:rPr>
                <w:rFonts w:eastAsia="Calibri"/>
                <w:szCs w:val="28"/>
                <w:lang w:val="uk-UA" w:eastAsia="en-US" w:bidi="en-US"/>
              </w:rPr>
            </w:pPr>
            <w:r w:rsidRPr="00E1146A">
              <w:rPr>
                <w:rFonts w:eastAsia="Calibri"/>
                <w:szCs w:val="28"/>
                <w:lang w:val="uk-UA" w:eastAsia="en-US" w:bidi="en-US"/>
              </w:rPr>
              <w:t>займатися залученням нових клієнтів</w:t>
            </w:r>
          </w:p>
        </w:tc>
      </w:tr>
      <w:tr w:rsidR="003F0037" w:rsidRPr="00E1146A" w:rsidTr="00E1146A">
        <w:trPr>
          <w:trHeight w:val="913"/>
        </w:trPr>
        <w:tc>
          <w:tcPr>
            <w:tcW w:w="1833" w:type="dxa"/>
            <w:shd w:val="clear" w:color="auto" w:fill="auto"/>
            <w:vAlign w:val="center"/>
          </w:tcPr>
          <w:p w:rsidR="003F0037" w:rsidRPr="00E1146A" w:rsidRDefault="003F0037" w:rsidP="009968F0">
            <w:pPr>
              <w:widowControl w:val="0"/>
              <w:autoSpaceDE w:val="0"/>
              <w:autoSpaceDN w:val="0"/>
              <w:ind w:right="-30"/>
              <w:rPr>
                <w:rFonts w:eastAsia="Calibri"/>
                <w:szCs w:val="28"/>
                <w:lang w:val="uk-UA" w:eastAsia="en-US" w:bidi="en-US"/>
              </w:rPr>
            </w:pPr>
            <w:r w:rsidRPr="00E1146A">
              <w:rPr>
                <w:rFonts w:eastAsia="Calibri"/>
                <w:szCs w:val="28"/>
                <w:lang w:val="uk-UA" w:eastAsia="en-US" w:bidi="en-US"/>
              </w:rPr>
              <w:t>2. Національний</w:t>
            </w:r>
          </w:p>
        </w:tc>
        <w:tc>
          <w:tcPr>
            <w:tcW w:w="3402" w:type="dxa"/>
            <w:shd w:val="clear" w:color="auto" w:fill="auto"/>
            <w:vAlign w:val="center"/>
          </w:tcPr>
          <w:p w:rsidR="003F0037" w:rsidRPr="00E1146A" w:rsidRDefault="003F0037" w:rsidP="009968F0">
            <w:pPr>
              <w:widowControl w:val="0"/>
              <w:tabs>
                <w:tab w:val="left" w:pos="3261"/>
              </w:tabs>
              <w:autoSpaceDE w:val="0"/>
              <w:autoSpaceDN w:val="0"/>
              <w:spacing w:before="156" w:line="242" w:lineRule="auto"/>
              <w:ind w:right="-30"/>
              <w:jc w:val="center"/>
              <w:rPr>
                <w:rFonts w:eastAsia="Calibri"/>
                <w:szCs w:val="28"/>
                <w:lang w:val="uk-UA" w:eastAsia="en-US" w:bidi="en-US"/>
              </w:rPr>
            </w:pPr>
            <w:r w:rsidRPr="00E1146A">
              <w:rPr>
                <w:rFonts w:eastAsia="Calibri"/>
                <w:szCs w:val="28"/>
                <w:lang w:val="uk-UA" w:eastAsia="en-US" w:bidi="en-US"/>
              </w:rPr>
              <w:t>В Україну імпортуються якісні товари з інших країн.</w:t>
            </w:r>
          </w:p>
        </w:tc>
        <w:tc>
          <w:tcPr>
            <w:tcW w:w="4111" w:type="dxa"/>
            <w:shd w:val="clear" w:color="auto" w:fill="auto"/>
            <w:vAlign w:val="center"/>
          </w:tcPr>
          <w:p w:rsidR="003F0037" w:rsidRPr="00E1146A" w:rsidRDefault="003F0037" w:rsidP="009968F0">
            <w:pPr>
              <w:widowControl w:val="0"/>
              <w:autoSpaceDE w:val="0"/>
              <w:autoSpaceDN w:val="0"/>
              <w:ind w:right="-30"/>
              <w:jc w:val="center"/>
              <w:rPr>
                <w:rFonts w:eastAsia="Calibri"/>
                <w:szCs w:val="28"/>
                <w:lang w:val="uk-UA" w:eastAsia="en-US" w:bidi="en-US"/>
              </w:rPr>
            </w:pPr>
            <w:r w:rsidRPr="00E1146A">
              <w:rPr>
                <w:rFonts w:eastAsia="Calibri"/>
                <w:szCs w:val="28"/>
                <w:lang w:val="uk-UA" w:eastAsia="en-US" w:bidi="en-US"/>
              </w:rPr>
              <w:t>Підтримувати якість виробництва на рівні з іноземними виробниками.</w:t>
            </w:r>
          </w:p>
        </w:tc>
      </w:tr>
    </w:tbl>
    <w:p w:rsidR="003F0037" w:rsidRPr="003F0037" w:rsidRDefault="003F0037" w:rsidP="009968F0">
      <w:pPr>
        <w:widowControl w:val="0"/>
        <w:autoSpaceDE w:val="0"/>
        <w:autoSpaceDN w:val="0"/>
        <w:spacing w:before="4"/>
        <w:ind w:right="-30"/>
        <w:rPr>
          <w:sz w:val="28"/>
          <w:szCs w:val="28"/>
          <w:lang w:val="uk-UA" w:eastAsia="en-US" w:bidi="en-US"/>
        </w:rPr>
      </w:pPr>
    </w:p>
    <w:p w:rsidR="003F0037" w:rsidRDefault="003F0037" w:rsidP="009968F0">
      <w:pPr>
        <w:widowControl w:val="0"/>
        <w:tabs>
          <w:tab w:val="left" w:pos="2630"/>
        </w:tabs>
        <w:autoSpaceDE w:val="0"/>
        <w:autoSpaceDN w:val="0"/>
        <w:spacing w:line="360" w:lineRule="auto"/>
        <w:ind w:right="-30" w:firstLine="709"/>
        <w:jc w:val="both"/>
        <w:rPr>
          <w:spacing w:val="-5"/>
          <w:sz w:val="28"/>
          <w:szCs w:val="28"/>
          <w:lang w:val="uk-UA" w:eastAsia="en-US" w:bidi="en-US"/>
        </w:rPr>
      </w:pPr>
      <w:r w:rsidRPr="003F0037">
        <w:rPr>
          <w:spacing w:val="-4"/>
          <w:sz w:val="28"/>
          <w:szCs w:val="28"/>
          <w:lang w:val="uk-UA" w:eastAsia="en-US" w:bidi="en-US"/>
        </w:rPr>
        <w:t xml:space="preserve">Після аналізу </w:t>
      </w:r>
      <w:r w:rsidRPr="003F0037">
        <w:rPr>
          <w:spacing w:val="-5"/>
          <w:sz w:val="28"/>
          <w:szCs w:val="28"/>
          <w:lang w:val="uk-UA" w:eastAsia="en-US" w:bidi="en-US"/>
        </w:rPr>
        <w:t xml:space="preserve">конкуренції проводиться </w:t>
      </w:r>
      <w:r w:rsidRPr="003F0037">
        <w:rPr>
          <w:spacing w:val="-4"/>
          <w:sz w:val="28"/>
          <w:szCs w:val="28"/>
          <w:lang w:val="uk-UA" w:eastAsia="en-US" w:bidi="en-US"/>
        </w:rPr>
        <w:t xml:space="preserve">більш детальний аналіз умов </w:t>
      </w:r>
      <w:r w:rsidRPr="003F0037">
        <w:rPr>
          <w:spacing w:val="-5"/>
          <w:sz w:val="28"/>
          <w:szCs w:val="28"/>
          <w:lang w:val="uk-UA" w:eastAsia="en-US" w:bidi="en-US"/>
        </w:rPr>
        <w:t xml:space="preserve">конкуренції </w:t>
      </w:r>
      <w:r w:rsidRPr="003F0037">
        <w:rPr>
          <w:sz w:val="28"/>
          <w:szCs w:val="28"/>
          <w:lang w:val="uk-UA" w:eastAsia="en-US" w:bidi="en-US"/>
        </w:rPr>
        <w:t xml:space="preserve">в </w:t>
      </w:r>
      <w:r w:rsidRPr="003F0037">
        <w:rPr>
          <w:spacing w:val="-5"/>
          <w:sz w:val="28"/>
          <w:szCs w:val="28"/>
          <w:lang w:val="uk-UA" w:eastAsia="en-US" w:bidi="en-US"/>
        </w:rPr>
        <w:t xml:space="preserve">галузі </w:t>
      </w:r>
      <w:r w:rsidRPr="003F0037">
        <w:rPr>
          <w:spacing w:val="-4"/>
          <w:sz w:val="28"/>
          <w:szCs w:val="28"/>
          <w:lang w:val="uk-UA" w:eastAsia="en-US" w:bidi="en-US"/>
        </w:rPr>
        <w:t xml:space="preserve">(за моделлю </w:t>
      </w:r>
      <w:r w:rsidRPr="003F0037">
        <w:rPr>
          <w:sz w:val="28"/>
          <w:szCs w:val="28"/>
          <w:lang w:val="uk-UA" w:eastAsia="en-US" w:bidi="en-US"/>
        </w:rPr>
        <w:t xml:space="preserve">5 </w:t>
      </w:r>
      <w:r w:rsidRPr="003F0037">
        <w:rPr>
          <w:spacing w:val="-3"/>
          <w:sz w:val="28"/>
          <w:szCs w:val="28"/>
          <w:lang w:val="uk-UA" w:eastAsia="en-US" w:bidi="en-US"/>
        </w:rPr>
        <w:t xml:space="preserve">сил </w:t>
      </w:r>
      <w:r w:rsidRPr="003F0037">
        <w:rPr>
          <w:sz w:val="28"/>
          <w:szCs w:val="28"/>
          <w:lang w:val="uk-UA" w:eastAsia="en-US" w:bidi="en-US"/>
        </w:rPr>
        <w:t>М.</w:t>
      </w:r>
      <w:r w:rsidRPr="003F0037">
        <w:rPr>
          <w:spacing w:val="-5"/>
          <w:sz w:val="28"/>
          <w:szCs w:val="28"/>
          <w:lang w:val="uk-UA" w:eastAsia="en-US" w:bidi="en-US"/>
        </w:rPr>
        <w:t>Портера).</w:t>
      </w:r>
    </w:p>
    <w:p w:rsidR="00075543" w:rsidRDefault="00075543" w:rsidP="009968F0">
      <w:pPr>
        <w:widowControl w:val="0"/>
        <w:tabs>
          <w:tab w:val="left" w:pos="2630"/>
        </w:tabs>
        <w:autoSpaceDE w:val="0"/>
        <w:autoSpaceDN w:val="0"/>
        <w:spacing w:line="360" w:lineRule="auto"/>
        <w:ind w:right="-30" w:firstLine="709"/>
        <w:jc w:val="both"/>
        <w:rPr>
          <w:spacing w:val="-5"/>
          <w:sz w:val="28"/>
          <w:szCs w:val="28"/>
          <w:lang w:val="uk-UA" w:eastAsia="en-US" w:bidi="en-US"/>
        </w:rPr>
      </w:pPr>
    </w:p>
    <w:p w:rsidR="00075543" w:rsidRDefault="00075543" w:rsidP="009968F0">
      <w:pPr>
        <w:widowControl w:val="0"/>
        <w:tabs>
          <w:tab w:val="left" w:pos="2630"/>
        </w:tabs>
        <w:autoSpaceDE w:val="0"/>
        <w:autoSpaceDN w:val="0"/>
        <w:spacing w:line="360" w:lineRule="auto"/>
        <w:ind w:right="-30" w:firstLine="709"/>
        <w:jc w:val="both"/>
        <w:rPr>
          <w:spacing w:val="-5"/>
          <w:sz w:val="28"/>
          <w:szCs w:val="28"/>
          <w:lang w:val="uk-UA" w:eastAsia="en-US" w:bidi="en-US"/>
        </w:rPr>
      </w:pPr>
    </w:p>
    <w:p w:rsidR="00075543" w:rsidRDefault="00075543" w:rsidP="009968F0">
      <w:pPr>
        <w:widowControl w:val="0"/>
        <w:tabs>
          <w:tab w:val="left" w:pos="2630"/>
        </w:tabs>
        <w:autoSpaceDE w:val="0"/>
        <w:autoSpaceDN w:val="0"/>
        <w:spacing w:line="360" w:lineRule="auto"/>
        <w:ind w:right="-30" w:firstLine="709"/>
        <w:jc w:val="both"/>
        <w:rPr>
          <w:spacing w:val="-5"/>
          <w:sz w:val="28"/>
          <w:szCs w:val="28"/>
          <w:lang w:val="uk-UA" w:eastAsia="en-US" w:bidi="en-US"/>
        </w:rPr>
      </w:pPr>
    </w:p>
    <w:p w:rsidR="00075543" w:rsidRPr="003F0037" w:rsidRDefault="00075543" w:rsidP="009968F0">
      <w:pPr>
        <w:widowControl w:val="0"/>
        <w:tabs>
          <w:tab w:val="left" w:pos="2630"/>
        </w:tabs>
        <w:autoSpaceDE w:val="0"/>
        <w:autoSpaceDN w:val="0"/>
        <w:spacing w:line="360" w:lineRule="auto"/>
        <w:ind w:right="-30" w:firstLine="709"/>
        <w:jc w:val="both"/>
        <w:rPr>
          <w:sz w:val="28"/>
          <w:szCs w:val="28"/>
          <w:lang w:val="uk-UA" w:eastAsia="en-US" w:bidi="en-US"/>
        </w:rPr>
      </w:pPr>
    </w:p>
    <w:p w:rsidR="003F0037" w:rsidRPr="003F0037" w:rsidRDefault="003F0037" w:rsidP="00075543">
      <w:pPr>
        <w:widowControl w:val="0"/>
        <w:autoSpaceDE w:val="0"/>
        <w:autoSpaceDN w:val="0"/>
        <w:spacing w:before="250" w:after="240" w:line="360" w:lineRule="auto"/>
        <w:ind w:right="-30" w:firstLine="709"/>
        <w:rPr>
          <w:sz w:val="28"/>
          <w:szCs w:val="28"/>
          <w:lang w:val="uk-UA" w:eastAsia="en-US" w:bidi="en-US"/>
        </w:rPr>
      </w:pPr>
      <w:r w:rsidRPr="003F0037">
        <w:rPr>
          <w:sz w:val="28"/>
          <w:szCs w:val="28"/>
          <w:lang w:val="uk-UA" w:eastAsia="en-US" w:bidi="en-US"/>
        </w:rPr>
        <w:t xml:space="preserve">Таблиця </w:t>
      </w:r>
      <w:r w:rsidR="00EC32A3">
        <w:rPr>
          <w:sz w:val="28"/>
          <w:szCs w:val="28"/>
          <w:lang w:val="uk-UA" w:eastAsia="en-US" w:bidi="en-US"/>
        </w:rPr>
        <w:t>6</w:t>
      </w:r>
      <w:r w:rsidRPr="003F0037">
        <w:rPr>
          <w:sz w:val="28"/>
          <w:szCs w:val="28"/>
          <w:lang w:val="uk-UA" w:eastAsia="en-US" w:bidi="en-US"/>
        </w:rPr>
        <w:t xml:space="preserve">.10 </w:t>
      </w:r>
      <w:r w:rsidR="00EF28C1">
        <w:rPr>
          <w:sz w:val="28"/>
          <w:szCs w:val="28"/>
          <w:lang w:val="uk-UA" w:eastAsia="en-US" w:bidi="en-US"/>
        </w:rPr>
        <w:t xml:space="preserve">– </w:t>
      </w:r>
      <w:r w:rsidRPr="003F0037">
        <w:rPr>
          <w:sz w:val="28"/>
          <w:szCs w:val="28"/>
          <w:lang w:val="uk-UA" w:eastAsia="en-US" w:bidi="en-US"/>
        </w:rPr>
        <w:t>Аналіз конкуренції в галузі за М. Портером</w:t>
      </w:r>
    </w:p>
    <w:tbl>
      <w:tblPr>
        <w:tblW w:w="99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0"/>
        <w:gridCol w:w="1984"/>
        <w:gridCol w:w="2552"/>
        <w:gridCol w:w="2126"/>
        <w:gridCol w:w="1985"/>
      </w:tblGrid>
      <w:tr w:rsidR="003F0037" w:rsidRPr="00E1146A" w:rsidTr="00E1146A">
        <w:trPr>
          <w:trHeight w:val="546"/>
        </w:trPr>
        <w:tc>
          <w:tcPr>
            <w:tcW w:w="1300" w:type="dxa"/>
            <w:vMerge w:val="restart"/>
            <w:shd w:val="clear" w:color="auto" w:fill="auto"/>
            <w:vAlign w:val="center"/>
          </w:tcPr>
          <w:p w:rsidR="003F0037" w:rsidRPr="00E1146A" w:rsidRDefault="003F0037" w:rsidP="00075543">
            <w:pPr>
              <w:widowControl w:val="0"/>
              <w:autoSpaceDE w:val="0"/>
              <w:autoSpaceDN w:val="0"/>
              <w:spacing w:before="235"/>
              <w:ind w:right="-30"/>
              <w:jc w:val="center"/>
              <w:rPr>
                <w:rFonts w:eastAsia="Calibri"/>
                <w:szCs w:val="28"/>
                <w:lang w:val="uk-UA" w:eastAsia="en-US" w:bidi="en-US"/>
              </w:rPr>
            </w:pPr>
            <w:r w:rsidRPr="00E1146A">
              <w:rPr>
                <w:rFonts w:eastAsia="Calibri"/>
                <w:szCs w:val="28"/>
                <w:lang w:val="uk-UA" w:eastAsia="en-US" w:bidi="en-US"/>
              </w:rPr>
              <w:t>Складові аналізу</w:t>
            </w:r>
          </w:p>
        </w:tc>
        <w:tc>
          <w:tcPr>
            <w:tcW w:w="1984" w:type="dxa"/>
            <w:shd w:val="clear" w:color="auto" w:fill="auto"/>
            <w:vAlign w:val="center"/>
          </w:tcPr>
          <w:p w:rsidR="003F0037" w:rsidRPr="00E1146A" w:rsidRDefault="003F0037" w:rsidP="00075543">
            <w:pPr>
              <w:widowControl w:val="0"/>
              <w:autoSpaceDE w:val="0"/>
              <w:autoSpaceDN w:val="0"/>
              <w:spacing w:before="160"/>
              <w:ind w:right="-30"/>
              <w:jc w:val="center"/>
              <w:rPr>
                <w:rFonts w:eastAsia="Calibri"/>
                <w:szCs w:val="28"/>
                <w:lang w:val="uk-UA" w:eastAsia="en-US" w:bidi="en-US"/>
              </w:rPr>
            </w:pPr>
            <w:r w:rsidRPr="00E1146A">
              <w:rPr>
                <w:rFonts w:eastAsia="Calibri"/>
                <w:szCs w:val="28"/>
                <w:lang w:val="uk-UA" w:eastAsia="en-US" w:bidi="en-US"/>
              </w:rPr>
              <w:t>Прямі конкуренти в галузі</w:t>
            </w:r>
          </w:p>
        </w:tc>
        <w:tc>
          <w:tcPr>
            <w:tcW w:w="2552" w:type="dxa"/>
            <w:shd w:val="clear" w:color="auto" w:fill="auto"/>
            <w:vAlign w:val="center"/>
          </w:tcPr>
          <w:p w:rsidR="003F0037" w:rsidRPr="00E1146A" w:rsidRDefault="003F0037" w:rsidP="00075543">
            <w:pPr>
              <w:widowControl w:val="0"/>
              <w:autoSpaceDE w:val="0"/>
              <w:autoSpaceDN w:val="0"/>
              <w:spacing w:before="160"/>
              <w:ind w:right="-30"/>
              <w:jc w:val="center"/>
              <w:rPr>
                <w:rFonts w:eastAsia="Calibri"/>
                <w:szCs w:val="28"/>
                <w:lang w:val="uk-UA" w:eastAsia="en-US" w:bidi="en-US"/>
              </w:rPr>
            </w:pPr>
            <w:r w:rsidRPr="00E1146A">
              <w:rPr>
                <w:rFonts w:eastAsia="Calibri"/>
                <w:szCs w:val="28"/>
                <w:lang w:val="uk-UA" w:eastAsia="en-US" w:bidi="en-US"/>
              </w:rPr>
              <w:t>Потенційні конкуренти</w:t>
            </w:r>
          </w:p>
        </w:tc>
        <w:tc>
          <w:tcPr>
            <w:tcW w:w="2126" w:type="dxa"/>
            <w:shd w:val="clear" w:color="auto" w:fill="auto"/>
            <w:vAlign w:val="center"/>
          </w:tcPr>
          <w:p w:rsidR="003F0037" w:rsidRPr="00E1146A" w:rsidRDefault="003F0037" w:rsidP="00075543">
            <w:pPr>
              <w:widowControl w:val="0"/>
              <w:autoSpaceDE w:val="0"/>
              <w:autoSpaceDN w:val="0"/>
              <w:spacing w:before="11"/>
              <w:ind w:right="-30"/>
              <w:rPr>
                <w:rFonts w:eastAsia="Calibri"/>
                <w:szCs w:val="28"/>
                <w:lang w:val="uk-UA" w:eastAsia="en-US" w:bidi="en-US"/>
              </w:rPr>
            </w:pPr>
          </w:p>
          <w:p w:rsidR="003F0037" w:rsidRPr="00E1146A" w:rsidRDefault="003F0037" w:rsidP="00075543">
            <w:pPr>
              <w:widowControl w:val="0"/>
              <w:autoSpaceDE w:val="0"/>
              <w:autoSpaceDN w:val="0"/>
              <w:ind w:right="-30"/>
              <w:jc w:val="center"/>
              <w:rPr>
                <w:rFonts w:eastAsia="Calibri"/>
                <w:szCs w:val="28"/>
                <w:lang w:val="uk-UA" w:eastAsia="en-US" w:bidi="en-US"/>
              </w:rPr>
            </w:pPr>
            <w:r w:rsidRPr="00E1146A">
              <w:rPr>
                <w:rFonts w:eastAsia="Calibri"/>
                <w:szCs w:val="28"/>
                <w:lang w:val="uk-UA" w:eastAsia="en-US" w:bidi="en-US"/>
              </w:rPr>
              <w:t>Постачальники</w:t>
            </w:r>
          </w:p>
        </w:tc>
        <w:tc>
          <w:tcPr>
            <w:tcW w:w="1985" w:type="dxa"/>
            <w:shd w:val="clear" w:color="auto" w:fill="auto"/>
            <w:vAlign w:val="center"/>
          </w:tcPr>
          <w:p w:rsidR="003F0037" w:rsidRPr="00E1146A" w:rsidRDefault="003F0037" w:rsidP="00075543">
            <w:pPr>
              <w:widowControl w:val="0"/>
              <w:autoSpaceDE w:val="0"/>
              <w:autoSpaceDN w:val="0"/>
              <w:spacing w:before="11"/>
              <w:ind w:right="-30"/>
              <w:rPr>
                <w:rFonts w:eastAsia="Calibri"/>
                <w:szCs w:val="28"/>
                <w:lang w:val="uk-UA" w:eastAsia="en-US" w:bidi="en-US"/>
              </w:rPr>
            </w:pPr>
          </w:p>
          <w:p w:rsidR="003F0037" w:rsidRPr="00E1146A" w:rsidRDefault="003F0037" w:rsidP="00075543">
            <w:pPr>
              <w:widowControl w:val="0"/>
              <w:autoSpaceDE w:val="0"/>
              <w:autoSpaceDN w:val="0"/>
              <w:ind w:right="-30"/>
              <w:jc w:val="center"/>
              <w:rPr>
                <w:rFonts w:eastAsia="Calibri"/>
                <w:szCs w:val="28"/>
                <w:lang w:val="uk-UA" w:eastAsia="en-US" w:bidi="en-US"/>
              </w:rPr>
            </w:pPr>
            <w:r w:rsidRPr="00E1146A">
              <w:rPr>
                <w:rFonts w:eastAsia="Calibri"/>
                <w:szCs w:val="28"/>
                <w:lang w:val="uk-UA" w:eastAsia="en-US" w:bidi="en-US"/>
              </w:rPr>
              <w:t>Клієнти</w:t>
            </w:r>
          </w:p>
        </w:tc>
      </w:tr>
      <w:tr w:rsidR="003F0037" w:rsidRPr="00E1146A" w:rsidTr="00075543">
        <w:trPr>
          <w:trHeight w:val="2377"/>
        </w:trPr>
        <w:tc>
          <w:tcPr>
            <w:tcW w:w="1300" w:type="dxa"/>
            <w:vMerge/>
            <w:tcBorders>
              <w:top w:val="nil"/>
            </w:tcBorders>
            <w:shd w:val="clear" w:color="auto" w:fill="auto"/>
            <w:vAlign w:val="center"/>
          </w:tcPr>
          <w:p w:rsidR="003F0037" w:rsidRPr="00E1146A" w:rsidRDefault="003F0037" w:rsidP="00075543">
            <w:pPr>
              <w:widowControl w:val="0"/>
              <w:autoSpaceDE w:val="0"/>
              <w:autoSpaceDN w:val="0"/>
              <w:ind w:right="-30"/>
              <w:rPr>
                <w:rFonts w:eastAsia="Calibri"/>
                <w:szCs w:val="28"/>
                <w:lang w:val="uk-UA" w:eastAsia="en-US" w:bidi="en-US"/>
              </w:rPr>
            </w:pPr>
          </w:p>
        </w:tc>
        <w:tc>
          <w:tcPr>
            <w:tcW w:w="1984" w:type="dxa"/>
            <w:shd w:val="clear" w:color="auto" w:fill="auto"/>
            <w:vAlign w:val="center"/>
          </w:tcPr>
          <w:p w:rsidR="003F0037" w:rsidRPr="00E1146A" w:rsidRDefault="003F0037" w:rsidP="00075543">
            <w:pPr>
              <w:widowControl w:val="0"/>
              <w:autoSpaceDE w:val="0"/>
              <w:autoSpaceDN w:val="0"/>
              <w:spacing w:before="1"/>
              <w:ind w:right="-30"/>
              <w:rPr>
                <w:rFonts w:eastAsia="Calibri"/>
                <w:szCs w:val="28"/>
                <w:lang w:val="uk-UA" w:eastAsia="en-US" w:bidi="en-US"/>
              </w:rPr>
            </w:pPr>
            <w:r w:rsidRPr="00E1146A">
              <w:rPr>
                <w:rFonts w:eastAsia="Calibri"/>
                <w:szCs w:val="28"/>
                <w:lang w:val="uk-UA" w:eastAsia="en-US" w:bidi="en-US"/>
              </w:rPr>
              <w:t>Наявність товарних знаків</w:t>
            </w:r>
          </w:p>
          <w:p w:rsidR="003F0037" w:rsidRPr="00E1146A" w:rsidRDefault="003F0037" w:rsidP="00075543">
            <w:pPr>
              <w:widowControl w:val="0"/>
              <w:autoSpaceDE w:val="0"/>
              <w:autoSpaceDN w:val="0"/>
              <w:spacing w:before="1"/>
              <w:ind w:right="-30"/>
              <w:rPr>
                <w:rFonts w:eastAsia="Calibri"/>
                <w:szCs w:val="28"/>
                <w:lang w:val="uk-UA" w:eastAsia="en-US" w:bidi="en-US"/>
              </w:rPr>
            </w:pPr>
          </w:p>
          <w:p w:rsidR="003F0037" w:rsidRPr="00E1146A" w:rsidRDefault="003F0037" w:rsidP="00075543">
            <w:pPr>
              <w:widowControl w:val="0"/>
              <w:autoSpaceDE w:val="0"/>
              <w:autoSpaceDN w:val="0"/>
              <w:spacing w:before="1"/>
              <w:ind w:right="-30"/>
              <w:rPr>
                <w:rFonts w:eastAsia="Calibri"/>
                <w:szCs w:val="28"/>
                <w:lang w:val="uk-UA" w:eastAsia="en-US" w:bidi="en-US"/>
              </w:rPr>
            </w:pPr>
            <w:r w:rsidRPr="00E1146A">
              <w:rPr>
                <w:rFonts w:eastAsia="Calibri"/>
                <w:szCs w:val="28"/>
                <w:lang w:val="uk-UA" w:eastAsia="en-US" w:bidi="en-US"/>
              </w:rPr>
              <w:t xml:space="preserve">Гнучкі ціни </w:t>
            </w:r>
          </w:p>
          <w:p w:rsidR="003F0037" w:rsidRPr="00E1146A" w:rsidRDefault="003F0037" w:rsidP="00075543">
            <w:pPr>
              <w:widowControl w:val="0"/>
              <w:autoSpaceDE w:val="0"/>
              <w:autoSpaceDN w:val="0"/>
              <w:spacing w:before="1"/>
              <w:ind w:right="-30"/>
              <w:rPr>
                <w:rFonts w:eastAsia="Calibri"/>
                <w:szCs w:val="28"/>
                <w:lang w:val="uk-UA" w:eastAsia="en-US" w:bidi="en-US"/>
              </w:rPr>
            </w:pPr>
          </w:p>
          <w:p w:rsidR="003F0037" w:rsidRPr="00E1146A" w:rsidRDefault="003F0037" w:rsidP="00075543">
            <w:pPr>
              <w:widowControl w:val="0"/>
              <w:autoSpaceDE w:val="0"/>
              <w:autoSpaceDN w:val="0"/>
              <w:spacing w:before="1"/>
              <w:ind w:right="-30"/>
              <w:rPr>
                <w:rFonts w:eastAsia="Calibri"/>
                <w:szCs w:val="28"/>
                <w:lang w:val="uk-UA" w:eastAsia="en-US" w:bidi="en-US"/>
              </w:rPr>
            </w:pPr>
            <w:r w:rsidRPr="00E1146A">
              <w:rPr>
                <w:rFonts w:eastAsia="Calibri"/>
                <w:szCs w:val="28"/>
                <w:lang w:val="uk-UA" w:eastAsia="en-US" w:bidi="en-US"/>
              </w:rPr>
              <w:t>Доступ до ресурсів</w:t>
            </w:r>
          </w:p>
        </w:tc>
        <w:tc>
          <w:tcPr>
            <w:tcW w:w="2552" w:type="dxa"/>
            <w:shd w:val="clear" w:color="auto" w:fill="auto"/>
            <w:vAlign w:val="center"/>
          </w:tcPr>
          <w:p w:rsidR="003F0037" w:rsidRPr="00E1146A" w:rsidRDefault="003F0037" w:rsidP="00075543">
            <w:pPr>
              <w:widowControl w:val="0"/>
              <w:autoSpaceDE w:val="0"/>
              <w:autoSpaceDN w:val="0"/>
              <w:spacing w:line="322" w:lineRule="exact"/>
              <w:ind w:right="-30"/>
              <w:rPr>
                <w:rFonts w:eastAsia="Calibri"/>
                <w:szCs w:val="28"/>
                <w:lang w:val="uk-UA" w:eastAsia="en-US" w:bidi="en-US"/>
              </w:rPr>
            </w:pPr>
            <w:r w:rsidRPr="00E1146A">
              <w:rPr>
                <w:rFonts w:eastAsia="Calibri"/>
                <w:szCs w:val="28"/>
                <w:lang w:val="uk-UA" w:eastAsia="en-US" w:bidi="en-US"/>
              </w:rPr>
              <w:t>Гнучкі ціни</w:t>
            </w:r>
          </w:p>
          <w:p w:rsidR="003F0037" w:rsidRPr="00E1146A" w:rsidRDefault="003F0037" w:rsidP="00075543">
            <w:pPr>
              <w:widowControl w:val="0"/>
              <w:autoSpaceDE w:val="0"/>
              <w:autoSpaceDN w:val="0"/>
              <w:spacing w:line="322" w:lineRule="exact"/>
              <w:ind w:right="-30"/>
              <w:rPr>
                <w:rFonts w:eastAsia="Calibri"/>
                <w:szCs w:val="28"/>
                <w:lang w:val="uk-UA" w:eastAsia="en-US" w:bidi="en-US"/>
              </w:rPr>
            </w:pPr>
          </w:p>
          <w:p w:rsidR="003F0037" w:rsidRPr="00E1146A" w:rsidRDefault="003F0037" w:rsidP="00075543">
            <w:pPr>
              <w:widowControl w:val="0"/>
              <w:autoSpaceDE w:val="0"/>
              <w:autoSpaceDN w:val="0"/>
              <w:ind w:right="-30"/>
              <w:rPr>
                <w:rFonts w:eastAsia="Calibri"/>
                <w:szCs w:val="28"/>
                <w:lang w:val="uk-UA" w:eastAsia="en-US" w:bidi="en-US"/>
              </w:rPr>
            </w:pPr>
            <w:r w:rsidRPr="00E1146A">
              <w:rPr>
                <w:rFonts w:eastAsia="Calibri"/>
                <w:szCs w:val="28"/>
                <w:lang w:val="uk-UA" w:eastAsia="en-US" w:bidi="en-US"/>
              </w:rPr>
              <w:t>Капіталовкладення</w:t>
            </w:r>
          </w:p>
          <w:p w:rsidR="003F0037" w:rsidRPr="00E1146A" w:rsidRDefault="003F0037" w:rsidP="00075543">
            <w:pPr>
              <w:widowControl w:val="0"/>
              <w:autoSpaceDE w:val="0"/>
              <w:autoSpaceDN w:val="0"/>
              <w:ind w:right="-30"/>
              <w:rPr>
                <w:rFonts w:eastAsia="Calibri"/>
                <w:szCs w:val="28"/>
                <w:lang w:val="uk-UA" w:eastAsia="en-US" w:bidi="en-US"/>
              </w:rPr>
            </w:pPr>
          </w:p>
          <w:p w:rsidR="003F0037" w:rsidRPr="00E1146A" w:rsidRDefault="003F0037" w:rsidP="00075543">
            <w:pPr>
              <w:widowControl w:val="0"/>
              <w:autoSpaceDE w:val="0"/>
              <w:autoSpaceDN w:val="0"/>
              <w:ind w:right="-30"/>
              <w:rPr>
                <w:rFonts w:eastAsia="Calibri"/>
                <w:szCs w:val="28"/>
                <w:lang w:val="uk-UA" w:eastAsia="en-US" w:bidi="en-US"/>
              </w:rPr>
            </w:pPr>
            <w:r w:rsidRPr="00E1146A">
              <w:rPr>
                <w:rFonts w:eastAsia="Calibri"/>
                <w:szCs w:val="28"/>
                <w:lang w:val="uk-UA" w:eastAsia="en-US" w:bidi="en-US"/>
              </w:rPr>
              <w:t>Доступ до ресурсі</w:t>
            </w:r>
          </w:p>
        </w:tc>
        <w:tc>
          <w:tcPr>
            <w:tcW w:w="2126" w:type="dxa"/>
            <w:shd w:val="clear" w:color="auto" w:fill="auto"/>
            <w:vAlign w:val="center"/>
          </w:tcPr>
          <w:p w:rsidR="003F0037" w:rsidRPr="00E1146A" w:rsidRDefault="003F0037" w:rsidP="00075543">
            <w:pPr>
              <w:widowControl w:val="0"/>
              <w:autoSpaceDE w:val="0"/>
              <w:autoSpaceDN w:val="0"/>
              <w:spacing w:before="158"/>
              <w:ind w:right="-30"/>
              <w:rPr>
                <w:rFonts w:eastAsia="Calibri"/>
                <w:szCs w:val="28"/>
                <w:lang w:val="uk-UA" w:eastAsia="en-US" w:bidi="en-US"/>
              </w:rPr>
            </w:pPr>
            <w:r w:rsidRPr="00E1146A">
              <w:rPr>
                <w:rFonts w:eastAsia="Calibri"/>
                <w:szCs w:val="28"/>
                <w:lang w:val="uk-UA" w:eastAsia="en-US" w:bidi="en-US"/>
              </w:rPr>
              <w:t>Значення розміру</w:t>
            </w:r>
          </w:p>
          <w:p w:rsidR="003F0037" w:rsidRPr="00E1146A" w:rsidRDefault="003F0037" w:rsidP="00075543">
            <w:pPr>
              <w:widowControl w:val="0"/>
              <w:autoSpaceDE w:val="0"/>
              <w:autoSpaceDN w:val="0"/>
              <w:ind w:right="-30"/>
              <w:rPr>
                <w:rFonts w:eastAsia="Calibri"/>
                <w:szCs w:val="28"/>
                <w:lang w:val="uk-UA" w:eastAsia="en-US" w:bidi="en-US"/>
              </w:rPr>
            </w:pPr>
            <w:r w:rsidRPr="00E1146A">
              <w:rPr>
                <w:rFonts w:eastAsia="Calibri"/>
                <w:szCs w:val="28"/>
                <w:lang w:val="uk-UA" w:eastAsia="en-US" w:bidi="en-US"/>
              </w:rPr>
              <w:t xml:space="preserve">поставок для постачальника </w:t>
            </w:r>
          </w:p>
          <w:p w:rsidR="00E1146A" w:rsidRDefault="00E1146A" w:rsidP="00075543">
            <w:pPr>
              <w:widowControl w:val="0"/>
              <w:autoSpaceDE w:val="0"/>
              <w:autoSpaceDN w:val="0"/>
              <w:ind w:right="-30"/>
              <w:rPr>
                <w:rFonts w:eastAsia="Calibri"/>
                <w:szCs w:val="28"/>
                <w:lang w:val="uk-UA" w:eastAsia="en-US" w:bidi="en-US"/>
              </w:rPr>
            </w:pPr>
          </w:p>
          <w:p w:rsidR="003F0037" w:rsidRDefault="003F0037" w:rsidP="00075543">
            <w:pPr>
              <w:widowControl w:val="0"/>
              <w:autoSpaceDE w:val="0"/>
              <w:autoSpaceDN w:val="0"/>
              <w:ind w:right="-30"/>
              <w:rPr>
                <w:rFonts w:eastAsia="Calibri"/>
                <w:szCs w:val="28"/>
                <w:lang w:val="uk-UA" w:eastAsia="en-US" w:bidi="en-US"/>
              </w:rPr>
            </w:pPr>
            <w:r w:rsidRPr="00E1146A">
              <w:rPr>
                <w:rFonts w:eastAsia="Calibri"/>
                <w:szCs w:val="28"/>
                <w:lang w:val="uk-UA" w:eastAsia="en-US" w:bidi="en-US"/>
              </w:rPr>
              <w:t>Конце</w:t>
            </w:r>
            <w:r w:rsidR="002F5565">
              <w:rPr>
                <w:rFonts w:eastAsia="Calibri"/>
                <w:szCs w:val="28"/>
                <w:lang w:val="uk-UA" w:eastAsia="en-US" w:bidi="en-US"/>
              </w:rPr>
              <w:t>н</w:t>
            </w:r>
            <w:r w:rsidRPr="00E1146A">
              <w:rPr>
                <w:rFonts w:eastAsia="Calibri"/>
                <w:szCs w:val="28"/>
                <w:lang w:val="uk-UA" w:eastAsia="en-US" w:bidi="en-US"/>
              </w:rPr>
              <w:t xml:space="preserve">трація постачальників </w:t>
            </w:r>
          </w:p>
          <w:p w:rsidR="00E1146A" w:rsidRPr="00E1146A" w:rsidRDefault="00E1146A" w:rsidP="00075543">
            <w:pPr>
              <w:widowControl w:val="0"/>
              <w:autoSpaceDE w:val="0"/>
              <w:autoSpaceDN w:val="0"/>
              <w:ind w:right="-30"/>
              <w:rPr>
                <w:rFonts w:eastAsia="Calibri"/>
                <w:szCs w:val="28"/>
                <w:lang w:val="uk-UA" w:eastAsia="en-US" w:bidi="en-US"/>
              </w:rPr>
            </w:pPr>
          </w:p>
          <w:p w:rsidR="003F0037" w:rsidRPr="00E1146A" w:rsidRDefault="003F0037" w:rsidP="00075543">
            <w:pPr>
              <w:widowControl w:val="0"/>
              <w:autoSpaceDE w:val="0"/>
              <w:autoSpaceDN w:val="0"/>
              <w:ind w:right="-30"/>
              <w:rPr>
                <w:rFonts w:eastAsia="Calibri"/>
                <w:szCs w:val="28"/>
                <w:lang w:val="uk-UA" w:eastAsia="en-US" w:bidi="en-US"/>
              </w:rPr>
            </w:pPr>
            <w:r w:rsidRPr="00E1146A">
              <w:rPr>
                <w:rFonts w:eastAsia="Calibri"/>
                <w:szCs w:val="28"/>
                <w:lang w:val="uk-UA" w:eastAsia="en-US" w:bidi="en-US"/>
              </w:rPr>
              <w:t>Змінні витрати постачальника</w:t>
            </w:r>
          </w:p>
        </w:tc>
        <w:tc>
          <w:tcPr>
            <w:tcW w:w="1985" w:type="dxa"/>
            <w:shd w:val="clear" w:color="auto" w:fill="auto"/>
            <w:vAlign w:val="center"/>
          </w:tcPr>
          <w:p w:rsidR="003F0037" w:rsidRPr="00E1146A" w:rsidRDefault="003F0037" w:rsidP="00075543">
            <w:pPr>
              <w:widowControl w:val="0"/>
              <w:autoSpaceDE w:val="0"/>
              <w:autoSpaceDN w:val="0"/>
              <w:ind w:right="-30"/>
              <w:rPr>
                <w:rFonts w:eastAsia="Calibri"/>
                <w:szCs w:val="28"/>
                <w:lang w:val="uk-UA" w:eastAsia="en-US" w:bidi="en-US"/>
              </w:rPr>
            </w:pPr>
            <w:r w:rsidRPr="00E1146A">
              <w:rPr>
                <w:rFonts w:eastAsia="Calibri"/>
                <w:szCs w:val="28"/>
                <w:lang w:val="uk-UA" w:eastAsia="en-US" w:bidi="en-US"/>
              </w:rPr>
              <w:t xml:space="preserve">Розмір закупівель </w:t>
            </w:r>
          </w:p>
          <w:p w:rsidR="003F0037" w:rsidRPr="00E1146A" w:rsidRDefault="003F0037" w:rsidP="00075543">
            <w:pPr>
              <w:widowControl w:val="0"/>
              <w:autoSpaceDE w:val="0"/>
              <w:autoSpaceDN w:val="0"/>
              <w:ind w:right="-30"/>
              <w:rPr>
                <w:rFonts w:eastAsia="Calibri"/>
                <w:szCs w:val="28"/>
                <w:lang w:val="uk-UA" w:eastAsia="en-US" w:bidi="en-US"/>
              </w:rPr>
            </w:pPr>
          </w:p>
          <w:p w:rsidR="003F0037" w:rsidRPr="00E1146A" w:rsidRDefault="003F0037" w:rsidP="00075543">
            <w:pPr>
              <w:widowControl w:val="0"/>
              <w:autoSpaceDE w:val="0"/>
              <w:autoSpaceDN w:val="0"/>
              <w:ind w:right="-30"/>
              <w:rPr>
                <w:rFonts w:eastAsia="Calibri"/>
                <w:szCs w:val="28"/>
                <w:lang w:val="uk-UA" w:eastAsia="en-US" w:bidi="en-US"/>
              </w:rPr>
            </w:pPr>
            <w:r w:rsidRPr="00E1146A">
              <w:rPr>
                <w:rFonts w:eastAsia="Calibri"/>
                <w:szCs w:val="28"/>
                <w:lang w:val="uk-UA" w:eastAsia="en-US" w:bidi="en-US"/>
              </w:rPr>
              <w:t>Продуктова лінія</w:t>
            </w:r>
          </w:p>
          <w:p w:rsidR="003F0037" w:rsidRPr="00E1146A" w:rsidRDefault="003F0037" w:rsidP="00075543">
            <w:pPr>
              <w:widowControl w:val="0"/>
              <w:autoSpaceDE w:val="0"/>
              <w:autoSpaceDN w:val="0"/>
              <w:ind w:right="-30"/>
              <w:rPr>
                <w:rFonts w:eastAsia="Calibri"/>
                <w:szCs w:val="28"/>
                <w:lang w:val="uk-UA" w:eastAsia="en-US" w:bidi="en-US"/>
              </w:rPr>
            </w:pPr>
          </w:p>
          <w:p w:rsidR="003F0037" w:rsidRPr="00E1146A" w:rsidRDefault="003F0037" w:rsidP="00075543">
            <w:pPr>
              <w:widowControl w:val="0"/>
              <w:autoSpaceDE w:val="0"/>
              <w:autoSpaceDN w:val="0"/>
              <w:ind w:right="-30"/>
              <w:rPr>
                <w:rFonts w:eastAsia="Calibri"/>
                <w:szCs w:val="28"/>
                <w:lang w:val="uk-UA" w:eastAsia="en-US" w:bidi="en-US"/>
              </w:rPr>
            </w:pPr>
            <w:r w:rsidRPr="00E1146A">
              <w:rPr>
                <w:rFonts w:eastAsia="Calibri"/>
                <w:szCs w:val="28"/>
                <w:lang w:val="uk-UA" w:eastAsia="en-US" w:bidi="en-US"/>
              </w:rPr>
              <w:t>Інформаційне</w:t>
            </w:r>
          </w:p>
          <w:p w:rsidR="003F0037" w:rsidRPr="00E1146A" w:rsidRDefault="003F0037" w:rsidP="00075543">
            <w:pPr>
              <w:widowControl w:val="0"/>
              <w:autoSpaceDE w:val="0"/>
              <w:autoSpaceDN w:val="0"/>
              <w:ind w:right="-30"/>
              <w:rPr>
                <w:rFonts w:eastAsia="Calibri"/>
                <w:szCs w:val="28"/>
                <w:lang w:val="uk-UA" w:eastAsia="en-US" w:bidi="en-US"/>
              </w:rPr>
            </w:pPr>
            <w:r w:rsidRPr="00E1146A">
              <w:rPr>
                <w:rFonts w:eastAsia="Calibri"/>
                <w:szCs w:val="28"/>
                <w:lang w:val="uk-UA" w:eastAsia="en-US" w:bidi="en-US"/>
              </w:rPr>
              <w:t>забезпечення</w:t>
            </w:r>
          </w:p>
          <w:p w:rsidR="003F0037" w:rsidRPr="00E1146A" w:rsidRDefault="003F0037" w:rsidP="00075543">
            <w:pPr>
              <w:widowControl w:val="0"/>
              <w:autoSpaceDE w:val="0"/>
              <w:autoSpaceDN w:val="0"/>
              <w:spacing w:before="2" w:line="322" w:lineRule="exact"/>
              <w:ind w:right="-30"/>
              <w:rPr>
                <w:rFonts w:eastAsia="Calibri"/>
                <w:szCs w:val="28"/>
                <w:lang w:val="uk-UA" w:eastAsia="en-US" w:bidi="en-US"/>
              </w:rPr>
            </w:pPr>
          </w:p>
          <w:p w:rsidR="003F0037" w:rsidRPr="00E1146A" w:rsidRDefault="003F0037" w:rsidP="00075543">
            <w:pPr>
              <w:widowControl w:val="0"/>
              <w:autoSpaceDE w:val="0"/>
              <w:autoSpaceDN w:val="0"/>
              <w:spacing w:before="2" w:line="322" w:lineRule="exact"/>
              <w:ind w:right="-30"/>
              <w:rPr>
                <w:rFonts w:eastAsia="Calibri"/>
                <w:szCs w:val="28"/>
                <w:lang w:val="uk-UA" w:eastAsia="en-US" w:bidi="en-US"/>
              </w:rPr>
            </w:pPr>
            <w:r w:rsidRPr="00E1146A">
              <w:rPr>
                <w:rFonts w:eastAsia="Calibri"/>
                <w:szCs w:val="28"/>
                <w:lang w:val="uk-UA" w:eastAsia="en-US" w:bidi="en-US"/>
              </w:rPr>
              <w:t>Динаміка галузі</w:t>
            </w:r>
          </w:p>
        </w:tc>
      </w:tr>
    </w:tbl>
    <w:p w:rsidR="00960D5E" w:rsidRPr="003F0037" w:rsidRDefault="00960D5E" w:rsidP="009968F0">
      <w:pPr>
        <w:tabs>
          <w:tab w:val="left" w:pos="709"/>
        </w:tabs>
        <w:spacing w:line="360" w:lineRule="auto"/>
        <w:ind w:right="-30"/>
        <w:rPr>
          <w:sz w:val="28"/>
          <w:szCs w:val="28"/>
          <w:lang w:val="uk-UA"/>
        </w:rPr>
      </w:pPr>
    </w:p>
    <w:p w:rsidR="00960D5E" w:rsidRPr="00075543" w:rsidRDefault="00075543" w:rsidP="00960D5E">
      <w:pPr>
        <w:tabs>
          <w:tab w:val="left" w:pos="709"/>
        </w:tabs>
        <w:spacing w:line="360" w:lineRule="auto"/>
        <w:ind w:firstLine="709"/>
        <w:rPr>
          <w:b/>
          <w:bCs/>
          <w:sz w:val="28"/>
          <w:szCs w:val="28"/>
          <w:lang w:val="uk-UA" w:eastAsia="en-US"/>
        </w:rPr>
      </w:pPr>
      <w:r w:rsidRPr="00075543">
        <w:rPr>
          <w:b/>
          <w:bCs/>
          <w:sz w:val="28"/>
          <w:szCs w:val="28"/>
          <w:lang w:val="uk-UA" w:eastAsia="en-US"/>
        </w:rPr>
        <w:t>Висновок</w:t>
      </w:r>
      <w:r w:rsidR="00EF28C1">
        <w:rPr>
          <w:b/>
          <w:bCs/>
          <w:sz w:val="28"/>
          <w:szCs w:val="28"/>
          <w:lang w:val="uk-UA" w:eastAsia="en-US"/>
        </w:rPr>
        <w:t xml:space="preserve"> до розділу</w:t>
      </w:r>
    </w:p>
    <w:p w:rsidR="00075543" w:rsidRPr="00075543" w:rsidRDefault="00075543" w:rsidP="00960D5E">
      <w:pPr>
        <w:tabs>
          <w:tab w:val="left" w:pos="709"/>
        </w:tabs>
        <w:spacing w:line="360" w:lineRule="auto"/>
        <w:ind w:firstLine="709"/>
        <w:rPr>
          <w:bCs/>
          <w:sz w:val="28"/>
          <w:szCs w:val="28"/>
          <w:lang w:val="uk-UA" w:eastAsia="en-US"/>
        </w:rPr>
      </w:pPr>
    </w:p>
    <w:p w:rsidR="00075543" w:rsidRPr="00075543" w:rsidRDefault="00075543" w:rsidP="00075543">
      <w:pPr>
        <w:tabs>
          <w:tab w:val="left" w:pos="709"/>
        </w:tabs>
        <w:spacing w:line="360" w:lineRule="auto"/>
        <w:ind w:firstLine="709"/>
        <w:jc w:val="both"/>
        <w:rPr>
          <w:bCs/>
          <w:sz w:val="28"/>
          <w:szCs w:val="28"/>
          <w:lang w:val="uk-UA" w:eastAsia="en-US"/>
        </w:rPr>
      </w:pPr>
      <w:r w:rsidRPr="00075543">
        <w:rPr>
          <w:bCs/>
          <w:sz w:val="28"/>
          <w:szCs w:val="28"/>
          <w:lang w:val="uk-UA" w:eastAsia="en-US"/>
        </w:rPr>
        <w:t>У світлі постійно зростаючих тарифів на комунал</w:t>
      </w:r>
      <w:r>
        <w:rPr>
          <w:bCs/>
          <w:sz w:val="28"/>
          <w:szCs w:val="28"/>
          <w:lang w:val="uk-UA" w:eastAsia="en-US"/>
        </w:rPr>
        <w:t>ьні послуги</w:t>
      </w:r>
      <w:r w:rsidRPr="00075543">
        <w:rPr>
          <w:bCs/>
          <w:sz w:val="28"/>
          <w:szCs w:val="28"/>
          <w:lang w:val="uk-UA" w:eastAsia="en-US"/>
        </w:rPr>
        <w:t>, сонячні батареї стають все більш затребуваними, а винаходи з сонячними модулями наб</w:t>
      </w:r>
      <w:r>
        <w:rPr>
          <w:bCs/>
          <w:sz w:val="28"/>
          <w:szCs w:val="28"/>
          <w:lang w:val="uk-UA" w:eastAsia="en-US"/>
        </w:rPr>
        <w:t>увають все більшої популярності.</w:t>
      </w:r>
    </w:p>
    <w:p w:rsidR="003066C7" w:rsidRDefault="00075543" w:rsidP="00075543">
      <w:pPr>
        <w:tabs>
          <w:tab w:val="left" w:pos="709"/>
        </w:tabs>
        <w:spacing w:line="360" w:lineRule="auto"/>
        <w:ind w:firstLine="709"/>
        <w:jc w:val="both"/>
        <w:rPr>
          <w:bCs/>
          <w:sz w:val="28"/>
          <w:szCs w:val="28"/>
          <w:lang w:val="uk-UA" w:eastAsia="en-US"/>
        </w:rPr>
      </w:pPr>
      <w:r w:rsidRPr="00075543">
        <w:rPr>
          <w:bCs/>
          <w:sz w:val="28"/>
          <w:szCs w:val="28"/>
          <w:lang w:val="uk-UA" w:eastAsia="en-US"/>
        </w:rPr>
        <w:t>З наближенням літа, сонячного тепла і світла стає з кожним днем все більше. А це означає, що офіс</w:t>
      </w:r>
      <w:r w:rsidR="003066C7">
        <w:rPr>
          <w:bCs/>
          <w:sz w:val="28"/>
          <w:szCs w:val="28"/>
          <w:lang w:val="uk-UA" w:eastAsia="en-US"/>
        </w:rPr>
        <w:t xml:space="preserve"> або клас</w:t>
      </w:r>
      <w:r w:rsidRPr="00075543">
        <w:rPr>
          <w:bCs/>
          <w:sz w:val="28"/>
          <w:szCs w:val="28"/>
          <w:lang w:val="uk-UA" w:eastAsia="en-US"/>
        </w:rPr>
        <w:t xml:space="preserve"> вже необхідно захистити від яскравих с</w:t>
      </w:r>
      <w:r w:rsidR="003066C7">
        <w:rPr>
          <w:bCs/>
          <w:sz w:val="28"/>
          <w:szCs w:val="28"/>
          <w:lang w:val="uk-UA" w:eastAsia="en-US"/>
        </w:rPr>
        <w:t>онячних променів. Р</w:t>
      </w:r>
      <w:r w:rsidRPr="00075543">
        <w:rPr>
          <w:bCs/>
          <w:sz w:val="28"/>
          <w:szCs w:val="28"/>
          <w:lang w:val="uk-UA" w:eastAsia="en-US"/>
        </w:rPr>
        <w:t xml:space="preserve">озумні жалюзі здатні не просто захистити від світла, вони здатні відображати </w:t>
      </w:r>
      <w:r w:rsidR="003066C7">
        <w:rPr>
          <w:bCs/>
          <w:sz w:val="28"/>
          <w:szCs w:val="28"/>
          <w:lang w:val="uk-UA" w:eastAsia="en-US"/>
        </w:rPr>
        <w:t>тепло, що надходить ззовні</w:t>
      </w:r>
      <w:r w:rsidRPr="00075543">
        <w:rPr>
          <w:bCs/>
          <w:sz w:val="28"/>
          <w:szCs w:val="28"/>
          <w:lang w:val="uk-UA" w:eastAsia="en-US"/>
        </w:rPr>
        <w:t xml:space="preserve">, економити на кондиціонуванні приміщення, і накопичувати сонячну енергію. Вони працюють за принципом сонячних батарей. </w:t>
      </w:r>
    </w:p>
    <w:p w:rsidR="001E78EF" w:rsidRPr="00960D5E" w:rsidRDefault="00075543" w:rsidP="003066C7">
      <w:pPr>
        <w:tabs>
          <w:tab w:val="left" w:pos="709"/>
        </w:tabs>
        <w:spacing w:line="360" w:lineRule="auto"/>
        <w:ind w:firstLine="709"/>
        <w:jc w:val="both"/>
        <w:rPr>
          <w:bCs/>
          <w:sz w:val="28"/>
          <w:szCs w:val="28"/>
          <w:highlight w:val="yellow"/>
          <w:lang w:val="uk-UA" w:eastAsia="en-US"/>
        </w:rPr>
      </w:pPr>
      <w:r w:rsidRPr="00075543">
        <w:rPr>
          <w:bCs/>
          <w:sz w:val="28"/>
          <w:szCs w:val="28"/>
          <w:lang w:val="uk-UA" w:eastAsia="en-US"/>
        </w:rPr>
        <w:t xml:space="preserve">Сонячні жалюзі можна встановлювати як всередині приміщення, так і з зовнішньої сторони вікна. У другому випадку ефективність накопичення сонячного світла буде істотно відрізнятися в більшу сторону. Управляти системою розумних жалюзі можна за допомогою смартфона. </w:t>
      </w:r>
      <w:r w:rsidR="003066C7">
        <w:rPr>
          <w:bCs/>
          <w:sz w:val="28"/>
          <w:szCs w:val="28"/>
          <w:lang w:val="uk-UA" w:eastAsia="en-US"/>
        </w:rPr>
        <w:t xml:space="preserve">Можна </w:t>
      </w:r>
      <w:r w:rsidRPr="00075543">
        <w:rPr>
          <w:bCs/>
          <w:sz w:val="28"/>
          <w:szCs w:val="28"/>
          <w:lang w:val="uk-UA" w:eastAsia="en-US"/>
        </w:rPr>
        <w:t xml:space="preserve">вибирати максимально вдалий кут нахилу пластин в залежності від попадання сонячних променів, і таким чином енергія, накопичуючись, потім трансформується в електричний струм. </w:t>
      </w:r>
      <w:r w:rsidR="003066C7">
        <w:rPr>
          <w:bCs/>
          <w:sz w:val="28"/>
          <w:szCs w:val="28"/>
          <w:lang w:val="uk-UA" w:eastAsia="en-US"/>
        </w:rPr>
        <w:t xml:space="preserve">Обслуговувати </w:t>
      </w:r>
      <w:r w:rsidRPr="00075543">
        <w:rPr>
          <w:bCs/>
          <w:sz w:val="28"/>
          <w:szCs w:val="28"/>
          <w:lang w:val="uk-UA" w:eastAsia="en-US"/>
        </w:rPr>
        <w:t xml:space="preserve">систему жалюзі дуже просто - достатньо при </w:t>
      </w:r>
      <w:r w:rsidR="003066C7">
        <w:rPr>
          <w:bCs/>
          <w:sz w:val="28"/>
          <w:szCs w:val="28"/>
          <w:lang w:val="uk-UA" w:eastAsia="en-US"/>
        </w:rPr>
        <w:t xml:space="preserve">просто протирати ламелі від пилу. </w:t>
      </w:r>
      <w:r w:rsidR="003066C7" w:rsidRPr="003066C7">
        <w:rPr>
          <w:bCs/>
          <w:sz w:val="28"/>
          <w:szCs w:val="28"/>
          <w:lang w:val="uk-UA" w:eastAsia="en-US"/>
        </w:rPr>
        <w:t>Жалюзі дуже прості в установці і користувач сам їх зможе встановити після ознайомлення з інструкцією.</w:t>
      </w:r>
    </w:p>
    <w:p w:rsidR="001E78EF" w:rsidRDefault="001E78EF" w:rsidP="00AA07D6">
      <w:pPr>
        <w:tabs>
          <w:tab w:val="left" w:pos="709"/>
        </w:tabs>
        <w:spacing w:line="360" w:lineRule="auto"/>
        <w:jc w:val="center"/>
        <w:rPr>
          <w:b/>
          <w:bCs/>
          <w:sz w:val="28"/>
          <w:szCs w:val="28"/>
          <w:highlight w:val="yellow"/>
          <w:lang w:val="uk-UA" w:eastAsia="en-US"/>
        </w:rPr>
        <w:sectPr w:rsidR="001E78EF" w:rsidSect="00094BA9">
          <w:headerReference w:type="first" r:id="rId668"/>
          <w:footerReference w:type="first" r:id="rId669"/>
          <w:pgSz w:w="11906" w:h="16838" w:code="9"/>
          <w:pgMar w:top="1021" w:right="737" w:bottom="1418" w:left="1701" w:header="709" w:footer="709" w:gutter="0"/>
          <w:pgNumType w:start="110"/>
          <w:cols w:space="708"/>
          <w:docGrid w:linePitch="360"/>
        </w:sectPr>
      </w:pPr>
    </w:p>
    <w:p w:rsidR="00183B39" w:rsidRPr="00AC7177" w:rsidRDefault="00183B39" w:rsidP="00AA07D6">
      <w:pPr>
        <w:tabs>
          <w:tab w:val="left" w:pos="709"/>
        </w:tabs>
        <w:spacing w:line="360" w:lineRule="auto"/>
        <w:jc w:val="center"/>
        <w:rPr>
          <w:b/>
          <w:bCs/>
          <w:sz w:val="28"/>
          <w:szCs w:val="28"/>
          <w:lang w:val="uk-UA" w:eastAsia="en-US"/>
        </w:rPr>
      </w:pPr>
      <w:r w:rsidRPr="00AC7177">
        <w:rPr>
          <w:b/>
          <w:bCs/>
          <w:sz w:val="28"/>
          <w:szCs w:val="28"/>
          <w:lang w:val="uk-UA" w:eastAsia="en-US"/>
        </w:rPr>
        <w:t>ВИСНОВКИ</w:t>
      </w:r>
    </w:p>
    <w:p w:rsidR="00183B39" w:rsidRPr="00AC7177" w:rsidRDefault="00183B39" w:rsidP="00AA07D6">
      <w:pPr>
        <w:spacing w:line="360" w:lineRule="auto"/>
        <w:jc w:val="center"/>
        <w:rPr>
          <w:b/>
          <w:sz w:val="28"/>
          <w:szCs w:val="28"/>
          <w:lang w:val="uk-UA"/>
        </w:rPr>
      </w:pPr>
    </w:p>
    <w:p w:rsidR="00183B39" w:rsidRPr="00AC7177" w:rsidRDefault="00294443" w:rsidP="00AA07D6">
      <w:pPr>
        <w:spacing w:line="360" w:lineRule="auto"/>
        <w:ind w:firstLine="709"/>
        <w:jc w:val="both"/>
        <w:rPr>
          <w:sz w:val="28"/>
          <w:szCs w:val="28"/>
          <w:lang w:val="uk-UA"/>
        </w:rPr>
      </w:pPr>
      <w:r w:rsidRPr="00AC7177">
        <w:rPr>
          <w:sz w:val="28"/>
          <w:szCs w:val="28"/>
          <w:lang w:val="uk-UA"/>
        </w:rPr>
        <w:t>Після проведення заходів з енергозбереження нам вдалося знизити споживання теплової та електричній енергії, а отже і заощадити значну суму грошових коштів. Результати наведені в табл</w:t>
      </w:r>
      <w:r w:rsidR="00125767" w:rsidRPr="00AC7177">
        <w:rPr>
          <w:sz w:val="28"/>
          <w:szCs w:val="28"/>
          <w:lang w:val="uk-UA"/>
        </w:rPr>
        <w:t>иці:</w:t>
      </w:r>
    </w:p>
    <w:p w:rsidR="008B6972" w:rsidRPr="00AC7177" w:rsidRDefault="008B6972" w:rsidP="00AA07D6">
      <w:pPr>
        <w:spacing w:line="360" w:lineRule="auto"/>
        <w:jc w:val="both"/>
        <w:rPr>
          <w:sz w:val="28"/>
          <w:szCs w:val="28"/>
          <w:lang w:val="uk-UA"/>
        </w:rPr>
      </w:pPr>
    </w:p>
    <w:p w:rsidR="00DE63BE" w:rsidRPr="00AC7177" w:rsidRDefault="00125767" w:rsidP="00AA07D6">
      <w:pPr>
        <w:spacing w:line="360" w:lineRule="auto"/>
        <w:ind w:firstLine="709"/>
        <w:rPr>
          <w:sz w:val="28"/>
          <w:szCs w:val="28"/>
          <w:lang w:val="uk-UA"/>
        </w:rPr>
      </w:pPr>
      <w:r w:rsidRPr="00AC7177">
        <w:rPr>
          <w:sz w:val="28"/>
          <w:szCs w:val="28"/>
          <w:lang w:val="uk-UA"/>
        </w:rPr>
        <w:t>Таблиця</w:t>
      </w:r>
      <w:r w:rsidR="008B6972" w:rsidRPr="00AC7177">
        <w:rPr>
          <w:sz w:val="28"/>
          <w:szCs w:val="28"/>
          <w:lang w:val="uk-UA"/>
        </w:rPr>
        <w:t xml:space="preserve"> – Заходи з енергозбереження</w:t>
      </w:r>
    </w:p>
    <w:tbl>
      <w:tblPr>
        <w:tblW w:w="8932" w:type="dxa"/>
        <w:jc w:val="center"/>
        <w:tblLook w:val="04A0" w:firstRow="1" w:lastRow="0" w:firstColumn="1" w:lastColumn="0" w:noHBand="0" w:noVBand="1"/>
      </w:tblPr>
      <w:tblGrid>
        <w:gridCol w:w="4101"/>
        <w:gridCol w:w="1695"/>
        <w:gridCol w:w="1669"/>
        <w:gridCol w:w="1467"/>
      </w:tblGrid>
      <w:tr w:rsidR="009B3B22" w:rsidRPr="00FC270A" w:rsidTr="009B3B22">
        <w:trPr>
          <w:trHeight w:val="375"/>
          <w:jc w:val="center"/>
        </w:trPr>
        <w:tc>
          <w:tcPr>
            <w:tcW w:w="41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B3B22" w:rsidRPr="00FC270A" w:rsidRDefault="009B3B22" w:rsidP="00AA07D6">
            <w:pPr>
              <w:jc w:val="center"/>
              <w:rPr>
                <w:color w:val="000000"/>
                <w:sz w:val="26"/>
                <w:szCs w:val="26"/>
                <w:lang w:val="uk-UA"/>
              </w:rPr>
            </w:pPr>
            <w:r w:rsidRPr="00FC270A">
              <w:rPr>
                <w:color w:val="000000"/>
                <w:sz w:val="26"/>
                <w:szCs w:val="26"/>
                <w:lang w:val="uk-UA"/>
              </w:rPr>
              <w:t>МЕЗ</w:t>
            </w:r>
          </w:p>
        </w:tc>
        <w:tc>
          <w:tcPr>
            <w:tcW w:w="1695" w:type="dxa"/>
            <w:tcBorders>
              <w:top w:val="single" w:sz="8" w:space="0" w:color="auto"/>
              <w:left w:val="nil"/>
              <w:bottom w:val="single" w:sz="4" w:space="0" w:color="auto"/>
              <w:right w:val="single" w:sz="4" w:space="0" w:color="auto"/>
            </w:tcBorders>
            <w:shd w:val="clear" w:color="auto" w:fill="auto"/>
            <w:noWrap/>
            <w:vAlign w:val="center"/>
            <w:hideMark/>
          </w:tcPr>
          <w:p w:rsidR="009B3B22" w:rsidRPr="00FC270A" w:rsidRDefault="009B3B22" w:rsidP="00AA07D6">
            <w:pPr>
              <w:jc w:val="center"/>
              <w:rPr>
                <w:color w:val="000000"/>
                <w:sz w:val="26"/>
                <w:szCs w:val="26"/>
                <w:lang w:val="uk-UA"/>
              </w:rPr>
            </w:pPr>
            <w:r w:rsidRPr="00FC270A">
              <w:rPr>
                <w:color w:val="000000"/>
                <w:sz w:val="26"/>
                <w:szCs w:val="26"/>
                <w:lang w:val="uk-UA"/>
              </w:rPr>
              <w:t>Заощаджена енергія</w:t>
            </w:r>
          </w:p>
        </w:tc>
        <w:tc>
          <w:tcPr>
            <w:tcW w:w="1669" w:type="dxa"/>
            <w:tcBorders>
              <w:top w:val="single" w:sz="8" w:space="0" w:color="auto"/>
              <w:left w:val="single" w:sz="4" w:space="0" w:color="auto"/>
              <w:bottom w:val="single" w:sz="4" w:space="0" w:color="000000"/>
              <w:right w:val="single" w:sz="8" w:space="0" w:color="auto"/>
            </w:tcBorders>
            <w:shd w:val="clear" w:color="auto" w:fill="auto"/>
            <w:vAlign w:val="center"/>
            <w:hideMark/>
          </w:tcPr>
          <w:p w:rsidR="009B3B22" w:rsidRPr="00FC270A" w:rsidRDefault="009B3B22" w:rsidP="00AA07D6">
            <w:pPr>
              <w:jc w:val="center"/>
              <w:rPr>
                <w:color w:val="000000"/>
                <w:sz w:val="26"/>
                <w:szCs w:val="26"/>
                <w:lang w:val="uk-UA"/>
              </w:rPr>
            </w:pPr>
            <w:r w:rsidRPr="00FC270A">
              <w:rPr>
                <w:color w:val="000000"/>
                <w:sz w:val="26"/>
                <w:szCs w:val="26"/>
                <w:lang w:val="uk-UA"/>
              </w:rPr>
              <w:t>Вартість заощаджень грн.</w:t>
            </w:r>
          </w:p>
        </w:tc>
        <w:tc>
          <w:tcPr>
            <w:tcW w:w="1467" w:type="dxa"/>
            <w:tcBorders>
              <w:top w:val="single" w:sz="8" w:space="0" w:color="auto"/>
              <w:left w:val="single" w:sz="4" w:space="0" w:color="auto"/>
              <w:bottom w:val="single" w:sz="4" w:space="0" w:color="000000"/>
              <w:right w:val="single" w:sz="8" w:space="0" w:color="auto"/>
            </w:tcBorders>
            <w:vAlign w:val="center"/>
          </w:tcPr>
          <w:p w:rsidR="009B3B22" w:rsidRPr="00FC270A" w:rsidRDefault="009B3B22" w:rsidP="00AA07D6">
            <w:pPr>
              <w:jc w:val="center"/>
              <w:rPr>
                <w:color w:val="000000"/>
                <w:sz w:val="26"/>
                <w:szCs w:val="26"/>
                <w:lang w:val="uk-UA"/>
              </w:rPr>
            </w:pPr>
            <w:r w:rsidRPr="00FC270A">
              <w:rPr>
                <w:color w:val="000000"/>
                <w:sz w:val="26"/>
                <w:szCs w:val="26"/>
                <w:lang w:val="uk-UA"/>
              </w:rPr>
              <w:t>Термін</w:t>
            </w:r>
          </w:p>
          <w:p w:rsidR="009B3B22" w:rsidRPr="00FC270A" w:rsidRDefault="009B3B22" w:rsidP="00AA07D6">
            <w:pPr>
              <w:jc w:val="center"/>
              <w:rPr>
                <w:color w:val="000000"/>
                <w:sz w:val="26"/>
                <w:szCs w:val="26"/>
                <w:lang w:val="uk-UA"/>
              </w:rPr>
            </w:pPr>
            <w:r w:rsidRPr="00FC270A">
              <w:rPr>
                <w:color w:val="000000"/>
                <w:sz w:val="26"/>
                <w:szCs w:val="26"/>
                <w:lang w:val="uk-UA"/>
              </w:rPr>
              <w:t>окупності, років</w:t>
            </w:r>
          </w:p>
        </w:tc>
      </w:tr>
      <w:tr w:rsidR="009B3B22" w:rsidRPr="00FC270A" w:rsidTr="00690B3F">
        <w:trPr>
          <w:trHeight w:val="375"/>
          <w:jc w:val="center"/>
        </w:trPr>
        <w:tc>
          <w:tcPr>
            <w:tcW w:w="4101" w:type="dxa"/>
            <w:tcBorders>
              <w:top w:val="nil"/>
              <w:left w:val="single" w:sz="8" w:space="0" w:color="auto"/>
              <w:bottom w:val="single" w:sz="4" w:space="0" w:color="auto"/>
              <w:right w:val="single" w:sz="4" w:space="0" w:color="auto"/>
            </w:tcBorders>
            <w:shd w:val="clear" w:color="auto" w:fill="auto"/>
            <w:noWrap/>
            <w:vAlign w:val="center"/>
          </w:tcPr>
          <w:p w:rsidR="009B3B22" w:rsidRPr="00FC270A" w:rsidRDefault="009B3B22" w:rsidP="00AA07D6">
            <w:pPr>
              <w:rPr>
                <w:color w:val="000000"/>
                <w:sz w:val="26"/>
                <w:szCs w:val="26"/>
                <w:lang w:val="uk-UA"/>
              </w:rPr>
            </w:pPr>
          </w:p>
        </w:tc>
        <w:tc>
          <w:tcPr>
            <w:tcW w:w="1695" w:type="dxa"/>
            <w:tcBorders>
              <w:top w:val="nil"/>
              <w:left w:val="nil"/>
              <w:bottom w:val="single" w:sz="4" w:space="0" w:color="auto"/>
              <w:right w:val="single" w:sz="4" w:space="0" w:color="auto"/>
            </w:tcBorders>
            <w:shd w:val="clear" w:color="auto" w:fill="auto"/>
            <w:noWrap/>
            <w:vAlign w:val="center"/>
          </w:tcPr>
          <w:p w:rsidR="009B3B22" w:rsidRPr="00FC270A" w:rsidRDefault="00690B3F" w:rsidP="00AA07D6">
            <w:pPr>
              <w:jc w:val="center"/>
              <w:rPr>
                <w:color w:val="000000"/>
                <w:sz w:val="26"/>
                <w:szCs w:val="26"/>
                <w:lang w:val="uk-UA"/>
              </w:rPr>
            </w:pPr>
            <w:r w:rsidRPr="00FC270A">
              <w:rPr>
                <w:color w:val="000000"/>
                <w:sz w:val="26"/>
                <w:szCs w:val="26"/>
                <w:lang w:val="uk-UA"/>
              </w:rPr>
              <w:t>Гкал</w:t>
            </w:r>
          </w:p>
        </w:tc>
        <w:tc>
          <w:tcPr>
            <w:tcW w:w="1669" w:type="dxa"/>
            <w:tcBorders>
              <w:top w:val="nil"/>
              <w:left w:val="nil"/>
              <w:bottom w:val="single" w:sz="4" w:space="0" w:color="auto"/>
              <w:right w:val="single" w:sz="8" w:space="0" w:color="auto"/>
            </w:tcBorders>
            <w:shd w:val="clear" w:color="auto" w:fill="auto"/>
            <w:noWrap/>
            <w:vAlign w:val="center"/>
          </w:tcPr>
          <w:p w:rsidR="009B3B22" w:rsidRPr="00FC270A" w:rsidRDefault="009B3B22" w:rsidP="00AA07D6">
            <w:pPr>
              <w:jc w:val="center"/>
              <w:rPr>
                <w:color w:val="000000"/>
                <w:sz w:val="26"/>
                <w:szCs w:val="26"/>
                <w:lang w:val="uk-UA"/>
              </w:rPr>
            </w:pPr>
          </w:p>
        </w:tc>
        <w:tc>
          <w:tcPr>
            <w:tcW w:w="1467" w:type="dxa"/>
            <w:tcBorders>
              <w:top w:val="nil"/>
              <w:left w:val="nil"/>
              <w:bottom w:val="single" w:sz="4" w:space="0" w:color="auto"/>
              <w:right w:val="single" w:sz="8" w:space="0" w:color="auto"/>
            </w:tcBorders>
            <w:vAlign w:val="center"/>
          </w:tcPr>
          <w:p w:rsidR="009B3B22" w:rsidRPr="00FC270A" w:rsidRDefault="009B3B22" w:rsidP="00AA07D6">
            <w:pPr>
              <w:jc w:val="center"/>
              <w:rPr>
                <w:color w:val="000000"/>
                <w:sz w:val="26"/>
                <w:szCs w:val="26"/>
                <w:lang w:val="uk-UA"/>
              </w:rPr>
            </w:pPr>
          </w:p>
        </w:tc>
      </w:tr>
      <w:tr w:rsidR="003F761A" w:rsidRPr="00FC270A" w:rsidTr="009B3B22">
        <w:trPr>
          <w:trHeight w:val="375"/>
          <w:jc w:val="center"/>
        </w:trPr>
        <w:tc>
          <w:tcPr>
            <w:tcW w:w="4101" w:type="dxa"/>
            <w:tcBorders>
              <w:top w:val="nil"/>
              <w:left w:val="single" w:sz="8" w:space="0" w:color="auto"/>
              <w:bottom w:val="single" w:sz="4" w:space="0" w:color="auto"/>
              <w:right w:val="single" w:sz="4" w:space="0" w:color="auto"/>
            </w:tcBorders>
            <w:shd w:val="clear" w:color="auto" w:fill="auto"/>
            <w:noWrap/>
            <w:vAlign w:val="center"/>
          </w:tcPr>
          <w:p w:rsidR="003F761A" w:rsidRPr="00FC270A" w:rsidRDefault="003F761A" w:rsidP="003F761A">
            <w:pPr>
              <w:rPr>
                <w:color w:val="000000"/>
                <w:sz w:val="26"/>
                <w:szCs w:val="26"/>
                <w:lang w:val="uk-UA"/>
              </w:rPr>
            </w:pPr>
            <w:r w:rsidRPr="00FC270A">
              <w:rPr>
                <w:color w:val="000000"/>
                <w:sz w:val="26"/>
                <w:szCs w:val="26"/>
                <w:lang w:val="uk-UA"/>
              </w:rPr>
              <w:t>Заміна вікон</w:t>
            </w:r>
          </w:p>
        </w:tc>
        <w:tc>
          <w:tcPr>
            <w:tcW w:w="1695" w:type="dxa"/>
            <w:tcBorders>
              <w:top w:val="nil"/>
              <w:left w:val="nil"/>
              <w:bottom w:val="single" w:sz="4" w:space="0" w:color="auto"/>
              <w:right w:val="single" w:sz="4" w:space="0" w:color="auto"/>
            </w:tcBorders>
            <w:shd w:val="clear" w:color="auto" w:fill="auto"/>
            <w:noWrap/>
            <w:vAlign w:val="center"/>
          </w:tcPr>
          <w:p w:rsidR="003F761A" w:rsidRPr="00FC270A" w:rsidRDefault="003F761A" w:rsidP="003F761A">
            <w:pPr>
              <w:jc w:val="center"/>
              <w:rPr>
                <w:color w:val="000000"/>
                <w:sz w:val="26"/>
                <w:szCs w:val="26"/>
                <w:lang w:val="uk-UA"/>
              </w:rPr>
            </w:pPr>
            <w:r w:rsidRPr="00FC5061">
              <w:rPr>
                <w:color w:val="000000"/>
                <w:szCs w:val="28"/>
                <w:lang w:val="uk-UA"/>
              </w:rPr>
              <w:t>4,32</w:t>
            </w:r>
          </w:p>
        </w:tc>
        <w:tc>
          <w:tcPr>
            <w:tcW w:w="1669" w:type="dxa"/>
            <w:tcBorders>
              <w:top w:val="nil"/>
              <w:left w:val="nil"/>
              <w:bottom w:val="single" w:sz="4" w:space="0" w:color="auto"/>
              <w:right w:val="single" w:sz="8" w:space="0" w:color="auto"/>
            </w:tcBorders>
            <w:shd w:val="clear" w:color="auto" w:fill="auto"/>
            <w:noWrap/>
            <w:vAlign w:val="center"/>
          </w:tcPr>
          <w:p w:rsidR="003F761A" w:rsidRPr="00FC270A" w:rsidRDefault="003F761A" w:rsidP="003F761A">
            <w:pPr>
              <w:jc w:val="center"/>
              <w:rPr>
                <w:color w:val="000000"/>
                <w:sz w:val="26"/>
                <w:szCs w:val="26"/>
                <w:lang w:val="uk-UA"/>
              </w:rPr>
            </w:pPr>
            <w:r w:rsidRPr="00FC5061">
              <w:rPr>
                <w:color w:val="000000"/>
                <w:szCs w:val="28"/>
                <w:lang w:val="uk-UA"/>
              </w:rPr>
              <w:t>6394</w:t>
            </w:r>
          </w:p>
        </w:tc>
        <w:tc>
          <w:tcPr>
            <w:tcW w:w="1467" w:type="dxa"/>
            <w:tcBorders>
              <w:top w:val="nil"/>
              <w:left w:val="nil"/>
              <w:bottom w:val="single" w:sz="4" w:space="0" w:color="auto"/>
              <w:right w:val="single" w:sz="8" w:space="0" w:color="auto"/>
            </w:tcBorders>
            <w:vAlign w:val="center"/>
          </w:tcPr>
          <w:p w:rsidR="003F761A" w:rsidRPr="00FC270A" w:rsidRDefault="003F761A" w:rsidP="003F761A">
            <w:pPr>
              <w:jc w:val="center"/>
              <w:rPr>
                <w:color w:val="000000"/>
                <w:sz w:val="26"/>
                <w:szCs w:val="26"/>
                <w:lang w:val="uk-UA"/>
              </w:rPr>
            </w:pPr>
            <w:r w:rsidRPr="00FC5061">
              <w:rPr>
                <w:color w:val="000000"/>
                <w:szCs w:val="28"/>
                <w:lang w:val="uk-UA"/>
              </w:rPr>
              <w:t>10,3</w:t>
            </w:r>
          </w:p>
        </w:tc>
      </w:tr>
      <w:tr w:rsidR="003F761A" w:rsidRPr="00FC270A" w:rsidTr="009B3B22">
        <w:trPr>
          <w:trHeight w:val="375"/>
          <w:jc w:val="center"/>
        </w:trPr>
        <w:tc>
          <w:tcPr>
            <w:tcW w:w="4101" w:type="dxa"/>
            <w:tcBorders>
              <w:top w:val="nil"/>
              <w:left w:val="single" w:sz="8" w:space="0" w:color="auto"/>
              <w:bottom w:val="single" w:sz="4" w:space="0" w:color="auto"/>
              <w:right w:val="single" w:sz="4" w:space="0" w:color="auto"/>
            </w:tcBorders>
            <w:shd w:val="clear" w:color="auto" w:fill="auto"/>
            <w:noWrap/>
            <w:vAlign w:val="center"/>
            <w:hideMark/>
          </w:tcPr>
          <w:p w:rsidR="003F761A" w:rsidRPr="00FC270A" w:rsidRDefault="003F761A" w:rsidP="003F761A">
            <w:pPr>
              <w:rPr>
                <w:color w:val="000000"/>
                <w:sz w:val="26"/>
                <w:szCs w:val="26"/>
                <w:lang w:val="uk-UA"/>
              </w:rPr>
            </w:pPr>
            <w:r w:rsidRPr="00FC270A">
              <w:rPr>
                <w:color w:val="000000"/>
                <w:sz w:val="26"/>
                <w:szCs w:val="26"/>
                <w:lang w:val="uk-UA"/>
              </w:rPr>
              <w:t>Утеплення стін</w:t>
            </w:r>
          </w:p>
        </w:tc>
        <w:tc>
          <w:tcPr>
            <w:tcW w:w="1695" w:type="dxa"/>
            <w:tcBorders>
              <w:top w:val="nil"/>
              <w:left w:val="nil"/>
              <w:bottom w:val="single" w:sz="4" w:space="0" w:color="auto"/>
              <w:right w:val="single" w:sz="4" w:space="0" w:color="auto"/>
            </w:tcBorders>
            <w:shd w:val="clear" w:color="auto" w:fill="auto"/>
            <w:noWrap/>
            <w:vAlign w:val="center"/>
            <w:hideMark/>
          </w:tcPr>
          <w:p w:rsidR="003F761A" w:rsidRPr="00FC270A" w:rsidRDefault="003F761A" w:rsidP="003F761A">
            <w:pPr>
              <w:jc w:val="center"/>
              <w:rPr>
                <w:color w:val="000000"/>
                <w:sz w:val="26"/>
                <w:szCs w:val="26"/>
                <w:lang w:val="uk-UA"/>
              </w:rPr>
            </w:pPr>
            <w:r w:rsidRPr="00FC5061">
              <w:rPr>
                <w:color w:val="000000"/>
                <w:szCs w:val="28"/>
                <w:lang w:val="uk-UA"/>
              </w:rPr>
              <w:t>36</w:t>
            </w:r>
          </w:p>
        </w:tc>
        <w:tc>
          <w:tcPr>
            <w:tcW w:w="1669" w:type="dxa"/>
            <w:tcBorders>
              <w:top w:val="nil"/>
              <w:left w:val="nil"/>
              <w:bottom w:val="single" w:sz="4" w:space="0" w:color="auto"/>
              <w:right w:val="single" w:sz="8" w:space="0" w:color="auto"/>
            </w:tcBorders>
            <w:shd w:val="clear" w:color="auto" w:fill="auto"/>
            <w:noWrap/>
            <w:vAlign w:val="center"/>
            <w:hideMark/>
          </w:tcPr>
          <w:p w:rsidR="003F761A" w:rsidRPr="00FC270A" w:rsidRDefault="003F761A" w:rsidP="003F761A">
            <w:pPr>
              <w:jc w:val="center"/>
              <w:rPr>
                <w:color w:val="000000"/>
                <w:sz w:val="26"/>
                <w:szCs w:val="26"/>
                <w:lang w:val="uk-UA"/>
              </w:rPr>
            </w:pPr>
            <w:r w:rsidRPr="00FC5061">
              <w:rPr>
                <w:color w:val="000000"/>
                <w:szCs w:val="28"/>
                <w:lang w:val="uk-UA"/>
              </w:rPr>
              <w:t>53280</w:t>
            </w:r>
          </w:p>
        </w:tc>
        <w:tc>
          <w:tcPr>
            <w:tcW w:w="1467" w:type="dxa"/>
            <w:tcBorders>
              <w:top w:val="nil"/>
              <w:left w:val="nil"/>
              <w:bottom w:val="single" w:sz="4" w:space="0" w:color="auto"/>
              <w:right w:val="single" w:sz="8" w:space="0" w:color="auto"/>
            </w:tcBorders>
            <w:vAlign w:val="center"/>
          </w:tcPr>
          <w:p w:rsidR="003F761A" w:rsidRPr="00FC270A" w:rsidRDefault="003F761A" w:rsidP="003F761A">
            <w:pPr>
              <w:jc w:val="center"/>
              <w:rPr>
                <w:color w:val="000000"/>
                <w:sz w:val="26"/>
                <w:szCs w:val="26"/>
                <w:lang w:val="uk-UA"/>
              </w:rPr>
            </w:pPr>
            <w:r w:rsidRPr="00FC5061">
              <w:rPr>
                <w:color w:val="000000"/>
                <w:szCs w:val="28"/>
                <w:lang w:val="uk-UA"/>
              </w:rPr>
              <w:t>8,7</w:t>
            </w:r>
          </w:p>
        </w:tc>
      </w:tr>
      <w:tr w:rsidR="003F761A" w:rsidRPr="00FC270A" w:rsidTr="009B3B22">
        <w:trPr>
          <w:trHeight w:val="375"/>
          <w:jc w:val="center"/>
        </w:trPr>
        <w:tc>
          <w:tcPr>
            <w:tcW w:w="4101" w:type="dxa"/>
            <w:tcBorders>
              <w:top w:val="nil"/>
              <w:left w:val="single" w:sz="8" w:space="0" w:color="auto"/>
              <w:bottom w:val="single" w:sz="4" w:space="0" w:color="auto"/>
              <w:right w:val="single" w:sz="4" w:space="0" w:color="auto"/>
            </w:tcBorders>
            <w:shd w:val="clear" w:color="auto" w:fill="auto"/>
            <w:noWrap/>
            <w:vAlign w:val="center"/>
          </w:tcPr>
          <w:p w:rsidR="003F761A" w:rsidRPr="00FC270A" w:rsidRDefault="003F761A" w:rsidP="003F761A">
            <w:pPr>
              <w:rPr>
                <w:color w:val="000000"/>
                <w:sz w:val="26"/>
                <w:szCs w:val="26"/>
                <w:lang w:val="uk-UA"/>
              </w:rPr>
            </w:pPr>
            <w:r w:rsidRPr="00FC270A">
              <w:rPr>
                <w:color w:val="000000"/>
                <w:sz w:val="26"/>
                <w:szCs w:val="26"/>
                <w:lang w:val="uk-UA"/>
              </w:rPr>
              <w:t>Промивка системи опалення</w:t>
            </w:r>
          </w:p>
        </w:tc>
        <w:tc>
          <w:tcPr>
            <w:tcW w:w="1695" w:type="dxa"/>
            <w:tcBorders>
              <w:top w:val="nil"/>
              <w:left w:val="nil"/>
              <w:bottom w:val="single" w:sz="4" w:space="0" w:color="auto"/>
              <w:right w:val="single" w:sz="4" w:space="0" w:color="auto"/>
            </w:tcBorders>
            <w:shd w:val="clear" w:color="auto" w:fill="auto"/>
            <w:noWrap/>
            <w:vAlign w:val="center"/>
          </w:tcPr>
          <w:p w:rsidR="003F761A" w:rsidRPr="00FC270A" w:rsidRDefault="003F761A" w:rsidP="003F761A">
            <w:pPr>
              <w:jc w:val="center"/>
              <w:rPr>
                <w:color w:val="000000"/>
                <w:sz w:val="26"/>
                <w:szCs w:val="26"/>
                <w:lang w:val="uk-UA"/>
              </w:rPr>
            </w:pPr>
            <w:r w:rsidRPr="00FC5061">
              <w:rPr>
                <w:color w:val="000000"/>
                <w:szCs w:val="28"/>
                <w:lang w:val="uk-UA"/>
              </w:rPr>
              <w:t>64,51</w:t>
            </w:r>
          </w:p>
        </w:tc>
        <w:tc>
          <w:tcPr>
            <w:tcW w:w="1669" w:type="dxa"/>
            <w:tcBorders>
              <w:top w:val="nil"/>
              <w:left w:val="nil"/>
              <w:bottom w:val="single" w:sz="4" w:space="0" w:color="auto"/>
              <w:right w:val="single" w:sz="8" w:space="0" w:color="auto"/>
            </w:tcBorders>
            <w:shd w:val="clear" w:color="auto" w:fill="auto"/>
            <w:noWrap/>
            <w:vAlign w:val="center"/>
          </w:tcPr>
          <w:p w:rsidR="003F761A" w:rsidRPr="00FC270A" w:rsidRDefault="003F761A" w:rsidP="003F761A">
            <w:pPr>
              <w:jc w:val="center"/>
              <w:rPr>
                <w:color w:val="000000"/>
                <w:sz w:val="26"/>
                <w:szCs w:val="26"/>
                <w:lang w:val="uk-UA"/>
              </w:rPr>
            </w:pPr>
            <w:r w:rsidRPr="00FC5061">
              <w:rPr>
                <w:color w:val="000000"/>
                <w:szCs w:val="28"/>
                <w:lang w:val="en-US"/>
              </w:rPr>
              <w:t>95475</w:t>
            </w:r>
          </w:p>
        </w:tc>
        <w:tc>
          <w:tcPr>
            <w:tcW w:w="1467" w:type="dxa"/>
            <w:tcBorders>
              <w:top w:val="nil"/>
              <w:left w:val="nil"/>
              <w:bottom w:val="single" w:sz="4" w:space="0" w:color="auto"/>
              <w:right w:val="single" w:sz="8" w:space="0" w:color="auto"/>
            </w:tcBorders>
            <w:vAlign w:val="center"/>
          </w:tcPr>
          <w:p w:rsidR="003F761A" w:rsidRPr="00FC270A" w:rsidRDefault="003F761A" w:rsidP="003F761A">
            <w:pPr>
              <w:jc w:val="center"/>
              <w:rPr>
                <w:color w:val="000000"/>
                <w:sz w:val="26"/>
                <w:szCs w:val="26"/>
                <w:lang w:val="uk-UA"/>
              </w:rPr>
            </w:pPr>
            <w:r w:rsidRPr="00FC5061">
              <w:rPr>
                <w:color w:val="000000"/>
                <w:szCs w:val="28"/>
                <w:lang w:val="uk-UA"/>
              </w:rPr>
              <w:t>1,37</w:t>
            </w:r>
          </w:p>
        </w:tc>
      </w:tr>
      <w:tr w:rsidR="003F761A" w:rsidRPr="00FC270A" w:rsidTr="00565DFB">
        <w:trPr>
          <w:trHeight w:val="375"/>
          <w:jc w:val="center"/>
        </w:trPr>
        <w:tc>
          <w:tcPr>
            <w:tcW w:w="4101" w:type="dxa"/>
            <w:tcBorders>
              <w:top w:val="nil"/>
              <w:left w:val="single" w:sz="8" w:space="0" w:color="auto"/>
              <w:bottom w:val="single" w:sz="4" w:space="0" w:color="auto"/>
              <w:right w:val="single" w:sz="4" w:space="0" w:color="auto"/>
            </w:tcBorders>
            <w:shd w:val="clear" w:color="auto" w:fill="auto"/>
            <w:noWrap/>
            <w:vAlign w:val="center"/>
            <w:hideMark/>
          </w:tcPr>
          <w:p w:rsidR="003F761A" w:rsidRPr="00FC270A" w:rsidRDefault="003F761A" w:rsidP="003F761A">
            <w:pPr>
              <w:rPr>
                <w:color w:val="000000"/>
                <w:sz w:val="26"/>
                <w:szCs w:val="26"/>
                <w:lang w:val="uk-UA"/>
              </w:rPr>
            </w:pPr>
            <w:r w:rsidRPr="00FC270A">
              <w:rPr>
                <w:color w:val="000000"/>
                <w:sz w:val="26"/>
                <w:szCs w:val="26"/>
                <w:lang w:val="uk-UA"/>
              </w:rPr>
              <w:t>Очистка теплообмінника</w:t>
            </w:r>
          </w:p>
        </w:tc>
        <w:tc>
          <w:tcPr>
            <w:tcW w:w="1695" w:type="dxa"/>
            <w:tcBorders>
              <w:top w:val="nil"/>
              <w:left w:val="nil"/>
              <w:bottom w:val="single" w:sz="4" w:space="0" w:color="auto"/>
              <w:right w:val="single" w:sz="4" w:space="0" w:color="auto"/>
            </w:tcBorders>
            <w:shd w:val="clear" w:color="auto" w:fill="auto"/>
            <w:noWrap/>
            <w:vAlign w:val="center"/>
            <w:hideMark/>
          </w:tcPr>
          <w:p w:rsidR="003F761A" w:rsidRPr="00FC270A" w:rsidRDefault="003F761A" w:rsidP="003F761A">
            <w:pPr>
              <w:jc w:val="center"/>
              <w:rPr>
                <w:color w:val="000000"/>
                <w:sz w:val="26"/>
                <w:szCs w:val="26"/>
                <w:lang w:val="uk-UA"/>
              </w:rPr>
            </w:pPr>
            <w:r w:rsidRPr="00FC5061">
              <w:rPr>
                <w:color w:val="000000"/>
                <w:szCs w:val="28"/>
                <w:lang w:val="uk-UA"/>
              </w:rPr>
              <w:t>53,758</w:t>
            </w:r>
          </w:p>
        </w:tc>
        <w:tc>
          <w:tcPr>
            <w:tcW w:w="1669" w:type="dxa"/>
            <w:tcBorders>
              <w:top w:val="nil"/>
              <w:left w:val="nil"/>
              <w:bottom w:val="single" w:sz="4" w:space="0" w:color="auto"/>
              <w:right w:val="single" w:sz="8" w:space="0" w:color="auto"/>
            </w:tcBorders>
            <w:shd w:val="clear" w:color="auto" w:fill="auto"/>
            <w:noWrap/>
            <w:vAlign w:val="center"/>
          </w:tcPr>
          <w:p w:rsidR="003F761A" w:rsidRPr="00FC270A" w:rsidRDefault="003F761A" w:rsidP="003F761A">
            <w:pPr>
              <w:jc w:val="center"/>
              <w:rPr>
                <w:color w:val="000000"/>
                <w:sz w:val="26"/>
                <w:szCs w:val="26"/>
                <w:lang w:val="uk-UA"/>
              </w:rPr>
            </w:pPr>
            <w:r w:rsidRPr="00FC5061">
              <w:rPr>
                <w:color w:val="000000"/>
                <w:szCs w:val="28"/>
                <w:lang w:val="uk-UA"/>
              </w:rPr>
              <w:t>-</w:t>
            </w:r>
          </w:p>
        </w:tc>
        <w:tc>
          <w:tcPr>
            <w:tcW w:w="1467" w:type="dxa"/>
            <w:tcBorders>
              <w:top w:val="nil"/>
              <w:left w:val="nil"/>
              <w:bottom w:val="single" w:sz="4" w:space="0" w:color="auto"/>
              <w:right w:val="single" w:sz="8" w:space="0" w:color="auto"/>
            </w:tcBorders>
            <w:vAlign w:val="center"/>
          </w:tcPr>
          <w:p w:rsidR="003F761A" w:rsidRPr="00FC270A" w:rsidRDefault="003F761A" w:rsidP="003F761A">
            <w:pPr>
              <w:jc w:val="center"/>
              <w:rPr>
                <w:color w:val="000000"/>
                <w:sz w:val="26"/>
                <w:szCs w:val="26"/>
                <w:lang w:val="uk-UA"/>
              </w:rPr>
            </w:pPr>
            <w:r w:rsidRPr="00FC5061">
              <w:rPr>
                <w:color w:val="000000"/>
                <w:szCs w:val="28"/>
                <w:lang w:val="uk-UA"/>
              </w:rPr>
              <w:t>-</w:t>
            </w:r>
          </w:p>
        </w:tc>
      </w:tr>
      <w:tr w:rsidR="00690B3F" w:rsidRPr="00FC270A" w:rsidTr="009B3B22">
        <w:trPr>
          <w:trHeight w:val="375"/>
          <w:jc w:val="center"/>
        </w:trPr>
        <w:tc>
          <w:tcPr>
            <w:tcW w:w="4101" w:type="dxa"/>
            <w:tcBorders>
              <w:top w:val="nil"/>
              <w:left w:val="single" w:sz="8" w:space="0" w:color="auto"/>
              <w:bottom w:val="single" w:sz="4" w:space="0" w:color="auto"/>
              <w:right w:val="single" w:sz="4" w:space="0" w:color="auto"/>
            </w:tcBorders>
            <w:shd w:val="clear" w:color="auto" w:fill="auto"/>
            <w:noWrap/>
            <w:vAlign w:val="center"/>
          </w:tcPr>
          <w:p w:rsidR="00690B3F" w:rsidRPr="00FC270A" w:rsidRDefault="00690B3F" w:rsidP="00AA07D6">
            <w:pPr>
              <w:rPr>
                <w:color w:val="000000"/>
                <w:sz w:val="26"/>
                <w:szCs w:val="26"/>
                <w:lang w:val="uk-UA"/>
              </w:rPr>
            </w:pPr>
          </w:p>
        </w:tc>
        <w:tc>
          <w:tcPr>
            <w:tcW w:w="1695" w:type="dxa"/>
            <w:tcBorders>
              <w:top w:val="nil"/>
              <w:left w:val="nil"/>
              <w:bottom w:val="single" w:sz="4" w:space="0" w:color="auto"/>
              <w:right w:val="single" w:sz="4" w:space="0" w:color="auto"/>
            </w:tcBorders>
            <w:shd w:val="clear" w:color="auto" w:fill="auto"/>
            <w:noWrap/>
            <w:vAlign w:val="center"/>
          </w:tcPr>
          <w:p w:rsidR="00690B3F" w:rsidRPr="00FC270A" w:rsidRDefault="00690B3F" w:rsidP="00AA07D6">
            <w:pPr>
              <w:jc w:val="center"/>
              <w:rPr>
                <w:color w:val="000000"/>
                <w:sz w:val="26"/>
                <w:szCs w:val="26"/>
                <w:vertAlign w:val="superscript"/>
                <w:lang w:val="uk-UA"/>
              </w:rPr>
            </w:pPr>
            <w:r w:rsidRPr="00FC270A">
              <w:rPr>
                <w:color w:val="000000"/>
                <w:sz w:val="26"/>
                <w:szCs w:val="26"/>
                <w:lang w:val="uk-UA"/>
              </w:rPr>
              <w:t>м</w:t>
            </w:r>
            <w:r w:rsidRPr="00FC270A">
              <w:rPr>
                <w:color w:val="000000"/>
                <w:sz w:val="26"/>
                <w:szCs w:val="26"/>
                <w:vertAlign w:val="superscript"/>
                <w:lang w:val="uk-UA"/>
              </w:rPr>
              <w:t>3</w:t>
            </w:r>
          </w:p>
        </w:tc>
        <w:tc>
          <w:tcPr>
            <w:tcW w:w="1669" w:type="dxa"/>
            <w:tcBorders>
              <w:top w:val="nil"/>
              <w:left w:val="nil"/>
              <w:bottom w:val="single" w:sz="4" w:space="0" w:color="auto"/>
              <w:right w:val="single" w:sz="8" w:space="0" w:color="auto"/>
            </w:tcBorders>
            <w:shd w:val="clear" w:color="auto" w:fill="auto"/>
            <w:noWrap/>
            <w:vAlign w:val="center"/>
          </w:tcPr>
          <w:p w:rsidR="00690B3F" w:rsidRPr="00FC270A" w:rsidRDefault="00690B3F" w:rsidP="00AA07D6">
            <w:pPr>
              <w:jc w:val="center"/>
              <w:rPr>
                <w:color w:val="000000"/>
                <w:sz w:val="26"/>
                <w:szCs w:val="26"/>
                <w:lang w:val="uk-UA"/>
              </w:rPr>
            </w:pPr>
          </w:p>
        </w:tc>
        <w:tc>
          <w:tcPr>
            <w:tcW w:w="1467" w:type="dxa"/>
            <w:tcBorders>
              <w:top w:val="nil"/>
              <w:left w:val="nil"/>
              <w:bottom w:val="single" w:sz="4" w:space="0" w:color="auto"/>
              <w:right w:val="single" w:sz="8" w:space="0" w:color="auto"/>
            </w:tcBorders>
            <w:vAlign w:val="center"/>
          </w:tcPr>
          <w:p w:rsidR="00690B3F" w:rsidRPr="00FC270A" w:rsidRDefault="00690B3F" w:rsidP="00AA07D6">
            <w:pPr>
              <w:jc w:val="center"/>
              <w:rPr>
                <w:color w:val="000000"/>
                <w:sz w:val="26"/>
                <w:szCs w:val="26"/>
                <w:lang w:val="uk-UA"/>
              </w:rPr>
            </w:pPr>
          </w:p>
        </w:tc>
      </w:tr>
      <w:tr w:rsidR="00690B3F" w:rsidRPr="00FC270A" w:rsidTr="009B3B22">
        <w:trPr>
          <w:trHeight w:val="375"/>
          <w:jc w:val="center"/>
        </w:trPr>
        <w:tc>
          <w:tcPr>
            <w:tcW w:w="4101" w:type="dxa"/>
            <w:tcBorders>
              <w:top w:val="nil"/>
              <w:left w:val="single" w:sz="8" w:space="0" w:color="auto"/>
              <w:bottom w:val="single" w:sz="4" w:space="0" w:color="auto"/>
              <w:right w:val="single" w:sz="4" w:space="0" w:color="auto"/>
            </w:tcBorders>
            <w:shd w:val="clear" w:color="auto" w:fill="auto"/>
            <w:noWrap/>
            <w:vAlign w:val="center"/>
          </w:tcPr>
          <w:p w:rsidR="00690B3F" w:rsidRPr="00FC270A" w:rsidRDefault="00690B3F" w:rsidP="00AA07D6">
            <w:pPr>
              <w:rPr>
                <w:color w:val="000000"/>
                <w:sz w:val="26"/>
                <w:szCs w:val="26"/>
                <w:lang w:val="uk-UA"/>
              </w:rPr>
            </w:pPr>
            <w:r w:rsidRPr="00FC270A">
              <w:rPr>
                <w:color w:val="000000"/>
                <w:sz w:val="26"/>
                <w:szCs w:val="26"/>
                <w:lang w:val="uk-UA"/>
              </w:rPr>
              <w:t>Упорядкування устаткування водопостачання</w:t>
            </w:r>
          </w:p>
        </w:tc>
        <w:tc>
          <w:tcPr>
            <w:tcW w:w="1695" w:type="dxa"/>
            <w:tcBorders>
              <w:top w:val="nil"/>
              <w:left w:val="nil"/>
              <w:bottom w:val="single" w:sz="4" w:space="0" w:color="auto"/>
              <w:right w:val="single" w:sz="4" w:space="0" w:color="auto"/>
            </w:tcBorders>
            <w:shd w:val="clear" w:color="auto" w:fill="auto"/>
            <w:noWrap/>
            <w:vAlign w:val="center"/>
          </w:tcPr>
          <w:p w:rsidR="00690B3F" w:rsidRPr="00FC270A" w:rsidRDefault="00FA6852" w:rsidP="00AA07D6">
            <w:pPr>
              <w:jc w:val="center"/>
              <w:rPr>
                <w:color w:val="000000"/>
                <w:sz w:val="26"/>
                <w:szCs w:val="26"/>
                <w:lang w:val="uk-UA"/>
              </w:rPr>
            </w:pPr>
            <w:r w:rsidRPr="00FC270A">
              <w:rPr>
                <w:color w:val="000000"/>
                <w:sz w:val="26"/>
                <w:szCs w:val="26"/>
                <w:lang w:val="uk-UA"/>
              </w:rPr>
              <w:t>836</w:t>
            </w:r>
          </w:p>
        </w:tc>
        <w:tc>
          <w:tcPr>
            <w:tcW w:w="1669" w:type="dxa"/>
            <w:tcBorders>
              <w:top w:val="nil"/>
              <w:left w:val="nil"/>
              <w:bottom w:val="single" w:sz="4" w:space="0" w:color="auto"/>
              <w:right w:val="single" w:sz="8" w:space="0" w:color="auto"/>
            </w:tcBorders>
            <w:shd w:val="clear" w:color="auto" w:fill="auto"/>
            <w:noWrap/>
            <w:vAlign w:val="center"/>
          </w:tcPr>
          <w:p w:rsidR="00690B3F" w:rsidRPr="00FC270A" w:rsidRDefault="00690B3F" w:rsidP="00AA07D6">
            <w:pPr>
              <w:jc w:val="center"/>
              <w:rPr>
                <w:color w:val="000000"/>
                <w:sz w:val="26"/>
                <w:szCs w:val="26"/>
                <w:lang w:val="uk-UA"/>
              </w:rPr>
            </w:pPr>
            <w:r w:rsidRPr="00FC270A">
              <w:rPr>
                <w:color w:val="000000"/>
                <w:sz w:val="26"/>
                <w:szCs w:val="26"/>
                <w:lang w:val="uk-UA"/>
              </w:rPr>
              <w:t>5200</w:t>
            </w:r>
          </w:p>
        </w:tc>
        <w:tc>
          <w:tcPr>
            <w:tcW w:w="1467" w:type="dxa"/>
            <w:tcBorders>
              <w:top w:val="nil"/>
              <w:left w:val="nil"/>
              <w:bottom w:val="single" w:sz="4" w:space="0" w:color="auto"/>
              <w:right w:val="single" w:sz="8" w:space="0" w:color="auto"/>
            </w:tcBorders>
            <w:vAlign w:val="center"/>
          </w:tcPr>
          <w:p w:rsidR="00690B3F" w:rsidRPr="00FC270A" w:rsidRDefault="00690B3F" w:rsidP="00AA07D6">
            <w:pPr>
              <w:jc w:val="center"/>
              <w:rPr>
                <w:color w:val="000000"/>
                <w:sz w:val="26"/>
                <w:szCs w:val="26"/>
                <w:lang w:val="uk-UA"/>
              </w:rPr>
            </w:pPr>
            <w:r w:rsidRPr="00FC270A">
              <w:rPr>
                <w:color w:val="000000"/>
                <w:sz w:val="26"/>
                <w:szCs w:val="26"/>
                <w:lang w:val="uk-UA"/>
              </w:rPr>
              <w:t>0,91</w:t>
            </w:r>
          </w:p>
        </w:tc>
      </w:tr>
      <w:tr w:rsidR="00690B3F" w:rsidRPr="00FC270A" w:rsidTr="009B3B22">
        <w:trPr>
          <w:trHeight w:val="375"/>
          <w:jc w:val="center"/>
        </w:trPr>
        <w:tc>
          <w:tcPr>
            <w:tcW w:w="4101" w:type="dxa"/>
            <w:tcBorders>
              <w:top w:val="nil"/>
              <w:left w:val="single" w:sz="8" w:space="0" w:color="auto"/>
              <w:bottom w:val="single" w:sz="4" w:space="0" w:color="auto"/>
              <w:right w:val="single" w:sz="4" w:space="0" w:color="auto"/>
            </w:tcBorders>
            <w:shd w:val="clear" w:color="auto" w:fill="auto"/>
            <w:noWrap/>
            <w:vAlign w:val="center"/>
          </w:tcPr>
          <w:p w:rsidR="00690B3F" w:rsidRPr="00FC270A" w:rsidRDefault="00690B3F" w:rsidP="00AA07D6">
            <w:pPr>
              <w:rPr>
                <w:color w:val="000000"/>
                <w:sz w:val="26"/>
                <w:szCs w:val="26"/>
                <w:lang w:val="uk-UA"/>
              </w:rPr>
            </w:pPr>
          </w:p>
        </w:tc>
        <w:tc>
          <w:tcPr>
            <w:tcW w:w="1695" w:type="dxa"/>
            <w:tcBorders>
              <w:top w:val="nil"/>
              <w:left w:val="nil"/>
              <w:bottom w:val="single" w:sz="4" w:space="0" w:color="auto"/>
              <w:right w:val="single" w:sz="4" w:space="0" w:color="auto"/>
            </w:tcBorders>
            <w:shd w:val="clear" w:color="auto" w:fill="auto"/>
            <w:noWrap/>
            <w:vAlign w:val="center"/>
          </w:tcPr>
          <w:p w:rsidR="00690B3F" w:rsidRPr="00FC270A" w:rsidRDefault="00690B3F" w:rsidP="00AA07D6">
            <w:pPr>
              <w:jc w:val="center"/>
              <w:rPr>
                <w:color w:val="000000"/>
                <w:sz w:val="26"/>
                <w:szCs w:val="26"/>
                <w:lang w:val="uk-UA"/>
              </w:rPr>
            </w:pPr>
            <w:r w:rsidRPr="00FC270A">
              <w:rPr>
                <w:color w:val="000000"/>
                <w:sz w:val="26"/>
                <w:szCs w:val="26"/>
                <w:lang w:val="uk-UA"/>
              </w:rPr>
              <w:t>кВт∙год</w:t>
            </w:r>
          </w:p>
        </w:tc>
        <w:tc>
          <w:tcPr>
            <w:tcW w:w="1669" w:type="dxa"/>
            <w:tcBorders>
              <w:top w:val="nil"/>
              <w:left w:val="nil"/>
              <w:bottom w:val="single" w:sz="4" w:space="0" w:color="auto"/>
              <w:right w:val="single" w:sz="8" w:space="0" w:color="auto"/>
            </w:tcBorders>
            <w:shd w:val="clear" w:color="auto" w:fill="auto"/>
            <w:noWrap/>
            <w:vAlign w:val="center"/>
          </w:tcPr>
          <w:p w:rsidR="00690B3F" w:rsidRPr="00FC270A" w:rsidRDefault="00690B3F" w:rsidP="00AA07D6">
            <w:pPr>
              <w:jc w:val="center"/>
              <w:rPr>
                <w:color w:val="000000"/>
                <w:sz w:val="26"/>
                <w:szCs w:val="26"/>
                <w:lang w:val="uk-UA"/>
              </w:rPr>
            </w:pPr>
          </w:p>
        </w:tc>
        <w:tc>
          <w:tcPr>
            <w:tcW w:w="1467" w:type="dxa"/>
            <w:tcBorders>
              <w:top w:val="nil"/>
              <w:left w:val="nil"/>
              <w:bottom w:val="single" w:sz="4" w:space="0" w:color="auto"/>
              <w:right w:val="single" w:sz="8" w:space="0" w:color="auto"/>
            </w:tcBorders>
            <w:vAlign w:val="center"/>
          </w:tcPr>
          <w:p w:rsidR="00690B3F" w:rsidRPr="00FC270A" w:rsidRDefault="00690B3F" w:rsidP="00AA07D6">
            <w:pPr>
              <w:jc w:val="center"/>
              <w:rPr>
                <w:color w:val="000000"/>
                <w:sz w:val="26"/>
                <w:szCs w:val="26"/>
                <w:lang w:val="uk-UA"/>
              </w:rPr>
            </w:pPr>
          </w:p>
        </w:tc>
      </w:tr>
      <w:tr w:rsidR="00FC270A" w:rsidRPr="00FC270A" w:rsidTr="009B3B22">
        <w:trPr>
          <w:trHeight w:val="375"/>
          <w:jc w:val="center"/>
        </w:trPr>
        <w:tc>
          <w:tcPr>
            <w:tcW w:w="4101" w:type="dxa"/>
            <w:tcBorders>
              <w:top w:val="nil"/>
              <w:left w:val="single" w:sz="8" w:space="0" w:color="auto"/>
              <w:bottom w:val="single" w:sz="4" w:space="0" w:color="auto"/>
              <w:right w:val="single" w:sz="4" w:space="0" w:color="auto"/>
            </w:tcBorders>
            <w:shd w:val="clear" w:color="auto" w:fill="auto"/>
            <w:noWrap/>
            <w:vAlign w:val="center"/>
          </w:tcPr>
          <w:p w:rsidR="00FC270A" w:rsidRPr="00FC270A" w:rsidRDefault="00FC270A" w:rsidP="00FC270A">
            <w:pPr>
              <w:rPr>
                <w:color w:val="000000"/>
                <w:sz w:val="26"/>
                <w:szCs w:val="26"/>
                <w:lang w:val="uk-UA"/>
              </w:rPr>
            </w:pPr>
            <w:r w:rsidRPr="00FC270A">
              <w:rPr>
                <w:sz w:val="26"/>
                <w:szCs w:val="26"/>
                <w:lang w:val="uk-UA"/>
              </w:rPr>
              <w:t>Заміна ламп розжарювання на енергозберігаючі світлодіодні</w:t>
            </w:r>
          </w:p>
        </w:tc>
        <w:tc>
          <w:tcPr>
            <w:tcW w:w="1695" w:type="dxa"/>
            <w:tcBorders>
              <w:top w:val="nil"/>
              <w:left w:val="nil"/>
              <w:bottom w:val="single" w:sz="4" w:space="0" w:color="auto"/>
              <w:right w:val="single" w:sz="4" w:space="0" w:color="auto"/>
            </w:tcBorders>
            <w:shd w:val="clear" w:color="auto" w:fill="auto"/>
            <w:noWrap/>
            <w:vAlign w:val="center"/>
          </w:tcPr>
          <w:p w:rsidR="00FC270A" w:rsidRPr="00FC270A" w:rsidRDefault="00FC270A" w:rsidP="00FC270A">
            <w:pPr>
              <w:jc w:val="center"/>
              <w:rPr>
                <w:color w:val="000000"/>
                <w:sz w:val="26"/>
                <w:szCs w:val="26"/>
                <w:lang w:val="uk-UA"/>
              </w:rPr>
            </w:pPr>
            <w:r w:rsidRPr="00FC270A">
              <w:rPr>
                <w:color w:val="000000"/>
                <w:sz w:val="26"/>
                <w:szCs w:val="26"/>
                <w:lang w:val="uk-UA"/>
              </w:rPr>
              <w:t>2098,8</w:t>
            </w:r>
          </w:p>
        </w:tc>
        <w:tc>
          <w:tcPr>
            <w:tcW w:w="1669" w:type="dxa"/>
            <w:tcBorders>
              <w:top w:val="nil"/>
              <w:left w:val="nil"/>
              <w:bottom w:val="single" w:sz="4" w:space="0" w:color="auto"/>
              <w:right w:val="single" w:sz="8" w:space="0" w:color="auto"/>
            </w:tcBorders>
            <w:shd w:val="clear" w:color="auto" w:fill="auto"/>
            <w:noWrap/>
            <w:vAlign w:val="center"/>
          </w:tcPr>
          <w:p w:rsidR="00FC270A" w:rsidRPr="00FC270A" w:rsidRDefault="00FC270A" w:rsidP="00FC270A">
            <w:pPr>
              <w:jc w:val="center"/>
              <w:rPr>
                <w:color w:val="000000"/>
                <w:sz w:val="26"/>
                <w:szCs w:val="26"/>
                <w:lang w:val="uk-UA"/>
              </w:rPr>
            </w:pPr>
            <w:r w:rsidRPr="00FC270A">
              <w:rPr>
                <w:color w:val="000000"/>
                <w:sz w:val="26"/>
                <w:szCs w:val="26"/>
                <w:lang w:val="uk-UA"/>
              </w:rPr>
              <w:t>4067,5</w:t>
            </w:r>
          </w:p>
        </w:tc>
        <w:tc>
          <w:tcPr>
            <w:tcW w:w="1467" w:type="dxa"/>
            <w:tcBorders>
              <w:top w:val="nil"/>
              <w:left w:val="nil"/>
              <w:bottom w:val="single" w:sz="4" w:space="0" w:color="auto"/>
              <w:right w:val="single" w:sz="8" w:space="0" w:color="auto"/>
            </w:tcBorders>
            <w:vAlign w:val="center"/>
          </w:tcPr>
          <w:p w:rsidR="00FC270A" w:rsidRPr="00FC270A" w:rsidRDefault="00FC270A" w:rsidP="00FC270A">
            <w:pPr>
              <w:jc w:val="center"/>
              <w:rPr>
                <w:color w:val="000000"/>
                <w:sz w:val="26"/>
                <w:szCs w:val="26"/>
                <w:lang w:val="uk-UA"/>
              </w:rPr>
            </w:pPr>
            <w:r w:rsidRPr="00FC270A">
              <w:rPr>
                <w:color w:val="000000"/>
                <w:sz w:val="26"/>
                <w:szCs w:val="26"/>
                <w:lang w:val="uk-UA"/>
              </w:rPr>
              <w:t>1,15</w:t>
            </w:r>
          </w:p>
        </w:tc>
      </w:tr>
      <w:tr w:rsidR="00FC270A" w:rsidRPr="00FC270A" w:rsidTr="009B3B22">
        <w:trPr>
          <w:trHeight w:val="390"/>
          <w:jc w:val="center"/>
        </w:trPr>
        <w:tc>
          <w:tcPr>
            <w:tcW w:w="4101" w:type="dxa"/>
            <w:tcBorders>
              <w:top w:val="single" w:sz="4" w:space="0" w:color="auto"/>
              <w:left w:val="single" w:sz="8" w:space="0" w:color="auto"/>
              <w:bottom w:val="single" w:sz="4" w:space="0" w:color="auto"/>
              <w:right w:val="single" w:sz="4" w:space="0" w:color="auto"/>
            </w:tcBorders>
            <w:shd w:val="clear" w:color="auto" w:fill="auto"/>
            <w:noWrap/>
            <w:vAlign w:val="center"/>
          </w:tcPr>
          <w:p w:rsidR="00FC270A" w:rsidRPr="00FC270A" w:rsidRDefault="00FC270A" w:rsidP="00FC270A">
            <w:pPr>
              <w:rPr>
                <w:color w:val="000000"/>
                <w:sz w:val="26"/>
                <w:szCs w:val="26"/>
                <w:lang w:val="uk-UA"/>
              </w:rPr>
            </w:pPr>
            <w:r w:rsidRPr="00FC270A">
              <w:rPr>
                <w:color w:val="000000"/>
                <w:sz w:val="26"/>
                <w:szCs w:val="26"/>
                <w:lang w:val="uk-UA"/>
              </w:rPr>
              <w:t>Заміна старих електричних плит в харчоблоці</w:t>
            </w:r>
          </w:p>
        </w:tc>
        <w:tc>
          <w:tcPr>
            <w:tcW w:w="1695" w:type="dxa"/>
            <w:tcBorders>
              <w:top w:val="single" w:sz="4" w:space="0" w:color="auto"/>
              <w:left w:val="nil"/>
              <w:bottom w:val="single" w:sz="4" w:space="0" w:color="auto"/>
              <w:right w:val="single" w:sz="4" w:space="0" w:color="auto"/>
            </w:tcBorders>
            <w:shd w:val="clear" w:color="auto" w:fill="auto"/>
            <w:noWrap/>
            <w:vAlign w:val="center"/>
          </w:tcPr>
          <w:p w:rsidR="00FC270A" w:rsidRPr="00FC270A" w:rsidRDefault="00FC270A" w:rsidP="00FC270A">
            <w:pPr>
              <w:jc w:val="center"/>
              <w:rPr>
                <w:color w:val="000000"/>
                <w:sz w:val="26"/>
                <w:szCs w:val="26"/>
                <w:lang w:val="uk-UA"/>
              </w:rPr>
            </w:pPr>
            <w:r w:rsidRPr="00FC270A">
              <w:rPr>
                <w:color w:val="000000"/>
                <w:sz w:val="26"/>
                <w:szCs w:val="26"/>
                <w:lang w:val="uk-UA"/>
              </w:rPr>
              <w:t>4050</w:t>
            </w:r>
          </w:p>
        </w:tc>
        <w:tc>
          <w:tcPr>
            <w:tcW w:w="1669" w:type="dxa"/>
            <w:tcBorders>
              <w:top w:val="single" w:sz="4" w:space="0" w:color="auto"/>
              <w:left w:val="nil"/>
              <w:bottom w:val="single" w:sz="4" w:space="0" w:color="auto"/>
              <w:right w:val="single" w:sz="8" w:space="0" w:color="auto"/>
            </w:tcBorders>
            <w:shd w:val="clear" w:color="auto" w:fill="auto"/>
            <w:noWrap/>
            <w:vAlign w:val="center"/>
          </w:tcPr>
          <w:p w:rsidR="00FC270A" w:rsidRPr="00FC270A" w:rsidRDefault="00FC270A" w:rsidP="00FC270A">
            <w:pPr>
              <w:jc w:val="center"/>
              <w:rPr>
                <w:color w:val="000000"/>
                <w:sz w:val="26"/>
                <w:szCs w:val="26"/>
                <w:lang w:val="uk-UA"/>
              </w:rPr>
            </w:pPr>
            <w:r w:rsidRPr="00FC270A">
              <w:rPr>
                <w:color w:val="000000"/>
                <w:sz w:val="26"/>
                <w:szCs w:val="26"/>
                <w:lang w:val="uk-UA"/>
              </w:rPr>
              <w:t>7848,9</w:t>
            </w:r>
          </w:p>
        </w:tc>
        <w:tc>
          <w:tcPr>
            <w:tcW w:w="1467" w:type="dxa"/>
            <w:tcBorders>
              <w:top w:val="single" w:sz="4" w:space="0" w:color="auto"/>
              <w:left w:val="nil"/>
              <w:bottom w:val="single" w:sz="4" w:space="0" w:color="auto"/>
              <w:right w:val="single" w:sz="8" w:space="0" w:color="auto"/>
            </w:tcBorders>
            <w:vAlign w:val="center"/>
          </w:tcPr>
          <w:p w:rsidR="00FC270A" w:rsidRPr="00FC270A" w:rsidRDefault="00FC270A" w:rsidP="00FC270A">
            <w:pPr>
              <w:jc w:val="center"/>
              <w:rPr>
                <w:color w:val="000000"/>
                <w:sz w:val="26"/>
                <w:szCs w:val="26"/>
                <w:lang w:val="uk-UA"/>
              </w:rPr>
            </w:pPr>
            <w:r w:rsidRPr="00FC270A">
              <w:rPr>
                <w:color w:val="000000"/>
                <w:sz w:val="26"/>
                <w:szCs w:val="26"/>
                <w:lang w:val="uk-UA"/>
              </w:rPr>
              <w:t>6,24</w:t>
            </w:r>
          </w:p>
        </w:tc>
      </w:tr>
      <w:tr w:rsidR="00FC270A" w:rsidRPr="00FC270A" w:rsidTr="009B3B22">
        <w:trPr>
          <w:trHeight w:val="390"/>
          <w:jc w:val="center"/>
        </w:trPr>
        <w:tc>
          <w:tcPr>
            <w:tcW w:w="4101" w:type="dxa"/>
            <w:tcBorders>
              <w:top w:val="single" w:sz="4" w:space="0" w:color="auto"/>
              <w:left w:val="single" w:sz="8" w:space="0" w:color="auto"/>
              <w:bottom w:val="single" w:sz="8" w:space="0" w:color="auto"/>
              <w:right w:val="single" w:sz="4" w:space="0" w:color="auto"/>
            </w:tcBorders>
            <w:shd w:val="clear" w:color="auto" w:fill="auto"/>
            <w:noWrap/>
            <w:vAlign w:val="center"/>
          </w:tcPr>
          <w:p w:rsidR="00FC270A" w:rsidRPr="00FC270A" w:rsidRDefault="00FC270A" w:rsidP="00FC270A">
            <w:pPr>
              <w:rPr>
                <w:iCs/>
                <w:sz w:val="26"/>
                <w:szCs w:val="26"/>
                <w:lang w:val="uk-UA"/>
              </w:rPr>
            </w:pPr>
            <w:r w:rsidRPr="00FC270A">
              <w:rPr>
                <w:sz w:val="26"/>
                <w:szCs w:val="26"/>
                <w:lang w:val="uk-UA"/>
              </w:rPr>
              <w:t>Встановлення датчиків руху</w:t>
            </w:r>
          </w:p>
        </w:tc>
        <w:tc>
          <w:tcPr>
            <w:tcW w:w="1695" w:type="dxa"/>
            <w:tcBorders>
              <w:top w:val="single" w:sz="4" w:space="0" w:color="auto"/>
              <w:left w:val="nil"/>
              <w:bottom w:val="single" w:sz="8" w:space="0" w:color="auto"/>
              <w:right w:val="single" w:sz="4" w:space="0" w:color="auto"/>
            </w:tcBorders>
            <w:shd w:val="clear" w:color="auto" w:fill="auto"/>
            <w:noWrap/>
            <w:vAlign w:val="center"/>
          </w:tcPr>
          <w:p w:rsidR="00FC270A" w:rsidRPr="00FC270A" w:rsidRDefault="00FC270A" w:rsidP="00FC270A">
            <w:pPr>
              <w:jc w:val="center"/>
              <w:rPr>
                <w:color w:val="000000"/>
                <w:sz w:val="26"/>
                <w:szCs w:val="26"/>
                <w:lang w:val="uk-UA"/>
              </w:rPr>
            </w:pPr>
            <w:r w:rsidRPr="00FC270A">
              <w:rPr>
                <w:color w:val="000000"/>
                <w:sz w:val="26"/>
                <w:szCs w:val="26"/>
                <w:lang w:val="uk-UA"/>
              </w:rPr>
              <w:t>1332,98</w:t>
            </w:r>
          </w:p>
        </w:tc>
        <w:tc>
          <w:tcPr>
            <w:tcW w:w="1669" w:type="dxa"/>
            <w:tcBorders>
              <w:top w:val="single" w:sz="4" w:space="0" w:color="auto"/>
              <w:left w:val="nil"/>
              <w:bottom w:val="single" w:sz="8" w:space="0" w:color="auto"/>
              <w:right w:val="single" w:sz="8" w:space="0" w:color="auto"/>
            </w:tcBorders>
            <w:shd w:val="clear" w:color="auto" w:fill="auto"/>
            <w:noWrap/>
            <w:vAlign w:val="center"/>
          </w:tcPr>
          <w:p w:rsidR="00FC270A" w:rsidRPr="00FC270A" w:rsidRDefault="00FC270A" w:rsidP="00FC270A">
            <w:pPr>
              <w:jc w:val="center"/>
              <w:rPr>
                <w:color w:val="000000"/>
                <w:sz w:val="26"/>
                <w:szCs w:val="26"/>
                <w:lang w:val="uk-UA"/>
              </w:rPr>
            </w:pPr>
            <w:r w:rsidRPr="00FC270A">
              <w:rPr>
                <w:color w:val="000000"/>
                <w:sz w:val="26"/>
                <w:szCs w:val="26"/>
                <w:lang w:val="uk-UA"/>
              </w:rPr>
              <w:t>2583,3</w:t>
            </w:r>
          </w:p>
        </w:tc>
        <w:tc>
          <w:tcPr>
            <w:tcW w:w="1467" w:type="dxa"/>
            <w:tcBorders>
              <w:top w:val="single" w:sz="4" w:space="0" w:color="auto"/>
              <w:left w:val="nil"/>
              <w:bottom w:val="single" w:sz="8" w:space="0" w:color="auto"/>
              <w:right w:val="single" w:sz="8" w:space="0" w:color="auto"/>
            </w:tcBorders>
            <w:vAlign w:val="center"/>
          </w:tcPr>
          <w:p w:rsidR="00FC270A" w:rsidRPr="00FC270A" w:rsidRDefault="00FC270A" w:rsidP="00FC270A">
            <w:pPr>
              <w:jc w:val="center"/>
              <w:rPr>
                <w:color w:val="000000"/>
                <w:sz w:val="26"/>
                <w:szCs w:val="26"/>
                <w:lang w:val="uk-UA"/>
              </w:rPr>
            </w:pPr>
            <w:r w:rsidRPr="00FC270A">
              <w:rPr>
                <w:color w:val="000000"/>
                <w:sz w:val="26"/>
                <w:szCs w:val="26"/>
                <w:lang w:val="uk-UA"/>
              </w:rPr>
              <w:t>0,71</w:t>
            </w:r>
          </w:p>
        </w:tc>
      </w:tr>
    </w:tbl>
    <w:p w:rsidR="006B1A2F" w:rsidRPr="00AC7177" w:rsidRDefault="006B1A2F" w:rsidP="00AA07D6">
      <w:pPr>
        <w:spacing w:line="360" w:lineRule="auto"/>
        <w:jc w:val="center"/>
        <w:rPr>
          <w:sz w:val="22"/>
          <w:szCs w:val="28"/>
          <w:lang w:val="uk-UA"/>
        </w:rPr>
      </w:pPr>
    </w:p>
    <w:p w:rsidR="001B62E0" w:rsidRPr="00AC7177" w:rsidRDefault="000A609F" w:rsidP="00AA07D6">
      <w:pPr>
        <w:spacing w:line="360" w:lineRule="auto"/>
        <w:ind w:firstLine="709"/>
        <w:rPr>
          <w:sz w:val="28"/>
          <w:szCs w:val="28"/>
          <w:lang w:val="uk-UA"/>
        </w:rPr>
      </w:pPr>
      <w:r w:rsidRPr="00AC7177">
        <w:rPr>
          <w:sz w:val="28"/>
          <w:szCs w:val="28"/>
          <w:lang w:val="uk-UA"/>
        </w:rPr>
        <w:t>С</w:t>
      </w:r>
      <w:r w:rsidR="006B1A2F" w:rsidRPr="00AC7177">
        <w:rPr>
          <w:sz w:val="28"/>
          <w:szCs w:val="28"/>
          <w:lang w:val="uk-UA"/>
        </w:rPr>
        <w:t>ума заощадже</w:t>
      </w:r>
      <w:r w:rsidR="007C68EF" w:rsidRPr="00AC7177">
        <w:rPr>
          <w:sz w:val="28"/>
          <w:szCs w:val="28"/>
          <w:lang w:val="uk-UA"/>
        </w:rPr>
        <w:t xml:space="preserve">нь складає </w:t>
      </w:r>
      <w:r w:rsidR="003F761A">
        <w:rPr>
          <w:sz w:val="28"/>
          <w:szCs w:val="28"/>
          <w:lang w:val="uk-UA"/>
        </w:rPr>
        <w:t>170</w:t>
      </w:r>
      <w:r w:rsidR="002F5565">
        <w:rPr>
          <w:sz w:val="28"/>
          <w:szCs w:val="28"/>
          <w:lang w:val="uk-UA"/>
        </w:rPr>
        <w:t xml:space="preserve"> </w:t>
      </w:r>
      <w:r w:rsidRPr="00AC7177">
        <w:rPr>
          <w:sz w:val="28"/>
          <w:szCs w:val="28"/>
          <w:lang w:val="uk-UA"/>
        </w:rPr>
        <w:t>тис.грн.</w:t>
      </w:r>
    </w:p>
    <w:p w:rsidR="0075265F" w:rsidRPr="00AC7177" w:rsidRDefault="001B62E0" w:rsidP="00AA07D6">
      <w:pPr>
        <w:spacing w:line="360" w:lineRule="auto"/>
        <w:ind w:firstLine="709"/>
        <w:jc w:val="both"/>
        <w:rPr>
          <w:sz w:val="28"/>
          <w:szCs w:val="28"/>
          <w:lang w:val="uk-UA"/>
        </w:rPr>
      </w:pPr>
      <w:r w:rsidRPr="00AC7177">
        <w:rPr>
          <w:sz w:val="28"/>
          <w:szCs w:val="28"/>
          <w:lang w:val="uk-UA"/>
        </w:rPr>
        <w:t>Загальна сума витрат на впровадження енергозберігаючих заходів складе</w:t>
      </w:r>
      <w:r w:rsidR="003F761A">
        <w:rPr>
          <w:sz w:val="28"/>
          <w:szCs w:val="28"/>
          <w:lang w:val="uk-UA"/>
        </w:rPr>
        <w:t>717</w:t>
      </w:r>
      <w:r w:rsidR="006F4C55" w:rsidRPr="00AC7177">
        <w:rPr>
          <w:sz w:val="28"/>
          <w:szCs w:val="28"/>
          <w:lang w:val="uk-UA"/>
        </w:rPr>
        <w:t>,3 тис</w:t>
      </w:r>
      <w:r w:rsidRPr="00AC7177">
        <w:rPr>
          <w:sz w:val="28"/>
          <w:szCs w:val="28"/>
          <w:lang w:val="uk-UA"/>
        </w:rPr>
        <w:t>. грн. Середній т</w:t>
      </w:r>
      <w:r w:rsidR="00241E58" w:rsidRPr="00AC7177">
        <w:rPr>
          <w:sz w:val="28"/>
          <w:szCs w:val="28"/>
          <w:lang w:val="uk-UA"/>
        </w:rPr>
        <w:t xml:space="preserve">ермін окупності буде близько </w:t>
      </w:r>
      <w:r w:rsidR="003F761A">
        <w:rPr>
          <w:sz w:val="28"/>
          <w:szCs w:val="28"/>
          <w:lang w:val="uk-UA"/>
        </w:rPr>
        <w:t>4,7</w:t>
      </w:r>
      <w:r w:rsidRPr="00AC7177">
        <w:rPr>
          <w:sz w:val="28"/>
          <w:szCs w:val="28"/>
          <w:lang w:val="uk-UA"/>
        </w:rPr>
        <w:t xml:space="preserve"> років, щ</w:t>
      </w:r>
      <w:r w:rsidR="002D7937" w:rsidRPr="00AC7177">
        <w:rPr>
          <w:sz w:val="28"/>
          <w:szCs w:val="28"/>
          <w:lang w:val="uk-UA"/>
        </w:rPr>
        <w:t>о без сумніву</w:t>
      </w:r>
      <w:r w:rsidRPr="00AC7177">
        <w:rPr>
          <w:sz w:val="28"/>
          <w:szCs w:val="28"/>
          <w:lang w:val="uk-UA"/>
        </w:rPr>
        <w:t xml:space="preserve"> хорошим показником.</w:t>
      </w:r>
    </w:p>
    <w:p w:rsidR="00D76EEF" w:rsidRPr="00AC7177" w:rsidRDefault="0075265F" w:rsidP="00AA07D6">
      <w:pPr>
        <w:spacing w:line="360" w:lineRule="auto"/>
        <w:jc w:val="center"/>
        <w:rPr>
          <w:b/>
          <w:noProof/>
          <w:sz w:val="28"/>
          <w:szCs w:val="28"/>
          <w:lang w:val="uk-UA"/>
        </w:rPr>
      </w:pPr>
      <w:r w:rsidRPr="00F839E3">
        <w:rPr>
          <w:b/>
          <w:noProof/>
          <w:sz w:val="28"/>
          <w:szCs w:val="28"/>
          <w:highlight w:val="yellow"/>
          <w:lang w:val="uk-UA"/>
        </w:rPr>
        <w:br w:type="page"/>
      </w:r>
      <w:r w:rsidR="000F6436" w:rsidRPr="00AC7177">
        <w:rPr>
          <w:b/>
          <w:noProof/>
          <w:sz w:val="28"/>
          <w:szCs w:val="28"/>
          <w:lang w:val="uk-UA"/>
        </w:rPr>
        <w:t>ПЕРЕЛІК ВИКОРИСТАНИХ ДЖЕРЕЛ</w:t>
      </w:r>
    </w:p>
    <w:p w:rsidR="000F6436" w:rsidRPr="00AC7177" w:rsidRDefault="000F6436" w:rsidP="00AA07D6">
      <w:pPr>
        <w:spacing w:line="360" w:lineRule="auto"/>
        <w:jc w:val="center"/>
        <w:rPr>
          <w:szCs w:val="28"/>
          <w:lang w:val="uk-UA"/>
        </w:rPr>
      </w:pPr>
    </w:p>
    <w:p w:rsidR="0096506F" w:rsidRPr="00AC7177" w:rsidRDefault="00660E6B" w:rsidP="00AA07D6">
      <w:pPr>
        <w:pStyle w:val="aff1"/>
        <w:numPr>
          <w:ilvl w:val="0"/>
          <w:numId w:val="4"/>
        </w:numPr>
        <w:spacing w:after="0" w:line="360" w:lineRule="auto"/>
        <w:ind w:left="0"/>
        <w:jc w:val="both"/>
        <w:rPr>
          <w:rFonts w:eastAsia="Times New Roman"/>
          <w:szCs w:val="28"/>
          <w:lang w:eastAsia="ru-RU"/>
        </w:rPr>
      </w:pPr>
      <w:r w:rsidRPr="00AC7177">
        <w:rPr>
          <w:szCs w:val="28"/>
          <w:lang w:val="ru-RU"/>
        </w:rPr>
        <w:t xml:space="preserve"> Закон</w:t>
      </w:r>
      <w:r w:rsidRPr="00AC7177">
        <w:rPr>
          <w:szCs w:val="28"/>
        </w:rPr>
        <w:t>України «Про енергозбереження» від 01.07.94, ст.284.</w:t>
      </w:r>
    </w:p>
    <w:p w:rsidR="0096506F" w:rsidRPr="00AC7177" w:rsidRDefault="0096506F" w:rsidP="00AA07D6">
      <w:pPr>
        <w:pStyle w:val="aff1"/>
        <w:numPr>
          <w:ilvl w:val="0"/>
          <w:numId w:val="4"/>
        </w:numPr>
        <w:spacing w:after="0" w:line="360" w:lineRule="auto"/>
        <w:ind w:left="0"/>
        <w:jc w:val="both"/>
        <w:rPr>
          <w:rFonts w:eastAsia="Times New Roman"/>
          <w:sz w:val="36"/>
          <w:szCs w:val="28"/>
          <w:lang w:eastAsia="ru-RU"/>
        </w:rPr>
      </w:pPr>
      <w:r w:rsidRPr="00AC7177">
        <w:t>Закон України «Про метрологію та метрологічну діяльність» № 1314-VII // Верховна Рада України. – Офіц. Вид. – К. : Парлам. вид-во, 2014. – (Бібліотека офіційних видань).</w:t>
      </w:r>
    </w:p>
    <w:p w:rsidR="0096506F" w:rsidRPr="00AC7177" w:rsidRDefault="0096506F" w:rsidP="00AA07D6">
      <w:pPr>
        <w:pStyle w:val="aff1"/>
        <w:numPr>
          <w:ilvl w:val="0"/>
          <w:numId w:val="4"/>
        </w:numPr>
        <w:spacing w:after="0" w:line="360" w:lineRule="auto"/>
        <w:ind w:left="0"/>
        <w:jc w:val="both"/>
        <w:rPr>
          <w:rFonts w:eastAsia="Times New Roman"/>
          <w:szCs w:val="28"/>
          <w:lang w:eastAsia="ru-RU"/>
        </w:rPr>
      </w:pPr>
      <w:r w:rsidRPr="00AC7177">
        <w:rPr>
          <w:rFonts w:eastAsia="Times New Roman"/>
          <w:szCs w:val="28"/>
          <w:lang w:eastAsia="ru-RU"/>
        </w:rPr>
        <w:t xml:space="preserve">Інженерне обладнання будинків і споруд. Зовнішні мережі та споруди. Теплові мережі: ДБН В.2.5-39:2008  - [Чинний від 2008-12-09] – К.: Мінрегіонбуд, 2009. – 56 с. – (Державні будівельні норми України). </w:t>
      </w:r>
    </w:p>
    <w:p w:rsidR="0096506F" w:rsidRPr="00AC7177" w:rsidRDefault="0096506F" w:rsidP="00AA07D6">
      <w:pPr>
        <w:pStyle w:val="aff1"/>
        <w:numPr>
          <w:ilvl w:val="0"/>
          <w:numId w:val="4"/>
        </w:numPr>
        <w:spacing w:line="360" w:lineRule="auto"/>
        <w:ind w:left="0"/>
      </w:pPr>
      <w:r w:rsidRPr="00AC7177">
        <w:t>Будівельна кліматологія: ДСТУ-Н Б В.1.1-27:2010 – [Чинний від 2011-11-01]. / Мінрегіонбуд України. – К.: Укрархбудінформ, 2011. – 123 с. – (</w:t>
      </w:r>
      <w:r w:rsidR="00046481" w:rsidRPr="00AC7177">
        <w:rPr>
          <w:rFonts w:eastAsia="Times New Roman"/>
          <w:szCs w:val="28"/>
          <w:lang w:eastAsia="ru-RU"/>
        </w:rPr>
        <w:t>Національний стандарт України</w:t>
      </w:r>
      <w:r w:rsidRPr="00AC7177">
        <w:t>)</w:t>
      </w:r>
    </w:p>
    <w:p w:rsidR="0096506F" w:rsidRPr="00AC7177" w:rsidRDefault="0096506F" w:rsidP="00AA07D6">
      <w:pPr>
        <w:pStyle w:val="aff1"/>
        <w:numPr>
          <w:ilvl w:val="0"/>
          <w:numId w:val="4"/>
        </w:numPr>
        <w:spacing w:after="0" w:line="360" w:lineRule="auto"/>
        <w:ind w:left="0"/>
        <w:jc w:val="both"/>
        <w:rPr>
          <w:rFonts w:eastAsia="Times New Roman"/>
          <w:szCs w:val="28"/>
          <w:lang w:eastAsia="ru-RU"/>
        </w:rPr>
      </w:pPr>
      <w:r w:rsidRPr="00AC7177">
        <w:rPr>
          <w:rFonts w:eastAsia="Times New Roman"/>
          <w:szCs w:val="28"/>
          <w:lang w:eastAsia="ru-RU"/>
        </w:rPr>
        <w:t>Система стандартів з інформації, бібліотечної та видавничої справи. Бібліографічний запис. Бібліографічний опис. Загальні вимоги та правила складання (ГОСТ 7.1-2003, IDT) : ДСТУ ГОСТ 7.1:2006. – [Чин. від 2007-07-01]. – К. : Держспоживстандарт України, 2007. – 47 с. – (Національний стандарт України).</w:t>
      </w:r>
    </w:p>
    <w:p w:rsidR="0096506F" w:rsidRPr="00AC7177" w:rsidRDefault="0096506F" w:rsidP="00AA07D6">
      <w:pPr>
        <w:pStyle w:val="aff1"/>
        <w:numPr>
          <w:ilvl w:val="0"/>
          <w:numId w:val="4"/>
        </w:numPr>
        <w:spacing w:line="360" w:lineRule="auto"/>
        <w:ind w:left="0"/>
        <w:jc w:val="both"/>
      </w:pPr>
      <w:r w:rsidRPr="00AC7177">
        <w:t>Теплова ізоляція будівель: ДБН В.2.6–31:2006. – [Чинні від 2007–04–01] // Мінбуд України. – К.: Укрархбудінформ, 2006. – 65 с. – (Державні будівельні норми України).</w:t>
      </w:r>
    </w:p>
    <w:p w:rsidR="0096506F" w:rsidRPr="00AC7177" w:rsidRDefault="0096506F" w:rsidP="00AA07D6">
      <w:pPr>
        <w:pStyle w:val="aff1"/>
        <w:numPr>
          <w:ilvl w:val="0"/>
          <w:numId w:val="4"/>
        </w:numPr>
        <w:spacing w:after="0" w:line="360" w:lineRule="auto"/>
        <w:ind w:left="0"/>
        <w:jc w:val="both"/>
      </w:pPr>
      <w:r w:rsidRPr="00AC7177">
        <w:t>Конструкції будинків та споруд. Теплова ізоляція будівель: ДБН В.2.6-31:2006. зі Зміною №1 від 1 липня 2013 року. – [Чинний від 01.04.2007]. - К.: Мінбуд України, 2006. – 70 с. – (Державні будівельні норми України). </w:t>
      </w:r>
    </w:p>
    <w:p w:rsidR="0096506F" w:rsidRPr="00AC7177" w:rsidRDefault="0096506F" w:rsidP="00AA07D6">
      <w:pPr>
        <w:pStyle w:val="aff1"/>
        <w:numPr>
          <w:ilvl w:val="0"/>
          <w:numId w:val="4"/>
        </w:numPr>
        <w:spacing w:after="0" w:line="360" w:lineRule="auto"/>
        <w:ind w:left="0"/>
        <w:jc w:val="both"/>
        <w:rPr>
          <w:rFonts w:eastAsia="Times New Roman"/>
          <w:szCs w:val="28"/>
          <w:lang w:eastAsia="ru-RU"/>
        </w:rPr>
      </w:pPr>
      <w:r w:rsidRPr="00AC7177">
        <w:t>ДСТУ Б EN ISO 13790:2011. Енергоефективність будівель. Розрахунок енергоспожи</w:t>
      </w:r>
      <w:r w:rsidR="000A2BD1" w:rsidRPr="00AC7177">
        <w:t>вання при опа</w:t>
      </w:r>
      <w:r w:rsidRPr="00AC7177">
        <w:t>ленні та охолодженні [Текст]. – На заміну ГОСТ 2662985 ; чинний з 01.01.2013. – К. : НДІБК, 2011. – 229 с. – (Державний стандарт України).</w:t>
      </w:r>
    </w:p>
    <w:p w:rsidR="000A2BD1" w:rsidRPr="00AC7177" w:rsidRDefault="00B8592A" w:rsidP="00AA07D6">
      <w:pPr>
        <w:pStyle w:val="aff1"/>
        <w:numPr>
          <w:ilvl w:val="0"/>
          <w:numId w:val="4"/>
        </w:numPr>
        <w:spacing w:line="360" w:lineRule="auto"/>
        <w:ind w:left="0"/>
        <w:jc w:val="both"/>
      </w:pPr>
      <w:r w:rsidRPr="00AC7177">
        <w:t xml:space="preserve">ДБН </w:t>
      </w:r>
      <w:r w:rsidR="000A2BD1" w:rsidRPr="00AC7177">
        <w:t>В.2.5-23:2010. Проектування електрообладнання об'єктів цивільного призначення. зі Зміною №64 від 15 лютого 2010 року</w:t>
      </w:r>
      <w:r w:rsidRPr="00AC7177">
        <w:t>. – [Чинний від 01.10.2010</w:t>
      </w:r>
      <w:r w:rsidR="000A2BD1" w:rsidRPr="00AC7177">
        <w:t xml:space="preserve">]. - К.: </w:t>
      </w:r>
      <w:r w:rsidRPr="00AC7177">
        <w:t>Міністерства регіонального розвитку та будівництва України, 2010. – 108</w:t>
      </w:r>
      <w:r w:rsidR="000A2BD1" w:rsidRPr="00AC7177">
        <w:t xml:space="preserve"> с.</w:t>
      </w:r>
    </w:p>
    <w:p w:rsidR="00F07F5E" w:rsidRPr="00AC7177" w:rsidRDefault="00F07F5E" w:rsidP="00AA07D6">
      <w:pPr>
        <w:pStyle w:val="aff1"/>
        <w:numPr>
          <w:ilvl w:val="0"/>
          <w:numId w:val="4"/>
        </w:numPr>
        <w:spacing w:line="360" w:lineRule="auto"/>
        <w:ind w:left="0"/>
        <w:jc w:val="both"/>
      </w:pPr>
      <w:r w:rsidRPr="00AC7177">
        <w:t xml:space="preserve"> Інженерне обладнання будинків і споруд. Проектування електрообладнання об'єктів цивільного призначення : ДБН В.2.5-23:2010. – Офіц. вид. – К. : Мінрегіонбуд України, 2010. – 104 с. – (Державні будівельні норми України).</w:t>
      </w:r>
    </w:p>
    <w:p w:rsidR="00F07F5E" w:rsidRPr="00AC7177" w:rsidRDefault="00F07F5E" w:rsidP="00AA07D6">
      <w:pPr>
        <w:pStyle w:val="aff1"/>
        <w:numPr>
          <w:ilvl w:val="0"/>
          <w:numId w:val="4"/>
        </w:numPr>
        <w:spacing w:line="360" w:lineRule="auto"/>
        <w:ind w:left="0"/>
        <w:jc w:val="both"/>
      </w:pPr>
      <w:r w:rsidRPr="00AC7177">
        <w:t xml:space="preserve"> Денисенко М.А. Методичні вказівки та завдання до курсового проектування з курсу «Електропостачання промислових підприємств» для студентів спеціалізації «Електропостачання промислових підприємств» [Текст] / М.А. Денисенко, О.І. Соловей, Є.М. Іншеков. – К. : НТУУ «КПІ», 1994. – 64 с.</w:t>
      </w:r>
    </w:p>
    <w:p w:rsidR="00B8592A" w:rsidRPr="00AC7177" w:rsidRDefault="00B8592A" w:rsidP="00AA07D6">
      <w:pPr>
        <w:pStyle w:val="aff1"/>
        <w:numPr>
          <w:ilvl w:val="0"/>
          <w:numId w:val="4"/>
        </w:numPr>
        <w:spacing w:after="0" w:line="360" w:lineRule="auto"/>
        <w:ind w:left="0"/>
        <w:jc w:val="both"/>
        <w:rPr>
          <w:rFonts w:eastAsia="Times New Roman"/>
          <w:szCs w:val="28"/>
          <w:lang w:eastAsia="ru-RU"/>
        </w:rPr>
      </w:pPr>
      <w:r w:rsidRPr="00AC7177">
        <w:t xml:space="preserve"> ДБН В.2.5-28-2006. Природне і штучне освітлення. На заміну СНиП II-4-79; чинний з 01.10.2006. – К. : Міністерства будівництва, архітектури та житлово-комунального господарства України, 206. – 96 с. – (</w:t>
      </w:r>
      <w:r w:rsidR="00B4261C" w:rsidRPr="00AC7177">
        <w:t>Державні будівельні норми України</w:t>
      </w:r>
      <w:r w:rsidRPr="00AC7177">
        <w:t>).</w:t>
      </w:r>
    </w:p>
    <w:p w:rsidR="0096506F" w:rsidRPr="00AC7177" w:rsidRDefault="0096506F" w:rsidP="00AA07D6">
      <w:pPr>
        <w:pStyle w:val="aff1"/>
        <w:numPr>
          <w:ilvl w:val="0"/>
          <w:numId w:val="4"/>
        </w:numPr>
        <w:spacing w:after="0" w:line="360" w:lineRule="auto"/>
        <w:ind w:left="0"/>
        <w:jc w:val="both"/>
        <w:rPr>
          <w:rFonts w:eastAsia="Times New Roman"/>
          <w:szCs w:val="28"/>
          <w:lang w:eastAsia="ru-RU"/>
        </w:rPr>
      </w:pPr>
      <w:r w:rsidRPr="00AC7177">
        <w:rPr>
          <w:rFonts w:eastAsia="Times New Roman"/>
          <w:szCs w:val="28"/>
          <w:lang w:eastAsia="ru-RU"/>
        </w:rPr>
        <w:t xml:space="preserve">Норми та вказівки по нормуванню витрат палива та теплової енергії на опалення житлових та громадських споруд, а також на господарсько–побутові потреби в Україні.   КТМ 204 Україна 244–94. – К.:ЗАТ „ВІПОЛ”. – 2001. – 376с. – (Нормативний документ Державного комітету по житлово-комунальному господарству). </w:t>
      </w:r>
    </w:p>
    <w:p w:rsidR="002A0138" w:rsidRPr="00AC7177" w:rsidRDefault="0096506F" w:rsidP="00AA07D6">
      <w:pPr>
        <w:pStyle w:val="aff1"/>
        <w:numPr>
          <w:ilvl w:val="0"/>
          <w:numId w:val="4"/>
        </w:numPr>
        <w:spacing w:after="0" w:line="360" w:lineRule="auto"/>
        <w:ind w:left="0"/>
        <w:jc w:val="both"/>
        <w:rPr>
          <w:rFonts w:eastAsia="Times New Roman"/>
          <w:szCs w:val="28"/>
          <w:lang w:eastAsia="ru-RU"/>
        </w:rPr>
      </w:pPr>
      <w:r w:rsidRPr="00AC7177">
        <w:t>Методи та етапи проведення енергетичного аудиту будівель: ДСТУ Б В.2.2-39:2016 наказ Міністерства регіонального розвитку, будівництва та житлово-комунального господарства України від 15.06.2016 р. № 159, чинний з 2017-01-01.</w:t>
      </w:r>
    </w:p>
    <w:p w:rsidR="002A0138" w:rsidRPr="00AC7177" w:rsidRDefault="002A0138" w:rsidP="00AA07D6">
      <w:pPr>
        <w:pStyle w:val="aff1"/>
        <w:numPr>
          <w:ilvl w:val="0"/>
          <w:numId w:val="4"/>
        </w:numPr>
        <w:autoSpaceDE w:val="0"/>
        <w:autoSpaceDN w:val="0"/>
        <w:adjustRightInd w:val="0"/>
        <w:spacing w:line="360" w:lineRule="auto"/>
        <w:ind w:left="0"/>
        <w:jc w:val="both"/>
        <w:rPr>
          <w:rFonts w:eastAsia="Times New Roman"/>
          <w:color w:val="000000"/>
          <w:szCs w:val="28"/>
          <w:lang w:eastAsia="ru-RU"/>
        </w:rPr>
      </w:pPr>
      <w:r w:rsidRPr="00AC7177">
        <w:rPr>
          <w:color w:val="000000"/>
          <w:szCs w:val="28"/>
        </w:rPr>
        <w:t>ДСН 3.3.6.042-99. Державні санітарні норми мік</w:t>
      </w:r>
      <w:r w:rsidR="00E5453A" w:rsidRPr="00AC7177">
        <w:rPr>
          <w:color w:val="000000"/>
          <w:szCs w:val="28"/>
        </w:rPr>
        <w:t xml:space="preserve">роклімату виробничих приміщень; </w:t>
      </w:r>
      <w:r w:rsidR="00E5453A" w:rsidRPr="00AC7177">
        <w:t>чинний з 01.12.99. – К. : Міністерство охорони здоров'я України, – 35с. (Державні санітарні норми та правила)</w:t>
      </w:r>
      <w:r w:rsidR="00E5453A" w:rsidRPr="00AC7177">
        <w:rPr>
          <w:lang w:val="ru-RU"/>
        </w:rPr>
        <w:t>.</w:t>
      </w:r>
    </w:p>
    <w:p w:rsidR="00E5453A" w:rsidRPr="00AC7177" w:rsidRDefault="00E5453A" w:rsidP="00AA07D6">
      <w:pPr>
        <w:pStyle w:val="aff1"/>
        <w:numPr>
          <w:ilvl w:val="0"/>
          <w:numId w:val="4"/>
        </w:numPr>
        <w:autoSpaceDE w:val="0"/>
        <w:autoSpaceDN w:val="0"/>
        <w:adjustRightInd w:val="0"/>
        <w:spacing w:line="360" w:lineRule="auto"/>
        <w:ind w:left="0"/>
        <w:jc w:val="both"/>
        <w:rPr>
          <w:rFonts w:eastAsia="Times New Roman"/>
          <w:color w:val="000000"/>
          <w:szCs w:val="28"/>
          <w:lang w:eastAsia="ru-RU"/>
        </w:rPr>
      </w:pPr>
      <w:r w:rsidRPr="00AC7177">
        <w:rPr>
          <w:color w:val="000000"/>
          <w:szCs w:val="28"/>
        </w:rPr>
        <w:t xml:space="preserve"> ДСН 3.3.6.037-99. Державні санітарні норми виробничого шуму, ультразвуку та інфразвуку; </w:t>
      </w:r>
      <w:r w:rsidRPr="00AC7177">
        <w:t>чинний з 01.12.99. – К. : Міністерство охорони здоров'я України, – 35с. (Державні санітарні норми та правила).</w:t>
      </w:r>
    </w:p>
    <w:p w:rsidR="00E5453A" w:rsidRPr="006E6DA6" w:rsidRDefault="00E5453A" w:rsidP="00AA07D6">
      <w:pPr>
        <w:pStyle w:val="aff1"/>
        <w:numPr>
          <w:ilvl w:val="0"/>
          <w:numId w:val="4"/>
        </w:numPr>
        <w:autoSpaceDE w:val="0"/>
        <w:autoSpaceDN w:val="0"/>
        <w:adjustRightInd w:val="0"/>
        <w:spacing w:line="360" w:lineRule="auto"/>
        <w:ind w:left="0"/>
        <w:jc w:val="both"/>
        <w:rPr>
          <w:rFonts w:eastAsia="Times New Roman"/>
          <w:color w:val="000000"/>
          <w:szCs w:val="28"/>
          <w:lang w:eastAsia="ru-RU"/>
        </w:rPr>
      </w:pPr>
      <w:r w:rsidRPr="00AC7177">
        <w:rPr>
          <w:rFonts w:eastAsia="Times New Roman"/>
          <w:color w:val="000000"/>
          <w:szCs w:val="28"/>
          <w:lang w:val="ru-RU" w:eastAsia="ru-RU"/>
        </w:rPr>
        <w:t xml:space="preserve"> ДБН </w:t>
      </w:r>
      <w:r w:rsidRPr="00AC7177">
        <w:t>В.2.2-28:2010</w:t>
      </w:r>
      <w:r w:rsidRPr="00AC7177">
        <w:rPr>
          <w:rFonts w:eastAsia="Times New Roman"/>
          <w:color w:val="000000"/>
          <w:szCs w:val="28"/>
          <w:lang w:val="ru-RU" w:eastAsia="ru-RU"/>
        </w:rPr>
        <w:t xml:space="preserve">. Державні будівельні норми. Адміністративні та побутові будівлі; </w:t>
      </w:r>
      <w:r w:rsidRPr="00AC7177">
        <w:t>чинний з</w:t>
      </w:r>
      <w:r w:rsidRPr="00AC7177">
        <w:rPr>
          <w:lang w:val="ru-RU"/>
        </w:rPr>
        <w:t xml:space="preserve"> 01.10.2011р. – К. : </w:t>
      </w:r>
      <w:r w:rsidRPr="00AC7177">
        <w:rPr>
          <w:lang w:val="ru-RU"/>
        </w:rPr>
        <w:tab/>
      </w:r>
      <w:r w:rsidRPr="00AC7177">
        <w:t>Міністерство регіонального розвитку та будівництва України</w:t>
      </w:r>
      <w:r w:rsidR="00F07F5E" w:rsidRPr="00AC7177">
        <w:t>, – 34с. (Державні будівельні норми України).</w:t>
      </w:r>
    </w:p>
    <w:p w:rsidR="006E6DA6" w:rsidRPr="006E6DA6" w:rsidRDefault="006E6DA6" w:rsidP="006E6DA6">
      <w:pPr>
        <w:pStyle w:val="aff1"/>
        <w:numPr>
          <w:ilvl w:val="0"/>
          <w:numId w:val="4"/>
        </w:numPr>
        <w:autoSpaceDE w:val="0"/>
        <w:autoSpaceDN w:val="0"/>
        <w:adjustRightInd w:val="0"/>
        <w:spacing w:line="360" w:lineRule="auto"/>
        <w:ind w:left="0"/>
        <w:jc w:val="both"/>
        <w:rPr>
          <w:rFonts w:eastAsia="Times New Roman"/>
          <w:color w:val="000000"/>
          <w:szCs w:val="28"/>
          <w:lang w:eastAsia="ru-RU"/>
        </w:rPr>
      </w:pPr>
      <w:r w:rsidRPr="006E6DA6">
        <w:rPr>
          <w:rFonts w:eastAsia="Times New Roman"/>
          <w:color w:val="000000"/>
          <w:szCs w:val="28"/>
          <w:lang w:val="ru-RU" w:eastAsia="ru-RU"/>
        </w:rPr>
        <w:t>Розрахунок електричних навантажень квартир і котеджів</w:t>
      </w:r>
      <w:r>
        <w:rPr>
          <w:rFonts w:eastAsia="Times New Roman"/>
          <w:color w:val="000000"/>
          <w:szCs w:val="28"/>
          <w:lang w:val="ru-RU" w:eastAsia="ru-RU"/>
        </w:rPr>
        <w:t xml:space="preserve">. </w:t>
      </w:r>
      <w:hyperlink r:id="rId670" w:history="1">
        <w:r w:rsidRPr="007508C6">
          <w:rPr>
            <w:rStyle w:val="af6"/>
            <w:rFonts w:eastAsia="Times New Roman"/>
            <w:szCs w:val="28"/>
            <w:lang w:val="ru-RU" w:eastAsia="ru-RU"/>
          </w:rPr>
          <w:t>http://www.eti.su/</w:t>
        </w:r>
      </w:hyperlink>
    </w:p>
    <w:p w:rsidR="006E6DA6" w:rsidRPr="00AC7177" w:rsidRDefault="006E6DA6" w:rsidP="006E6DA6">
      <w:pPr>
        <w:pStyle w:val="aff1"/>
        <w:autoSpaceDE w:val="0"/>
        <w:autoSpaceDN w:val="0"/>
        <w:adjustRightInd w:val="0"/>
        <w:spacing w:line="360" w:lineRule="auto"/>
        <w:ind w:left="0"/>
        <w:jc w:val="both"/>
        <w:rPr>
          <w:rFonts w:eastAsia="Times New Roman"/>
          <w:color w:val="000000"/>
          <w:szCs w:val="28"/>
          <w:lang w:eastAsia="ru-RU"/>
        </w:rPr>
      </w:pPr>
    </w:p>
    <w:p w:rsidR="00A74C0C" w:rsidRPr="00E5453A" w:rsidRDefault="00A74C0C" w:rsidP="00AA07D6">
      <w:pPr>
        <w:pStyle w:val="aff1"/>
        <w:autoSpaceDE w:val="0"/>
        <w:autoSpaceDN w:val="0"/>
        <w:adjustRightInd w:val="0"/>
        <w:spacing w:line="360" w:lineRule="auto"/>
        <w:ind w:left="0"/>
        <w:jc w:val="both"/>
        <w:rPr>
          <w:rFonts w:eastAsia="Times New Roman"/>
          <w:color w:val="000000"/>
          <w:szCs w:val="28"/>
          <w:lang w:eastAsia="ru-RU"/>
        </w:rPr>
      </w:pPr>
    </w:p>
    <w:p w:rsidR="00B37BE6" w:rsidRPr="00D633E0" w:rsidRDefault="00B37BE6" w:rsidP="00AA07D6">
      <w:pPr>
        <w:spacing w:line="360" w:lineRule="auto"/>
        <w:jc w:val="center"/>
        <w:rPr>
          <w:sz w:val="28"/>
          <w:szCs w:val="28"/>
          <w:lang w:val="uk-UA"/>
        </w:rPr>
      </w:pPr>
    </w:p>
    <w:sectPr w:rsidR="00B37BE6" w:rsidRPr="00D633E0" w:rsidSect="00094BA9">
      <w:pgSz w:w="11906" w:h="16838" w:code="9"/>
      <w:pgMar w:top="1021" w:right="737" w:bottom="1418" w:left="1701" w:header="709" w:footer="709" w:gutter="0"/>
      <w:pgNumType w:start="1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649" w:rsidRDefault="009D5649">
      <w:r>
        <w:separator/>
      </w:r>
    </w:p>
  </w:endnote>
  <w:endnote w:type="continuationSeparator" w:id="0">
    <w:p w:rsidR="009D5649" w:rsidRDefault="009D5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CC"/>
    <w:family w:val="script"/>
    <w:pitch w:val="variable"/>
    <w:sig w:usb0="00000287" w:usb1="00000013"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SOCPEUR">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Default="009D5649">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9D5649" w:rsidRDefault="009D5649">
    <w:pPr>
      <w:pStyle w:val="a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Default="009D5649">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Pr="00F937FE" w:rsidRDefault="009D5649" w:rsidP="00F937FE">
    <w:pPr>
      <w:pStyle w:val="a7"/>
      <w:ind w:right="360"/>
      <w:rPr>
        <w:rFonts w:ascii="Times New Roman" w:hAnsi="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Default="009D5649">
    <w:pPr>
      <w:pStyle w:val="a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Default="009D5649">
    <w:pPr>
      <w:pStyle w:val="a7"/>
    </w:pPr>
    <w:r>
      <w:rPr>
        <w:noProof/>
        <w:lang w:eastAsia="uk-UA"/>
      </w:rPr>
      <w:pict>
        <v:group id="Group 929" o:spid="_x0000_s2049" style="position:absolute;margin-left:51.9pt;margin-top:27.6pt;width:522pt;height:801pt;z-index:251661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">
          <v:rect id="Rectangle 930" o:spid="_x0000_s20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EJsMA&#10;AADbAAAADwAAAGRycy9kb3ducmV2LnhtbESPwW7CQAxE70j8w8pIvcGGHioILCggIfWESsoHWFmT&#10;RGS9IbskoV9fHyr1ZmvGM8/b/ega1VMXas8GlosEFHHhbc2lgev3ab4CFSKyxcYzGXhRgP1uOtli&#10;av3AF+rzWCoJ4ZCigSrGNtU6FBU5DAvfEot2853DKGtXatvhIOGu0e9J8qEd1iwNFbZ0rKi4509n&#10;4B7H/pyV+c9pfT2si69DNjwfmTFvszHbgIo0xn/z3/WnFXyBlV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QEJsMAAADbAAAADwAAAAAAAAAAAAAAAACYAgAAZHJzL2Rv&#10;d25yZXYueG1sUEsFBgAAAAAEAAQA9QAAAIgDAAAAAA==&#10;" filled="f" strokeweight="2pt"/>
          <v:line id="Line 931" o:spid="_x0000_s2097"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932" o:spid="_x0000_s2096"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933" o:spid="_x0000_s2095"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934" o:spid="_x0000_s2094"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935" o:spid="_x0000_s209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936" o:spid="_x0000_s2092"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937" o:spid="_x0000_s2091"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line id="Line 938" o:spid="_x0000_s209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line id="Line 939" o:spid="_x0000_s2089"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rect id="Rectangle 940" o:spid="_x0000_s208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rsidR="009D5649" w:rsidRDefault="009D5649" w:rsidP="0090274C">
                  <w:pPr>
                    <w:pStyle w:val="aff2"/>
                    <w:jc w:val="center"/>
                    <w:rPr>
                      <w:sz w:val="18"/>
                    </w:rPr>
                  </w:pPr>
                  <w:r>
                    <w:rPr>
                      <w:sz w:val="18"/>
                    </w:rPr>
                    <w:t>Вим</w:t>
                  </w:r>
                </w:p>
              </w:txbxContent>
            </v:textbox>
          </v:rect>
          <v:rect id="Rectangle 941" o:spid="_x0000_s2087"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9D5649" w:rsidRDefault="009D5649" w:rsidP="0090274C">
                  <w:pPr>
                    <w:pStyle w:val="aff2"/>
                    <w:jc w:val="center"/>
                    <w:rPr>
                      <w:sz w:val="18"/>
                    </w:rPr>
                  </w:pPr>
                  <w:r>
                    <w:rPr>
                      <w:sz w:val="18"/>
                    </w:rPr>
                    <w:t>Арк..</w:t>
                  </w:r>
                </w:p>
              </w:txbxContent>
            </v:textbox>
          </v:rect>
          <v:rect id="Rectangle 942" o:spid="_x0000_s2086"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9D5649" w:rsidRDefault="009D5649" w:rsidP="0090274C">
                  <w:pPr>
                    <w:pStyle w:val="aff2"/>
                    <w:jc w:val="center"/>
                    <w:rPr>
                      <w:sz w:val="18"/>
                    </w:rPr>
                  </w:pPr>
                  <w:r>
                    <w:rPr>
                      <w:sz w:val="18"/>
                    </w:rPr>
                    <w:t>№ докум.</w:t>
                  </w:r>
                </w:p>
              </w:txbxContent>
            </v:textbox>
          </v:rect>
          <v:rect id="Rectangle 943" o:spid="_x0000_s2085"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9D5649" w:rsidRDefault="009D5649" w:rsidP="0090274C">
                  <w:pPr>
                    <w:pStyle w:val="aff2"/>
                    <w:jc w:val="center"/>
                    <w:rPr>
                      <w:sz w:val="18"/>
                    </w:rPr>
                  </w:pPr>
                  <w:r>
                    <w:rPr>
                      <w:sz w:val="18"/>
                    </w:rPr>
                    <w:t>Підпис</w:t>
                  </w:r>
                </w:p>
              </w:txbxContent>
            </v:textbox>
          </v:rect>
          <v:rect id="Rectangle 944" o:spid="_x0000_s2084"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rsidR="009D5649" w:rsidRDefault="009D5649" w:rsidP="0090274C">
                  <w:pPr>
                    <w:pStyle w:val="aff2"/>
                    <w:jc w:val="center"/>
                    <w:rPr>
                      <w:sz w:val="18"/>
                    </w:rPr>
                  </w:pPr>
                  <w:r>
                    <w:rPr>
                      <w:sz w:val="18"/>
                    </w:rPr>
                    <w:t>Дата</w:t>
                  </w:r>
                </w:p>
              </w:txbxContent>
            </v:textbox>
          </v:rect>
          <v:rect id="Rectangle 945" o:spid="_x0000_s208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aAMEA&#10;AADbAAAADwAAAGRycy9kb3ducmV2LnhtbESPT4vCMBTE7wt+h/AEb2uqLv6pRimC4HW7Ch4fzbOt&#10;Ni81idr99htB2OMwM79hVpvONOJBzteWFYyGCQjiwuqaSwWHn93nHIQPyBoby6Tglzxs1r2PFaba&#10;PvmbHnkoRYSwT1FBFUKbSumLigz6oW2Jo3e2zmCI0pVSO3xGuGnkOEmm0mDNcaHClrYVFdf8bhRk&#10;2aU73vIF7rycJ26qv3SZnZQa9LtsCSJQF/7D7/ZeK5j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12gDBAAAA2wAAAA8AAAAAAAAAAAAAAAAAmAIAAGRycy9kb3du&#10;cmV2LnhtbFBLBQYAAAAABAAEAPUAAACGAwAAAAA=&#10;" filled="f" stroked="f" strokeweight=".25pt">
            <v:textbox inset="1pt,1pt,1pt,1pt">
              <w:txbxContent>
                <w:p w:rsidR="009D5649" w:rsidRDefault="009D5649" w:rsidP="0090274C">
                  <w:pPr>
                    <w:pStyle w:val="aff2"/>
                    <w:jc w:val="center"/>
                    <w:rPr>
                      <w:sz w:val="18"/>
                    </w:rPr>
                  </w:pPr>
                  <w:r>
                    <w:rPr>
                      <w:sz w:val="18"/>
                    </w:rPr>
                    <w:t>Аркуш</w:t>
                  </w:r>
                </w:p>
              </w:txbxContent>
            </v:textbox>
          </v:rect>
          <v:rect id="Rectangle 946" o:spid="_x0000_s2082"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rsidR="009D5649" w:rsidRPr="0027355C" w:rsidRDefault="009D5649" w:rsidP="0090274C">
                  <w:pPr>
                    <w:pStyle w:val="aff2"/>
                    <w:jc w:val="center"/>
                    <w:rPr>
                      <w:sz w:val="18"/>
                    </w:rPr>
                  </w:pPr>
                </w:p>
              </w:txbxContent>
            </v:textbox>
          </v:rect>
          <v:rect id="Rectangle 947" o:spid="_x0000_s2081"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9D5649" w:rsidRPr="0016764C" w:rsidRDefault="009D5649" w:rsidP="0090274C">
                  <w:pPr>
                    <w:pStyle w:val="aff2"/>
                    <w:jc w:val="center"/>
                    <w:rPr>
                      <w:rFonts w:ascii="Times New Roman" w:hAnsi="Times New Roman"/>
                      <w:i w:val="0"/>
                      <w:sz w:val="32"/>
                      <w:lang w:val="ru-RU"/>
                    </w:rPr>
                  </w:pPr>
                  <w:r w:rsidRPr="0016764C">
                    <w:rPr>
                      <w:rFonts w:ascii="Times New Roman" w:hAnsi="Times New Roman"/>
                      <w:i w:val="0"/>
                      <w:sz w:val="32"/>
                      <w:lang w:val="ru-RU"/>
                    </w:rPr>
                    <w:t>Н</w:t>
                  </w:r>
                  <w:r>
                    <w:rPr>
                      <w:rFonts w:ascii="Times New Roman" w:hAnsi="Times New Roman"/>
                      <w:i w:val="0"/>
                      <w:sz w:val="32"/>
                      <w:lang w:val="ru-RU"/>
                    </w:rPr>
                    <w:t>ТУУ.001</w:t>
                  </w:r>
                  <w:r w:rsidRPr="0016764C">
                    <w:rPr>
                      <w:rFonts w:ascii="Times New Roman" w:hAnsi="Times New Roman"/>
                      <w:i w:val="0"/>
                      <w:sz w:val="32"/>
                      <w:lang w:val="ru-RU"/>
                    </w:rPr>
                    <w:t>.</w:t>
                  </w:r>
                  <w:r w:rsidRPr="0016764C">
                    <w:rPr>
                      <w:rFonts w:ascii="Times New Roman" w:hAnsi="Times New Roman"/>
                      <w:i w:val="0"/>
                      <w:sz w:val="32"/>
                      <w:lang w:val="en-US"/>
                    </w:rPr>
                    <w:t>31</w:t>
                  </w:r>
                  <w:r>
                    <w:rPr>
                      <w:rFonts w:ascii="Times New Roman" w:hAnsi="Times New Roman"/>
                      <w:i w:val="0"/>
                      <w:sz w:val="32"/>
                      <w:lang w:val="ru-RU"/>
                    </w:rPr>
                    <w:t>27.0030</w:t>
                  </w:r>
                  <w:r w:rsidRPr="0016764C">
                    <w:rPr>
                      <w:rFonts w:ascii="Times New Roman" w:hAnsi="Times New Roman"/>
                      <w:i w:val="0"/>
                      <w:sz w:val="32"/>
                      <w:lang w:val="ru-RU"/>
                    </w:rPr>
                    <w:t xml:space="preserve"> ПЗ</w:t>
                  </w:r>
                </w:p>
                <w:p w:rsidR="009D5649" w:rsidRPr="007D1AC2" w:rsidRDefault="009D5649" w:rsidP="0090274C">
                  <w:pPr>
                    <w:jc w:val="center"/>
                    <w:rPr>
                      <w:sz w:val="32"/>
                      <w:szCs w:val="32"/>
                      <w:lang w:val="uk-UA"/>
                    </w:rPr>
                  </w:pPr>
                </w:p>
              </w:txbxContent>
            </v:textbox>
          </v:rect>
          <v:line id="Line 948" o:spid="_x0000_s2080"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949" o:spid="_x0000_s2079"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950" o:spid="_x0000_s207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line id="Line 951" o:spid="_x0000_s2077"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line id="Line 952" o:spid="_x0000_s2076"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group id="Group 953" o:spid="_x0000_s2073"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954" o:spid="_x0000_s207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9D5649" w:rsidRDefault="009D5649" w:rsidP="0090274C">
                    <w:pPr>
                      <w:pStyle w:val="aff2"/>
                      <w:rPr>
                        <w:sz w:val="18"/>
                      </w:rPr>
                    </w:pPr>
                    <w:r>
                      <w:rPr>
                        <w:sz w:val="18"/>
                      </w:rPr>
                      <w:t xml:space="preserve"> Розроб.</w:t>
                    </w:r>
                  </w:p>
                </w:txbxContent>
              </v:textbox>
            </v:rect>
            <v:rect id="Rectangle 955" o:spid="_x0000_s207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rsidR="009D5649" w:rsidRPr="00A95942" w:rsidRDefault="009D5649" w:rsidP="0090274C">
                    <w:pPr>
                      <w:rPr>
                        <w:i/>
                        <w:sz w:val="16"/>
                        <w:lang w:val="uk-UA"/>
                      </w:rPr>
                    </w:pPr>
                    <w:r>
                      <w:rPr>
                        <w:i/>
                        <w:sz w:val="16"/>
                        <w:lang w:val="uk-UA"/>
                      </w:rPr>
                      <w:t>В’юхов А.А.</w:t>
                    </w:r>
                  </w:p>
                </w:txbxContent>
              </v:textbox>
            </v:rect>
          </v:group>
          <v:group id="Group 956" o:spid="_x0000_s2070"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957" o:spid="_x0000_s207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T8AA&#10;AADbAAAADwAAAGRycy9kb3ducmV2LnhtbESPQYvCMBSE74L/ITxhb5oqKto1ShEEr1YFj4/mbdvd&#10;5qUmUbv/3giCx2FmvmFWm8404k7O15YVjEcJCOLC6ppLBafjbrgA4QOyxsYyKfgnD5t1v7fCVNsH&#10;H+ieh1JECPsUFVQhtKmUvqjIoB/Zljh6P9YZDFG6UmqHjwg3jZwkyVwarDkuVNjStqLiL78ZBVn2&#10;252v+RJ3Xi4SN9dTXWYXpb4GXfYNIlAXPuF3e68VzM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8CT8AAAADbAAAADwAAAAAAAAAAAAAAAACYAgAAZHJzL2Rvd25y&#10;ZXYueG1sUEsFBgAAAAAEAAQA9QAAAIUDAAAAAA==&#10;" filled="f" stroked="f" strokeweight=".25pt">
              <v:textbox inset="1pt,1pt,1pt,1pt">
                <w:txbxContent>
                  <w:p w:rsidR="009D5649" w:rsidRDefault="009D5649" w:rsidP="0090274C">
                    <w:pPr>
                      <w:pStyle w:val="aff2"/>
                      <w:rPr>
                        <w:sz w:val="18"/>
                      </w:rPr>
                    </w:pPr>
                    <w:r>
                      <w:rPr>
                        <w:sz w:val="18"/>
                      </w:rPr>
                      <w:t xml:space="preserve"> Перевір.</w:t>
                    </w:r>
                  </w:p>
                </w:txbxContent>
              </v:textbox>
            </v:rect>
            <v:rect id="Rectangle 958" o:spid="_x0000_s207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rsidR="009D5649" w:rsidRPr="0027355C" w:rsidRDefault="009D5649" w:rsidP="0090274C">
                    <w:pPr>
                      <w:pStyle w:val="aff2"/>
                      <w:rPr>
                        <w:rFonts w:ascii="Times New Roman" w:hAnsi="Times New Roman"/>
                        <w:sz w:val="14"/>
                        <w:szCs w:val="14"/>
                      </w:rPr>
                    </w:pPr>
                    <w:r>
                      <w:rPr>
                        <w:rFonts w:ascii="Times New Roman" w:hAnsi="Times New Roman"/>
                        <w:sz w:val="14"/>
                        <w:szCs w:val="14"/>
                      </w:rPr>
                      <w:t>Шкляр В.І.</w:t>
                    </w:r>
                  </w:p>
                  <w:p w:rsidR="009D5649" w:rsidRPr="0027355C" w:rsidRDefault="009D5649" w:rsidP="0090274C"/>
                </w:txbxContent>
              </v:textbox>
            </v:rect>
          </v:group>
          <v:group id="Group 959" o:spid="_x0000_s206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960" o:spid="_x0000_s206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rsidR="009D5649" w:rsidRDefault="009D5649" w:rsidP="0090274C">
                    <w:pPr>
                      <w:pStyle w:val="aff2"/>
                      <w:rPr>
                        <w:sz w:val="18"/>
                      </w:rPr>
                    </w:pPr>
                    <w:r>
                      <w:rPr>
                        <w:sz w:val="18"/>
                      </w:rPr>
                      <w:t xml:space="preserve"> Реценз.</w:t>
                    </w:r>
                  </w:p>
                </w:txbxContent>
              </v:textbox>
            </v:rect>
            <v:rect id="Rectangle 961" o:spid="_x0000_s206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rsidR="009D5649" w:rsidRDefault="009D5649" w:rsidP="0090274C">
                    <w:pPr>
                      <w:pStyle w:val="aff2"/>
                      <w:rPr>
                        <w:sz w:val="18"/>
                      </w:rPr>
                    </w:pPr>
                  </w:p>
                </w:txbxContent>
              </v:textbox>
            </v:rect>
          </v:group>
          <v:group id="Group 962" o:spid="_x0000_s206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963" o:spid="_x0000_s206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MEA&#10;AADbAAAADwAAAGRycy9kb3ducmV2LnhtbESPT4vCMBTE7wt+h/AEb2uquP6pRimC4HW7Ch4fzbOt&#10;Ni81idr99htB2OMwM79hVpvONOJBzteWFYyGCQjiwuqaSwWHn93nHIQPyBoby6Tglzxs1r2PFaba&#10;PvmbHnkoRYSwT1FBFUKbSumLigz6oW2Jo3e2zmCI0pVSO3xGuGnkOEmm0mDNcaHClrYVFdf8bhRk&#10;2aU73vIF7rycJ26qJ7rMTkoN+l22BBGoC//hd3uvFXz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P6DBAAAA2wAAAA8AAAAAAAAAAAAAAAAAmAIAAGRycy9kb3du&#10;cmV2LnhtbFBLBQYAAAAABAAEAPUAAACGAwAAAAA=&#10;" filled="f" stroked="f" strokeweight=".25pt">
              <v:textbox inset="1pt,1pt,1pt,1pt">
                <w:txbxContent>
                  <w:p w:rsidR="009D5649" w:rsidRDefault="009D5649" w:rsidP="0090274C">
                    <w:pPr>
                      <w:pStyle w:val="aff2"/>
                      <w:rPr>
                        <w:sz w:val="18"/>
                      </w:rPr>
                    </w:pPr>
                    <w:r>
                      <w:rPr>
                        <w:sz w:val="18"/>
                      </w:rPr>
                      <w:t xml:space="preserve"> Н. Контр.</w:t>
                    </w:r>
                  </w:p>
                </w:txbxContent>
              </v:textbox>
            </v:rect>
            <v:rect id="Rectangle 964" o:spid="_x0000_s206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rsidR="009D5649" w:rsidRPr="00A95942" w:rsidRDefault="009D5649" w:rsidP="0090274C">
                    <w:pPr>
                      <w:rPr>
                        <w:i/>
                        <w:sz w:val="14"/>
                        <w:szCs w:val="14"/>
                        <w:lang w:val="uk-UA"/>
                      </w:rPr>
                    </w:pPr>
                    <w:ins w:id="49" w:author="XoxoJl ." w:date="2017-06-11T19:30:00Z">
                      <w:r>
                        <w:rPr>
                          <w:i/>
                          <w:sz w:val="14"/>
                          <w:szCs w:val="14"/>
                          <w:lang w:val="uk-UA"/>
                        </w:rPr>
                        <w:t>Шкляр В.І.</w:t>
                      </w:r>
                    </w:ins>
                  </w:p>
                </w:txbxContent>
              </v:textbox>
            </v:rect>
          </v:group>
          <v:group id="Group 965" o:spid="_x0000_s2061"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966" o:spid="_x0000_s2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rsidR="009D5649" w:rsidRDefault="009D5649" w:rsidP="0090274C">
                    <w:pPr>
                      <w:pStyle w:val="aff2"/>
                      <w:rPr>
                        <w:sz w:val="18"/>
                      </w:rPr>
                    </w:pPr>
                    <w:r>
                      <w:rPr>
                        <w:sz w:val="18"/>
                      </w:rPr>
                      <w:t xml:space="preserve"> Затвер.</w:t>
                    </w:r>
                  </w:p>
                </w:txbxContent>
              </v:textbox>
            </v:rect>
            <v:rect id="Rectangle 967" o:spid="_x0000_s206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9D5649" w:rsidRDefault="009D5649" w:rsidP="0090274C">
                    <w:pPr>
                      <w:pStyle w:val="aff2"/>
                      <w:rPr>
                        <w:sz w:val="18"/>
                        <w:lang w:val="ru-RU"/>
                      </w:rPr>
                    </w:pPr>
                    <w:ins w:id="50" w:author="XoxoJl ." w:date="2017-06-11T19:30:00Z">
                      <w:r>
                        <w:rPr>
                          <w:sz w:val="18"/>
                          <w:lang w:val="ru-RU"/>
                        </w:rPr>
                        <w:t>Дешко В.І.</w:t>
                      </w:r>
                    </w:ins>
                  </w:p>
                </w:txbxContent>
              </v:textbox>
            </v:rect>
          </v:group>
          <v:line id="Line 968" o:spid="_x0000_s2060"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rect id="Rectangle 969" o:spid="_x0000_s2059" style="position:absolute;left:7760;top:18221;width:6292;height:1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9D5649" w:rsidRDefault="009D5649" w:rsidP="00B962C7">
                  <w:pPr>
                    <w:pStyle w:val="aff2"/>
                    <w:spacing w:before="120"/>
                    <w:jc w:val="center"/>
                    <w:rPr>
                      <w:rFonts w:ascii="Times New Roman" w:hAnsi="Times New Roman"/>
                      <w:b/>
                      <w:bCs/>
                      <w:i w:val="0"/>
                      <w:caps/>
                      <w:lang w:val="ru-RU"/>
                    </w:rPr>
                  </w:pPr>
                </w:p>
                <w:p w:rsidR="009D5649" w:rsidRPr="003839CB" w:rsidRDefault="009D5649" w:rsidP="00B962C7">
                  <w:pPr>
                    <w:pStyle w:val="aff2"/>
                    <w:spacing w:before="120"/>
                    <w:jc w:val="center"/>
                    <w:rPr>
                      <w:rFonts w:ascii="Times New Roman" w:hAnsi="Times New Roman"/>
                      <w:b/>
                      <w:i w:val="0"/>
                      <w:caps/>
                      <w:sz w:val="18"/>
                      <w:lang w:val="ru-RU"/>
                    </w:rPr>
                  </w:pPr>
                  <w:r>
                    <w:rPr>
                      <w:rFonts w:ascii="Times New Roman" w:hAnsi="Times New Roman"/>
                      <w:b/>
                      <w:bCs/>
                      <w:i w:val="0"/>
                      <w:caps/>
                      <w:lang w:val="ru-RU"/>
                    </w:rPr>
                    <w:t>Висновки</w:t>
                  </w:r>
                </w:p>
              </w:txbxContent>
            </v:textbox>
          </v:rect>
          <v:line id="Line 970" o:spid="_x0000_s205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VYsIAAADgAAAADwAAAGRycy9kb3ducmV2LnhtbERPy4rCMBTdC/5DuII7TRVfVKOIUHE3&#10;THXj7ra5fWBzU5qo9e8nAwOzPJz37tCbRryoc7VlBbNpBII4t7rmUsHtmkw2IJxH1thYJgUfcnDY&#10;Dwc7jLV98ze9Ul+KEMIuRgWV920spcsrMuimtiUOXGE7gz7ArpS6w3cIN42cR9FKGqw5NFTY0qmi&#10;/JE+jYLH/bZMzl8nfW3So87KxN+zQis1HvXHLQhPvf8X/7kvOsyfrRbr9RJ+DwUE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GVYsIAAADgAAAADwAAAAAAAAAAAAAA&#10;AAChAgAAZHJzL2Rvd25yZXYueG1sUEsFBgAAAAAEAAQA+QAAAJADAAAAAA==&#10;" strokeweight="2pt"/>
          <v:line id="Line 971" o:spid="_x0000_s2057"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MLFcMAAADgAAAADwAAAGRycy9kb3ducmV2LnhtbERPTYvCMBC9C/6HMII3m7poXbpGEaHi&#10;TbZ68TZtxrbYTEqT1frvzcLCHh/ve70dTCse1LvGsoJ5FIMgLq1uuFJwOWezTxDOI2tsLZOCFznY&#10;bsajNabaPvmbHrmvRAhhl6KC2vsuldKVNRl0ke2IA3ezvUEfYF9J3eMzhJtWfsRxIg02HBpq7Ghf&#10;U3nPf4yC+/WyzA6nvT63+U4XVeavxU0rNZ0Muy8Qngb/L/5zH3WYP08Wq1UCv4cCAr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DCxXDAAAA4AAAAA8AAAAAAAAAAAAA&#10;AAAAoQIAAGRycy9kb3ducmV2LnhtbFBLBQYAAAAABAAEAPkAAACRAwAAAAA=&#10;" strokeweight="2pt"/>
          <v:line id="Line 972" o:spid="_x0000_s2056"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ujsQAAADgAAAADwAAAGRycy9kb3ducmV2LnhtbERPz2vCMBS+D/Y/hDfYbaaOzUo1ihQ6&#10;dhurXry9Nq9psXkpTVa7/34RhB0/vt/b/Wx7MdHoO8cKlosEBHHtdMdGwelYvKxB+ICssXdMCn7J&#10;w373+LDFTLsrf9NUBiNiCPsMFbQhDJmUvm7Jol+4gThyjRsthghHI/WI1xhue/maJCtpsePY0OJA&#10;eUv1pfyxCi7n03vx8ZXrY18edGWKcK4ardTz03zYgAg0h3/x3f2p4/zl6i1NU7gdigj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66OxAAAAOAAAAAPAAAAAAAAAAAA&#10;AAAAAKECAABkcnMvZG93bnJldi54bWxQSwUGAAAAAAQABAD5AAAAkgMAAAAA&#10;" strokeweight="2pt"/>
          <v:rect id="Rectangle 973" o:spid="_x0000_s2055"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CRcIA&#10;AADgAAAADwAAAGRycy9kb3ducmV2LnhtbERPTWvCQBC9C/0PyxS86cYi0UZXCQXBa9MWehyy0yQ2&#10;O5vurhr/fecgeHy87+1+dL26UIidZwOLeQaKuPa248bA58dhtgYVE7LF3jMZuFGE/e5pssXC+iu/&#10;06VKjZIQjgUaaFMaCq1j3ZLDOPcDsXA/PjhMAkOjbcCrhLtev2RZrh12LA0tDvTWUv1bnZ2BsjyN&#10;X3/VKx6iXmcht0vblN/GTJ/HcgMq0Zge4rv7aGX+Il+uVrJYDgkCv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MJFwgAAAOAAAAAPAAAAAAAAAAAAAAAAAJgCAABkcnMvZG93&#10;bnJldi54bWxQSwUGAAAAAAQABAD1AAAAhwMAAAAA&#10;" filled="f" stroked="f" strokeweight=".25pt">
            <v:textbox inset="1pt,1pt,1pt,1pt">
              <w:txbxContent>
                <w:p w:rsidR="009D5649" w:rsidRDefault="009D5649" w:rsidP="0090274C">
                  <w:pPr>
                    <w:pStyle w:val="aff2"/>
                    <w:jc w:val="center"/>
                    <w:rPr>
                      <w:sz w:val="18"/>
                    </w:rPr>
                  </w:pPr>
                  <w:r>
                    <w:rPr>
                      <w:sz w:val="18"/>
                    </w:rPr>
                    <w:t>Літ</w:t>
                  </w:r>
                </w:p>
              </w:txbxContent>
            </v:textbox>
          </v:rect>
          <v:rect id="Rectangle 974" o:spid="_x0000_s2054"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n3sEA&#10;AADgAAAADwAAAGRycy9kb3ducmV2LnhtbERPTYvCMBC9C/sfwizsTVMXqVqNUhaEvVoVPA7N2Fab&#10;STfJav33RhA8Pt73ct2bVlzJ+caygvEoAUFcWt1wpWC/2wxnIHxA1thaJgV38rBefQyWmGl74y1d&#10;i1CJGMI+QwV1CF0mpS9rMuhHtiOO3Mk6gyFCV0nt8BbDTSu/kySVBhuODTV29FNTeSn+jYI8P/eH&#10;v2KOGy9niUv1RFf5Uamvzz5fgAjUh7f45f7Vcf44nUync3geigj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Z97BAAAA4AAAAA8AAAAAAAAAAAAAAAAAmAIAAGRycy9kb3du&#10;cmV2LnhtbFBLBQYAAAAABAAEAPUAAACGAwAAAAA=&#10;" filled="f" stroked="f" strokeweight=".25pt">
            <v:textbox inset="1pt,1pt,1pt,1pt">
              <w:txbxContent>
                <w:p w:rsidR="009D5649" w:rsidRDefault="009D5649" w:rsidP="0090274C">
                  <w:pPr>
                    <w:pStyle w:val="aff2"/>
                    <w:jc w:val="center"/>
                    <w:rPr>
                      <w:sz w:val="18"/>
                    </w:rPr>
                  </w:pPr>
                  <w:r>
                    <w:rPr>
                      <w:sz w:val="18"/>
                    </w:rPr>
                    <w:t>Аркушів</w:t>
                  </w:r>
                </w:p>
              </w:txbxContent>
            </v:textbox>
          </v:rect>
          <v:rect id="Rectangle 975" o:spid="_x0000_s205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ZMIA&#10;AADgAAAADwAAAGRycy9kb3ducmV2LnhtbERPTWvCQBC9C/0PyxR6041FYpq6SigIvTYq9Dhkp0na&#10;7Gy6u9X03zsHwePjfW92kxvUmULsPRtYLjJQxI23PbcGjof9vAAVE7LFwTMZ+KcIu+3DbIOl9Rf+&#10;oHOdWiUhHEs00KU0llrHpiOHceFHYuG+fHCYBIZW24AXCXeDfs6yXDvsWRo6HOmto+an/nMGqup7&#10;Ov3WL7iPushCble2rT6NeXqcqldQiaZ0F9/c71bmL/PVupALckgQ6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75kwgAAAOAAAAAPAAAAAAAAAAAAAAAAAJgCAABkcnMvZG93&#10;bnJldi54bWxQSwUGAAAAAAQABAD1AAAAhwMAAAAA&#10;" filled="f" stroked="f" strokeweight=".25pt">
            <v:textbox inset="1pt,1pt,1pt,1pt">
              <w:txbxContent>
                <w:p w:rsidR="009D5649" w:rsidRDefault="009D5649" w:rsidP="0090274C">
                  <w:pPr>
                    <w:pStyle w:val="aff2"/>
                    <w:jc w:val="center"/>
                    <w:rPr>
                      <w:sz w:val="18"/>
                    </w:rPr>
                  </w:pPr>
                </w:p>
              </w:txbxContent>
            </v:textbox>
          </v:rect>
          <v:line id="Line 976" o:spid="_x0000_s2052"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YduMQAAADgAAAADwAAAGRycy9kb3ducmV2LnhtbERP3WrCMBS+F3yHcAa707RjqKtGkf2A&#10;sgtR9wDH5th0NiclybTu6ZeB4OXH9z9bdLYRZ/KhdqwgH2YgiEuna64UfO0/BhMQISJrbByTgisF&#10;WMz7vRkW2l14S+ddrEQK4VCgAhNjW0gZSkMWw9C1xIk7Om8xJugrqT1eUrht5FOWjaTFmlODwZZe&#10;DZWn3Y9VsPaHz1P+Wxl54LV/bzZvL8F+K/X40C2nICJ18S6+uVc6zc9Hz+NJDv+HEgI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Rh24xAAAAOAAAAAPAAAAAAAAAAAA&#10;AAAAAKECAABkcnMvZG93bnJldi54bWxQSwUGAAAAAAQABAD5AAAAkgMAAAAA&#10;" strokeweight="1pt"/>
          <v:line id="Line 977" o:spid="_x0000_s2051"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Dz8UAAADgAAAADwAAAGRycy9kb3ducmV2LnhtbERP3WrCMBS+H+wdwhnsbqaV4VxnFPEH&#10;FC9Etwc4NmdNZ3NSkqh1T78IAy8/vv/RpLONOJMPtWMFeS8DQVw6XXOl4Otz+TIEESKyxsYxKbhS&#10;gMn48WGEhXYX3tF5HyuRQjgUqMDE2BZShtKQxdBzLXHivp23GBP0ldQeLyncNrKfZQNpsebUYLCl&#10;maHyuD9ZBWt/2Bzz38rIA6/9otnO34P9Uer5qZt+gIjUxbv4373SaX4+eH0b9uF2KCGQ4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SDz8UAAADgAAAADwAAAAAAAAAA&#10;AAAAAAChAgAAZHJzL2Rvd25yZXYueG1sUEsFBgAAAAAEAAQA+QAAAJMDAAAAAA==&#10;" strokeweight="1pt"/>
          <v:rect id="Rectangle 978" o:spid="_x0000_s2050"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gE8IA&#10;AADgAAAADwAAAGRycy9kb3ducmV2LnhtbERPW2vCMBR+H/gfwhF8m6kXaq1GKQNhr+sUfDw0x7ba&#10;nNQk0+7fL4PBHj+++3Y/mE48yPnWsoLZNAFBXFndcq3g+Hl4zUD4gKyxs0wKvsnDfjd62WKu7ZM/&#10;6FGGWsQQ9jkqaELocyl91ZBBP7U9ceQu1hkMEbpaaofPGG46OU+SVBpsOTY02NNbQ9Wt/DIKiuI6&#10;nO7lGg9eZolL9VLXxVmpyXgoNiACDeFf/Od+13H+LF2usgX8HooI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SATwgAAAOAAAAAPAAAAAAAAAAAAAAAAAJgCAABkcnMvZG93&#10;bnJldi54bWxQSwUGAAAAAAQABAD1AAAAhwMAAAAA&#10;" filled="f" stroked="f" strokeweight=".25pt">
            <v:textbox inset="1pt,1pt,1pt,1pt">
              <w:txbxContent>
                <w:p w:rsidR="009D5649" w:rsidRPr="00440796" w:rsidRDefault="009D5649" w:rsidP="0090274C">
                  <w:pPr>
                    <w:pStyle w:val="aff2"/>
                    <w:jc w:val="center"/>
                    <w:rPr>
                      <w:rFonts w:ascii="Times New Roman" w:hAnsi="Times New Roman"/>
                      <w:i w:val="0"/>
                      <w:sz w:val="24"/>
                      <w:lang w:val="ru-RU"/>
                    </w:rPr>
                  </w:pPr>
                  <w:r w:rsidRPr="00440796">
                    <w:rPr>
                      <w:rFonts w:ascii="Times New Roman" w:hAnsi="Times New Roman"/>
                      <w:i w:val="0"/>
                      <w:sz w:val="24"/>
                      <w:lang w:val="ru-RU"/>
                    </w:rPr>
                    <w:t>ІЕЕ, О</w:t>
                  </w:r>
                  <w:r>
                    <w:rPr>
                      <w:rFonts w:ascii="Times New Roman" w:hAnsi="Times New Roman"/>
                      <w:i w:val="0"/>
                      <w:sz w:val="24"/>
                      <w:lang w:val="en-US"/>
                    </w:rPr>
                    <w:t>T</w:t>
                  </w:r>
                  <w:r w:rsidRPr="00440796">
                    <w:rPr>
                      <w:rFonts w:ascii="Times New Roman" w:hAnsi="Times New Roman"/>
                      <w:i w:val="0"/>
                      <w:sz w:val="24"/>
                      <w:lang w:val="ru-RU"/>
                    </w:rPr>
                    <w:t>-</w:t>
                  </w:r>
                  <w:r>
                    <w:rPr>
                      <w:rFonts w:ascii="Times New Roman" w:hAnsi="Times New Roman"/>
                      <w:i w:val="0"/>
                      <w:sz w:val="24"/>
                      <w:lang w:val="en-US"/>
                    </w:rPr>
                    <w:t>31</w:t>
                  </w:r>
                </w:p>
              </w:txbxContent>
            </v:textbox>
          </v:rect>
          <w10:wrap anchorx="page" anchory="page"/>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Pr="00F937FE" w:rsidRDefault="009D5649" w:rsidP="001C05B7">
    <w:pPr>
      <w:pStyle w:val="a7"/>
      <w:ind w:right="360"/>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Pr="00F937FE" w:rsidRDefault="009D5649" w:rsidP="00F937FE">
    <w:pPr>
      <w:pStyle w:val="a7"/>
      <w:ind w:right="360"/>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Default="009D5649">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Pr="00F937FE" w:rsidRDefault="009D5649" w:rsidP="00F937FE">
    <w:pPr>
      <w:pStyle w:val="a7"/>
      <w:ind w:right="360"/>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Default="009D5649">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Pr="00F937FE" w:rsidRDefault="009D5649" w:rsidP="00F937FE">
    <w:pPr>
      <w:pStyle w:val="a7"/>
      <w:ind w:right="360"/>
      <w:rPr>
        <w:rFonts w:ascii="Times New Roman" w:hAnsi="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Default="009D5649">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Default="009D56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649" w:rsidRDefault="009D5649">
      <w:r>
        <w:separator/>
      </w:r>
    </w:p>
  </w:footnote>
  <w:footnote w:type="continuationSeparator" w:id="0">
    <w:p w:rsidR="009D5649" w:rsidRDefault="009D5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6547493"/>
      <w:docPartObj>
        <w:docPartGallery w:val="Page Numbers (Top of Page)"/>
        <w:docPartUnique/>
      </w:docPartObj>
    </w:sdtPr>
    <w:sdtContent>
      <w:p w:rsidR="009D5649" w:rsidRDefault="009D5649">
        <w:pPr>
          <w:pStyle w:val="a5"/>
          <w:jc w:val="right"/>
        </w:pPr>
      </w:p>
    </w:sdtContent>
  </w:sdt>
  <w:p w:rsidR="009D5649" w:rsidRDefault="009D5649">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173521"/>
      <w:docPartObj>
        <w:docPartGallery w:val="Page Numbers (Top of Page)"/>
        <w:docPartUnique/>
      </w:docPartObj>
    </w:sdtPr>
    <w:sdtEndPr>
      <w:rPr>
        <w:rFonts w:asciiTheme="minorHAnsi" w:hAnsiTheme="minorHAnsi" w:cstheme="minorHAnsi"/>
        <w:sz w:val="24"/>
      </w:rPr>
    </w:sdtEndPr>
    <w:sdtContent>
      <w:p w:rsidR="009D5649" w:rsidRPr="00F470BA" w:rsidRDefault="009D5649">
        <w:pPr>
          <w:pStyle w:val="a5"/>
          <w:jc w:val="right"/>
          <w:rPr>
            <w:rFonts w:asciiTheme="minorHAnsi" w:hAnsiTheme="minorHAnsi" w:cstheme="minorHAnsi"/>
            <w:sz w:val="24"/>
          </w:rPr>
        </w:pPr>
        <w:r w:rsidRPr="00F470BA">
          <w:rPr>
            <w:rFonts w:asciiTheme="minorHAnsi" w:hAnsiTheme="minorHAnsi" w:cstheme="minorHAnsi"/>
            <w:sz w:val="24"/>
          </w:rPr>
          <w:fldChar w:fldCharType="begin"/>
        </w:r>
        <w:r w:rsidRPr="00F470BA">
          <w:rPr>
            <w:rFonts w:asciiTheme="minorHAnsi" w:hAnsiTheme="minorHAnsi" w:cstheme="minorHAnsi"/>
            <w:sz w:val="24"/>
          </w:rPr>
          <w:instrText>PAGE   \* MERGEFORMAT</w:instrText>
        </w:r>
        <w:r w:rsidRPr="00F470BA">
          <w:rPr>
            <w:rFonts w:asciiTheme="minorHAnsi" w:hAnsiTheme="minorHAnsi" w:cstheme="minorHAnsi"/>
            <w:sz w:val="24"/>
          </w:rPr>
          <w:fldChar w:fldCharType="separate"/>
        </w:r>
        <w:r w:rsidR="006B55A0">
          <w:rPr>
            <w:rFonts w:asciiTheme="minorHAnsi" w:hAnsiTheme="minorHAnsi" w:cstheme="minorHAnsi"/>
            <w:noProof/>
            <w:sz w:val="24"/>
          </w:rPr>
          <w:t>107</w:t>
        </w:r>
        <w:r w:rsidRPr="00F470BA">
          <w:rPr>
            <w:rFonts w:asciiTheme="minorHAnsi" w:hAnsiTheme="minorHAnsi" w:cstheme="minorHAnsi"/>
            <w:sz w:val="24"/>
          </w:rPr>
          <w:fldChar w:fldCharType="end"/>
        </w:r>
      </w:p>
    </w:sdtContent>
  </w:sdt>
  <w:p w:rsidR="009D5649" w:rsidRDefault="009D5649">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Default="009D564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Default="009D564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Default="009D5649">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629624"/>
      <w:docPartObj>
        <w:docPartGallery w:val="Page Numbers (Top of Page)"/>
        <w:docPartUnique/>
      </w:docPartObj>
    </w:sdtPr>
    <w:sdtEndPr>
      <w:rPr>
        <w:rFonts w:asciiTheme="minorHAnsi" w:hAnsiTheme="minorHAnsi" w:cstheme="minorHAnsi"/>
        <w:sz w:val="24"/>
      </w:rPr>
    </w:sdtEndPr>
    <w:sdtContent>
      <w:p w:rsidR="006B55A0" w:rsidRPr="006B55A0" w:rsidRDefault="006B55A0">
        <w:pPr>
          <w:pStyle w:val="a5"/>
          <w:jc w:val="right"/>
          <w:rPr>
            <w:rFonts w:asciiTheme="minorHAnsi" w:hAnsiTheme="minorHAnsi" w:cstheme="minorHAnsi"/>
            <w:sz w:val="24"/>
          </w:rPr>
        </w:pPr>
        <w:r w:rsidRPr="006B55A0">
          <w:rPr>
            <w:rFonts w:asciiTheme="minorHAnsi" w:hAnsiTheme="minorHAnsi" w:cstheme="minorHAnsi"/>
            <w:sz w:val="24"/>
          </w:rPr>
          <w:fldChar w:fldCharType="begin"/>
        </w:r>
        <w:r w:rsidRPr="006B55A0">
          <w:rPr>
            <w:rFonts w:asciiTheme="minorHAnsi" w:hAnsiTheme="minorHAnsi" w:cstheme="minorHAnsi"/>
            <w:sz w:val="24"/>
          </w:rPr>
          <w:instrText>PAGE   \* MERGEFORMAT</w:instrText>
        </w:r>
        <w:r w:rsidRPr="006B55A0">
          <w:rPr>
            <w:rFonts w:asciiTheme="minorHAnsi" w:hAnsiTheme="minorHAnsi" w:cstheme="minorHAnsi"/>
            <w:sz w:val="24"/>
          </w:rPr>
          <w:fldChar w:fldCharType="separate"/>
        </w:r>
        <w:r>
          <w:rPr>
            <w:rFonts w:asciiTheme="minorHAnsi" w:hAnsiTheme="minorHAnsi" w:cstheme="minorHAnsi"/>
            <w:noProof/>
            <w:sz w:val="24"/>
          </w:rPr>
          <w:t>13</w:t>
        </w:r>
        <w:r w:rsidRPr="006B55A0">
          <w:rPr>
            <w:rFonts w:asciiTheme="minorHAnsi" w:hAnsiTheme="minorHAnsi" w:cstheme="minorHAnsi"/>
            <w:sz w:val="24"/>
          </w:rPr>
          <w:fldChar w:fldCharType="end"/>
        </w:r>
      </w:p>
    </w:sdtContent>
  </w:sdt>
  <w:p w:rsidR="009D5649" w:rsidRPr="006E371F" w:rsidRDefault="009D5649">
    <w:pPr>
      <w:pStyle w:val="a5"/>
      <w:rPr>
        <w:rFonts w:asciiTheme="minorHAnsi" w:hAnsiTheme="minorHAnsi"/>
        <w:sz w:val="24"/>
        <w:lang w:val="uk-U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Default="009D5649">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819769"/>
      <w:docPartObj>
        <w:docPartGallery w:val="Page Numbers (Top of Page)"/>
        <w:docPartUnique/>
      </w:docPartObj>
    </w:sdtPr>
    <w:sdtEndPr>
      <w:rPr>
        <w:rFonts w:asciiTheme="minorHAnsi" w:hAnsiTheme="minorHAnsi" w:cstheme="minorHAnsi"/>
        <w:sz w:val="24"/>
      </w:rPr>
    </w:sdtEndPr>
    <w:sdtContent>
      <w:p w:rsidR="009D5649" w:rsidRPr="00F23A50" w:rsidRDefault="009D5649">
        <w:pPr>
          <w:pStyle w:val="a5"/>
          <w:jc w:val="right"/>
          <w:rPr>
            <w:rFonts w:asciiTheme="minorHAnsi" w:hAnsiTheme="minorHAnsi" w:cstheme="minorHAnsi"/>
            <w:sz w:val="24"/>
          </w:rPr>
        </w:pPr>
        <w:r w:rsidRPr="00F23A50">
          <w:rPr>
            <w:rFonts w:asciiTheme="minorHAnsi" w:hAnsiTheme="minorHAnsi" w:cstheme="minorHAnsi"/>
            <w:sz w:val="24"/>
          </w:rPr>
          <w:fldChar w:fldCharType="begin"/>
        </w:r>
        <w:r w:rsidRPr="00F23A50">
          <w:rPr>
            <w:rFonts w:asciiTheme="minorHAnsi" w:hAnsiTheme="minorHAnsi" w:cstheme="minorHAnsi"/>
            <w:sz w:val="24"/>
          </w:rPr>
          <w:instrText>PAGE   \* MERGEFORMAT</w:instrText>
        </w:r>
        <w:r w:rsidRPr="00F23A50">
          <w:rPr>
            <w:rFonts w:asciiTheme="minorHAnsi" w:hAnsiTheme="minorHAnsi" w:cstheme="minorHAnsi"/>
            <w:sz w:val="24"/>
          </w:rPr>
          <w:fldChar w:fldCharType="separate"/>
        </w:r>
        <w:r w:rsidR="006B55A0">
          <w:rPr>
            <w:rFonts w:asciiTheme="minorHAnsi" w:hAnsiTheme="minorHAnsi" w:cstheme="minorHAnsi"/>
            <w:noProof/>
            <w:sz w:val="24"/>
          </w:rPr>
          <w:t>22</w:t>
        </w:r>
        <w:r w:rsidRPr="00F23A50">
          <w:rPr>
            <w:rFonts w:asciiTheme="minorHAnsi" w:hAnsiTheme="minorHAnsi" w:cstheme="minorHAnsi"/>
            <w:sz w:val="24"/>
          </w:rPr>
          <w:fldChar w:fldCharType="end"/>
        </w:r>
      </w:p>
    </w:sdtContent>
  </w:sdt>
  <w:p w:rsidR="009D5649" w:rsidRPr="00616D0F" w:rsidRDefault="009D5649" w:rsidP="00616D0F">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67269"/>
      <w:docPartObj>
        <w:docPartGallery w:val="Page Numbers (Top of Page)"/>
        <w:docPartUnique/>
      </w:docPartObj>
    </w:sdtPr>
    <w:sdtEndPr>
      <w:rPr>
        <w:rFonts w:asciiTheme="minorHAnsi" w:hAnsiTheme="minorHAnsi" w:cstheme="minorHAnsi"/>
        <w:sz w:val="24"/>
      </w:rPr>
    </w:sdtEndPr>
    <w:sdtContent>
      <w:p w:rsidR="009D5649" w:rsidRPr="00616D0F" w:rsidRDefault="009D5649">
        <w:pPr>
          <w:pStyle w:val="a5"/>
          <w:jc w:val="right"/>
          <w:rPr>
            <w:rFonts w:asciiTheme="minorHAnsi" w:hAnsiTheme="minorHAnsi" w:cstheme="minorHAnsi"/>
            <w:sz w:val="24"/>
          </w:rPr>
        </w:pPr>
        <w:r w:rsidRPr="00616D0F">
          <w:rPr>
            <w:rFonts w:asciiTheme="minorHAnsi" w:hAnsiTheme="minorHAnsi" w:cstheme="minorHAnsi"/>
            <w:sz w:val="24"/>
          </w:rPr>
          <w:fldChar w:fldCharType="begin"/>
        </w:r>
        <w:r w:rsidRPr="00616D0F">
          <w:rPr>
            <w:rFonts w:asciiTheme="minorHAnsi" w:hAnsiTheme="minorHAnsi" w:cstheme="minorHAnsi"/>
            <w:sz w:val="24"/>
          </w:rPr>
          <w:instrText>PAGE   \* MERGEFORMAT</w:instrText>
        </w:r>
        <w:r w:rsidRPr="00616D0F">
          <w:rPr>
            <w:rFonts w:asciiTheme="minorHAnsi" w:hAnsiTheme="minorHAnsi" w:cstheme="minorHAnsi"/>
            <w:sz w:val="24"/>
          </w:rPr>
          <w:fldChar w:fldCharType="separate"/>
        </w:r>
        <w:r w:rsidR="006B55A0">
          <w:rPr>
            <w:rFonts w:asciiTheme="minorHAnsi" w:hAnsiTheme="minorHAnsi" w:cstheme="minorHAnsi"/>
            <w:noProof/>
            <w:sz w:val="24"/>
          </w:rPr>
          <w:t>14</w:t>
        </w:r>
        <w:r w:rsidRPr="00616D0F">
          <w:rPr>
            <w:rFonts w:asciiTheme="minorHAnsi" w:hAnsiTheme="minorHAnsi" w:cstheme="minorHAnsi"/>
            <w:sz w:val="24"/>
          </w:rPr>
          <w:fldChar w:fldCharType="end"/>
        </w:r>
      </w:p>
    </w:sdtContent>
  </w:sdt>
  <w:p w:rsidR="009D5649" w:rsidRPr="006E371F" w:rsidRDefault="009D5649">
    <w:pPr>
      <w:pStyle w:val="a5"/>
      <w:rPr>
        <w:rFonts w:asciiTheme="minorHAnsi" w:hAnsiTheme="minorHAnsi"/>
        <w:lang w:val="uk-U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649" w:rsidRPr="00616D0F" w:rsidRDefault="009D5649" w:rsidP="00616D0F">
    <w:pPr>
      <w:pStyle w:val="a5"/>
      <w:jc w:val="right"/>
      <w:rPr>
        <w:rFonts w:asciiTheme="minorHAnsi" w:hAnsiTheme="minorHAnsi"/>
        <w:sz w:val="24"/>
        <w:lang w:val="uk-UA"/>
      </w:rPr>
    </w:pPr>
    <w:r w:rsidRPr="00616D0F">
      <w:rPr>
        <w:rFonts w:asciiTheme="minorHAnsi" w:hAnsiTheme="minorHAnsi"/>
        <w:sz w:val="24"/>
        <w:lang w:val="uk-UA"/>
      </w:rPr>
      <w:t>20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218010"/>
      <w:docPartObj>
        <w:docPartGallery w:val="Page Numbers (Top of Page)"/>
        <w:docPartUnique/>
      </w:docPartObj>
    </w:sdtPr>
    <w:sdtEndPr>
      <w:rPr>
        <w:rFonts w:asciiTheme="minorHAnsi" w:hAnsiTheme="minorHAnsi" w:cstheme="minorHAnsi"/>
        <w:sz w:val="24"/>
      </w:rPr>
    </w:sdtEndPr>
    <w:sdtContent>
      <w:p w:rsidR="009D5649" w:rsidRPr="00F470BA" w:rsidRDefault="009D5649">
        <w:pPr>
          <w:pStyle w:val="a5"/>
          <w:jc w:val="right"/>
          <w:rPr>
            <w:rFonts w:asciiTheme="minorHAnsi" w:hAnsiTheme="minorHAnsi" w:cstheme="minorHAnsi"/>
            <w:sz w:val="24"/>
          </w:rPr>
        </w:pPr>
        <w:r w:rsidRPr="00F470BA">
          <w:rPr>
            <w:rFonts w:asciiTheme="minorHAnsi" w:hAnsiTheme="minorHAnsi" w:cstheme="minorHAnsi"/>
            <w:sz w:val="24"/>
          </w:rPr>
          <w:fldChar w:fldCharType="begin"/>
        </w:r>
        <w:r w:rsidRPr="00F470BA">
          <w:rPr>
            <w:rFonts w:asciiTheme="minorHAnsi" w:hAnsiTheme="minorHAnsi" w:cstheme="minorHAnsi"/>
            <w:sz w:val="24"/>
          </w:rPr>
          <w:instrText>PAGE   \* MERGEFORMAT</w:instrText>
        </w:r>
        <w:r w:rsidRPr="00F470BA">
          <w:rPr>
            <w:rFonts w:asciiTheme="minorHAnsi" w:hAnsiTheme="minorHAnsi" w:cstheme="minorHAnsi"/>
            <w:sz w:val="24"/>
          </w:rPr>
          <w:fldChar w:fldCharType="separate"/>
        </w:r>
        <w:r w:rsidR="006B55A0">
          <w:rPr>
            <w:rFonts w:asciiTheme="minorHAnsi" w:hAnsiTheme="minorHAnsi" w:cstheme="minorHAnsi"/>
            <w:noProof/>
            <w:sz w:val="24"/>
          </w:rPr>
          <w:t>67</w:t>
        </w:r>
        <w:r w:rsidRPr="00F470BA">
          <w:rPr>
            <w:rFonts w:asciiTheme="minorHAnsi" w:hAnsiTheme="minorHAnsi" w:cstheme="minorHAnsi"/>
            <w:sz w:val="24"/>
          </w:rPr>
          <w:fldChar w:fldCharType="end"/>
        </w:r>
      </w:p>
    </w:sdtContent>
  </w:sdt>
  <w:p w:rsidR="009D5649" w:rsidRDefault="009D564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
      </v:shape>
    </w:pict>
  </w:numPicBullet>
  <w:abstractNum w:abstractNumId="0" w15:restartNumberingAfterBreak="0">
    <w:nsid w:val="FFFFFF89"/>
    <w:multiLevelType w:val="singleLevel"/>
    <w:tmpl w:val="5B868AA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B498C45C"/>
    <w:lvl w:ilvl="0">
      <w:start w:val="3"/>
      <w:numFmt w:val="decimal"/>
      <w:lvlText w:val="%1"/>
      <w:lvlJc w:val="left"/>
      <w:pPr>
        <w:ind w:left="375" w:hanging="375"/>
      </w:pPr>
      <w:rPr>
        <w:rFonts w:cs="Times New Roman" w:hint="default"/>
      </w:rPr>
    </w:lvl>
    <w:lvl w:ilvl="1">
      <w:start w:val="2"/>
      <w:numFmt w:val="decimal"/>
      <w:lvlText w:val="%1.%2"/>
      <w:lvlJc w:val="left"/>
      <w:pPr>
        <w:ind w:left="1794"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 w15:restartNumberingAfterBreak="0">
    <w:nsid w:val="01500400"/>
    <w:multiLevelType w:val="hybridMultilevel"/>
    <w:tmpl w:val="52D2A1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7A160E4"/>
    <w:multiLevelType w:val="hybridMultilevel"/>
    <w:tmpl w:val="8BF83D7A"/>
    <w:lvl w:ilvl="0" w:tplc="BD64361E">
      <w:numFmt w:val="bullet"/>
      <w:lvlText w:val=""/>
      <w:lvlJc w:val="left"/>
      <w:pPr>
        <w:ind w:left="2394" w:hanging="286"/>
      </w:pPr>
      <w:rPr>
        <w:rFonts w:ascii="Wingdings" w:eastAsia="Wingdings" w:hAnsi="Wingdings" w:cs="Wingdings" w:hint="default"/>
        <w:color w:val="1F487C"/>
        <w:w w:val="100"/>
        <w:sz w:val="28"/>
        <w:szCs w:val="28"/>
        <w:lang w:val="en-US" w:eastAsia="en-US" w:bidi="en-US"/>
      </w:rPr>
    </w:lvl>
    <w:lvl w:ilvl="1" w:tplc="7F06AA34">
      <w:numFmt w:val="bullet"/>
      <w:lvlText w:val="•"/>
      <w:lvlJc w:val="left"/>
      <w:pPr>
        <w:ind w:left="3332" w:hanging="286"/>
      </w:pPr>
      <w:rPr>
        <w:rFonts w:hint="default"/>
        <w:lang w:val="en-US" w:eastAsia="en-US" w:bidi="en-US"/>
      </w:rPr>
    </w:lvl>
    <w:lvl w:ilvl="2" w:tplc="3410CA80">
      <w:numFmt w:val="bullet"/>
      <w:lvlText w:val="•"/>
      <w:lvlJc w:val="left"/>
      <w:pPr>
        <w:ind w:left="4265" w:hanging="286"/>
      </w:pPr>
      <w:rPr>
        <w:rFonts w:hint="default"/>
        <w:lang w:val="en-US" w:eastAsia="en-US" w:bidi="en-US"/>
      </w:rPr>
    </w:lvl>
    <w:lvl w:ilvl="3" w:tplc="41B6373A">
      <w:numFmt w:val="bullet"/>
      <w:lvlText w:val="•"/>
      <w:lvlJc w:val="left"/>
      <w:pPr>
        <w:ind w:left="5197" w:hanging="286"/>
      </w:pPr>
      <w:rPr>
        <w:rFonts w:hint="default"/>
        <w:lang w:val="en-US" w:eastAsia="en-US" w:bidi="en-US"/>
      </w:rPr>
    </w:lvl>
    <w:lvl w:ilvl="4" w:tplc="04F8069A">
      <w:numFmt w:val="bullet"/>
      <w:lvlText w:val="•"/>
      <w:lvlJc w:val="left"/>
      <w:pPr>
        <w:ind w:left="6130" w:hanging="286"/>
      </w:pPr>
      <w:rPr>
        <w:rFonts w:hint="default"/>
        <w:lang w:val="en-US" w:eastAsia="en-US" w:bidi="en-US"/>
      </w:rPr>
    </w:lvl>
    <w:lvl w:ilvl="5" w:tplc="96689176">
      <w:numFmt w:val="bullet"/>
      <w:lvlText w:val="•"/>
      <w:lvlJc w:val="left"/>
      <w:pPr>
        <w:ind w:left="7063" w:hanging="286"/>
      </w:pPr>
      <w:rPr>
        <w:rFonts w:hint="default"/>
        <w:lang w:val="en-US" w:eastAsia="en-US" w:bidi="en-US"/>
      </w:rPr>
    </w:lvl>
    <w:lvl w:ilvl="6" w:tplc="E83E35CE">
      <w:numFmt w:val="bullet"/>
      <w:lvlText w:val="•"/>
      <w:lvlJc w:val="left"/>
      <w:pPr>
        <w:ind w:left="7995" w:hanging="286"/>
      </w:pPr>
      <w:rPr>
        <w:rFonts w:hint="default"/>
        <w:lang w:val="en-US" w:eastAsia="en-US" w:bidi="en-US"/>
      </w:rPr>
    </w:lvl>
    <w:lvl w:ilvl="7" w:tplc="98546B08">
      <w:numFmt w:val="bullet"/>
      <w:lvlText w:val="•"/>
      <w:lvlJc w:val="left"/>
      <w:pPr>
        <w:ind w:left="8928" w:hanging="286"/>
      </w:pPr>
      <w:rPr>
        <w:rFonts w:hint="default"/>
        <w:lang w:val="en-US" w:eastAsia="en-US" w:bidi="en-US"/>
      </w:rPr>
    </w:lvl>
    <w:lvl w:ilvl="8" w:tplc="ABCA0776">
      <w:numFmt w:val="bullet"/>
      <w:lvlText w:val="•"/>
      <w:lvlJc w:val="left"/>
      <w:pPr>
        <w:ind w:left="9861" w:hanging="286"/>
      </w:pPr>
      <w:rPr>
        <w:rFonts w:hint="default"/>
        <w:lang w:val="en-US" w:eastAsia="en-US" w:bidi="en-US"/>
      </w:rPr>
    </w:lvl>
  </w:abstractNum>
  <w:abstractNum w:abstractNumId="4" w15:restartNumberingAfterBreak="0">
    <w:nsid w:val="0CB23C17"/>
    <w:multiLevelType w:val="hybridMultilevel"/>
    <w:tmpl w:val="0622B8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FE0C14"/>
    <w:multiLevelType w:val="multilevel"/>
    <w:tmpl w:val="1C9282D2"/>
    <w:lvl w:ilvl="0">
      <w:start w:val="5"/>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0E144AE4"/>
    <w:multiLevelType w:val="hybridMultilevel"/>
    <w:tmpl w:val="AE22E8E6"/>
    <w:lvl w:ilvl="0" w:tplc="71066C9A">
      <w:start w:val="3"/>
      <w:numFmt w:val="bullet"/>
      <w:lvlText w:val="-"/>
      <w:lvlJc w:val="left"/>
      <w:pPr>
        <w:ind w:left="473" w:hanging="360"/>
      </w:pPr>
      <w:rPr>
        <w:rFonts w:ascii="Calibri" w:eastAsia="Calibri" w:hAnsi="Calibri" w:cs="Calibri" w:hint="default"/>
      </w:rPr>
    </w:lvl>
    <w:lvl w:ilvl="1" w:tplc="04220003" w:tentative="1">
      <w:start w:val="1"/>
      <w:numFmt w:val="bullet"/>
      <w:lvlText w:val="o"/>
      <w:lvlJc w:val="left"/>
      <w:pPr>
        <w:ind w:left="1193" w:hanging="360"/>
      </w:pPr>
      <w:rPr>
        <w:rFonts w:ascii="Courier New" w:hAnsi="Courier New" w:cs="Courier New" w:hint="default"/>
      </w:rPr>
    </w:lvl>
    <w:lvl w:ilvl="2" w:tplc="04220005" w:tentative="1">
      <w:start w:val="1"/>
      <w:numFmt w:val="bullet"/>
      <w:lvlText w:val=""/>
      <w:lvlJc w:val="left"/>
      <w:pPr>
        <w:ind w:left="1913" w:hanging="360"/>
      </w:pPr>
      <w:rPr>
        <w:rFonts w:ascii="Wingdings" w:hAnsi="Wingdings" w:hint="default"/>
      </w:rPr>
    </w:lvl>
    <w:lvl w:ilvl="3" w:tplc="04220001" w:tentative="1">
      <w:start w:val="1"/>
      <w:numFmt w:val="bullet"/>
      <w:lvlText w:val=""/>
      <w:lvlJc w:val="left"/>
      <w:pPr>
        <w:ind w:left="2633" w:hanging="360"/>
      </w:pPr>
      <w:rPr>
        <w:rFonts w:ascii="Symbol" w:hAnsi="Symbol" w:hint="default"/>
      </w:rPr>
    </w:lvl>
    <w:lvl w:ilvl="4" w:tplc="04220003" w:tentative="1">
      <w:start w:val="1"/>
      <w:numFmt w:val="bullet"/>
      <w:lvlText w:val="o"/>
      <w:lvlJc w:val="left"/>
      <w:pPr>
        <w:ind w:left="3353" w:hanging="360"/>
      </w:pPr>
      <w:rPr>
        <w:rFonts w:ascii="Courier New" w:hAnsi="Courier New" w:cs="Courier New" w:hint="default"/>
      </w:rPr>
    </w:lvl>
    <w:lvl w:ilvl="5" w:tplc="04220005" w:tentative="1">
      <w:start w:val="1"/>
      <w:numFmt w:val="bullet"/>
      <w:lvlText w:val=""/>
      <w:lvlJc w:val="left"/>
      <w:pPr>
        <w:ind w:left="4073" w:hanging="360"/>
      </w:pPr>
      <w:rPr>
        <w:rFonts w:ascii="Wingdings" w:hAnsi="Wingdings" w:hint="default"/>
      </w:rPr>
    </w:lvl>
    <w:lvl w:ilvl="6" w:tplc="04220001" w:tentative="1">
      <w:start w:val="1"/>
      <w:numFmt w:val="bullet"/>
      <w:lvlText w:val=""/>
      <w:lvlJc w:val="left"/>
      <w:pPr>
        <w:ind w:left="4793" w:hanging="360"/>
      </w:pPr>
      <w:rPr>
        <w:rFonts w:ascii="Symbol" w:hAnsi="Symbol" w:hint="default"/>
      </w:rPr>
    </w:lvl>
    <w:lvl w:ilvl="7" w:tplc="04220003" w:tentative="1">
      <w:start w:val="1"/>
      <w:numFmt w:val="bullet"/>
      <w:lvlText w:val="o"/>
      <w:lvlJc w:val="left"/>
      <w:pPr>
        <w:ind w:left="5513" w:hanging="360"/>
      </w:pPr>
      <w:rPr>
        <w:rFonts w:ascii="Courier New" w:hAnsi="Courier New" w:cs="Courier New" w:hint="default"/>
      </w:rPr>
    </w:lvl>
    <w:lvl w:ilvl="8" w:tplc="04220005" w:tentative="1">
      <w:start w:val="1"/>
      <w:numFmt w:val="bullet"/>
      <w:lvlText w:val=""/>
      <w:lvlJc w:val="left"/>
      <w:pPr>
        <w:ind w:left="6233" w:hanging="360"/>
      </w:pPr>
      <w:rPr>
        <w:rFonts w:ascii="Wingdings" w:hAnsi="Wingdings" w:hint="default"/>
      </w:rPr>
    </w:lvl>
  </w:abstractNum>
  <w:abstractNum w:abstractNumId="7" w15:restartNumberingAfterBreak="0">
    <w:nsid w:val="166E3340"/>
    <w:multiLevelType w:val="hybridMultilevel"/>
    <w:tmpl w:val="DDBE59C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15:restartNumberingAfterBreak="0">
    <w:nsid w:val="1BA82540"/>
    <w:multiLevelType w:val="hybridMultilevel"/>
    <w:tmpl w:val="87E2559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F23DF2"/>
    <w:multiLevelType w:val="multilevel"/>
    <w:tmpl w:val="3C561A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20687858"/>
    <w:multiLevelType w:val="multilevel"/>
    <w:tmpl w:val="CEB815E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21CA75A3"/>
    <w:multiLevelType w:val="hybridMultilevel"/>
    <w:tmpl w:val="F342CFFA"/>
    <w:lvl w:ilvl="0" w:tplc="23EEE55C">
      <w:start w:val="3"/>
      <w:numFmt w:val="bullet"/>
      <w:lvlText w:val="-"/>
      <w:lvlJc w:val="left"/>
      <w:pPr>
        <w:ind w:left="1425" w:hanging="360"/>
      </w:pPr>
      <w:rPr>
        <w:rFonts w:ascii="Times New Roman" w:eastAsia="Times New Roman" w:hAnsi="Times New Roman" w:cs="Times New Roman" w:hint="default"/>
      </w:rPr>
    </w:lvl>
    <w:lvl w:ilvl="1" w:tplc="04220003" w:tentative="1">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12" w15:restartNumberingAfterBreak="0">
    <w:nsid w:val="28C539CE"/>
    <w:multiLevelType w:val="hybridMultilevel"/>
    <w:tmpl w:val="A12E11F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15:restartNumberingAfterBreak="0">
    <w:nsid w:val="297E757F"/>
    <w:multiLevelType w:val="multilevel"/>
    <w:tmpl w:val="C3C616F8"/>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2A0655C5"/>
    <w:multiLevelType w:val="hybridMultilevel"/>
    <w:tmpl w:val="497C806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2BE11C22"/>
    <w:multiLevelType w:val="hybridMultilevel"/>
    <w:tmpl w:val="DA3CCC0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2C656BD8"/>
    <w:multiLevelType w:val="multilevel"/>
    <w:tmpl w:val="F508FE0A"/>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37FC7213"/>
    <w:multiLevelType w:val="hybridMultilevel"/>
    <w:tmpl w:val="2898952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15:restartNumberingAfterBreak="0">
    <w:nsid w:val="3DB57EE1"/>
    <w:multiLevelType w:val="multilevel"/>
    <w:tmpl w:val="B06CA2E2"/>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9" w15:restartNumberingAfterBreak="0">
    <w:nsid w:val="3E446965"/>
    <w:multiLevelType w:val="multilevel"/>
    <w:tmpl w:val="51024FC2"/>
    <w:lvl w:ilvl="0">
      <w:start w:val="3"/>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49202641"/>
    <w:multiLevelType w:val="hybridMultilevel"/>
    <w:tmpl w:val="005C08EA"/>
    <w:lvl w:ilvl="0" w:tplc="DA885786">
      <w:start w:val="5"/>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1" w15:restartNumberingAfterBreak="0">
    <w:nsid w:val="494D4294"/>
    <w:multiLevelType w:val="multilevel"/>
    <w:tmpl w:val="ADE26802"/>
    <w:lvl w:ilvl="0">
      <w:start w:val="2"/>
      <w:numFmt w:val="decimal"/>
      <w:lvlText w:val="%1"/>
      <w:lvlJc w:val="left"/>
      <w:pPr>
        <w:tabs>
          <w:tab w:val="num" w:pos="915"/>
        </w:tabs>
        <w:ind w:left="915" w:hanging="915"/>
      </w:pPr>
      <w:rPr>
        <w:rFonts w:hint="default"/>
      </w:rPr>
    </w:lvl>
    <w:lvl w:ilvl="1">
      <w:start w:val="10"/>
      <w:numFmt w:val="decimal"/>
      <w:lvlText w:val="%1.%2"/>
      <w:lvlJc w:val="left"/>
      <w:pPr>
        <w:tabs>
          <w:tab w:val="num" w:pos="915"/>
        </w:tabs>
        <w:ind w:left="915" w:hanging="915"/>
      </w:pPr>
      <w:rPr>
        <w:rFonts w:hint="default"/>
      </w:rPr>
    </w:lvl>
    <w:lvl w:ilvl="2">
      <w:start w:val="2"/>
      <w:numFmt w:val="decimal"/>
      <w:lvlText w:val="%1.%2.%3"/>
      <w:lvlJc w:val="left"/>
      <w:pPr>
        <w:tabs>
          <w:tab w:val="num" w:pos="915"/>
        </w:tabs>
        <w:ind w:left="915" w:hanging="91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49685C04"/>
    <w:multiLevelType w:val="hybridMultilevel"/>
    <w:tmpl w:val="A23EBFFA"/>
    <w:lvl w:ilvl="0" w:tplc="64269E0E">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D34769D"/>
    <w:multiLevelType w:val="multilevel"/>
    <w:tmpl w:val="AF6E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B00D41"/>
    <w:multiLevelType w:val="hybridMultilevel"/>
    <w:tmpl w:val="08261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B856EF"/>
    <w:multiLevelType w:val="hybridMultilevel"/>
    <w:tmpl w:val="92F2BEF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6B94311"/>
    <w:multiLevelType w:val="hybridMultilevel"/>
    <w:tmpl w:val="A880E400"/>
    <w:lvl w:ilvl="0" w:tplc="FF782278">
      <w:numFmt w:val="bullet"/>
      <w:lvlText w:val="-"/>
      <w:lvlJc w:val="left"/>
      <w:pPr>
        <w:ind w:left="1040" w:hanging="360"/>
      </w:pPr>
      <w:rPr>
        <w:rFonts w:ascii="Times New Roman" w:eastAsia="Times New Roman" w:hAnsi="Times New Roman" w:cs="Times New Roman" w:hint="default"/>
      </w:rPr>
    </w:lvl>
    <w:lvl w:ilvl="1" w:tplc="04190003">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7" w15:restartNumberingAfterBreak="0">
    <w:nsid w:val="5B7B43D4"/>
    <w:multiLevelType w:val="multilevel"/>
    <w:tmpl w:val="BB8C7B54"/>
    <w:lvl w:ilvl="0">
      <w:start w:val="2"/>
      <w:numFmt w:val="decimal"/>
      <w:lvlText w:val="%1"/>
      <w:lvlJc w:val="left"/>
      <w:pPr>
        <w:tabs>
          <w:tab w:val="num" w:pos="1050"/>
        </w:tabs>
        <w:ind w:left="1050" w:hanging="1050"/>
      </w:pPr>
      <w:rPr>
        <w:rFonts w:hint="default"/>
      </w:rPr>
    </w:lvl>
    <w:lvl w:ilvl="1">
      <w:start w:val="10"/>
      <w:numFmt w:val="decimal"/>
      <w:lvlText w:val="%1.%2"/>
      <w:lvlJc w:val="left"/>
      <w:pPr>
        <w:tabs>
          <w:tab w:val="num" w:pos="1230"/>
        </w:tabs>
        <w:ind w:left="1230" w:hanging="1050"/>
      </w:pPr>
      <w:rPr>
        <w:rFonts w:hint="default"/>
      </w:rPr>
    </w:lvl>
    <w:lvl w:ilvl="2">
      <w:start w:val="4"/>
      <w:numFmt w:val="decimal"/>
      <w:lvlText w:val="%1.%2.%3"/>
      <w:lvlJc w:val="left"/>
      <w:pPr>
        <w:tabs>
          <w:tab w:val="num" w:pos="1410"/>
        </w:tabs>
        <w:ind w:left="1410" w:hanging="1050"/>
      </w:pPr>
      <w:rPr>
        <w:rFonts w:hint="default"/>
      </w:rPr>
    </w:lvl>
    <w:lvl w:ilvl="3">
      <w:start w:val="6"/>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8" w15:restartNumberingAfterBreak="0">
    <w:nsid w:val="5D39269D"/>
    <w:multiLevelType w:val="multilevel"/>
    <w:tmpl w:val="093470C8"/>
    <w:lvl w:ilvl="0">
      <w:start w:val="1"/>
      <w:numFmt w:val="decimal"/>
      <w:lvlText w:val="%1"/>
      <w:lvlJc w:val="left"/>
      <w:pPr>
        <w:ind w:left="408" w:hanging="408"/>
      </w:pPr>
      <w:rPr>
        <w:rFonts w:hint="default"/>
      </w:rPr>
    </w:lvl>
    <w:lvl w:ilvl="1">
      <w:start w:val="1"/>
      <w:numFmt w:val="decimal"/>
      <w:lvlText w:val="%1.%2"/>
      <w:lvlJc w:val="left"/>
      <w:pPr>
        <w:ind w:left="1092" w:hanging="408"/>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3132" w:hanging="108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860" w:hanging="144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588" w:hanging="1800"/>
      </w:pPr>
      <w:rPr>
        <w:rFonts w:hint="default"/>
      </w:rPr>
    </w:lvl>
    <w:lvl w:ilvl="8">
      <w:start w:val="1"/>
      <w:numFmt w:val="decimal"/>
      <w:lvlText w:val="%1.%2.%3.%4.%5.%6.%7.%8.%9"/>
      <w:lvlJc w:val="left"/>
      <w:pPr>
        <w:ind w:left="7272" w:hanging="1800"/>
      </w:pPr>
      <w:rPr>
        <w:rFonts w:hint="default"/>
      </w:rPr>
    </w:lvl>
  </w:abstractNum>
  <w:abstractNum w:abstractNumId="29" w15:restartNumberingAfterBreak="0">
    <w:nsid w:val="5DDD395D"/>
    <w:multiLevelType w:val="hybridMultilevel"/>
    <w:tmpl w:val="EA48826A"/>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5EFB17CE"/>
    <w:multiLevelType w:val="hybridMultilevel"/>
    <w:tmpl w:val="123A919A"/>
    <w:lvl w:ilvl="0" w:tplc="0419000D">
      <w:start w:val="1"/>
      <w:numFmt w:val="bullet"/>
      <w:lvlText w:val=""/>
      <w:lvlJc w:val="left"/>
      <w:pPr>
        <w:tabs>
          <w:tab w:val="num" w:pos="1080"/>
        </w:tabs>
        <w:ind w:left="1080" w:hanging="360"/>
      </w:pPr>
      <w:rPr>
        <w:rFonts w:ascii="Wingdings" w:hAnsi="Wingdings" w:hint="default"/>
      </w:rPr>
    </w:lvl>
    <w:lvl w:ilvl="1" w:tplc="0419000F">
      <w:start w:val="1"/>
      <w:numFmt w:val="decimal"/>
      <w:lvlText w:val="%2."/>
      <w:lvlJc w:val="left"/>
      <w:pPr>
        <w:tabs>
          <w:tab w:val="num" w:pos="873"/>
        </w:tabs>
        <w:ind w:left="873" w:hanging="360"/>
      </w:pPr>
      <w:rPr>
        <w:rFonts w:hint="default"/>
      </w:rPr>
    </w:lvl>
    <w:lvl w:ilvl="2" w:tplc="A5FE83BE">
      <w:start w:val="1"/>
      <w:numFmt w:val="bullet"/>
      <w:lvlText w:val="-"/>
      <w:lvlJc w:val="left"/>
      <w:pPr>
        <w:tabs>
          <w:tab w:val="num" w:pos="2520"/>
        </w:tabs>
        <w:ind w:left="2520" w:hanging="360"/>
      </w:pPr>
      <w:rPr>
        <w:rFonts w:ascii="Times New Roman" w:eastAsia="SimSun" w:hAnsi="Times New Roman" w:cs="Times New Roman" w:hint="default"/>
      </w:rPr>
    </w:lvl>
    <w:lvl w:ilvl="3" w:tplc="0419000F">
      <w:start w:val="1"/>
      <w:numFmt w:val="decimal"/>
      <w:lvlText w:val="%4."/>
      <w:lvlJc w:val="left"/>
      <w:pPr>
        <w:tabs>
          <w:tab w:val="num" w:pos="3240"/>
        </w:tabs>
        <w:ind w:left="3240" w:hanging="360"/>
      </w:pPr>
      <w:rPr>
        <w:rFonts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28C6F92"/>
    <w:multiLevelType w:val="hybridMultilevel"/>
    <w:tmpl w:val="1F52F5A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2" w15:restartNumberingAfterBreak="0">
    <w:nsid w:val="66674A78"/>
    <w:multiLevelType w:val="hybridMultilevel"/>
    <w:tmpl w:val="5B32FC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6DFF1A2B"/>
    <w:multiLevelType w:val="hybridMultilevel"/>
    <w:tmpl w:val="89A0353A"/>
    <w:lvl w:ilvl="0" w:tplc="21EE002A">
      <w:start w:val="2"/>
      <w:numFmt w:val="decimal"/>
      <w:lvlText w:val="%1)"/>
      <w:lvlJc w:val="left"/>
      <w:pPr>
        <w:tabs>
          <w:tab w:val="num" w:pos="1323"/>
        </w:tabs>
        <w:ind w:left="1323" w:hanging="360"/>
      </w:pPr>
      <w:rPr>
        <w:rFonts w:hint="default"/>
      </w:rPr>
    </w:lvl>
    <w:lvl w:ilvl="1" w:tplc="50C2A314">
      <w:start w:val="5"/>
      <w:numFmt w:val="decimal"/>
      <w:lvlText w:val="%2"/>
      <w:lvlJc w:val="left"/>
      <w:pPr>
        <w:tabs>
          <w:tab w:val="num" w:pos="2043"/>
        </w:tabs>
        <w:ind w:left="2043" w:hanging="360"/>
      </w:pPr>
      <w:rPr>
        <w:rFonts w:hint="default"/>
      </w:rPr>
    </w:lvl>
    <w:lvl w:ilvl="2" w:tplc="0419001B" w:tentative="1">
      <w:start w:val="1"/>
      <w:numFmt w:val="lowerRoman"/>
      <w:lvlText w:val="%3."/>
      <w:lvlJc w:val="right"/>
      <w:pPr>
        <w:tabs>
          <w:tab w:val="num" w:pos="2763"/>
        </w:tabs>
        <w:ind w:left="2763" w:hanging="180"/>
      </w:pPr>
    </w:lvl>
    <w:lvl w:ilvl="3" w:tplc="0419000F" w:tentative="1">
      <w:start w:val="1"/>
      <w:numFmt w:val="decimal"/>
      <w:lvlText w:val="%4."/>
      <w:lvlJc w:val="left"/>
      <w:pPr>
        <w:tabs>
          <w:tab w:val="num" w:pos="3483"/>
        </w:tabs>
        <w:ind w:left="3483" w:hanging="360"/>
      </w:pPr>
    </w:lvl>
    <w:lvl w:ilvl="4" w:tplc="04190019" w:tentative="1">
      <w:start w:val="1"/>
      <w:numFmt w:val="lowerLetter"/>
      <w:lvlText w:val="%5."/>
      <w:lvlJc w:val="left"/>
      <w:pPr>
        <w:tabs>
          <w:tab w:val="num" w:pos="4203"/>
        </w:tabs>
        <w:ind w:left="4203" w:hanging="360"/>
      </w:pPr>
    </w:lvl>
    <w:lvl w:ilvl="5" w:tplc="0419001B" w:tentative="1">
      <w:start w:val="1"/>
      <w:numFmt w:val="lowerRoman"/>
      <w:lvlText w:val="%6."/>
      <w:lvlJc w:val="right"/>
      <w:pPr>
        <w:tabs>
          <w:tab w:val="num" w:pos="4923"/>
        </w:tabs>
        <w:ind w:left="4923" w:hanging="180"/>
      </w:pPr>
    </w:lvl>
    <w:lvl w:ilvl="6" w:tplc="0419000F" w:tentative="1">
      <w:start w:val="1"/>
      <w:numFmt w:val="decimal"/>
      <w:lvlText w:val="%7."/>
      <w:lvlJc w:val="left"/>
      <w:pPr>
        <w:tabs>
          <w:tab w:val="num" w:pos="5643"/>
        </w:tabs>
        <w:ind w:left="5643" w:hanging="360"/>
      </w:pPr>
    </w:lvl>
    <w:lvl w:ilvl="7" w:tplc="04190019" w:tentative="1">
      <w:start w:val="1"/>
      <w:numFmt w:val="lowerLetter"/>
      <w:lvlText w:val="%8."/>
      <w:lvlJc w:val="left"/>
      <w:pPr>
        <w:tabs>
          <w:tab w:val="num" w:pos="6363"/>
        </w:tabs>
        <w:ind w:left="6363" w:hanging="360"/>
      </w:pPr>
    </w:lvl>
    <w:lvl w:ilvl="8" w:tplc="0419001B" w:tentative="1">
      <w:start w:val="1"/>
      <w:numFmt w:val="lowerRoman"/>
      <w:lvlText w:val="%9."/>
      <w:lvlJc w:val="right"/>
      <w:pPr>
        <w:tabs>
          <w:tab w:val="num" w:pos="7083"/>
        </w:tabs>
        <w:ind w:left="7083" w:hanging="180"/>
      </w:pPr>
    </w:lvl>
  </w:abstractNum>
  <w:abstractNum w:abstractNumId="34" w15:restartNumberingAfterBreak="0">
    <w:nsid w:val="6FA15092"/>
    <w:multiLevelType w:val="multilevel"/>
    <w:tmpl w:val="53508E96"/>
    <w:lvl w:ilvl="0">
      <w:start w:val="5"/>
      <w:numFmt w:val="decimal"/>
      <w:lvlText w:val="%1"/>
      <w:lvlJc w:val="left"/>
      <w:pPr>
        <w:ind w:left="405" w:hanging="405"/>
      </w:pPr>
      <w:rPr>
        <w:rFonts w:hint="default"/>
        <w:sz w:val="32"/>
      </w:rPr>
    </w:lvl>
    <w:lvl w:ilvl="1">
      <w:start w:val="3"/>
      <w:numFmt w:val="decimal"/>
      <w:lvlText w:val="%1.%2"/>
      <w:lvlJc w:val="left"/>
      <w:pPr>
        <w:ind w:left="3241" w:hanging="405"/>
      </w:pPr>
      <w:rPr>
        <w:rFonts w:hint="default"/>
        <w:sz w:val="32"/>
      </w:rPr>
    </w:lvl>
    <w:lvl w:ilvl="2">
      <w:start w:val="1"/>
      <w:numFmt w:val="decimal"/>
      <w:lvlText w:val="%1.%2.%3"/>
      <w:lvlJc w:val="left"/>
      <w:pPr>
        <w:ind w:left="2138" w:hanging="720"/>
      </w:pPr>
      <w:rPr>
        <w:rFonts w:hint="default"/>
        <w:sz w:val="32"/>
      </w:rPr>
    </w:lvl>
    <w:lvl w:ilvl="3">
      <w:start w:val="1"/>
      <w:numFmt w:val="decimal"/>
      <w:lvlText w:val="%1.%2.%3.%4"/>
      <w:lvlJc w:val="left"/>
      <w:pPr>
        <w:ind w:left="3207" w:hanging="1080"/>
      </w:pPr>
      <w:rPr>
        <w:rFonts w:hint="default"/>
        <w:sz w:val="32"/>
      </w:rPr>
    </w:lvl>
    <w:lvl w:ilvl="4">
      <w:start w:val="1"/>
      <w:numFmt w:val="decimal"/>
      <w:lvlText w:val="%1.%2.%3.%4.%5"/>
      <w:lvlJc w:val="left"/>
      <w:pPr>
        <w:ind w:left="3916" w:hanging="1080"/>
      </w:pPr>
      <w:rPr>
        <w:rFonts w:hint="default"/>
        <w:sz w:val="32"/>
      </w:rPr>
    </w:lvl>
    <w:lvl w:ilvl="5">
      <w:start w:val="1"/>
      <w:numFmt w:val="decimal"/>
      <w:lvlText w:val="%1.%2.%3.%4.%5.%6"/>
      <w:lvlJc w:val="left"/>
      <w:pPr>
        <w:ind w:left="4985" w:hanging="1440"/>
      </w:pPr>
      <w:rPr>
        <w:rFonts w:hint="default"/>
        <w:sz w:val="32"/>
      </w:rPr>
    </w:lvl>
    <w:lvl w:ilvl="6">
      <w:start w:val="1"/>
      <w:numFmt w:val="decimal"/>
      <w:lvlText w:val="%1.%2.%3.%4.%5.%6.%7"/>
      <w:lvlJc w:val="left"/>
      <w:pPr>
        <w:ind w:left="5694" w:hanging="1440"/>
      </w:pPr>
      <w:rPr>
        <w:rFonts w:hint="default"/>
        <w:sz w:val="32"/>
      </w:rPr>
    </w:lvl>
    <w:lvl w:ilvl="7">
      <w:start w:val="1"/>
      <w:numFmt w:val="decimal"/>
      <w:lvlText w:val="%1.%2.%3.%4.%5.%6.%7.%8"/>
      <w:lvlJc w:val="left"/>
      <w:pPr>
        <w:ind w:left="6763" w:hanging="1800"/>
      </w:pPr>
      <w:rPr>
        <w:rFonts w:hint="default"/>
        <w:sz w:val="32"/>
      </w:rPr>
    </w:lvl>
    <w:lvl w:ilvl="8">
      <w:start w:val="1"/>
      <w:numFmt w:val="decimal"/>
      <w:lvlText w:val="%1.%2.%3.%4.%5.%6.%7.%8.%9"/>
      <w:lvlJc w:val="left"/>
      <w:pPr>
        <w:ind w:left="7832" w:hanging="2160"/>
      </w:pPr>
      <w:rPr>
        <w:rFonts w:hint="default"/>
        <w:sz w:val="32"/>
      </w:rPr>
    </w:lvl>
  </w:abstractNum>
  <w:abstractNum w:abstractNumId="35" w15:restartNumberingAfterBreak="0">
    <w:nsid w:val="72E219DC"/>
    <w:multiLevelType w:val="multilevel"/>
    <w:tmpl w:val="75B4161C"/>
    <w:lvl w:ilvl="0">
      <w:start w:val="3"/>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73AE2B0D"/>
    <w:multiLevelType w:val="hybridMultilevel"/>
    <w:tmpl w:val="BE1A614E"/>
    <w:lvl w:ilvl="0" w:tplc="4ADEBCE0">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6A53A6"/>
    <w:multiLevelType w:val="hybridMultilevel"/>
    <w:tmpl w:val="B55AF1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755D3516"/>
    <w:multiLevelType w:val="multilevel"/>
    <w:tmpl w:val="5080C6D4"/>
    <w:lvl w:ilvl="0">
      <w:start w:val="1"/>
      <w:numFmt w:val="decimal"/>
      <w:lvlText w:val="%1"/>
      <w:lvlJc w:val="left"/>
      <w:pPr>
        <w:ind w:left="495" w:hanging="495"/>
      </w:pPr>
      <w:rPr>
        <w:rFonts w:hint="default"/>
      </w:rPr>
    </w:lvl>
    <w:lvl w:ilvl="1">
      <w:start w:val="1"/>
      <w:numFmt w:val="decimal"/>
      <w:pStyle w:val="a0"/>
      <w:lvlText w:val="%1.%2"/>
      <w:lvlJc w:val="left"/>
      <w:pPr>
        <w:ind w:left="780" w:hanging="49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39" w15:restartNumberingAfterBreak="0">
    <w:nsid w:val="7E1534B6"/>
    <w:multiLevelType w:val="hybridMultilevel"/>
    <w:tmpl w:val="D60892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0"/>
  </w:num>
  <w:num w:numId="3">
    <w:abstractNumId w:val="26"/>
  </w:num>
  <w:num w:numId="4">
    <w:abstractNumId w:val="36"/>
  </w:num>
  <w:num w:numId="5">
    <w:abstractNumId w:val="28"/>
  </w:num>
  <w:num w:numId="6">
    <w:abstractNumId w:val="0"/>
  </w:num>
  <w:num w:numId="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5"/>
  </w:num>
  <w:num w:numId="10">
    <w:abstractNumId w:val="8"/>
  </w:num>
  <w:num w:numId="11">
    <w:abstractNumId w:val="29"/>
  </w:num>
  <w:num w:numId="12">
    <w:abstractNumId w:val="4"/>
  </w:num>
  <w:num w:numId="13">
    <w:abstractNumId w:val="9"/>
  </w:num>
  <w:num w:numId="14">
    <w:abstractNumId w:val="35"/>
  </w:num>
  <w:num w:numId="15">
    <w:abstractNumId w:val="15"/>
  </w:num>
  <w:num w:numId="16">
    <w:abstractNumId w:val="12"/>
  </w:num>
  <w:num w:numId="17">
    <w:abstractNumId w:val="20"/>
  </w:num>
  <w:num w:numId="18">
    <w:abstractNumId w:val="17"/>
  </w:num>
  <w:num w:numId="19">
    <w:abstractNumId w:val="37"/>
  </w:num>
  <w:num w:numId="20">
    <w:abstractNumId w:val="11"/>
  </w:num>
  <w:num w:numId="21">
    <w:abstractNumId w:val="10"/>
  </w:num>
  <w:num w:numId="22">
    <w:abstractNumId w:val="5"/>
  </w:num>
  <w:num w:numId="23">
    <w:abstractNumId w:val="13"/>
  </w:num>
  <w:num w:numId="24">
    <w:abstractNumId w:val="16"/>
  </w:num>
  <w:num w:numId="25">
    <w:abstractNumId w:val="33"/>
  </w:num>
  <w:num w:numId="26">
    <w:abstractNumId w:val="18"/>
  </w:num>
  <w:num w:numId="27">
    <w:abstractNumId w:val="21"/>
  </w:num>
  <w:num w:numId="28">
    <w:abstractNumId w:val="27"/>
  </w:num>
  <w:num w:numId="29">
    <w:abstractNumId w:val="32"/>
  </w:num>
  <w:num w:numId="30">
    <w:abstractNumId w:val="19"/>
  </w:num>
  <w:num w:numId="31">
    <w:abstractNumId w:val="7"/>
  </w:num>
  <w:num w:numId="32">
    <w:abstractNumId w:val="24"/>
  </w:num>
  <w:num w:numId="33">
    <w:abstractNumId w:val="2"/>
  </w:num>
  <w:num w:numId="34">
    <w:abstractNumId w:val="1"/>
  </w:num>
  <w:num w:numId="35">
    <w:abstractNumId w:val="22"/>
  </w:num>
  <w:num w:numId="36">
    <w:abstractNumId w:val="22"/>
  </w:num>
  <w:num w:numId="37">
    <w:abstractNumId w:val="6"/>
  </w:num>
  <w:num w:numId="38">
    <w:abstractNumId w:val="31"/>
  </w:num>
  <w:num w:numId="39">
    <w:abstractNumId w:val="3"/>
  </w:num>
  <w:num w:numId="40">
    <w:abstractNumId w:val="34"/>
  </w:num>
  <w:num w:numId="41">
    <w:abstractNumId w:val="14"/>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XoxoJl .">
    <w15:presenceInfo w15:providerId="Windows Live" w15:userId="eb68ecbcb2a206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57"/>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B2978"/>
    <w:rsid w:val="000033AC"/>
    <w:rsid w:val="00004CA6"/>
    <w:rsid w:val="000058DC"/>
    <w:rsid w:val="00005C62"/>
    <w:rsid w:val="00007C55"/>
    <w:rsid w:val="00007EA9"/>
    <w:rsid w:val="00011004"/>
    <w:rsid w:val="00013540"/>
    <w:rsid w:val="000148F2"/>
    <w:rsid w:val="0001784F"/>
    <w:rsid w:val="000253C0"/>
    <w:rsid w:val="000258CC"/>
    <w:rsid w:val="00026DC6"/>
    <w:rsid w:val="000309CF"/>
    <w:rsid w:val="00030B52"/>
    <w:rsid w:val="00040732"/>
    <w:rsid w:val="00042A88"/>
    <w:rsid w:val="00046481"/>
    <w:rsid w:val="00051467"/>
    <w:rsid w:val="0005336D"/>
    <w:rsid w:val="00053791"/>
    <w:rsid w:val="00053E7B"/>
    <w:rsid w:val="0005424A"/>
    <w:rsid w:val="000576DD"/>
    <w:rsid w:val="000663BA"/>
    <w:rsid w:val="0007030D"/>
    <w:rsid w:val="00070BB7"/>
    <w:rsid w:val="000726FB"/>
    <w:rsid w:val="00072808"/>
    <w:rsid w:val="00073E1F"/>
    <w:rsid w:val="00075311"/>
    <w:rsid w:val="00075543"/>
    <w:rsid w:val="00083A71"/>
    <w:rsid w:val="00085D3A"/>
    <w:rsid w:val="00085EB5"/>
    <w:rsid w:val="00087E6E"/>
    <w:rsid w:val="00092859"/>
    <w:rsid w:val="00094BA9"/>
    <w:rsid w:val="0009506F"/>
    <w:rsid w:val="000953EE"/>
    <w:rsid w:val="000A1177"/>
    <w:rsid w:val="000A129F"/>
    <w:rsid w:val="000A2764"/>
    <w:rsid w:val="000A2BD1"/>
    <w:rsid w:val="000A394E"/>
    <w:rsid w:val="000A609F"/>
    <w:rsid w:val="000A6A4D"/>
    <w:rsid w:val="000A71DD"/>
    <w:rsid w:val="000B2DD6"/>
    <w:rsid w:val="000C1333"/>
    <w:rsid w:val="000C3471"/>
    <w:rsid w:val="000C3E11"/>
    <w:rsid w:val="000C4649"/>
    <w:rsid w:val="000D1223"/>
    <w:rsid w:val="000D36A6"/>
    <w:rsid w:val="000D596F"/>
    <w:rsid w:val="000D59AD"/>
    <w:rsid w:val="000E2F31"/>
    <w:rsid w:val="000E333B"/>
    <w:rsid w:val="000E7575"/>
    <w:rsid w:val="000F6403"/>
    <w:rsid w:val="000F6436"/>
    <w:rsid w:val="0010156E"/>
    <w:rsid w:val="0010157A"/>
    <w:rsid w:val="00101E82"/>
    <w:rsid w:val="0010266D"/>
    <w:rsid w:val="001052C4"/>
    <w:rsid w:val="00106FEA"/>
    <w:rsid w:val="00110B24"/>
    <w:rsid w:val="00115D2E"/>
    <w:rsid w:val="00116D47"/>
    <w:rsid w:val="001172A9"/>
    <w:rsid w:val="0012274B"/>
    <w:rsid w:val="00124502"/>
    <w:rsid w:val="00125767"/>
    <w:rsid w:val="0012597D"/>
    <w:rsid w:val="00125DBB"/>
    <w:rsid w:val="00127B9E"/>
    <w:rsid w:val="001349B1"/>
    <w:rsid w:val="001373C1"/>
    <w:rsid w:val="001412BF"/>
    <w:rsid w:val="0015341B"/>
    <w:rsid w:val="001627D5"/>
    <w:rsid w:val="00163319"/>
    <w:rsid w:val="0016764C"/>
    <w:rsid w:val="0017177B"/>
    <w:rsid w:val="001739EE"/>
    <w:rsid w:val="00174F29"/>
    <w:rsid w:val="001819D8"/>
    <w:rsid w:val="00183B39"/>
    <w:rsid w:val="001857A4"/>
    <w:rsid w:val="0019202B"/>
    <w:rsid w:val="00193396"/>
    <w:rsid w:val="0019497D"/>
    <w:rsid w:val="001954F1"/>
    <w:rsid w:val="00196BF5"/>
    <w:rsid w:val="00197675"/>
    <w:rsid w:val="001A0512"/>
    <w:rsid w:val="001A0F3A"/>
    <w:rsid w:val="001A467D"/>
    <w:rsid w:val="001A4CB8"/>
    <w:rsid w:val="001A5B84"/>
    <w:rsid w:val="001A77ED"/>
    <w:rsid w:val="001B18EB"/>
    <w:rsid w:val="001B1CF7"/>
    <w:rsid w:val="001B62E0"/>
    <w:rsid w:val="001B77B4"/>
    <w:rsid w:val="001C05B7"/>
    <w:rsid w:val="001C76AE"/>
    <w:rsid w:val="001D1E8B"/>
    <w:rsid w:val="001D4993"/>
    <w:rsid w:val="001D4BCC"/>
    <w:rsid w:val="001D669E"/>
    <w:rsid w:val="001D7E01"/>
    <w:rsid w:val="001E2670"/>
    <w:rsid w:val="001E3496"/>
    <w:rsid w:val="001E3AED"/>
    <w:rsid w:val="001E4DF8"/>
    <w:rsid w:val="001E5839"/>
    <w:rsid w:val="001E78EF"/>
    <w:rsid w:val="001E7E2C"/>
    <w:rsid w:val="001F2D39"/>
    <w:rsid w:val="001F7B3D"/>
    <w:rsid w:val="002009AA"/>
    <w:rsid w:val="002016F4"/>
    <w:rsid w:val="00201C5B"/>
    <w:rsid w:val="00204189"/>
    <w:rsid w:val="00204584"/>
    <w:rsid w:val="00205706"/>
    <w:rsid w:val="00210976"/>
    <w:rsid w:val="00213852"/>
    <w:rsid w:val="00214A52"/>
    <w:rsid w:val="00214CA8"/>
    <w:rsid w:val="00214E57"/>
    <w:rsid w:val="00220AC3"/>
    <w:rsid w:val="002225B0"/>
    <w:rsid w:val="0022438A"/>
    <w:rsid w:val="0022763E"/>
    <w:rsid w:val="002336BB"/>
    <w:rsid w:val="00233B5F"/>
    <w:rsid w:val="00235815"/>
    <w:rsid w:val="00235846"/>
    <w:rsid w:val="002400B3"/>
    <w:rsid w:val="00241B3A"/>
    <w:rsid w:val="00241E58"/>
    <w:rsid w:val="00241EAA"/>
    <w:rsid w:val="00247BC2"/>
    <w:rsid w:val="00250B06"/>
    <w:rsid w:val="002519FB"/>
    <w:rsid w:val="00253C88"/>
    <w:rsid w:val="0025455D"/>
    <w:rsid w:val="00257B5C"/>
    <w:rsid w:val="00260AEB"/>
    <w:rsid w:val="0026659C"/>
    <w:rsid w:val="00267B5C"/>
    <w:rsid w:val="00270C6E"/>
    <w:rsid w:val="002710A6"/>
    <w:rsid w:val="0027756D"/>
    <w:rsid w:val="0028164F"/>
    <w:rsid w:val="002834C9"/>
    <w:rsid w:val="0028782D"/>
    <w:rsid w:val="00291DF5"/>
    <w:rsid w:val="0029293B"/>
    <w:rsid w:val="00294443"/>
    <w:rsid w:val="00296887"/>
    <w:rsid w:val="00296ECF"/>
    <w:rsid w:val="00297515"/>
    <w:rsid w:val="00297A7A"/>
    <w:rsid w:val="002A0138"/>
    <w:rsid w:val="002A23AC"/>
    <w:rsid w:val="002A4416"/>
    <w:rsid w:val="002A6D1A"/>
    <w:rsid w:val="002A7CB0"/>
    <w:rsid w:val="002B305C"/>
    <w:rsid w:val="002B3256"/>
    <w:rsid w:val="002B39E0"/>
    <w:rsid w:val="002B3E19"/>
    <w:rsid w:val="002B59C8"/>
    <w:rsid w:val="002B5E90"/>
    <w:rsid w:val="002B5F14"/>
    <w:rsid w:val="002C0197"/>
    <w:rsid w:val="002C0692"/>
    <w:rsid w:val="002C5971"/>
    <w:rsid w:val="002C5B35"/>
    <w:rsid w:val="002C70C3"/>
    <w:rsid w:val="002C76A2"/>
    <w:rsid w:val="002D2DD0"/>
    <w:rsid w:val="002D699A"/>
    <w:rsid w:val="002D7937"/>
    <w:rsid w:val="002E0E52"/>
    <w:rsid w:val="002E40FC"/>
    <w:rsid w:val="002E7BA7"/>
    <w:rsid w:val="002F12B6"/>
    <w:rsid w:val="002F16E9"/>
    <w:rsid w:val="002F5565"/>
    <w:rsid w:val="00300E85"/>
    <w:rsid w:val="00303D95"/>
    <w:rsid w:val="00305455"/>
    <w:rsid w:val="003066C7"/>
    <w:rsid w:val="00314242"/>
    <w:rsid w:val="003276DD"/>
    <w:rsid w:val="003325E3"/>
    <w:rsid w:val="00333D87"/>
    <w:rsid w:val="00334276"/>
    <w:rsid w:val="0033433D"/>
    <w:rsid w:val="0034310A"/>
    <w:rsid w:val="00344B92"/>
    <w:rsid w:val="003474AE"/>
    <w:rsid w:val="00350B4E"/>
    <w:rsid w:val="00355BA7"/>
    <w:rsid w:val="003623F1"/>
    <w:rsid w:val="00363390"/>
    <w:rsid w:val="0036593D"/>
    <w:rsid w:val="00365CE3"/>
    <w:rsid w:val="00365E06"/>
    <w:rsid w:val="00367A54"/>
    <w:rsid w:val="00370022"/>
    <w:rsid w:val="0037051D"/>
    <w:rsid w:val="003719C4"/>
    <w:rsid w:val="00373FB7"/>
    <w:rsid w:val="00376375"/>
    <w:rsid w:val="00376A49"/>
    <w:rsid w:val="003839CB"/>
    <w:rsid w:val="003868D8"/>
    <w:rsid w:val="00390691"/>
    <w:rsid w:val="003922AC"/>
    <w:rsid w:val="00393539"/>
    <w:rsid w:val="003958A6"/>
    <w:rsid w:val="00396D16"/>
    <w:rsid w:val="0039757A"/>
    <w:rsid w:val="003B216E"/>
    <w:rsid w:val="003B2978"/>
    <w:rsid w:val="003B3BC0"/>
    <w:rsid w:val="003B5DD6"/>
    <w:rsid w:val="003B62D1"/>
    <w:rsid w:val="003C1279"/>
    <w:rsid w:val="003C18B2"/>
    <w:rsid w:val="003C4FC7"/>
    <w:rsid w:val="003C6B8B"/>
    <w:rsid w:val="003C6D1E"/>
    <w:rsid w:val="003D36C5"/>
    <w:rsid w:val="003D3FB0"/>
    <w:rsid w:val="003D434A"/>
    <w:rsid w:val="003D4A00"/>
    <w:rsid w:val="003E6B83"/>
    <w:rsid w:val="003F0037"/>
    <w:rsid w:val="003F31F2"/>
    <w:rsid w:val="003F5422"/>
    <w:rsid w:val="003F72DB"/>
    <w:rsid w:val="003F761A"/>
    <w:rsid w:val="0040091A"/>
    <w:rsid w:val="00401DAC"/>
    <w:rsid w:val="004026D5"/>
    <w:rsid w:val="00405068"/>
    <w:rsid w:val="00406573"/>
    <w:rsid w:val="00407311"/>
    <w:rsid w:val="00411410"/>
    <w:rsid w:val="00411914"/>
    <w:rsid w:val="00415551"/>
    <w:rsid w:val="004168F4"/>
    <w:rsid w:val="00416ECD"/>
    <w:rsid w:val="00420AF6"/>
    <w:rsid w:val="00421137"/>
    <w:rsid w:val="00427A8B"/>
    <w:rsid w:val="00432085"/>
    <w:rsid w:val="00440796"/>
    <w:rsid w:val="00442B9D"/>
    <w:rsid w:val="0044313B"/>
    <w:rsid w:val="00444EE2"/>
    <w:rsid w:val="0044794A"/>
    <w:rsid w:val="004514E1"/>
    <w:rsid w:val="00452B00"/>
    <w:rsid w:val="0045709A"/>
    <w:rsid w:val="004574E4"/>
    <w:rsid w:val="004614D5"/>
    <w:rsid w:val="00462EEA"/>
    <w:rsid w:val="00463119"/>
    <w:rsid w:val="004636C1"/>
    <w:rsid w:val="00464497"/>
    <w:rsid w:val="00464678"/>
    <w:rsid w:val="004656D2"/>
    <w:rsid w:val="00466CA9"/>
    <w:rsid w:val="004677E3"/>
    <w:rsid w:val="00470F4D"/>
    <w:rsid w:val="0047129B"/>
    <w:rsid w:val="00477EA4"/>
    <w:rsid w:val="00480074"/>
    <w:rsid w:val="004809AE"/>
    <w:rsid w:val="00486049"/>
    <w:rsid w:val="004866E7"/>
    <w:rsid w:val="004902FB"/>
    <w:rsid w:val="00490356"/>
    <w:rsid w:val="00492222"/>
    <w:rsid w:val="004922DD"/>
    <w:rsid w:val="004933AD"/>
    <w:rsid w:val="00493595"/>
    <w:rsid w:val="00497690"/>
    <w:rsid w:val="004A002D"/>
    <w:rsid w:val="004A125A"/>
    <w:rsid w:val="004A1F2C"/>
    <w:rsid w:val="004A4165"/>
    <w:rsid w:val="004B430E"/>
    <w:rsid w:val="004B4BBD"/>
    <w:rsid w:val="004B52C8"/>
    <w:rsid w:val="004B5336"/>
    <w:rsid w:val="004B570B"/>
    <w:rsid w:val="004B78C4"/>
    <w:rsid w:val="004C09EC"/>
    <w:rsid w:val="004C1EAF"/>
    <w:rsid w:val="004C31F2"/>
    <w:rsid w:val="004C3500"/>
    <w:rsid w:val="004C3872"/>
    <w:rsid w:val="004D22DD"/>
    <w:rsid w:val="004D62E5"/>
    <w:rsid w:val="004E08B8"/>
    <w:rsid w:val="004E116A"/>
    <w:rsid w:val="004E2ED1"/>
    <w:rsid w:val="004E3E9D"/>
    <w:rsid w:val="004E5074"/>
    <w:rsid w:val="004E6EEC"/>
    <w:rsid w:val="004F091D"/>
    <w:rsid w:val="004F1ECD"/>
    <w:rsid w:val="004F246E"/>
    <w:rsid w:val="004F5786"/>
    <w:rsid w:val="004F7008"/>
    <w:rsid w:val="004F731B"/>
    <w:rsid w:val="004F7AC2"/>
    <w:rsid w:val="00500D05"/>
    <w:rsid w:val="0050159F"/>
    <w:rsid w:val="00503221"/>
    <w:rsid w:val="00504933"/>
    <w:rsid w:val="00504D26"/>
    <w:rsid w:val="0050520E"/>
    <w:rsid w:val="00510BF1"/>
    <w:rsid w:val="00513F82"/>
    <w:rsid w:val="0052301E"/>
    <w:rsid w:val="00523FCC"/>
    <w:rsid w:val="005241B2"/>
    <w:rsid w:val="00526026"/>
    <w:rsid w:val="00526B54"/>
    <w:rsid w:val="00526E36"/>
    <w:rsid w:val="00526F7C"/>
    <w:rsid w:val="00530491"/>
    <w:rsid w:val="005313C3"/>
    <w:rsid w:val="005369F1"/>
    <w:rsid w:val="00541680"/>
    <w:rsid w:val="00546B5E"/>
    <w:rsid w:val="00552D8C"/>
    <w:rsid w:val="00556874"/>
    <w:rsid w:val="005578E0"/>
    <w:rsid w:val="00557B39"/>
    <w:rsid w:val="00557BA8"/>
    <w:rsid w:val="0056269C"/>
    <w:rsid w:val="005643A9"/>
    <w:rsid w:val="005657C2"/>
    <w:rsid w:val="00565DFB"/>
    <w:rsid w:val="005678EC"/>
    <w:rsid w:val="00571555"/>
    <w:rsid w:val="005735EC"/>
    <w:rsid w:val="00575BF0"/>
    <w:rsid w:val="00575C6B"/>
    <w:rsid w:val="005808F0"/>
    <w:rsid w:val="005827BD"/>
    <w:rsid w:val="005841EF"/>
    <w:rsid w:val="005845C7"/>
    <w:rsid w:val="0058551E"/>
    <w:rsid w:val="005950C0"/>
    <w:rsid w:val="005A1AEA"/>
    <w:rsid w:val="005A3917"/>
    <w:rsid w:val="005A3BC1"/>
    <w:rsid w:val="005A3F1F"/>
    <w:rsid w:val="005A3F39"/>
    <w:rsid w:val="005A4588"/>
    <w:rsid w:val="005A477D"/>
    <w:rsid w:val="005A580D"/>
    <w:rsid w:val="005A6BAE"/>
    <w:rsid w:val="005A79A2"/>
    <w:rsid w:val="005B13DC"/>
    <w:rsid w:val="005B4334"/>
    <w:rsid w:val="005B4A0D"/>
    <w:rsid w:val="005B5118"/>
    <w:rsid w:val="005B5321"/>
    <w:rsid w:val="005B7123"/>
    <w:rsid w:val="005D1D16"/>
    <w:rsid w:val="005D2701"/>
    <w:rsid w:val="005D37F9"/>
    <w:rsid w:val="005D6ED7"/>
    <w:rsid w:val="005E0999"/>
    <w:rsid w:val="005E2DC5"/>
    <w:rsid w:val="005E41A4"/>
    <w:rsid w:val="005F0736"/>
    <w:rsid w:val="005F2A01"/>
    <w:rsid w:val="005F6D03"/>
    <w:rsid w:val="00600028"/>
    <w:rsid w:val="00603624"/>
    <w:rsid w:val="00605CEA"/>
    <w:rsid w:val="006114A5"/>
    <w:rsid w:val="006146D9"/>
    <w:rsid w:val="00616D0F"/>
    <w:rsid w:val="00624369"/>
    <w:rsid w:val="00630405"/>
    <w:rsid w:val="00630497"/>
    <w:rsid w:val="00631DC6"/>
    <w:rsid w:val="00632158"/>
    <w:rsid w:val="00632C2B"/>
    <w:rsid w:val="00644FEF"/>
    <w:rsid w:val="00647236"/>
    <w:rsid w:val="00647BAD"/>
    <w:rsid w:val="00647D9D"/>
    <w:rsid w:val="00652EB5"/>
    <w:rsid w:val="00660E6B"/>
    <w:rsid w:val="006617E3"/>
    <w:rsid w:val="0066277E"/>
    <w:rsid w:val="00662F70"/>
    <w:rsid w:val="00662FF9"/>
    <w:rsid w:val="00663CD2"/>
    <w:rsid w:val="006675CD"/>
    <w:rsid w:val="00667CCA"/>
    <w:rsid w:val="00682515"/>
    <w:rsid w:val="00683BCE"/>
    <w:rsid w:val="00683DB1"/>
    <w:rsid w:val="0068416D"/>
    <w:rsid w:val="00684D14"/>
    <w:rsid w:val="0068767C"/>
    <w:rsid w:val="00687F5E"/>
    <w:rsid w:val="006909E6"/>
    <w:rsid w:val="00690B3F"/>
    <w:rsid w:val="00691FC9"/>
    <w:rsid w:val="00694BC5"/>
    <w:rsid w:val="006951B1"/>
    <w:rsid w:val="006A0897"/>
    <w:rsid w:val="006A33CF"/>
    <w:rsid w:val="006A3BD6"/>
    <w:rsid w:val="006A3C36"/>
    <w:rsid w:val="006A3E73"/>
    <w:rsid w:val="006A4EA0"/>
    <w:rsid w:val="006A662A"/>
    <w:rsid w:val="006A74AF"/>
    <w:rsid w:val="006B02F8"/>
    <w:rsid w:val="006B0B8F"/>
    <w:rsid w:val="006B1A2F"/>
    <w:rsid w:val="006B2E66"/>
    <w:rsid w:val="006B3F26"/>
    <w:rsid w:val="006B4201"/>
    <w:rsid w:val="006B55A0"/>
    <w:rsid w:val="006C11FB"/>
    <w:rsid w:val="006C22BF"/>
    <w:rsid w:val="006C2C11"/>
    <w:rsid w:val="006C5752"/>
    <w:rsid w:val="006C6FB5"/>
    <w:rsid w:val="006C7808"/>
    <w:rsid w:val="006D113B"/>
    <w:rsid w:val="006D2F40"/>
    <w:rsid w:val="006D5423"/>
    <w:rsid w:val="006D7540"/>
    <w:rsid w:val="006D7FA0"/>
    <w:rsid w:val="006E00D5"/>
    <w:rsid w:val="006E356A"/>
    <w:rsid w:val="006E371F"/>
    <w:rsid w:val="006E58CF"/>
    <w:rsid w:val="006E6DA6"/>
    <w:rsid w:val="006F0785"/>
    <w:rsid w:val="006F2139"/>
    <w:rsid w:val="006F4519"/>
    <w:rsid w:val="006F4C55"/>
    <w:rsid w:val="0070266D"/>
    <w:rsid w:val="00702B5B"/>
    <w:rsid w:val="00703523"/>
    <w:rsid w:val="0070447B"/>
    <w:rsid w:val="00706814"/>
    <w:rsid w:val="00710A5E"/>
    <w:rsid w:val="00711E79"/>
    <w:rsid w:val="00712B6D"/>
    <w:rsid w:val="00716EFA"/>
    <w:rsid w:val="00725E04"/>
    <w:rsid w:val="00725FEA"/>
    <w:rsid w:val="007267E9"/>
    <w:rsid w:val="007301C6"/>
    <w:rsid w:val="0073362B"/>
    <w:rsid w:val="00733F9B"/>
    <w:rsid w:val="007342AB"/>
    <w:rsid w:val="00736183"/>
    <w:rsid w:val="00740344"/>
    <w:rsid w:val="00740843"/>
    <w:rsid w:val="007408AC"/>
    <w:rsid w:val="00751ACC"/>
    <w:rsid w:val="0075265F"/>
    <w:rsid w:val="007562C2"/>
    <w:rsid w:val="00760FE0"/>
    <w:rsid w:val="00763A49"/>
    <w:rsid w:val="007641D4"/>
    <w:rsid w:val="00766EB3"/>
    <w:rsid w:val="007721C6"/>
    <w:rsid w:val="00775A89"/>
    <w:rsid w:val="00781096"/>
    <w:rsid w:val="007822FC"/>
    <w:rsid w:val="00783101"/>
    <w:rsid w:val="00783C2B"/>
    <w:rsid w:val="00784BB4"/>
    <w:rsid w:val="0078565F"/>
    <w:rsid w:val="007925EE"/>
    <w:rsid w:val="00793957"/>
    <w:rsid w:val="007A1A09"/>
    <w:rsid w:val="007A334D"/>
    <w:rsid w:val="007A4173"/>
    <w:rsid w:val="007A468D"/>
    <w:rsid w:val="007A4DC5"/>
    <w:rsid w:val="007B137D"/>
    <w:rsid w:val="007B45B3"/>
    <w:rsid w:val="007B7BA5"/>
    <w:rsid w:val="007B7C27"/>
    <w:rsid w:val="007C18A0"/>
    <w:rsid w:val="007C2166"/>
    <w:rsid w:val="007C68EF"/>
    <w:rsid w:val="007C7593"/>
    <w:rsid w:val="007D0F5D"/>
    <w:rsid w:val="007D21B6"/>
    <w:rsid w:val="007D51B3"/>
    <w:rsid w:val="007D5ACB"/>
    <w:rsid w:val="007D6322"/>
    <w:rsid w:val="007E05F4"/>
    <w:rsid w:val="007E1B23"/>
    <w:rsid w:val="007E5042"/>
    <w:rsid w:val="007E684E"/>
    <w:rsid w:val="007E7BEE"/>
    <w:rsid w:val="007F41BA"/>
    <w:rsid w:val="008074CD"/>
    <w:rsid w:val="00812A9E"/>
    <w:rsid w:val="008130FA"/>
    <w:rsid w:val="00813BC5"/>
    <w:rsid w:val="00813E92"/>
    <w:rsid w:val="0082168B"/>
    <w:rsid w:val="00821C73"/>
    <w:rsid w:val="00822480"/>
    <w:rsid w:val="00823A03"/>
    <w:rsid w:val="00831991"/>
    <w:rsid w:val="00836E0F"/>
    <w:rsid w:val="00842EE3"/>
    <w:rsid w:val="0084740A"/>
    <w:rsid w:val="00850307"/>
    <w:rsid w:val="00850AE5"/>
    <w:rsid w:val="00850C06"/>
    <w:rsid w:val="008512B1"/>
    <w:rsid w:val="008552AB"/>
    <w:rsid w:val="00855E08"/>
    <w:rsid w:val="0086288F"/>
    <w:rsid w:val="0086418B"/>
    <w:rsid w:val="00864811"/>
    <w:rsid w:val="00865948"/>
    <w:rsid w:val="008659F2"/>
    <w:rsid w:val="008679A4"/>
    <w:rsid w:val="00867E25"/>
    <w:rsid w:val="008731A7"/>
    <w:rsid w:val="00874899"/>
    <w:rsid w:val="008751F6"/>
    <w:rsid w:val="00885F0B"/>
    <w:rsid w:val="00886FB3"/>
    <w:rsid w:val="008872CA"/>
    <w:rsid w:val="00891891"/>
    <w:rsid w:val="00892BDE"/>
    <w:rsid w:val="00896460"/>
    <w:rsid w:val="008974BE"/>
    <w:rsid w:val="00897955"/>
    <w:rsid w:val="00897B12"/>
    <w:rsid w:val="008A2F1E"/>
    <w:rsid w:val="008A48EF"/>
    <w:rsid w:val="008B227E"/>
    <w:rsid w:val="008B3AC5"/>
    <w:rsid w:val="008B4733"/>
    <w:rsid w:val="008B4EDA"/>
    <w:rsid w:val="008B6972"/>
    <w:rsid w:val="008C021E"/>
    <w:rsid w:val="008C2C48"/>
    <w:rsid w:val="008C2DC1"/>
    <w:rsid w:val="008C38AF"/>
    <w:rsid w:val="008C583E"/>
    <w:rsid w:val="008C73CD"/>
    <w:rsid w:val="008C7C29"/>
    <w:rsid w:val="008C7D2C"/>
    <w:rsid w:val="008D22DD"/>
    <w:rsid w:val="008D434B"/>
    <w:rsid w:val="008E4239"/>
    <w:rsid w:val="008E4D58"/>
    <w:rsid w:val="008E4DBA"/>
    <w:rsid w:val="008E6358"/>
    <w:rsid w:val="008E6751"/>
    <w:rsid w:val="008F0E21"/>
    <w:rsid w:val="008F15D5"/>
    <w:rsid w:val="008F2B51"/>
    <w:rsid w:val="008F3ED6"/>
    <w:rsid w:val="008F6724"/>
    <w:rsid w:val="009002F1"/>
    <w:rsid w:val="00900584"/>
    <w:rsid w:val="0090184E"/>
    <w:rsid w:val="00901C8A"/>
    <w:rsid w:val="0090274C"/>
    <w:rsid w:val="00903E1C"/>
    <w:rsid w:val="00906409"/>
    <w:rsid w:val="00912C8D"/>
    <w:rsid w:val="00913D6E"/>
    <w:rsid w:val="00923E4A"/>
    <w:rsid w:val="0092725F"/>
    <w:rsid w:val="00932B9A"/>
    <w:rsid w:val="009331F2"/>
    <w:rsid w:val="009337F0"/>
    <w:rsid w:val="00933CAD"/>
    <w:rsid w:val="009404C2"/>
    <w:rsid w:val="00944063"/>
    <w:rsid w:val="00944254"/>
    <w:rsid w:val="00947751"/>
    <w:rsid w:val="009506DB"/>
    <w:rsid w:val="0095179B"/>
    <w:rsid w:val="00953422"/>
    <w:rsid w:val="009550D5"/>
    <w:rsid w:val="00957535"/>
    <w:rsid w:val="00960D5E"/>
    <w:rsid w:val="00963038"/>
    <w:rsid w:val="00963514"/>
    <w:rsid w:val="0096506F"/>
    <w:rsid w:val="0097012E"/>
    <w:rsid w:val="00970768"/>
    <w:rsid w:val="00971D63"/>
    <w:rsid w:val="00972978"/>
    <w:rsid w:val="00972F88"/>
    <w:rsid w:val="00974064"/>
    <w:rsid w:val="009751ED"/>
    <w:rsid w:val="00983796"/>
    <w:rsid w:val="00985D14"/>
    <w:rsid w:val="00996156"/>
    <w:rsid w:val="009968F0"/>
    <w:rsid w:val="00996FF5"/>
    <w:rsid w:val="00997AFB"/>
    <w:rsid w:val="009A018F"/>
    <w:rsid w:val="009A526A"/>
    <w:rsid w:val="009B392C"/>
    <w:rsid w:val="009B3B22"/>
    <w:rsid w:val="009B4C19"/>
    <w:rsid w:val="009B5AD3"/>
    <w:rsid w:val="009B7E8C"/>
    <w:rsid w:val="009C0B41"/>
    <w:rsid w:val="009C1FF7"/>
    <w:rsid w:val="009C2C1F"/>
    <w:rsid w:val="009C7CF1"/>
    <w:rsid w:val="009D38C6"/>
    <w:rsid w:val="009D51C9"/>
    <w:rsid w:val="009D5649"/>
    <w:rsid w:val="009D58B1"/>
    <w:rsid w:val="009E0C39"/>
    <w:rsid w:val="009E11A3"/>
    <w:rsid w:val="009E362C"/>
    <w:rsid w:val="009E5CBE"/>
    <w:rsid w:val="009E6DB0"/>
    <w:rsid w:val="009F7B06"/>
    <w:rsid w:val="009F7B54"/>
    <w:rsid w:val="009F7C95"/>
    <w:rsid w:val="00A029F3"/>
    <w:rsid w:val="00A02D3B"/>
    <w:rsid w:val="00A03377"/>
    <w:rsid w:val="00A05125"/>
    <w:rsid w:val="00A0567D"/>
    <w:rsid w:val="00A06AE7"/>
    <w:rsid w:val="00A105A4"/>
    <w:rsid w:val="00A17DBF"/>
    <w:rsid w:val="00A25411"/>
    <w:rsid w:val="00A32CF0"/>
    <w:rsid w:val="00A33202"/>
    <w:rsid w:val="00A35A92"/>
    <w:rsid w:val="00A447CC"/>
    <w:rsid w:val="00A4698A"/>
    <w:rsid w:val="00A47168"/>
    <w:rsid w:val="00A47871"/>
    <w:rsid w:val="00A54515"/>
    <w:rsid w:val="00A5520D"/>
    <w:rsid w:val="00A55444"/>
    <w:rsid w:val="00A5583A"/>
    <w:rsid w:val="00A56791"/>
    <w:rsid w:val="00A56CA6"/>
    <w:rsid w:val="00A60874"/>
    <w:rsid w:val="00A6128D"/>
    <w:rsid w:val="00A618F6"/>
    <w:rsid w:val="00A61ED8"/>
    <w:rsid w:val="00A626B2"/>
    <w:rsid w:val="00A62F53"/>
    <w:rsid w:val="00A63539"/>
    <w:rsid w:val="00A702FE"/>
    <w:rsid w:val="00A70530"/>
    <w:rsid w:val="00A72069"/>
    <w:rsid w:val="00A74C0C"/>
    <w:rsid w:val="00A75827"/>
    <w:rsid w:val="00A778FD"/>
    <w:rsid w:val="00A85012"/>
    <w:rsid w:val="00A85DCC"/>
    <w:rsid w:val="00A874AC"/>
    <w:rsid w:val="00A87C06"/>
    <w:rsid w:val="00A9130E"/>
    <w:rsid w:val="00A960FE"/>
    <w:rsid w:val="00A97A7D"/>
    <w:rsid w:val="00AA07D6"/>
    <w:rsid w:val="00AA2B45"/>
    <w:rsid w:val="00AA57D1"/>
    <w:rsid w:val="00AA687F"/>
    <w:rsid w:val="00AA6D08"/>
    <w:rsid w:val="00AA7C3D"/>
    <w:rsid w:val="00AB0136"/>
    <w:rsid w:val="00AB147B"/>
    <w:rsid w:val="00AB200F"/>
    <w:rsid w:val="00AB3381"/>
    <w:rsid w:val="00AB37F0"/>
    <w:rsid w:val="00AB3981"/>
    <w:rsid w:val="00AB6949"/>
    <w:rsid w:val="00AB7CAE"/>
    <w:rsid w:val="00AC0145"/>
    <w:rsid w:val="00AC3EF8"/>
    <w:rsid w:val="00AC47CB"/>
    <w:rsid w:val="00AC7177"/>
    <w:rsid w:val="00AC7BB2"/>
    <w:rsid w:val="00AD1E33"/>
    <w:rsid w:val="00AD31DB"/>
    <w:rsid w:val="00AD4152"/>
    <w:rsid w:val="00AD4940"/>
    <w:rsid w:val="00AD510D"/>
    <w:rsid w:val="00AE0200"/>
    <w:rsid w:val="00AE1618"/>
    <w:rsid w:val="00AE1C45"/>
    <w:rsid w:val="00AE265B"/>
    <w:rsid w:val="00AE26A5"/>
    <w:rsid w:val="00AE343F"/>
    <w:rsid w:val="00AE66AE"/>
    <w:rsid w:val="00AE718C"/>
    <w:rsid w:val="00AF05CD"/>
    <w:rsid w:val="00AF0A2F"/>
    <w:rsid w:val="00AF4235"/>
    <w:rsid w:val="00AF5FD5"/>
    <w:rsid w:val="00B00B92"/>
    <w:rsid w:val="00B00C47"/>
    <w:rsid w:val="00B07D83"/>
    <w:rsid w:val="00B108EA"/>
    <w:rsid w:val="00B12DC3"/>
    <w:rsid w:val="00B12E3D"/>
    <w:rsid w:val="00B153F7"/>
    <w:rsid w:val="00B1732B"/>
    <w:rsid w:val="00B22E98"/>
    <w:rsid w:val="00B23133"/>
    <w:rsid w:val="00B24FD4"/>
    <w:rsid w:val="00B25185"/>
    <w:rsid w:val="00B25D7C"/>
    <w:rsid w:val="00B2661E"/>
    <w:rsid w:val="00B30E20"/>
    <w:rsid w:val="00B31C26"/>
    <w:rsid w:val="00B37BE6"/>
    <w:rsid w:val="00B37EAD"/>
    <w:rsid w:val="00B4261C"/>
    <w:rsid w:val="00B46C3D"/>
    <w:rsid w:val="00B47A5C"/>
    <w:rsid w:val="00B50B54"/>
    <w:rsid w:val="00B54037"/>
    <w:rsid w:val="00B552CA"/>
    <w:rsid w:val="00B56330"/>
    <w:rsid w:val="00B57F7B"/>
    <w:rsid w:val="00B612A7"/>
    <w:rsid w:val="00B62BCE"/>
    <w:rsid w:val="00B633DF"/>
    <w:rsid w:val="00B7164C"/>
    <w:rsid w:val="00B729E1"/>
    <w:rsid w:val="00B76BD8"/>
    <w:rsid w:val="00B80A0A"/>
    <w:rsid w:val="00B8210E"/>
    <w:rsid w:val="00B841AA"/>
    <w:rsid w:val="00B8592A"/>
    <w:rsid w:val="00B86652"/>
    <w:rsid w:val="00B876B9"/>
    <w:rsid w:val="00B90067"/>
    <w:rsid w:val="00B909A4"/>
    <w:rsid w:val="00B91457"/>
    <w:rsid w:val="00B9264B"/>
    <w:rsid w:val="00B962C7"/>
    <w:rsid w:val="00B967C9"/>
    <w:rsid w:val="00B96849"/>
    <w:rsid w:val="00BA2474"/>
    <w:rsid w:val="00BA25ED"/>
    <w:rsid w:val="00BA5321"/>
    <w:rsid w:val="00BA7B58"/>
    <w:rsid w:val="00BB3735"/>
    <w:rsid w:val="00BB5E48"/>
    <w:rsid w:val="00BC5930"/>
    <w:rsid w:val="00BC5AA2"/>
    <w:rsid w:val="00BC62D0"/>
    <w:rsid w:val="00BC646D"/>
    <w:rsid w:val="00BC6518"/>
    <w:rsid w:val="00BD06A3"/>
    <w:rsid w:val="00BD4CC9"/>
    <w:rsid w:val="00BD565C"/>
    <w:rsid w:val="00BE0C58"/>
    <w:rsid w:val="00BE2909"/>
    <w:rsid w:val="00BE462E"/>
    <w:rsid w:val="00BE51A1"/>
    <w:rsid w:val="00BF011A"/>
    <w:rsid w:val="00BF1FA0"/>
    <w:rsid w:val="00BF494A"/>
    <w:rsid w:val="00BF6697"/>
    <w:rsid w:val="00C04388"/>
    <w:rsid w:val="00C048C5"/>
    <w:rsid w:val="00C1154B"/>
    <w:rsid w:val="00C13327"/>
    <w:rsid w:val="00C13413"/>
    <w:rsid w:val="00C14201"/>
    <w:rsid w:val="00C20EBE"/>
    <w:rsid w:val="00C21384"/>
    <w:rsid w:val="00C249FF"/>
    <w:rsid w:val="00C27C07"/>
    <w:rsid w:val="00C344A6"/>
    <w:rsid w:val="00C3694E"/>
    <w:rsid w:val="00C37579"/>
    <w:rsid w:val="00C40BD7"/>
    <w:rsid w:val="00C4430B"/>
    <w:rsid w:val="00C509A5"/>
    <w:rsid w:val="00C53B81"/>
    <w:rsid w:val="00C55560"/>
    <w:rsid w:val="00C57606"/>
    <w:rsid w:val="00C6028B"/>
    <w:rsid w:val="00C62F5E"/>
    <w:rsid w:val="00C65FE0"/>
    <w:rsid w:val="00C73396"/>
    <w:rsid w:val="00C73573"/>
    <w:rsid w:val="00C73B23"/>
    <w:rsid w:val="00C76C50"/>
    <w:rsid w:val="00C82579"/>
    <w:rsid w:val="00C83BCA"/>
    <w:rsid w:val="00C87398"/>
    <w:rsid w:val="00C873FF"/>
    <w:rsid w:val="00C87429"/>
    <w:rsid w:val="00C90EE0"/>
    <w:rsid w:val="00C953C7"/>
    <w:rsid w:val="00C96940"/>
    <w:rsid w:val="00C96C2A"/>
    <w:rsid w:val="00C97C4A"/>
    <w:rsid w:val="00CA3F82"/>
    <w:rsid w:val="00CA58BF"/>
    <w:rsid w:val="00CA593E"/>
    <w:rsid w:val="00CA6F11"/>
    <w:rsid w:val="00CB124A"/>
    <w:rsid w:val="00CB3D43"/>
    <w:rsid w:val="00CB6B5D"/>
    <w:rsid w:val="00CC0C8A"/>
    <w:rsid w:val="00CC1815"/>
    <w:rsid w:val="00CC28C5"/>
    <w:rsid w:val="00CC45CF"/>
    <w:rsid w:val="00CC761E"/>
    <w:rsid w:val="00CC76B5"/>
    <w:rsid w:val="00CC7817"/>
    <w:rsid w:val="00CD1CC1"/>
    <w:rsid w:val="00CD3085"/>
    <w:rsid w:val="00CD3994"/>
    <w:rsid w:val="00CD6C84"/>
    <w:rsid w:val="00CE483B"/>
    <w:rsid w:val="00CE4C41"/>
    <w:rsid w:val="00CE63E6"/>
    <w:rsid w:val="00CE6DB1"/>
    <w:rsid w:val="00CE7EFA"/>
    <w:rsid w:val="00CF2039"/>
    <w:rsid w:val="00CF2818"/>
    <w:rsid w:val="00D01C69"/>
    <w:rsid w:val="00D02695"/>
    <w:rsid w:val="00D03FC5"/>
    <w:rsid w:val="00D06D45"/>
    <w:rsid w:val="00D07FF9"/>
    <w:rsid w:val="00D1064C"/>
    <w:rsid w:val="00D111E2"/>
    <w:rsid w:val="00D1235C"/>
    <w:rsid w:val="00D12505"/>
    <w:rsid w:val="00D133E8"/>
    <w:rsid w:val="00D136AA"/>
    <w:rsid w:val="00D1371F"/>
    <w:rsid w:val="00D1476B"/>
    <w:rsid w:val="00D14D3E"/>
    <w:rsid w:val="00D16583"/>
    <w:rsid w:val="00D215C0"/>
    <w:rsid w:val="00D265FA"/>
    <w:rsid w:val="00D31295"/>
    <w:rsid w:val="00D333B0"/>
    <w:rsid w:val="00D33F65"/>
    <w:rsid w:val="00D34668"/>
    <w:rsid w:val="00D36503"/>
    <w:rsid w:val="00D366CF"/>
    <w:rsid w:val="00D36C08"/>
    <w:rsid w:val="00D37E9D"/>
    <w:rsid w:val="00D40BBC"/>
    <w:rsid w:val="00D41879"/>
    <w:rsid w:val="00D42078"/>
    <w:rsid w:val="00D44C4C"/>
    <w:rsid w:val="00D4778D"/>
    <w:rsid w:val="00D47CD5"/>
    <w:rsid w:val="00D47F07"/>
    <w:rsid w:val="00D52435"/>
    <w:rsid w:val="00D533F6"/>
    <w:rsid w:val="00D535DC"/>
    <w:rsid w:val="00D536D9"/>
    <w:rsid w:val="00D5434F"/>
    <w:rsid w:val="00D54E53"/>
    <w:rsid w:val="00D614D9"/>
    <w:rsid w:val="00D61845"/>
    <w:rsid w:val="00D62B02"/>
    <w:rsid w:val="00D633E0"/>
    <w:rsid w:val="00D63FD8"/>
    <w:rsid w:val="00D65251"/>
    <w:rsid w:val="00D66403"/>
    <w:rsid w:val="00D71779"/>
    <w:rsid w:val="00D743C0"/>
    <w:rsid w:val="00D76EEF"/>
    <w:rsid w:val="00D816C1"/>
    <w:rsid w:val="00D81808"/>
    <w:rsid w:val="00D8365A"/>
    <w:rsid w:val="00D836E2"/>
    <w:rsid w:val="00D84D25"/>
    <w:rsid w:val="00D850F6"/>
    <w:rsid w:val="00D856F6"/>
    <w:rsid w:val="00D931A5"/>
    <w:rsid w:val="00D93573"/>
    <w:rsid w:val="00D94C06"/>
    <w:rsid w:val="00DA095B"/>
    <w:rsid w:val="00DA3D6D"/>
    <w:rsid w:val="00DA4715"/>
    <w:rsid w:val="00DA5C14"/>
    <w:rsid w:val="00DA7041"/>
    <w:rsid w:val="00DB0D4F"/>
    <w:rsid w:val="00DB11A6"/>
    <w:rsid w:val="00DC01C0"/>
    <w:rsid w:val="00DC2D94"/>
    <w:rsid w:val="00DC33DB"/>
    <w:rsid w:val="00DC36E1"/>
    <w:rsid w:val="00DC39E0"/>
    <w:rsid w:val="00DC4A60"/>
    <w:rsid w:val="00DC7499"/>
    <w:rsid w:val="00DC77FB"/>
    <w:rsid w:val="00DD0CDC"/>
    <w:rsid w:val="00DD33EE"/>
    <w:rsid w:val="00DD4047"/>
    <w:rsid w:val="00DD5E52"/>
    <w:rsid w:val="00DD6F4A"/>
    <w:rsid w:val="00DD71EB"/>
    <w:rsid w:val="00DD7408"/>
    <w:rsid w:val="00DE477B"/>
    <w:rsid w:val="00DE63BE"/>
    <w:rsid w:val="00DF1E16"/>
    <w:rsid w:val="00DF3C33"/>
    <w:rsid w:val="00DF6172"/>
    <w:rsid w:val="00E1146A"/>
    <w:rsid w:val="00E120C1"/>
    <w:rsid w:val="00E151A3"/>
    <w:rsid w:val="00E156A9"/>
    <w:rsid w:val="00E16367"/>
    <w:rsid w:val="00E16403"/>
    <w:rsid w:val="00E262DC"/>
    <w:rsid w:val="00E26D3A"/>
    <w:rsid w:val="00E30564"/>
    <w:rsid w:val="00E30D78"/>
    <w:rsid w:val="00E31002"/>
    <w:rsid w:val="00E32314"/>
    <w:rsid w:val="00E36855"/>
    <w:rsid w:val="00E37559"/>
    <w:rsid w:val="00E40F5A"/>
    <w:rsid w:val="00E4452B"/>
    <w:rsid w:val="00E46579"/>
    <w:rsid w:val="00E47562"/>
    <w:rsid w:val="00E51C5B"/>
    <w:rsid w:val="00E522A0"/>
    <w:rsid w:val="00E5453A"/>
    <w:rsid w:val="00E556C9"/>
    <w:rsid w:val="00E5753F"/>
    <w:rsid w:val="00E60D6E"/>
    <w:rsid w:val="00E61626"/>
    <w:rsid w:val="00E625CD"/>
    <w:rsid w:val="00E64EAB"/>
    <w:rsid w:val="00E705E9"/>
    <w:rsid w:val="00E706CC"/>
    <w:rsid w:val="00E74F22"/>
    <w:rsid w:val="00E7651B"/>
    <w:rsid w:val="00E76D24"/>
    <w:rsid w:val="00E77756"/>
    <w:rsid w:val="00E8635E"/>
    <w:rsid w:val="00E918D9"/>
    <w:rsid w:val="00E94071"/>
    <w:rsid w:val="00E97A34"/>
    <w:rsid w:val="00EA40EC"/>
    <w:rsid w:val="00EA4EB7"/>
    <w:rsid w:val="00EA51DD"/>
    <w:rsid w:val="00EA6742"/>
    <w:rsid w:val="00EA733C"/>
    <w:rsid w:val="00EA7BF6"/>
    <w:rsid w:val="00EB65AC"/>
    <w:rsid w:val="00EB7BCD"/>
    <w:rsid w:val="00EC1CBF"/>
    <w:rsid w:val="00EC1DDE"/>
    <w:rsid w:val="00EC32A3"/>
    <w:rsid w:val="00EC5BE2"/>
    <w:rsid w:val="00EC6B19"/>
    <w:rsid w:val="00ED06EE"/>
    <w:rsid w:val="00ED1341"/>
    <w:rsid w:val="00ED50D4"/>
    <w:rsid w:val="00ED549D"/>
    <w:rsid w:val="00ED7759"/>
    <w:rsid w:val="00EE4B61"/>
    <w:rsid w:val="00EE525D"/>
    <w:rsid w:val="00EE5CE6"/>
    <w:rsid w:val="00EF28C1"/>
    <w:rsid w:val="00EF5D53"/>
    <w:rsid w:val="00F054D2"/>
    <w:rsid w:val="00F06DE0"/>
    <w:rsid w:val="00F07D9D"/>
    <w:rsid w:val="00F07F5E"/>
    <w:rsid w:val="00F10719"/>
    <w:rsid w:val="00F107DD"/>
    <w:rsid w:val="00F13CAF"/>
    <w:rsid w:val="00F13D36"/>
    <w:rsid w:val="00F14D7B"/>
    <w:rsid w:val="00F16B8F"/>
    <w:rsid w:val="00F174C7"/>
    <w:rsid w:val="00F23A50"/>
    <w:rsid w:val="00F332D2"/>
    <w:rsid w:val="00F33FB6"/>
    <w:rsid w:val="00F43A34"/>
    <w:rsid w:val="00F43DE0"/>
    <w:rsid w:val="00F46195"/>
    <w:rsid w:val="00F46AAD"/>
    <w:rsid w:val="00F46ECD"/>
    <w:rsid w:val="00F470BA"/>
    <w:rsid w:val="00F50291"/>
    <w:rsid w:val="00F5193C"/>
    <w:rsid w:val="00F5428D"/>
    <w:rsid w:val="00F61471"/>
    <w:rsid w:val="00F6312B"/>
    <w:rsid w:val="00F66FAC"/>
    <w:rsid w:val="00F751CB"/>
    <w:rsid w:val="00F75ABA"/>
    <w:rsid w:val="00F77545"/>
    <w:rsid w:val="00F839E3"/>
    <w:rsid w:val="00F84625"/>
    <w:rsid w:val="00F855B9"/>
    <w:rsid w:val="00F85CD5"/>
    <w:rsid w:val="00F937FE"/>
    <w:rsid w:val="00FA09DD"/>
    <w:rsid w:val="00FA5758"/>
    <w:rsid w:val="00FA5F3F"/>
    <w:rsid w:val="00FA64B6"/>
    <w:rsid w:val="00FA6852"/>
    <w:rsid w:val="00FB0DE7"/>
    <w:rsid w:val="00FB1280"/>
    <w:rsid w:val="00FB4FF7"/>
    <w:rsid w:val="00FB5087"/>
    <w:rsid w:val="00FB610D"/>
    <w:rsid w:val="00FB7291"/>
    <w:rsid w:val="00FB7AD1"/>
    <w:rsid w:val="00FC25CB"/>
    <w:rsid w:val="00FC270A"/>
    <w:rsid w:val="00FC2986"/>
    <w:rsid w:val="00FC2BC7"/>
    <w:rsid w:val="00FC3716"/>
    <w:rsid w:val="00FC3998"/>
    <w:rsid w:val="00FC4D47"/>
    <w:rsid w:val="00FC5061"/>
    <w:rsid w:val="00FC756E"/>
    <w:rsid w:val="00FD046B"/>
    <w:rsid w:val="00FD31F9"/>
    <w:rsid w:val="00FD42F5"/>
    <w:rsid w:val="00FD7601"/>
    <w:rsid w:val="00FE22D3"/>
    <w:rsid w:val="00FE3B46"/>
    <w:rsid w:val="00FE4799"/>
    <w:rsid w:val="00FF03C6"/>
    <w:rsid w:val="00FF2722"/>
    <w:rsid w:val="00FF2F11"/>
    <w:rsid w:val="00FF64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00"/>
    <o:shapelayout v:ext="edit">
      <o:idmap v:ext="edit" data="1"/>
    </o:shapelayout>
  </w:shapeDefaults>
  <w:decimalSymbol w:val=","/>
  <w:listSeparator w:val=";"/>
  <w15:docId w15:val="{8E63536A-D227-43C3-89B5-F7349BEFC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qFormat="1"/>
    <w:lsdException w:name="toc 3" w:semiHidden="1" w:uiPriority="9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A3BD6"/>
    <w:rPr>
      <w:sz w:val="24"/>
      <w:szCs w:val="24"/>
    </w:rPr>
  </w:style>
  <w:style w:type="paragraph" w:styleId="1">
    <w:name w:val="heading 1"/>
    <w:basedOn w:val="a1"/>
    <w:next w:val="a1"/>
    <w:link w:val="10"/>
    <w:qFormat/>
    <w:rsid w:val="006A3BD6"/>
    <w:pPr>
      <w:tabs>
        <w:tab w:val="left" w:pos="-57"/>
        <w:tab w:val="left" w:pos="2451"/>
      </w:tabs>
      <w:spacing w:line="360" w:lineRule="auto"/>
      <w:ind w:left="2622" w:hanging="2565"/>
      <w:jc w:val="center"/>
      <w:outlineLvl w:val="0"/>
    </w:pPr>
    <w:rPr>
      <w:rFonts w:ascii="Comic Sans MS" w:hAnsi="Comic Sans MS"/>
      <w:b/>
      <w:noProof/>
      <w:sz w:val="36"/>
      <w:szCs w:val="36"/>
    </w:rPr>
  </w:style>
  <w:style w:type="paragraph" w:styleId="2">
    <w:name w:val="heading 2"/>
    <w:basedOn w:val="a1"/>
    <w:next w:val="a1"/>
    <w:link w:val="20"/>
    <w:uiPriority w:val="9"/>
    <w:qFormat/>
    <w:rsid w:val="006A3BD6"/>
    <w:pPr>
      <w:pageBreakBefore/>
      <w:widowControl w:val="0"/>
      <w:spacing w:line="360" w:lineRule="auto"/>
      <w:jc w:val="center"/>
      <w:outlineLvl w:val="1"/>
    </w:pPr>
    <w:rPr>
      <w:rFonts w:ascii="Comic Sans MS" w:hAnsi="Comic Sans MS"/>
      <w:b/>
      <w:noProof/>
      <w:sz w:val="36"/>
      <w:szCs w:val="36"/>
    </w:rPr>
  </w:style>
  <w:style w:type="paragraph" w:styleId="3">
    <w:name w:val="heading 3"/>
    <w:basedOn w:val="a1"/>
    <w:next w:val="a1"/>
    <w:link w:val="30"/>
    <w:qFormat/>
    <w:rsid w:val="006A3BD6"/>
    <w:pPr>
      <w:pageBreakBefore/>
      <w:widowControl w:val="0"/>
      <w:tabs>
        <w:tab w:val="left" w:pos="675"/>
        <w:tab w:val="center" w:pos="4587"/>
      </w:tabs>
      <w:spacing w:line="360" w:lineRule="auto"/>
      <w:jc w:val="center"/>
      <w:outlineLvl w:val="2"/>
    </w:pPr>
    <w:rPr>
      <w:rFonts w:ascii="Comic Sans MS" w:hAnsi="Comic Sans MS"/>
      <w:b/>
      <w:noProof/>
      <w:sz w:val="48"/>
      <w:szCs w:val="48"/>
    </w:rPr>
  </w:style>
  <w:style w:type="paragraph" w:styleId="4">
    <w:name w:val="heading 4"/>
    <w:basedOn w:val="a1"/>
    <w:next w:val="a1"/>
    <w:link w:val="40"/>
    <w:qFormat/>
    <w:rsid w:val="006A3BD6"/>
    <w:pPr>
      <w:keepNext/>
      <w:jc w:val="center"/>
      <w:outlineLvl w:val="3"/>
    </w:pPr>
    <w:rPr>
      <w:b/>
      <w:bCs/>
    </w:rPr>
  </w:style>
  <w:style w:type="paragraph" w:styleId="5">
    <w:name w:val="heading 5"/>
    <w:basedOn w:val="a1"/>
    <w:next w:val="a1"/>
    <w:link w:val="50"/>
    <w:qFormat/>
    <w:rsid w:val="006A3BD6"/>
    <w:pPr>
      <w:keepNext/>
      <w:spacing w:before="60" w:after="60"/>
      <w:ind w:left="-108" w:right="-143"/>
      <w:jc w:val="center"/>
      <w:outlineLvl w:val="4"/>
    </w:pPr>
  </w:style>
  <w:style w:type="paragraph" w:styleId="6">
    <w:name w:val="heading 6"/>
    <w:basedOn w:val="a1"/>
    <w:next w:val="a1"/>
    <w:link w:val="60"/>
    <w:qFormat/>
    <w:rsid w:val="006A3BD6"/>
    <w:pPr>
      <w:keepNext/>
      <w:spacing w:before="40" w:after="40"/>
      <w:ind w:left="-108" w:firstLine="108"/>
      <w:outlineLvl w:val="5"/>
    </w:pPr>
  </w:style>
  <w:style w:type="paragraph" w:styleId="7">
    <w:name w:val="heading 7"/>
    <w:basedOn w:val="a1"/>
    <w:next w:val="a1"/>
    <w:link w:val="70"/>
    <w:uiPriority w:val="99"/>
    <w:qFormat/>
    <w:rsid w:val="006A3BD6"/>
    <w:pPr>
      <w:keepNext/>
      <w:spacing w:before="40" w:after="40"/>
      <w:outlineLvl w:val="6"/>
    </w:pPr>
  </w:style>
  <w:style w:type="paragraph" w:styleId="8">
    <w:name w:val="heading 8"/>
    <w:basedOn w:val="a1"/>
    <w:next w:val="a1"/>
    <w:link w:val="80"/>
    <w:uiPriority w:val="99"/>
    <w:qFormat/>
    <w:rsid w:val="006A3BD6"/>
    <w:pPr>
      <w:keepNext/>
      <w:spacing w:before="40" w:after="40"/>
      <w:jc w:val="center"/>
      <w:outlineLvl w:val="7"/>
    </w:pPr>
  </w:style>
  <w:style w:type="paragraph" w:styleId="9">
    <w:name w:val="heading 9"/>
    <w:basedOn w:val="a1"/>
    <w:next w:val="a1"/>
    <w:link w:val="90"/>
    <w:uiPriority w:val="99"/>
    <w:qFormat/>
    <w:rsid w:val="006A3BD6"/>
    <w:pPr>
      <w:keepNext/>
      <w:spacing w:before="40" w:after="40"/>
      <w:ind w:left="-61"/>
      <w:jc w:val="center"/>
      <w:outlineLvl w:val="8"/>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5950C0"/>
    <w:rPr>
      <w:rFonts w:ascii="Comic Sans MS" w:hAnsi="Comic Sans MS"/>
      <w:b/>
      <w:noProof/>
      <w:sz w:val="36"/>
      <w:szCs w:val="36"/>
      <w:lang w:eastAsia="ru-RU"/>
    </w:rPr>
  </w:style>
  <w:style w:type="character" w:customStyle="1" w:styleId="20">
    <w:name w:val="Заголовок 2 Знак"/>
    <w:link w:val="2"/>
    <w:uiPriority w:val="9"/>
    <w:rsid w:val="00933CAD"/>
    <w:rPr>
      <w:rFonts w:ascii="Comic Sans MS" w:hAnsi="Comic Sans MS"/>
      <w:b/>
      <w:noProof/>
      <w:sz w:val="36"/>
      <w:szCs w:val="36"/>
      <w:lang w:eastAsia="ru-RU"/>
    </w:rPr>
  </w:style>
  <w:style w:type="character" w:customStyle="1" w:styleId="30">
    <w:name w:val="Заголовок 3 Знак"/>
    <w:link w:val="3"/>
    <w:rsid w:val="00440796"/>
    <w:rPr>
      <w:rFonts w:ascii="Comic Sans MS" w:hAnsi="Comic Sans MS"/>
      <w:b/>
      <w:noProof/>
      <w:sz w:val="48"/>
      <w:szCs w:val="48"/>
      <w:lang w:eastAsia="ru-RU"/>
    </w:rPr>
  </w:style>
  <w:style w:type="character" w:customStyle="1" w:styleId="40">
    <w:name w:val="Заголовок 4 Знак"/>
    <w:link w:val="4"/>
    <w:rsid w:val="00440796"/>
    <w:rPr>
      <w:b/>
      <w:bCs/>
      <w:sz w:val="24"/>
      <w:szCs w:val="24"/>
      <w:lang w:val="ru-RU" w:eastAsia="ru-RU"/>
    </w:rPr>
  </w:style>
  <w:style w:type="character" w:customStyle="1" w:styleId="50">
    <w:name w:val="Заголовок 5 Знак"/>
    <w:link w:val="5"/>
    <w:rsid w:val="00D54E53"/>
    <w:rPr>
      <w:sz w:val="24"/>
      <w:szCs w:val="24"/>
      <w:lang w:val="ru-RU" w:eastAsia="ru-RU"/>
    </w:rPr>
  </w:style>
  <w:style w:type="character" w:customStyle="1" w:styleId="60">
    <w:name w:val="Заголовок 6 Знак"/>
    <w:basedOn w:val="a2"/>
    <w:link w:val="6"/>
    <w:rsid w:val="002009AA"/>
    <w:rPr>
      <w:sz w:val="24"/>
      <w:szCs w:val="24"/>
    </w:rPr>
  </w:style>
  <w:style w:type="character" w:customStyle="1" w:styleId="70">
    <w:name w:val="Заголовок 7 Знак"/>
    <w:basedOn w:val="a2"/>
    <w:link w:val="7"/>
    <w:uiPriority w:val="99"/>
    <w:rsid w:val="002009AA"/>
    <w:rPr>
      <w:sz w:val="24"/>
      <w:szCs w:val="24"/>
    </w:rPr>
  </w:style>
  <w:style w:type="character" w:customStyle="1" w:styleId="80">
    <w:name w:val="Заголовок 8 Знак"/>
    <w:basedOn w:val="a2"/>
    <w:link w:val="8"/>
    <w:uiPriority w:val="99"/>
    <w:rsid w:val="002009AA"/>
    <w:rPr>
      <w:sz w:val="24"/>
      <w:szCs w:val="24"/>
    </w:rPr>
  </w:style>
  <w:style w:type="character" w:customStyle="1" w:styleId="90">
    <w:name w:val="Заголовок 9 Знак"/>
    <w:basedOn w:val="a2"/>
    <w:link w:val="9"/>
    <w:uiPriority w:val="99"/>
    <w:rsid w:val="002009AA"/>
    <w:rPr>
      <w:b/>
      <w:bCs/>
      <w:sz w:val="24"/>
      <w:szCs w:val="24"/>
    </w:rPr>
  </w:style>
  <w:style w:type="paragraph" w:styleId="a5">
    <w:name w:val="header"/>
    <w:basedOn w:val="a1"/>
    <w:link w:val="a6"/>
    <w:uiPriority w:val="99"/>
    <w:rsid w:val="006A3BD6"/>
    <w:pPr>
      <w:tabs>
        <w:tab w:val="center" w:pos="4153"/>
        <w:tab w:val="right" w:pos="8306"/>
      </w:tabs>
    </w:pPr>
    <w:rPr>
      <w:rFonts w:ascii="CG Times (W1)" w:hAnsi="CG Times (W1)"/>
      <w:sz w:val="20"/>
      <w:szCs w:val="20"/>
    </w:rPr>
  </w:style>
  <w:style w:type="character" w:customStyle="1" w:styleId="a6">
    <w:name w:val="Верхний колонтитул Знак"/>
    <w:link w:val="a5"/>
    <w:uiPriority w:val="99"/>
    <w:rsid w:val="00B153F7"/>
    <w:rPr>
      <w:rFonts w:ascii="CG Times (W1)" w:hAnsi="CG Times (W1)"/>
      <w:lang w:eastAsia="ru-RU"/>
    </w:rPr>
  </w:style>
  <w:style w:type="paragraph" w:styleId="a7">
    <w:name w:val="footer"/>
    <w:basedOn w:val="a1"/>
    <w:link w:val="a8"/>
    <w:uiPriority w:val="99"/>
    <w:rsid w:val="006A3BD6"/>
    <w:pPr>
      <w:tabs>
        <w:tab w:val="center" w:pos="4153"/>
        <w:tab w:val="right" w:pos="8306"/>
      </w:tabs>
    </w:pPr>
    <w:rPr>
      <w:rFonts w:ascii="CG Times (W1)" w:hAnsi="CG Times (W1)"/>
      <w:sz w:val="20"/>
      <w:szCs w:val="20"/>
      <w:lang w:val="uk-UA"/>
    </w:rPr>
  </w:style>
  <w:style w:type="character" w:customStyle="1" w:styleId="a8">
    <w:name w:val="Нижний колонтитул Знак"/>
    <w:link w:val="a7"/>
    <w:uiPriority w:val="99"/>
    <w:rsid w:val="007F41BA"/>
    <w:rPr>
      <w:rFonts w:ascii="CG Times (W1)" w:hAnsi="CG Times (W1)"/>
      <w:lang w:val="uk-UA"/>
    </w:rPr>
  </w:style>
  <w:style w:type="character" w:styleId="a9">
    <w:name w:val="page number"/>
    <w:basedOn w:val="a2"/>
    <w:rsid w:val="006A3BD6"/>
  </w:style>
  <w:style w:type="paragraph" w:styleId="21">
    <w:name w:val="Body Text Indent 2"/>
    <w:basedOn w:val="a1"/>
    <w:link w:val="22"/>
    <w:uiPriority w:val="99"/>
    <w:rsid w:val="006A3BD6"/>
    <w:pPr>
      <w:spacing w:line="360" w:lineRule="auto"/>
      <w:ind w:firstLine="567"/>
    </w:pPr>
    <w:rPr>
      <w:sz w:val="26"/>
      <w:szCs w:val="20"/>
    </w:rPr>
  </w:style>
  <w:style w:type="character" w:customStyle="1" w:styleId="22">
    <w:name w:val="Основной текст с отступом 2 Знак"/>
    <w:basedOn w:val="a2"/>
    <w:link w:val="21"/>
    <w:uiPriority w:val="99"/>
    <w:rsid w:val="002009AA"/>
    <w:rPr>
      <w:sz w:val="26"/>
    </w:rPr>
  </w:style>
  <w:style w:type="paragraph" w:styleId="aa">
    <w:name w:val="Body Text Indent"/>
    <w:basedOn w:val="a1"/>
    <w:uiPriority w:val="99"/>
    <w:rsid w:val="006A3BD6"/>
    <w:pPr>
      <w:spacing w:line="360" w:lineRule="auto"/>
      <w:ind w:firstLine="567"/>
      <w:jc w:val="both"/>
    </w:pPr>
    <w:rPr>
      <w:sz w:val="26"/>
      <w:szCs w:val="20"/>
    </w:rPr>
  </w:style>
  <w:style w:type="paragraph" w:styleId="31">
    <w:name w:val="Body Text Indent 3"/>
    <w:basedOn w:val="a1"/>
    <w:link w:val="32"/>
    <w:rsid w:val="006A3BD6"/>
    <w:pPr>
      <w:spacing w:line="360" w:lineRule="auto"/>
      <w:ind w:firstLine="567"/>
      <w:jc w:val="center"/>
    </w:pPr>
    <w:rPr>
      <w:b/>
      <w:caps/>
      <w:sz w:val="28"/>
      <w:szCs w:val="20"/>
    </w:rPr>
  </w:style>
  <w:style w:type="character" w:customStyle="1" w:styleId="32">
    <w:name w:val="Основной текст с отступом 3 Знак"/>
    <w:link w:val="31"/>
    <w:rsid w:val="00214E57"/>
    <w:rPr>
      <w:b/>
      <w:caps/>
      <w:sz w:val="28"/>
      <w:lang w:val="ru-RU" w:eastAsia="ru-RU"/>
    </w:rPr>
  </w:style>
  <w:style w:type="paragraph" w:customStyle="1" w:styleId="11">
    <w:name w:val="Название1"/>
    <w:basedOn w:val="a1"/>
    <w:qFormat/>
    <w:rsid w:val="006A3BD6"/>
    <w:pPr>
      <w:ind w:left="851" w:hanging="851"/>
      <w:jc w:val="center"/>
    </w:pPr>
    <w:rPr>
      <w:sz w:val="32"/>
    </w:rPr>
  </w:style>
  <w:style w:type="paragraph" w:styleId="ab">
    <w:name w:val="Body Text"/>
    <w:basedOn w:val="a1"/>
    <w:link w:val="ac"/>
    <w:uiPriority w:val="99"/>
    <w:rsid w:val="006A3BD6"/>
    <w:pPr>
      <w:spacing w:line="360" w:lineRule="auto"/>
      <w:ind w:right="-1"/>
      <w:jc w:val="both"/>
    </w:pPr>
  </w:style>
  <w:style w:type="character" w:customStyle="1" w:styleId="ac">
    <w:name w:val="Основной текст Знак"/>
    <w:link w:val="ab"/>
    <w:uiPriority w:val="99"/>
    <w:rsid w:val="00440796"/>
    <w:rPr>
      <w:sz w:val="24"/>
      <w:szCs w:val="24"/>
      <w:lang w:val="ru-RU" w:eastAsia="ru-RU"/>
    </w:rPr>
  </w:style>
  <w:style w:type="paragraph" w:styleId="23">
    <w:name w:val="Body Text 2"/>
    <w:basedOn w:val="a1"/>
    <w:link w:val="24"/>
    <w:rsid w:val="006A3BD6"/>
    <w:pPr>
      <w:spacing w:line="360" w:lineRule="auto"/>
    </w:pPr>
    <w:rPr>
      <w:i/>
      <w:iCs/>
    </w:rPr>
  </w:style>
  <w:style w:type="character" w:customStyle="1" w:styleId="24">
    <w:name w:val="Основной текст 2 Знак"/>
    <w:link w:val="23"/>
    <w:rsid w:val="00AB147B"/>
    <w:rPr>
      <w:i/>
      <w:iCs/>
      <w:sz w:val="24"/>
      <w:szCs w:val="24"/>
    </w:rPr>
  </w:style>
  <w:style w:type="paragraph" w:customStyle="1" w:styleId="a0">
    <w:name w:val="подраздел"/>
    <w:basedOn w:val="a1"/>
    <w:autoRedefine/>
    <w:rsid w:val="004C09EC"/>
    <w:pPr>
      <w:numPr>
        <w:ilvl w:val="1"/>
        <w:numId w:val="1"/>
      </w:numPr>
      <w:tabs>
        <w:tab w:val="left" w:pos="-285"/>
      </w:tabs>
      <w:spacing w:line="360" w:lineRule="auto"/>
      <w:ind w:right="-114" w:hanging="71"/>
    </w:pPr>
    <w:rPr>
      <w:b/>
      <w:color w:val="000000"/>
      <w:sz w:val="28"/>
      <w:szCs w:val="28"/>
      <w:lang w:val="uk-UA"/>
    </w:rPr>
  </w:style>
  <w:style w:type="paragraph" w:customStyle="1" w:styleId="12">
    <w:name w:val="Обычный1"/>
    <w:basedOn w:val="a1"/>
    <w:autoRedefine/>
    <w:rsid w:val="006A3BD6"/>
    <w:pPr>
      <w:spacing w:line="360" w:lineRule="auto"/>
      <w:ind w:left="567"/>
    </w:pPr>
    <w:rPr>
      <w:b/>
      <w:i/>
      <w:sz w:val="32"/>
      <w:szCs w:val="20"/>
    </w:rPr>
  </w:style>
  <w:style w:type="paragraph" w:customStyle="1" w:styleId="13">
    <w:name w:val="Обычный 1"/>
    <w:basedOn w:val="a1"/>
    <w:rsid w:val="006A3BD6"/>
    <w:pPr>
      <w:spacing w:line="360" w:lineRule="auto"/>
      <w:ind w:firstLine="567"/>
      <w:jc w:val="both"/>
    </w:pPr>
    <w:rPr>
      <w:sz w:val="28"/>
      <w:szCs w:val="20"/>
    </w:rPr>
  </w:style>
  <w:style w:type="paragraph" w:customStyle="1" w:styleId="ad">
    <w:name w:val="подпункт"/>
    <w:basedOn w:val="aa"/>
    <w:autoRedefine/>
    <w:rsid w:val="00E5753F"/>
    <w:pPr>
      <w:pageBreakBefore/>
      <w:widowControl w:val="0"/>
      <w:tabs>
        <w:tab w:val="left" w:pos="-285"/>
      </w:tabs>
      <w:ind w:left="227" w:right="-113" w:firstLine="0"/>
    </w:pPr>
    <w:rPr>
      <w:b/>
      <w:sz w:val="28"/>
      <w:lang w:val="uk-UA"/>
    </w:rPr>
  </w:style>
  <w:style w:type="paragraph" w:customStyle="1" w:styleId="14">
    <w:name w:val="Стиль1"/>
    <w:basedOn w:val="13"/>
    <w:autoRedefine/>
    <w:uiPriority w:val="99"/>
    <w:rsid w:val="006A3BD6"/>
    <w:pPr>
      <w:ind w:firstLine="0"/>
    </w:pPr>
  </w:style>
  <w:style w:type="paragraph" w:customStyle="1" w:styleId="ae">
    <w:name w:val="Табличный"/>
    <w:basedOn w:val="13"/>
    <w:autoRedefine/>
    <w:rsid w:val="006A3BD6"/>
    <w:pPr>
      <w:ind w:firstLine="0"/>
    </w:pPr>
  </w:style>
  <w:style w:type="paragraph" w:customStyle="1" w:styleId="af">
    <w:name w:val="надтбл"/>
    <w:basedOn w:val="13"/>
    <w:rsid w:val="006A3BD6"/>
    <w:pPr>
      <w:ind w:left="7088" w:firstLine="0"/>
    </w:pPr>
    <w:rPr>
      <w:sz w:val="24"/>
    </w:rPr>
  </w:style>
  <w:style w:type="paragraph" w:customStyle="1" w:styleId="PlainText1">
    <w:name w:val="Plain Text1"/>
    <w:basedOn w:val="a1"/>
    <w:rsid w:val="006A3BD6"/>
    <w:pPr>
      <w:overflowPunct w:val="0"/>
      <w:autoSpaceDE w:val="0"/>
      <w:autoSpaceDN w:val="0"/>
      <w:adjustRightInd w:val="0"/>
      <w:jc w:val="both"/>
      <w:textAlignment w:val="baseline"/>
    </w:pPr>
    <w:rPr>
      <w:szCs w:val="20"/>
    </w:rPr>
  </w:style>
  <w:style w:type="paragraph" w:styleId="af0">
    <w:name w:val="Plain Text"/>
    <w:basedOn w:val="a1"/>
    <w:link w:val="af1"/>
    <w:rsid w:val="006A3BD6"/>
    <w:rPr>
      <w:rFonts w:ascii="Courier New" w:hAnsi="Courier New" w:cs="Courier New"/>
      <w:sz w:val="20"/>
      <w:szCs w:val="20"/>
    </w:rPr>
  </w:style>
  <w:style w:type="character" w:customStyle="1" w:styleId="af1">
    <w:name w:val="Текст Знак"/>
    <w:basedOn w:val="a2"/>
    <w:link w:val="af0"/>
    <w:rsid w:val="002009AA"/>
    <w:rPr>
      <w:rFonts w:ascii="Courier New" w:hAnsi="Courier New" w:cs="Courier New"/>
    </w:rPr>
  </w:style>
  <w:style w:type="paragraph" w:customStyle="1" w:styleId="25">
    <w:name w:val="Обычный2"/>
    <w:rsid w:val="006A3BD6"/>
    <w:pPr>
      <w:widowControl w:val="0"/>
      <w:spacing w:line="480" w:lineRule="auto"/>
      <w:ind w:firstLine="640"/>
    </w:pPr>
    <w:rPr>
      <w:snapToGrid w:val="0"/>
      <w:sz w:val="24"/>
    </w:rPr>
  </w:style>
  <w:style w:type="character" w:customStyle="1" w:styleId="MTConvertedEquation">
    <w:name w:val="MTConvertedEquation"/>
    <w:rsid w:val="006A3BD6"/>
    <w:rPr>
      <w:sz w:val="28"/>
      <w:szCs w:val="28"/>
      <w:lang w:val="uk-UA"/>
    </w:rPr>
  </w:style>
  <w:style w:type="paragraph" w:customStyle="1" w:styleId="140">
    <w:name w:val="Обычный + 14 пт"/>
    <w:aliases w:val="По центру,Слева:  -0,5 см,Первая строка:  0,6 см,Справа: ..."/>
    <w:basedOn w:val="a1"/>
    <w:uiPriority w:val="99"/>
    <w:rsid w:val="006F0785"/>
    <w:pPr>
      <w:framePr w:hSpace="180" w:wrap="around" w:vAnchor="text" w:hAnchor="margin" w:xAlign="center" w:y="838"/>
      <w:tabs>
        <w:tab w:val="left" w:pos="-285"/>
      </w:tabs>
      <w:spacing w:line="360" w:lineRule="auto"/>
      <w:ind w:left="-285" w:right="-114" w:firstLine="342"/>
      <w:jc w:val="center"/>
    </w:pPr>
    <w:rPr>
      <w:lang w:val="uk-UA"/>
    </w:rPr>
  </w:style>
  <w:style w:type="paragraph" w:customStyle="1" w:styleId="af2">
    <w:name w:val="основной"/>
    <w:basedOn w:val="a1"/>
    <w:rsid w:val="00972978"/>
    <w:pPr>
      <w:spacing w:line="360" w:lineRule="auto"/>
      <w:ind w:firstLine="851"/>
      <w:jc w:val="both"/>
    </w:pPr>
    <w:rPr>
      <w:sz w:val="28"/>
      <w:szCs w:val="20"/>
    </w:rPr>
  </w:style>
  <w:style w:type="character" w:customStyle="1" w:styleId="af3">
    <w:name w:val="подраздел Знак"/>
    <w:rsid w:val="006A3BD6"/>
    <w:rPr>
      <w:rFonts w:ascii="Comic Sans MS" w:hAnsi="Comic Sans MS"/>
      <w:b/>
      <w:sz w:val="28"/>
      <w:szCs w:val="28"/>
      <w:u w:val="single"/>
      <w:lang w:val="uk-UA" w:eastAsia="ru-RU" w:bidi="ar-SA"/>
    </w:rPr>
  </w:style>
  <w:style w:type="character" w:customStyle="1" w:styleId="af4">
    <w:name w:val="Основной текст с отступом Знак"/>
    <w:uiPriority w:val="99"/>
    <w:rsid w:val="006A3BD6"/>
    <w:rPr>
      <w:sz w:val="26"/>
      <w:lang w:val="ru-RU" w:eastAsia="ru-RU" w:bidi="ar-SA"/>
    </w:rPr>
  </w:style>
  <w:style w:type="character" w:customStyle="1" w:styleId="af5">
    <w:name w:val="подпункт Знак"/>
    <w:rsid w:val="006A3BD6"/>
    <w:rPr>
      <w:rFonts w:ascii="Comic Sans MS" w:hAnsi="Comic Sans MS"/>
      <w:b/>
      <w:sz w:val="28"/>
      <w:lang w:val="uk-UA" w:eastAsia="ru-RU" w:bidi="ar-SA"/>
    </w:rPr>
  </w:style>
  <w:style w:type="paragraph" w:styleId="15">
    <w:name w:val="toc 1"/>
    <w:basedOn w:val="a1"/>
    <w:next w:val="a1"/>
    <w:autoRedefine/>
    <w:semiHidden/>
    <w:rsid w:val="006A3BD6"/>
    <w:pPr>
      <w:tabs>
        <w:tab w:val="left" w:pos="720"/>
        <w:tab w:val="right" w:leader="dot" w:pos="9164"/>
      </w:tabs>
      <w:jc w:val="center"/>
    </w:pPr>
    <w:rPr>
      <w:rFonts w:ascii="Comic Sans MS" w:hAnsi="Comic Sans MS"/>
      <w:b/>
      <w:sz w:val="36"/>
      <w:szCs w:val="36"/>
      <w:u w:val="single"/>
      <w:lang w:val="uk-UA"/>
    </w:rPr>
  </w:style>
  <w:style w:type="paragraph" w:styleId="26">
    <w:name w:val="toc 2"/>
    <w:basedOn w:val="a1"/>
    <w:next w:val="a1"/>
    <w:autoRedefine/>
    <w:uiPriority w:val="39"/>
    <w:semiHidden/>
    <w:qFormat/>
    <w:rsid w:val="006A3BD6"/>
    <w:pPr>
      <w:ind w:left="240"/>
    </w:pPr>
  </w:style>
  <w:style w:type="paragraph" w:styleId="33">
    <w:name w:val="toc 3"/>
    <w:basedOn w:val="a1"/>
    <w:next w:val="a1"/>
    <w:autoRedefine/>
    <w:uiPriority w:val="99"/>
    <w:semiHidden/>
    <w:qFormat/>
    <w:rsid w:val="006A3BD6"/>
    <w:pPr>
      <w:ind w:left="480"/>
    </w:pPr>
  </w:style>
  <w:style w:type="character" w:styleId="af6">
    <w:name w:val="Hyperlink"/>
    <w:uiPriority w:val="99"/>
    <w:rsid w:val="006A3BD6"/>
    <w:rPr>
      <w:color w:val="0000FF"/>
      <w:u w:val="single"/>
    </w:rPr>
  </w:style>
  <w:style w:type="paragraph" w:styleId="41">
    <w:name w:val="toc 4"/>
    <w:basedOn w:val="a1"/>
    <w:next w:val="a1"/>
    <w:autoRedefine/>
    <w:semiHidden/>
    <w:rsid w:val="006A3BD6"/>
    <w:pPr>
      <w:ind w:left="720"/>
    </w:pPr>
  </w:style>
  <w:style w:type="paragraph" w:styleId="51">
    <w:name w:val="toc 5"/>
    <w:basedOn w:val="a1"/>
    <w:next w:val="a1"/>
    <w:autoRedefine/>
    <w:semiHidden/>
    <w:rsid w:val="006A3BD6"/>
    <w:pPr>
      <w:ind w:left="960"/>
    </w:pPr>
  </w:style>
  <w:style w:type="paragraph" w:styleId="af7">
    <w:name w:val="footnote text"/>
    <w:basedOn w:val="a1"/>
    <w:link w:val="af8"/>
    <w:uiPriority w:val="99"/>
    <w:semiHidden/>
    <w:rsid w:val="006A3BD6"/>
    <w:rPr>
      <w:sz w:val="20"/>
      <w:szCs w:val="20"/>
    </w:rPr>
  </w:style>
  <w:style w:type="character" w:customStyle="1" w:styleId="af8">
    <w:name w:val="Текст сноски Знак"/>
    <w:basedOn w:val="a2"/>
    <w:link w:val="af7"/>
    <w:uiPriority w:val="99"/>
    <w:semiHidden/>
    <w:rsid w:val="002009AA"/>
  </w:style>
  <w:style w:type="character" w:styleId="af9">
    <w:name w:val="footnote reference"/>
    <w:semiHidden/>
    <w:rsid w:val="006A3BD6"/>
    <w:rPr>
      <w:vertAlign w:val="superscript"/>
    </w:rPr>
  </w:style>
  <w:style w:type="character" w:customStyle="1" w:styleId="id">
    <w:name w:val="id"/>
    <w:basedOn w:val="a2"/>
    <w:rsid w:val="002710A6"/>
  </w:style>
  <w:style w:type="character" w:customStyle="1" w:styleId="marker">
    <w:name w:val="marker"/>
    <w:basedOn w:val="a2"/>
    <w:rsid w:val="00F66FAC"/>
  </w:style>
  <w:style w:type="paragraph" w:styleId="afa">
    <w:name w:val="TOC Heading"/>
    <w:basedOn w:val="1"/>
    <w:next w:val="a1"/>
    <w:uiPriority w:val="39"/>
    <w:qFormat/>
    <w:rsid w:val="008E4DBA"/>
    <w:pPr>
      <w:keepNext/>
      <w:tabs>
        <w:tab w:val="clear" w:pos="-57"/>
        <w:tab w:val="clear" w:pos="2451"/>
      </w:tabs>
      <w:spacing w:before="240" w:after="60" w:line="240" w:lineRule="auto"/>
      <w:ind w:left="0" w:firstLine="0"/>
      <w:jc w:val="left"/>
      <w:outlineLvl w:val="9"/>
    </w:pPr>
    <w:rPr>
      <w:rFonts w:ascii="Cambria" w:hAnsi="Cambria"/>
      <w:bCs/>
      <w:noProof w:val="0"/>
      <w:kern w:val="32"/>
      <w:sz w:val="32"/>
      <w:szCs w:val="32"/>
    </w:rPr>
  </w:style>
  <w:style w:type="paragraph" w:customStyle="1" w:styleId="afb">
    <w:name w:val="Стиль Междустр.интервал:  полуторный"/>
    <w:basedOn w:val="a1"/>
    <w:rsid w:val="00B153F7"/>
    <w:pPr>
      <w:spacing w:line="360" w:lineRule="auto"/>
    </w:pPr>
    <w:rPr>
      <w:rFonts w:ascii="Arial" w:hAnsi="Arial"/>
      <w:szCs w:val="20"/>
      <w:lang w:val="uk-UA" w:eastAsia="uk-UA"/>
    </w:rPr>
  </w:style>
  <w:style w:type="paragraph" w:styleId="afc">
    <w:name w:val="Normal (Web)"/>
    <w:basedOn w:val="a1"/>
    <w:uiPriority w:val="99"/>
    <w:unhideWhenUsed/>
    <w:rsid w:val="00B153F7"/>
    <w:pPr>
      <w:spacing w:before="100" w:beforeAutospacing="1" w:after="100" w:afterAutospacing="1"/>
    </w:pPr>
  </w:style>
  <w:style w:type="character" w:customStyle="1" w:styleId="apple-converted-space">
    <w:name w:val="apple-converted-space"/>
    <w:rsid w:val="00B153F7"/>
  </w:style>
  <w:style w:type="paragraph" w:styleId="afd">
    <w:name w:val="No Spacing"/>
    <w:link w:val="afe"/>
    <w:uiPriority w:val="1"/>
    <w:qFormat/>
    <w:rsid w:val="00B153F7"/>
    <w:rPr>
      <w:rFonts w:ascii="Calibri" w:hAnsi="Calibri"/>
      <w:sz w:val="22"/>
      <w:szCs w:val="22"/>
    </w:rPr>
  </w:style>
  <w:style w:type="character" w:customStyle="1" w:styleId="afe">
    <w:name w:val="Без интервала Знак"/>
    <w:link w:val="afd"/>
    <w:uiPriority w:val="1"/>
    <w:rsid w:val="00B153F7"/>
    <w:rPr>
      <w:rFonts w:ascii="Calibri" w:hAnsi="Calibri"/>
      <w:sz w:val="22"/>
      <w:szCs w:val="22"/>
      <w:lang w:val="ru-RU" w:eastAsia="ru-RU" w:bidi="ar-SA"/>
    </w:rPr>
  </w:style>
  <w:style w:type="table" w:styleId="aff">
    <w:name w:val="Table Elegant"/>
    <w:basedOn w:val="a3"/>
    <w:rsid w:val="00784BB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0">
    <w:name w:val="Table Grid"/>
    <w:basedOn w:val="a3"/>
    <w:uiPriority w:val="59"/>
    <w:rsid w:val="00292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qFormat/>
    <w:rsid w:val="00D76EEF"/>
    <w:pPr>
      <w:spacing w:after="200" w:line="360" w:lineRule="auto"/>
      <w:ind w:firstLine="397"/>
    </w:pPr>
    <w:rPr>
      <w:sz w:val="28"/>
      <w:szCs w:val="22"/>
    </w:rPr>
  </w:style>
  <w:style w:type="paragraph" w:styleId="aff1">
    <w:name w:val="List Paragraph"/>
    <w:basedOn w:val="a1"/>
    <w:uiPriority w:val="34"/>
    <w:qFormat/>
    <w:rsid w:val="00D76EEF"/>
    <w:pPr>
      <w:spacing w:after="200" w:line="276" w:lineRule="auto"/>
      <w:ind w:left="720"/>
      <w:contextualSpacing/>
    </w:pPr>
    <w:rPr>
      <w:rFonts w:eastAsia="Calibri"/>
      <w:sz w:val="28"/>
      <w:szCs w:val="22"/>
      <w:lang w:val="uk-UA" w:eastAsia="en-US"/>
    </w:rPr>
  </w:style>
  <w:style w:type="paragraph" w:customStyle="1" w:styleId="aff2">
    <w:name w:val="Чертежный"/>
    <w:link w:val="aff3"/>
    <w:rsid w:val="00440796"/>
    <w:pPr>
      <w:jc w:val="both"/>
    </w:pPr>
    <w:rPr>
      <w:rFonts w:ascii="ISOCPEUR" w:hAnsi="ISOCPEUR"/>
      <w:i/>
      <w:iCs/>
      <w:sz w:val="28"/>
      <w:szCs w:val="28"/>
      <w:lang w:val="uk-UA"/>
    </w:rPr>
  </w:style>
  <w:style w:type="character" w:customStyle="1" w:styleId="aff3">
    <w:name w:val="Чертежный Знак"/>
    <w:link w:val="aff2"/>
    <w:rsid w:val="0016764C"/>
    <w:rPr>
      <w:rFonts w:ascii="ISOCPEUR" w:hAnsi="ISOCPEUR"/>
      <w:i/>
      <w:iCs/>
      <w:sz w:val="28"/>
      <w:szCs w:val="28"/>
      <w:lang w:val="uk-UA" w:bidi="ar-SA"/>
    </w:rPr>
  </w:style>
  <w:style w:type="paragraph" w:customStyle="1" w:styleId="Default">
    <w:name w:val="Default"/>
    <w:uiPriority w:val="99"/>
    <w:rsid w:val="00214E57"/>
    <w:pPr>
      <w:autoSpaceDE w:val="0"/>
      <w:autoSpaceDN w:val="0"/>
      <w:adjustRightInd w:val="0"/>
    </w:pPr>
    <w:rPr>
      <w:rFonts w:ascii="Calibri" w:hAnsi="Calibri"/>
      <w:color w:val="000000"/>
      <w:sz w:val="24"/>
      <w:szCs w:val="24"/>
      <w:lang w:eastAsia="en-US"/>
    </w:rPr>
  </w:style>
  <w:style w:type="table" w:styleId="27">
    <w:name w:val="Table Subtle 2"/>
    <w:basedOn w:val="a3"/>
    <w:rsid w:val="00AB147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4">
    <w:name w:val="Strong"/>
    <w:uiPriority w:val="22"/>
    <w:qFormat/>
    <w:rsid w:val="00AB147B"/>
    <w:rPr>
      <w:b/>
      <w:bCs/>
    </w:rPr>
  </w:style>
  <w:style w:type="paragraph" w:styleId="34">
    <w:name w:val="Body Text 3"/>
    <w:basedOn w:val="a1"/>
    <w:link w:val="35"/>
    <w:uiPriority w:val="99"/>
    <w:rsid w:val="00AB147B"/>
    <w:pPr>
      <w:spacing w:after="120"/>
    </w:pPr>
    <w:rPr>
      <w:sz w:val="16"/>
      <w:szCs w:val="16"/>
    </w:rPr>
  </w:style>
  <w:style w:type="character" w:customStyle="1" w:styleId="35">
    <w:name w:val="Основной текст 3 Знак"/>
    <w:link w:val="34"/>
    <w:uiPriority w:val="99"/>
    <w:rsid w:val="00AB147B"/>
    <w:rPr>
      <w:sz w:val="16"/>
      <w:szCs w:val="16"/>
    </w:rPr>
  </w:style>
  <w:style w:type="paragraph" w:customStyle="1" w:styleId="txt1">
    <w:name w:val="txt1"/>
    <w:basedOn w:val="a1"/>
    <w:rsid w:val="00AB147B"/>
    <w:pPr>
      <w:spacing w:before="100" w:beforeAutospacing="1" w:after="100" w:afterAutospacing="1"/>
    </w:pPr>
  </w:style>
  <w:style w:type="paragraph" w:customStyle="1" w:styleId="16">
    <w:name w:val="Дип1"/>
    <w:basedOn w:val="a1"/>
    <w:rsid w:val="00AB147B"/>
    <w:pPr>
      <w:spacing w:line="360" w:lineRule="auto"/>
      <w:ind w:firstLine="567"/>
      <w:jc w:val="both"/>
    </w:pPr>
    <w:rPr>
      <w:szCs w:val="20"/>
    </w:rPr>
  </w:style>
  <w:style w:type="character" w:customStyle="1" w:styleId="mw-headline">
    <w:name w:val="mw-headline"/>
    <w:basedOn w:val="a2"/>
    <w:rsid w:val="00AB147B"/>
  </w:style>
  <w:style w:type="character" w:styleId="aff5">
    <w:name w:val="Subtle Emphasis"/>
    <w:uiPriority w:val="19"/>
    <w:qFormat/>
    <w:rsid w:val="00AB147B"/>
    <w:rPr>
      <w:i/>
      <w:iCs/>
      <w:color w:val="404040"/>
    </w:rPr>
  </w:style>
  <w:style w:type="paragraph" w:styleId="aff6">
    <w:name w:val="Subtitle"/>
    <w:basedOn w:val="a1"/>
    <w:next w:val="a1"/>
    <w:link w:val="aff7"/>
    <w:uiPriority w:val="11"/>
    <w:qFormat/>
    <w:rsid w:val="00AB147B"/>
    <w:pPr>
      <w:numPr>
        <w:ilvl w:val="1"/>
      </w:numPr>
      <w:spacing w:after="160"/>
    </w:pPr>
    <w:rPr>
      <w:rFonts w:ascii="Calibri" w:hAnsi="Calibri"/>
      <w:color w:val="5A5A5A"/>
      <w:spacing w:val="15"/>
      <w:sz w:val="22"/>
      <w:szCs w:val="22"/>
      <w:lang w:val="uk-UA" w:eastAsia="uk-UA"/>
    </w:rPr>
  </w:style>
  <w:style w:type="character" w:customStyle="1" w:styleId="aff7">
    <w:name w:val="Подзаголовок Знак"/>
    <w:link w:val="aff6"/>
    <w:uiPriority w:val="11"/>
    <w:rsid w:val="00AB147B"/>
    <w:rPr>
      <w:rFonts w:ascii="Calibri" w:hAnsi="Calibri"/>
      <w:color w:val="5A5A5A"/>
      <w:spacing w:val="15"/>
      <w:sz w:val="22"/>
      <w:szCs w:val="22"/>
      <w:lang w:val="uk-UA" w:eastAsia="uk-UA"/>
    </w:rPr>
  </w:style>
  <w:style w:type="character" w:styleId="aff8">
    <w:name w:val="Subtle Reference"/>
    <w:uiPriority w:val="31"/>
    <w:qFormat/>
    <w:rsid w:val="00AB147B"/>
    <w:rPr>
      <w:smallCaps/>
      <w:color w:val="5A5A5A"/>
    </w:rPr>
  </w:style>
  <w:style w:type="paragraph" w:styleId="a">
    <w:name w:val="List Bullet"/>
    <w:basedOn w:val="a1"/>
    <w:rsid w:val="000663BA"/>
    <w:pPr>
      <w:numPr>
        <w:numId w:val="6"/>
      </w:numPr>
      <w:contextualSpacing/>
    </w:pPr>
  </w:style>
  <w:style w:type="character" w:styleId="aff9">
    <w:name w:val="annotation reference"/>
    <w:rsid w:val="009E0C39"/>
    <w:rPr>
      <w:sz w:val="16"/>
      <w:szCs w:val="16"/>
    </w:rPr>
  </w:style>
  <w:style w:type="paragraph" w:styleId="affa">
    <w:name w:val="annotation text"/>
    <w:basedOn w:val="a1"/>
    <w:link w:val="affb"/>
    <w:rsid w:val="009E0C39"/>
    <w:rPr>
      <w:sz w:val="20"/>
      <w:szCs w:val="20"/>
    </w:rPr>
  </w:style>
  <w:style w:type="character" w:customStyle="1" w:styleId="affb">
    <w:name w:val="Текст примечания Знак"/>
    <w:basedOn w:val="a2"/>
    <w:link w:val="affa"/>
    <w:rsid w:val="009E0C39"/>
  </w:style>
  <w:style w:type="paragraph" w:styleId="affc">
    <w:name w:val="annotation subject"/>
    <w:basedOn w:val="affa"/>
    <w:next w:val="affa"/>
    <w:link w:val="affd"/>
    <w:rsid w:val="009E0C39"/>
    <w:rPr>
      <w:b/>
      <w:bCs/>
    </w:rPr>
  </w:style>
  <w:style w:type="character" w:customStyle="1" w:styleId="affd">
    <w:name w:val="Тема примечания Знак"/>
    <w:link w:val="affc"/>
    <w:rsid w:val="009E0C39"/>
    <w:rPr>
      <w:b/>
      <w:bCs/>
    </w:rPr>
  </w:style>
  <w:style w:type="paragraph" w:styleId="affe">
    <w:name w:val="Balloon Text"/>
    <w:basedOn w:val="a1"/>
    <w:link w:val="afff"/>
    <w:uiPriority w:val="99"/>
    <w:rsid w:val="009E0C39"/>
    <w:rPr>
      <w:rFonts w:ascii="Tahoma" w:hAnsi="Tahoma" w:cs="Tahoma"/>
      <w:sz w:val="16"/>
      <w:szCs w:val="16"/>
    </w:rPr>
  </w:style>
  <w:style w:type="character" w:customStyle="1" w:styleId="afff">
    <w:name w:val="Текст выноски Знак"/>
    <w:link w:val="affe"/>
    <w:uiPriority w:val="99"/>
    <w:rsid w:val="009E0C39"/>
    <w:rPr>
      <w:rFonts w:ascii="Tahoma" w:hAnsi="Tahoma" w:cs="Tahoma"/>
      <w:sz w:val="16"/>
      <w:szCs w:val="16"/>
    </w:rPr>
  </w:style>
  <w:style w:type="paragraph" w:styleId="afff0">
    <w:name w:val="Revision"/>
    <w:hidden/>
    <w:uiPriority w:val="99"/>
    <w:semiHidden/>
    <w:rsid w:val="00D633E0"/>
    <w:rPr>
      <w:sz w:val="24"/>
      <w:szCs w:val="24"/>
    </w:rPr>
  </w:style>
  <w:style w:type="character" w:styleId="afff1">
    <w:name w:val="Emphasis"/>
    <w:basedOn w:val="a2"/>
    <w:uiPriority w:val="20"/>
    <w:qFormat/>
    <w:rsid w:val="00A029F3"/>
    <w:rPr>
      <w:i/>
      <w:iCs/>
    </w:rPr>
  </w:style>
  <w:style w:type="character" w:customStyle="1" w:styleId="FontStyle114">
    <w:name w:val="Font Style114"/>
    <w:rsid w:val="00A9130E"/>
    <w:rPr>
      <w:rFonts w:ascii="Times New Roman" w:hAnsi="Times New Roman" w:cs="Times New Roman"/>
      <w:b/>
      <w:bCs/>
      <w:sz w:val="22"/>
      <w:szCs w:val="22"/>
    </w:rPr>
  </w:style>
  <w:style w:type="paragraph" w:styleId="HTML">
    <w:name w:val="HTML Preformatted"/>
    <w:basedOn w:val="a1"/>
    <w:link w:val="HTML0"/>
    <w:uiPriority w:val="99"/>
    <w:unhideWhenUsed/>
    <w:rsid w:val="00A9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2"/>
    <w:link w:val="HTML"/>
    <w:uiPriority w:val="99"/>
    <w:rsid w:val="00A9130E"/>
    <w:rPr>
      <w:rFonts w:ascii="Courier New" w:hAnsi="Courier New" w:cs="Courier New"/>
      <w:lang w:val="uk-UA" w:eastAsia="uk-UA"/>
    </w:rPr>
  </w:style>
  <w:style w:type="paragraph" w:styleId="afff2">
    <w:name w:val="Block Text"/>
    <w:basedOn w:val="a1"/>
    <w:rsid w:val="00E120C1"/>
    <w:pPr>
      <w:ind w:left="-851" w:right="-1333" w:firstLine="851"/>
      <w:jc w:val="both"/>
    </w:pPr>
    <w:rPr>
      <w:sz w:val="32"/>
      <w:szCs w:val="20"/>
      <w:lang w:val="uk-UA"/>
    </w:rPr>
  </w:style>
  <w:style w:type="paragraph" w:customStyle="1" w:styleId="afff3">
    <w:name w:val="проект текст Т"/>
    <w:basedOn w:val="a1"/>
    <w:link w:val="afff4"/>
    <w:rsid w:val="004866E7"/>
    <w:pPr>
      <w:suppressAutoHyphens/>
      <w:overflowPunct w:val="0"/>
      <w:autoSpaceDE w:val="0"/>
      <w:autoSpaceDN w:val="0"/>
      <w:adjustRightInd w:val="0"/>
      <w:spacing w:after="60"/>
      <w:ind w:left="568" w:right="548" w:firstLine="567"/>
      <w:jc w:val="both"/>
      <w:textAlignment w:val="baseline"/>
    </w:pPr>
    <w:rPr>
      <w:color w:val="000000"/>
      <w:szCs w:val="20"/>
    </w:rPr>
  </w:style>
  <w:style w:type="character" w:customStyle="1" w:styleId="afff4">
    <w:name w:val="проект текст Т Знак"/>
    <w:link w:val="afff3"/>
    <w:rsid w:val="004866E7"/>
    <w:rPr>
      <w:color w:val="000000"/>
      <w:sz w:val="24"/>
    </w:rPr>
  </w:style>
  <w:style w:type="paragraph" w:customStyle="1" w:styleId="TableParagraph">
    <w:name w:val="Table Paragraph"/>
    <w:basedOn w:val="a1"/>
    <w:rsid w:val="006A4EA0"/>
    <w:pPr>
      <w:widowControl w:val="0"/>
      <w:autoSpaceDE w:val="0"/>
      <w:autoSpaceDN w:val="0"/>
    </w:pPr>
    <w:rPr>
      <w:rFonts w:ascii="Calibri" w:eastAsia="Calibri" w:hAnsi="Calibri"/>
      <w:sz w:val="22"/>
      <w:szCs w:val="22"/>
    </w:rPr>
  </w:style>
  <w:style w:type="paragraph" w:customStyle="1" w:styleId="17">
    <w:name w:val="1прткст"/>
    <w:basedOn w:val="a1"/>
    <w:link w:val="18"/>
    <w:rsid w:val="003922AC"/>
    <w:pPr>
      <w:widowControl w:val="0"/>
      <w:autoSpaceDE w:val="0"/>
      <w:autoSpaceDN w:val="0"/>
      <w:adjustRightInd w:val="0"/>
      <w:spacing w:line="360" w:lineRule="auto"/>
      <w:ind w:firstLine="851"/>
      <w:jc w:val="both"/>
    </w:pPr>
    <w:rPr>
      <w:rFonts w:ascii="Calibri" w:eastAsia="Calibri" w:hAnsi="Calibri"/>
      <w:sz w:val="28"/>
      <w:szCs w:val="20"/>
    </w:rPr>
  </w:style>
  <w:style w:type="character" w:customStyle="1" w:styleId="18">
    <w:name w:val="1прткст Знак"/>
    <w:link w:val="17"/>
    <w:rsid w:val="003922AC"/>
    <w:rPr>
      <w:rFonts w:ascii="Calibri" w:eastAsia="Calibri" w:hAnsi="Calibri"/>
      <w:sz w:val="28"/>
    </w:rPr>
  </w:style>
  <w:style w:type="paragraph" w:styleId="afff5">
    <w:name w:val="Date"/>
    <w:basedOn w:val="a1"/>
    <w:next w:val="a1"/>
    <w:link w:val="afff6"/>
    <w:uiPriority w:val="99"/>
    <w:unhideWhenUsed/>
    <w:rsid w:val="00E64EAB"/>
  </w:style>
  <w:style w:type="character" w:customStyle="1" w:styleId="afff6">
    <w:name w:val="Дата Знак"/>
    <w:basedOn w:val="a2"/>
    <w:link w:val="afff5"/>
    <w:uiPriority w:val="99"/>
    <w:rsid w:val="00E64EAB"/>
    <w:rPr>
      <w:sz w:val="24"/>
      <w:szCs w:val="24"/>
    </w:rPr>
  </w:style>
  <w:style w:type="character" w:customStyle="1" w:styleId="afff7">
    <w:name w:val="Схема документа Знак"/>
    <w:basedOn w:val="a2"/>
    <w:link w:val="afff8"/>
    <w:uiPriority w:val="99"/>
    <w:semiHidden/>
    <w:rsid w:val="00E64EAB"/>
    <w:rPr>
      <w:rFonts w:ascii="Tahoma" w:hAnsi="Tahoma" w:cs="Tahoma"/>
      <w:sz w:val="16"/>
      <w:szCs w:val="16"/>
      <w:lang w:val="uk-UA" w:eastAsia="uk-UA"/>
    </w:rPr>
  </w:style>
  <w:style w:type="paragraph" w:styleId="afff8">
    <w:name w:val="Document Map"/>
    <w:basedOn w:val="a1"/>
    <w:link w:val="afff7"/>
    <w:uiPriority w:val="99"/>
    <w:semiHidden/>
    <w:unhideWhenUsed/>
    <w:rsid w:val="00E64EAB"/>
    <w:pPr>
      <w:autoSpaceDE w:val="0"/>
      <w:autoSpaceDN w:val="0"/>
      <w:jc w:val="both"/>
    </w:pPr>
    <w:rPr>
      <w:rFonts w:ascii="Tahoma" w:hAnsi="Tahoma" w:cs="Tahoma"/>
      <w:sz w:val="16"/>
      <w:szCs w:val="16"/>
      <w:lang w:val="uk-UA" w:eastAsia="uk-UA"/>
    </w:rPr>
  </w:style>
  <w:style w:type="paragraph" w:customStyle="1" w:styleId="iaaen">
    <w:name w:val="?iaaen"/>
    <w:basedOn w:val="a1"/>
    <w:uiPriority w:val="99"/>
    <w:rsid w:val="00E64EAB"/>
    <w:pPr>
      <w:suppressLineNumbers/>
      <w:suppressAutoHyphens/>
    </w:pPr>
  </w:style>
  <w:style w:type="paragraph" w:customStyle="1" w:styleId="afff9">
    <w:name w:val="???????"/>
    <w:uiPriority w:val="99"/>
    <w:rsid w:val="00E64EAB"/>
    <w:pPr>
      <w:suppressAutoHyphens/>
    </w:pPr>
  </w:style>
  <w:style w:type="paragraph" w:customStyle="1" w:styleId="28">
    <w:name w:val="????????? 2"/>
    <w:basedOn w:val="afff9"/>
    <w:next w:val="afff9"/>
    <w:uiPriority w:val="99"/>
    <w:rsid w:val="00E64EAB"/>
    <w:pPr>
      <w:keepNext/>
    </w:pPr>
    <w:rPr>
      <w:sz w:val="24"/>
      <w:szCs w:val="24"/>
    </w:rPr>
  </w:style>
  <w:style w:type="paragraph" w:customStyle="1" w:styleId="WW-Iniiaiieoaeno2">
    <w:name w:val="WW-Iniiaiie oaeno 2"/>
    <w:basedOn w:val="a1"/>
    <w:uiPriority w:val="99"/>
    <w:rsid w:val="00E64EAB"/>
    <w:pPr>
      <w:suppressAutoHyphens/>
    </w:pPr>
  </w:style>
  <w:style w:type="paragraph" w:customStyle="1" w:styleId="29">
    <w:name w:val="???????? ????? 2"/>
    <w:basedOn w:val="afff9"/>
    <w:uiPriority w:val="99"/>
    <w:rsid w:val="00E64EAB"/>
    <w:rPr>
      <w:sz w:val="24"/>
      <w:szCs w:val="24"/>
    </w:rPr>
  </w:style>
  <w:style w:type="paragraph" w:customStyle="1" w:styleId="WW-3">
    <w:name w:val="WW-Îñíîâíîé òåêñò ñ îòñòóïîì 3"/>
    <w:basedOn w:val="a1"/>
    <w:uiPriority w:val="99"/>
    <w:rsid w:val="00E64EAB"/>
    <w:pPr>
      <w:suppressAutoHyphens/>
      <w:ind w:firstLine="426"/>
      <w:jc w:val="both"/>
    </w:pPr>
    <w:rPr>
      <w:lang w:val="en-US"/>
    </w:rPr>
  </w:style>
  <w:style w:type="paragraph" w:customStyle="1" w:styleId="19">
    <w:name w:val="Абзац списка1"/>
    <w:basedOn w:val="a1"/>
    <w:uiPriority w:val="99"/>
    <w:rsid w:val="00E64EAB"/>
    <w:pPr>
      <w:ind w:left="708"/>
    </w:pPr>
  </w:style>
  <w:style w:type="paragraph" w:customStyle="1" w:styleId="Style5">
    <w:name w:val="Style5"/>
    <w:basedOn w:val="a1"/>
    <w:uiPriority w:val="99"/>
    <w:rsid w:val="00E64EAB"/>
    <w:pPr>
      <w:widowControl w:val="0"/>
      <w:autoSpaceDE w:val="0"/>
      <w:autoSpaceDN w:val="0"/>
      <w:adjustRightInd w:val="0"/>
      <w:spacing w:line="211" w:lineRule="exact"/>
      <w:jc w:val="both"/>
    </w:pPr>
    <w:rPr>
      <w:rFonts w:ascii="Arial" w:hAnsi="Arial" w:cs="Arial"/>
    </w:rPr>
  </w:style>
  <w:style w:type="paragraph" w:customStyle="1" w:styleId="Style23">
    <w:name w:val="Style23"/>
    <w:basedOn w:val="a1"/>
    <w:uiPriority w:val="99"/>
    <w:rsid w:val="00E64EAB"/>
    <w:pPr>
      <w:widowControl w:val="0"/>
      <w:autoSpaceDE w:val="0"/>
      <w:autoSpaceDN w:val="0"/>
      <w:adjustRightInd w:val="0"/>
      <w:spacing w:line="230" w:lineRule="exact"/>
      <w:jc w:val="both"/>
    </w:pPr>
    <w:rPr>
      <w:rFonts w:ascii="Arial" w:hAnsi="Arial" w:cs="Arial"/>
    </w:rPr>
  </w:style>
  <w:style w:type="paragraph" w:customStyle="1" w:styleId="Style1">
    <w:name w:val="Style1"/>
    <w:basedOn w:val="a1"/>
    <w:uiPriority w:val="99"/>
    <w:rsid w:val="00E64EAB"/>
    <w:pPr>
      <w:widowControl w:val="0"/>
      <w:autoSpaceDE w:val="0"/>
      <w:autoSpaceDN w:val="0"/>
      <w:adjustRightInd w:val="0"/>
      <w:jc w:val="both"/>
    </w:pPr>
    <w:rPr>
      <w:rFonts w:ascii="Arial" w:hAnsi="Arial" w:cs="Arial"/>
    </w:rPr>
  </w:style>
  <w:style w:type="paragraph" w:customStyle="1" w:styleId="Style17">
    <w:name w:val="Style17"/>
    <w:basedOn w:val="a1"/>
    <w:uiPriority w:val="99"/>
    <w:rsid w:val="00E64EAB"/>
    <w:pPr>
      <w:widowControl w:val="0"/>
      <w:autoSpaceDE w:val="0"/>
      <w:autoSpaceDN w:val="0"/>
      <w:adjustRightInd w:val="0"/>
      <w:spacing w:line="230" w:lineRule="exact"/>
      <w:ind w:hanging="365"/>
    </w:pPr>
    <w:rPr>
      <w:rFonts w:ascii="Arial" w:hAnsi="Arial" w:cs="Arial"/>
    </w:rPr>
  </w:style>
  <w:style w:type="paragraph" w:customStyle="1" w:styleId="2a">
    <w:name w:val="Стиль2"/>
    <w:basedOn w:val="14"/>
    <w:uiPriority w:val="99"/>
    <w:rsid w:val="00E64EAB"/>
    <w:pPr>
      <w:autoSpaceDE w:val="0"/>
      <w:autoSpaceDN w:val="0"/>
      <w:spacing w:line="240" w:lineRule="auto"/>
      <w:jc w:val="right"/>
    </w:pPr>
    <w:rPr>
      <w:sz w:val="20"/>
      <w:lang w:val="uk-UA" w:eastAsia="uk-UA"/>
    </w:rPr>
  </w:style>
  <w:style w:type="paragraph" w:customStyle="1" w:styleId="Heading">
    <w:name w:val="Heading"/>
    <w:uiPriority w:val="99"/>
    <w:rsid w:val="00E64EAB"/>
    <w:pPr>
      <w:widowControl w:val="0"/>
      <w:overflowPunct w:val="0"/>
      <w:autoSpaceDE w:val="0"/>
      <w:autoSpaceDN w:val="0"/>
      <w:adjustRightInd w:val="0"/>
    </w:pPr>
    <w:rPr>
      <w:rFonts w:ascii="Arial" w:hAnsi="Arial"/>
      <w:b/>
      <w:sz w:val="22"/>
    </w:rPr>
  </w:style>
  <w:style w:type="paragraph" w:customStyle="1" w:styleId="Preformat">
    <w:name w:val="Preformat"/>
    <w:uiPriority w:val="99"/>
    <w:rsid w:val="00E64EAB"/>
    <w:pPr>
      <w:widowControl w:val="0"/>
      <w:overflowPunct w:val="0"/>
      <w:autoSpaceDE w:val="0"/>
      <w:autoSpaceDN w:val="0"/>
      <w:adjustRightInd w:val="0"/>
    </w:pPr>
    <w:rPr>
      <w:rFonts w:ascii="Courier New" w:hAnsi="Courier New"/>
    </w:rPr>
  </w:style>
  <w:style w:type="paragraph" w:customStyle="1" w:styleId="WW-Iniiaiieoaenonionooiii3">
    <w:name w:val="WW-Iniiaiie oaeno n ionooiii 3"/>
    <w:basedOn w:val="a1"/>
    <w:uiPriority w:val="99"/>
    <w:rsid w:val="00E64EAB"/>
    <w:pPr>
      <w:suppressAutoHyphens/>
      <w:ind w:firstLine="426"/>
      <w:jc w:val="both"/>
    </w:pPr>
    <w:rPr>
      <w:lang w:val="en-US"/>
    </w:rPr>
  </w:style>
  <w:style w:type="paragraph" w:customStyle="1" w:styleId="font5">
    <w:name w:val="font5"/>
    <w:basedOn w:val="a1"/>
    <w:uiPriority w:val="99"/>
    <w:rsid w:val="00E64EAB"/>
    <w:pPr>
      <w:spacing w:before="100" w:beforeAutospacing="1" w:after="100" w:afterAutospacing="1"/>
    </w:pPr>
    <w:rPr>
      <w:b/>
      <w:bCs/>
      <w:color w:val="000000"/>
      <w:sz w:val="28"/>
      <w:szCs w:val="28"/>
    </w:rPr>
  </w:style>
  <w:style w:type="paragraph" w:customStyle="1" w:styleId="font6">
    <w:name w:val="font6"/>
    <w:basedOn w:val="a1"/>
    <w:uiPriority w:val="99"/>
    <w:rsid w:val="00E64EAB"/>
    <w:pPr>
      <w:spacing w:before="100" w:beforeAutospacing="1" w:after="100" w:afterAutospacing="1"/>
    </w:pPr>
    <w:rPr>
      <w:b/>
      <w:bCs/>
      <w:sz w:val="28"/>
      <w:szCs w:val="28"/>
    </w:rPr>
  </w:style>
  <w:style w:type="paragraph" w:customStyle="1" w:styleId="font7">
    <w:name w:val="font7"/>
    <w:basedOn w:val="a1"/>
    <w:uiPriority w:val="99"/>
    <w:rsid w:val="00E64EAB"/>
    <w:pPr>
      <w:spacing w:before="100" w:beforeAutospacing="1" w:after="100" w:afterAutospacing="1"/>
    </w:pPr>
    <w:rPr>
      <w:b/>
      <w:bCs/>
    </w:rPr>
  </w:style>
  <w:style w:type="paragraph" w:customStyle="1" w:styleId="xl65">
    <w:name w:val="xl65"/>
    <w:basedOn w:val="a1"/>
    <w:uiPriority w:val="99"/>
    <w:rsid w:val="00E64EAB"/>
    <w:pPr>
      <w:pBdr>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66">
    <w:name w:val="xl66"/>
    <w:basedOn w:val="a1"/>
    <w:uiPriority w:val="99"/>
    <w:rsid w:val="00E64EAB"/>
    <w:pPr>
      <w:pBdr>
        <w:right w:val="single" w:sz="8" w:space="0" w:color="auto"/>
      </w:pBdr>
      <w:shd w:val="clear" w:color="auto" w:fill="92D050"/>
      <w:spacing w:before="100" w:beforeAutospacing="1" w:after="100" w:afterAutospacing="1"/>
      <w:jc w:val="center"/>
    </w:pPr>
  </w:style>
  <w:style w:type="paragraph" w:customStyle="1" w:styleId="xl67">
    <w:name w:val="xl67"/>
    <w:basedOn w:val="a1"/>
    <w:uiPriority w:val="99"/>
    <w:rsid w:val="00E64EAB"/>
    <w:pPr>
      <w:pBdr>
        <w:left w:val="single" w:sz="8" w:space="0" w:color="auto"/>
        <w:right w:val="single" w:sz="8" w:space="0" w:color="auto"/>
      </w:pBdr>
      <w:shd w:val="clear" w:color="auto" w:fill="92D050"/>
      <w:spacing w:before="100" w:beforeAutospacing="1" w:after="100" w:afterAutospacing="1"/>
      <w:jc w:val="center"/>
    </w:pPr>
  </w:style>
  <w:style w:type="paragraph" w:customStyle="1" w:styleId="xl68">
    <w:name w:val="xl68"/>
    <w:basedOn w:val="a1"/>
    <w:uiPriority w:val="99"/>
    <w:rsid w:val="00E64EAB"/>
    <w:pPr>
      <w:pBdr>
        <w:top w:val="single" w:sz="8" w:space="0" w:color="auto"/>
        <w:left w:val="single" w:sz="8" w:space="0" w:color="auto"/>
        <w:bottom w:val="single" w:sz="8" w:space="0" w:color="auto"/>
      </w:pBdr>
      <w:shd w:val="clear" w:color="auto" w:fill="92D050"/>
      <w:spacing w:before="100" w:beforeAutospacing="1" w:after="100" w:afterAutospacing="1"/>
      <w:jc w:val="center"/>
    </w:pPr>
  </w:style>
  <w:style w:type="paragraph" w:customStyle="1" w:styleId="xl69">
    <w:name w:val="xl69"/>
    <w:basedOn w:val="a1"/>
    <w:uiPriority w:val="99"/>
    <w:rsid w:val="00E64EAB"/>
    <w:pPr>
      <w:pBdr>
        <w:top w:val="single" w:sz="8" w:space="0" w:color="auto"/>
        <w:left w:val="single" w:sz="4"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70">
    <w:name w:val="xl70"/>
    <w:basedOn w:val="a1"/>
    <w:uiPriority w:val="99"/>
    <w:rsid w:val="00E64EAB"/>
    <w:pPr>
      <w:pBdr>
        <w:top w:val="single" w:sz="8" w:space="0" w:color="auto"/>
        <w:left w:val="single" w:sz="8"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71">
    <w:name w:val="xl71"/>
    <w:basedOn w:val="a1"/>
    <w:uiPriority w:val="99"/>
    <w:rsid w:val="00E64EAB"/>
    <w:pPr>
      <w:pBdr>
        <w:top w:val="single" w:sz="8" w:space="0" w:color="auto"/>
        <w:left w:val="single" w:sz="8" w:space="0" w:color="auto"/>
        <w:bottom w:val="single" w:sz="4" w:space="0" w:color="auto"/>
        <w:right w:val="single" w:sz="4" w:space="0" w:color="auto"/>
      </w:pBdr>
      <w:shd w:val="clear" w:color="auto" w:fill="92D050"/>
      <w:spacing w:before="100" w:beforeAutospacing="1" w:after="100" w:afterAutospacing="1"/>
      <w:jc w:val="center"/>
    </w:pPr>
  </w:style>
  <w:style w:type="paragraph" w:customStyle="1" w:styleId="xl72">
    <w:name w:val="xl72"/>
    <w:basedOn w:val="a1"/>
    <w:uiPriority w:val="99"/>
    <w:rsid w:val="00E64EA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3">
    <w:name w:val="xl73"/>
    <w:basedOn w:val="a1"/>
    <w:uiPriority w:val="99"/>
    <w:rsid w:val="00E64EA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4">
    <w:name w:val="xl74"/>
    <w:basedOn w:val="a1"/>
    <w:uiPriority w:val="99"/>
    <w:rsid w:val="00E64EA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5">
    <w:name w:val="xl75"/>
    <w:basedOn w:val="a1"/>
    <w:uiPriority w:val="99"/>
    <w:rsid w:val="00E64EA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6">
    <w:name w:val="xl76"/>
    <w:basedOn w:val="a1"/>
    <w:uiPriority w:val="99"/>
    <w:rsid w:val="00E64EAB"/>
    <w:pPr>
      <w:pBdr>
        <w:right w:val="single" w:sz="8" w:space="0" w:color="auto"/>
      </w:pBdr>
      <w:shd w:val="clear" w:color="auto" w:fill="00B0F0"/>
      <w:spacing w:before="100" w:beforeAutospacing="1" w:after="100" w:afterAutospacing="1"/>
      <w:jc w:val="center"/>
    </w:pPr>
  </w:style>
  <w:style w:type="paragraph" w:customStyle="1" w:styleId="xl77">
    <w:name w:val="xl77"/>
    <w:basedOn w:val="a1"/>
    <w:uiPriority w:val="99"/>
    <w:rsid w:val="00E64EAB"/>
    <w:pPr>
      <w:pBdr>
        <w:top w:val="single" w:sz="8" w:space="0" w:color="auto"/>
        <w:left w:val="single" w:sz="4"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78">
    <w:name w:val="xl78"/>
    <w:basedOn w:val="a1"/>
    <w:uiPriority w:val="99"/>
    <w:rsid w:val="00E64EAB"/>
    <w:pPr>
      <w:pBdr>
        <w:top w:val="single" w:sz="8" w:space="0" w:color="auto"/>
        <w:left w:val="single" w:sz="8"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79">
    <w:name w:val="xl79"/>
    <w:basedOn w:val="a1"/>
    <w:uiPriority w:val="99"/>
    <w:rsid w:val="00E64EA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0">
    <w:name w:val="xl80"/>
    <w:basedOn w:val="a1"/>
    <w:uiPriority w:val="99"/>
    <w:rsid w:val="00E64EA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1">
    <w:name w:val="xl81"/>
    <w:basedOn w:val="a1"/>
    <w:uiPriority w:val="99"/>
    <w:rsid w:val="00E64EAB"/>
    <w:pPr>
      <w:pBdr>
        <w:left w:val="single" w:sz="8" w:space="0" w:color="auto"/>
        <w:right w:val="single" w:sz="8" w:space="0" w:color="auto"/>
      </w:pBdr>
      <w:shd w:val="clear" w:color="auto" w:fill="00B0F0"/>
      <w:spacing w:before="100" w:beforeAutospacing="1" w:after="100" w:afterAutospacing="1"/>
      <w:jc w:val="center"/>
    </w:pPr>
  </w:style>
  <w:style w:type="paragraph" w:customStyle="1" w:styleId="xl82">
    <w:name w:val="xl82"/>
    <w:basedOn w:val="a1"/>
    <w:uiPriority w:val="99"/>
    <w:rsid w:val="00E64EAB"/>
    <w:pPr>
      <w:pBdr>
        <w:top w:val="single" w:sz="8" w:space="0" w:color="auto"/>
        <w:left w:val="single" w:sz="8" w:space="0" w:color="auto"/>
        <w:bottom w:val="single" w:sz="4" w:space="0" w:color="auto"/>
        <w:right w:val="single" w:sz="4" w:space="0" w:color="auto"/>
      </w:pBdr>
      <w:shd w:val="clear" w:color="auto" w:fill="00B0F0"/>
      <w:spacing w:before="100" w:beforeAutospacing="1" w:after="100" w:afterAutospacing="1"/>
      <w:jc w:val="center"/>
    </w:pPr>
  </w:style>
  <w:style w:type="paragraph" w:customStyle="1" w:styleId="xl83">
    <w:name w:val="xl83"/>
    <w:basedOn w:val="a1"/>
    <w:uiPriority w:val="99"/>
    <w:rsid w:val="00E64EAB"/>
    <w:pPr>
      <w:pBdr>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4">
    <w:name w:val="xl84"/>
    <w:basedOn w:val="a1"/>
    <w:uiPriority w:val="99"/>
    <w:rsid w:val="00E64EAB"/>
    <w:pPr>
      <w:pBdr>
        <w:top w:val="single" w:sz="8" w:space="0" w:color="auto"/>
        <w:left w:val="single" w:sz="8" w:space="0" w:color="auto"/>
        <w:bottom w:val="single" w:sz="8" w:space="0" w:color="auto"/>
      </w:pBdr>
      <w:shd w:val="clear" w:color="auto" w:fill="00B0F0"/>
      <w:spacing w:before="100" w:beforeAutospacing="1" w:after="100" w:afterAutospacing="1"/>
      <w:jc w:val="center"/>
    </w:pPr>
  </w:style>
  <w:style w:type="paragraph" w:customStyle="1" w:styleId="xl85">
    <w:name w:val="xl85"/>
    <w:basedOn w:val="a1"/>
    <w:uiPriority w:val="99"/>
    <w:rsid w:val="00E64EA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6">
    <w:name w:val="xl86"/>
    <w:basedOn w:val="a1"/>
    <w:uiPriority w:val="99"/>
    <w:rsid w:val="00E64EA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7">
    <w:name w:val="xl87"/>
    <w:basedOn w:val="a1"/>
    <w:uiPriority w:val="99"/>
    <w:rsid w:val="00E64EAB"/>
    <w:pPr>
      <w:pBdr>
        <w:right w:val="single" w:sz="8" w:space="0" w:color="auto"/>
      </w:pBdr>
      <w:shd w:val="clear" w:color="auto" w:fill="FFC000"/>
      <w:spacing w:before="100" w:beforeAutospacing="1" w:after="100" w:afterAutospacing="1"/>
      <w:jc w:val="center"/>
    </w:pPr>
  </w:style>
  <w:style w:type="paragraph" w:customStyle="1" w:styleId="xl88">
    <w:name w:val="xl88"/>
    <w:basedOn w:val="a1"/>
    <w:uiPriority w:val="99"/>
    <w:rsid w:val="00E64EAB"/>
    <w:pPr>
      <w:pBdr>
        <w:top w:val="single" w:sz="8" w:space="0" w:color="auto"/>
        <w:left w:val="single" w:sz="4"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89">
    <w:name w:val="xl89"/>
    <w:basedOn w:val="a1"/>
    <w:uiPriority w:val="99"/>
    <w:rsid w:val="00E64EA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0">
    <w:name w:val="xl90"/>
    <w:basedOn w:val="a1"/>
    <w:uiPriority w:val="99"/>
    <w:rsid w:val="00E64EA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1">
    <w:name w:val="xl91"/>
    <w:basedOn w:val="a1"/>
    <w:uiPriority w:val="99"/>
    <w:rsid w:val="00E64EAB"/>
    <w:pPr>
      <w:pBdr>
        <w:top w:val="single" w:sz="8" w:space="0" w:color="auto"/>
        <w:left w:val="single" w:sz="8"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92">
    <w:name w:val="xl92"/>
    <w:basedOn w:val="a1"/>
    <w:uiPriority w:val="99"/>
    <w:rsid w:val="00E64EAB"/>
    <w:pPr>
      <w:pBdr>
        <w:left w:val="single" w:sz="8" w:space="0" w:color="auto"/>
        <w:right w:val="single" w:sz="8" w:space="0" w:color="auto"/>
      </w:pBdr>
      <w:shd w:val="clear" w:color="auto" w:fill="FFC000"/>
      <w:spacing w:before="100" w:beforeAutospacing="1" w:after="100" w:afterAutospacing="1"/>
      <w:jc w:val="center"/>
    </w:pPr>
  </w:style>
  <w:style w:type="paragraph" w:customStyle="1" w:styleId="xl93">
    <w:name w:val="xl93"/>
    <w:basedOn w:val="a1"/>
    <w:uiPriority w:val="99"/>
    <w:rsid w:val="00E64EAB"/>
    <w:pPr>
      <w:pBdr>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4">
    <w:name w:val="xl94"/>
    <w:basedOn w:val="a1"/>
    <w:uiPriority w:val="99"/>
    <w:rsid w:val="00E64EAB"/>
    <w:pPr>
      <w:pBdr>
        <w:top w:val="single" w:sz="8" w:space="0" w:color="auto"/>
        <w:left w:val="single" w:sz="8" w:space="0" w:color="auto"/>
        <w:bottom w:val="single" w:sz="8" w:space="0" w:color="auto"/>
      </w:pBdr>
      <w:shd w:val="clear" w:color="auto" w:fill="FFC000"/>
      <w:spacing w:before="100" w:beforeAutospacing="1" w:after="100" w:afterAutospacing="1"/>
      <w:jc w:val="center"/>
    </w:pPr>
  </w:style>
  <w:style w:type="paragraph" w:customStyle="1" w:styleId="xl95">
    <w:name w:val="xl95"/>
    <w:basedOn w:val="a1"/>
    <w:uiPriority w:val="99"/>
    <w:rsid w:val="00E64EAB"/>
    <w:pPr>
      <w:pBdr>
        <w:top w:val="single" w:sz="8" w:space="0" w:color="auto"/>
        <w:left w:val="single" w:sz="8" w:space="0" w:color="auto"/>
        <w:bottom w:val="single" w:sz="4" w:space="0" w:color="auto"/>
        <w:right w:val="single" w:sz="4" w:space="0" w:color="auto"/>
      </w:pBdr>
      <w:shd w:val="clear" w:color="auto" w:fill="FFC000"/>
      <w:spacing w:before="100" w:beforeAutospacing="1" w:after="100" w:afterAutospacing="1"/>
      <w:jc w:val="center"/>
    </w:pPr>
  </w:style>
  <w:style w:type="paragraph" w:customStyle="1" w:styleId="xl96">
    <w:name w:val="xl96"/>
    <w:basedOn w:val="a1"/>
    <w:uiPriority w:val="99"/>
    <w:rsid w:val="00E64EA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7">
    <w:name w:val="xl97"/>
    <w:basedOn w:val="a1"/>
    <w:uiPriority w:val="99"/>
    <w:rsid w:val="00E64EA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8">
    <w:name w:val="xl98"/>
    <w:basedOn w:val="a1"/>
    <w:uiPriority w:val="99"/>
    <w:rsid w:val="00E64EAB"/>
    <w:pPr>
      <w:pBdr>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9">
    <w:name w:val="xl99"/>
    <w:basedOn w:val="a1"/>
    <w:uiPriority w:val="99"/>
    <w:rsid w:val="00E64EAB"/>
    <w:pPr>
      <w:pBdr>
        <w:right w:val="single" w:sz="8" w:space="0" w:color="auto"/>
      </w:pBdr>
      <w:shd w:val="clear" w:color="auto" w:fill="FFC000"/>
      <w:spacing w:before="100" w:beforeAutospacing="1" w:after="100" w:afterAutospacing="1"/>
      <w:jc w:val="center"/>
    </w:pPr>
  </w:style>
  <w:style w:type="paragraph" w:customStyle="1" w:styleId="xl100">
    <w:name w:val="xl100"/>
    <w:basedOn w:val="a1"/>
    <w:uiPriority w:val="99"/>
    <w:rsid w:val="00E64EAB"/>
    <w:pPr>
      <w:pBdr>
        <w:left w:val="single" w:sz="8" w:space="0" w:color="auto"/>
        <w:right w:val="single" w:sz="8" w:space="0" w:color="auto"/>
      </w:pBdr>
      <w:shd w:val="clear" w:color="auto" w:fill="FFC000"/>
      <w:spacing w:before="100" w:beforeAutospacing="1" w:after="100" w:afterAutospacing="1"/>
      <w:jc w:val="center"/>
    </w:pPr>
  </w:style>
  <w:style w:type="paragraph" w:customStyle="1" w:styleId="xl101">
    <w:name w:val="xl101"/>
    <w:basedOn w:val="a1"/>
    <w:uiPriority w:val="99"/>
    <w:rsid w:val="00E64EAB"/>
    <w:pPr>
      <w:pBdr>
        <w:top w:val="single" w:sz="8" w:space="0" w:color="auto"/>
        <w:left w:val="single" w:sz="8" w:space="0" w:color="auto"/>
        <w:bottom w:val="single" w:sz="8" w:space="0" w:color="auto"/>
      </w:pBdr>
      <w:shd w:val="clear" w:color="auto" w:fill="FFC000"/>
      <w:spacing w:before="100" w:beforeAutospacing="1" w:after="100" w:afterAutospacing="1"/>
      <w:jc w:val="center"/>
    </w:pPr>
  </w:style>
  <w:style w:type="paragraph" w:customStyle="1" w:styleId="xl102">
    <w:name w:val="xl102"/>
    <w:basedOn w:val="a1"/>
    <w:uiPriority w:val="99"/>
    <w:rsid w:val="00E64EAB"/>
    <w:pPr>
      <w:pBdr>
        <w:top w:val="single" w:sz="8" w:space="0" w:color="auto"/>
        <w:left w:val="single" w:sz="4"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103">
    <w:name w:val="xl103"/>
    <w:basedOn w:val="a1"/>
    <w:uiPriority w:val="99"/>
    <w:rsid w:val="00E64EAB"/>
    <w:pPr>
      <w:pBdr>
        <w:top w:val="single" w:sz="8" w:space="0" w:color="auto"/>
        <w:left w:val="single" w:sz="8"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104">
    <w:name w:val="xl104"/>
    <w:basedOn w:val="a1"/>
    <w:uiPriority w:val="99"/>
    <w:rsid w:val="00E64EAB"/>
    <w:pPr>
      <w:pBdr>
        <w:top w:val="single" w:sz="8" w:space="0" w:color="auto"/>
        <w:left w:val="single" w:sz="8" w:space="0" w:color="auto"/>
        <w:bottom w:val="single" w:sz="4" w:space="0" w:color="auto"/>
        <w:right w:val="single" w:sz="4" w:space="0" w:color="auto"/>
      </w:pBdr>
      <w:shd w:val="clear" w:color="auto" w:fill="FFC000"/>
      <w:spacing w:before="100" w:beforeAutospacing="1" w:after="100" w:afterAutospacing="1"/>
      <w:jc w:val="center"/>
    </w:pPr>
  </w:style>
  <w:style w:type="paragraph" w:customStyle="1" w:styleId="xl105">
    <w:name w:val="xl105"/>
    <w:basedOn w:val="a1"/>
    <w:uiPriority w:val="99"/>
    <w:rsid w:val="00E64EAB"/>
    <w:pPr>
      <w:pBdr>
        <w:right w:val="single" w:sz="8" w:space="0" w:color="auto"/>
      </w:pBdr>
      <w:shd w:val="clear" w:color="auto" w:fill="92D050"/>
      <w:spacing w:before="100" w:beforeAutospacing="1" w:after="100" w:afterAutospacing="1"/>
      <w:jc w:val="center"/>
    </w:pPr>
  </w:style>
  <w:style w:type="paragraph" w:customStyle="1" w:styleId="xl106">
    <w:name w:val="xl106"/>
    <w:basedOn w:val="a1"/>
    <w:uiPriority w:val="99"/>
    <w:rsid w:val="00E64EAB"/>
    <w:pPr>
      <w:pBdr>
        <w:top w:val="single" w:sz="8" w:space="0" w:color="auto"/>
        <w:left w:val="single" w:sz="4"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107">
    <w:name w:val="xl107"/>
    <w:basedOn w:val="a1"/>
    <w:uiPriority w:val="99"/>
    <w:rsid w:val="00E64EAB"/>
    <w:pPr>
      <w:pBdr>
        <w:top w:val="single" w:sz="8" w:space="0" w:color="auto"/>
        <w:left w:val="single" w:sz="8"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108">
    <w:name w:val="xl108"/>
    <w:basedOn w:val="a1"/>
    <w:uiPriority w:val="99"/>
    <w:rsid w:val="00E64EAB"/>
    <w:pPr>
      <w:pBdr>
        <w:left w:val="single" w:sz="8" w:space="0" w:color="auto"/>
        <w:right w:val="single" w:sz="8" w:space="0" w:color="auto"/>
      </w:pBdr>
      <w:shd w:val="clear" w:color="auto" w:fill="92D050"/>
      <w:spacing w:before="100" w:beforeAutospacing="1" w:after="100" w:afterAutospacing="1"/>
      <w:jc w:val="center"/>
    </w:pPr>
  </w:style>
  <w:style w:type="paragraph" w:customStyle="1" w:styleId="xl109">
    <w:name w:val="xl109"/>
    <w:basedOn w:val="a1"/>
    <w:uiPriority w:val="99"/>
    <w:rsid w:val="00E64EAB"/>
    <w:pPr>
      <w:pBdr>
        <w:top w:val="single" w:sz="8" w:space="0" w:color="auto"/>
        <w:left w:val="single" w:sz="8" w:space="0" w:color="auto"/>
        <w:bottom w:val="single" w:sz="4" w:space="0" w:color="auto"/>
        <w:right w:val="single" w:sz="4" w:space="0" w:color="auto"/>
      </w:pBdr>
      <w:shd w:val="clear" w:color="auto" w:fill="92D050"/>
      <w:spacing w:before="100" w:beforeAutospacing="1" w:after="100" w:afterAutospacing="1"/>
      <w:jc w:val="center"/>
    </w:pPr>
  </w:style>
  <w:style w:type="paragraph" w:customStyle="1" w:styleId="xl110">
    <w:name w:val="xl110"/>
    <w:basedOn w:val="a1"/>
    <w:uiPriority w:val="99"/>
    <w:rsid w:val="00E64EAB"/>
    <w:pPr>
      <w:pBdr>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111">
    <w:name w:val="xl111"/>
    <w:basedOn w:val="a1"/>
    <w:uiPriority w:val="99"/>
    <w:rsid w:val="00E64EAB"/>
    <w:pPr>
      <w:pBdr>
        <w:top w:val="single" w:sz="8" w:space="0" w:color="auto"/>
        <w:left w:val="single" w:sz="8" w:space="0" w:color="auto"/>
        <w:bottom w:val="single" w:sz="8" w:space="0" w:color="auto"/>
      </w:pBdr>
      <w:shd w:val="clear" w:color="auto" w:fill="92D050"/>
      <w:spacing w:before="100" w:beforeAutospacing="1" w:after="100" w:afterAutospacing="1"/>
      <w:jc w:val="center"/>
    </w:pPr>
  </w:style>
  <w:style w:type="paragraph" w:customStyle="1" w:styleId="xl112">
    <w:name w:val="xl112"/>
    <w:basedOn w:val="a1"/>
    <w:uiPriority w:val="99"/>
    <w:rsid w:val="00E64EAB"/>
    <w:pPr>
      <w:pBdr>
        <w:right w:val="single" w:sz="8" w:space="0" w:color="auto"/>
      </w:pBdr>
      <w:shd w:val="clear" w:color="auto" w:fill="00B0F0"/>
      <w:spacing w:before="100" w:beforeAutospacing="1" w:after="100" w:afterAutospacing="1"/>
      <w:jc w:val="center"/>
    </w:pPr>
  </w:style>
  <w:style w:type="paragraph" w:customStyle="1" w:styleId="xl113">
    <w:name w:val="xl113"/>
    <w:basedOn w:val="a1"/>
    <w:uiPriority w:val="99"/>
    <w:rsid w:val="00E64EAB"/>
    <w:pPr>
      <w:pBdr>
        <w:top w:val="single" w:sz="8" w:space="0" w:color="auto"/>
        <w:left w:val="single" w:sz="4"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114">
    <w:name w:val="xl114"/>
    <w:basedOn w:val="a1"/>
    <w:uiPriority w:val="99"/>
    <w:rsid w:val="00E64EAB"/>
    <w:pPr>
      <w:pBdr>
        <w:top w:val="single" w:sz="8" w:space="0" w:color="auto"/>
        <w:left w:val="single" w:sz="8"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115">
    <w:name w:val="xl115"/>
    <w:basedOn w:val="a1"/>
    <w:uiPriority w:val="99"/>
    <w:rsid w:val="00E64EAB"/>
    <w:pPr>
      <w:pBdr>
        <w:left w:val="single" w:sz="8" w:space="0" w:color="auto"/>
        <w:right w:val="single" w:sz="8" w:space="0" w:color="auto"/>
      </w:pBdr>
      <w:shd w:val="clear" w:color="auto" w:fill="00B0F0"/>
      <w:spacing w:before="100" w:beforeAutospacing="1" w:after="100" w:afterAutospacing="1"/>
      <w:jc w:val="center"/>
    </w:pPr>
  </w:style>
  <w:style w:type="paragraph" w:customStyle="1" w:styleId="xl116">
    <w:name w:val="xl116"/>
    <w:basedOn w:val="a1"/>
    <w:uiPriority w:val="99"/>
    <w:rsid w:val="00E64EAB"/>
    <w:pPr>
      <w:pBdr>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117">
    <w:name w:val="xl117"/>
    <w:basedOn w:val="a1"/>
    <w:uiPriority w:val="99"/>
    <w:rsid w:val="00E64EAB"/>
    <w:pPr>
      <w:pBdr>
        <w:top w:val="single" w:sz="8" w:space="0" w:color="auto"/>
        <w:left w:val="single" w:sz="8" w:space="0" w:color="auto"/>
        <w:bottom w:val="single" w:sz="8" w:space="0" w:color="auto"/>
      </w:pBdr>
      <w:shd w:val="clear" w:color="auto" w:fill="00B0F0"/>
      <w:spacing w:before="100" w:beforeAutospacing="1" w:after="100" w:afterAutospacing="1"/>
      <w:jc w:val="center"/>
    </w:pPr>
  </w:style>
  <w:style w:type="paragraph" w:customStyle="1" w:styleId="xl118">
    <w:name w:val="xl118"/>
    <w:basedOn w:val="a1"/>
    <w:uiPriority w:val="99"/>
    <w:rsid w:val="00E64EAB"/>
    <w:pPr>
      <w:pBdr>
        <w:top w:val="single" w:sz="8" w:space="0" w:color="auto"/>
        <w:left w:val="single" w:sz="8" w:space="0" w:color="auto"/>
        <w:bottom w:val="single" w:sz="4" w:space="0" w:color="auto"/>
        <w:right w:val="single" w:sz="4" w:space="0" w:color="auto"/>
      </w:pBdr>
      <w:shd w:val="clear" w:color="auto" w:fill="00B0F0"/>
      <w:spacing w:before="100" w:beforeAutospacing="1" w:after="100" w:afterAutospacing="1"/>
      <w:jc w:val="center"/>
    </w:pPr>
  </w:style>
  <w:style w:type="paragraph" w:customStyle="1" w:styleId="xl119">
    <w:name w:val="xl119"/>
    <w:basedOn w:val="a1"/>
    <w:uiPriority w:val="99"/>
    <w:rsid w:val="00E64EAB"/>
    <w:pPr>
      <w:pBdr>
        <w:top w:val="single" w:sz="8" w:space="0" w:color="auto"/>
        <w:left w:val="single" w:sz="8" w:space="0" w:color="auto"/>
        <w:right w:val="single" w:sz="8" w:space="0" w:color="auto"/>
      </w:pBdr>
      <w:shd w:val="clear" w:color="auto" w:fill="92D050"/>
      <w:spacing w:before="100" w:beforeAutospacing="1" w:after="100" w:afterAutospacing="1"/>
      <w:jc w:val="center"/>
    </w:pPr>
    <w:rPr>
      <w:b/>
      <w:bCs/>
      <w:sz w:val="28"/>
      <w:szCs w:val="28"/>
    </w:rPr>
  </w:style>
  <w:style w:type="paragraph" w:customStyle="1" w:styleId="xl120">
    <w:name w:val="xl120"/>
    <w:basedOn w:val="a1"/>
    <w:uiPriority w:val="99"/>
    <w:rsid w:val="00E64EAB"/>
    <w:pPr>
      <w:pBdr>
        <w:left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1">
    <w:name w:val="xl121"/>
    <w:basedOn w:val="a1"/>
    <w:uiPriority w:val="99"/>
    <w:rsid w:val="00E64EAB"/>
    <w:pPr>
      <w:pBdr>
        <w:left w:val="single" w:sz="8" w:space="0" w:color="auto"/>
        <w:bottom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2">
    <w:name w:val="xl122"/>
    <w:basedOn w:val="a1"/>
    <w:uiPriority w:val="99"/>
    <w:rsid w:val="00E64EAB"/>
    <w:pPr>
      <w:pBdr>
        <w:left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3">
    <w:name w:val="xl123"/>
    <w:basedOn w:val="a1"/>
    <w:uiPriority w:val="99"/>
    <w:rsid w:val="00E64EAB"/>
    <w:pPr>
      <w:pBdr>
        <w:left w:val="single" w:sz="8" w:space="0" w:color="auto"/>
        <w:bottom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4">
    <w:name w:val="xl124"/>
    <w:basedOn w:val="a1"/>
    <w:uiPriority w:val="99"/>
    <w:rsid w:val="00E64EAB"/>
    <w:pPr>
      <w:pBdr>
        <w:left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25">
    <w:name w:val="xl125"/>
    <w:basedOn w:val="a1"/>
    <w:uiPriority w:val="99"/>
    <w:rsid w:val="00E64EAB"/>
    <w:pPr>
      <w:pBdr>
        <w:left w:val="single" w:sz="8" w:space="0" w:color="auto"/>
        <w:bottom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26">
    <w:name w:val="xl126"/>
    <w:basedOn w:val="a1"/>
    <w:uiPriority w:val="99"/>
    <w:rsid w:val="00E64EAB"/>
    <w:pPr>
      <w:pBdr>
        <w:left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27">
    <w:name w:val="xl127"/>
    <w:basedOn w:val="a1"/>
    <w:uiPriority w:val="99"/>
    <w:rsid w:val="00E64EAB"/>
    <w:pPr>
      <w:pBdr>
        <w:left w:val="single" w:sz="8" w:space="0" w:color="auto"/>
        <w:bottom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28">
    <w:name w:val="xl128"/>
    <w:basedOn w:val="a1"/>
    <w:uiPriority w:val="99"/>
    <w:rsid w:val="00E64EAB"/>
    <w:pPr>
      <w:pBdr>
        <w:top w:val="single" w:sz="8" w:space="0" w:color="auto"/>
        <w:left w:val="single" w:sz="8" w:space="0" w:color="auto"/>
        <w:right w:val="single" w:sz="8" w:space="0" w:color="auto"/>
      </w:pBdr>
      <w:shd w:val="clear" w:color="auto" w:fill="FFC000"/>
      <w:spacing w:before="100" w:beforeAutospacing="1" w:after="100" w:afterAutospacing="1"/>
      <w:jc w:val="center"/>
    </w:pPr>
    <w:rPr>
      <w:b/>
      <w:bCs/>
      <w:sz w:val="28"/>
      <w:szCs w:val="28"/>
    </w:rPr>
  </w:style>
  <w:style w:type="paragraph" w:customStyle="1" w:styleId="xl129">
    <w:name w:val="xl129"/>
    <w:basedOn w:val="a1"/>
    <w:uiPriority w:val="99"/>
    <w:rsid w:val="00E64EAB"/>
    <w:pPr>
      <w:pBdr>
        <w:top w:val="single" w:sz="8" w:space="0" w:color="auto"/>
        <w:left w:val="single" w:sz="8" w:space="0" w:color="auto"/>
        <w:right w:val="single" w:sz="8" w:space="0" w:color="auto"/>
      </w:pBdr>
      <w:shd w:val="clear" w:color="auto" w:fill="00B0F0"/>
      <w:spacing w:before="100" w:beforeAutospacing="1" w:after="100" w:afterAutospacing="1"/>
      <w:jc w:val="center"/>
    </w:pPr>
    <w:rPr>
      <w:b/>
      <w:bCs/>
      <w:sz w:val="28"/>
      <w:szCs w:val="28"/>
    </w:rPr>
  </w:style>
  <w:style w:type="paragraph" w:customStyle="1" w:styleId="xl130">
    <w:name w:val="xl130"/>
    <w:basedOn w:val="a1"/>
    <w:uiPriority w:val="99"/>
    <w:rsid w:val="00E64EAB"/>
    <w:pPr>
      <w:pBdr>
        <w:left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31">
    <w:name w:val="xl131"/>
    <w:basedOn w:val="a1"/>
    <w:uiPriority w:val="99"/>
    <w:rsid w:val="00E64EAB"/>
    <w:pPr>
      <w:pBdr>
        <w:left w:val="single" w:sz="8" w:space="0" w:color="auto"/>
        <w:bottom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32">
    <w:name w:val="xl132"/>
    <w:basedOn w:val="a1"/>
    <w:uiPriority w:val="99"/>
    <w:rsid w:val="00E64EAB"/>
    <w:pPr>
      <w:pBdr>
        <w:top w:val="single" w:sz="8" w:space="0" w:color="auto"/>
        <w:left w:val="single" w:sz="8" w:space="0" w:color="auto"/>
        <w:right w:val="single" w:sz="8" w:space="0" w:color="auto"/>
      </w:pBdr>
      <w:shd w:val="clear" w:color="auto" w:fill="FFC000"/>
      <w:spacing w:before="100" w:beforeAutospacing="1" w:after="100" w:afterAutospacing="1"/>
      <w:jc w:val="center"/>
    </w:pPr>
    <w:rPr>
      <w:b/>
      <w:bCs/>
      <w:sz w:val="28"/>
      <w:szCs w:val="28"/>
    </w:rPr>
  </w:style>
  <w:style w:type="paragraph" w:customStyle="1" w:styleId="xl133">
    <w:name w:val="xl133"/>
    <w:basedOn w:val="a1"/>
    <w:uiPriority w:val="99"/>
    <w:rsid w:val="00E64EAB"/>
    <w:pPr>
      <w:pBdr>
        <w:left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34">
    <w:name w:val="xl134"/>
    <w:basedOn w:val="a1"/>
    <w:uiPriority w:val="99"/>
    <w:rsid w:val="00E64EAB"/>
    <w:pPr>
      <w:pBdr>
        <w:left w:val="single" w:sz="8" w:space="0" w:color="auto"/>
        <w:bottom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35">
    <w:name w:val="xl135"/>
    <w:basedOn w:val="a1"/>
    <w:uiPriority w:val="99"/>
    <w:rsid w:val="00E64EAB"/>
    <w:pPr>
      <w:pBdr>
        <w:top w:val="single" w:sz="8" w:space="0" w:color="auto"/>
        <w:left w:val="single" w:sz="8" w:space="0" w:color="auto"/>
        <w:right w:val="single" w:sz="8" w:space="0" w:color="auto"/>
      </w:pBdr>
      <w:shd w:val="clear" w:color="auto" w:fill="92D050"/>
      <w:spacing w:before="100" w:beforeAutospacing="1" w:after="100" w:afterAutospacing="1"/>
      <w:jc w:val="center"/>
    </w:pPr>
    <w:rPr>
      <w:b/>
      <w:bCs/>
    </w:rPr>
  </w:style>
  <w:style w:type="character" w:customStyle="1" w:styleId="hps">
    <w:name w:val="hps"/>
    <w:basedOn w:val="a2"/>
    <w:rsid w:val="00E64EAB"/>
  </w:style>
  <w:style w:type="character" w:customStyle="1" w:styleId="7959">
    <w:name w:val="Основной текст (79)59"/>
    <w:rsid w:val="00E64EAB"/>
    <w:rPr>
      <w:rFonts w:ascii="Microsoft Sans Serif" w:hAnsi="Microsoft Sans Serif" w:cs="Microsoft Sans Serif" w:hint="default"/>
      <w:spacing w:val="0"/>
      <w:sz w:val="18"/>
      <w:szCs w:val="18"/>
      <w:lang w:bidi="ar-SA"/>
    </w:rPr>
  </w:style>
  <w:style w:type="character" w:customStyle="1" w:styleId="8418">
    <w:name w:val="Основной текст (84)18"/>
    <w:rsid w:val="00E64EAB"/>
    <w:rPr>
      <w:rFonts w:ascii="Microsoft Sans Serif" w:hAnsi="Microsoft Sans Serif" w:cs="Microsoft Sans Serif" w:hint="default"/>
      <w:b/>
      <w:bCs/>
      <w:spacing w:val="0"/>
      <w:sz w:val="18"/>
      <w:szCs w:val="18"/>
      <w:lang w:bidi="ar-SA"/>
    </w:rPr>
  </w:style>
  <w:style w:type="character" w:customStyle="1" w:styleId="FontStyle65">
    <w:name w:val="Font Style65"/>
    <w:rsid w:val="00E64EAB"/>
    <w:rPr>
      <w:rFonts w:ascii="Arial" w:hAnsi="Arial" w:cs="Arial" w:hint="default"/>
      <w:b/>
      <w:bCs/>
      <w:sz w:val="18"/>
      <w:szCs w:val="18"/>
    </w:rPr>
  </w:style>
  <w:style w:type="character" w:customStyle="1" w:styleId="4412">
    <w:name w:val="Основной текст (44)12"/>
    <w:rsid w:val="00E64EAB"/>
    <w:rPr>
      <w:rFonts w:ascii="Times New Roman" w:hAnsi="Times New Roman" w:cs="Times New Roman" w:hint="default"/>
      <w:sz w:val="22"/>
      <w:szCs w:val="22"/>
      <w:lang w:bidi="ar-SA"/>
    </w:rPr>
  </w:style>
  <w:style w:type="character" w:customStyle="1" w:styleId="FontStyle87">
    <w:name w:val="Font Style87"/>
    <w:basedOn w:val="a2"/>
    <w:rsid w:val="00E64EAB"/>
    <w:rPr>
      <w:rFonts w:ascii="Arial" w:hAnsi="Arial" w:cs="Arial" w:hint="default"/>
      <w:b/>
      <w:bCs/>
      <w:sz w:val="20"/>
      <w:szCs w:val="20"/>
    </w:rPr>
  </w:style>
  <w:style w:type="character" w:customStyle="1" w:styleId="MTEquationSection">
    <w:name w:val="MTEquationSection"/>
    <w:rsid w:val="00E64EAB"/>
    <w:rPr>
      <w:vanish/>
      <w:webHidden w:val="0"/>
      <w:color w:val="FF0000"/>
      <w:specVanish w:val="0"/>
    </w:rPr>
  </w:style>
  <w:style w:type="character" w:customStyle="1" w:styleId="unknown1">
    <w:name w:val="unknown1"/>
    <w:rsid w:val="00E64EAB"/>
    <w:rPr>
      <w:color w:val="FF0000"/>
    </w:rPr>
  </w:style>
  <w:style w:type="character" w:customStyle="1" w:styleId="variant1">
    <w:name w:val="variant1"/>
    <w:rsid w:val="00E64EAB"/>
    <w:rPr>
      <w:color w:val="0000FF"/>
    </w:rPr>
  </w:style>
  <w:style w:type="character" w:customStyle="1" w:styleId="unknowncorrected">
    <w:name w:val="unknown corrected"/>
    <w:basedOn w:val="a2"/>
    <w:rsid w:val="00E64EAB"/>
  </w:style>
  <w:style w:type="character" w:customStyle="1" w:styleId="refresult">
    <w:name w:val="ref_result"/>
    <w:basedOn w:val="a2"/>
    <w:rsid w:val="00E64EAB"/>
  </w:style>
  <w:style w:type="character" w:customStyle="1" w:styleId="shorttext">
    <w:name w:val="short_text"/>
    <w:basedOn w:val="a2"/>
    <w:rsid w:val="00E64EAB"/>
  </w:style>
  <w:style w:type="character" w:customStyle="1" w:styleId="hpsatn">
    <w:name w:val="hps atn"/>
    <w:basedOn w:val="a2"/>
    <w:rsid w:val="00E64EAB"/>
  </w:style>
  <w:style w:type="character" w:customStyle="1" w:styleId="atn">
    <w:name w:val="atn"/>
    <w:basedOn w:val="a2"/>
    <w:rsid w:val="00E64EAB"/>
  </w:style>
  <w:style w:type="character" w:customStyle="1" w:styleId="7963">
    <w:name w:val="Основной текст (79)63"/>
    <w:rsid w:val="00E64EAB"/>
    <w:rPr>
      <w:rFonts w:ascii="Microsoft Sans Serif" w:hAnsi="Microsoft Sans Serif" w:cs="Microsoft Sans Serif" w:hint="default"/>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43134">
      <w:bodyDiv w:val="1"/>
      <w:marLeft w:val="0"/>
      <w:marRight w:val="0"/>
      <w:marTop w:val="0"/>
      <w:marBottom w:val="0"/>
      <w:divBdr>
        <w:top w:val="none" w:sz="0" w:space="0" w:color="auto"/>
        <w:left w:val="none" w:sz="0" w:space="0" w:color="auto"/>
        <w:bottom w:val="none" w:sz="0" w:space="0" w:color="auto"/>
        <w:right w:val="none" w:sz="0" w:space="0" w:color="auto"/>
      </w:divBdr>
    </w:div>
    <w:div w:id="144710397">
      <w:bodyDiv w:val="1"/>
      <w:marLeft w:val="0"/>
      <w:marRight w:val="0"/>
      <w:marTop w:val="0"/>
      <w:marBottom w:val="0"/>
      <w:divBdr>
        <w:top w:val="none" w:sz="0" w:space="0" w:color="auto"/>
        <w:left w:val="none" w:sz="0" w:space="0" w:color="auto"/>
        <w:bottom w:val="none" w:sz="0" w:space="0" w:color="auto"/>
        <w:right w:val="none" w:sz="0" w:space="0" w:color="auto"/>
      </w:divBdr>
    </w:div>
    <w:div w:id="218633990">
      <w:bodyDiv w:val="1"/>
      <w:marLeft w:val="0"/>
      <w:marRight w:val="0"/>
      <w:marTop w:val="0"/>
      <w:marBottom w:val="0"/>
      <w:divBdr>
        <w:top w:val="none" w:sz="0" w:space="0" w:color="auto"/>
        <w:left w:val="none" w:sz="0" w:space="0" w:color="auto"/>
        <w:bottom w:val="none" w:sz="0" w:space="0" w:color="auto"/>
        <w:right w:val="none" w:sz="0" w:space="0" w:color="auto"/>
      </w:divBdr>
    </w:div>
    <w:div w:id="226574837">
      <w:bodyDiv w:val="1"/>
      <w:marLeft w:val="0"/>
      <w:marRight w:val="0"/>
      <w:marTop w:val="0"/>
      <w:marBottom w:val="0"/>
      <w:divBdr>
        <w:top w:val="none" w:sz="0" w:space="0" w:color="auto"/>
        <w:left w:val="none" w:sz="0" w:space="0" w:color="auto"/>
        <w:bottom w:val="none" w:sz="0" w:space="0" w:color="auto"/>
        <w:right w:val="none" w:sz="0" w:space="0" w:color="auto"/>
      </w:divBdr>
    </w:div>
    <w:div w:id="268851667">
      <w:bodyDiv w:val="1"/>
      <w:marLeft w:val="0"/>
      <w:marRight w:val="0"/>
      <w:marTop w:val="0"/>
      <w:marBottom w:val="0"/>
      <w:divBdr>
        <w:top w:val="none" w:sz="0" w:space="0" w:color="auto"/>
        <w:left w:val="none" w:sz="0" w:space="0" w:color="auto"/>
        <w:bottom w:val="none" w:sz="0" w:space="0" w:color="auto"/>
        <w:right w:val="none" w:sz="0" w:space="0" w:color="auto"/>
      </w:divBdr>
    </w:div>
    <w:div w:id="318266974">
      <w:bodyDiv w:val="1"/>
      <w:marLeft w:val="0"/>
      <w:marRight w:val="0"/>
      <w:marTop w:val="0"/>
      <w:marBottom w:val="0"/>
      <w:divBdr>
        <w:top w:val="none" w:sz="0" w:space="0" w:color="auto"/>
        <w:left w:val="none" w:sz="0" w:space="0" w:color="auto"/>
        <w:bottom w:val="none" w:sz="0" w:space="0" w:color="auto"/>
        <w:right w:val="none" w:sz="0" w:space="0" w:color="auto"/>
      </w:divBdr>
    </w:div>
    <w:div w:id="388237111">
      <w:bodyDiv w:val="1"/>
      <w:marLeft w:val="0"/>
      <w:marRight w:val="0"/>
      <w:marTop w:val="0"/>
      <w:marBottom w:val="0"/>
      <w:divBdr>
        <w:top w:val="none" w:sz="0" w:space="0" w:color="auto"/>
        <w:left w:val="none" w:sz="0" w:space="0" w:color="auto"/>
        <w:bottom w:val="none" w:sz="0" w:space="0" w:color="auto"/>
        <w:right w:val="none" w:sz="0" w:space="0" w:color="auto"/>
      </w:divBdr>
    </w:div>
    <w:div w:id="412817418">
      <w:bodyDiv w:val="1"/>
      <w:marLeft w:val="0"/>
      <w:marRight w:val="0"/>
      <w:marTop w:val="0"/>
      <w:marBottom w:val="0"/>
      <w:divBdr>
        <w:top w:val="none" w:sz="0" w:space="0" w:color="auto"/>
        <w:left w:val="none" w:sz="0" w:space="0" w:color="auto"/>
        <w:bottom w:val="none" w:sz="0" w:space="0" w:color="auto"/>
        <w:right w:val="none" w:sz="0" w:space="0" w:color="auto"/>
      </w:divBdr>
    </w:div>
    <w:div w:id="420882533">
      <w:bodyDiv w:val="1"/>
      <w:marLeft w:val="0"/>
      <w:marRight w:val="0"/>
      <w:marTop w:val="0"/>
      <w:marBottom w:val="0"/>
      <w:divBdr>
        <w:top w:val="none" w:sz="0" w:space="0" w:color="auto"/>
        <w:left w:val="none" w:sz="0" w:space="0" w:color="auto"/>
        <w:bottom w:val="none" w:sz="0" w:space="0" w:color="auto"/>
        <w:right w:val="none" w:sz="0" w:space="0" w:color="auto"/>
      </w:divBdr>
    </w:div>
    <w:div w:id="462698020">
      <w:bodyDiv w:val="1"/>
      <w:marLeft w:val="0"/>
      <w:marRight w:val="0"/>
      <w:marTop w:val="0"/>
      <w:marBottom w:val="0"/>
      <w:divBdr>
        <w:top w:val="none" w:sz="0" w:space="0" w:color="auto"/>
        <w:left w:val="none" w:sz="0" w:space="0" w:color="auto"/>
        <w:bottom w:val="none" w:sz="0" w:space="0" w:color="auto"/>
        <w:right w:val="none" w:sz="0" w:space="0" w:color="auto"/>
      </w:divBdr>
    </w:div>
    <w:div w:id="488405624">
      <w:bodyDiv w:val="1"/>
      <w:marLeft w:val="0"/>
      <w:marRight w:val="0"/>
      <w:marTop w:val="0"/>
      <w:marBottom w:val="0"/>
      <w:divBdr>
        <w:top w:val="none" w:sz="0" w:space="0" w:color="auto"/>
        <w:left w:val="none" w:sz="0" w:space="0" w:color="auto"/>
        <w:bottom w:val="none" w:sz="0" w:space="0" w:color="auto"/>
        <w:right w:val="none" w:sz="0" w:space="0" w:color="auto"/>
      </w:divBdr>
    </w:div>
    <w:div w:id="603075641">
      <w:bodyDiv w:val="1"/>
      <w:marLeft w:val="0"/>
      <w:marRight w:val="0"/>
      <w:marTop w:val="0"/>
      <w:marBottom w:val="0"/>
      <w:divBdr>
        <w:top w:val="none" w:sz="0" w:space="0" w:color="auto"/>
        <w:left w:val="none" w:sz="0" w:space="0" w:color="auto"/>
        <w:bottom w:val="none" w:sz="0" w:space="0" w:color="auto"/>
        <w:right w:val="none" w:sz="0" w:space="0" w:color="auto"/>
      </w:divBdr>
    </w:div>
    <w:div w:id="665937537">
      <w:bodyDiv w:val="1"/>
      <w:marLeft w:val="0"/>
      <w:marRight w:val="0"/>
      <w:marTop w:val="0"/>
      <w:marBottom w:val="0"/>
      <w:divBdr>
        <w:top w:val="none" w:sz="0" w:space="0" w:color="auto"/>
        <w:left w:val="none" w:sz="0" w:space="0" w:color="auto"/>
        <w:bottom w:val="none" w:sz="0" w:space="0" w:color="auto"/>
        <w:right w:val="none" w:sz="0" w:space="0" w:color="auto"/>
      </w:divBdr>
    </w:div>
    <w:div w:id="854736147">
      <w:bodyDiv w:val="1"/>
      <w:marLeft w:val="0"/>
      <w:marRight w:val="0"/>
      <w:marTop w:val="0"/>
      <w:marBottom w:val="0"/>
      <w:divBdr>
        <w:top w:val="none" w:sz="0" w:space="0" w:color="auto"/>
        <w:left w:val="none" w:sz="0" w:space="0" w:color="auto"/>
        <w:bottom w:val="none" w:sz="0" w:space="0" w:color="auto"/>
        <w:right w:val="none" w:sz="0" w:space="0" w:color="auto"/>
      </w:divBdr>
    </w:div>
    <w:div w:id="899053217">
      <w:bodyDiv w:val="1"/>
      <w:marLeft w:val="0"/>
      <w:marRight w:val="0"/>
      <w:marTop w:val="0"/>
      <w:marBottom w:val="0"/>
      <w:divBdr>
        <w:top w:val="none" w:sz="0" w:space="0" w:color="auto"/>
        <w:left w:val="none" w:sz="0" w:space="0" w:color="auto"/>
        <w:bottom w:val="none" w:sz="0" w:space="0" w:color="auto"/>
        <w:right w:val="none" w:sz="0" w:space="0" w:color="auto"/>
      </w:divBdr>
    </w:div>
    <w:div w:id="926691071">
      <w:bodyDiv w:val="1"/>
      <w:marLeft w:val="0"/>
      <w:marRight w:val="0"/>
      <w:marTop w:val="0"/>
      <w:marBottom w:val="0"/>
      <w:divBdr>
        <w:top w:val="none" w:sz="0" w:space="0" w:color="auto"/>
        <w:left w:val="none" w:sz="0" w:space="0" w:color="auto"/>
        <w:bottom w:val="none" w:sz="0" w:space="0" w:color="auto"/>
        <w:right w:val="none" w:sz="0" w:space="0" w:color="auto"/>
      </w:divBdr>
    </w:div>
    <w:div w:id="929922573">
      <w:bodyDiv w:val="1"/>
      <w:marLeft w:val="0"/>
      <w:marRight w:val="0"/>
      <w:marTop w:val="0"/>
      <w:marBottom w:val="0"/>
      <w:divBdr>
        <w:top w:val="none" w:sz="0" w:space="0" w:color="auto"/>
        <w:left w:val="none" w:sz="0" w:space="0" w:color="auto"/>
        <w:bottom w:val="none" w:sz="0" w:space="0" w:color="auto"/>
        <w:right w:val="none" w:sz="0" w:space="0" w:color="auto"/>
      </w:divBdr>
    </w:div>
    <w:div w:id="955914186">
      <w:bodyDiv w:val="1"/>
      <w:marLeft w:val="0"/>
      <w:marRight w:val="0"/>
      <w:marTop w:val="0"/>
      <w:marBottom w:val="0"/>
      <w:divBdr>
        <w:top w:val="none" w:sz="0" w:space="0" w:color="auto"/>
        <w:left w:val="none" w:sz="0" w:space="0" w:color="auto"/>
        <w:bottom w:val="none" w:sz="0" w:space="0" w:color="auto"/>
        <w:right w:val="none" w:sz="0" w:space="0" w:color="auto"/>
      </w:divBdr>
    </w:div>
    <w:div w:id="963853678">
      <w:bodyDiv w:val="1"/>
      <w:marLeft w:val="0"/>
      <w:marRight w:val="0"/>
      <w:marTop w:val="0"/>
      <w:marBottom w:val="0"/>
      <w:divBdr>
        <w:top w:val="none" w:sz="0" w:space="0" w:color="auto"/>
        <w:left w:val="none" w:sz="0" w:space="0" w:color="auto"/>
        <w:bottom w:val="none" w:sz="0" w:space="0" w:color="auto"/>
        <w:right w:val="none" w:sz="0" w:space="0" w:color="auto"/>
      </w:divBdr>
    </w:div>
    <w:div w:id="1043602198">
      <w:bodyDiv w:val="1"/>
      <w:marLeft w:val="0"/>
      <w:marRight w:val="0"/>
      <w:marTop w:val="0"/>
      <w:marBottom w:val="0"/>
      <w:divBdr>
        <w:top w:val="none" w:sz="0" w:space="0" w:color="auto"/>
        <w:left w:val="none" w:sz="0" w:space="0" w:color="auto"/>
        <w:bottom w:val="none" w:sz="0" w:space="0" w:color="auto"/>
        <w:right w:val="none" w:sz="0" w:space="0" w:color="auto"/>
      </w:divBdr>
    </w:div>
    <w:div w:id="1118842358">
      <w:bodyDiv w:val="1"/>
      <w:marLeft w:val="0"/>
      <w:marRight w:val="0"/>
      <w:marTop w:val="0"/>
      <w:marBottom w:val="0"/>
      <w:divBdr>
        <w:top w:val="none" w:sz="0" w:space="0" w:color="auto"/>
        <w:left w:val="none" w:sz="0" w:space="0" w:color="auto"/>
        <w:bottom w:val="none" w:sz="0" w:space="0" w:color="auto"/>
        <w:right w:val="none" w:sz="0" w:space="0" w:color="auto"/>
      </w:divBdr>
    </w:div>
    <w:div w:id="1127119814">
      <w:bodyDiv w:val="1"/>
      <w:marLeft w:val="0"/>
      <w:marRight w:val="0"/>
      <w:marTop w:val="0"/>
      <w:marBottom w:val="0"/>
      <w:divBdr>
        <w:top w:val="none" w:sz="0" w:space="0" w:color="auto"/>
        <w:left w:val="none" w:sz="0" w:space="0" w:color="auto"/>
        <w:bottom w:val="none" w:sz="0" w:space="0" w:color="auto"/>
        <w:right w:val="none" w:sz="0" w:space="0" w:color="auto"/>
      </w:divBdr>
    </w:div>
    <w:div w:id="1204633771">
      <w:bodyDiv w:val="1"/>
      <w:marLeft w:val="0"/>
      <w:marRight w:val="0"/>
      <w:marTop w:val="0"/>
      <w:marBottom w:val="0"/>
      <w:divBdr>
        <w:top w:val="none" w:sz="0" w:space="0" w:color="auto"/>
        <w:left w:val="none" w:sz="0" w:space="0" w:color="auto"/>
        <w:bottom w:val="none" w:sz="0" w:space="0" w:color="auto"/>
        <w:right w:val="none" w:sz="0" w:space="0" w:color="auto"/>
      </w:divBdr>
    </w:div>
    <w:div w:id="1230186234">
      <w:bodyDiv w:val="1"/>
      <w:marLeft w:val="0"/>
      <w:marRight w:val="0"/>
      <w:marTop w:val="0"/>
      <w:marBottom w:val="0"/>
      <w:divBdr>
        <w:top w:val="none" w:sz="0" w:space="0" w:color="auto"/>
        <w:left w:val="none" w:sz="0" w:space="0" w:color="auto"/>
        <w:bottom w:val="none" w:sz="0" w:space="0" w:color="auto"/>
        <w:right w:val="none" w:sz="0" w:space="0" w:color="auto"/>
      </w:divBdr>
    </w:div>
    <w:div w:id="1289966872">
      <w:bodyDiv w:val="1"/>
      <w:marLeft w:val="0"/>
      <w:marRight w:val="0"/>
      <w:marTop w:val="0"/>
      <w:marBottom w:val="0"/>
      <w:divBdr>
        <w:top w:val="none" w:sz="0" w:space="0" w:color="auto"/>
        <w:left w:val="none" w:sz="0" w:space="0" w:color="auto"/>
        <w:bottom w:val="none" w:sz="0" w:space="0" w:color="auto"/>
        <w:right w:val="none" w:sz="0" w:space="0" w:color="auto"/>
      </w:divBdr>
    </w:div>
    <w:div w:id="1297298055">
      <w:bodyDiv w:val="1"/>
      <w:marLeft w:val="0"/>
      <w:marRight w:val="0"/>
      <w:marTop w:val="0"/>
      <w:marBottom w:val="0"/>
      <w:divBdr>
        <w:top w:val="none" w:sz="0" w:space="0" w:color="auto"/>
        <w:left w:val="none" w:sz="0" w:space="0" w:color="auto"/>
        <w:bottom w:val="none" w:sz="0" w:space="0" w:color="auto"/>
        <w:right w:val="none" w:sz="0" w:space="0" w:color="auto"/>
      </w:divBdr>
    </w:div>
    <w:div w:id="1338271286">
      <w:bodyDiv w:val="1"/>
      <w:marLeft w:val="0"/>
      <w:marRight w:val="0"/>
      <w:marTop w:val="0"/>
      <w:marBottom w:val="0"/>
      <w:divBdr>
        <w:top w:val="none" w:sz="0" w:space="0" w:color="auto"/>
        <w:left w:val="none" w:sz="0" w:space="0" w:color="auto"/>
        <w:bottom w:val="none" w:sz="0" w:space="0" w:color="auto"/>
        <w:right w:val="none" w:sz="0" w:space="0" w:color="auto"/>
      </w:divBdr>
    </w:div>
    <w:div w:id="1347830449">
      <w:bodyDiv w:val="1"/>
      <w:marLeft w:val="0"/>
      <w:marRight w:val="0"/>
      <w:marTop w:val="0"/>
      <w:marBottom w:val="0"/>
      <w:divBdr>
        <w:top w:val="none" w:sz="0" w:space="0" w:color="auto"/>
        <w:left w:val="none" w:sz="0" w:space="0" w:color="auto"/>
        <w:bottom w:val="none" w:sz="0" w:space="0" w:color="auto"/>
        <w:right w:val="none" w:sz="0" w:space="0" w:color="auto"/>
      </w:divBdr>
    </w:div>
    <w:div w:id="1407144320">
      <w:bodyDiv w:val="1"/>
      <w:marLeft w:val="0"/>
      <w:marRight w:val="0"/>
      <w:marTop w:val="0"/>
      <w:marBottom w:val="0"/>
      <w:divBdr>
        <w:top w:val="none" w:sz="0" w:space="0" w:color="auto"/>
        <w:left w:val="none" w:sz="0" w:space="0" w:color="auto"/>
        <w:bottom w:val="none" w:sz="0" w:space="0" w:color="auto"/>
        <w:right w:val="none" w:sz="0" w:space="0" w:color="auto"/>
      </w:divBdr>
    </w:div>
    <w:div w:id="1454322468">
      <w:bodyDiv w:val="1"/>
      <w:marLeft w:val="0"/>
      <w:marRight w:val="0"/>
      <w:marTop w:val="0"/>
      <w:marBottom w:val="0"/>
      <w:divBdr>
        <w:top w:val="none" w:sz="0" w:space="0" w:color="auto"/>
        <w:left w:val="none" w:sz="0" w:space="0" w:color="auto"/>
        <w:bottom w:val="none" w:sz="0" w:space="0" w:color="auto"/>
        <w:right w:val="none" w:sz="0" w:space="0" w:color="auto"/>
      </w:divBdr>
      <w:divsChild>
        <w:div w:id="201941938">
          <w:marLeft w:val="0"/>
          <w:marRight w:val="0"/>
          <w:marTop w:val="0"/>
          <w:marBottom w:val="0"/>
          <w:divBdr>
            <w:top w:val="none" w:sz="0" w:space="0" w:color="auto"/>
            <w:left w:val="none" w:sz="0" w:space="0" w:color="auto"/>
            <w:bottom w:val="none" w:sz="0" w:space="0" w:color="auto"/>
            <w:right w:val="none" w:sz="0" w:space="0" w:color="auto"/>
          </w:divBdr>
        </w:div>
        <w:div w:id="674264790">
          <w:marLeft w:val="750"/>
          <w:marRight w:val="0"/>
          <w:marTop w:val="0"/>
          <w:marBottom w:val="0"/>
          <w:divBdr>
            <w:top w:val="none" w:sz="0" w:space="0" w:color="auto"/>
            <w:left w:val="none" w:sz="0" w:space="0" w:color="auto"/>
            <w:bottom w:val="none" w:sz="0" w:space="0" w:color="auto"/>
            <w:right w:val="none" w:sz="0" w:space="0" w:color="auto"/>
          </w:divBdr>
        </w:div>
      </w:divsChild>
    </w:div>
    <w:div w:id="1584030947">
      <w:bodyDiv w:val="1"/>
      <w:marLeft w:val="0"/>
      <w:marRight w:val="0"/>
      <w:marTop w:val="0"/>
      <w:marBottom w:val="0"/>
      <w:divBdr>
        <w:top w:val="none" w:sz="0" w:space="0" w:color="auto"/>
        <w:left w:val="none" w:sz="0" w:space="0" w:color="auto"/>
        <w:bottom w:val="none" w:sz="0" w:space="0" w:color="auto"/>
        <w:right w:val="none" w:sz="0" w:space="0" w:color="auto"/>
      </w:divBdr>
    </w:div>
    <w:div w:id="1703629415">
      <w:bodyDiv w:val="1"/>
      <w:marLeft w:val="0"/>
      <w:marRight w:val="0"/>
      <w:marTop w:val="0"/>
      <w:marBottom w:val="0"/>
      <w:divBdr>
        <w:top w:val="none" w:sz="0" w:space="0" w:color="auto"/>
        <w:left w:val="none" w:sz="0" w:space="0" w:color="auto"/>
        <w:bottom w:val="none" w:sz="0" w:space="0" w:color="auto"/>
        <w:right w:val="none" w:sz="0" w:space="0" w:color="auto"/>
      </w:divBdr>
    </w:div>
    <w:div w:id="1738892841">
      <w:bodyDiv w:val="1"/>
      <w:marLeft w:val="0"/>
      <w:marRight w:val="0"/>
      <w:marTop w:val="0"/>
      <w:marBottom w:val="0"/>
      <w:divBdr>
        <w:top w:val="none" w:sz="0" w:space="0" w:color="auto"/>
        <w:left w:val="none" w:sz="0" w:space="0" w:color="auto"/>
        <w:bottom w:val="none" w:sz="0" w:space="0" w:color="auto"/>
        <w:right w:val="none" w:sz="0" w:space="0" w:color="auto"/>
      </w:divBdr>
      <w:divsChild>
        <w:div w:id="1024290533">
          <w:marLeft w:val="0"/>
          <w:marRight w:val="0"/>
          <w:marTop w:val="0"/>
          <w:marBottom w:val="0"/>
          <w:divBdr>
            <w:top w:val="none" w:sz="0" w:space="0" w:color="auto"/>
            <w:left w:val="none" w:sz="0" w:space="0" w:color="auto"/>
            <w:bottom w:val="none" w:sz="0" w:space="0" w:color="auto"/>
            <w:right w:val="none" w:sz="0" w:space="0" w:color="auto"/>
          </w:divBdr>
          <w:divsChild>
            <w:div w:id="2131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34461">
      <w:bodyDiv w:val="1"/>
      <w:marLeft w:val="0"/>
      <w:marRight w:val="0"/>
      <w:marTop w:val="0"/>
      <w:marBottom w:val="0"/>
      <w:divBdr>
        <w:top w:val="none" w:sz="0" w:space="0" w:color="auto"/>
        <w:left w:val="none" w:sz="0" w:space="0" w:color="auto"/>
        <w:bottom w:val="none" w:sz="0" w:space="0" w:color="auto"/>
        <w:right w:val="none" w:sz="0" w:space="0" w:color="auto"/>
      </w:divBdr>
    </w:div>
    <w:div w:id="1998920198">
      <w:bodyDiv w:val="1"/>
      <w:marLeft w:val="0"/>
      <w:marRight w:val="0"/>
      <w:marTop w:val="0"/>
      <w:marBottom w:val="0"/>
      <w:divBdr>
        <w:top w:val="none" w:sz="0" w:space="0" w:color="auto"/>
        <w:left w:val="none" w:sz="0" w:space="0" w:color="auto"/>
        <w:bottom w:val="none" w:sz="0" w:space="0" w:color="auto"/>
        <w:right w:val="none" w:sz="0" w:space="0" w:color="auto"/>
      </w:divBdr>
    </w:div>
    <w:div w:id="2058041340">
      <w:bodyDiv w:val="1"/>
      <w:marLeft w:val="0"/>
      <w:marRight w:val="0"/>
      <w:marTop w:val="0"/>
      <w:marBottom w:val="0"/>
      <w:divBdr>
        <w:top w:val="none" w:sz="0" w:space="0" w:color="auto"/>
        <w:left w:val="none" w:sz="0" w:space="0" w:color="auto"/>
        <w:bottom w:val="none" w:sz="0" w:space="0" w:color="auto"/>
        <w:right w:val="none" w:sz="0" w:space="0" w:color="auto"/>
      </w:divBdr>
    </w:div>
    <w:div w:id="2061632071">
      <w:bodyDiv w:val="1"/>
      <w:marLeft w:val="0"/>
      <w:marRight w:val="0"/>
      <w:marTop w:val="0"/>
      <w:marBottom w:val="0"/>
      <w:divBdr>
        <w:top w:val="none" w:sz="0" w:space="0" w:color="auto"/>
        <w:left w:val="none" w:sz="0" w:space="0" w:color="auto"/>
        <w:bottom w:val="none" w:sz="0" w:space="0" w:color="auto"/>
        <w:right w:val="none" w:sz="0" w:space="0" w:color="auto"/>
      </w:divBdr>
    </w:div>
    <w:div w:id="2096702581">
      <w:bodyDiv w:val="1"/>
      <w:marLeft w:val="0"/>
      <w:marRight w:val="0"/>
      <w:marTop w:val="0"/>
      <w:marBottom w:val="0"/>
      <w:divBdr>
        <w:top w:val="none" w:sz="0" w:space="0" w:color="auto"/>
        <w:left w:val="none" w:sz="0" w:space="0" w:color="auto"/>
        <w:bottom w:val="none" w:sz="0" w:space="0" w:color="auto"/>
        <w:right w:val="none" w:sz="0" w:space="0" w:color="auto"/>
      </w:divBdr>
    </w:div>
    <w:div w:id="214276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57.wmf"/><Relationship Id="rId671" Type="http://schemas.openxmlformats.org/officeDocument/2006/relationships/fontTable" Target="fontTable.xml"/><Relationship Id="rId21" Type="http://schemas.openxmlformats.org/officeDocument/2006/relationships/chart" Target="charts/chart2.xml"/><Relationship Id="rId63" Type="http://schemas.openxmlformats.org/officeDocument/2006/relationships/image" Target="media/image28.wmf"/><Relationship Id="rId159" Type="http://schemas.openxmlformats.org/officeDocument/2006/relationships/image" Target="media/image74.wmf"/><Relationship Id="rId324" Type="http://schemas.openxmlformats.org/officeDocument/2006/relationships/oleObject" Target="embeddings/oleObject128.bin"/><Relationship Id="rId366" Type="http://schemas.openxmlformats.org/officeDocument/2006/relationships/oleObject" Target="embeddings/oleObject148.bin"/><Relationship Id="rId531" Type="http://schemas.openxmlformats.org/officeDocument/2006/relationships/image" Target="media/image276.wmf"/><Relationship Id="rId573" Type="http://schemas.openxmlformats.org/officeDocument/2006/relationships/oleObject" Target="embeddings/oleObject246.bin"/><Relationship Id="rId629" Type="http://schemas.openxmlformats.org/officeDocument/2006/relationships/image" Target="media/image326.wmf"/><Relationship Id="rId170" Type="http://schemas.openxmlformats.org/officeDocument/2006/relationships/oleObject" Target="embeddings/oleObject67.bin"/><Relationship Id="rId226" Type="http://schemas.openxmlformats.org/officeDocument/2006/relationships/image" Target="media/image106.wmf"/><Relationship Id="rId433" Type="http://schemas.openxmlformats.org/officeDocument/2006/relationships/image" Target="media/image228.wmf"/><Relationship Id="rId268" Type="http://schemas.openxmlformats.org/officeDocument/2006/relationships/oleObject" Target="embeddings/oleObject115.bin"/><Relationship Id="rId475" Type="http://schemas.openxmlformats.org/officeDocument/2006/relationships/image" Target="media/image248.wmf"/><Relationship Id="rId640" Type="http://schemas.openxmlformats.org/officeDocument/2006/relationships/footer" Target="footer11.xml"/><Relationship Id="rId32" Type="http://schemas.openxmlformats.org/officeDocument/2006/relationships/image" Target="media/image8.jpeg"/><Relationship Id="rId74" Type="http://schemas.openxmlformats.org/officeDocument/2006/relationships/oleObject" Target="embeddings/oleObject17.bin"/><Relationship Id="rId128" Type="http://schemas.openxmlformats.org/officeDocument/2006/relationships/oleObject" Target="embeddings/oleObject46.bin"/><Relationship Id="rId335" Type="http://schemas.openxmlformats.org/officeDocument/2006/relationships/image" Target="media/image177.wmf"/><Relationship Id="rId377" Type="http://schemas.openxmlformats.org/officeDocument/2006/relationships/image" Target="media/image199.wmf"/><Relationship Id="rId500" Type="http://schemas.openxmlformats.org/officeDocument/2006/relationships/image" Target="media/image260.wmf"/><Relationship Id="rId542" Type="http://schemas.openxmlformats.org/officeDocument/2006/relationships/oleObject" Target="embeddings/oleObject231.bin"/><Relationship Id="rId584" Type="http://schemas.openxmlformats.org/officeDocument/2006/relationships/image" Target="media/image303.wmf"/><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oleObject" Target="embeddings/oleObject101.bin"/><Relationship Id="rId402" Type="http://schemas.openxmlformats.org/officeDocument/2006/relationships/oleObject" Target="embeddings/oleObject165.bin"/><Relationship Id="rId279" Type="http://schemas.openxmlformats.org/officeDocument/2006/relationships/image" Target="media/image139.wmf"/><Relationship Id="rId444" Type="http://schemas.openxmlformats.org/officeDocument/2006/relationships/oleObject" Target="embeddings/oleObject186.bin"/><Relationship Id="rId486" Type="http://schemas.openxmlformats.org/officeDocument/2006/relationships/oleObject" Target="embeddings/oleObject205.bin"/><Relationship Id="rId651" Type="http://schemas.openxmlformats.org/officeDocument/2006/relationships/image" Target="media/image339.png"/><Relationship Id="rId43" Type="http://schemas.openxmlformats.org/officeDocument/2006/relationships/image" Target="media/image18.wmf"/><Relationship Id="rId139" Type="http://schemas.openxmlformats.org/officeDocument/2006/relationships/image" Target="media/image64.wmf"/><Relationship Id="rId290" Type="http://schemas.openxmlformats.org/officeDocument/2006/relationships/oleObject" Target="embeddings/oleObject117.bin"/><Relationship Id="rId304" Type="http://schemas.openxmlformats.org/officeDocument/2006/relationships/oleObject" Target="embeddings/oleObject119.bin"/><Relationship Id="rId346" Type="http://schemas.openxmlformats.org/officeDocument/2006/relationships/oleObject" Target="embeddings/oleObject138.bin"/><Relationship Id="rId388" Type="http://schemas.openxmlformats.org/officeDocument/2006/relationships/image" Target="media/image205.wmf"/><Relationship Id="rId511" Type="http://schemas.openxmlformats.org/officeDocument/2006/relationships/oleObject" Target="embeddings/oleObject216.bin"/><Relationship Id="rId553" Type="http://schemas.openxmlformats.org/officeDocument/2006/relationships/image" Target="media/image287.wmf"/><Relationship Id="rId609" Type="http://schemas.openxmlformats.org/officeDocument/2006/relationships/image" Target="media/image315.wmf"/><Relationship Id="rId85" Type="http://schemas.openxmlformats.org/officeDocument/2006/relationships/image" Target="media/image39.wmf"/><Relationship Id="rId150" Type="http://schemas.openxmlformats.org/officeDocument/2006/relationships/oleObject" Target="embeddings/oleObject57.bin"/><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image" Target="media/image218.wmf"/><Relationship Id="rId595" Type="http://schemas.openxmlformats.org/officeDocument/2006/relationships/image" Target="media/image308.wmf"/><Relationship Id="rId248" Type="http://schemas.openxmlformats.org/officeDocument/2006/relationships/oleObject" Target="embeddings/oleObject107.bin"/><Relationship Id="rId455" Type="http://schemas.openxmlformats.org/officeDocument/2006/relationships/oleObject" Target="embeddings/oleObject190.bin"/><Relationship Id="rId497" Type="http://schemas.openxmlformats.org/officeDocument/2006/relationships/header" Target="header9.xml"/><Relationship Id="rId620" Type="http://schemas.openxmlformats.org/officeDocument/2006/relationships/oleObject" Target="embeddings/oleObject267.bin"/><Relationship Id="rId662" Type="http://schemas.openxmlformats.org/officeDocument/2006/relationships/image" Target="media/image345.wmf"/><Relationship Id="rId12" Type="http://schemas.openxmlformats.org/officeDocument/2006/relationships/footer" Target="footer3.xml"/><Relationship Id="rId108" Type="http://schemas.openxmlformats.org/officeDocument/2006/relationships/oleObject" Target="embeddings/oleObject35.bin"/><Relationship Id="rId315" Type="http://schemas.openxmlformats.org/officeDocument/2006/relationships/image" Target="media/image166.wmf"/><Relationship Id="rId357" Type="http://schemas.openxmlformats.org/officeDocument/2006/relationships/image" Target="media/image189.wmf"/><Relationship Id="rId522" Type="http://schemas.openxmlformats.org/officeDocument/2006/relationships/image" Target="media/image271.wmf"/><Relationship Id="rId54" Type="http://schemas.openxmlformats.org/officeDocument/2006/relationships/oleObject" Target="embeddings/oleObject7.bin"/><Relationship Id="rId96" Type="http://schemas.openxmlformats.org/officeDocument/2006/relationships/oleObject" Target="embeddings/oleObject28.bin"/><Relationship Id="rId161" Type="http://schemas.openxmlformats.org/officeDocument/2006/relationships/image" Target="media/image75.wmf"/><Relationship Id="rId217" Type="http://schemas.openxmlformats.org/officeDocument/2006/relationships/oleObject" Target="embeddings/oleObject91.bin"/><Relationship Id="rId399" Type="http://schemas.openxmlformats.org/officeDocument/2006/relationships/oleObject" Target="embeddings/oleObject164.bin"/><Relationship Id="rId564" Type="http://schemas.openxmlformats.org/officeDocument/2006/relationships/image" Target="media/image293.wmf"/><Relationship Id="rId259" Type="http://schemas.openxmlformats.org/officeDocument/2006/relationships/image" Target="media/image122.wmf"/><Relationship Id="rId424" Type="http://schemas.openxmlformats.org/officeDocument/2006/relationships/oleObject" Target="embeddings/oleObject176.bin"/><Relationship Id="rId466" Type="http://schemas.openxmlformats.org/officeDocument/2006/relationships/oleObject" Target="embeddings/oleObject195.bin"/><Relationship Id="rId631" Type="http://schemas.openxmlformats.org/officeDocument/2006/relationships/image" Target="media/image327.wmf"/><Relationship Id="rId673" Type="http://schemas.openxmlformats.org/officeDocument/2006/relationships/theme" Target="theme/theme1.xml"/><Relationship Id="rId23" Type="http://schemas.openxmlformats.org/officeDocument/2006/relationships/header" Target="header6.xml"/><Relationship Id="rId119" Type="http://schemas.openxmlformats.org/officeDocument/2006/relationships/oleObject" Target="embeddings/oleObject41.bin"/><Relationship Id="rId270" Type="http://schemas.openxmlformats.org/officeDocument/2006/relationships/image" Target="media/image130.wmf"/><Relationship Id="rId326" Type="http://schemas.openxmlformats.org/officeDocument/2006/relationships/oleObject" Target="embeddings/oleObject129.bin"/><Relationship Id="rId533" Type="http://schemas.openxmlformats.org/officeDocument/2006/relationships/image" Target="media/image277.wmf"/><Relationship Id="rId65" Type="http://schemas.openxmlformats.org/officeDocument/2006/relationships/image" Target="media/image29.wmf"/><Relationship Id="rId130" Type="http://schemas.openxmlformats.org/officeDocument/2006/relationships/oleObject" Target="embeddings/oleObject47.bin"/><Relationship Id="rId368" Type="http://schemas.openxmlformats.org/officeDocument/2006/relationships/oleObject" Target="embeddings/oleObject149.bin"/><Relationship Id="rId575" Type="http://schemas.openxmlformats.org/officeDocument/2006/relationships/oleObject" Target="embeddings/oleObject247.bin"/><Relationship Id="rId172" Type="http://schemas.openxmlformats.org/officeDocument/2006/relationships/oleObject" Target="embeddings/oleObject68.bin"/><Relationship Id="rId228" Type="http://schemas.openxmlformats.org/officeDocument/2006/relationships/image" Target="media/image107.wmf"/><Relationship Id="rId435" Type="http://schemas.openxmlformats.org/officeDocument/2006/relationships/image" Target="media/image229.wmf"/><Relationship Id="rId477" Type="http://schemas.openxmlformats.org/officeDocument/2006/relationships/image" Target="media/image249.wmf"/><Relationship Id="rId600" Type="http://schemas.openxmlformats.org/officeDocument/2006/relationships/oleObject" Target="embeddings/oleObject258.bin"/><Relationship Id="rId642" Type="http://schemas.openxmlformats.org/officeDocument/2006/relationships/footer" Target="footer12.xml"/><Relationship Id="rId281" Type="http://schemas.openxmlformats.org/officeDocument/2006/relationships/image" Target="media/image141.wmf"/><Relationship Id="rId337" Type="http://schemas.openxmlformats.org/officeDocument/2006/relationships/image" Target="media/image178.wmf"/><Relationship Id="rId502" Type="http://schemas.openxmlformats.org/officeDocument/2006/relationships/image" Target="media/image261.wmf"/><Relationship Id="rId34" Type="http://schemas.openxmlformats.org/officeDocument/2006/relationships/image" Target="media/image10.jpeg"/><Relationship Id="rId76" Type="http://schemas.openxmlformats.org/officeDocument/2006/relationships/oleObject" Target="embeddings/oleObject18.bin"/><Relationship Id="rId141" Type="http://schemas.openxmlformats.org/officeDocument/2006/relationships/image" Target="media/image65.wmf"/><Relationship Id="rId379" Type="http://schemas.openxmlformats.org/officeDocument/2006/relationships/image" Target="media/image200.wmf"/><Relationship Id="rId544" Type="http://schemas.openxmlformats.org/officeDocument/2006/relationships/oleObject" Target="embeddings/oleObject232.bin"/><Relationship Id="rId586" Type="http://schemas.openxmlformats.org/officeDocument/2006/relationships/chart" Target="charts/chart7.xml"/><Relationship Id="rId7" Type="http://schemas.openxmlformats.org/officeDocument/2006/relationships/endnotes" Target="endnotes.xml"/><Relationship Id="rId183" Type="http://schemas.openxmlformats.org/officeDocument/2006/relationships/image" Target="media/image85.wmf"/><Relationship Id="rId239" Type="http://schemas.openxmlformats.org/officeDocument/2006/relationships/oleObject" Target="embeddings/oleObject102.bin"/><Relationship Id="rId390" Type="http://schemas.openxmlformats.org/officeDocument/2006/relationships/image" Target="media/image206.wmf"/><Relationship Id="rId404" Type="http://schemas.openxmlformats.org/officeDocument/2006/relationships/oleObject" Target="embeddings/oleObject166.bin"/><Relationship Id="rId446" Type="http://schemas.openxmlformats.org/officeDocument/2006/relationships/oleObject" Target="embeddings/oleObject187.bin"/><Relationship Id="rId611" Type="http://schemas.openxmlformats.org/officeDocument/2006/relationships/image" Target="media/image316.wmf"/><Relationship Id="rId653" Type="http://schemas.openxmlformats.org/officeDocument/2006/relationships/oleObject" Target="embeddings/oleObject277.bin"/><Relationship Id="rId250" Type="http://schemas.openxmlformats.org/officeDocument/2006/relationships/oleObject" Target="embeddings/oleObject108.bin"/><Relationship Id="rId292" Type="http://schemas.openxmlformats.org/officeDocument/2006/relationships/image" Target="media/image150.wmf"/><Relationship Id="rId306" Type="http://schemas.openxmlformats.org/officeDocument/2006/relationships/oleObject" Target="embeddings/oleObject120.bin"/><Relationship Id="rId488" Type="http://schemas.openxmlformats.org/officeDocument/2006/relationships/oleObject" Target="embeddings/oleObject206.bin"/><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36.bin"/><Relationship Id="rId348" Type="http://schemas.openxmlformats.org/officeDocument/2006/relationships/oleObject" Target="embeddings/oleObject139.bin"/><Relationship Id="rId513" Type="http://schemas.openxmlformats.org/officeDocument/2006/relationships/oleObject" Target="embeddings/oleObject217.bin"/><Relationship Id="rId555" Type="http://schemas.openxmlformats.org/officeDocument/2006/relationships/image" Target="media/image288.wmf"/><Relationship Id="rId597" Type="http://schemas.openxmlformats.org/officeDocument/2006/relationships/image" Target="media/image309.wmf"/><Relationship Id="rId152" Type="http://schemas.openxmlformats.org/officeDocument/2006/relationships/oleObject" Target="embeddings/oleObject58.bin"/><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image" Target="media/image219.wmf"/><Relationship Id="rId457" Type="http://schemas.openxmlformats.org/officeDocument/2006/relationships/image" Target="media/image239.wmf"/><Relationship Id="rId622" Type="http://schemas.openxmlformats.org/officeDocument/2006/relationships/oleObject" Target="embeddings/oleObject268.bin"/><Relationship Id="rId261" Type="http://schemas.openxmlformats.org/officeDocument/2006/relationships/image" Target="media/image123.wmf"/><Relationship Id="rId499" Type="http://schemas.openxmlformats.org/officeDocument/2006/relationships/image" Target="media/image259.emf"/><Relationship Id="rId664" Type="http://schemas.openxmlformats.org/officeDocument/2006/relationships/image" Target="media/image346.wmf"/><Relationship Id="rId14" Type="http://schemas.openxmlformats.org/officeDocument/2006/relationships/footer" Target="footer4.xml"/><Relationship Id="rId56" Type="http://schemas.openxmlformats.org/officeDocument/2006/relationships/oleObject" Target="embeddings/oleObject8.bin"/><Relationship Id="rId317" Type="http://schemas.openxmlformats.org/officeDocument/2006/relationships/image" Target="media/image168.wmf"/><Relationship Id="rId359" Type="http://schemas.openxmlformats.org/officeDocument/2006/relationships/image" Target="media/image190.wmf"/><Relationship Id="rId524" Type="http://schemas.openxmlformats.org/officeDocument/2006/relationships/image" Target="media/image272.png"/><Relationship Id="rId566" Type="http://schemas.openxmlformats.org/officeDocument/2006/relationships/image" Target="media/image294.wmf"/><Relationship Id="rId98" Type="http://schemas.openxmlformats.org/officeDocument/2006/relationships/oleObject" Target="embeddings/oleObject29.bin"/><Relationship Id="rId121" Type="http://schemas.openxmlformats.org/officeDocument/2006/relationships/oleObject" Target="embeddings/oleObject42.bin"/><Relationship Id="rId163" Type="http://schemas.openxmlformats.org/officeDocument/2006/relationships/image" Target="media/image76.wmf"/><Relationship Id="rId219" Type="http://schemas.openxmlformats.org/officeDocument/2006/relationships/oleObject" Target="embeddings/oleObject92.bin"/><Relationship Id="rId370" Type="http://schemas.openxmlformats.org/officeDocument/2006/relationships/oleObject" Target="embeddings/oleObject150.bin"/><Relationship Id="rId426" Type="http://schemas.openxmlformats.org/officeDocument/2006/relationships/oleObject" Target="embeddings/oleObject177.bin"/><Relationship Id="rId633" Type="http://schemas.openxmlformats.org/officeDocument/2006/relationships/image" Target="media/image328.wmf"/><Relationship Id="rId230" Type="http://schemas.openxmlformats.org/officeDocument/2006/relationships/image" Target="media/image108.wmf"/><Relationship Id="rId468" Type="http://schemas.openxmlformats.org/officeDocument/2006/relationships/oleObject" Target="embeddings/oleObject196.bin"/><Relationship Id="rId25" Type="http://schemas.openxmlformats.org/officeDocument/2006/relationships/header" Target="header7.xml"/><Relationship Id="rId67" Type="http://schemas.openxmlformats.org/officeDocument/2006/relationships/image" Target="media/image30.wmf"/><Relationship Id="rId272" Type="http://schemas.openxmlformats.org/officeDocument/2006/relationships/image" Target="media/image132.wmf"/><Relationship Id="rId328" Type="http://schemas.openxmlformats.org/officeDocument/2006/relationships/oleObject" Target="embeddings/oleObject130.bin"/><Relationship Id="rId535" Type="http://schemas.openxmlformats.org/officeDocument/2006/relationships/image" Target="media/image278.wmf"/><Relationship Id="rId577" Type="http://schemas.openxmlformats.org/officeDocument/2006/relationships/oleObject" Target="embeddings/oleObject248.bin"/><Relationship Id="rId132" Type="http://schemas.openxmlformats.org/officeDocument/2006/relationships/oleObject" Target="embeddings/oleObject48.bin"/><Relationship Id="rId174" Type="http://schemas.openxmlformats.org/officeDocument/2006/relationships/oleObject" Target="embeddings/oleObject70.bin"/><Relationship Id="rId381" Type="http://schemas.openxmlformats.org/officeDocument/2006/relationships/image" Target="media/image201.wmf"/><Relationship Id="rId602" Type="http://schemas.openxmlformats.org/officeDocument/2006/relationships/oleObject" Target="embeddings/oleObject259.bin"/><Relationship Id="rId241" Type="http://schemas.openxmlformats.org/officeDocument/2006/relationships/oleObject" Target="embeddings/oleObject103.bin"/><Relationship Id="rId437" Type="http://schemas.openxmlformats.org/officeDocument/2006/relationships/image" Target="media/image230.wmf"/><Relationship Id="rId479" Type="http://schemas.openxmlformats.org/officeDocument/2006/relationships/image" Target="media/image250.wmf"/><Relationship Id="rId644" Type="http://schemas.openxmlformats.org/officeDocument/2006/relationships/image" Target="media/image332.png"/><Relationship Id="rId36" Type="http://schemas.openxmlformats.org/officeDocument/2006/relationships/image" Target="media/image12.png"/><Relationship Id="rId283" Type="http://schemas.openxmlformats.org/officeDocument/2006/relationships/oleObject" Target="embeddings/oleObject116.bin"/><Relationship Id="rId339" Type="http://schemas.openxmlformats.org/officeDocument/2006/relationships/image" Target="media/image179.wmf"/><Relationship Id="rId490" Type="http://schemas.openxmlformats.org/officeDocument/2006/relationships/oleObject" Target="embeddings/oleObject207.bin"/><Relationship Id="rId504" Type="http://schemas.openxmlformats.org/officeDocument/2006/relationships/image" Target="media/image262.wmf"/><Relationship Id="rId546" Type="http://schemas.openxmlformats.org/officeDocument/2006/relationships/oleObject" Target="embeddings/oleObject233.bin"/><Relationship Id="rId78" Type="http://schemas.openxmlformats.org/officeDocument/2006/relationships/oleObject" Target="embeddings/oleObject19.bin"/><Relationship Id="rId101" Type="http://schemas.openxmlformats.org/officeDocument/2006/relationships/image" Target="media/image47.wmf"/><Relationship Id="rId143" Type="http://schemas.openxmlformats.org/officeDocument/2006/relationships/image" Target="media/image66.wmf"/><Relationship Id="rId185" Type="http://schemas.openxmlformats.org/officeDocument/2006/relationships/image" Target="media/image86.wmf"/><Relationship Id="rId350" Type="http://schemas.openxmlformats.org/officeDocument/2006/relationships/oleObject" Target="embeddings/oleObject140.bin"/><Relationship Id="rId406" Type="http://schemas.openxmlformats.org/officeDocument/2006/relationships/oleObject" Target="embeddings/oleObject167.bin"/><Relationship Id="rId588" Type="http://schemas.openxmlformats.org/officeDocument/2006/relationships/oleObject" Target="embeddings/oleObject252.bin"/><Relationship Id="rId9" Type="http://schemas.openxmlformats.org/officeDocument/2006/relationships/footer" Target="footer1.xml"/><Relationship Id="rId210" Type="http://schemas.openxmlformats.org/officeDocument/2006/relationships/image" Target="media/image98.wmf"/><Relationship Id="rId392" Type="http://schemas.openxmlformats.org/officeDocument/2006/relationships/image" Target="media/image207.wmf"/><Relationship Id="rId448" Type="http://schemas.openxmlformats.org/officeDocument/2006/relationships/oleObject" Target="embeddings/oleObject188.bin"/><Relationship Id="rId613" Type="http://schemas.openxmlformats.org/officeDocument/2006/relationships/image" Target="media/image317.wmf"/><Relationship Id="rId655" Type="http://schemas.openxmlformats.org/officeDocument/2006/relationships/oleObject" Target="embeddings/oleObject278.bin"/><Relationship Id="rId252" Type="http://schemas.openxmlformats.org/officeDocument/2006/relationships/oleObject" Target="embeddings/oleObject109.bin"/><Relationship Id="rId294" Type="http://schemas.openxmlformats.org/officeDocument/2006/relationships/image" Target="media/image152.wmf"/><Relationship Id="rId308" Type="http://schemas.openxmlformats.org/officeDocument/2006/relationships/oleObject" Target="embeddings/oleObject121.bin"/><Relationship Id="rId515" Type="http://schemas.openxmlformats.org/officeDocument/2006/relationships/oleObject" Target="embeddings/oleObject218.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37.bin"/><Relationship Id="rId154" Type="http://schemas.openxmlformats.org/officeDocument/2006/relationships/oleObject" Target="embeddings/oleObject59.bin"/><Relationship Id="rId361" Type="http://schemas.openxmlformats.org/officeDocument/2006/relationships/image" Target="media/image191.wmf"/><Relationship Id="rId557" Type="http://schemas.openxmlformats.org/officeDocument/2006/relationships/image" Target="media/image289.jpeg"/><Relationship Id="rId599" Type="http://schemas.openxmlformats.org/officeDocument/2006/relationships/image" Target="media/image310.wmf"/><Relationship Id="rId196" Type="http://schemas.openxmlformats.org/officeDocument/2006/relationships/image" Target="media/image91.wmf"/><Relationship Id="rId417" Type="http://schemas.openxmlformats.org/officeDocument/2006/relationships/image" Target="media/image220.wmf"/><Relationship Id="rId459" Type="http://schemas.openxmlformats.org/officeDocument/2006/relationships/image" Target="media/image240.wmf"/><Relationship Id="rId624" Type="http://schemas.openxmlformats.org/officeDocument/2006/relationships/oleObject" Target="embeddings/oleObject269.bin"/><Relationship Id="rId666" Type="http://schemas.openxmlformats.org/officeDocument/2006/relationships/image" Target="media/image347.wmf"/><Relationship Id="rId16" Type="http://schemas.openxmlformats.org/officeDocument/2006/relationships/footer" Target="footer5.xml"/><Relationship Id="rId221" Type="http://schemas.openxmlformats.org/officeDocument/2006/relationships/oleObject" Target="embeddings/oleObject93.bin"/><Relationship Id="rId263" Type="http://schemas.openxmlformats.org/officeDocument/2006/relationships/image" Target="media/image124.wmf"/><Relationship Id="rId319" Type="http://schemas.openxmlformats.org/officeDocument/2006/relationships/image" Target="media/image169.wmf"/><Relationship Id="rId470" Type="http://schemas.openxmlformats.org/officeDocument/2006/relationships/oleObject" Target="embeddings/oleObject197.bin"/><Relationship Id="rId526" Type="http://schemas.openxmlformats.org/officeDocument/2006/relationships/oleObject" Target="embeddings/oleObject223.bin"/><Relationship Id="rId58" Type="http://schemas.openxmlformats.org/officeDocument/2006/relationships/oleObject" Target="embeddings/oleObject9.bin"/><Relationship Id="rId123" Type="http://schemas.openxmlformats.org/officeDocument/2006/relationships/image" Target="media/image56.wmf"/><Relationship Id="rId330" Type="http://schemas.openxmlformats.org/officeDocument/2006/relationships/oleObject" Target="embeddings/oleObject131.bin"/><Relationship Id="rId568" Type="http://schemas.openxmlformats.org/officeDocument/2006/relationships/image" Target="media/image295.wmf"/><Relationship Id="rId165" Type="http://schemas.openxmlformats.org/officeDocument/2006/relationships/image" Target="media/image77.wmf"/><Relationship Id="rId372" Type="http://schemas.openxmlformats.org/officeDocument/2006/relationships/oleObject" Target="embeddings/oleObject151.bin"/><Relationship Id="rId428" Type="http://schemas.openxmlformats.org/officeDocument/2006/relationships/oleObject" Target="embeddings/oleObject178.bin"/><Relationship Id="rId635" Type="http://schemas.openxmlformats.org/officeDocument/2006/relationships/image" Target="media/image329.wmf"/><Relationship Id="rId232" Type="http://schemas.openxmlformats.org/officeDocument/2006/relationships/image" Target="media/image109.wmf"/><Relationship Id="rId274" Type="http://schemas.openxmlformats.org/officeDocument/2006/relationships/image" Target="media/image134.wmf"/><Relationship Id="rId481" Type="http://schemas.openxmlformats.org/officeDocument/2006/relationships/image" Target="media/image251.wmf"/><Relationship Id="rId27" Type="http://schemas.openxmlformats.org/officeDocument/2006/relationships/image" Target="media/image3.jpeg"/><Relationship Id="rId69" Type="http://schemas.openxmlformats.org/officeDocument/2006/relationships/image" Target="media/image31.wmf"/><Relationship Id="rId134" Type="http://schemas.openxmlformats.org/officeDocument/2006/relationships/oleObject" Target="embeddings/oleObject49.bin"/><Relationship Id="rId537" Type="http://schemas.openxmlformats.org/officeDocument/2006/relationships/image" Target="media/image279.wmf"/><Relationship Id="rId579" Type="http://schemas.openxmlformats.org/officeDocument/2006/relationships/oleObject" Target="embeddings/oleObject249.bin"/><Relationship Id="rId80" Type="http://schemas.openxmlformats.org/officeDocument/2006/relationships/oleObject" Target="embeddings/oleObject20.bin"/><Relationship Id="rId176" Type="http://schemas.openxmlformats.org/officeDocument/2006/relationships/oleObject" Target="embeddings/oleObject71.bin"/><Relationship Id="rId341" Type="http://schemas.openxmlformats.org/officeDocument/2006/relationships/image" Target="media/image180.png"/><Relationship Id="rId383" Type="http://schemas.openxmlformats.org/officeDocument/2006/relationships/image" Target="media/image202.jpeg"/><Relationship Id="rId439" Type="http://schemas.openxmlformats.org/officeDocument/2006/relationships/image" Target="media/image231.wmf"/><Relationship Id="rId590" Type="http://schemas.openxmlformats.org/officeDocument/2006/relationships/oleObject" Target="embeddings/oleObject253.bin"/><Relationship Id="rId604" Type="http://schemas.openxmlformats.org/officeDocument/2006/relationships/oleObject" Target="embeddings/oleObject260.bin"/><Relationship Id="rId646" Type="http://schemas.openxmlformats.org/officeDocument/2006/relationships/image" Target="media/image334.png"/><Relationship Id="rId201" Type="http://schemas.openxmlformats.org/officeDocument/2006/relationships/oleObject" Target="embeddings/oleObject83.bin"/><Relationship Id="rId243" Type="http://schemas.openxmlformats.org/officeDocument/2006/relationships/oleObject" Target="embeddings/oleObject104.bin"/><Relationship Id="rId285" Type="http://schemas.openxmlformats.org/officeDocument/2006/relationships/image" Target="media/image144.wmf"/><Relationship Id="rId450" Type="http://schemas.openxmlformats.org/officeDocument/2006/relationships/oleObject" Target="embeddings/oleObject189.bin"/><Relationship Id="rId506" Type="http://schemas.openxmlformats.org/officeDocument/2006/relationships/image" Target="media/image263.wmf"/><Relationship Id="rId38" Type="http://schemas.openxmlformats.org/officeDocument/2006/relationships/image" Target="media/image14.jpeg"/><Relationship Id="rId103" Type="http://schemas.openxmlformats.org/officeDocument/2006/relationships/oleObject" Target="embeddings/oleObject32.bin"/><Relationship Id="rId310" Type="http://schemas.openxmlformats.org/officeDocument/2006/relationships/oleObject" Target="embeddings/oleObject122.bin"/><Relationship Id="rId492" Type="http://schemas.openxmlformats.org/officeDocument/2006/relationships/oleObject" Target="embeddings/oleObject208.bin"/><Relationship Id="rId548" Type="http://schemas.openxmlformats.org/officeDocument/2006/relationships/oleObject" Target="embeddings/oleObject234.bin"/><Relationship Id="rId91" Type="http://schemas.openxmlformats.org/officeDocument/2006/relationships/image" Target="media/image42.wmf"/><Relationship Id="rId145" Type="http://schemas.openxmlformats.org/officeDocument/2006/relationships/image" Target="media/image67.wmf"/><Relationship Id="rId187" Type="http://schemas.openxmlformats.org/officeDocument/2006/relationships/chart" Target="charts/chart4.xml"/><Relationship Id="rId352" Type="http://schemas.openxmlformats.org/officeDocument/2006/relationships/oleObject" Target="embeddings/oleObject141.bin"/><Relationship Id="rId394" Type="http://schemas.openxmlformats.org/officeDocument/2006/relationships/image" Target="media/image208.wmf"/><Relationship Id="rId408" Type="http://schemas.openxmlformats.org/officeDocument/2006/relationships/oleObject" Target="embeddings/oleObject168.bin"/><Relationship Id="rId615" Type="http://schemas.openxmlformats.org/officeDocument/2006/relationships/image" Target="media/image318.wmf"/><Relationship Id="rId212" Type="http://schemas.openxmlformats.org/officeDocument/2006/relationships/image" Target="media/image99.wmf"/><Relationship Id="rId254" Type="http://schemas.openxmlformats.org/officeDocument/2006/relationships/oleObject" Target="embeddings/oleObject110.bin"/><Relationship Id="rId657" Type="http://schemas.openxmlformats.org/officeDocument/2006/relationships/oleObject" Target="embeddings/oleObject279.bin"/><Relationship Id="rId49" Type="http://schemas.openxmlformats.org/officeDocument/2006/relationships/image" Target="media/image21.wmf"/><Relationship Id="rId114" Type="http://schemas.openxmlformats.org/officeDocument/2006/relationships/oleObject" Target="embeddings/oleObject38.bin"/><Relationship Id="rId296" Type="http://schemas.openxmlformats.org/officeDocument/2006/relationships/image" Target="media/image154.wmf"/><Relationship Id="rId461" Type="http://schemas.openxmlformats.org/officeDocument/2006/relationships/image" Target="media/image241.wmf"/><Relationship Id="rId517" Type="http://schemas.openxmlformats.org/officeDocument/2006/relationships/oleObject" Target="embeddings/oleObject219.bin"/><Relationship Id="rId559" Type="http://schemas.openxmlformats.org/officeDocument/2006/relationships/oleObject" Target="embeddings/oleObject239.bin"/><Relationship Id="rId60" Type="http://schemas.openxmlformats.org/officeDocument/2006/relationships/oleObject" Target="embeddings/oleObject10.bin"/><Relationship Id="rId156" Type="http://schemas.openxmlformats.org/officeDocument/2006/relationships/oleObject" Target="embeddings/oleObject60.bin"/><Relationship Id="rId198" Type="http://schemas.openxmlformats.org/officeDocument/2006/relationships/image" Target="media/image92.wmf"/><Relationship Id="rId321" Type="http://schemas.openxmlformats.org/officeDocument/2006/relationships/image" Target="media/image170.wmf"/><Relationship Id="rId363" Type="http://schemas.openxmlformats.org/officeDocument/2006/relationships/image" Target="media/image192.wmf"/><Relationship Id="rId419" Type="http://schemas.openxmlformats.org/officeDocument/2006/relationships/image" Target="media/image221.wmf"/><Relationship Id="rId570" Type="http://schemas.openxmlformats.org/officeDocument/2006/relationships/image" Target="media/image296.wmf"/><Relationship Id="rId626" Type="http://schemas.openxmlformats.org/officeDocument/2006/relationships/oleObject" Target="embeddings/oleObject270.bin"/><Relationship Id="rId223" Type="http://schemas.openxmlformats.org/officeDocument/2006/relationships/oleObject" Target="embeddings/oleObject94.bin"/><Relationship Id="rId430" Type="http://schemas.openxmlformats.org/officeDocument/2006/relationships/oleObject" Target="embeddings/oleObject179.bin"/><Relationship Id="rId668" Type="http://schemas.openxmlformats.org/officeDocument/2006/relationships/header" Target="header11.xml"/><Relationship Id="rId18" Type="http://schemas.openxmlformats.org/officeDocument/2006/relationships/footer" Target="footer6.xml"/><Relationship Id="rId265" Type="http://schemas.openxmlformats.org/officeDocument/2006/relationships/image" Target="media/image126.wmf"/><Relationship Id="rId472" Type="http://schemas.openxmlformats.org/officeDocument/2006/relationships/oleObject" Target="embeddings/oleObject198.bin"/><Relationship Id="rId528" Type="http://schemas.openxmlformats.org/officeDocument/2006/relationships/oleObject" Target="embeddings/oleObject224.bin"/><Relationship Id="rId50" Type="http://schemas.openxmlformats.org/officeDocument/2006/relationships/oleObject" Target="embeddings/oleObject5.bin"/><Relationship Id="rId104" Type="http://schemas.openxmlformats.org/officeDocument/2006/relationships/image" Target="media/image48.wmf"/><Relationship Id="rId125" Type="http://schemas.openxmlformats.org/officeDocument/2006/relationships/image" Target="media/image57.wmf"/><Relationship Id="rId146" Type="http://schemas.openxmlformats.org/officeDocument/2006/relationships/oleObject" Target="embeddings/oleObject55.bin"/><Relationship Id="rId167" Type="http://schemas.openxmlformats.org/officeDocument/2006/relationships/image" Target="media/image78.wmf"/><Relationship Id="rId188" Type="http://schemas.openxmlformats.org/officeDocument/2006/relationships/image" Target="media/image87.wmf"/><Relationship Id="rId311" Type="http://schemas.openxmlformats.org/officeDocument/2006/relationships/image" Target="media/image164.wmf"/><Relationship Id="rId332" Type="http://schemas.openxmlformats.org/officeDocument/2006/relationships/oleObject" Target="embeddings/oleObject132.bin"/><Relationship Id="rId353" Type="http://schemas.openxmlformats.org/officeDocument/2006/relationships/image" Target="media/image187.wmf"/><Relationship Id="rId374" Type="http://schemas.openxmlformats.org/officeDocument/2006/relationships/oleObject" Target="embeddings/oleObject152.bin"/><Relationship Id="rId395" Type="http://schemas.openxmlformats.org/officeDocument/2006/relationships/oleObject" Target="embeddings/oleObject162.bin"/><Relationship Id="rId409" Type="http://schemas.openxmlformats.org/officeDocument/2006/relationships/image" Target="media/image216.wmf"/><Relationship Id="rId560" Type="http://schemas.openxmlformats.org/officeDocument/2006/relationships/image" Target="media/image291.wmf"/><Relationship Id="rId581" Type="http://schemas.openxmlformats.org/officeDocument/2006/relationships/oleObject" Target="embeddings/oleObject250.bin"/><Relationship Id="rId71" Type="http://schemas.openxmlformats.org/officeDocument/2006/relationships/image" Target="media/image32.wmf"/><Relationship Id="rId92" Type="http://schemas.openxmlformats.org/officeDocument/2006/relationships/oleObject" Target="embeddings/oleObject26.bin"/><Relationship Id="rId213" Type="http://schemas.openxmlformats.org/officeDocument/2006/relationships/oleObject" Target="embeddings/oleObject89.bin"/><Relationship Id="rId234" Type="http://schemas.openxmlformats.org/officeDocument/2006/relationships/image" Target="media/image110.wmf"/><Relationship Id="rId420" Type="http://schemas.openxmlformats.org/officeDocument/2006/relationships/oleObject" Target="embeddings/oleObject174.bin"/><Relationship Id="rId616" Type="http://schemas.openxmlformats.org/officeDocument/2006/relationships/oleObject" Target="embeddings/oleObject266.bin"/><Relationship Id="rId637" Type="http://schemas.openxmlformats.org/officeDocument/2006/relationships/image" Target="media/image330.wmf"/><Relationship Id="rId658" Type="http://schemas.openxmlformats.org/officeDocument/2006/relationships/image" Target="media/image343.wmf"/><Relationship Id="rId2" Type="http://schemas.openxmlformats.org/officeDocument/2006/relationships/numbering" Target="numbering.xml"/><Relationship Id="rId29" Type="http://schemas.openxmlformats.org/officeDocument/2006/relationships/image" Target="media/image5.jpeg"/><Relationship Id="rId255" Type="http://schemas.openxmlformats.org/officeDocument/2006/relationships/image" Target="media/image120.wmf"/><Relationship Id="rId276" Type="http://schemas.openxmlformats.org/officeDocument/2006/relationships/image" Target="media/image136.wmf"/><Relationship Id="rId297" Type="http://schemas.openxmlformats.org/officeDocument/2006/relationships/image" Target="media/image155.wmf"/><Relationship Id="rId441" Type="http://schemas.openxmlformats.org/officeDocument/2006/relationships/image" Target="media/image232.wmf"/><Relationship Id="rId462" Type="http://schemas.openxmlformats.org/officeDocument/2006/relationships/oleObject" Target="embeddings/oleObject193.bin"/><Relationship Id="rId483" Type="http://schemas.openxmlformats.org/officeDocument/2006/relationships/image" Target="media/image252.wmf"/><Relationship Id="rId518" Type="http://schemas.openxmlformats.org/officeDocument/2006/relationships/image" Target="media/image269.wmf"/><Relationship Id="rId539" Type="http://schemas.openxmlformats.org/officeDocument/2006/relationships/image" Target="media/image280.wmf"/><Relationship Id="rId40" Type="http://schemas.openxmlformats.org/officeDocument/2006/relationships/image" Target="media/image16.jpeg"/><Relationship Id="rId115" Type="http://schemas.openxmlformats.org/officeDocument/2006/relationships/image" Target="media/image53.wmf"/><Relationship Id="rId136" Type="http://schemas.openxmlformats.org/officeDocument/2006/relationships/oleObject" Target="embeddings/oleObject50.bin"/><Relationship Id="rId157" Type="http://schemas.openxmlformats.org/officeDocument/2006/relationships/image" Target="media/image73.wmf"/><Relationship Id="rId178" Type="http://schemas.openxmlformats.org/officeDocument/2006/relationships/oleObject" Target="embeddings/oleObject72.bin"/><Relationship Id="rId301" Type="http://schemas.openxmlformats.org/officeDocument/2006/relationships/oleObject" Target="embeddings/oleObject118.bin"/><Relationship Id="rId322" Type="http://schemas.openxmlformats.org/officeDocument/2006/relationships/oleObject" Target="embeddings/oleObject127.bin"/><Relationship Id="rId343" Type="http://schemas.openxmlformats.org/officeDocument/2006/relationships/image" Target="media/image182.wmf"/><Relationship Id="rId364" Type="http://schemas.openxmlformats.org/officeDocument/2006/relationships/oleObject" Target="embeddings/oleObject147.bin"/><Relationship Id="rId550" Type="http://schemas.openxmlformats.org/officeDocument/2006/relationships/oleObject" Target="embeddings/oleObject235.bin"/><Relationship Id="rId61" Type="http://schemas.openxmlformats.org/officeDocument/2006/relationships/image" Target="media/image27.wmf"/><Relationship Id="rId82" Type="http://schemas.openxmlformats.org/officeDocument/2006/relationships/oleObject" Target="embeddings/oleObject21.bin"/><Relationship Id="rId199" Type="http://schemas.openxmlformats.org/officeDocument/2006/relationships/oleObject" Target="embeddings/oleObject82.bin"/><Relationship Id="rId203" Type="http://schemas.openxmlformats.org/officeDocument/2006/relationships/oleObject" Target="embeddings/oleObject84.bin"/><Relationship Id="rId385" Type="http://schemas.openxmlformats.org/officeDocument/2006/relationships/oleObject" Target="embeddings/oleObject157.bin"/><Relationship Id="rId571" Type="http://schemas.openxmlformats.org/officeDocument/2006/relationships/oleObject" Target="embeddings/oleObject245.bin"/><Relationship Id="rId592" Type="http://schemas.openxmlformats.org/officeDocument/2006/relationships/oleObject" Target="embeddings/oleObject254.bin"/><Relationship Id="rId606" Type="http://schemas.openxmlformats.org/officeDocument/2006/relationships/oleObject" Target="embeddings/oleObject261.bin"/><Relationship Id="rId627" Type="http://schemas.openxmlformats.org/officeDocument/2006/relationships/image" Target="media/image325.wmf"/><Relationship Id="rId648" Type="http://schemas.openxmlformats.org/officeDocument/2006/relationships/image" Target="media/image336.png"/><Relationship Id="rId669" Type="http://schemas.openxmlformats.org/officeDocument/2006/relationships/footer" Target="footer13.xml"/><Relationship Id="rId19" Type="http://schemas.openxmlformats.org/officeDocument/2006/relationships/image" Target="media/image2.jpeg"/><Relationship Id="rId224" Type="http://schemas.openxmlformats.org/officeDocument/2006/relationships/image" Target="media/image105.wmf"/><Relationship Id="rId245" Type="http://schemas.openxmlformats.org/officeDocument/2006/relationships/oleObject" Target="embeddings/oleObject105.bin"/><Relationship Id="rId266" Type="http://schemas.openxmlformats.org/officeDocument/2006/relationships/image" Target="media/image127.wmf"/><Relationship Id="rId287" Type="http://schemas.openxmlformats.org/officeDocument/2006/relationships/image" Target="media/image146.wmf"/><Relationship Id="rId410" Type="http://schemas.openxmlformats.org/officeDocument/2006/relationships/oleObject" Target="embeddings/oleObject169.bin"/><Relationship Id="rId431" Type="http://schemas.openxmlformats.org/officeDocument/2006/relationships/image" Target="media/image227.wmf"/><Relationship Id="rId452" Type="http://schemas.openxmlformats.org/officeDocument/2006/relationships/header" Target="header8.xml"/><Relationship Id="rId473" Type="http://schemas.openxmlformats.org/officeDocument/2006/relationships/image" Target="media/image247.wmf"/><Relationship Id="rId494" Type="http://schemas.openxmlformats.org/officeDocument/2006/relationships/oleObject" Target="embeddings/oleObject209.bin"/><Relationship Id="rId508" Type="http://schemas.openxmlformats.org/officeDocument/2006/relationships/image" Target="media/image264.wmf"/><Relationship Id="rId529" Type="http://schemas.openxmlformats.org/officeDocument/2006/relationships/image" Target="media/image275.wmf"/><Relationship Id="rId30" Type="http://schemas.openxmlformats.org/officeDocument/2006/relationships/image" Target="media/image6.jpeg"/><Relationship Id="rId105" Type="http://schemas.openxmlformats.org/officeDocument/2006/relationships/oleObject" Target="embeddings/oleObject33.bin"/><Relationship Id="rId126" Type="http://schemas.openxmlformats.org/officeDocument/2006/relationships/oleObject" Target="embeddings/oleObject45.bin"/><Relationship Id="rId147" Type="http://schemas.openxmlformats.org/officeDocument/2006/relationships/image" Target="media/image68.wmf"/><Relationship Id="rId168" Type="http://schemas.openxmlformats.org/officeDocument/2006/relationships/oleObject" Target="embeddings/oleObject66.bin"/><Relationship Id="rId312" Type="http://schemas.openxmlformats.org/officeDocument/2006/relationships/oleObject" Target="embeddings/oleObject123.bin"/><Relationship Id="rId333" Type="http://schemas.openxmlformats.org/officeDocument/2006/relationships/image" Target="media/image176.wmf"/><Relationship Id="rId354" Type="http://schemas.openxmlformats.org/officeDocument/2006/relationships/oleObject" Target="embeddings/oleObject142.bin"/><Relationship Id="rId540" Type="http://schemas.openxmlformats.org/officeDocument/2006/relationships/oleObject" Target="embeddings/oleObject230.bin"/><Relationship Id="rId51" Type="http://schemas.openxmlformats.org/officeDocument/2006/relationships/image" Target="media/image22.wmf"/><Relationship Id="rId72" Type="http://schemas.openxmlformats.org/officeDocument/2006/relationships/oleObject" Target="embeddings/oleObject16.bin"/><Relationship Id="rId93" Type="http://schemas.openxmlformats.org/officeDocument/2006/relationships/image" Target="media/image43.wmf"/><Relationship Id="rId189" Type="http://schemas.openxmlformats.org/officeDocument/2006/relationships/oleObject" Target="embeddings/oleObject77.bin"/><Relationship Id="rId375" Type="http://schemas.openxmlformats.org/officeDocument/2006/relationships/image" Target="media/image198.wmf"/><Relationship Id="rId396" Type="http://schemas.openxmlformats.org/officeDocument/2006/relationships/image" Target="media/image209.wmf"/><Relationship Id="rId561" Type="http://schemas.openxmlformats.org/officeDocument/2006/relationships/oleObject" Target="embeddings/oleObject240.bin"/><Relationship Id="rId582" Type="http://schemas.openxmlformats.org/officeDocument/2006/relationships/chart" Target="charts/chart6.xml"/><Relationship Id="rId617" Type="http://schemas.openxmlformats.org/officeDocument/2006/relationships/image" Target="media/image319.jpeg"/><Relationship Id="rId638" Type="http://schemas.openxmlformats.org/officeDocument/2006/relationships/oleObject" Target="embeddings/oleObject276.bin"/><Relationship Id="rId659" Type="http://schemas.openxmlformats.org/officeDocument/2006/relationships/oleObject" Target="embeddings/oleObject280.bin"/><Relationship Id="rId3" Type="http://schemas.openxmlformats.org/officeDocument/2006/relationships/styles" Target="styles.xml"/><Relationship Id="rId214" Type="http://schemas.openxmlformats.org/officeDocument/2006/relationships/image" Target="media/image100.wmf"/><Relationship Id="rId235" Type="http://schemas.openxmlformats.org/officeDocument/2006/relationships/oleObject" Target="embeddings/oleObject100.bin"/><Relationship Id="rId256" Type="http://schemas.openxmlformats.org/officeDocument/2006/relationships/oleObject" Target="embeddings/oleObject111.bin"/><Relationship Id="rId277" Type="http://schemas.openxmlformats.org/officeDocument/2006/relationships/image" Target="media/image137.wmf"/><Relationship Id="rId298" Type="http://schemas.openxmlformats.org/officeDocument/2006/relationships/image" Target="media/image156.wmf"/><Relationship Id="rId400" Type="http://schemas.openxmlformats.org/officeDocument/2006/relationships/image" Target="media/image211.png"/><Relationship Id="rId421" Type="http://schemas.openxmlformats.org/officeDocument/2006/relationships/image" Target="media/image222.wmf"/><Relationship Id="rId442" Type="http://schemas.openxmlformats.org/officeDocument/2006/relationships/oleObject" Target="embeddings/oleObject185.bin"/><Relationship Id="rId463" Type="http://schemas.openxmlformats.org/officeDocument/2006/relationships/image" Target="media/image242.wmf"/><Relationship Id="rId484" Type="http://schemas.openxmlformats.org/officeDocument/2006/relationships/oleObject" Target="embeddings/oleObject204.bin"/><Relationship Id="rId519" Type="http://schemas.openxmlformats.org/officeDocument/2006/relationships/oleObject" Target="embeddings/oleObject220.bin"/><Relationship Id="rId670" Type="http://schemas.openxmlformats.org/officeDocument/2006/relationships/hyperlink" Target="http://www.eti.su/" TargetMode="External"/><Relationship Id="rId116" Type="http://schemas.openxmlformats.org/officeDocument/2006/relationships/oleObject" Target="embeddings/oleObject39.bin"/><Relationship Id="rId137" Type="http://schemas.openxmlformats.org/officeDocument/2006/relationships/image" Target="media/image63.wmf"/><Relationship Id="rId158" Type="http://schemas.openxmlformats.org/officeDocument/2006/relationships/oleObject" Target="embeddings/oleObject61.bin"/><Relationship Id="rId302" Type="http://schemas.openxmlformats.org/officeDocument/2006/relationships/image" Target="media/image159.wmf"/><Relationship Id="rId323" Type="http://schemas.openxmlformats.org/officeDocument/2006/relationships/image" Target="media/image171.wmf"/><Relationship Id="rId344" Type="http://schemas.openxmlformats.org/officeDocument/2006/relationships/oleObject" Target="embeddings/oleObject137.bin"/><Relationship Id="rId530" Type="http://schemas.openxmlformats.org/officeDocument/2006/relationships/oleObject" Target="embeddings/oleObject225.bin"/><Relationship Id="rId20" Type="http://schemas.openxmlformats.org/officeDocument/2006/relationships/chart" Target="charts/chart1.xml"/><Relationship Id="rId41" Type="http://schemas.openxmlformats.org/officeDocument/2006/relationships/image" Target="media/image17.wmf"/><Relationship Id="rId62" Type="http://schemas.openxmlformats.org/officeDocument/2006/relationships/oleObject" Target="embeddings/oleObject11.bin"/><Relationship Id="rId83" Type="http://schemas.openxmlformats.org/officeDocument/2006/relationships/image" Target="media/image38.wmf"/><Relationship Id="rId179" Type="http://schemas.openxmlformats.org/officeDocument/2006/relationships/image" Target="media/image83.wmf"/><Relationship Id="rId365" Type="http://schemas.openxmlformats.org/officeDocument/2006/relationships/image" Target="media/image193.wmf"/><Relationship Id="rId386" Type="http://schemas.openxmlformats.org/officeDocument/2006/relationships/image" Target="media/image204.wmf"/><Relationship Id="rId551" Type="http://schemas.openxmlformats.org/officeDocument/2006/relationships/image" Target="media/image286.wmf"/><Relationship Id="rId572" Type="http://schemas.openxmlformats.org/officeDocument/2006/relationships/image" Target="media/image297.wmf"/><Relationship Id="rId593" Type="http://schemas.openxmlformats.org/officeDocument/2006/relationships/image" Target="media/image307.wmf"/><Relationship Id="rId607" Type="http://schemas.openxmlformats.org/officeDocument/2006/relationships/image" Target="media/image314.wmf"/><Relationship Id="rId628" Type="http://schemas.openxmlformats.org/officeDocument/2006/relationships/oleObject" Target="embeddings/oleObject271.bin"/><Relationship Id="rId649" Type="http://schemas.openxmlformats.org/officeDocument/2006/relationships/image" Target="media/image337.png"/><Relationship Id="rId190" Type="http://schemas.openxmlformats.org/officeDocument/2006/relationships/image" Target="media/image88.wmf"/><Relationship Id="rId204" Type="http://schemas.openxmlformats.org/officeDocument/2006/relationships/image" Target="media/image95.wmf"/><Relationship Id="rId225" Type="http://schemas.openxmlformats.org/officeDocument/2006/relationships/oleObject" Target="embeddings/oleObject95.bin"/><Relationship Id="rId246" Type="http://schemas.openxmlformats.org/officeDocument/2006/relationships/image" Target="media/image116.wmf"/><Relationship Id="rId267" Type="http://schemas.openxmlformats.org/officeDocument/2006/relationships/image" Target="media/image128.wmf"/><Relationship Id="rId288" Type="http://schemas.openxmlformats.org/officeDocument/2006/relationships/image" Target="media/image147.wmf"/><Relationship Id="rId411" Type="http://schemas.openxmlformats.org/officeDocument/2006/relationships/image" Target="media/image217.wmf"/><Relationship Id="rId432" Type="http://schemas.openxmlformats.org/officeDocument/2006/relationships/oleObject" Target="embeddings/oleObject180.bin"/><Relationship Id="rId453" Type="http://schemas.openxmlformats.org/officeDocument/2006/relationships/footer" Target="footer9.xml"/><Relationship Id="rId474" Type="http://schemas.openxmlformats.org/officeDocument/2006/relationships/oleObject" Target="embeddings/oleObject199.bin"/><Relationship Id="rId509" Type="http://schemas.openxmlformats.org/officeDocument/2006/relationships/oleObject" Target="embeddings/oleObject215.bin"/><Relationship Id="rId660" Type="http://schemas.openxmlformats.org/officeDocument/2006/relationships/image" Target="media/image344.wmf"/><Relationship Id="rId106" Type="http://schemas.openxmlformats.org/officeDocument/2006/relationships/oleObject" Target="embeddings/oleObject34.bin"/><Relationship Id="rId127" Type="http://schemas.openxmlformats.org/officeDocument/2006/relationships/image" Target="media/image58.wmf"/><Relationship Id="rId313" Type="http://schemas.openxmlformats.org/officeDocument/2006/relationships/image" Target="media/image165.wmf"/><Relationship Id="rId495" Type="http://schemas.openxmlformats.org/officeDocument/2006/relationships/image" Target="media/image258.wmf"/><Relationship Id="rId10" Type="http://schemas.openxmlformats.org/officeDocument/2006/relationships/footer" Target="footer2.xml"/><Relationship Id="rId31" Type="http://schemas.openxmlformats.org/officeDocument/2006/relationships/image" Target="media/image7.jpeg"/><Relationship Id="rId52" Type="http://schemas.openxmlformats.org/officeDocument/2006/relationships/oleObject" Target="embeddings/oleObject6.bin"/><Relationship Id="rId73" Type="http://schemas.openxmlformats.org/officeDocument/2006/relationships/image" Target="media/image33.wmf"/><Relationship Id="rId94" Type="http://schemas.openxmlformats.org/officeDocument/2006/relationships/oleObject" Target="embeddings/oleObject27.bin"/><Relationship Id="rId148" Type="http://schemas.openxmlformats.org/officeDocument/2006/relationships/oleObject" Target="embeddings/oleObject56.bin"/><Relationship Id="rId169" Type="http://schemas.openxmlformats.org/officeDocument/2006/relationships/image" Target="media/image79.wmf"/><Relationship Id="rId334" Type="http://schemas.openxmlformats.org/officeDocument/2006/relationships/oleObject" Target="embeddings/oleObject133.bin"/><Relationship Id="rId355" Type="http://schemas.openxmlformats.org/officeDocument/2006/relationships/image" Target="media/image188.wmf"/><Relationship Id="rId376" Type="http://schemas.openxmlformats.org/officeDocument/2006/relationships/oleObject" Target="embeddings/oleObject153.bin"/><Relationship Id="rId397" Type="http://schemas.openxmlformats.org/officeDocument/2006/relationships/oleObject" Target="embeddings/oleObject163.bin"/><Relationship Id="rId520" Type="http://schemas.openxmlformats.org/officeDocument/2006/relationships/image" Target="media/image270.wmf"/><Relationship Id="rId541" Type="http://schemas.openxmlformats.org/officeDocument/2006/relationships/image" Target="media/image281.wmf"/><Relationship Id="rId562" Type="http://schemas.openxmlformats.org/officeDocument/2006/relationships/image" Target="media/image292.wmf"/><Relationship Id="rId583" Type="http://schemas.openxmlformats.org/officeDocument/2006/relationships/image" Target="media/image302.png"/><Relationship Id="rId618" Type="http://schemas.openxmlformats.org/officeDocument/2006/relationships/image" Target="media/image320.jpeg"/><Relationship Id="rId639" Type="http://schemas.openxmlformats.org/officeDocument/2006/relationships/chart" Target="charts/chart8.xml"/><Relationship Id="rId4" Type="http://schemas.openxmlformats.org/officeDocument/2006/relationships/settings" Target="settings.xml"/><Relationship Id="rId180" Type="http://schemas.openxmlformats.org/officeDocument/2006/relationships/oleObject" Target="embeddings/oleObject73.bin"/><Relationship Id="rId215" Type="http://schemas.openxmlformats.org/officeDocument/2006/relationships/oleObject" Target="embeddings/oleObject90.bin"/><Relationship Id="rId236" Type="http://schemas.openxmlformats.org/officeDocument/2006/relationships/image" Target="media/image111.wmf"/><Relationship Id="rId257" Type="http://schemas.openxmlformats.org/officeDocument/2006/relationships/image" Target="media/image121.wmf"/><Relationship Id="rId278" Type="http://schemas.openxmlformats.org/officeDocument/2006/relationships/image" Target="media/image138.wmf"/><Relationship Id="rId401" Type="http://schemas.openxmlformats.org/officeDocument/2006/relationships/image" Target="media/image212.wmf"/><Relationship Id="rId422" Type="http://schemas.openxmlformats.org/officeDocument/2006/relationships/oleObject" Target="embeddings/oleObject175.bin"/><Relationship Id="rId443" Type="http://schemas.openxmlformats.org/officeDocument/2006/relationships/image" Target="media/image233.wmf"/><Relationship Id="rId464" Type="http://schemas.openxmlformats.org/officeDocument/2006/relationships/oleObject" Target="embeddings/oleObject194.bin"/><Relationship Id="rId650" Type="http://schemas.openxmlformats.org/officeDocument/2006/relationships/image" Target="media/image338.jpeg"/><Relationship Id="rId303" Type="http://schemas.openxmlformats.org/officeDocument/2006/relationships/image" Target="media/image160.wmf"/><Relationship Id="rId485" Type="http://schemas.openxmlformats.org/officeDocument/2006/relationships/image" Target="media/image253.wmf"/><Relationship Id="rId42" Type="http://schemas.openxmlformats.org/officeDocument/2006/relationships/oleObject" Target="embeddings/oleObject1.bin"/><Relationship Id="rId84" Type="http://schemas.openxmlformats.org/officeDocument/2006/relationships/oleObject" Target="embeddings/oleObject22.bin"/><Relationship Id="rId138" Type="http://schemas.openxmlformats.org/officeDocument/2006/relationships/oleObject" Target="embeddings/oleObject51.bin"/><Relationship Id="rId345" Type="http://schemas.openxmlformats.org/officeDocument/2006/relationships/image" Target="media/image183.wmf"/><Relationship Id="rId387" Type="http://schemas.openxmlformats.org/officeDocument/2006/relationships/oleObject" Target="embeddings/oleObject158.bin"/><Relationship Id="rId510" Type="http://schemas.openxmlformats.org/officeDocument/2006/relationships/image" Target="media/image265.wmf"/><Relationship Id="rId552" Type="http://schemas.openxmlformats.org/officeDocument/2006/relationships/oleObject" Target="embeddings/oleObject236.bin"/><Relationship Id="rId594" Type="http://schemas.openxmlformats.org/officeDocument/2006/relationships/oleObject" Target="embeddings/oleObject255.bin"/><Relationship Id="rId608" Type="http://schemas.openxmlformats.org/officeDocument/2006/relationships/oleObject" Target="embeddings/oleObject262.bin"/><Relationship Id="rId191" Type="http://schemas.openxmlformats.org/officeDocument/2006/relationships/oleObject" Target="embeddings/oleObject78.bin"/><Relationship Id="rId205" Type="http://schemas.openxmlformats.org/officeDocument/2006/relationships/oleObject" Target="embeddings/oleObject85.bin"/><Relationship Id="rId247" Type="http://schemas.openxmlformats.org/officeDocument/2006/relationships/oleObject" Target="embeddings/oleObject106.bin"/><Relationship Id="rId412" Type="http://schemas.openxmlformats.org/officeDocument/2006/relationships/oleObject" Target="embeddings/oleObject170.bin"/><Relationship Id="rId107" Type="http://schemas.openxmlformats.org/officeDocument/2006/relationships/image" Target="media/image49.wmf"/><Relationship Id="rId289" Type="http://schemas.openxmlformats.org/officeDocument/2006/relationships/image" Target="media/image148.wmf"/><Relationship Id="rId454" Type="http://schemas.openxmlformats.org/officeDocument/2006/relationships/image" Target="media/image237.wmf"/><Relationship Id="rId496" Type="http://schemas.openxmlformats.org/officeDocument/2006/relationships/oleObject" Target="embeddings/oleObject210.bin"/><Relationship Id="rId661" Type="http://schemas.openxmlformats.org/officeDocument/2006/relationships/oleObject" Target="embeddings/oleObject281.bin"/><Relationship Id="rId11" Type="http://schemas.openxmlformats.org/officeDocument/2006/relationships/header" Target="header2.xml"/><Relationship Id="rId53" Type="http://schemas.openxmlformats.org/officeDocument/2006/relationships/image" Target="media/image23.wmf"/><Relationship Id="rId149" Type="http://schemas.openxmlformats.org/officeDocument/2006/relationships/image" Target="media/image69.wmf"/><Relationship Id="rId314" Type="http://schemas.openxmlformats.org/officeDocument/2006/relationships/oleObject" Target="embeddings/oleObject124.bin"/><Relationship Id="rId356" Type="http://schemas.openxmlformats.org/officeDocument/2006/relationships/oleObject" Target="embeddings/oleObject143.bin"/><Relationship Id="rId398" Type="http://schemas.openxmlformats.org/officeDocument/2006/relationships/image" Target="media/image210.wmf"/><Relationship Id="rId521" Type="http://schemas.openxmlformats.org/officeDocument/2006/relationships/oleObject" Target="embeddings/oleObject221.bin"/><Relationship Id="rId563" Type="http://schemas.openxmlformats.org/officeDocument/2006/relationships/oleObject" Target="embeddings/oleObject241.bin"/><Relationship Id="rId619" Type="http://schemas.openxmlformats.org/officeDocument/2006/relationships/image" Target="media/image321.wmf"/><Relationship Id="rId95" Type="http://schemas.openxmlformats.org/officeDocument/2006/relationships/image" Target="media/image44.wmf"/><Relationship Id="rId160" Type="http://schemas.openxmlformats.org/officeDocument/2006/relationships/oleObject" Target="embeddings/oleObject62.bin"/><Relationship Id="rId216" Type="http://schemas.openxmlformats.org/officeDocument/2006/relationships/image" Target="media/image101.wmf"/><Relationship Id="rId423" Type="http://schemas.openxmlformats.org/officeDocument/2006/relationships/image" Target="media/image223.wmf"/><Relationship Id="rId258" Type="http://schemas.openxmlformats.org/officeDocument/2006/relationships/oleObject" Target="embeddings/oleObject112.bin"/><Relationship Id="rId465" Type="http://schemas.openxmlformats.org/officeDocument/2006/relationships/image" Target="media/image243.wmf"/><Relationship Id="rId630" Type="http://schemas.openxmlformats.org/officeDocument/2006/relationships/oleObject" Target="embeddings/oleObject272.bin"/><Relationship Id="rId672" Type="http://schemas.microsoft.com/office/2011/relationships/people" Target="people.xml"/><Relationship Id="rId22" Type="http://schemas.openxmlformats.org/officeDocument/2006/relationships/chart" Target="charts/chart3.xml"/><Relationship Id="rId64" Type="http://schemas.openxmlformats.org/officeDocument/2006/relationships/oleObject" Target="embeddings/oleObject12.bin"/><Relationship Id="rId118" Type="http://schemas.openxmlformats.org/officeDocument/2006/relationships/oleObject" Target="embeddings/oleObject40.bin"/><Relationship Id="rId325" Type="http://schemas.openxmlformats.org/officeDocument/2006/relationships/image" Target="media/image172.wmf"/><Relationship Id="rId367" Type="http://schemas.openxmlformats.org/officeDocument/2006/relationships/image" Target="media/image194.wmf"/><Relationship Id="rId532" Type="http://schemas.openxmlformats.org/officeDocument/2006/relationships/oleObject" Target="embeddings/oleObject226.bin"/><Relationship Id="rId574" Type="http://schemas.openxmlformats.org/officeDocument/2006/relationships/image" Target="media/image298.wmf"/><Relationship Id="rId171" Type="http://schemas.openxmlformats.org/officeDocument/2006/relationships/image" Target="media/image80.wmf"/><Relationship Id="rId227" Type="http://schemas.openxmlformats.org/officeDocument/2006/relationships/oleObject" Target="embeddings/oleObject96.bin"/><Relationship Id="rId269" Type="http://schemas.openxmlformats.org/officeDocument/2006/relationships/image" Target="media/image129.wmf"/><Relationship Id="rId434" Type="http://schemas.openxmlformats.org/officeDocument/2006/relationships/oleObject" Target="embeddings/oleObject181.bin"/><Relationship Id="rId476" Type="http://schemas.openxmlformats.org/officeDocument/2006/relationships/oleObject" Target="embeddings/oleObject200.bin"/><Relationship Id="rId641" Type="http://schemas.openxmlformats.org/officeDocument/2006/relationships/header" Target="header10.xml"/><Relationship Id="rId33" Type="http://schemas.openxmlformats.org/officeDocument/2006/relationships/image" Target="media/image9.jpeg"/><Relationship Id="rId129" Type="http://schemas.openxmlformats.org/officeDocument/2006/relationships/image" Target="media/image59.wmf"/><Relationship Id="rId280" Type="http://schemas.openxmlformats.org/officeDocument/2006/relationships/image" Target="media/image140.wmf"/><Relationship Id="rId336" Type="http://schemas.openxmlformats.org/officeDocument/2006/relationships/oleObject" Target="embeddings/oleObject134.bin"/><Relationship Id="rId501" Type="http://schemas.openxmlformats.org/officeDocument/2006/relationships/oleObject" Target="embeddings/oleObject211.bin"/><Relationship Id="rId543" Type="http://schemas.openxmlformats.org/officeDocument/2006/relationships/image" Target="media/image282.wmf"/><Relationship Id="rId75" Type="http://schemas.openxmlformats.org/officeDocument/2006/relationships/image" Target="media/image34.wmf"/><Relationship Id="rId140" Type="http://schemas.openxmlformats.org/officeDocument/2006/relationships/oleObject" Target="embeddings/oleObject52.bin"/><Relationship Id="rId182" Type="http://schemas.openxmlformats.org/officeDocument/2006/relationships/oleObject" Target="embeddings/oleObject74.bin"/><Relationship Id="rId378" Type="http://schemas.openxmlformats.org/officeDocument/2006/relationships/oleObject" Target="embeddings/oleObject154.bin"/><Relationship Id="rId403" Type="http://schemas.openxmlformats.org/officeDocument/2006/relationships/image" Target="media/image213.wmf"/><Relationship Id="rId585" Type="http://schemas.openxmlformats.org/officeDocument/2006/relationships/oleObject" Target="embeddings/oleObject251.bin"/><Relationship Id="rId6" Type="http://schemas.openxmlformats.org/officeDocument/2006/relationships/footnotes" Target="footnotes.xml"/><Relationship Id="rId238" Type="http://schemas.openxmlformats.org/officeDocument/2006/relationships/image" Target="media/image112.wmf"/><Relationship Id="rId445" Type="http://schemas.openxmlformats.org/officeDocument/2006/relationships/image" Target="media/image234.wmf"/><Relationship Id="rId487" Type="http://schemas.openxmlformats.org/officeDocument/2006/relationships/image" Target="media/image254.wmf"/><Relationship Id="rId610" Type="http://schemas.openxmlformats.org/officeDocument/2006/relationships/oleObject" Target="embeddings/oleObject263.bin"/><Relationship Id="rId652" Type="http://schemas.openxmlformats.org/officeDocument/2006/relationships/image" Target="media/image340.wmf"/><Relationship Id="rId291" Type="http://schemas.openxmlformats.org/officeDocument/2006/relationships/image" Target="media/image149.wmf"/><Relationship Id="rId305" Type="http://schemas.openxmlformats.org/officeDocument/2006/relationships/image" Target="media/image161.wmf"/><Relationship Id="rId347" Type="http://schemas.openxmlformats.org/officeDocument/2006/relationships/image" Target="media/image184.wmf"/><Relationship Id="rId512" Type="http://schemas.openxmlformats.org/officeDocument/2006/relationships/image" Target="media/image266.wmf"/><Relationship Id="rId44" Type="http://schemas.openxmlformats.org/officeDocument/2006/relationships/oleObject" Target="embeddings/oleObject2.bin"/><Relationship Id="rId86" Type="http://schemas.openxmlformats.org/officeDocument/2006/relationships/oleObject" Target="embeddings/oleObject23.bin"/><Relationship Id="rId151" Type="http://schemas.openxmlformats.org/officeDocument/2006/relationships/image" Target="media/image70.wmf"/><Relationship Id="rId389" Type="http://schemas.openxmlformats.org/officeDocument/2006/relationships/oleObject" Target="embeddings/oleObject159.bin"/><Relationship Id="rId554" Type="http://schemas.openxmlformats.org/officeDocument/2006/relationships/oleObject" Target="embeddings/oleObject237.bin"/><Relationship Id="rId596" Type="http://schemas.openxmlformats.org/officeDocument/2006/relationships/oleObject" Target="embeddings/oleObject256.bin"/><Relationship Id="rId193" Type="http://schemas.openxmlformats.org/officeDocument/2006/relationships/oleObject" Target="embeddings/oleObject79.bin"/><Relationship Id="rId207" Type="http://schemas.openxmlformats.org/officeDocument/2006/relationships/oleObject" Target="embeddings/oleObject86.bin"/><Relationship Id="rId249" Type="http://schemas.openxmlformats.org/officeDocument/2006/relationships/image" Target="media/image117.wmf"/><Relationship Id="rId414" Type="http://schemas.openxmlformats.org/officeDocument/2006/relationships/oleObject" Target="embeddings/oleObject171.bin"/><Relationship Id="rId456" Type="http://schemas.openxmlformats.org/officeDocument/2006/relationships/image" Target="media/image238.png"/><Relationship Id="rId498" Type="http://schemas.openxmlformats.org/officeDocument/2006/relationships/footer" Target="footer10.xml"/><Relationship Id="rId621" Type="http://schemas.openxmlformats.org/officeDocument/2006/relationships/image" Target="media/image322.wmf"/><Relationship Id="rId663" Type="http://schemas.openxmlformats.org/officeDocument/2006/relationships/oleObject" Target="embeddings/oleObject282.bin"/><Relationship Id="rId13" Type="http://schemas.openxmlformats.org/officeDocument/2006/relationships/header" Target="header3.xml"/><Relationship Id="rId109" Type="http://schemas.openxmlformats.org/officeDocument/2006/relationships/image" Target="media/image50.wmf"/><Relationship Id="rId260" Type="http://schemas.openxmlformats.org/officeDocument/2006/relationships/oleObject" Target="embeddings/oleObject113.bin"/><Relationship Id="rId316" Type="http://schemas.openxmlformats.org/officeDocument/2006/relationships/image" Target="media/image167.wmf"/><Relationship Id="rId523" Type="http://schemas.openxmlformats.org/officeDocument/2006/relationships/oleObject" Target="embeddings/oleObject222.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5.wmf"/><Relationship Id="rId358" Type="http://schemas.openxmlformats.org/officeDocument/2006/relationships/oleObject" Target="embeddings/oleObject144.bin"/><Relationship Id="rId565" Type="http://schemas.openxmlformats.org/officeDocument/2006/relationships/oleObject" Target="embeddings/oleObject242.bin"/><Relationship Id="rId162" Type="http://schemas.openxmlformats.org/officeDocument/2006/relationships/oleObject" Target="embeddings/oleObject63.bin"/><Relationship Id="rId218" Type="http://schemas.openxmlformats.org/officeDocument/2006/relationships/image" Target="media/image102.wmf"/><Relationship Id="rId425" Type="http://schemas.openxmlformats.org/officeDocument/2006/relationships/image" Target="media/image224.wmf"/><Relationship Id="rId467" Type="http://schemas.openxmlformats.org/officeDocument/2006/relationships/image" Target="media/image244.wmf"/><Relationship Id="rId632" Type="http://schemas.openxmlformats.org/officeDocument/2006/relationships/oleObject" Target="embeddings/oleObject273.bin"/><Relationship Id="rId271" Type="http://schemas.openxmlformats.org/officeDocument/2006/relationships/image" Target="media/image131.wmf"/><Relationship Id="rId24" Type="http://schemas.openxmlformats.org/officeDocument/2006/relationships/footer" Target="footer7.xml"/><Relationship Id="rId66" Type="http://schemas.openxmlformats.org/officeDocument/2006/relationships/oleObject" Target="embeddings/oleObject13.bin"/><Relationship Id="rId131" Type="http://schemas.openxmlformats.org/officeDocument/2006/relationships/image" Target="media/image60.wmf"/><Relationship Id="rId327" Type="http://schemas.openxmlformats.org/officeDocument/2006/relationships/image" Target="media/image173.wmf"/><Relationship Id="rId369" Type="http://schemas.openxmlformats.org/officeDocument/2006/relationships/image" Target="media/image195.wmf"/><Relationship Id="rId534" Type="http://schemas.openxmlformats.org/officeDocument/2006/relationships/oleObject" Target="embeddings/oleObject227.bin"/><Relationship Id="rId576" Type="http://schemas.openxmlformats.org/officeDocument/2006/relationships/image" Target="media/image299.wmf"/><Relationship Id="rId173" Type="http://schemas.openxmlformats.org/officeDocument/2006/relationships/oleObject" Target="embeddings/oleObject69.bin"/><Relationship Id="rId229" Type="http://schemas.openxmlformats.org/officeDocument/2006/relationships/oleObject" Target="embeddings/oleObject97.bin"/><Relationship Id="rId380" Type="http://schemas.openxmlformats.org/officeDocument/2006/relationships/oleObject" Target="embeddings/oleObject155.bin"/><Relationship Id="rId436" Type="http://schemas.openxmlformats.org/officeDocument/2006/relationships/oleObject" Target="embeddings/oleObject182.bin"/><Relationship Id="rId601" Type="http://schemas.openxmlformats.org/officeDocument/2006/relationships/image" Target="media/image311.wmf"/><Relationship Id="rId643" Type="http://schemas.openxmlformats.org/officeDocument/2006/relationships/image" Target="media/image331.png"/><Relationship Id="rId240" Type="http://schemas.openxmlformats.org/officeDocument/2006/relationships/image" Target="media/image113.wmf"/><Relationship Id="rId478" Type="http://schemas.openxmlformats.org/officeDocument/2006/relationships/oleObject" Target="embeddings/oleObject201.bin"/><Relationship Id="rId35" Type="http://schemas.openxmlformats.org/officeDocument/2006/relationships/image" Target="media/image11.wmf"/><Relationship Id="rId77" Type="http://schemas.openxmlformats.org/officeDocument/2006/relationships/image" Target="media/image35.wmf"/><Relationship Id="rId100" Type="http://schemas.openxmlformats.org/officeDocument/2006/relationships/oleObject" Target="embeddings/oleObject30.bin"/><Relationship Id="rId282" Type="http://schemas.openxmlformats.org/officeDocument/2006/relationships/image" Target="media/image142.wmf"/><Relationship Id="rId338" Type="http://schemas.openxmlformats.org/officeDocument/2006/relationships/oleObject" Target="embeddings/oleObject135.bin"/><Relationship Id="rId503" Type="http://schemas.openxmlformats.org/officeDocument/2006/relationships/oleObject" Target="embeddings/oleObject212.bin"/><Relationship Id="rId545" Type="http://schemas.openxmlformats.org/officeDocument/2006/relationships/image" Target="media/image283.wmf"/><Relationship Id="rId587" Type="http://schemas.openxmlformats.org/officeDocument/2006/relationships/image" Target="media/image304.wmf"/><Relationship Id="rId8" Type="http://schemas.openxmlformats.org/officeDocument/2006/relationships/header" Target="header1.xml"/><Relationship Id="rId142" Type="http://schemas.openxmlformats.org/officeDocument/2006/relationships/oleObject" Target="embeddings/oleObject53.bin"/><Relationship Id="rId184" Type="http://schemas.openxmlformats.org/officeDocument/2006/relationships/oleObject" Target="embeddings/oleObject75.bin"/><Relationship Id="rId391" Type="http://schemas.openxmlformats.org/officeDocument/2006/relationships/oleObject" Target="embeddings/oleObject160.bin"/><Relationship Id="rId405" Type="http://schemas.openxmlformats.org/officeDocument/2006/relationships/image" Target="media/image214.wmf"/><Relationship Id="rId447" Type="http://schemas.openxmlformats.org/officeDocument/2006/relationships/image" Target="media/image235.wmf"/><Relationship Id="rId612" Type="http://schemas.openxmlformats.org/officeDocument/2006/relationships/oleObject" Target="embeddings/oleObject264.bin"/><Relationship Id="rId251" Type="http://schemas.openxmlformats.org/officeDocument/2006/relationships/image" Target="media/image118.wmf"/><Relationship Id="rId489" Type="http://schemas.openxmlformats.org/officeDocument/2006/relationships/image" Target="media/image255.wmf"/><Relationship Id="rId654" Type="http://schemas.openxmlformats.org/officeDocument/2006/relationships/image" Target="media/image341.wmf"/><Relationship Id="rId46" Type="http://schemas.openxmlformats.org/officeDocument/2006/relationships/oleObject" Target="embeddings/oleObject3.bin"/><Relationship Id="rId293" Type="http://schemas.openxmlformats.org/officeDocument/2006/relationships/image" Target="media/image151.wmf"/><Relationship Id="rId307" Type="http://schemas.openxmlformats.org/officeDocument/2006/relationships/image" Target="media/image162.wmf"/><Relationship Id="rId349" Type="http://schemas.openxmlformats.org/officeDocument/2006/relationships/image" Target="media/image185.wmf"/><Relationship Id="rId514" Type="http://schemas.openxmlformats.org/officeDocument/2006/relationships/image" Target="media/image267.wmf"/><Relationship Id="rId556" Type="http://schemas.openxmlformats.org/officeDocument/2006/relationships/oleObject" Target="embeddings/oleObject238.bin"/><Relationship Id="rId88" Type="http://schemas.openxmlformats.org/officeDocument/2006/relationships/oleObject" Target="embeddings/oleObject24.bin"/><Relationship Id="rId111" Type="http://schemas.openxmlformats.org/officeDocument/2006/relationships/image" Target="media/image51.wmf"/><Relationship Id="rId153" Type="http://schemas.openxmlformats.org/officeDocument/2006/relationships/image" Target="media/image71.wmf"/><Relationship Id="rId195" Type="http://schemas.openxmlformats.org/officeDocument/2006/relationships/oleObject" Target="embeddings/oleObject80.bin"/><Relationship Id="rId209" Type="http://schemas.openxmlformats.org/officeDocument/2006/relationships/oleObject" Target="embeddings/oleObject87.bin"/><Relationship Id="rId360" Type="http://schemas.openxmlformats.org/officeDocument/2006/relationships/oleObject" Target="embeddings/oleObject145.bin"/><Relationship Id="rId416" Type="http://schemas.openxmlformats.org/officeDocument/2006/relationships/oleObject" Target="embeddings/oleObject172.bin"/><Relationship Id="rId598" Type="http://schemas.openxmlformats.org/officeDocument/2006/relationships/oleObject" Target="embeddings/oleObject257.bin"/><Relationship Id="rId220" Type="http://schemas.openxmlformats.org/officeDocument/2006/relationships/image" Target="media/image103.wmf"/><Relationship Id="rId458" Type="http://schemas.openxmlformats.org/officeDocument/2006/relationships/oleObject" Target="embeddings/oleObject191.bin"/><Relationship Id="rId623" Type="http://schemas.openxmlformats.org/officeDocument/2006/relationships/image" Target="media/image323.wmf"/><Relationship Id="rId665" Type="http://schemas.openxmlformats.org/officeDocument/2006/relationships/oleObject" Target="embeddings/oleObject283.bin"/><Relationship Id="rId15" Type="http://schemas.openxmlformats.org/officeDocument/2006/relationships/header" Target="header4.xml"/><Relationship Id="rId57" Type="http://schemas.openxmlformats.org/officeDocument/2006/relationships/image" Target="media/image25.wmf"/><Relationship Id="rId262" Type="http://schemas.openxmlformats.org/officeDocument/2006/relationships/oleObject" Target="embeddings/oleObject114.bin"/><Relationship Id="rId318" Type="http://schemas.openxmlformats.org/officeDocument/2006/relationships/oleObject" Target="embeddings/oleObject125.bin"/><Relationship Id="rId525" Type="http://schemas.openxmlformats.org/officeDocument/2006/relationships/image" Target="media/image273.wmf"/><Relationship Id="rId567" Type="http://schemas.openxmlformats.org/officeDocument/2006/relationships/oleObject" Target="embeddings/oleObject243.bin"/><Relationship Id="rId99" Type="http://schemas.openxmlformats.org/officeDocument/2006/relationships/image" Target="media/image46.wmf"/><Relationship Id="rId122" Type="http://schemas.openxmlformats.org/officeDocument/2006/relationships/oleObject" Target="embeddings/oleObject43.bin"/><Relationship Id="rId164" Type="http://schemas.openxmlformats.org/officeDocument/2006/relationships/oleObject" Target="embeddings/oleObject64.bin"/><Relationship Id="rId371" Type="http://schemas.openxmlformats.org/officeDocument/2006/relationships/image" Target="media/image196.wmf"/><Relationship Id="rId427" Type="http://schemas.openxmlformats.org/officeDocument/2006/relationships/image" Target="media/image225.wmf"/><Relationship Id="rId469" Type="http://schemas.openxmlformats.org/officeDocument/2006/relationships/image" Target="media/image245.wmf"/><Relationship Id="rId634" Type="http://schemas.openxmlformats.org/officeDocument/2006/relationships/oleObject" Target="embeddings/oleObject274.bin"/><Relationship Id="rId26" Type="http://schemas.openxmlformats.org/officeDocument/2006/relationships/footer" Target="footer8.xml"/><Relationship Id="rId231" Type="http://schemas.openxmlformats.org/officeDocument/2006/relationships/oleObject" Target="embeddings/oleObject98.bin"/><Relationship Id="rId273" Type="http://schemas.openxmlformats.org/officeDocument/2006/relationships/image" Target="media/image133.wmf"/><Relationship Id="rId329" Type="http://schemas.openxmlformats.org/officeDocument/2006/relationships/image" Target="media/image174.wmf"/><Relationship Id="rId480" Type="http://schemas.openxmlformats.org/officeDocument/2006/relationships/oleObject" Target="embeddings/oleObject202.bin"/><Relationship Id="rId536" Type="http://schemas.openxmlformats.org/officeDocument/2006/relationships/oleObject" Target="embeddings/oleObject228.bin"/><Relationship Id="rId68" Type="http://schemas.openxmlformats.org/officeDocument/2006/relationships/oleObject" Target="embeddings/oleObject14.bin"/><Relationship Id="rId133" Type="http://schemas.openxmlformats.org/officeDocument/2006/relationships/image" Target="media/image61.wmf"/><Relationship Id="rId175" Type="http://schemas.openxmlformats.org/officeDocument/2006/relationships/image" Target="media/image81.wmf"/><Relationship Id="rId340" Type="http://schemas.openxmlformats.org/officeDocument/2006/relationships/oleObject" Target="embeddings/oleObject136.bin"/><Relationship Id="rId578" Type="http://schemas.openxmlformats.org/officeDocument/2006/relationships/image" Target="media/image300.wmf"/><Relationship Id="rId200" Type="http://schemas.openxmlformats.org/officeDocument/2006/relationships/image" Target="media/image93.wmf"/><Relationship Id="rId382" Type="http://schemas.openxmlformats.org/officeDocument/2006/relationships/oleObject" Target="embeddings/oleObject156.bin"/><Relationship Id="rId438" Type="http://schemas.openxmlformats.org/officeDocument/2006/relationships/oleObject" Target="embeddings/oleObject183.bin"/><Relationship Id="rId603" Type="http://schemas.openxmlformats.org/officeDocument/2006/relationships/image" Target="media/image312.wmf"/><Relationship Id="rId645" Type="http://schemas.openxmlformats.org/officeDocument/2006/relationships/image" Target="media/image333.png"/><Relationship Id="rId242" Type="http://schemas.openxmlformats.org/officeDocument/2006/relationships/image" Target="media/image114.wmf"/><Relationship Id="rId284" Type="http://schemas.openxmlformats.org/officeDocument/2006/relationships/image" Target="media/image143.wmf"/><Relationship Id="rId491" Type="http://schemas.openxmlformats.org/officeDocument/2006/relationships/image" Target="media/image256.wmf"/><Relationship Id="rId505" Type="http://schemas.openxmlformats.org/officeDocument/2006/relationships/oleObject" Target="embeddings/oleObject213.bin"/><Relationship Id="rId37" Type="http://schemas.openxmlformats.org/officeDocument/2006/relationships/image" Target="media/image13.jpeg"/><Relationship Id="rId79" Type="http://schemas.openxmlformats.org/officeDocument/2006/relationships/image" Target="media/image36.wmf"/><Relationship Id="rId102" Type="http://schemas.openxmlformats.org/officeDocument/2006/relationships/oleObject" Target="embeddings/oleObject31.bin"/><Relationship Id="rId144" Type="http://schemas.openxmlformats.org/officeDocument/2006/relationships/oleObject" Target="embeddings/oleObject54.bin"/><Relationship Id="rId547" Type="http://schemas.openxmlformats.org/officeDocument/2006/relationships/image" Target="media/image284.wmf"/><Relationship Id="rId589" Type="http://schemas.openxmlformats.org/officeDocument/2006/relationships/image" Target="media/image305.wmf"/><Relationship Id="rId90" Type="http://schemas.openxmlformats.org/officeDocument/2006/relationships/oleObject" Target="embeddings/oleObject25.bin"/><Relationship Id="rId186" Type="http://schemas.openxmlformats.org/officeDocument/2006/relationships/oleObject" Target="embeddings/oleObject76.bin"/><Relationship Id="rId351" Type="http://schemas.openxmlformats.org/officeDocument/2006/relationships/image" Target="media/image186.wmf"/><Relationship Id="rId393" Type="http://schemas.openxmlformats.org/officeDocument/2006/relationships/oleObject" Target="embeddings/oleObject161.bin"/><Relationship Id="rId407" Type="http://schemas.openxmlformats.org/officeDocument/2006/relationships/image" Target="media/image215.wmf"/><Relationship Id="rId449" Type="http://schemas.openxmlformats.org/officeDocument/2006/relationships/image" Target="media/image236.wmf"/><Relationship Id="rId614" Type="http://schemas.openxmlformats.org/officeDocument/2006/relationships/oleObject" Target="embeddings/oleObject265.bin"/><Relationship Id="rId656" Type="http://schemas.openxmlformats.org/officeDocument/2006/relationships/image" Target="media/image342.wmf"/><Relationship Id="rId211" Type="http://schemas.openxmlformats.org/officeDocument/2006/relationships/oleObject" Target="embeddings/oleObject88.bin"/><Relationship Id="rId253" Type="http://schemas.openxmlformats.org/officeDocument/2006/relationships/image" Target="media/image119.wmf"/><Relationship Id="rId295" Type="http://schemas.openxmlformats.org/officeDocument/2006/relationships/image" Target="media/image153.wmf"/><Relationship Id="rId309" Type="http://schemas.openxmlformats.org/officeDocument/2006/relationships/image" Target="media/image163.wmf"/><Relationship Id="rId460" Type="http://schemas.openxmlformats.org/officeDocument/2006/relationships/oleObject" Target="embeddings/oleObject192.bin"/><Relationship Id="rId516" Type="http://schemas.openxmlformats.org/officeDocument/2006/relationships/image" Target="media/image268.wmf"/><Relationship Id="rId48" Type="http://schemas.openxmlformats.org/officeDocument/2006/relationships/oleObject" Target="embeddings/oleObject4.bin"/><Relationship Id="rId113" Type="http://schemas.openxmlformats.org/officeDocument/2006/relationships/image" Target="media/image52.wmf"/><Relationship Id="rId320" Type="http://schemas.openxmlformats.org/officeDocument/2006/relationships/oleObject" Target="embeddings/oleObject126.bin"/><Relationship Id="rId558" Type="http://schemas.openxmlformats.org/officeDocument/2006/relationships/image" Target="media/image290.wmf"/><Relationship Id="rId155" Type="http://schemas.openxmlformats.org/officeDocument/2006/relationships/image" Target="media/image72.wmf"/><Relationship Id="rId197" Type="http://schemas.openxmlformats.org/officeDocument/2006/relationships/oleObject" Target="embeddings/oleObject81.bin"/><Relationship Id="rId362" Type="http://schemas.openxmlformats.org/officeDocument/2006/relationships/oleObject" Target="embeddings/oleObject146.bin"/><Relationship Id="rId418" Type="http://schemas.openxmlformats.org/officeDocument/2006/relationships/oleObject" Target="embeddings/oleObject173.bin"/><Relationship Id="rId625" Type="http://schemas.openxmlformats.org/officeDocument/2006/relationships/image" Target="media/image324.wmf"/><Relationship Id="rId222" Type="http://schemas.openxmlformats.org/officeDocument/2006/relationships/image" Target="media/image104.wmf"/><Relationship Id="rId264" Type="http://schemas.openxmlformats.org/officeDocument/2006/relationships/image" Target="media/image125.wmf"/><Relationship Id="rId471" Type="http://schemas.openxmlformats.org/officeDocument/2006/relationships/image" Target="media/image246.wmf"/><Relationship Id="rId667" Type="http://schemas.openxmlformats.org/officeDocument/2006/relationships/oleObject" Target="embeddings/oleObject284.bin"/><Relationship Id="rId17" Type="http://schemas.openxmlformats.org/officeDocument/2006/relationships/header" Target="header5.xml"/><Relationship Id="rId59" Type="http://schemas.openxmlformats.org/officeDocument/2006/relationships/image" Target="media/image26.wmf"/><Relationship Id="rId124" Type="http://schemas.openxmlformats.org/officeDocument/2006/relationships/oleObject" Target="embeddings/oleObject44.bin"/><Relationship Id="rId527" Type="http://schemas.openxmlformats.org/officeDocument/2006/relationships/image" Target="media/image274.wmf"/><Relationship Id="rId569" Type="http://schemas.openxmlformats.org/officeDocument/2006/relationships/oleObject" Target="embeddings/oleObject244.bin"/><Relationship Id="rId70" Type="http://schemas.openxmlformats.org/officeDocument/2006/relationships/oleObject" Target="embeddings/oleObject15.bin"/><Relationship Id="rId166" Type="http://schemas.openxmlformats.org/officeDocument/2006/relationships/oleObject" Target="embeddings/oleObject65.bin"/><Relationship Id="rId331" Type="http://schemas.openxmlformats.org/officeDocument/2006/relationships/image" Target="media/image175.wmf"/><Relationship Id="rId373" Type="http://schemas.openxmlformats.org/officeDocument/2006/relationships/image" Target="media/image197.wmf"/><Relationship Id="rId429" Type="http://schemas.openxmlformats.org/officeDocument/2006/relationships/image" Target="media/image226.wmf"/><Relationship Id="rId580" Type="http://schemas.openxmlformats.org/officeDocument/2006/relationships/image" Target="media/image301.wmf"/><Relationship Id="rId636" Type="http://schemas.openxmlformats.org/officeDocument/2006/relationships/oleObject" Target="embeddings/oleObject275.bin"/><Relationship Id="rId1" Type="http://schemas.openxmlformats.org/officeDocument/2006/relationships/customXml" Target="../customXml/item1.xml"/><Relationship Id="rId233" Type="http://schemas.openxmlformats.org/officeDocument/2006/relationships/oleObject" Target="embeddings/oleObject99.bin"/><Relationship Id="rId440" Type="http://schemas.openxmlformats.org/officeDocument/2006/relationships/oleObject" Target="embeddings/oleObject184.bin"/><Relationship Id="rId28" Type="http://schemas.openxmlformats.org/officeDocument/2006/relationships/image" Target="media/image4.jpeg"/><Relationship Id="rId275" Type="http://schemas.openxmlformats.org/officeDocument/2006/relationships/image" Target="media/image135.wmf"/><Relationship Id="rId300" Type="http://schemas.openxmlformats.org/officeDocument/2006/relationships/image" Target="media/image158.wmf"/><Relationship Id="rId482" Type="http://schemas.openxmlformats.org/officeDocument/2006/relationships/oleObject" Target="embeddings/oleObject203.bin"/><Relationship Id="rId538" Type="http://schemas.openxmlformats.org/officeDocument/2006/relationships/oleObject" Target="embeddings/oleObject229.bin"/><Relationship Id="rId81" Type="http://schemas.openxmlformats.org/officeDocument/2006/relationships/image" Target="media/image37.wmf"/><Relationship Id="rId135" Type="http://schemas.openxmlformats.org/officeDocument/2006/relationships/image" Target="media/image62.wmf"/><Relationship Id="rId177" Type="http://schemas.openxmlformats.org/officeDocument/2006/relationships/image" Target="media/image82.wmf"/><Relationship Id="rId342" Type="http://schemas.openxmlformats.org/officeDocument/2006/relationships/image" Target="media/image181.png"/><Relationship Id="rId384" Type="http://schemas.openxmlformats.org/officeDocument/2006/relationships/image" Target="media/image203.wmf"/><Relationship Id="rId591" Type="http://schemas.openxmlformats.org/officeDocument/2006/relationships/image" Target="media/image306.wmf"/><Relationship Id="rId605" Type="http://schemas.openxmlformats.org/officeDocument/2006/relationships/image" Target="media/image313.wmf"/><Relationship Id="rId202" Type="http://schemas.openxmlformats.org/officeDocument/2006/relationships/image" Target="media/image94.wmf"/><Relationship Id="rId244" Type="http://schemas.openxmlformats.org/officeDocument/2006/relationships/image" Target="media/image115.wmf"/><Relationship Id="rId647" Type="http://schemas.openxmlformats.org/officeDocument/2006/relationships/image" Target="media/image335.png"/><Relationship Id="rId39" Type="http://schemas.openxmlformats.org/officeDocument/2006/relationships/image" Target="media/image15.jpeg"/><Relationship Id="rId286" Type="http://schemas.openxmlformats.org/officeDocument/2006/relationships/image" Target="media/image145.wmf"/><Relationship Id="rId451" Type="http://schemas.openxmlformats.org/officeDocument/2006/relationships/chart" Target="charts/chart5.xml"/><Relationship Id="rId493" Type="http://schemas.openxmlformats.org/officeDocument/2006/relationships/image" Target="media/image257.wmf"/><Relationship Id="rId507" Type="http://schemas.openxmlformats.org/officeDocument/2006/relationships/oleObject" Target="embeddings/oleObject214.bin"/><Relationship Id="rId549" Type="http://schemas.openxmlformats.org/officeDocument/2006/relationships/image" Target="media/image285.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1091;&#1085;&#1110;&#1074;&#1108;&#1088;\9\&#1060;&#1072;&#1088;&#1077;&#1085;&#1102;&#1082;\raschetka(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91;&#1085;&#1110;&#1074;&#1108;&#1088;\9\&#1060;&#1072;&#1088;&#1077;&#1085;&#1102;&#1082;\raschetka(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91;&#1085;&#1110;&#1074;&#1108;&#1088;\9\&#1060;&#1072;&#1088;&#1077;&#1085;&#1102;&#1082;\raschetka(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44;&#1072;&#1096;&#1082;&#1072;\Desktop\&#1071;&#1088;&#1084;&#1086;&#1083;&#1102;&#1082;.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oleObject" Target="file:///E:\&#1091;&#1085;&#1110;&#1074;&#1108;&#1088;\9\&#1060;&#1072;&#1088;&#1077;&#1085;&#1102;&#1082;\raschetka(1).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7.xml.rels><?xml version="1.0" encoding="UTF-8" standalone="yes"?>
<Relationships xmlns="http://schemas.openxmlformats.org/package/2006/relationships"><Relationship Id="rId1" Type="http://schemas.openxmlformats.org/officeDocument/2006/relationships/oleObject" Target="file:///E:\&#1091;&#1085;&#1110;&#1074;&#1108;&#1088;\9\&#1060;&#1072;&#1088;&#1077;&#1085;&#1102;&#1082;\raschetka(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91;&#1085;&#1110;&#1074;&#1108;&#1088;\9\&#1060;&#1072;&#1088;&#1077;&#1085;&#1102;&#1082;\raschetka(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2015</c:v>
          </c:tx>
          <c:spPr>
            <a:solidFill>
              <a:schemeClr val="accent1"/>
            </a:solidFill>
            <a:ln>
              <a:noFill/>
            </a:ln>
            <a:effectLst/>
          </c:spPr>
          <c:invertIfNegative val="0"/>
          <c:cat>
            <c:strRef>
              <c:f>Лист2!$A$26:$A$37</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Лист2!$C$44:$C$55</c:f>
              <c:numCache>
                <c:formatCode>General</c:formatCode>
                <c:ptCount val="12"/>
                <c:pt idx="0">
                  <c:v>2911</c:v>
                </c:pt>
                <c:pt idx="1">
                  <c:v>5130</c:v>
                </c:pt>
                <c:pt idx="2">
                  <c:v>4610</c:v>
                </c:pt>
                <c:pt idx="3">
                  <c:v>2999</c:v>
                </c:pt>
                <c:pt idx="4">
                  <c:v>4408</c:v>
                </c:pt>
                <c:pt idx="5">
                  <c:v>1714</c:v>
                </c:pt>
                <c:pt idx="6">
                  <c:v>303</c:v>
                </c:pt>
                <c:pt idx="7">
                  <c:v>231</c:v>
                </c:pt>
                <c:pt idx="8">
                  <c:v>2933</c:v>
                </c:pt>
                <c:pt idx="9">
                  <c:v>5682</c:v>
                </c:pt>
                <c:pt idx="10">
                  <c:v>5305</c:v>
                </c:pt>
                <c:pt idx="11">
                  <c:v>5710</c:v>
                </c:pt>
              </c:numCache>
            </c:numRef>
          </c:val>
        </c:ser>
        <c:ser>
          <c:idx val="1"/>
          <c:order val="1"/>
          <c:tx>
            <c:v>2016</c:v>
          </c:tx>
          <c:spPr>
            <a:solidFill>
              <a:schemeClr val="accent2"/>
            </a:solidFill>
            <a:ln>
              <a:noFill/>
            </a:ln>
            <a:effectLst/>
          </c:spPr>
          <c:invertIfNegative val="0"/>
          <c:val>
            <c:numRef>
              <c:f>Лист2!$E$44:$E$55</c:f>
              <c:numCache>
                <c:formatCode>General</c:formatCode>
                <c:ptCount val="12"/>
                <c:pt idx="0">
                  <c:v>5139</c:v>
                </c:pt>
                <c:pt idx="1">
                  <c:v>3986</c:v>
                </c:pt>
                <c:pt idx="2">
                  <c:v>5014</c:v>
                </c:pt>
                <c:pt idx="3">
                  <c:v>4481</c:v>
                </c:pt>
                <c:pt idx="4">
                  <c:v>4741</c:v>
                </c:pt>
                <c:pt idx="5">
                  <c:v>1523</c:v>
                </c:pt>
                <c:pt idx="6">
                  <c:v>193</c:v>
                </c:pt>
                <c:pt idx="7">
                  <c:v>179</c:v>
                </c:pt>
                <c:pt idx="8">
                  <c:v>3140</c:v>
                </c:pt>
                <c:pt idx="9">
                  <c:v>5544</c:v>
                </c:pt>
                <c:pt idx="10">
                  <c:v>5531</c:v>
                </c:pt>
                <c:pt idx="11">
                  <c:v>6275</c:v>
                </c:pt>
              </c:numCache>
            </c:numRef>
          </c:val>
        </c:ser>
        <c:ser>
          <c:idx val="2"/>
          <c:order val="2"/>
          <c:tx>
            <c:v>2017</c:v>
          </c:tx>
          <c:spPr>
            <a:solidFill>
              <a:schemeClr val="accent3"/>
            </a:solidFill>
            <a:ln>
              <a:noFill/>
            </a:ln>
            <a:effectLst/>
          </c:spPr>
          <c:invertIfNegative val="0"/>
          <c:val>
            <c:numRef>
              <c:f>Лист2!$G$44:$G$55</c:f>
              <c:numCache>
                <c:formatCode>General</c:formatCode>
                <c:ptCount val="12"/>
                <c:pt idx="0">
                  <c:v>3090</c:v>
                </c:pt>
                <c:pt idx="1">
                  <c:v>4600</c:v>
                </c:pt>
                <c:pt idx="2">
                  <c:v>3580</c:v>
                </c:pt>
                <c:pt idx="3">
                  <c:v>3200</c:v>
                </c:pt>
                <c:pt idx="4">
                  <c:v>3220</c:v>
                </c:pt>
                <c:pt idx="5">
                  <c:v>2230</c:v>
                </c:pt>
                <c:pt idx="6">
                  <c:v>900</c:v>
                </c:pt>
                <c:pt idx="7">
                  <c:v>710</c:v>
                </c:pt>
                <c:pt idx="8">
                  <c:v>100</c:v>
                </c:pt>
                <c:pt idx="9">
                  <c:v>6950</c:v>
                </c:pt>
                <c:pt idx="10">
                  <c:v>4050</c:v>
                </c:pt>
                <c:pt idx="11">
                  <c:v>5090</c:v>
                </c:pt>
              </c:numCache>
            </c:numRef>
          </c:val>
        </c:ser>
        <c:dLbls>
          <c:showLegendKey val="0"/>
          <c:showVal val="0"/>
          <c:showCatName val="0"/>
          <c:showSerName val="0"/>
          <c:showPercent val="0"/>
          <c:showBubbleSize val="0"/>
        </c:dLbls>
        <c:gapWidth val="219"/>
        <c:overlap val="-27"/>
        <c:axId val="281355320"/>
        <c:axId val="281355712"/>
      </c:barChart>
      <c:catAx>
        <c:axId val="281355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b="1"/>
                  <a:t>Місяць</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1355712"/>
        <c:crosses val="autoZero"/>
        <c:auto val="1"/>
        <c:lblAlgn val="ctr"/>
        <c:lblOffset val="100"/>
        <c:noMultiLvlLbl val="0"/>
      </c:catAx>
      <c:valAx>
        <c:axId val="28135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000" b="1" i="0" baseline="0">
                    <a:effectLst/>
                  </a:rPr>
                  <a:t>Споживання електричної енергії, кВт·год </a:t>
                </a:r>
                <a:endParaRPr lang="uk-UA" sz="1000">
                  <a:effectLst/>
                </a:endParaRPr>
              </a:p>
            </c:rich>
          </c:tx>
          <c:layout>
            <c:manualLayout>
              <c:xMode val="edge"/>
              <c:yMode val="edge"/>
              <c:x val="1.666666666666667E-2"/>
              <c:y val="3.384550889472150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135532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2015</c:v>
          </c:tx>
          <c:spPr>
            <a:solidFill>
              <a:schemeClr val="accent1"/>
            </a:solidFill>
            <a:ln>
              <a:noFill/>
            </a:ln>
            <a:effectLst/>
          </c:spPr>
          <c:invertIfNegative val="0"/>
          <c:cat>
            <c:strRef>
              <c:f>Лист2!$A$26:$A$37</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Лист2!$B$4:$B$15</c:f>
              <c:numCache>
                <c:formatCode>General</c:formatCode>
                <c:ptCount val="12"/>
                <c:pt idx="0">
                  <c:v>104.5</c:v>
                </c:pt>
                <c:pt idx="1">
                  <c:v>86.36</c:v>
                </c:pt>
                <c:pt idx="2">
                  <c:v>51.220000000000006</c:v>
                </c:pt>
                <c:pt idx="3">
                  <c:v>40.64</c:v>
                </c:pt>
                <c:pt idx="4">
                  <c:v>0</c:v>
                </c:pt>
                <c:pt idx="5">
                  <c:v>0</c:v>
                </c:pt>
                <c:pt idx="6">
                  <c:v>0</c:v>
                </c:pt>
                <c:pt idx="7">
                  <c:v>0</c:v>
                </c:pt>
                <c:pt idx="8">
                  <c:v>0</c:v>
                </c:pt>
                <c:pt idx="9">
                  <c:v>31.97</c:v>
                </c:pt>
                <c:pt idx="10">
                  <c:v>84.92</c:v>
                </c:pt>
                <c:pt idx="11">
                  <c:v>90.51</c:v>
                </c:pt>
              </c:numCache>
            </c:numRef>
          </c:val>
        </c:ser>
        <c:ser>
          <c:idx val="1"/>
          <c:order val="1"/>
          <c:tx>
            <c:v>2016</c:v>
          </c:tx>
          <c:spPr>
            <a:solidFill>
              <a:schemeClr val="accent2"/>
            </a:solidFill>
            <a:ln>
              <a:noFill/>
            </a:ln>
            <a:effectLst/>
          </c:spPr>
          <c:invertIfNegative val="0"/>
          <c:val>
            <c:numRef>
              <c:f>Лист2!$D$4:$D$15</c:f>
              <c:numCache>
                <c:formatCode>General</c:formatCode>
                <c:ptCount val="12"/>
                <c:pt idx="0">
                  <c:v>119.5</c:v>
                </c:pt>
                <c:pt idx="1">
                  <c:v>80.66</c:v>
                </c:pt>
                <c:pt idx="2">
                  <c:v>67.58</c:v>
                </c:pt>
                <c:pt idx="3">
                  <c:v>40.08</c:v>
                </c:pt>
                <c:pt idx="4">
                  <c:v>0</c:v>
                </c:pt>
                <c:pt idx="5">
                  <c:v>0</c:v>
                </c:pt>
                <c:pt idx="6">
                  <c:v>0</c:v>
                </c:pt>
                <c:pt idx="7">
                  <c:v>0</c:v>
                </c:pt>
                <c:pt idx="8">
                  <c:v>0</c:v>
                </c:pt>
                <c:pt idx="9">
                  <c:v>38.620000000000005</c:v>
                </c:pt>
                <c:pt idx="10">
                  <c:v>89.69</c:v>
                </c:pt>
                <c:pt idx="11">
                  <c:v>101.45</c:v>
                </c:pt>
              </c:numCache>
            </c:numRef>
          </c:val>
        </c:ser>
        <c:ser>
          <c:idx val="2"/>
          <c:order val="2"/>
          <c:tx>
            <c:v>2017</c:v>
          </c:tx>
          <c:spPr>
            <a:solidFill>
              <a:schemeClr val="accent3"/>
            </a:solidFill>
            <a:ln>
              <a:noFill/>
            </a:ln>
            <a:effectLst/>
          </c:spPr>
          <c:invertIfNegative val="0"/>
          <c:val>
            <c:numRef>
              <c:f>Лист2!$F$4:$F$15</c:f>
              <c:numCache>
                <c:formatCode>General</c:formatCode>
                <c:ptCount val="12"/>
                <c:pt idx="0">
                  <c:v>116</c:v>
                </c:pt>
                <c:pt idx="1">
                  <c:v>111.03</c:v>
                </c:pt>
                <c:pt idx="2">
                  <c:v>76.5</c:v>
                </c:pt>
                <c:pt idx="3">
                  <c:v>19.57</c:v>
                </c:pt>
                <c:pt idx="4">
                  <c:v>0</c:v>
                </c:pt>
                <c:pt idx="5">
                  <c:v>0</c:v>
                </c:pt>
                <c:pt idx="6">
                  <c:v>0</c:v>
                </c:pt>
                <c:pt idx="7">
                  <c:v>0</c:v>
                </c:pt>
                <c:pt idx="8">
                  <c:v>0</c:v>
                </c:pt>
                <c:pt idx="9">
                  <c:v>30.385999999999996</c:v>
                </c:pt>
                <c:pt idx="10">
                  <c:v>109.42659999999999</c:v>
                </c:pt>
                <c:pt idx="11">
                  <c:v>133.32530000000003</c:v>
                </c:pt>
              </c:numCache>
            </c:numRef>
          </c:val>
        </c:ser>
        <c:dLbls>
          <c:showLegendKey val="0"/>
          <c:showVal val="0"/>
          <c:showCatName val="0"/>
          <c:showSerName val="0"/>
          <c:showPercent val="0"/>
          <c:showBubbleSize val="0"/>
        </c:dLbls>
        <c:gapWidth val="219"/>
        <c:overlap val="-27"/>
        <c:axId val="281354144"/>
        <c:axId val="281353360"/>
      </c:barChart>
      <c:catAx>
        <c:axId val="281354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b="1"/>
                  <a:t>Місяць</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1353360"/>
        <c:crosses val="autoZero"/>
        <c:auto val="1"/>
        <c:lblAlgn val="ctr"/>
        <c:lblOffset val="100"/>
        <c:noMultiLvlLbl val="0"/>
      </c:catAx>
      <c:valAx>
        <c:axId val="281353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000" b="1" i="0" baseline="0">
                    <a:effectLst/>
                  </a:rPr>
                  <a:t>Споживання теплової енергії, Гкал</a:t>
                </a:r>
                <a:endParaRPr lang="uk-UA" sz="1000">
                  <a:effectLst/>
                </a:endParaRPr>
              </a:p>
            </c:rich>
          </c:tx>
          <c:layout>
            <c:manualLayout>
              <c:xMode val="edge"/>
              <c:yMode val="edge"/>
              <c:x val="1.9444444444444445E-2"/>
              <c:y val="1.995662000583260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135414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2015</c:v>
          </c:tx>
          <c:spPr>
            <a:solidFill>
              <a:schemeClr val="accent1"/>
            </a:solidFill>
            <a:ln>
              <a:noFill/>
            </a:ln>
            <a:effectLst/>
          </c:spPr>
          <c:invertIfNegative val="0"/>
          <c:cat>
            <c:strRef>
              <c:f>Лист2!$A$26:$A$37</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Лист2!$B$26:$B$37</c:f>
              <c:numCache>
                <c:formatCode>General</c:formatCode>
                <c:ptCount val="12"/>
                <c:pt idx="0">
                  <c:v>115</c:v>
                </c:pt>
                <c:pt idx="1">
                  <c:v>258</c:v>
                </c:pt>
                <c:pt idx="2">
                  <c:v>207</c:v>
                </c:pt>
                <c:pt idx="3">
                  <c:v>172</c:v>
                </c:pt>
                <c:pt idx="4">
                  <c:v>193</c:v>
                </c:pt>
                <c:pt idx="5">
                  <c:v>323</c:v>
                </c:pt>
                <c:pt idx="6">
                  <c:v>110</c:v>
                </c:pt>
                <c:pt idx="7">
                  <c:v>77</c:v>
                </c:pt>
                <c:pt idx="8">
                  <c:v>303</c:v>
                </c:pt>
                <c:pt idx="9">
                  <c:v>484</c:v>
                </c:pt>
                <c:pt idx="10">
                  <c:v>565</c:v>
                </c:pt>
                <c:pt idx="11">
                  <c:v>506</c:v>
                </c:pt>
              </c:numCache>
            </c:numRef>
          </c:val>
        </c:ser>
        <c:ser>
          <c:idx val="1"/>
          <c:order val="1"/>
          <c:tx>
            <c:v>2016</c:v>
          </c:tx>
          <c:spPr>
            <a:solidFill>
              <a:schemeClr val="accent2"/>
            </a:solidFill>
            <a:ln>
              <a:noFill/>
            </a:ln>
            <a:effectLst/>
          </c:spPr>
          <c:invertIfNegative val="0"/>
          <c:val>
            <c:numRef>
              <c:f>Лист2!$D$26:$D$37</c:f>
              <c:numCache>
                <c:formatCode>General</c:formatCode>
                <c:ptCount val="12"/>
                <c:pt idx="0">
                  <c:v>318</c:v>
                </c:pt>
                <c:pt idx="1">
                  <c:v>418</c:v>
                </c:pt>
                <c:pt idx="2">
                  <c:v>402</c:v>
                </c:pt>
                <c:pt idx="3">
                  <c:v>420</c:v>
                </c:pt>
                <c:pt idx="4">
                  <c:v>373</c:v>
                </c:pt>
                <c:pt idx="5">
                  <c:v>332</c:v>
                </c:pt>
                <c:pt idx="6">
                  <c:v>175</c:v>
                </c:pt>
                <c:pt idx="7">
                  <c:v>102</c:v>
                </c:pt>
                <c:pt idx="8">
                  <c:v>279</c:v>
                </c:pt>
                <c:pt idx="9">
                  <c:v>421</c:v>
                </c:pt>
                <c:pt idx="10">
                  <c:v>277</c:v>
                </c:pt>
                <c:pt idx="11">
                  <c:v>283</c:v>
                </c:pt>
              </c:numCache>
            </c:numRef>
          </c:val>
        </c:ser>
        <c:ser>
          <c:idx val="2"/>
          <c:order val="2"/>
          <c:tx>
            <c:v>2017</c:v>
          </c:tx>
          <c:spPr>
            <a:solidFill>
              <a:schemeClr val="accent3"/>
            </a:solidFill>
            <a:ln>
              <a:noFill/>
            </a:ln>
            <a:effectLst/>
          </c:spPr>
          <c:invertIfNegative val="0"/>
          <c:val>
            <c:numRef>
              <c:f>Лист2!$F$26:$F$37</c:f>
              <c:numCache>
                <c:formatCode>General</c:formatCode>
                <c:ptCount val="12"/>
                <c:pt idx="0">
                  <c:v>431</c:v>
                </c:pt>
                <c:pt idx="1">
                  <c:v>461</c:v>
                </c:pt>
                <c:pt idx="2">
                  <c:v>445</c:v>
                </c:pt>
                <c:pt idx="3">
                  <c:v>666</c:v>
                </c:pt>
                <c:pt idx="4">
                  <c:v>711</c:v>
                </c:pt>
                <c:pt idx="5">
                  <c:v>188</c:v>
                </c:pt>
                <c:pt idx="6">
                  <c:v>51</c:v>
                </c:pt>
                <c:pt idx="7">
                  <c:v>63</c:v>
                </c:pt>
                <c:pt idx="8">
                  <c:v>12</c:v>
                </c:pt>
                <c:pt idx="9">
                  <c:v>161</c:v>
                </c:pt>
                <c:pt idx="10">
                  <c:v>65</c:v>
                </c:pt>
                <c:pt idx="11">
                  <c:v>93</c:v>
                </c:pt>
              </c:numCache>
            </c:numRef>
          </c:val>
        </c:ser>
        <c:dLbls>
          <c:showLegendKey val="0"/>
          <c:showVal val="0"/>
          <c:showCatName val="0"/>
          <c:showSerName val="0"/>
          <c:showPercent val="0"/>
          <c:showBubbleSize val="0"/>
        </c:dLbls>
        <c:gapWidth val="219"/>
        <c:overlap val="-27"/>
        <c:axId val="283843168"/>
        <c:axId val="283846696"/>
      </c:barChart>
      <c:catAx>
        <c:axId val="283843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b="1"/>
                  <a:t>Місяць</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3846696"/>
        <c:crosses val="autoZero"/>
        <c:auto val="1"/>
        <c:lblAlgn val="ctr"/>
        <c:lblOffset val="100"/>
        <c:noMultiLvlLbl val="0"/>
      </c:catAx>
      <c:valAx>
        <c:axId val="28384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000" b="1" i="0" baseline="0">
                    <a:effectLst/>
                    <a:latin typeface="+mn-lt"/>
                  </a:rPr>
                  <a:t>Споживання води, м</a:t>
                </a:r>
                <a:r>
                  <a:rPr lang="uk-UA" sz="1000" b="1" i="0" baseline="30000">
                    <a:effectLst/>
                    <a:latin typeface="+mn-lt"/>
                  </a:rPr>
                  <a:t>3</a:t>
                </a:r>
                <a:endParaRPr lang="uk-UA" sz="1000">
                  <a:effectLst/>
                  <a:latin typeface="+mn-lt"/>
                </a:endParaRPr>
              </a:p>
            </c:rich>
          </c:tx>
          <c:layout>
            <c:manualLayout>
              <c:xMode val="edge"/>
              <c:yMode val="edge"/>
              <c:x val="1.1111111111111115E-2"/>
              <c:y val="0.1171788422280548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384316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Лист3!$M$73:$M$76</c:f>
              <c:strCache>
                <c:ptCount val="4"/>
                <c:pt idx="0">
                  <c:v>Стіни</c:v>
                </c:pt>
                <c:pt idx="1">
                  <c:v>Вікна</c:v>
                </c:pt>
                <c:pt idx="2">
                  <c:v>Двері</c:v>
                </c:pt>
                <c:pt idx="3">
                  <c:v>Дах</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Лист3!$M$73:$M$76</c:f>
              <c:strCache>
                <c:ptCount val="4"/>
                <c:pt idx="0">
                  <c:v>Стіни</c:v>
                </c:pt>
                <c:pt idx="1">
                  <c:v>Вікна</c:v>
                </c:pt>
                <c:pt idx="2">
                  <c:v>Двері</c:v>
                </c:pt>
                <c:pt idx="3">
                  <c:v>Дах</c:v>
                </c:pt>
              </c:strCache>
            </c:strRef>
          </c:cat>
          <c:val>
            <c:numRef>
              <c:f>Лист3!$N$73:$N$76</c:f>
              <c:numCache>
                <c:formatCode>General</c:formatCode>
                <c:ptCount val="4"/>
                <c:pt idx="0">
                  <c:v>52006.2</c:v>
                </c:pt>
                <c:pt idx="1">
                  <c:v>75899.400000000009</c:v>
                </c:pt>
                <c:pt idx="2">
                  <c:v>5988.3</c:v>
                </c:pt>
                <c:pt idx="3">
                  <c:v>72975.86</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до</c:v>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Лист2!$B$88:$B$92</c:f>
              <c:strCache>
                <c:ptCount val="5"/>
                <c:pt idx="0">
                  <c:v>стеля</c:v>
                </c:pt>
                <c:pt idx="1">
                  <c:v>двері</c:v>
                </c:pt>
                <c:pt idx="2">
                  <c:v>вікна</c:v>
                </c:pt>
                <c:pt idx="3">
                  <c:v>стіни</c:v>
                </c:pt>
                <c:pt idx="4">
                  <c:v>підлога</c:v>
                </c:pt>
              </c:strCache>
            </c:strRef>
          </c:cat>
          <c:val>
            <c:numRef>
              <c:f>Лист2!$D$88:$D$92</c:f>
              <c:numCache>
                <c:formatCode>General</c:formatCode>
                <c:ptCount val="5"/>
                <c:pt idx="0">
                  <c:v>84.6</c:v>
                </c:pt>
                <c:pt idx="1">
                  <c:v>7.7</c:v>
                </c:pt>
                <c:pt idx="2">
                  <c:v>11.9</c:v>
                </c:pt>
                <c:pt idx="3">
                  <c:v>90</c:v>
                </c:pt>
                <c:pt idx="4">
                  <c:v>58.1</c:v>
                </c:pt>
              </c:numCache>
            </c:numRef>
          </c:val>
        </c:ser>
        <c:ser>
          <c:idx val="1"/>
          <c:order val="1"/>
          <c:tx>
            <c:v>після</c:v>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Лист2!$B$88:$B$92</c:f>
              <c:strCache>
                <c:ptCount val="5"/>
                <c:pt idx="0">
                  <c:v>стеля</c:v>
                </c:pt>
                <c:pt idx="1">
                  <c:v>двері</c:v>
                </c:pt>
                <c:pt idx="2">
                  <c:v>вікна</c:v>
                </c:pt>
                <c:pt idx="3">
                  <c:v>стіни</c:v>
                </c:pt>
                <c:pt idx="4">
                  <c:v>підлога</c:v>
                </c:pt>
              </c:strCache>
            </c:strRef>
          </c:cat>
          <c:val>
            <c:numRef>
              <c:f>Лист2!$C$88:$C$92</c:f>
              <c:numCache>
                <c:formatCode>General</c:formatCode>
                <c:ptCount val="5"/>
                <c:pt idx="0">
                  <c:v>84.6</c:v>
                </c:pt>
                <c:pt idx="1">
                  <c:v>7.7</c:v>
                </c:pt>
                <c:pt idx="2">
                  <c:v>7.6</c:v>
                </c:pt>
                <c:pt idx="3">
                  <c:v>54</c:v>
                </c:pt>
                <c:pt idx="4">
                  <c:v>58.1</c:v>
                </c:pt>
              </c:numCache>
            </c:numRef>
          </c:val>
        </c:ser>
        <c:dLbls>
          <c:showLegendKey val="0"/>
          <c:showVal val="1"/>
          <c:showCatName val="0"/>
          <c:showSerName val="0"/>
          <c:showPercent val="0"/>
          <c:showBubbleSize val="0"/>
        </c:dLbls>
        <c:gapWidth val="182"/>
        <c:axId val="283844344"/>
        <c:axId val="283841600"/>
      </c:barChart>
      <c:catAx>
        <c:axId val="2838443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000" b="0" i="0" baseline="0">
                    <a:effectLst/>
                  </a:rPr>
                  <a:t>Огороджувальні конструкції</a:t>
                </a:r>
                <a:endParaRPr lang="uk-UA" sz="1000">
                  <a:effectLst/>
                </a:endParaRPr>
              </a:p>
            </c:rich>
          </c:tx>
          <c:layout/>
          <c:overlay val="0"/>
          <c:spPr>
            <a:noFill/>
            <a:ln>
              <a:noFill/>
            </a:ln>
            <a:effectLst/>
          </c:spPr>
        </c:title>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3841600"/>
        <c:crosses val="autoZero"/>
        <c:auto val="0"/>
        <c:lblAlgn val="ctr"/>
        <c:lblOffset val="100"/>
        <c:noMultiLvlLbl val="0"/>
      </c:catAx>
      <c:valAx>
        <c:axId val="283841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Гкал</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384434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Споживання електроенергії</c:v>
                </c:pt>
              </c:strCache>
            </c:strRef>
          </c:tx>
          <c:dPt>
            <c:idx val="0"/>
            <c:bubble3D val="0"/>
            <c:explosion val="3"/>
            <c:spPr>
              <a:solidFill>
                <a:schemeClr val="accent1"/>
              </a:solidFill>
              <a:ln w="19050">
                <a:solidFill>
                  <a:schemeClr val="lt1"/>
                </a:solidFill>
              </a:ln>
              <a:effectLst/>
            </c:spPr>
          </c:dPt>
          <c:dPt>
            <c:idx val="1"/>
            <c:bubble3D val="0"/>
            <c:explosion val="4"/>
            <c:spPr>
              <a:solidFill>
                <a:schemeClr val="accent2"/>
              </a:solidFill>
              <a:ln w="19050">
                <a:solidFill>
                  <a:schemeClr val="lt1"/>
                </a:solidFill>
              </a:ln>
              <a:effectLst/>
            </c:spPr>
          </c:dPt>
          <c:dPt>
            <c:idx val="2"/>
            <c:bubble3D val="0"/>
            <c:explosion val="8"/>
            <c:spPr>
              <a:solidFill>
                <a:schemeClr val="accent3"/>
              </a:solidFill>
              <a:ln w="19050">
                <a:solidFill>
                  <a:schemeClr val="lt1"/>
                </a:solidFill>
              </a:ln>
              <a:effectLst/>
            </c:spPr>
          </c:dPt>
          <c:dLbls>
            <c:dLbl>
              <c:idx val="0"/>
              <c:layout>
                <c:manualLayout>
                  <c:x val="3.2407407407407413E-2"/>
                  <c:y val="2.777777777777779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3.9351851851851853E-2"/>
                  <c:y val="-6.3492063492063655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6.0185185185185168E-2"/>
                  <c:y val="2.777777777777779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Лист1!$A$2:$A$4</c:f>
              <c:strCache>
                <c:ptCount val="3"/>
                <c:pt idx="0">
                  <c:v>Освітлення</c:v>
                </c:pt>
                <c:pt idx="1">
                  <c:v>Побутові прилади</c:v>
                </c:pt>
                <c:pt idx="2">
                  <c:v>Офісна техніка</c:v>
                </c:pt>
              </c:strCache>
            </c:strRef>
          </c:cat>
          <c:val>
            <c:numRef>
              <c:f>Лист1!$B$2:$B$4</c:f>
              <c:numCache>
                <c:formatCode>General</c:formatCode>
                <c:ptCount val="3"/>
                <c:pt idx="0">
                  <c:v>1499.04</c:v>
                </c:pt>
                <c:pt idx="1">
                  <c:v>4142.24</c:v>
                </c:pt>
                <c:pt idx="2">
                  <c:v>529.79999999999995</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Лист2!$C$61</c:f>
              <c:strCache>
                <c:ptCount val="1"/>
                <c:pt idx="0">
                  <c:v>2015 рік</c:v>
                </c:pt>
              </c:strCache>
            </c:strRef>
          </c:tx>
          <c:spPr>
            <a:ln w="28575" cap="rnd">
              <a:solidFill>
                <a:schemeClr val="accent1"/>
              </a:solidFill>
              <a:round/>
            </a:ln>
            <a:effectLst/>
          </c:spPr>
          <c:marker>
            <c:symbol val="triangle"/>
            <c:size val="5"/>
            <c:spPr>
              <a:solidFill>
                <a:schemeClr val="accent1"/>
              </a:solidFill>
              <a:ln w="9525">
                <a:solidFill>
                  <a:schemeClr val="accent1"/>
                </a:solidFill>
              </a:ln>
              <a:effectLst/>
            </c:spPr>
          </c:marker>
          <c:cat>
            <c:strRef>
              <c:f>Лист2!$B$62:$B$73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Лист2!$C$62:$C$73</c:f>
              <c:numCache>
                <c:formatCode>General</c:formatCode>
                <c:ptCount val="12"/>
                <c:pt idx="0">
                  <c:v>1.59</c:v>
                </c:pt>
                <c:pt idx="1">
                  <c:v>1.59</c:v>
                </c:pt>
                <c:pt idx="2">
                  <c:v>1.6600000000000001</c:v>
                </c:pt>
                <c:pt idx="3">
                  <c:v>1.6800000000000002</c:v>
                </c:pt>
                <c:pt idx="4">
                  <c:v>1.6600000000000001</c:v>
                </c:pt>
                <c:pt idx="5">
                  <c:v>1.72</c:v>
                </c:pt>
                <c:pt idx="6">
                  <c:v>1.8</c:v>
                </c:pt>
                <c:pt idx="7">
                  <c:v>1.8</c:v>
                </c:pt>
                <c:pt idx="8">
                  <c:v>1.8</c:v>
                </c:pt>
                <c:pt idx="9">
                  <c:v>1.82</c:v>
                </c:pt>
                <c:pt idx="10">
                  <c:v>1.82</c:v>
                </c:pt>
                <c:pt idx="11">
                  <c:v>1.82</c:v>
                </c:pt>
              </c:numCache>
            </c:numRef>
          </c:val>
          <c:smooth val="0"/>
        </c:ser>
        <c:ser>
          <c:idx val="1"/>
          <c:order val="1"/>
          <c:tx>
            <c:strRef>
              <c:f>Лист2!$D$61</c:f>
              <c:strCache>
                <c:ptCount val="1"/>
                <c:pt idx="0">
                  <c:v>2016 рік</c:v>
                </c:pt>
              </c:strCache>
            </c:strRef>
          </c:tx>
          <c:spPr>
            <a:ln w="28575" cap="rnd">
              <a:solidFill>
                <a:schemeClr val="accent6">
                  <a:lumMod val="50000"/>
                </a:schemeClr>
              </a:solidFill>
              <a:round/>
            </a:ln>
            <a:effectLst/>
          </c:spPr>
          <c:marker>
            <c:symbol val="square"/>
            <c:size val="5"/>
            <c:spPr>
              <a:solidFill>
                <a:schemeClr val="accent6">
                  <a:lumMod val="50000"/>
                </a:schemeClr>
              </a:solidFill>
              <a:ln w="9525">
                <a:solidFill>
                  <a:schemeClr val="accent6">
                    <a:lumMod val="50000"/>
                  </a:schemeClr>
                </a:solidFill>
              </a:ln>
              <a:effectLst/>
            </c:spPr>
          </c:marker>
          <c:val>
            <c:numRef>
              <c:f>Лист2!$D$62:$D$73</c:f>
              <c:numCache>
                <c:formatCode>General</c:formatCode>
                <c:ptCount val="12"/>
                <c:pt idx="0">
                  <c:v>1.9100000000000001</c:v>
                </c:pt>
                <c:pt idx="1">
                  <c:v>1.9100000000000001</c:v>
                </c:pt>
                <c:pt idx="2">
                  <c:v>1.9100000000000001</c:v>
                </c:pt>
                <c:pt idx="3">
                  <c:v>1.9100000000000001</c:v>
                </c:pt>
                <c:pt idx="4">
                  <c:v>2.02</c:v>
                </c:pt>
                <c:pt idx="5">
                  <c:v>2.02</c:v>
                </c:pt>
                <c:pt idx="6">
                  <c:v>2.19</c:v>
                </c:pt>
                <c:pt idx="7">
                  <c:v>2.16</c:v>
                </c:pt>
                <c:pt idx="8">
                  <c:v>2.16</c:v>
                </c:pt>
                <c:pt idx="9">
                  <c:v>2.36</c:v>
                </c:pt>
                <c:pt idx="10">
                  <c:v>2.36</c:v>
                </c:pt>
                <c:pt idx="11">
                  <c:v>2.36</c:v>
                </c:pt>
              </c:numCache>
            </c:numRef>
          </c:val>
          <c:smooth val="0"/>
        </c:ser>
        <c:ser>
          <c:idx val="2"/>
          <c:order val="2"/>
          <c:tx>
            <c:strRef>
              <c:f>Лист2!$E$61</c:f>
              <c:strCache>
                <c:ptCount val="1"/>
                <c:pt idx="0">
                  <c:v>2017 рік</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val>
            <c:numRef>
              <c:f>Лист2!$E$62:$E$73</c:f>
              <c:numCache>
                <c:formatCode>General</c:formatCode>
                <c:ptCount val="12"/>
                <c:pt idx="0">
                  <c:v>2.0099999999999998</c:v>
                </c:pt>
                <c:pt idx="1">
                  <c:v>2.0099999999999998</c:v>
                </c:pt>
                <c:pt idx="2">
                  <c:v>1.9800000000000002</c:v>
                </c:pt>
                <c:pt idx="3">
                  <c:v>1.9200000000000002</c:v>
                </c:pt>
                <c:pt idx="4">
                  <c:v>1.9400000000000002</c:v>
                </c:pt>
                <c:pt idx="5">
                  <c:v>1.9400000000000002</c:v>
                </c:pt>
                <c:pt idx="6">
                  <c:v>1.9700000000000002</c:v>
                </c:pt>
                <c:pt idx="7">
                  <c:v>1.9500000000000002</c:v>
                </c:pt>
                <c:pt idx="8">
                  <c:v>1.9600000000000002</c:v>
                </c:pt>
                <c:pt idx="9">
                  <c:v>1.9700000000000002</c:v>
                </c:pt>
                <c:pt idx="10">
                  <c:v>1.9600000000000002</c:v>
                </c:pt>
                <c:pt idx="11">
                  <c:v>1.9800000000000002</c:v>
                </c:pt>
              </c:numCache>
            </c:numRef>
          </c:val>
          <c:smooth val="0"/>
        </c:ser>
        <c:dLbls>
          <c:showLegendKey val="0"/>
          <c:showVal val="0"/>
          <c:showCatName val="0"/>
          <c:showSerName val="0"/>
          <c:showPercent val="0"/>
          <c:showBubbleSize val="0"/>
        </c:dLbls>
        <c:marker val="1"/>
        <c:smooth val="0"/>
        <c:axId val="283842384"/>
        <c:axId val="283846304"/>
      </c:lineChart>
      <c:catAx>
        <c:axId val="2838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3846304"/>
        <c:crosses val="autoZero"/>
        <c:auto val="1"/>
        <c:lblAlgn val="ctr"/>
        <c:lblOffset val="100"/>
        <c:noMultiLvlLbl val="0"/>
      </c:catAx>
      <c:valAx>
        <c:axId val="283846304"/>
        <c:scaling>
          <c:orientation val="minMax"/>
          <c:max val="2.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грн/кВт∙год</a:t>
                </a:r>
              </a:p>
            </c:rich>
          </c:tx>
          <c:layout>
            <c:manualLayout>
              <c:xMode val="edge"/>
              <c:yMode val="edge"/>
              <c:x val="1.9444444444444445E-2"/>
              <c:y val="0.2929775444736074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384238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до</c:v>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Лист2!$B$79:$B$82</c:f>
              <c:strCache>
                <c:ptCount val="4"/>
                <c:pt idx="0">
                  <c:v>інші прилади</c:v>
                </c:pt>
                <c:pt idx="1">
                  <c:v>освітлення</c:v>
                </c:pt>
                <c:pt idx="2">
                  <c:v>офісна тех.</c:v>
                </c:pt>
                <c:pt idx="3">
                  <c:v>харчоблок</c:v>
                </c:pt>
              </c:strCache>
            </c:strRef>
          </c:cat>
          <c:val>
            <c:numRef>
              <c:f>Лист2!$D$79:$D$82</c:f>
              <c:numCache>
                <c:formatCode>General</c:formatCode>
                <c:ptCount val="4"/>
                <c:pt idx="0">
                  <c:v>745.4</c:v>
                </c:pt>
                <c:pt idx="1">
                  <c:v>13478.4</c:v>
                </c:pt>
                <c:pt idx="2">
                  <c:v>4504.2</c:v>
                </c:pt>
                <c:pt idx="3">
                  <c:v>36991.199999999997</c:v>
                </c:pt>
              </c:numCache>
            </c:numRef>
          </c:val>
        </c:ser>
        <c:ser>
          <c:idx val="1"/>
          <c:order val="1"/>
          <c:tx>
            <c:v>після</c:v>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Лист2!$B$79:$B$82</c:f>
              <c:strCache>
                <c:ptCount val="4"/>
                <c:pt idx="0">
                  <c:v>інші прилади</c:v>
                </c:pt>
                <c:pt idx="1">
                  <c:v>освітлення</c:v>
                </c:pt>
                <c:pt idx="2">
                  <c:v>офісна тех.</c:v>
                </c:pt>
                <c:pt idx="3">
                  <c:v>харчоблок</c:v>
                </c:pt>
              </c:strCache>
            </c:strRef>
          </c:cat>
          <c:val>
            <c:numRef>
              <c:f>Лист2!$C$79:$C$82</c:f>
              <c:numCache>
                <c:formatCode>General</c:formatCode>
                <c:ptCount val="4"/>
                <c:pt idx="0">
                  <c:v>745.4</c:v>
                </c:pt>
                <c:pt idx="1">
                  <c:v>10046.619999999997</c:v>
                </c:pt>
                <c:pt idx="2">
                  <c:v>4504.2</c:v>
                </c:pt>
                <c:pt idx="3">
                  <c:v>32941.199999999997</c:v>
                </c:pt>
              </c:numCache>
            </c:numRef>
          </c:val>
        </c:ser>
        <c:dLbls>
          <c:showLegendKey val="0"/>
          <c:showVal val="1"/>
          <c:showCatName val="0"/>
          <c:showSerName val="0"/>
          <c:showPercent val="0"/>
          <c:showBubbleSize val="0"/>
        </c:dLbls>
        <c:gapWidth val="182"/>
        <c:axId val="283847872"/>
        <c:axId val="283843952"/>
      </c:barChart>
      <c:catAx>
        <c:axId val="283847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Споживачі електроенергії</a:t>
                </a:r>
              </a:p>
            </c:rich>
          </c:tx>
          <c:layout/>
          <c:overlay val="0"/>
          <c:spPr>
            <a:noFill/>
            <a:ln>
              <a:noFill/>
            </a:ln>
            <a:effectLst/>
          </c:spPr>
        </c:title>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3843952"/>
        <c:crosses val="autoZero"/>
        <c:auto val="0"/>
        <c:lblAlgn val="ctr"/>
        <c:lblOffset val="100"/>
        <c:noMultiLvlLbl val="0"/>
      </c:catAx>
      <c:valAx>
        <c:axId val="283843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кВт∙год</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38478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4D744-FC2E-4940-B626-D135B2217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6633</TotalTime>
  <Pages>119</Pages>
  <Words>81516</Words>
  <Characters>46465</Characters>
  <Application>Microsoft Office Word</Application>
  <DocSecurity>0</DocSecurity>
  <Lines>387</Lines>
  <Paragraphs>255</Paragraphs>
  <ScaleCrop>false</ScaleCrop>
  <HeadingPairs>
    <vt:vector size="2" baseType="variant">
      <vt:variant>
        <vt:lpstr>Название</vt:lpstr>
      </vt:variant>
      <vt:variant>
        <vt:i4>1</vt:i4>
      </vt:variant>
    </vt:vector>
  </HeadingPairs>
  <TitlesOfParts>
    <vt:vector size="1" baseType="lpstr">
      <vt:lpstr>Розділ 1</vt:lpstr>
    </vt:vector>
  </TitlesOfParts>
  <Company>&lt;arabianhorse&gt;</Company>
  <LinksUpToDate>false</LinksUpToDate>
  <CharactersWithSpaces>127726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Розділ 1</dc:title>
  <dc:subject/>
  <dc:creator>*</dc:creator>
  <cp:keywords/>
  <dc:description/>
  <cp:lastModifiedBy>Дашка</cp:lastModifiedBy>
  <cp:revision>140</cp:revision>
  <cp:lastPrinted>2018-12-17T19:13:00Z</cp:lastPrinted>
  <dcterms:created xsi:type="dcterms:W3CDTF">2017-06-18T11:21:00Z</dcterms:created>
  <dcterms:modified xsi:type="dcterms:W3CDTF">2018-12-17T19:18:00Z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y fmtid="{D5CDD505-2E9C-101B-9397-08002B2CF9AE}" pid="4" name="MTUseMTPrefs">
    <vt:lpwstr>1</vt:lpwstr>
  </property>
  <property fmtid="{D5CDD505-2E9C-101B-9397-08002B2CF9AE}" pid="5" name="MTEquationNumber2">
    <vt:lpwstr>(#S1.#E1)</vt:lpwstr>
  </property>
  <property fmtid="{D5CDD505-2E9C-101B-9397-08002B2CF9AE}" pid="6" name="MTWinEqns">
    <vt:bool>true</vt:bool>
  </property>
</Properties>
</file>