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0173B2C8" w:rsidR="00260EEF" w:rsidRPr="003A046D" w:rsidRDefault="00EC5FF3" w:rsidP="00E56E6B">
      <w:pPr>
        <w:spacing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УДК </w:t>
      </w:r>
      <w:r w:rsidR="00666638" w:rsidRPr="00666638">
        <w:rPr>
          <w:rFonts w:ascii="Times New Roman" w:eastAsia="Times New Roman" w:hAnsi="Times New Roman" w:cs="Times New Roman"/>
          <w:sz w:val="28"/>
          <w:szCs w:val="28"/>
        </w:rPr>
        <w:t>004.8</w:t>
      </w:r>
    </w:p>
    <w:p w14:paraId="00000002" w14:textId="77777777" w:rsidR="00260EEF" w:rsidRDefault="00260EEF" w:rsidP="00E56E6B">
      <w:pPr>
        <w:spacing w:line="24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</w:p>
    <w:p w14:paraId="00000003" w14:textId="5002FAF6" w:rsidR="00260EEF" w:rsidRDefault="00EC5FF3" w:rsidP="00E56E6B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К.т.н., доцент Ліскін В.О., ст. вик</w:t>
      </w:r>
      <w:r w:rsidR="0003152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Мальчиков В. В.,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  <w:t>студент Горбач К.І.</w:t>
      </w:r>
    </w:p>
    <w:p w14:paraId="00000004" w14:textId="77777777" w:rsidR="00260EEF" w:rsidRDefault="00260EEF" w:rsidP="00E56E6B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05" w14:textId="77777777" w:rsidR="00260EEF" w:rsidRDefault="00EC5FF3" w:rsidP="00E56E6B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Національний технічний університет України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  <w:t>«Київський політехнічний інститут імені Ігоря Сікорського»</w:t>
      </w:r>
    </w:p>
    <w:p w14:paraId="00000006" w14:textId="77777777" w:rsidR="00260EEF" w:rsidRDefault="00260EEF" w:rsidP="00E56E6B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07" w14:textId="77777777" w:rsidR="00260EEF" w:rsidRPr="00406D13" w:rsidRDefault="00EC5FF3" w:rsidP="00E56E6B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406D13">
        <w:rPr>
          <w:rFonts w:ascii="Times New Roman" w:eastAsia="Times New Roman" w:hAnsi="Times New Roman" w:cs="Times New Roman"/>
          <w:b/>
          <w:sz w:val="32"/>
          <w:szCs w:val="32"/>
        </w:rPr>
        <w:t>ПІДХІД ДО ОПИСУ ВІДЕО З УРАХУВАННЯМ ЧАСОВИХ РАМОК</w:t>
      </w:r>
    </w:p>
    <w:p w14:paraId="00000008" w14:textId="77777777" w:rsidR="00260EEF" w:rsidRPr="00B75E24" w:rsidRDefault="00260EEF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14:paraId="00000009" w14:textId="07F9A8E7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4D5908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Abstract</w:t>
      </w:r>
    </w:p>
    <w:p w14:paraId="0FD15CFE" w14:textId="77777777" w:rsidR="006908ED" w:rsidRPr="004D5908" w:rsidRDefault="006908ED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14:paraId="0000000A" w14:textId="77777777" w:rsidR="00260EEF" w:rsidRPr="006908ED" w:rsidRDefault="00EC5FF3" w:rsidP="00E56E6B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6908ED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Viacheslav Liskin, Associate Professor; Volodymyr Malchykov, Senior Lecturer; Kostiantyn Horbach, student.</w:t>
      </w:r>
    </w:p>
    <w:p w14:paraId="0000000B" w14:textId="6AD0AB76" w:rsidR="00260EEF" w:rsidRPr="006908ED" w:rsidRDefault="00EC5FF3" w:rsidP="00E56E6B">
      <w:pPr>
        <w:spacing w:line="240" w:lineRule="auto"/>
        <w:ind w:firstLine="567"/>
        <w:jc w:val="center"/>
        <w:rPr>
          <w:sz w:val="24"/>
          <w:szCs w:val="24"/>
          <w:lang w:val="en-US"/>
        </w:rPr>
      </w:pPr>
      <w:r w:rsidRPr="006908ED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Time-sensitive approach for contextual video</w:t>
      </w:r>
      <w:r w:rsidR="004D5908" w:rsidRPr="006908ED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analysis</w:t>
      </w:r>
    </w:p>
    <w:p w14:paraId="0000000C" w14:textId="77777777" w:rsidR="00260EEF" w:rsidRPr="006908ED" w:rsidRDefault="00EC5FF3" w:rsidP="00E14F9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6908ED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We introduce a novel video description approach that can improve the process of locating relevant content within a video on the scale of specific timestamps using large language model. The model incorporates a sequence-time embedding mechanism to incorporate timestamp information into visual tokens and absolute-time token to distinguish time-related knowledge from other digit-related information.</w:t>
      </w:r>
    </w:p>
    <w:p w14:paraId="0000000D" w14:textId="77777777" w:rsidR="00260EEF" w:rsidRDefault="00260EEF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0E" w14:textId="77777777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</w:p>
    <w:p w14:paraId="0000000F" w14:textId="77777777" w:rsidR="00260EEF" w:rsidRDefault="00260EEF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0" w14:textId="3BD88F54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сучасному світі обсяги відеоінформації стрімко зростають</w:t>
      </w:r>
      <w:r w:rsidR="00B75E2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що створює нові виклики щодо пошуку даних. Традиційні методи пошуку зазвичай орієнтовані на текстову інформацію і не враховують візуальний контент. Це обмежує точність пошуку та знижує його ефективність.</w:t>
      </w:r>
    </w:p>
    <w:p w14:paraId="00000011" w14:textId="46744FAF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того</w:t>
      </w:r>
      <w:r w:rsidR="00B75E2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щоб реалізувати можливість пошуку по відеоконтенту, необхідно додавати до нього текстовий опис, який би детально характеризував вміст відео. Створення такого опису вручну є тривалим і трудомістким процесом, адже вимагає перегляду відео хоча б один раз. Це особливо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складно для довгих відео або великих обсягів контенту. 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>Для спрощення цього процесу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можна використовувати автоматизовані засоби, зокрема великі мовні моделі, які здатні генерувати текстові описи на основі аналізу візуальної інформації.</w:t>
      </w:r>
    </w:p>
    <w:p w14:paraId="00000012" w14:textId="2D4397B8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Наразі вже існують моделі, що можуть аналізувати та описувати відео. Однак більшість з них створюють загальний опис усього відео, не враховуючи часових рамок для конкретних подій. Це означає, що навіть якщо користувач знає, у якому відео є потрібна йому інформація, він змушений переглядати його майже повністю, щоб знайти момент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який </w:t>
      </w:r>
      <w:r>
        <w:rPr>
          <w:rFonts w:ascii="Times New Roman" w:eastAsia="Times New Roman" w:hAnsi="Times New Roman" w:cs="Times New Roman"/>
          <w:sz w:val="28"/>
          <w:szCs w:val="28"/>
        </w:rPr>
        <w:t>його цікавить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>. Це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значно сповільнює та ускладнює пошук ключових подій.</w:t>
      </w:r>
    </w:p>
    <w:p w14:paraId="00000013" w14:textId="77777777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Альтернативний підхід до цієї проблеми передбачає поділ відео на окремі відрізки та створення вкладень — векторних репрезентацій кожного сегмента у багатовимірному контекстному просторі. Завдяки цьому можна здійснювати пошук саме по конкретним фрагментам, однак такий підхід не бере до уваги загальний контекст відео, і кожний сегмент відео виявляється ізольованим від інших.</w:t>
      </w:r>
    </w:p>
    <w:p w14:paraId="00000014" w14:textId="77777777" w:rsidR="00260EEF" w:rsidRDefault="00260EEF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5" w14:textId="77777777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Постановка задачі</w:t>
      </w:r>
    </w:p>
    <w:p w14:paraId="00000017" w14:textId="7B9C64A4" w:rsidR="00260EEF" w:rsidRPr="00666638" w:rsidRDefault="00EC5FF3" w:rsidP="00666638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Головною метою даної роботи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66638" w:rsidRPr="00666638">
        <w:rPr>
          <w:rFonts w:ascii="Times New Roman" w:eastAsia="Times New Roman" w:hAnsi="Times New Roman" w:cs="Times New Roman"/>
          <w:sz w:val="28"/>
          <w:szCs w:val="28"/>
          <w:lang w:val="uk-UA"/>
        </w:rPr>
        <w:t>є аналіз існуючих методів опису відео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також </w:t>
      </w:r>
      <w:r w:rsidR="00666638" w:rsidRPr="00666638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розробка підходу та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66638" w:rsidRPr="00666638">
        <w:rPr>
          <w:rFonts w:ascii="Times New Roman" w:eastAsia="Times New Roman" w:hAnsi="Times New Roman" w:cs="Times New Roman"/>
          <w:sz w:val="28"/>
          <w:szCs w:val="28"/>
          <w:lang w:val="uk-UA"/>
        </w:rPr>
        <w:t>програмного забезпечення для опису відео з урахуванням часових рамок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Дані описи в подальшому 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>можуть бути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використані в системі контекстуального пошуку по відео архіву, що дозволить користувачам швидко знаходити релевантну інформацію в відео.</w:t>
      </w:r>
    </w:p>
    <w:p w14:paraId="0B64147B" w14:textId="77777777" w:rsidR="00E14F9B" w:rsidRPr="004D5908" w:rsidRDefault="00E14F9B" w:rsidP="004D5908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3F98F787" w14:textId="77777777" w:rsidR="00F448F5" w:rsidRDefault="00F448F5" w:rsidP="00F448F5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Словник термінів</w:t>
      </w:r>
    </w:p>
    <w:p w14:paraId="38BC7C07" w14:textId="2CE1438A" w:rsidR="00F448F5" w:rsidRPr="00F448F5" w:rsidRDefault="00F448F5" w:rsidP="00F448F5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Часова мітка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значення у секундах, що показує час</w:t>
      </w:r>
      <w:r w:rsidR="006944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кадру відео</w:t>
      </w:r>
    </w:p>
    <w:p w14:paraId="0AD45AA0" w14:textId="6D0E5855" w:rsidR="00F448F5" w:rsidRPr="00F448F5" w:rsidRDefault="00F448F5" w:rsidP="00F448F5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Часові рамки –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часові мітки початку та кінця сегменту відео</w:t>
      </w:r>
    </w:p>
    <w:p w14:paraId="0D48DED3" w14:textId="77777777" w:rsidR="00F448F5" w:rsidRPr="00F448F5" w:rsidRDefault="00F448F5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14:paraId="00000019" w14:textId="44E48180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Огляд існуючих рішень для поставленої задачі</w:t>
      </w:r>
    </w:p>
    <w:p w14:paraId="285CB260" w14:textId="7E004EBE" w:rsidR="00F448F5" w:rsidRPr="00F448F5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Найпопулярніша модель для опису відео на даний момент </w:t>
      </w:r>
      <w:r w:rsidR="00666638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це </w:t>
      </w:r>
      <w:r>
        <w:rPr>
          <w:rFonts w:ascii="Times New Roman" w:eastAsia="Times New Roman" w:hAnsi="Times New Roman" w:cs="Times New Roman"/>
          <w:sz w:val="28"/>
          <w:szCs w:val="28"/>
        </w:rPr>
        <w:t>Video-LLaMA [1]. Але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хоч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вона і демонструє гарні результати для загального опису відео, проте при описі конкретних моментів в відео з вказанням часових рамок 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>вона припускається неточностей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неї можуть з’являтися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66638" w:rsidRPr="00666638">
        <w:rPr>
          <w:rFonts w:ascii="Times New Roman" w:eastAsia="Times New Roman" w:hAnsi="Times New Roman" w:cs="Times New Roman"/>
          <w:sz w:val="28"/>
          <w:szCs w:val="28"/>
          <w:lang w:val="ru-RU"/>
        </w:rPr>
        <w:t>“</w:t>
      </w:r>
      <w:r>
        <w:rPr>
          <w:rFonts w:ascii="Times New Roman" w:eastAsia="Times New Roman" w:hAnsi="Times New Roman" w:cs="Times New Roman"/>
          <w:sz w:val="28"/>
          <w:szCs w:val="28"/>
        </w:rPr>
        <w:t>галюцинації</w:t>
      </w:r>
      <w:r w:rsidR="00666638" w:rsidRPr="00666638">
        <w:rPr>
          <w:rFonts w:ascii="Times New Roman" w:eastAsia="Times New Roman" w:hAnsi="Times New Roman" w:cs="Times New Roman"/>
          <w:sz w:val="28"/>
          <w:szCs w:val="28"/>
          <w:lang w:val="ru-RU"/>
        </w:rPr>
        <w:t>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F448F5" w:rsidRPr="00F448F5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>]. Вона може розрізняти порядок кадрів, але не має змоги визначити конкретні часові моменти. Тому</w:t>
      </w:r>
      <w:r w:rsidR="00666638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навіть якщо користувач знає</w:t>
      </w:r>
      <w:r w:rsidR="001E609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якому відео</w:t>
      </w:r>
      <w:r w:rsidR="001E60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є </w:t>
      </w:r>
      <w:r w:rsidR="001E60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потрібна йому </w:t>
      </w:r>
      <w:r>
        <w:rPr>
          <w:rFonts w:ascii="Times New Roman" w:eastAsia="Times New Roman" w:hAnsi="Times New Roman" w:cs="Times New Roman"/>
          <w:sz w:val="28"/>
          <w:szCs w:val="28"/>
        </w:rPr>
        <w:t>інформація, то йому все одно доведеться передивлятися відео повністю, аби знайти необхідний момент. Інші ж моделі беруть до уваги часові рамки, але розділяють моделювання візуальної складової та відповідної інформації про часові рамки вхідних кадрів. Наприклад, VideoChat [</w:t>
      </w:r>
      <w:r w:rsidR="00F448F5" w:rsidRPr="00F448F5">
        <w:rPr>
          <w:rFonts w:ascii="Times New Roman" w:eastAsia="Times New Roman" w:hAnsi="Times New Roman" w:cs="Times New Roman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>] використовує візуальний енкодер для обробки візуальної семантики кадру, але LLM для отримання інформації про часові мітки, наприклад, «Це відео містить 8 кадрів, дискретизованих з інтервалом 2с, 4с, . . . , 16с». В результаті</w:t>
      </w:r>
      <w:r w:rsidR="00B75E2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цей метод не може безпосередньо зафіксувати час, коли відбувається візуальна подія.</w:t>
      </w:r>
    </w:p>
    <w:p w14:paraId="0000001E" w14:textId="63783C7F" w:rsidR="00260EEF" w:rsidRPr="00B75E24" w:rsidRDefault="00EC5FF3" w:rsidP="00F448F5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Інший підхід, який ставить за мету пошук саме по часовим рамкам, полягає у розбитті відео на окремі сегменти з подальшим створенням вкладень для кожного з них [</w:t>
      </w:r>
      <w:r w:rsidR="00F448F5" w:rsidRPr="00F448F5">
        <w:rPr>
          <w:rFonts w:ascii="Times New Roman" w:eastAsia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</w:rPr>
        <w:t>]. Проте цей метод не враховує загальний контекст відео, через що кожен сегмент обробляється окремо і виявляється не пов’язаним з іншими, від чого втрачається частина інформації, яка їх повʼязує.</w:t>
      </w:r>
    </w:p>
    <w:p w14:paraId="0000001F" w14:textId="1902E2DC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У даній роботі автори </w:t>
      </w:r>
      <w:r w:rsidR="001E60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пропонують </w:t>
      </w:r>
      <w:r>
        <w:rPr>
          <w:rFonts w:ascii="Times New Roman" w:eastAsia="Times New Roman" w:hAnsi="Times New Roman" w:cs="Times New Roman"/>
          <w:sz w:val="28"/>
          <w:szCs w:val="28"/>
        </w:rPr>
        <w:t>шлях вирішення цієї проблеми за допомогою комбінованого підходу, використовуючи покращені методи створення вкладень та енкодування фрагментів відео з часової інформації кадрів.</w:t>
      </w:r>
    </w:p>
    <w:p w14:paraId="00000020" w14:textId="77777777" w:rsidR="00260EEF" w:rsidRDefault="00260EEF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21" w14:textId="77777777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Опис запропонованого підходу</w:t>
      </w:r>
    </w:p>
    <w:p w14:paraId="00000023" w14:textId="556F8401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</w:rPr>
        <w:t xml:space="preserve">Існуючі дослідження [1, </w:t>
      </w:r>
      <w:r w:rsidR="00F448F5" w:rsidRPr="00F448F5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] використовують вкладення послідовностей для включення інформації про відносний час у візуальні токени. Зокрема, маючи 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>N × M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токенів 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>{</m:t>
        </m:r>
        <m:sSub>
          <m:sSubPr>
            <m:ctrlPr>
              <w:ins w:id="1" w:author="Павло Павлович" w:date="2024-11-13T22:47:00Z">
                <w:rPr>
                  <w:rFonts w:ascii="Times New Roman" w:eastAsia="Times New Roman" w:hAnsi="Times New Roman" w:cs="Times New Roman"/>
                  <w:sz w:val="28"/>
                  <w:szCs w:val="28"/>
                  <w:vertAlign w:val="subscript"/>
                </w:rPr>
              </w:ins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z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m:t>i,j</m:t>
            </m:r>
          </m:sub>
        </m:sSub>
        <m:r>
          <w:rPr>
            <w:rFonts w:ascii="Times New Roman" w:eastAsia="Times New Roman" w:hAnsi="Times New Roman" w:cs="Times New Roman"/>
            <w:sz w:val="28"/>
            <w:szCs w:val="28"/>
            <w:vertAlign w:val="subscript"/>
          </w:rPr>
          <m:t xml:space="preserve"> </m:t>
        </m:r>
        <m:r>
          <w:rPr>
            <w:rFonts w:ascii="Times New Roman" w:eastAsia="Times New Roman" w:hAnsi="Times New Roman" w:cs="Times New Roman"/>
            <w:sz w:val="28"/>
            <w:szCs w:val="28"/>
          </w:rPr>
          <m:t>|1 ≤ i ≤ N, 1 ≤ j ≤ M}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, вибраних з 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>N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кадрів, процес вкладення послідовності у візуальні токени можна представити як: </w:t>
      </w:r>
    </w:p>
    <w:p w14:paraId="00000025" w14:textId="4CB61BF9" w:rsidR="00260EEF" w:rsidRPr="001E6093" w:rsidRDefault="00CC7D03" w:rsidP="001E6093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ins w:id="2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acc>
                <m:accPr>
                  <m:ctrlPr>
                    <w:ins w:id="3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acc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z</m:t>
                  </m:r>
                </m:e>
              </m:acc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i,j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=</m:t>
          </m:r>
          <m:sSub>
            <m:sSubPr>
              <m:ctrlPr>
                <w:ins w:id="4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i,j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+</m:t>
          </m:r>
          <m:sSub>
            <m:sSubPr>
              <m:ctrlPr>
                <w:ins w:id="5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d>
                <m:dPr>
                  <m:begChr m:val="["/>
                  <m:endChr m:val="]"/>
                  <m:ctrlPr>
                    <w:ins w:id="6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dPr>
                <m:e>
                  <m:sSub>
                    <m:sSubPr>
                      <m:ctrlPr>
                        <w:ins w:id="7" w:author="Павло Павлович" w:date="2024-11-13T22:47:00Z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ins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W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s</m:t>
                      </m:r>
                    </m:sub>
                  </m:sSub>
                </m:e>
              </m:d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i</m:t>
              </m:r>
            </m:sub>
          </m:sSub>
        </m:oMath>
      </m:oMathPara>
    </w:p>
    <w:p w14:paraId="00000027" w14:textId="015BFB40" w:rsidR="00260EEF" w:rsidRPr="001E6093" w:rsidRDefault="00EC5FF3" w:rsidP="001E609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де </w:t>
      </w:r>
      <m:oMath>
        <m:sSub>
          <m:sSubPr>
            <m:ctrlPr>
              <w:ins w:id="8" w:author="Павло Павлович" w:date="2024-11-13T22:47:00Z">
                <w:rPr>
                  <w:rFonts w:ascii="Times New Roman" w:eastAsia="Times New Roman" w:hAnsi="Times New Roman" w:cs="Times New Roman"/>
                  <w:sz w:val="28"/>
                  <w:szCs w:val="28"/>
                </w:rPr>
              </w:ins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W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s</m:t>
            </m:r>
          </m:sub>
        </m:sSub>
        <m:r>
          <w:rPr>
            <w:rFonts w:ascii="Times New Roman" w:eastAsia="Times New Roman" w:hAnsi="Times New Roman" w:cs="Times New Roman"/>
            <w:sz w:val="28"/>
            <w:szCs w:val="28"/>
          </w:rPr>
          <m:t>∈</m:t>
        </m:r>
        <m:sSup>
          <m:sSupPr>
            <m:ctrlPr>
              <w:ins w:id="9" w:author="Павло Павлович" w:date="2024-11-13T22:47:00Z">
                <w:rPr>
                  <w:rFonts w:ascii="Times New Roman" w:eastAsia="Times New Roman" w:hAnsi="Times New Roman" w:cs="Times New Roman"/>
                  <w:sz w:val="28"/>
                  <w:szCs w:val="28"/>
                </w:rPr>
              </w:ins>
            </m:ctrlPr>
          </m:sSup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R</m:t>
            </m:r>
          </m:e>
          <m:sup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N×d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- вага матриці вкладення послідовності, 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>N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– кількість кадрів, </w:t>
      </w:r>
      <m:oMath>
        <m:r>
          <w:rPr>
            <w:rFonts w:ascii="Times New Roman" w:eastAsia="Times New Roman" w:hAnsi="Times New Roman" w:cs="Times New Roman"/>
            <w:sz w:val="28"/>
            <w:szCs w:val="28"/>
          </w:rPr>
          <m:t>d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— розмірність векторного простору для просторового кодування. </w:t>
      </w:r>
    </w:p>
    <w:p w14:paraId="00000028" w14:textId="2AB88513" w:rsidR="00260EEF" w:rsidRPr="001E6093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 формули видно, що вкладення послідовності містить лише інформацію про часовий порядок і може неточно відображати знання про абсолютні часові мітки. Це ускладнює визначення часових міток кадрів. Щоб вирішити цю проблему, автори додають інформацію про абсолютний час, як показано в наступному рівнянні</w:t>
      </w:r>
      <w:r w:rsidR="001E6093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14:paraId="00000029" w14:textId="47C27D22" w:rsidR="00260EEF" w:rsidRPr="001E6093" w:rsidRDefault="00CC7D03" w:rsidP="00E56E6B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ins w:id="10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acc>
                <m:accPr>
                  <m:ctrlPr>
                    <w:ins w:id="11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acc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z</m:t>
                  </m:r>
                </m:e>
              </m:acc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i,j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=</m:t>
          </m:r>
          <m:sSub>
            <m:sSubPr>
              <m:ctrlPr>
                <w:ins w:id="12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i,j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+</m:t>
          </m:r>
          <m:sSub>
            <m:sSubPr>
              <m:ctrlPr>
                <w:ins w:id="13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d>
                <m:dPr>
                  <m:begChr m:val="["/>
                  <m:endChr m:val="]"/>
                  <m:ctrlPr>
                    <w:ins w:id="14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dPr>
                <m:e>
                  <m:sSub>
                    <m:sSubPr>
                      <m:ctrlPr>
                        <w:ins w:id="15" w:author="Павло Павлович" w:date="2024-11-13T22:47:00Z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ins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W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s</m:t>
                      </m:r>
                    </m:sub>
                  </m:sSub>
                </m:e>
              </m:d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i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+</m:t>
          </m:r>
          <m:sSub>
            <m:sSubPr>
              <m:ctrlPr>
                <w:ins w:id="16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d>
                <m:dPr>
                  <m:begChr m:val="["/>
                  <m:endChr m:val="]"/>
                  <m:ctrlPr>
                    <w:ins w:id="17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dPr>
                <m:e>
                  <m:sSub>
                    <m:sSubPr>
                      <m:ctrlPr>
                        <w:ins w:id="18" w:author="Павло Павлович" w:date="2024-11-13T22:47:00Z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ins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W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t</m:t>
                      </m:r>
                    </m:sub>
                  </m:sSub>
                </m:e>
              </m:d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</m:t>
              </m:r>
            </m:sub>
          </m:sSub>
        </m:oMath>
      </m:oMathPara>
    </w:p>
    <w:p w14:paraId="0000002A" w14:textId="35CA91F3" w:rsidR="00260EEF" w:rsidRDefault="001E6093" w:rsidP="001E609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 </w:t>
      </w:r>
      <w:r w:rsidRPr="00406D13">
        <w:rPr>
          <w:rFonts w:ascii="Times New Roman" w:eastAsia="Times New Roman" w:hAnsi="Times New Roman" w:cs="Times New Roman"/>
          <w:i/>
          <w:iCs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абсолютна часова мітка відповідних кадрів. </w:t>
      </w:r>
      <m:oMath>
        <m:sSub>
          <m:sSubPr>
            <m:ctrlPr>
              <w:ins w:id="19" w:author="Павло Павлович" w:date="2024-11-13T22:47:00Z">
                <w:rPr>
                  <w:rFonts w:ascii="Times New Roman" w:eastAsia="Times New Roman" w:hAnsi="Times New Roman" w:cs="Times New Roman"/>
                  <w:sz w:val="28"/>
                  <w:szCs w:val="28"/>
                </w:rPr>
              </w:ins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W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t</m:t>
            </m:r>
          </m:sub>
        </m:sSub>
        <m:r>
          <w:rPr>
            <w:rFonts w:ascii="Times New Roman" w:eastAsia="Times New Roman" w:hAnsi="Times New Roman" w:cs="Times New Roman"/>
            <w:sz w:val="28"/>
            <w:szCs w:val="28"/>
          </w:rPr>
          <m:t>∈</m:t>
        </m:r>
        <m:sSup>
          <m:sSupPr>
            <m:ctrlPr>
              <w:ins w:id="20" w:author="Павло Павлович" w:date="2024-11-13T22:47:00Z">
                <w:rPr>
                  <w:rFonts w:ascii="Times New Roman" w:eastAsia="Times New Roman" w:hAnsi="Times New Roman" w:cs="Times New Roman"/>
                  <w:sz w:val="28"/>
                  <w:szCs w:val="28"/>
                </w:rPr>
              </w:ins>
            </m:ctrlPr>
          </m:sSup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R</m:t>
            </m:r>
          </m:e>
          <m:sup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T×d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- вкладення абсолютного часу. </w:t>
      </w:r>
      <w:r w:rsidRPr="00406D13">
        <w:rPr>
          <w:rFonts w:ascii="Times New Roman" w:eastAsia="Times New Roman" w:hAnsi="Times New Roman" w:cs="Times New Roman"/>
          <w:i/>
          <w:iCs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максимально допустима довжина відео. Через нерівномірність тривалості відео та різницю між навчальними та тестовими даними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можуть бути мітки часу, для яких не було навчено вкладення абсолютного часу. Щоб вирішити цю проблему,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додатково вводиться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механізм інтерполяції тестового часу. Зокрема, для мітки часу t, якої не було в навчальній вибірці, спочатку знаходяться мітки часу </w:t>
      </w:r>
      <m:oMath>
        <m:sSub>
          <m:sSubPr>
            <m:ctrlPr>
              <w:ins w:id="21" w:author="Павло Павлович" w:date="2024-11-13T22:47:00Z">
                <w:rPr>
                  <w:rFonts w:ascii="Times New Roman" w:eastAsia="Times New Roman" w:hAnsi="Times New Roman" w:cs="Times New Roman"/>
                  <w:sz w:val="28"/>
                  <w:szCs w:val="28"/>
                  <w:vertAlign w:val="subscript"/>
                </w:rPr>
              </w:ins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m:t>l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m:oMath>
        <m:sSub>
          <m:sSubPr>
            <m:ctrlPr>
              <w:ins w:id="22" w:author="Павло Павлович" w:date="2024-11-13T22:47:00Z">
                <w:rPr>
                  <w:rFonts w:ascii="Times New Roman" w:eastAsia="Times New Roman" w:hAnsi="Times New Roman" w:cs="Times New Roman"/>
                  <w:sz w:val="28"/>
                  <w:szCs w:val="28"/>
                  <w:vertAlign w:val="subscript"/>
                </w:rPr>
              </w:ins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>, які задовольняють умовам:</w:t>
      </w:r>
    </w:p>
    <w:p w14:paraId="0000002C" w14:textId="6CD9DA03" w:rsidR="00260EEF" w:rsidRPr="00B75E24" w:rsidRDefault="00CC7D03" w:rsidP="001E6093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ins w:id="23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l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=</m:t>
          </m:r>
          <m:sSub>
            <m:sSubPr>
              <m:ctrlPr>
                <w:ins w:id="24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box>
                <m:boxPr>
                  <m:opEmu m:val="1"/>
                  <m:ctrlPr>
                    <w:ins w:id="25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box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arg</m:t>
                  </m:r>
                </m:e>
              </m:box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 xml:space="preserve">arg max </m:t>
              </m:r>
            </m:e>
            <m:sub>
              <m:sSub>
                <m:sSubPr>
                  <m:ctrlPr>
                    <w:ins w:id="26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sSub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l</m:t>
                  </m:r>
                </m:sub>
              </m:sSub>
            </m:sub>
          </m:sSub>
          <m:sSub>
            <m:sSubPr>
              <m:ctrlPr>
                <w:ins w:id="27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1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&lt;t,</m:t>
          </m:r>
          <m:sSub>
            <m:sSubPr>
              <m:ctrlPr>
                <w:ins w:id="28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l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∈</m:t>
          </m:r>
          <m:sSub>
            <m:sSubPr>
              <m:ctrlPr>
                <w:ins w:id="29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tr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,</m:t>
          </m:r>
          <m:sSub>
            <m:sSubPr>
              <m:ctrlPr>
                <w:ins w:id="30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r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=</m:t>
          </m:r>
          <m:sSub>
            <m:sSubPr>
              <m:ctrlPr>
                <w:ins w:id="31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box>
                <m:boxPr>
                  <m:opEmu m:val="1"/>
                  <m:ctrlPr>
                    <w:ins w:id="32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box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arg</m:t>
                  </m:r>
                </m:e>
              </m:box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 xml:space="preserve">arg min </m:t>
              </m:r>
            </m:e>
            <m:sub>
              <m:sSub>
                <m:sSubPr>
                  <m:ctrlPr>
                    <w:ins w:id="33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sSub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r</m:t>
                  </m:r>
                </m:sub>
              </m:sSub>
            </m:sub>
          </m:sSub>
          <m:sSub>
            <m:sSubPr>
              <m:ctrlPr>
                <w:ins w:id="34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r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&gt;t,</m:t>
          </m:r>
          <m:sSub>
            <m:sSubPr>
              <m:ctrlPr>
                <w:ins w:id="35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r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∈</m:t>
          </m:r>
          <m:sSub>
            <m:sSubPr>
              <m:ctrlPr>
                <w:ins w:id="36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</m:t>
              </m:r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tr</m:t>
              </m:r>
            </m:sub>
          </m:sSub>
        </m:oMath>
      </m:oMathPara>
    </w:p>
    <w:p w14:paraId="0000002D" w14:textId="273130E6" w:rsidR="00260EEF" w:rsidRPr="00B75E24" w:rsidRDefault="00EC5FF3" w:rsidP="001E609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де </w:t>
      </w:r>
      <m:oMath>
        <m:sSub>
          <m:sSubPr>
            <m:ctrlPr>
              <w:ins w:id="37" w:author="Павло Павлович" w:date="2024-11-13T22:47:00Z">
                <w:rPr>
                  <w:rFonts w:ascii="Times New Roman" w:eastAsia="Times New Roman" w:hAnsi="Times New Roman" w:cs="Times New Roman"/>
                  <w:sz w:val="28"/>
                  <w:szCs w:val="28"/>
                </w:rPr>
              </w:ins>
            </m:ctrlPr>
          </m:sSubPr>
          <m:e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T</m:t>
            </m:r>
          </m:e>
          <m:sub>
            <m:r>
              <w:rPr>
                <w:rFonts w:ascii="Times New Roman" w:eastAsia="Times New Roman" w:hAnsi="Times New Roman" w:cs="Times New Roman"/>
                <w:sz w:val="28"/>
                <w:szCs w:val="28"/>
              </w:rPr>
              <m:t>tr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</w:rPr>
        <w:t xml:space="preserve"> — множина міток часу з навчальної вибірки. Тоді вкладення за абсолютним часом для мітки часу t задається формулою з використанням інтерполяції</w:t>
      </w:r>
      <w:r w:rsidR="001E6093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14:paraId="0000002F" w14:textId="406D8882" w:rsidR="00260EEF" w:rsidRPr="001E6093" w:rsidRDefault="00CC7D03" w:rsidP="001E6093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sSub>
            <m:sSubPr>
              <m:ctrlPr>
                <w:ins w:id="38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d>
                <m:dPr>
                  <m:begChr m:val="["/>
                  <m:endChr m:val="]"/>
                  <m:ctrlPr>
                    <w:ins w:id="39" w:author="Павло Павлович" w:date="2024-11-13T22:47:00Z">
                      <w:rPr>
                        <w:rFonts w:ascii="Cambria Math" w:hAnsi="Cambria Math"/>
                      </w:rPr>
                    </w:ins>
                  </m:ctrlPr>
                </m:dPr>
                <m:e>
                  <m:sSub>
                    <m:sSubPr>
                      <m:ctrlPr>
                        <w:ins w:id="40" w:author="Павло Павлович" w:date="2024-11-13T22:47:00Z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ins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W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t</m:t>
                      </m:r>
                    </m:sub>
                  </m:sSub>
                </m:e>
              </m:d>
            </m:e>
            <m: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</m:t>
              </m:r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=</m:t>
          </m:r>
          <m:f>
            <m:fPr>
              <m:ctrlPr>
                <w:ins w:id="41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fPr>
            <m:num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t-</m:t>
              </m:r>
              <m:sSub>
                <m:sSubPr>
                  <m:ctrlPr>
                    <w:ins w:id="42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sSub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l</m:t>
                  </m:r>
                </m:sub>
              </m:sSub>
            </m:num>
            <m:den>
              <m:d>
                <m:dPr>
                  <m:ctrlPr>
                    <w:ins w:id="43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dPr>
                <m:e>
                  <m:sSub>
                    <m:sSubPr>
                      <m:ctrlPr>
                        <w:ins w:id="44" w:author="Павло Павлович" w:date="2024-11-13T22:47:00Z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ins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t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r</m:t>
                      </m:r>
                    </m:sub>
                  </m:sSub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-</m:t>
                  </m:r>
                  <m:sSub>
                    <m:sSubPr>
                      <m:ctrlPr>
                        <w:ins w:id="45" w:author="Павло Павлович" w:date="2024-11-13T22:47:00Z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ins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t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l</m:t>
                      </m:r>
                    </m:sub>
                  </m:sSub>
                </m:e>
              </m:d>
            </m:den>
          </m:f>
          <m:sSub>
            <m:sSubPr>
              <m:ctrlPr>
                <w:ins w:id="46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d>
                <m:dPr>
                  <m:begChr m:val="["/>
                  <m:endChr m:val="]"/>
                  <m:ctrlPr>
                    <w:ins w:id="47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dPr>
                <m:e>
                  <m:sSub>
                    <m:sSubPr>
                      <m:ctrlPr>
                        <w:ins w:id="48" w:author="Павло Павлович" w:date="2024-11-13T22:47:00Z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ins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W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t</m:t>
                      </m:r>
                    </m:sub>
                  </m:sSub>
                </m:e>
              </m:d>
            </m:e>
            <m:sub>
              <m:sSub>
                <m:sSubPr>
                  <m:ctrlPr>
                    <w:ins w:id="49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sSub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l</m:t>
                  </m:r>
                </m:sub>
              </m:sSub>
            </m:sub>
          </m:sSub>
          <m:r>
            <w:rPr>
              <w:rFonts w:ascii="Times New Roman" w:eastAsia="Times New Roman" w:hAnsi="Times New Roman" w:cs="Times New Roman"/>
              <w:sz w:val="28"/>
              <w:szCs w:val="28"/>
            </w:rPr>
            <m:t>+</m:t>
          </m:r>
          <m:f>
            <m:fPr>
              <m:ctrlPr>
                <w:ins w:id="50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fPr>
            <m:num>
              <m:sSub>
                <m:sSubPr>
                  <m:ctrlPr>
                    <w:ins w:id="51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sSub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r</m:t>
                  </m:r>
                </m:sub>
              </m:sSub>
              <m:r>
                <w:rPr>
                  <w:rFonts w:ascii="Times New Roman" w:eastAsia="Times New Roman" w:hAnsi="Times New Roman" w:cs="Times New Roman"/>
                  <w:sz w:val="28"/>
                  <w:szCs w:val="28"/>
                </w:rPr>
                <m:t>-t</m:t>
              </m:r>
            </m:num>
            <m:den>
              <m:d>
                <m:dPr>
                  <m:ctrlPr>
                    <w:ins w:id="52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dPr>
                <m:e>
                  <m:sSub>
                    <m:sSubPr>
                      <m:ctrlPr>
                        <w:ins w:id="53" w:author="Павло Павлович" w:date="2024-11-13T22:47:00Z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ins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t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r</m:t>
                      </m:r>
                    </m:sub>
                  </m:sSub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-</m:t>
                  </m:r>
                  <m:sSub>
                    <m:sSubPr>
                      <m:ctrlPr>
                        <w:ins w:id="54" w:author="Павло Павлович" w:date="2024-11-13T22:47:00Z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ins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t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l</m:t>
                      </m:r>
                    </m:sub>
                  </m:sSub>
                </m:e>
              </m:d>
            </m:den>
          </m:f>
          <m:sSub>
            <m:sSubPr>
              <m:ctrlPr>
                <w:ins w:id="55" w:author="Павло Павлович" w:date="2024-11-13T22:47:00Z"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ins>
              </m:ctrlPr>
            </m:sSubPr>
            <m:e>
              <m:d>
                <m:dPr>
                  <m:begChr m:val="["/>
                  <m:endChr m:val="]"/>
                  <m:ctrlPr>
                    <w:ins w:id="56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dPr>
                <m:e>
                  <m:sSub>
                    <m:sSubPr>
                      <m:ctrlPr>
                        <w:ins w:id="57" w:author="Павло Павлович" w:date="2024-11-13T22:47:00Z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ins>
                      </m:ctrlPr>
                    </m:sSubPr>
                    <m:e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W</m:t>
                      </m:r>
                    </m:e>
                    <m:sub>
                      <m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m:t>t</m:t>
                      </m:r>
                    </m:sub>
                  </m:sSub>
                </m:e>
              </m:d>
            </m:e>
            <m:sub>
              <m:sSub>
                <m:sSubPr>
                  <m:ctrlPr>
                    <w:ins w:id="58" w:author="Павло Павлович" w:date="2024-11-13T22:47:00Z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ins>
                  </m:ctrlPr>
                </m:sSubPr>
                <m:e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m:t>r</m:t>
                  </m:r>
                </m:sub>
              </m:sSub>
            </m:sub>
          </m:sSub>
        </m:oMath>
      </m:oMathPara>
    </w:p>
    <w:p w14:paraId="00000030" w14:textId="621706FF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Інтеграція спеціальних часових міток виявилася корисною для задач часової прив'язки відео, що було продемонстровано в кількох дослідженнях [5, 6]. </w:t>
      </w:r>
      <w:r w:rsidR="001E60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Тому в даній роботі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було додано одинадцять маркерів часу, що складаються з десяти цифрових маркерів часу, що представляють цифри від 0 до 9, і додаткового маркера для десяткової крапки. Всі мітки часу представлені за допомогою шести маркерів часу: чотири для цілої частини, крапка і одна для десяткової частини. Таким чином це накладає обмеження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на максимальне значення часової мітки у розмірі 9999.9 секунд (майже 3 години). Наприклад, час 123.4 секунди буде відформатовано як</w:t>
      </w:r>
    </w:p>
    <w:p w14:paraId="00000031" w14:textId="77777777" w:rsidR="00260EEF" w:rsidRDefault="00260EEF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32" w14:textId="77777777" w:rsidR="00260EEF" w:rsidRPr="00406D13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06D13">
        <w:rPr>
          <w:rFonts w:ascii="Times New Roman" w:eastAsia="Times New Roman" w:hAnsi="Times New Roman" w:cs="Times New Roman"/>
          <w:sz w:val="28"/>
          <w:szCs w:val="28"/>
        </w:rPr>
        <w:t>&lt;TIME_ZERO&gt;&lt;TIME_ONE&gt;&lt;TIME_TWO&gt;&lt;TIME_THREE&gt;&lt;TIME_DOT&gt;&lt;TIME_FOUR&gt;</w:t>
      </w:r>
    </w:p>
    <w:p w14:paraId="00000033" w14:textId="77777777" w:rsidR="00260EEF" w:rsidRDefault="00260EEF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34" w14:textId="77777777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</w:p>
    <w:p w14:paraId="00000035" w14:textId="77777777" w:rsidR="00260EEF" w:rsidRDefault="00260EEF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36" w14:textId="08147A98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r w:rsidR="001E60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даній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роботі </w:t>
      </w:r>
      <w:r w:rsidR="00E14F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описано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новий підхід до створення опису відео з урахуванням часових рамок </w:t>
      </w:r>
      <w:r w:rsidR="00E14F9B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 використанням покращеного вкладення послідовностей, а також введення спеціальних маркерів для абсолютних часових міток. При такому підході </w:t>
      </w:r>
      <w:r w:rsidR="00E14F9B">
        <w:rPr>
          <w:rFonts w:ascii="Times New Roman" w:eastAsia="Times New Roman" w:hAnsi="Times New Roman" w:cs="Times New Roman"/>
          <w:sz w:val="28"/>
          <w:szCs w:val="28"/>
        </w:rPr>
        <w:t>покращиться</w:t>
      </w:r>
      <w:r w:rsidR="00E14F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розуміння часу моделлю</w:t>
      </w:r>
      <w:r w:rsidR="00E14F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тоді </w:t>
      </w:r>
      <w:r>
        <w:rPr>
          <w:rFonts w:ascii="Times New Roman" w:eastAsia="Times New Roman" w:hAnsi="Times New Roman" w:cs="Times New Roman"/>
          <w:sz w:val="28"/>
          <w:szCs w:val="28"/>
        </w:rPr>
        <w:t>при подальшому пошуку по цим описам будуть отримані більш релевантні результати.</w:t>
      </w:r>
    </w:p>
    <w:p w14:paraId="00000037" w14:textId="77777777" w:rsidR="00260EEF" w:rsidRDefault="00260EEF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38" w14:textId="77777777" w:rsidR="00260EEF" w:rsidRDefault="00EC5FF3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Література</w:t>
      </w:r>
    </w:p>
    <w:p w14:paraId="12EB6D07" w14:textId="77777777" w:rsidR="00E56E6B" w:rsidRPr="00E56E6B" w:rsidRDefault="00E56E6B" w:rsidP="00E56E6B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0000039" w14:textId="77777777" w:rsidR="00260EEF" w:rsidRDefault="00EC5FF3" w:rsidP="00E56E6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D590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Zhang, H., Li, X., &amp; Bing, L. (2023). Video-LLaMA: An Instruction-tuned Audio-Visual Language Model for Video Understanding. arXiv preprint arXiv:2306.02858.</w:t>
      </w:r>
    </w:p>
    <w:p w14:paraId="3864F5D5" w14:textId="3C03ABCE" w:rsidR="00F448F5" w:rsidRPr="00F448F5" w:rsidRDefault="00F448F5" w:rsidP="00F448F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D590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Shuhuai Ren, Linli Yao, Shicheng Li, Xu Sun, and Lu Hou. Timechat: A time-sensitive multimodal large language model for long video understanding. arXiv preprint arXiv:2312.02051, 2023.</w:t>
      </w:r>
    </w:p>
    <w:p w14:paraId="0000003A" w14:textId="77777777" w:rsidR="00260EEF" w:rsidRPr="004D5908" w:rsidRDefault="00EC5FF3" w:rsidP="00E56E6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D590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Li, K., He, Y., Wang, Y., Li, Y., Wang, W., Luo, P., Wang, Y., Wang, L., &amp; Qiao, Y. (2023). VideoChat: Chat-Centric Video Understanding. arXiv preprint arXiv:2305.06355.</w:t>
      </w:r>
    </w:p>
    <w:p w14:paraId="203EB717" w14:textId="77777777" w:rsidR="004D5908" w:rsidRPr="004D5908" w:rsidRDefault="004D5908" w:rsidP="00E56E6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D590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D. Francis, P. A. Nguyen, B. Huet and C. -W. Ngo, "Fusion of Multimodal Embeddings for Ad-Hoc Video Search," 2019 IEEE/CVF International Conference on Computer Vision Workshop (ICCVW), Seoul, Korea (South), 2019, pp. 1868-1872, doi: 10.1109/ICCVW.2019.00233.</w:t>
      </w:r>
    </w:p>
    <w:p w14:paraId="1149E976" w14:textId="77777777" w:rsidR="00E56E6B" w:rsidRPr="004D5908" w:rsidRDefault="00EC5FF3" w:rsidP="00E56E6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D590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Antoine Yang, Arsha Nagrani, Paul Hongsuck Seo, Antoine Miech, Jordi Pont-Tuset, Ivan Laptev, Josef Sivic, and Cordelia Schmid. Vid2seq: Large-scale pretraining of a visual language model for dense video captioning. In Proceedings of the IEEE/CVF Conference on Computer Vision and Pattern Recognition, pp. 10714–10726, 2023.</w:t>
      </w:r>
    </w:p>
    <w:p w14:paraId="0000003E" w14:textId="771F92A6" w:rsidR="00260EEF" w:rsidRPr="004D5908" w:rsidRDefault="00EC5FF3" w:rsidP="00E56E6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D590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Long Qian, Juncheng Li, Yu Wu, Yaobo Ye, Hao Fei, Tat-Seng Chua, Yueting Zhuang, and Siliang Tang. Momentor: Advancing video large language model with fine-grained temporal reasoning, 2024.</w:t>
      </w:r>
    </w:p>
    <w:sectPr w:rsidR="00260EEF" w:rsidRPr="004D5908" w:rsidSect="006908ED">
      <w:footerReference w:type="default" r:id="rId7"/>
      <w:pgSz w:w="11909" w:h="16834"/>
      <w:pgMar w:top="1418" w:right="1418" w:bottom="1985" w:left="1418" w:header="567" w:footer="879" w:gutter="0"/>
      <w:pgNumType w:start="309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9980C0" w14:textId="77777777" w:rsidR="00CC7D03" w:rsidRDefault="00CC7D03" w:rsidP="006908ED">
      <w:pPr>
        <w:spacing w:line="240" w:lineRule="auto"/>
      </w:pPr>
      <w:r>
        <w:separator/>
      </w:r>
    </w:p>
  </w:endnote>
  <w:endnote w:type="continuationSeparator" w:id="0">
    <w:p w14:paraId="2E87C010" w14:textId="77777777" w:rsidR="00CC7D03" w:rsidRDefault="00CC7D03" w:rsidP="006908E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3910332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7F83E472" w14:textId="06EC9A52" w:rsidR="006908ED" w:rsidRPr="006908ED" w:rsidRDefault="006908ED">
        <w:pPr>
          <w:pStyle w:val="a7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908E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6908E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908E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6908ED">
          <w:rPr>
            <w:rFonts w:ascii="Times New Roman" w:hAnsi="Times New Roman" w:cs="Times New Roman"/>
            <w:sz w:val="24"/>
            <w:szCs w:val="24"/>
            <w:lang w:val="uk-UA"/>
          </w:rPr>
          <w:t>2</w:t>
        </w:r>
        <w:r w:rsidRPr="006908E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7B13ABCF" w14:textId="77777777" w:rsidR="006908ED" w:rsidRDefault="006908ED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EB12FA" w14:textId="77777777" w:rsidR="00CC7D03" w:rsidRDefault="00CC7D03" w:rsidP="006908ED">
      <w:pPr>
        <w:spacing w:line="240" w:lineRule="auto"/>
      </w:pPr>
      <w:r>
        <w:separator/>
      </w:r>
    </w:p>
  </w:footnote>
  <w:footnote w:type="continuationSeparator" w:id="0">
    <w:p w14:paraId="68EF30AC" w14:textId="77777777" w:rsidR="00CC7D03" w:rsidRDefault="00CC7D03" w:rsidP="006908E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7ED06B6"/>
    <w:multiLevelType w:val="multilevel"/>
    <w:tmpl w:val="494428BE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Павло Павлович">
    <w15:presenceInfo w15:providerId="None" w15:userId="Павло Павлович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EF"/>
    <w:rsid w:val="0003152F"/>
    <w:rsid w:val="001A6653"/>
    <w:rsid w:val="001E6093"/>
    <w:rsid w:val="00260EEF"/>
    <w:rsid w:val="003477E6"/>
    <w:rsid w:val="003A046D"/>
    <w:rsid w:val="003C55FA"/>
    <w:rsid w:val="00406D13"/>
    <w:rsid w:val="004D5908"/>
    <w:rsid w:val="00666638"/>
    <w:rsid w:val="006834AF"/>
    <w:rsid w:val="006908ED"/>
    <w:rsid w:val="006944D1"/>
    <w:rsid w:val="006C1945"/>
    <w:rsid w:val="0076082E"/>
    <w:rsid w:val="00B75E24"/>
    <w:rsid w:val="00C67CDB"/>
    <w:rsid w:val="00CC7D03"/>
    <w:rsid w:val="00E14F9B"/>
    <w:rsid w:val="00E56E6B"/>
    <w:rsid w:val="00EC5FF3"/>
    <w:rsid w:val="00F44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337126"/>
  <w15:docId w15:val="{0D5E75A6-32EF-47BF-8E35-FE6ED5DBD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uk"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header"/>
    <w:basedOn w:val="a"/>
    <w:link w:val="a6"/>
    <w:uiPriority w:val="99"/>
    <w:unhideWhenUsed/>
    <w:rsid w:val="006908ED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6908ED"/>
  </w:style>
  <w:style w:type="paragraph" w:styleId="a7">
    <w:name w:val="footer"/>
    <w:basedOn w:val="a"/>
    <w:link w:val="a8"/>
    <w:uiPriority w:val="99"/>
    <w:unhideWhenUsed/>
    <w:rsid w:val="006908ED"/>
    <w:pPr>
      <w:tabs>
        <w:tab w:val="center" w:pos="4819"/>
        <w:tab w:val="right" w:pos="9639"/>
      </w:tabs>
      <w:spacing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6908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5535</Words>
  <Characters>3155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Lubov Drozdenko</dc:creator>
  <cp:lastModifiedBy>Lubov Drozdenko</cp:lastModifiedBy>
  <cp:revision>3</cp:revision>
  <cp:lastPrinted>2024-11-13T15:57:00Z</cp:lastPrinted>
  <dcterms:created xsi:type="dcterms:W3CDTF">2024-11-15T10:21:00Z</dcterms:created>
  <dcterms:modified xsi:type="dcterms:W3CDTF">2024-11-30T13:50:00Z</dcterms:modified>
</cp:coreProperties>
</file>