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17C4" w:rsidDel="00DA2BA7" w:rsidRDefault="004417C4" w:rsidP="00411FB1">
      <w:pPr>
        <w:spacing w:line="235" w:lineRule="auto"/>
        <w:ind w:right="620" w:firstLine="0"/>
        <w:rPr>
          <w:del w:id="0" w:author="Антон Коцюбайло" w:date="2023-05-20T14:35:00Z"/>
          <w:b/>
          <w:sz w:val="28"/>
          <w:lang w:val="en-US"/>
        </w:rPr>
      </w:pPr>
      <w:bookmarkStart w:id="1" w:name="page1"/>
      <w:bookmarkEnd w:id="1"/>
    </w:p>
    <w:p w:rsidR="007E4105" w:rsidDel="00DA2BA7" w:rsidRDefault="007E4105" w:rsidP="00073ABF">
      <w:pPr>
        <w:spacing w:line="235" w:lineRule="auto"/>
        <w:ind w:right="620"/>
        <w:jc w:val="center"/>
        <w:rPr>
          <w:del w:id="2" w:author="Антон Коцюбайло" w:date="2023-05-20T14:35:00Z"/>
          <w:b/>
          <w:sz w:val="28"/>
        </w:rPr>
      </w:pPr>
      <w:del w:id="3" w:author="Антон Коцюбайло" w:date="2023-05-20T14:35:00Z">
        <w:r w:rsidDel="00DA2BA7">
          <w:rPr>
            <w:b/>
            <w:sz w:val="28"/>
          </w:rPr>
          <w:delText>НАЦІОНАЛЬНИЙ ТЕХНІЧНИЙ УНІВЕРСИТЕТ УКРАЇНИ «КИЇВСЬКИЙ ПОЛІТЕХНІЧНИЙ ІНСТИТУТ імені ІГОРЯ СІКОРСЬКОГО»</w:delText>
        </w:r>
      </w:del>
    </w:p>
    <w:p w:rsidR="007E4105" w:rsidDel="00DA2BA7" w:rsidRDefault="007E4105" w:rsidP="007E4105">
      <w:pPr>
        <w:spacing w:line="330" w:lineRule="exact"/>
        <w:rPr>
          <w:del w:id="4" w:author="Антон Коцюбайло" w:date="2023-05-20T14:35:00Z"/>
          <w:sz w:val="24"/>
        </w:rPr>
      </w:pPr>
    </w:p>
    <w:p w:rsidR="007E4105" w:rsidDel="00DA2BA7" w:rsidRDefault="007E4105" w:rsidP="00073ABF">
      <w:pPr>
        <w:spacing w:line="0" w:lineRule="atLeast"/>
        <w:ind w:right="-599"/>
        <w:jc w:val="center"/>
        <w:rPr>
          <w:del w:id="5" w:author="Антон Коцюбайло" w:date="2023-05-20T14:35:00Z"/>
          <w:sz w:val="28"/>
          <w:u w:val="single"/>
        </w:rPr>
      </w:pPr>
      <w:del w:id="6" w:author="Антон Коцюбайло" w:date="2023-05-20T14:35:00Z">
        <w:r w:rsidDel="00DA2BA7">
          <w:rPr>
            <w:sz w:val="28"/>
            <w:u w:val="single"/>
          </w:rPr>
          <w:delText>ФАКУЛЬТЕТ ЕЛЕКТРОНІКИ</w:delText>
        </w:r>
      </w:del>
    </w:p>
    <w:p w:rsidR="007E4105" w:rsidDel="00DA2BA7" w:rsidRDefault="007E4105" w:rsidP="00073ABF">
      <w:pPr>
        <w:spacing w:line="231" w:lineRule="auto"/>
        <w:ind w:right="-599"/>
        <w:jc w:val="center"/>
        <w:rPr>
          <w:del w:id="7" w:author="Антон Коцюбайло" w:date="2023-05-20T14:35:00Z"/>
          <w:sz w:val="18"/>
        </w:rPr>
      </w:pPr>
      <w:del w:id="8" w:author="Антон Коцюбайло" w:date="2023-05-20T14:35:00Z">
        <w:r w:rsidDel="00DA2BA7">
          <w:rPr>
            <w:sz w:val="18"/>
          </w:rPr>
          <w:delText>(повна назва інституту/факультету)</w:delText>
        </w:r>
      </w:del>
    </w:p>
    <w:p w:rsidR="007E4105" w:rsidDel="00DA2BA7" w:rsidRDefault="007E4105" w:rsidP="00073ABF">
      <w:pPr>
        <w:spacing w:line="123" w:lineRule="exact"/>
        <w:jc w:val="center"/>
        <w:rPr>
          <w:del w:id="9" w:author="Антон Коцюбайло" w:date="2023-05-20T14:35:00Z"/>
          <w:sz w:val="24"/>
        </w:rPr>
      </w:pPr>
    </w:p>
    <w:p w:rsidR="007E4105" w:rsidDel="00DA2BA7" w:rsidRDefault="007E4105" w:rsidP="00073ABF">
      <w:pPr>
        <w:spacing w:line="0" w:lineRule="atLeast"/>
        <w:ind w:right="-599" w:firstLine="0"/>
        <w:jc w:val="center"/>
        <w:rPr>
          <w:del w:id="10" w:author="Антон Коцюбайло" w:date="2023-05-20T14:35:00Z"/>
          <w:sz w:val="28"/>
          <w:u w:val="single"/>
        </w:rPr>
      </w:pPr>
      <w:del w:id="11" w:author="Антон Коцюбайло" w:date="2023-05-20T14:35:00Z">
        <w:r w:rsidDel="00DA2BA7">
          <w:rPr>
            <w:sz w:val="28"/>
            <w:u w:val="single"/>
          </w:rPr>
          <w:delText>КОНСТРУЮВАННЯ ЕЛЕКТРОННО-ОБЧИСЛЮВАЛЬНОЇ АПАРАТУРИ</w:delText>
        </w:r>
      </w:del>
    </w:p>
    <w:p w:rsidR="007E4105" w:rsidDel="00DA2BA7" w:rsidRDefault="007E4105" w:rsidP="00073ABF">
      <w:pPr>
        <w:spacing w:line="230" w:lineRule="auto"/>
        <w:ind w:left="4240"/>
        <w:jc w:val="center"/>
        <w:rPr>
          <w:del w:id="12" w:author="Антон Коцюбайло" w:date="2023-05-20T14:35:00Z"/>
          <w:sz w:val="18"/>
        </w:rPr>
      </w:pPr>
      <w:del w:id="13" w:author="Антон Коцюбайло" w:date="2023-05-20T14:35:00Z">
        <w:r w:rsidDel="00DA2BA7">
          <w:rPr>
            <w:sz w:val="18"/>
          </w:rPr>
          <w:delText>(повна назва кафедри)</w:delText>
        </w:r>
      </w:del>
    </w:p>
    <w:p w:rsidR="007E4105" w:rsidDel="00DA2BA7" w:rsidRDefault="007E4105" w:rsidP="007E4105">
      <w:pPr>
        <w:spacing w:line="200" w:lineRule="exact"/>
        <w:rPr>
          <w:del w:id="14" w:author="Антон Коцюбайло" w:date="2023-05-20T14:35:00Z"/>
          <w:sz w:val="24"/>
        </w:rPr>
      </w:pPr>
    </w:p>
    <w:p w:rsidR="007E4105" w:rsidDel="00DA2BA7" w:rsidRDefault="007E4105" w:rsidP="007E4105">
      <w:pPr>
        <w:spacing w:line="200" w:lineRule="exact"/>
        <w:rPr>
          <w:del w:id="15" w:author="Антон Коцюбайло" w:date="2023-05-20T14:35:00Z"/>
          <w:sz w:val="24"/>
        </w:rPr>
      </w:pPr>
    </w:p>
    <w:p w:rsidR="007E4105" w:rsidRPr="00530FC1" w:rsidDel="00DA2BA7" w:rsidRDefault="007E4105" w:rsidP="007E4105">
      <w:pPr>
        <w:spacing w:line="366" w:lineRule="exact"/>
        <w:rPr>
          <w:del w:id="16" w:author="Антон Коцюбайло" w:date="2023-05-20T14:35:00Z"/>
          <w:sz w:val="24"/>
          <w:lang w:val="ru-RU"/>
        </w:rPr>
      </w:pPr>
    </w:p>
    <w:p w:rsidR="007E4105" w:rsidDel="00DA2BA7" w:rsidRDefault="007E4105" w:rsidP="007E4105">
      <w:pPr>
        <w:spacing w:line="20" w:lineRule="exact"/>
        <w:rPr>
          <w:del w:id="17" w:author="Антон Коцюбайло" w:date="2023-05-20T14:35:00Z"/>
          <w:sz w:val="24"/>
        </w:rPr>
      </w:pPr>
    </w:p>
    <w:p w:rsidR="007E4105" w:rsidDel="00DA2BA7" w:rsidRDefault="007E4105" w:rsidP="007E4105">
      <w:pPr>
        <w:spacing w:line="102" w:lineRule="exact"/>
        <w:rPr>
          <w:del w:id="18" w:author="Антон Коцюбайло" w:date="2023-05-20T14:35:00Z"/>
          <w:sz w:val="24"/>
        </w:rPr>
      </w:pPr>
    </w:p>
    <w:p w:rsidR="007E4105" w:rsidDel="00DA2BA7" w:rsidRDefault="007E4105" w:rsidP="00073ABF">
      <w:pPr>
        <w:spacing w:line="0" w:lineRule="atLeast"/>
        <w:ind w:left="5640"/>
        <w:jc w:val="center"/>
        <w:rPr>
          <w:del w:id="19" w:author="Антон Коцюбайло" w:date="2023-05-20T14:35:00Z"/>
          <w:sz w:val="28"/>
        </w:rPr>
      </w:pPr>
      <w:del w:id="20" w:author="Антон Коцюбайло" w:date="2023-05-20T14:35:00Z">
        <w:r w:rsidDel="00DA2BA7">
          <w:rPr>
            <w:sz w:val="28"/>
          </w:rPr>
          <w:delText>“</w:delText>
        </w:r>
        <w:r w:rsidR="00A240EE" w:rsidDel="00DA2BA7">
          <w:rPr>
            <w:sz w:val="28"/>
          </w:rPr>
          <w:delText>_</w:delText>
        </w:r>
        <w:r w:rsidDel="00DA2BA7">
          <w:rPr>
            <w:sz w:val="28"/>
          </w:rPr>
          <w:delText xml:space="preserve">_” </w:delText>
        </w:r>
        <w:r w:rsidR="00530FC1" w:rsidDel="00DA2BA7">
          <w:rPr>
            <w:sz w:val="28"/>
            <w:u w:val="single"/>
          </w:rPr>
          <w:delText>травень</w:delText>
        </w:r>
        <w:r w:rsidR="00530FC1" w:rsidDel="00DA2BA7">
          <w:rPr>
            <w:sz w:val="28"/>
          </w:rPr>
          <w:delText xml:space="preserve">  202</w:delText>
        </w:r>
        <w:r w:rsidR="00530FC1" w:rsidRPr="00A7328C" w:rsidDel="00DA2BA7">
          <w:rPr>
            <w:sz w:val="28"/>
          </w:rPr>
          <w:delText>3</w:delText>
        </w:r>
        <w:r w:rsidDel="00DA2BA7">
          <w:rPr>
            <w:sz w:val="28"/>
          </w:rPr>
          <w:delText xml:space="preserve"> р.</w:delText>
        </w:r>
      </w:del>
    </w:p>
    <w:p w:rsidR="007E4105" w:rsidRPr="00C523E1" w:rsidDel="00DA2BA7" w:rsidRDefault="007E4105" w:rsidP="007E4105">
      <w:pPr>
        <w:tabs>
          <w:tab w:val="left" w:leader="underscore" w:pos="9631"/>
        </w:tabs>
        <w:spacing w:line="240" w:lineRule="auto"/>
        <w:ind w:firstLine="0"/>
        <w:jc w:val="left"/>
        <w:rPr>
          <w:del w:id="21" w:author="Антон Коцюбайло" w:date="2023-05-20T14:35:00Z"/>
          <w:b/>
          <w:bCs/>
          <w:caps/>
        </w:rPr>
      </w:pPr>
    </w:p>
    <w:p w:rsidR="007E4105" w:rsidRPr="00C523E1" w:rsidDel="00DA2BA7" w:rsidRDefault="007E4105" w:rsidP="007E4105">
      <w:pPr>
        <w:tabs>
          <w:tab w:val="right" w:leader="underscore" w:pos="8903"/>
        </w:tabs>
        <w:spacing w:line="240" w:lineRule="auto"/>
        <w:ind w:firstLine="0"/>
        <w:jc w:val="center"/>
        <w:rPr>
          <w:del w:id="22" w:author="Антон Коцюбайло" w:date="2023-05-20T14:35:00Z"/>
          <w:b/>
          <w:sz w:val="40"/>
          <w:szCs w:val="40"/>
        </w:rPr>
      </w:pPr>
      <w:del w:id="23" w:author="Антон Коцюбайло" w:date="2023-05-20T14:35:00Z">
        <w:r w:rsidRPr="00C523E1" w:rsidDel="00DA2BA7">
          <w:rPr>
            <w:b/>
            <w:sz w:val="40"/>
            <w:szCs w:val="40"/>
          </w:rPr>
          <w:delText>Магістерська дисертація</w:delText>
        </w:r>
      </w:del>
    </w:p>
    <w:p w:rsidR="007E4105" w:rsidRPr="00C523E1" w:rsidDel="00DA2BA7" w:rsidRDefault="007E4105" w:rsidP="007E4105">
      <w:pPr>
        <w:tabs>
          <w:tab w:val="left" w:leader="underscore" w:pos="8903"/>
        </w:tabs>
        <w:spacing w:line="240" w:lineRule="auto"/>
        <w:ind w:firstLine="0"/>
        <w:jc w:val="left"/>
        <w:rPr>
          <w:del w:id="24" w:author="Антон Коцюбайло" w:date="2023-05-20T14:35:00Z"/>
        </w:rPr>
      </w:pPr>
    </w:p>
    <w:p w:rsidR="007E4105" w:rsidRPr="00C523E1" w:rsidDel="00DA2BA7" w:rsidRDefault="007E4105" w:rsidP="007E4105">
      <w:pPr>
        <w:tabs>
          <w:tab w:val="left" w:leader="underscore" w:pos="8903"/>
        </w:tabs>
        <w:spacing w:line="240" w:lineRule="auto"/>
        <w:ind w:firstLine="0"/>
        <w:jc w:val="left"/>
        <w:rPr>
          <w:del w:id="25" w:author="Антон Коцюбайло" w:date="2023-05-20T14:35:00Z"/>
        </w:rPr>
      </w:pPr>
      <w:del w:id="26" w:author="Антон Коцюбайло" w:date="2023-05-20T14:35:00Z">
        <w:r w:rsidRPr="00C523E1" w:rsidDel="00DA2BA7">
          <w:delText>зі спеціальності (спеціалізації)</w:delText>
        </w:r>
        <w:r w:rsidR="00A240EE" w:rsidDel="00DA2BA7">
          <w:delText xml:space="preserve"> </w:delText>
        </w:r>
        <w:r w:rsidR="00A240EE" w:rsidRPr="00D22BAB" w:rsidDel="00DA2BA7">
          <w:rPr>
            <w:sz w:val="28"/>
            <w:u w:val="single"/>
          </w:rPr>
          <w:delText>172 –</w:delText>
        </w:r>
        <w:r w:rsidR="00530FC1" w:rsidDel="00DA2BA7">
          <w:rPr>
            <w:sz w:val="28"/>
            <w:u w:val="single"/>
          </w:rPr>
          <w:delText xml:space="preserve">Електронні комунікації </w:delText>
        </w:r>
        <w:r w:rsidR="00A240EE" w:rsidDel="00DA2BA7">
          <w:rPr>
            <w:sz w:val="28"/>
            <w:u w:val="single"/>
          </w:rPr>
          <w:delText>та радіотехніка</w:delText>
        </w:r>
        <w:r w:rsidR="00A240EE" w:rsidRPr="00A240EE" w:rsidDel="00DA2BA7">
          <w:rPr>
            <w:sz w:val="28"/>
          </w:rPr>
          <w:delText>_____</w:delText>
        </w:r>
      </w:del>
    </w:p>
    <w:p w:rsidR="007E4105" w:rsidRPr="00C523E1" w:rsidDel="00DA2BA7" w:rsidRDefault="007E4105" w:rsidP="007E4105">
      <w:pPr>
        <w:tabs>
          <w:tab w:val="left" w:pos="4253"/>
          <w:tab w:val="left" w:leader="underscore" w:pos="8903"/>
        </w:tabs>
        <w:spacing w:line="240" w:lineRule="auto"/>
        <w:ind w:firstLine="1843"/>
        <w:jc w:val="center"/>
        <w:rPr>
          <w:del w:id="27" w:author="Антон Коцюбайло" w:date="2023-05-20T14:35:00Z"/>
          <w:vertAlign w:val="superscript"/>
        </w:rPr>
      </w:pPr>
      <w:del w:id="28" w:author="Антон Коцюбайло" w:date="2023-05-20T14:35:00Z">
        <w:r w:rsidRPr="00C523E1" w:rsidDel="00DA2BA7">
          <w:rPr>
            <w:vertAlign w:val="superscript"/>
          </w:rPr>
          <w:delText>(код і назва спеціальності)</w:delText>
        </w:r>
      </w:del>
    </w:p>
    <w:p w:rsidR="007E4105" w:rsidRPr="00C523E1" w:rsidDel="00DA2BA7" w:rsidRDefault="007E4105" w:rsidP="007E4105">
      <w:pPr>
        <w:tabs>
          <w:tab w:val="left" w:leader="underscore" w:pos="8903"/>
        </w:tabs>
        <w:spacing w:line="240" w:lineRule="auto"/>
        <w:ind w:firstLine="0"/>
        <w:jc w:val="left"/>
        <w:rPr>
          <w:del w:id="29" w:author="Антон Коцюбайло" w:date="2023-05-20T14:35:00Z"/>
        </w:rPr>
      </w:pPr>
      <w:del w:id="30" w:author="Антон Коцюбайло" w:date="2023-05-20T14:35:00Z">
        <w:r w:rsidRPr="00C523E1" w:rsidDel="00DA2BA7">
          <w:tab/>
        </w:r>
      </w:del>
    </w:p>
    <w:p w:rsidR="007E4105" w:rsidRPr="00C523E1" w:rsidDel="00DA2BA7" w:rsidRDefault="007E4105" w:rsidP="007E4105">
      <w:pPr>
        <w:tabs>
          <w:tab w:val="left" w:leader="underscore" w:pos="8903"/>
        </w:tabs>
        <w:spacing w:before="120" w:line="240" w:lineRule="auto"/>
        <w:ind w:firstLine="0"/>
        <w:jc w:val="left"/>
        <w:rPr>
          <w:del w:id="31" w:author="Антон Коцюбайло" w:date="2023-05-20T14:35:00Z"/>
        </w:rPr>
      </w:pPr>
      <w:del w:id="32" w:author="Антон Коцюбайло" w:date="2023-05-20T14:35:00Z">
        <w:r w:rsidRPr="00C523E1" w:rsidDel="00DA2BA7">
          <w:delText>на тему:</w:delText>
        </w:r>
        <w:r w:rsidR="00A240EE" w:rsidDel="00DA2BA7">
          <w:delText xml:space="preserve"> </w:delText>
        </w:r>
        <w:r w:rsidR="00530FC1" w:rsidRPr="00530FC1" w:rsidDel="00DA2BA7">
          <w:rPr>
            <w:spacing w:val="-4"/>
            <w:sz w:val="28"/>
            <w:u w:val="single"/>
          </w:rPr>
          <w:delText>Система керування поглядом на основі методу електроокулографії</w:delText>
        </w:r>
        <w:r w:rsidR="00A240EE" w:rsidRPr="00A240EE" w:rsidDel="00DA2BA7">
          <w:rPr>
            <w:spacing w:val="-4"/>
            <w:sz w:val="28"/>
          </w:rPr>
          <w:delText>________</w:delText>
        </w:r>
        <w:r w:rsidRPr="00C523E1" w:rsidDel="00DA2BA7">
          <w:tab/>
        </w:r>
      </w:del>
    </w:p>
    <w:p w:rsidR="00A240EE" w:rsidDel="00DA2BA7" w:rsidRDefault="00A240EE" w:rsidP="007E4105">
      <w:pPr>
        <w:tabs>
          <w:tab w:val="left" w:pos="330"/>
        </w:tabs>
        <w:spacing w:line="240" w:lineRule="auto"/>
        <w:ind w:left="4536" w:firstLine="0"/>
        <w:jc w:val="left"/>
        <w:rPr>
          <w:del w:id="33" w:author="Антон Коцюбайло" w:date="2023-05-20T14:35:00Z"/>
        </w:rPr>
      </w:pPr>
    </w:p>
    <w:tbl>
      <w:tblPr>
        <w:tblW w:w="9497" w:type="dxa"/>
        <w:tblInd w:w="142" w:type="dxa"/>
        <w:tblLook w:val="04A0" w:firstRow="1" w:lastRow="0" w:firstColumn="1" w:lastColumn="0" w:noHBand="0" w:noVBand="1"/>
      </w:tblPr>
      <w:tblGrid>
        <w:gridCol w:w="1276"/>
        <w:gridCol w:w="6710"/>
        <w:gridCol w:w="1511"/>
      </w:tblGrid>
      <w:tr w:rsidR="00EC5D0B" w:rsidDel="00DA2BA7" w:rsidTr="00EC5D0B">
        <w:trPr>
          <w:del w:id="34" w:author="Антон Коцюбайло" w:date="2023-05-20T14:35:00Z"/>
        </w:trPr>
        <w:tc>
          <w:tcPr>
            <w:tcW w:w="1276" w:type="dxa"/>
          </w:tcPr>
          <w:p w:rsidR="00EC5D0B" w:rsidDel="00DA2BA7" w:rsidRDefault="00EC5D0B" w:rsidP="00EC5D0B">
            <w:pPr>
              <w:tabs>
                <w:tab w:val="left" w:pos="330"/>
              </w:tabs>
              <w:spacing w:line="240" w:lineRule="auto"/>
              <w:ind w:firstLine="0"/>
              <w:jc w:val="left"/>
              <w:rPr>
                <w:del w:id="35" w:author="Антон Коцюбайло" w:date="2023-05-20T14:35:00Z"/>
              </w:rPr>
            </w:pPr>
            <w:bookmarkStart w:id="36" w:name="_GoBack"/>
            <w:bookmarkEnd w:id="36"/>
            <w:del w:id="37" w:author="Антон Коцюбайло" w:date="2023-05-20T14:35:00Z">
              <w:r w:rsidDel="00DA2BA7">
                <w:delText>Виконав</w:delText>
              </w:r>
            </w:del>
          </w:p>
        </w:tc>
        <w:tc>
          <w:tcPr>
            <w:tcW w:w="6710" w:type="dxa"/>
          </w:tcPr>
          <w:p w:rsidR="00EC5D0B" w:rsidRPr="00EC5D0B" w:rsidDel="00DA2BA7" w:rsidRDefault="00EC5D0B" w:rsidP="00EC5D0B">
            <w:pPr>
              <w:tabs>
                <w:tab w:val="left" w:pos="330"/>
              </w:tabs>
              <w:spacing w:line="240" w:lineRule="auto"/>
              <w:ind w:firstLine="0"/>
              <w:jc w:val="left"/>
              <w:rPr>
                <w:del w:id="38" w:author="Антон Коцюбайло" w:date="2023-05-20T14:35:00Z"/>
              </w:rPr>
            </w:pPr>
            <w:del w:id="39" w:author="Антон Коцюбайло" w:date="2023-05-20T14:35:00Z">
              <w:r w:rsidDel="00DA2BA7">
                <w:delText>Студент</w:delText>
              </w:r>
              <w:r w:rsidRPr="00EC5D0B" w:rsidDel="00DA2BA7">
                <w:rPr>
                  <w:u w:val="single"/>
                </w:rPr>
                <w:delText xml:space="preserve"> </w:delText>
              </w:r>
              <w:r w:rsidRPr="00EC5D0B" w:rsidDel="00DA2BA7">
                <w:rPr>
                  <w:u w:val="single"/>
                  <w:lang w:val="en-US"/>
                </w:rPr>
                <w:delText xml:space="preserve">   II</w:delText>
              </w:r>
              <w:r w:rsidDel="00DA2BA7">
                <w:rPr>
                  <w:u w:val="single"/>
                  <w:lang w:val="en-US"/>
                </w:rPr>
                <w:delText xml:space="preserve">    </w:delText>
              </w:r>
              <w:r w:rsidDel="00DA2BA7">
                <w:rPr>
                  <w:lang w:val="en-US"/>
                </w:rPr>
                <w:delText xml:space="preserve"> </w:delText>
              </w:r>
              <w:r w:rsidDel="00DA2BA7">
                <w:delText>курсу,</w:delText>
              </w:r>
            </w:del>
          </w:p>
        </w:tc>
        <w:tc>
          <w:tcPr>
            <w:tcW w:w="1511" w:type="dxa"/>
          </w:tcPr>
          <w:p w:rsidR="00EC5D0B" w:rsidDel="00DA2BA7" w:rsidRDefault="00EC5D0B" w:rsidP="00EC5D0B">
            <w:pPr>
              <w:tabs>
                <w:tab w:val="left" w:pos="330"/>
              </w:tabs>
              <w:spacing w:line="240" w:lineRule="auto"/>
              <w:ind w:firstLine="0"/>
              <w:jc w:val="left"/>
              <w:rPr>
                <w:del w:id="40" w:author="Антон Коцюбайло" w:date="2023-05-20T14:35:00Z"/>
              </w:rPr>
            </w:pPr>
          </w:p>
        </w:tc>
      </w:tr>
      <w:tr w:rsidR="00EC5D0B" w:rsidDel="00DA2BA7" w:rsidTr="00EC5D0B">
        <w:trPr>
          <w:del w:id="41" w:author="Антон Коцюбайло" w:date="2023-05-20T14:35:00Z"/>
        </w:trPr>
        <w:tc>
          <w:tcPr>
            <w:tcW w:w="1276" w:type="dxa"/>
          </w:tcPr>
          <w:p w:rsidR="00EC5D0B" w:rsidDel="00DA2BA7" w:rsidRDefault="00EC5D0B" w:rsidP="00EC5D0B">
            <w:pPr>
              <w:tabs>
                <w:tab w:val="left" w:pos="330"/>
              </w:tabs>
              <w:spacing w:line="240" w:lineRule="auto"/>
              <w:ind w:firstLine="0"/>
              <w:jc w:val="left"/>
              <w:rPr>
                <w:del w:id="42" w:author="Антон Коцюбайло" w:date="2023-05-20T14:35:00Z"/>
              </w:rPr>
            </w:pPr>
          </w:p>
        </w:tc>
        <w:tc>
          <w:tcPr>
            <w:tcW w:w="6710" w:type="dxa"/>
          </w:tcPr>
          <w:p w:rsidR="00EC5D0B" w:rsidDel="00DA2BA7" w:rsidRDefault="00EC5D0B" w:rsidP="00EC5D0B">
            <w:pPr>
              <w:tabs>
                <w:tab w:val="left" w:pos="330"/>
              </w:tabs>
              <w:spacing w:line="240" w:lineRule="auto"/>
              <w:ind w:firstLine="0"/>
              <w:jc w:val="left"/>
              <w:rPr>
                <w:del w:id="43" w:author="Антон Коцюбайло" w:date="2023-05-20T14:35:00Z"/>
              </w:rPr>
            </w:pPr>
          </w:p>
        </w:tc>
        <w:tc>
          <w:tcPr>
            <w:tcW w:w="1511" w:type="dxa"/>
          </w:tcPr>
          <w:p w:rsidR="00EC5D0B" w:rsidDel="00DA2BA7" w:rsidRDefault="00EC5D0B" w:rsidP="00EC5D0B">
            <w:pPr>
              <w:tabs>
                <w:tab w:val="left" w:pos="330"/>
              </w:tabs>
              <w:spacing w:line="240" w:lineRule="auto"/>
              <w:ind w:firstLine="0"/>
              <w:jc w:val="left"/>
              <w:rPr>
                <w:del w:id="44" w:author="Антон Коцюбайло" w:date="2023-05-20T14:35:00Z"/>
              </w:rPr>
            </w:pPr>
          </w:p>
        </w:tc>
      </w:tr>
      <w:tr w:rsidR="00EC5D0B" w:rsidDel="00DA2BA7" w:rsidTr="00EC5D0B">
        <w:trPr>
          <w:del w:id="45" w:author="Антон Коцюбайло" w:date="2023-05-20T14:35:00Z"/>
        </w:trPr>
        <w:tc>
          <w:tcPr>
            <w:tcW w:w="1276" w:type="dxa"/>
          </w:tcPr>
          <w:p w:rsidR="00EC5D0B" w:rsidDel="00DA2BA7" w:rsidRDefault="00EC5D0B" w:rsidP="00EC5D0B">
            <w:pPr>
              <w:tabs>
                <w:tab w:val="left" w:pos="330"/>
              </w:tabs>
              <w:spacing w:line="240" w:lineRule="auto"/>
              <w:ind w:firstLine="0"/>
              <w:jc w:val="left"/>
              <w:rPr>
                <w:del w:id="46" w:author="Антон Коцюбайло" w:date="2023-05-20T14:35:00Z"/>
              </w:rPr>
            </w:pPr>
          </w:p>
        </w:tc>
        <w:tc>
          <w:tcPr>
            <w:tcW w:w="6710" w:type="dxa"/>
          </w:tcPr>
          <w:p w:rsidR="00EC5D0B" w:rsidDel="00DA2BA7" w:rsidRDefault="00EC5D0B" w:rsidP="00EC5D0B">
            <w:pPr>
              <w:tabs>
                <w:tab w:val="left" w:pos="330"/>
              </w:tabs>
              <w:spacing w:line="240" w:lineRule="auto"/>
              <w:ind w:firstLine="0"/>
              <w:jc w:val="left"/>
              <w:rPr>
                <w:del w:id="47" w:author="Антон Коцюбайло" w:date="2023-05-20T14:35:00Z"/>
              </w:rPr>
            </w:pPr>
          </w:p>
        </w:tc>
        <w:tc>
          <w:tcPr>
            <w:tcW w:w="1511" w:type="dxa"/>
          </w:tcPr>
          <w:p w:rsidR="00EC5D0B" w:rsidDel="00DA2BA7" w:rsidRDefault="00EC5D0B" w:rsidP="00EC5D0B">
            <w:pPr>
              <w:tabs>
                <w:tab w:val="left" w:pos="330"/>
              </w:tabs>
              <w:spacing w:line="240" w:lineRule="auto"/>
              <w:ind w:firstLine="0"/>
              <w:jc w:val="left"/>
              <w:rPr>
                <w:del w:id="48" w:author="Антон Коцюбайло" w:date="2023-05-20T14:35:00Z"/>
              </w:rPr>
            </w:pPr>
          </w:p>
        </w:tc>
      </w:tr>
    </w:tbl>
    <w:p w:rsidR="00FB086F" w:rsidDel="00DA2BA7" w:rsidRDefault="00FB086F" w:rsidP="00EC5D0B">
      <w:pPr>
        <w:tabs>
          <w:tab w:val="left" w:pos="330"/>
        </w:tabs>
        <w:spacing w:line="240" w:lineRule="auto"/>
        <w:ind w:left="4536" w:firstLine="0"/>
        <w:jc w:val="left"/>
        <w:rPr>
          <w:del w:id="49" w:author="Антон Коцюбайло" w:date="2023-05-20T14:35:00Z"/>
        </w:rPr>
      </w:pPr>
    </w:p>
    <w:p w:rsidR="00FB086F" w:rsidDel="00DA2BA7" w:rsidRDefault="00FB086F" w:rsidP="00EC5D0B">
      <w:pPr>
        <w:tabs>
          <w:tab w:val="left" w:pos="330"/>
        </w:tabs>
        <w:spacing w:line="240" w:lineRule="auto"/>
        <w:ind w:left="4536" w:firstLine="0"/>
        <w:jc w:val="left"/>
        <w:rPr>
          <w:del w:id="50" w:author="Антон Коцюбайло" w:date="2023-05-20T14:35:00Z"/>
        </w:rPr>
      </w:pPr>
    </w:p>
    <w:p w:rsidR="00FB086F" w:rsidRPr="00C523E1" w:rsidDel="00DA2BA7" w:rsidRDefault="00FB086F" w:rsidP="007E4105">
      <w:pPr>
        <w:tabs>
          <w:tab w:val="left" w:pos="330"/>
        </w:tabs>
        <w:spacing w:line="240" w:lineRule="auto"/>
        <w:ind w:left="4536" w:firstLine="0"/>
        <w:jc w:val="left"/>
        <w:rPr>
          <w:del w:id="51" w:author="Антон Коцюбайло" w:date="2023-05-20T14:35:00Z"/>
        </w:rPr>
      </w:pPr>
    </w:p>
    <w:p w:rsidR="007E4105" w:rsidDel="00DA2BA7" w:rsidRDefault="007E4105" w:rsidP="007E4105">
      <w:pPr>
        <w:tabs>
          <w:tab w:val="left" w:pos="330"/>
        </w:tabs>
        <w:spacing w:line="240" w:lineRule="auto"/>
        <w:ind w:left="4536" w:firstLine="0"/>
        <w:jc w:val="left"/>
        <w:rPr>
          <w:del w:id="52" w:author="Антон Коцюбайло" w:date="2023-05-20T14:35:00Z"/>
        </w:rPr>
      </w:pPr>
      <w:del w:id="53" w:author="Антон Коцюбайло" w:date="2023-05-20T14:35:00Z">
        <w:r w:rsidRPr="00C523E1" w:rsidDel="00DA2BA7">
          <w:delText>Засвідчую, що у цій магістерській дисертації немає запозичень з праць інших авторів без відповідних посилань.</w:delText>
        </w:r>
      </w:del>
    </w:p>
    <w:p w:rsidR="00A240EE" w:rsidDel="00DA2BA7" w:rsidRDefault="00A240EE" w:rsidP="007E4105">
      <w:pPr>
        <w:tabs>
          <w:tab w:val="left" w:pos="330"/>
        </w:tabs>
        <w:spacing w:line="240" w:lineRule="auto"/>
        <w:ind w:left="4536" w:firstLine="0"/>
        <w:jc w:val="left"/>
        <w:rPr>
          <w:del w:id="54" w:author="Антон Коцюбайло" w:date="2023-05-20T14:35:00Z"/>
        </w:rPr>
      </w:pPr>
    </w:p>
    <w:p w:rsidR="00A240EE" w:rsidRPr="00C523E1" w:rsidDel="00DA2BA7" w:rsidRDefault="00A240EE" w:rsidP="007E4105">
      <w:pPr>
        <w:tabs>
          <w:tab w:val="left" w:pos="330"/>
        </w:tabs>
        <w:spacing w:line="240" w:lineRule="auto"/>
        <w:ind w:left="4536" w:firstLine="0"/>
        <w:jc w:val="left"/>
        <w:rPr>
          <w:del w:id="55" w:author="Антон Коцюбайло" w:date="2023-05-20T14:35:00Z"/>
        </w:rPr>
      </w:pPr>
    </w:p>
    <w:p w:rsidR="007E4105" w:rsidRPr="00C523E1" w:rsidDel="00DA2BA7" w:rsidRDefault="007E4105" w:rsidP="007E4105">
      <w:pPr>
        <w:tabs>
          <w:tab w:val="left" w:pos="330"/>
        </w:tabs>
        <w:spacing w:line="240" w:lineRule="auto"/>
        <w:ind w:left="4536" w:firstLine="0"/>
        <w:rPr>
          <w:del w:id="56" w:author="Антон Коцюбайло" w:date="2023-05-20T14:35:00Z"/>
        </w:rPr>
      </w:pPr>
      <w:del w:id="57" w:author="Антон Коцюбайло" w:date="2023-05-20T14:35:00Z">
        <w:r w:rsidRPr="00C523E1" w:rsidDel="00DA2BA7">
          <w:delText>Студент _____________</w:delText>
        </w:r>
      </w:del>
    </w:p>
    <w:p w:rsidR="007E4105" w:rsidRPr="00C523E1" w:rsidDel="00DA2BA7" w:rsidRDefault="007E4105" w:rsidP="007E4105">
      <w:pPr>
        <w:tabs>
          <w:tab w:val="left" w:pos="7938"/>
        </w:tabs>
        <w:spacing w:line="240" w:lineRule="auto"/>
        <w:ind w:left="4536" w:firstLine="1701"/>
        <w:jc w:val="left"/>
        <w:rPr>
          <w:del w:id="58" w:author="Антон Коцюбайло" w:date="2023-05-20T14:35:00Z"/>
        </w:rPr>
      </w:pPr>
      <w:del w:id="59" w:author="Антон Коцюбайло" w:date="2023-05-20T14:35:00Z">
        <w:r w:rsidRPr="00C523E1" w:rsidDel="00DA2BA7">
          <w:rPr>
            <w:sz w:val="20"/>
            <w:szCs w:val="20"/>
            <w:vertAlign w:val="superscript"/>
          </w:rPr>
          <w:delText>(підпис)</w:delText>
        </w:r>
      </w:del>
    </w:p>
    <w:p w:rsidR="00F15B38" w:rsidDel="00DA2BA7" w:rsidRDefault="00F15B38" w:rsidP="007E4105">
      <w:pPr>
        <w:spacing w:before="240" w:line="240" w:lineRule="auto"/>
        <w:ind w:firstLine="0"/>
        <w:jc w:val="center"/>
        <w:rPr>
          <w:del w:id="60" w:author="Антон Коцюбайло" w:date="2023-05-20T14:35:00Z"/>
        </w:rPr>
      </w:pPr>
    </w:p>
    <w:p w:rsidR="00530FC1" w:rsidDel="00DA2BA7" w:rsidRDefault="00530FC1" w:rsidP="00A240EE">
      <w:pPr>
        <w:spacing w:before="240" w:line="240" w:lineRule="auto"/>
        <w:ind w:firstLine="0"/>
        <w:jc w:val="center"/>
        <w:rPr>
          <w:del w:id="61" w:author="Антон Коцюбайло" w:date="2023-05-20T14:35:00Z"/>
        </w:rPr>
      </w:pPr>
    </w:p>
    <w:p w:rsidR="00530FC1" w:rsidDel="00DA2BA7" w:rsidRDefault="00530FC1" w:rsidP="00A240EE">
      <w:pPr>
        <w:spacing w:before="240" w:line="240" w:lineRule="auto"/>
        <w:ind w:firstLine="0"/>
        <w:jc w:val="center"/>
        <w:rPr>
          <w:del w:id="62" w:author="Антон Коцюбайло" w:date="2023-05-20T14:35:00Z"/>
        </w:rPr>
      </w:pPr>
    </w:p>
    <w:p w:rsidR="00530FC1" w:rsidDel="00DA2BA7" w:rsidRDefault="00530FC1" w:rsidP="00A240EE">
      <w:pPr>
        <w:spacing w:before="240" w:line="240" w:lineRule="auto"/>
        <w:ind w:firstLine="0"/>
        <w:jc w:val="center"/>
        <w:rPr>
          <w:del w:id="63" w:author="Антон Коцюбайло" w:date="2023-05-20T14:35:00Z"/>
        </w:rPr>
      </w:pPr>
    </w:p>
    <w:p w:rsidR="00530FC1" w:rsidDel="00DA2BA7" w:rsidRDefault="00530FC1" w:rsidP="00A240EE">
      <w:pPr>
        <w:spacing w:before="240" w:line="240" w:lineRule="auto"/>
        <w:ind w:firstLine="0"/>
        <w:jc w:val="center"/>
        <w:rPr>
          <w:del w:id="64" w:author="Антон Коцюбайло" w:date="2023-05-20T14:35:00Z"/>
        </w:rPr>
      </w:pPr>
    </w:p>
    <w:p w:rsidR="00530FC1" w:rsidDel="00DA2BA7" w:rsidRDefault="00530FC1" w:rsidP="00A240EE">
      <w:pPr>
        <w:spacing w:before="240" w:line="240" w:lineRule="auto"/>
        <w:ind w:firstLine="0"/>
        <w:jc w:val="center"/>
        <w:rPr>
          <w:del w:id="65" w:author="Антон Коцюбайло" w:date="2023-05-20T14:35:00Z"/>
        </w:rPr>
      </w:pPr>
    </w:p>
    <w:p w:rsidR="00530FC1" w:rsidDel="00DA2BA7" w:rsidRDefault="00530FC1" w:rsidP="00A240EE">
      <w:pPr>
        <w:spacing w:before="240" w:line="240" w:lineRule="auto"/>
        <w:ind w:firstLine="0"/>
        <w:jc w:val="center"/>
        <w:rPr>
          <w:del w:id="66" w:author="Антон Коцюбайло" w:date="2023-05-20T14:35:00Z"/>
        </w:rPr>
      </w:pPr>
    </w:p>
    <w:p w:rsidR="00530FC1" w:rsidRPr="00530FC1" w:rsidDel="00DA2BA7" w:rsidRDefault="007E4105" w:rsidP="00530FC1">
      <w:pPr>
        <w:spacing w:before="240" w:line="240" w:lineRule="auto"/>
        <w:ind w:firstLine="0"/>
        <w:jc w:val="center"/>
        <w:rPr>
          <w:del w:id="67" w:author="Антон Коцюбайло" w:date="2023-05-20T14:35:00Z"/>
        </w:rPr>
      </w:pPr>
      <w:del w:id="68" w:author="Антон Коцюбайло" w:date="2023-05-20T14:35:00Z">
        <w:r w:rsidRPr="00C523E1" w:rsidDel="00DA2BA7">
          <w:delText>Київ</w:delText>
        </w:r>
        <w:r w:rsidR="00530FC1" w:rsidDel="00DA2BA7">
          <w:delText xml:space="preserve"> – 2023</w:delText>
        </w:r>
        <w:r w:rsidRPr="00C523E1" w:rsidDel="00DA2BA7">
          <w:delText xml:space="preserve"> року</w:delText>
        </w:r>
      </w:del>
    </w:p>
    <w:p w:rsidR="007E4105" w:rsidRPr="00C523E1" w:rsidDel="00DA2BA7" w:rsidRDefault="007E4105" w:rsidP="00F15B38">
      <w:pPr>
        <w:tabs>
          <w:tab w:val="left" w:pos="720"/>
          <w:tab w:val="left" w:pos="1440"/>
          <w:tab w:val="left" w:pos="1620"/>
        </w:tabs>
        <w:spacing w:line="240" w:lineRule="auto"/>
        <w:ind w:left="539" w:firstLine="0"/>
        <w:jc w:val="center"/>
        <w:rPr>
          <w:del w:id="69" w:author="Антон Коцюбайло" w:date="2023-05-20T14:35:00Z"/>
          <w:b/>
          <w:bCs/>
          <w:sz w:val="28"/>
        </w:rPr>
      </w:pPr>
      <w:del w:id="70" w:author="Антон Коцюбайло" w:date="2023-05-20T14:35:00Z">
        <w:r w:rsidRPr="00C523E1" w:rsidDel="00DA2BA7">
          <w:rPr>
            <w:b/>
            <w:bCs/>
            <w:sz w:val="28"/>
          </w:rPr>
          <w:delText>Національний технічний університет України</w:delText>
        </w:r>
      </w:del>
    </w:p>
    <w:p w:rsidR="007E4105" w:rsidRPr="00F15B38" w:rsidDel="00DA2BA7" w:rsidRDefault="007E4105" w:rsidP="00F15B38">
      <w:pPr>
        <w:tabs>
          <w:tab w:val="left" w:pos="720"/>
          <w:tab w:val="left" w:pos="1440"/>
          <w:tab w:val="left" w:pos="1620"/>
        </w:tabs>
        <w:spacing w:line="240" w:lineRule="auto"/>
        <w:ind w:left="539" w:firstLine="0"/>
        <w:jc w:val="center"/>
        <w:rPr>
          <w:del w:id="71" w:author="Антон Коцюбайло" w:date="2023-05-20T14:35:00Z"/>
          <w:b/>
          <w:bCs/>
          <w:sz w:val="28"/>
        </w:rPr>
      </w:pPr>
      <w:del w:id="72" w:author="Антон Коцюбайло" w:date="2023-05-20T14:35:00Z">
        <w:r w:rsidRPr="00E80421" w:rsidDel="00DA2BA7">
          <w:rPr>
            <w:b/>
            <w:sz w:val="28"/>
          </w:rPr>
          <w:delText>«</w:delText>
        </w:r>
        <w:r w:rsidRPr="00C523E1" w:rsidDel="00DA2BA7">
          <w:rPr>
            <w:b/>
            <w:bCs/>
            <w:sz w:val="28"/>
          </w:rPr>
          <w:delText>Київський політехнічний інститут</w:delText>
        </w:r>
        <w:r w:rsidR="00F15B38" w:rsidRPr="00530FC1" w:rsidDel="00DA2BA7">
          <w:rPr>
            <w:b/>
            <w:bCs/>
            <w:sz w:val="28"/>
          </w:rPr>
          <w:delText xml:space="preserve"> </w:delText>
        </w:r>
        <w:r w:rsidRPr="00C523E1" w:rsidDel="00DA2BA7">
          <w:rPr>
            <w:b/>
            <w:bCs/>
            <w:sz w:val="28"/>
          </w:rPr>
          <w:delText>імені Ігоря Сікорського</w:delText>
        </w:r>
        <w:r w:rsidRPr="00E80421" w:rsidDel="00DA2BA7">
          <w:rPr>
            <w:b/>
            <w:sz w:val="28"/>
          </w:rPr>
          <w:delText>»</w:delText>
        </w:r>
      </w:del>
    </w:p>
    <w:p w:rsidR="007E4105" w:rsidRPr="00C523E1" w:rsidDel="00DA2BA7" w:rsidRDefault="007E4105" w:rsidP="00F15B38">
      <w:pPr>
        <w:tabs>
          <w:tab w:val="left" w:pos="720"/>
          <w:tab w:val="left" w:pos="1440"/>
          <w:tab w:val="left" w:pos="1620"/>
        </w:tabs>
        <w:spacing w:line="240" w:lineRule="auto"/>
        <w:ind w:left="539" w:firstLine="0"/>
        <w:jc w:val="center"/>
        <w:rPr>
          <w:del w:id="73" w:author="Антон Коцюбайло" w:date="2023-05-20T14:35:00Z"/>
          <w:b/>
          <w:bCs/>
          <w:sz w:val="28"/>
        </w:rPr>
      </w:pPr>
    </w:p>
    <w:p w:rsidR="007E4105" w:rsidRPr="00C523E1" w:rsidDel="00DA2BA7" w:rsidRDefault="007E4105" w:rsidP="007E4105">
      <w:pPr>
        <w:tabs>
          <w:tab w:val="left" w:leader="underscore" w:pos="8903"/>
        </w:tabs>
        <w:spacing w:line="240" w:lineRule="auto"/>
        <w:ind w:left="539" w:hanging="540"/>
        <w:rPr>
          <w:del w:id="74" w:author="Антон Коцюбайло" w:date="2023-05-20T14:35:00Z"/>
          <w:sz w:val="28"/>
        </w:rPr>
      </w:pPr>
      <w:del w:id="75" w:author="Антон Коцюбайло" w:date="2023-05-20T14:35:00Z">
        <w:r w:rsidDel="00DA2BA7">
          <w:rPr>
            <w:sz w:val="28"/>
          </w:rPr>
          <w:delText>І</w:delText>
        </w:r>
        <w:r w:rsidRPr="00C523E1" w:rsidDel="00DA2BA7">
          <w:rPr>
            <w:sz w:val="28"/>
          </w:rPr>
          <w:delText>нститут</w:delText>
        </w:r>
        <w:r w:rsidDel="00DA2BA7">
          <w:rPr>
            <w:sz w:val="28"/>
          </w:rPr>
          <w:delText>/факультет</w:delText>
        </w:r>
        <w:r w:rsidR="00F15B38" w:rsidDel="00DA2BA7">
          <w:rPr>
            <w:sz w:val="28"/>
          </w:rPr>
          <w:delText xml:space="preserve">  </w:delText>
        </w:r>
        <w:r w:rsidR="00F15B38" w:rsidRPr="00F15B38" w:rsidDel="00DA2BA7">
          <w:rPr>
            <w:sz w:val="28"/>
            <w:u w:val="single"/>
          </w:rPr>
          <w:delText>електроніки</w:delText>
        </w:r>
        <w:r w:rsidR="00F15B38" w:rsidRPr="00F15B38" w:rsidDel="00DA2BA7">
          <w:rPr>
            <w:sz w:val="28"/>
          </w:rPr>
          <w:delText>___________________________________</w:delText>
        </w:r>
      </w:del>
    </w:p>
    <w:p w:rsidR="007E4105" w:rsidRPr="00C523E1" w:rsidDel="00DA2BA7" w:rsidRDefault="007E4105" w:rsidP="007E4105">
      <w:pPr>
        <w:tabs>
          <w:tab w:val="left" w:leader="underscore" w:pos="8903"/>
        </w:tabs>
        <w:spacing w:line="240" w:lineRule="auto"/>
        <w:ind w:left="539" w:firstLine="2013"/>
        <w:jc w:val="center"/>
        <w:rPr>
          <w:del w:id="76" w:author="Антон Коцюбайло" w:date="2023-05-20T14:35:00Z"/>
          <w:sz w:val="28"/>
          <w:vertAlign w:val="superscript"/>
        </w:rPr>
      </w:pPr>
      <w:del w:id="77" w:author="Антон Коцюбайло" w:date="2023-05-20T14:35:00Z">
        <w:r w:rsidRPr="00C523E1" w:rsidDel="00DA2BA7">
          <w:rPr>
            <w:sz w:val="28"/>
            <w:vertAlign w:val="superscript"/>
          </w:rPr>
          <w:delText>(повна назва)</w:delText>
        </w:r>
      </w:del>
    </w:p>
    <w:p w:rsidR="007E4105" w:rsidRPr="00C523E1" w:rsidDel="00DA2BA7" w:rsidRDefault="007E4105" w:rsidP="007E4105">
      <w:pPr>
        <w:tabs>
          <w:tab w:val="left" w:leader="underscore" w:pos="8903"/>
        </w:tabs>
        <w:spacing w:line="240" w:lineRule="auto"/>
        <w:ind w:left="539" w:hanging="540"/>
        <w:rPr>
          <w:del w:id="78" w:author="Антон Коцюбайло" w:date="2023-05-20T14:35:00Z"/>
          <w:sz w:val="28"/>
        </w:rPr>
      </w:pPr>
      <w:del w:id="79" w:author="Антон Коцюбайло" w:date="2023-05-20T14:35:00Z">
        <w:r w:rsidRPr="00C523E1" w:rsidDel="00DA2BA7">
          <w:rPr>
            <w:sz w:val="28"/>
          </w:rPr>
          <w:delText>Кафедра</w:delText>
        </w:r>
        <w:r w:rsidR="00D22BAB" w:rsidDel="00DA2BA7">
          <w:rPr>
            <w:sz w:val="28"/>
          </w:rPr>
          <w:delText xml:space="preserve">  </w:delText>
        </w:r>
        <w:r w:rsidR="00D22BAB" w:rsidRPr="00D22BAB" w:rsidDel="00DA2BA7">
          <w:rPr>
            <w:sz w:val="28"/>
            <w:u w:val="single"/>
          </w:rPr>
          <w:delText>конструювання електронно-обчислювальної апаратури</w:delText>
        </w:r>
        <w:r w:rsidR="00D22BAB" w:rsidDel="00DA2BA7">
          <w:rPr>
            <w:sz w:val="28"/>
          </w:rPr>
          <w:delText>________</w:delText>
        </w:r>
        <w:r w:rsidRPr="00C523E1" w:rsidDel="00DA2BA7">
          <w:rPr>
            <w:sz w:val="28"/>
          </w:rPr>
          <w:tab/>
        </w:r>
      </w:del>
    </w:p>
    <w:p w:rsidR="007E4105" w:rsidRPr="00C523E1" w:rsidDel="00DA2BA7" w:rsidRDefault="007E4105" w:rsidP="007E4105">
      <w:pPr>
        <w:tabs>
          <w:tab w:val="left" w:leader="underscore" w:pos="8903"/>
        </w:tabs>
        <w:spacing w:line="240" w:lineRule="auto"/>
        <w:ind w:left="539" w:firstLine="595"/>
        <w:jc w:val="center"/>
        <w:rPr>
          <w:del w:id="80" w:author="Антон Коцюбайло" w:date="2023-05-20T14:35:00Z"/>
          <w:sz w:val="28"/>
          <w:vertAlign w:val="superscript"/>
        </w:rPr>
      </w:pPr>
      <w:del w:id="81" w:author="Антон Коцюбайло" w:date="2023-05-20T14:35:00Z">
        <w:r w:rsidRPr="00C523E1" w:rsidDel="00DA2BA7">
          <w:rPr>
            <w:sz w:val="28"/>
            <w:vertAlign w:val="superscript"/>
          </w:rPr>
          <w:delText>(повна назва)</w:delText>
        </w:r>
      </w:del>
    </w:p>
    <w:p w:rsidR="00A240EE" w:rsidDel="00DA2BA7" w:rsidRDefault="007E4105" w:rsidP="007E4105">
      <w:pPr>
        <w:tabs>
          <w:tab w:val="left" w:pos="5812"/>
          <w:tab w:val="left" w:pos="8833"/>
        </w:tabs>
        <w:spacing w:line="240" w:lineRule="auto"/>
        <w:ind w:left="-1" w:firstLine="0"/>
        <w:rPr>
          <w:del w:id="82" w:author="Антон Коцюбайло" w:date="2023-05-20T14:35:00Z"/>
          <w:sz w:val="28"/>
        </w:rPr>
      </w:pPr>
      <w:del w:id="83" w:author="Антон Коцюбайло" w:date="2023-05-20T14:35:00Z">
        <w:r w:rsidRPr="00C523E1" w:rsidDel="00DA2BA7">
          <w:rPr>
            <w:sz w:val="28"/>
          </w:rPr>
          <w:delText>Рівень вищої освіти – другий (магістерський) за освітньо-</w:delText>
        </w:r>
        <w:r w:rsidR="00A240EE" w:rsidDel="00DA2BA7">
          <w:rPr>
            <w:sz w:val="28"/>
          </w:rPr>
          <w:delText>професійною</w:delText>
        </w:r>
      </w:del>
    </w:p>
    <w:p w:rsidR="007E4105" w:rsidRPr="00C523E1" w:rsidDel="00DA2BA7" w:rsidRDefault="007E4105" w:rsidP="007E4105">
      <w:pPr>
        <w:tabs>
          <w:tab w:val="left" w:pos="5812"/>
          <w:tab w:val="left" w:pos="8833"/>
        </w:tabs>
        <w:spacing w:line="240" w:lineRule="auto"/>
        <w:ind w:left="-1" w:firstLine="0"/>
        <w:rPr>
          <w:del w:id="84" w:author="Антон Коцюбайло" w:date="2023-05-20T14:35:00Z"/>
          <w:sz w:val="28"/>
        </w:rPr>
      </w:pPr>
      <w:del w:id="85" w:author="Антон Коцюбайло" w:date="2023-05-20T14:35:00Z">
        <w:r w:rsidRPr="00C523E1" w:rsidDel="00DA2BA7">
          <w:rPr>
            <w:sz w:val="28"/>
          </w:rPr>
          <w:delText>програмою</w:delText>
        </w:r>
      </w:del>
    </w:p>
    <w:p w:rsidR="007E4105" w:rsidRPr="00E80421" w:rsidDel="00DA2BA7" w:rsidRDefault="007E4105" w:rsidP="007E4105">
      <w:pPr>
        <w:tabs>
          <w:tab w:val="left" w:pos="5812"/>
          <w:tab w:val="left" w:pos="8833"/>
        </w:tabs>
        <w:spacing w:line="240" w:lineRule="auto"/>
        <w:ind w:left="539" w:hanging="540"/>
        <w:rPr>
          <w:del w:id="86" w:author="Антон Коцюбайло" w:date="2023-05-20T14:35:00Z"/>
          <w:sz w:val="28"/>
        </w:rPr>
      </w:pPr>
    </w:p>
    <w:p w:rsidR="007E4105" w:rsidRPr="00C523E1" w:rsidDel="00DA2BA7" w:rsidRDefault="007E4105" w:rsidP="007E4105">
      <w:pPr>
        <w:tabs>
          <w:tab w:val="left" w:leader="underscore" w:pos="8903"/>
        </w:tabs>
        <w:spacing w:line="240" w:lineRule="auto"/>
        <w:ind w:left="539" w:hanging="540"/>
        <w:rPr>
          <w:del w:id="87" w:author="Антон Коцюбайло" w:date="2023-05-20T14:35:00Z"/>
          <w:sz w:val="28"/>
        </w:rPr>
      </w:pPr>
      <w:del w:id="88" w:author="Антон Коцюбайло" w:date="2023-05-20T14:35:00Z">
        <w:r w:rsidRPr="00C523E1" w:rsidDel="00DA2BA7">
          <w:rPr>
            <w:sz w:val="28"/>
          </w:rPr>
          <w:delText>Спеціальність (спеціалізація)</w:delText>
        </w:r>
        <w:r w:rsidR="00411FB1" w:rsidDel="00DA2BA7">
          <w:rPr>
            <w:sz w:val="28"/>
            <w:u w:val="single"/>
          </w:rPr>
          <w:delText xml:space="preserve"> </w:delText>
        </w:r>
        <w:r w:rsidR="00411FB1" w:rsidRPr="00411FB1" w:rsidDel="00DA2BA7">
          <w:rPr>
            <w:sz w:val="28"/>
            <w:u w:val="single"/>
          </w:rPr>
          <w:delText>172 –Електронні комунікації та радіотехніка</w:delText>
        </w:r>
        <w:r w:rsidRPr="00C523E1" w:rsidDel="00DA2BA7">
          <w:rPr>
            <w:sz w:val="28"/>
          </w:rPr>
          <w:tab/>
        </w:r>
      </w:del>
    </w:p>
    <w:p w:rsidR="007E4105" w:rsidRPr="00C523E1" w:rsidDel="00DA2BA7" w:rsidRDefault="007E4105" w:rsidP="007E4105">
      <w:pPr>
        <w:tabs>
          <w:tab w:val="left" w:leader="underscore" w:pos="8903"/>
        </w:tabs>
        <w:spacing w:line="240" w:lineRule="auto"/>
        <w:ind w:left="539" w:firstLine="1162"/>
        <w:jc w:val="center"/>
        <w:rPr>
          <w:del w:id="89" w:author="Антон Коцюбайло" w:date="2023-05-20T14:35:00Z"/>
          <w:sz w:val="28"/>
          <w:vertAlign w:val="superscript"/>
        </w:rPr>
      </w:pPr>
      <w:del w:id="90" w:author="Антон Коцюбайло" w:date="2023-05-20T14:35:00Z">
        <w:r w:rsidRPr="00C523E1" w:rsidDel="00DA2BA7">
          <w:rPr>
            <w:sz w:val="28"/>
            <w:vertAlign w:val="superscript"/>
          </w:rPr>
          <w:delText>(код і назва)</w:delText>
        </w:r>
      </w:del>
    </w:p>
    <w:p w:rsidR="007E4105" w:rsidRPr="00C523E1" w:rsidDel="00DA2BA7" w:rsidRDefault="007E4105" w:rsidP="007E4105">
      <w:pPr>
        <w:tabs>
          <w:tab w:val="left" w:pos="720"/>
          <w:tab w:val="left" w:pos="1440"/>
          <w:tab w:val="left" w:pos="1620"/>
        </w:tabs>
        <w:spacing w:line="240" w:lineRule="auto"/>
        <w:ind w:left="539" w:firstLine="0"/>
        <w:rPr>
          <w:del w:id="91" w:author="Антон Коцюбайло" w:date="2023-05-20T14:35:00Z"/>
          <w:sz w:val="28"/>
          <w:vertAlign w:val="superscript"/>
        </w:rPr>
      </w:pPr>
    </w:p>
    <w:p w:rsidR="007E4105" w:rsidRPr="00C523E1" w:rsidDel="00DA2BA7" w:rsidRDefault="007E4105" w:rsidP="007E4105">
      <w:pPr>
        <w:tabs>
          <w:tab w:val="left" w:pos="720"/>
          <w:tab w:val="left" w:pos="1440"/>
          <w:tab w:val="left" w:pos="1620"/>
        </w:tabs>
        <w:spacing w:line="240" w:lineRule="auto"/>
        <w:ind w:left="5672" w:firstLine="0"/>
        <w:jc w:val="left"/>
        <w:rPr>
          <w:del w:id="92" w:author="Антон Коцюбайло" w:date="2023-05-20T14:35:00Z"/>
        </w:rPr>
      </w:pPr>
      <w:del w:id="93" w:author="Антон Коцюбайло" w:date="2023-05-20T14:35:00Z">
        <w:r w:rsidRPr="00C523E1" w:rsidDel="00DA2BA7">
          <w:delText>ЗАТВЕРДЖУЮ</w:delText>
        </w:r>
      </w:del>
    </w:p>
    <w:p w:rsidR="007E4105" w:rsidRPr="00C523E1" w:rsidDel="00DA2BA7" w:rsidRDefault="007E4105" w:rsidP="007E4105">
      <w:pPr>
        <w:tabs>
          <w:tab w:val="left" w:pos="720"/>
          <w:tab w:val="left" w:pos="1440"/>
          <w:tab w:val="left" w:pos="1620"/>
        </w:tabs>
        <w:spacing w:line="240" w:lineRule="auto"/>
        <w:ind w:left="5672" w:firstLine="0"/>
        <w:jc w:val="left"/>
        <w:rPr>
          <w:del w:id="94" w:author="Антон Коцюбайло" w:date="2023-05-20T14:35:00Z"/>
          <w:bCs/>
        </w:rPr>
      </w:pPr>
      <w:del w:id="95" w:author="Антон Коцюбайло" w:date="2023-05-20T14:35:00Z">
        <w:r w:rsidRPr="00C523E1" w:rsidDel="00DA2BA7">
          <w:rPr>
            <w:bCs/>
          </w:rPr>
          <w:delText>Завідувач кафедри</w:delText>
        </w:r>
      </w:del>
    </w:p>
    <w:p w:rsidR="007E4105" w:rsidRPr="00C523E1" w:rsidDel="00DA2BA7" w:rsidRDefault="00D22BAB" w:rsidP="007E4105">
      <w:pPr>
        <w:tabs>
          <w:tab w:val="left" w:pos="720"/>
          <w:tab w:val="left" w:pos="1440"/>
          <w:tab w:val="left" w:pos="1620"/>
        </w:tabs>
        <w:spacing w:line="240" w:lineRule="auto"/>
        <w:ind w:left="5671" w:firstLine="0"/>
        <w:jc w:val="left"/>
        <w:rPr>
          <w:del w:id="96" w:author="Антон Коцюбайло" w:date="2023-05-20T14:35:00Z"/>
        </w:rPr>
      </w:pPr>
      <w:del w:id="97" w:author="Антон Коцюбайло" w:date="2023-05-20T14:35:00Z">
        <w:r w:rsidDel="00DA2BA7">
          <w:delText xml:space="preserve">__________  </w:delText>
        </w:r>
        <w:r w:rsidRPr="00D22BAB" w:rsidDel="00DA2BA7">
          <w:rPr>
            <w:u w:val="single"/>
          </w:rPr>
          <w:delText>Лисенко О. М.</w:delText>
        </w:r>
      </w:del>
    </w:p>
    <w:p w:rsidR="007E4105" w:rsidRPr="00C523E1" w:rsidDel="00DA2BA7" w:rsidRDefault="007E4105" w:rsidP="007E4105">
      <w:pPr>
        <w:tabs>
          <w:tab w:val="left" w:pos="720"/>
          <w:tab w:val="left" w:pos="1440"/>
          <w:tab w:val="left" w:pos="1620"/>
        </w:tabs>
        <w:spacing w:line="240" w:lineRule="auto"/>
        <w:ind w:left="5671" w:firstLine="425"/>
        <w:jc w:val="left"/>
        <w:rPr>
          <w:del w:id="98" w:author="Антон Коцюбайло" w:date="2023-05-20T14:35:00Z"/>
          <w:vertAlign w:val="superscript"/>
        </w:rPr>
      </w:pPr>
      <w:del w:id="99" w:author="Антон Коцюбайло" w:date="2023-05-20T14:35:00Z">
        <w:r w:rsidRPr="00C523E1" w:rsidDel="00DA2BA7">
          <w:rPr>
            <w:vertAlign w:val="superscript"/>
          </w:rPr>
          <w:delText>(підпис)            (ініціали, прізвище)</w:delText>
        </w:r>
      </w:del>
    </w:p>
    <w:p w:rsidR="007E4105" w:rsidRPr="00C523E1" w:rsidDel="00DA2BA7" w:rsidRDefault="007E4105" w:rsidP="007E4105">
      <w:pPr>
        <w:tabs>
          <w:tab w:val="left" w:pos="720"/>
          <w:tab w:val="left" w:pos="1440"/>
          <w:tab w:val="left" w:pos="1620"/>
        </w:tabs>
        <w:spacing w:line="240" w:lineRule="auto"/>
        <w:ind w:left="5672" w:firstLine="0"/>
        <w:jc w:val="left"/>
        <w:rPr>
          <w:del w:id="100" w:author="Антон Коцюбайло" w:date="2023-05-20T14:35:00Z"/>
        </w:rPr>
      </w:pPr>
      <w:del w:id="101" w:author="Антон Коцюбайло" w:date="2023-05-20T14:35:00Z">
        <w:r w:rsidRPr="00C523E1" w:rsidDel="00DA2BA7">
          <w:delText>«___»_____________20__ р.</w:delText>
        </w:r>
      </w:del>
    </w:p>
    <w:p w:rsidR="007E4105" w:rsidRPr="00C523E1" w:rsidDel="00DA2BA7" w:rsidRDefault="007E4105" w:rsidP="007E4105">
      <w:pPr>
        <w:tabs>
          <w:tab w:val="left" w:pos="720"/>
          <w:tab w:val="left" w:pos="1440"/>
          <w:tab w:val="left" w:pos="1620"/>
        </w:tabs>
        <w:spacing w:before="120" w:line="240" w:lineRule="auto"/>
        <w:ind w:left="540" w:firstLine="0"/>
        <w:jc w:val="center"/>
        <w:rPr>
          <w:del w:id="102" w:author="Антон Коцюбайло" w:date="2023-05-20T14:35:00Z"/>
          <w:b/>
          <w:bCs/>
          <w:sz w:val="28"/>
        </w:rPr>
      </w:pPr>
    </w:p>
    <w:p w:rsidR="007E4105" w:rsidRPr="00C523E1" w:rsidDel="00DA2BA7" w:rsidRDefault="007E4105" w:rsidP="007E4105">
      <w:pPr>
        <w:tabs>
          <w:tab w:val="left" w:pos="720"/>
          <w:tab w:val="left" w:pos="1440"/>
          <w:tab w:val="left" w:pos="1620"/>
        </w:tabs>
        <w:spacing w:before="120" w:line="240" w:lineRule="auto"/>
        <w:ind w:left="540" w:hanging="540"/>
        <w:jc w:val="center"/>
        <w:rPr>
          <w:del w:id="103" w:author="Антон Коцюбайло" w:date="2023-05-20T14:35:00Z"/>
          <w:b/>
          <w:bCs/>
          <w:sz w:val="28"/>
        </w:rPr>
      </w:pPr>
      <w:del w:id="104" w:author="Антон Коцюбайло" w:date="2023-05-20T14:35:00Z">
        <w:r w:rsidRPr="00C523E1" w:rsidDel="00DA2BA7">
          <w:rPr>
            <w:b/>
            <w:bCs/>
            <w:sz w:val="28"/>
          </w:rPr>
          <w:delText>ЗАВДАННЯ</w:delText>
        </w:r>
      </w:del>
    </w:p>
    <w:p w:rsidR="007E4105" w:rsidRPr="00C523E1" w:rsidDel="00DA2BA7" w:rsidRDefault="007E4105" w:rsidP="007E4105">
      <w:pPr>
        <w:tabs>
          <w:tab w:val="left" w:pos="720"/>
          <w:tab w:val="left" w:pos="1440"/>
          <w:tab w:val="left" w:pos="1620"/>
        </w:tabs>
        <w:spacing w:line="240" w:lineRule="auto"/>
        <w:ind w:left="539" w:hanging="539"/>
        <w:jc w:val="center"/>
        <w:rPr>
          <w:del w:id="105" w:author="Антон Коцюбайло" w:date="2023-05-20T14:35:00Z"/>
          <w:b/>
          <w:bCs/>
          <w:sz w:val="28"/>
        </w:rPr>
      </w:pPr>
      <w:del w:id="106" w:author="Антон Коцюбайло" w:date="2023-05-20T14:35:00Z">
        <w:r w:rsidRPr="00C523E1" w:rsidDel="00DA2BA7">
          <w:rPr>
            <w:b/>
            <w:bCs/>
            <w:sz w:val="28"/>
          </w:rPr>
          <w:delText>на магістерську дисертацію студенту</w:delText>
        </w:r>
      </w:del>
    </w:p>
    <w:p w:rsidR="007E4105" w:rsidRPr="00D22BAB" w:rsidDel="00DA2BA7" w:rsidRDefault="00D22BAB" w:rsidP="007E4105">
      <w:pPr>
        <w:tabs>
          <w:tab w:val="left" w:leader="underscore" w:pos="8903"/>
        </w:tabs>
        <w:spacing w:line="240" w:lineRule="auto"/>
        <w:ind w:firstLine="0"/>
        <w:rPr>
          <w:del w:id="107" w:author="Антон Коцюбайло" w:date="2023-05-20T14:35:00Z"/>
          <w:sz w:val="28"/>
          <w:u w:val="single"/>
        </w:rPr>
      </w:pPr>
      <w:del w:id="108" w:author="Антон Коцюбайло" w:date="2023-05-20T14:35:00Z">
        <w:r w:rsidDel="00DA2BA7">
          <w:rPr>
            <w:sz w:val="28"/>
          </w:rPr>
          <w:delText>_________________________</w:delText>
        </w:r>
        <w:r w:rsidDel="00DA2BA7">
          <w:rPr>
            <w:sz w:val="28"/>
            <w:u w:val="single"/>
          </w:rPr>
          <w:delText xml:space="preserve"> </w:delText>
        </w:r>
        <w:r w:rsidR="00530FC1" w:rsidDel="00DA2BA7">
          <w:rPr>
            <w:sz w:val="28"/>
            <w:u w:val="single"/>
          </w:rPr>
          <w:delText>Коцюбайлу Антону Васильовичу</w:delText>
        </w:r>
        <w:r w:rsidDel="00DA2BA7">
          <w:rPr>
            <w:sz w:val="28"/>
          </w:rPr>
          <w:delText>_________________</w:delText>
        </w:r>
      </w:del>
    </w:p>
    <w:p w:rsidR="007E4105" w:rsidRPr="00C523E1" w:rsidDel="00DA2BA7" w:rsidRDefault="007E4105" w:rsidP="007E4105">
      <w:pPr>
        <w:tabs>
          <w:tab w:val="left" w:leader="underscore" w:pos="8903"/>
        </w:tabs>
        <w:spacing w:line="240" w:lineRule="auto"/>
        <w:ind w:firstLine="0"/>
        <w:jc w:val="center"/>
        <w:rPr>
          <w:del w:id="109" w:author="Антон Коцюбайло" w:date="2023-05-20T14:35:00Z"/>
          <w:sz w:val="28"/>
          <w:vertAlign w:val="superscript"/>
        </w:rPr>
      </w:pPr>
      <w:del w:id="110" w:author="Антон Коцюбайло" w:date="2023-05-20T14:35:00Z">
        <w:r w:rsidRPr="00C523E1" w:rsidDel="00DA2BA7">
          <w:rPr>
            <w:sz w:val="28"/>
            <w:vertAlign w:val="superscript"/>
          </w:rPr>
          <w:delText>(прізвище, ім’я, по батькові)</w:delText>
        </w:r>
      </w:del>
    </w:p>
    <w:p w:rsidR="007E4105" w:rsidRPr="00C523E1" w:rsidDel="00DA2BA7" w:rsidRDefault="007E4105" w:rsidP="00EA3C49">
      <w:pPr>
        <w:tabs>
          <w:tab w:val="left" w:leader="underscore" w:pos="8931"/>
        </w:tabs>
        <w:spacing w:before="240" w:line="240" w:lineRule="auto"/>
        <w:ind w:firstLine="0"/>
        <w:jc w:val="left"/>
        <w:rPr>
          <w:del w:id="111" w:author="Антон Коцюбайло" w:date="2023-05-20T14:35:00Z"/>
          <w:spacing w:val="-4"/>
          <w:sz w:val="28"/>
        </w:rPr>
      </w:pPr>
      <w:del w:id="112" w:author="Антон Коцюбайло" w:date="2023-05-20T14:35:00Z">
        <w:r w:rsidRPr="00C523E1" w:rsidDel="00DA2BA7">
          <w:rPr>
            <w:spacing w:val="-4"/>
            <w:sz w:val="28"/>
          </w:rPr>
          <w:delText xml:space="preserve">1. Тема дисертації </w:delText>
        </w:r>
        <w:r w:rsidR="00530FC1" w:rsidRPr="00530FC1" w:rsidDel="00DA2BA7">
          <w:rPr>
            <w:spacing w:val="-4"/>
            <w:sz w:val="28"/>
            <w:u w:val="single"/>
          </w:rPr>
          <w:delText>Система керу</w:delText>
        </w:r>
        <w:r w:rsidR="00530FC1" w:rsidDel="00DA2BA7">
          <w:rPr>
            <w:spacing w:val="-4"/>
            <w:sz w:val="28"/>
            <w:u w:val="single"/>
          </w:rPr>
          <w:delText xml:space="preserve">вання поглядом на основі методу </w:delText>
        </w:r>
        <w:r w:rsidR="00530FC1" w:rsidRPr="00530FC1" w:rsidDel="00DA2BA7">
          <w:rPr>
            <w:spacing w:val="-4"/>
            <w:sz w:val="28"/>
            <w:u w:val="single"/>
          </w:rPr>
          <w:delText>електроокулографії</w:delText>
        </w:r>
        <w:r w:rsidRPr="00C523E1" w:rsidDel="00DA2BA7">
          <w:rPr>
            <w:spacing w:val="-4"/>
            <w:sz w:val="28"/>
          </w:rPr>
          <w:tab/>
        </w:r>
      </w:del>
    </w:p>
    <w:p w:rsidR="007E4105" w:rsidRPr="00C523E1" w:rsidDel="00DA2BA7" w:rsidRDefault="007E4105" w:rsidP="00EA3C49">
      <w:pPr>
        <w:tabs>
          <w:tab w:val="right" w:leader="underscore" w:pos="8903"/>
        </w:tabs>
        <w:spacing w:line="240" w:lineRule="auto"/>
        <w:ind w:firstLine="0"/>
        <w:jc w:val="left"/>
        <w:rPr>
          <w:del w:id="113" w:author="Антон Коцюбайло" w:date="2023-05-20T14:35:00Z"/>
          <w:sz w:val="28"/>
        </w:rPr>
      </w:pPr>
      <w:del w:id="114" w:author="Антон Коцюбайло" w:date="2023-05-20T14:35:00Z">
        <w:r w:rsidRPr="00C523E1" w:rsidDel="00DA2BA7">
          <w:rPr>
            <w:sz w:val="28"/>
          </w:rPr>
          <w:delText>науковий керівник дисертації</w:delText>
        </w:r>
        <w:r w:rsidR="003A7321" w:rsidDel="00DA2BA7">
          <w:rPr>
            <w:sz w:val="28"/>
          </w:rPr>
          <w:delText xml:space="preserve">    </w:delText>
        </w:r>
        <w:r w:rsidR="00530FC1" w:rsidDel="00DA2BA7">
          <w:rPr>
            <w:sz w:val="28"/>
            <w:u w:val="single"/>
          </w:rPr>
          <w:delText>Лисенко Олександр Миколайович</w:delText>
        </w:r>
        <w:r w:rsidR="000428AC" w:rsidDel="00DA2BA7">
          <w:rPr>
            <w:sz w:val="28"/>
            <w:u w:val="single"/>
          </w:rPr>
          <w:delText>,</w:delText>
        </w:r>
        <w:r w:rsidR="00530FC1" w:rsidDel="00DA2BA7">
          <w:rPr>
            <w:sz w:val="28"/>
            <w:u w:val="single"/>
          </w:rPr>
          <w:delText xml:space="preserve"> професор</w:delText>
        </w:r>
        <w:r w:rsidRPr="00C523E1" w:rsidDel="00DA2BA7">
          <w:rPr>
            <w:sz w:val="28"/>
          </w:rPr>
          <w:delText>,</w:delText>
        </w:r>
      </w:del>
    </w:p>
    <w:p w:rsidR="007E4105" w:rsidRPr="00C523E1" w:rsidDel="00DA2BA7" w:rsidRDefault="00EA3C49" w:rsidP="00EA3C49">
      <w:pPr>
        <w:tabs>
          <w:tab w:val="left" w:leader="underscore" w:pos="8903"/>
        </w:tabs>
        <w:spacing w:line="240" w:lineRule="auto"/>
        <w:ind w:firstLine="3544"/>
        <w:jc w:val="left"/>
        <w:rPr>
          <w:del w:id="115" w:author="Антон Коцюбайло" w:date="2023-05-20T14:35:00Z"/>
          <w:sz w:val="28"/>
          <w:vertAlign w:val="superscript"/>
        </w:rPr>
      </w:pPr>
      <w:del w:id="116" w:author="Антон Коцюбайло" w:date="2023-05-20T14:35:00Z">
        <w:r w:rsidDel="00DA2BA7">
          <w:rPr>
            <w:sz w:val="28"/>
            <w:vertAlign w:val="superscript"/>
          </w:rPr>
          <w:delText xml:space="preserve">          </w:delText>
        </w:r>
        <w:r w:rsidR="007E4105" w:rsidRPr="00C523E1" w:rsidDel="00DA2BA7">
          <w:rPr>
            <w:sz w:val="28"/>
            <w:vertAlign w:val="superscript"/>
          </w:rPr>
          <w:delText>(прізвище, ім’я, по батькові, науковий ступінь, вчене звання)</w:delText>
        </w:r>
      </w:del>
    </w:p>
    <w:p w:rsidR="007E4105" w:rsidRPr="00C523E1" w:rsidDel="00DA2BA7" w:rsidRDefault="007E4105" w:rsidP="00EA3C49">
      <w:pPr>
        <w:tabs>
          <w:tab w:val="left" w:leader="underscore" w:pos="8903"/>
        </w:tabs>
        <w:spacing w:line="240" w:lineRule="auto"/>
        <w:ind w:firstLine="0"/>
        <w:jc w:val="left"/>
        <w:rPr>
          <w:del w:id="117" w:author="Антон Коцюбайло" w:date="2023-05-20T14:35:00Z"/>
          <w:sz w:val="28"/>
        </w:rPr>
      </w:pPr>
      <w:del w:id="118" w:author="Антон Коцюбайло" w:date="2023-05-20T14:35:00Z">
        <w:r w:rsidRPr="00C523E1" w:rsidDel="00DA2BA7">
          <w:rPr>
            <w:sz w:val="28"/>
          </w:rPr>
          <w:delText>затверджені наказом по університету від «___»_________ 20__ р. №_____</w:delText>
        </w:r>
      </w:del>
    </w:p>
    <w:p w:rsidR="007E4105" w:rsidRPr="00C523E1" w:rsidDel="00DA2BA7" w:rsidRDefault="007E4105" w:rsidP="00EA3C49">
      <w:pPr>
        <w:tabs>
          <w:tab w:val="left" w:leader="underscore" w:pos="8931"/>
        </w:tabs>
        <w:spacing w:before="240" w:line="240" w:lineRule="auto"/>
        <w:ind w:firstLine="0"/>
        <w:jc w:val="left"/>
        <w:rPr>
          <w:del w:id="119" w:author="Антон Коцюбайло" w:date="2023-05-20T14:35:00Z"/>
          <w:spacing w:val="-4"/>
          <w:sz w:val="28"/>
        </w:rPr>
      </w:pPr>
      <w:del w:id="120" w:author="Антон Коцюбайло" w:date="2023-05-20T14:35:00Z">
        <w:r w:rsidRPr="00C523E1" w:rsidDel="00DA2BA7">
          <w:rPr>
            <w:spacing w:val="-4"/>
            <w:sz w:val="28"/>
          </w:rPr>
          <w:delText xml:space="preserve">2. </w:delText>
        </w:r>
        <w:r w:rsidR="00C67D01" w:rsidDel="00DA2BA7">
          <w:rPr>
            <w:sz w:val="28"/>
          </w:rPr>
          <w:delText>Термін</w:delText>
        </w:r>
        <w:r w:rsidRPr="00C523E1" w:rsidDel="00DA2BA7">
          <w:rPr>
            <w:sz w:val="28"/>
          </w:rPr>
          <w:delText xml:space="preserve"> подання студентом дисертації</w:delText>
        </w:r>
        <w:r w:rsidR="00C67D01" w:rsidDel="00DA2BA7">
          <w:rPr>
            <w:sz w:val="28"/>
          </w:rPr>
          <w:delText>:</w:delText>
        </w:r>
        <w:r w:rsidRPr="00C523E1" w:rsidDel="00DA2BA7">
          <w:rPr>
            <w:spacing w:val="-4"/>
            <w:sz w:val="28"/>
          </w:rPr>
          <w:delText xml:space="preserve"> </w:delText>
        </w:r>
        <w:r w:rsidR="00411FB1" w:rsidDel="00DA2BA7">
          <w:rPr>
            <w:spacing w:val="-4"/>
            <w:sz w:val="28"/>
            <w:u w:val="single"/>
          </w:rPr>
          <w:delText>15</w:delText>
        </w:r>
        <w:r w:rsidR="00530FC1" w:rsidDel="00DA2BA7">
          <w:rPr>
            <w:spacing w:val="-4"/>
            <w:sz w:val="28"/>
            <w:u w:val="single"/>
          </w:rPr>
          <w:delText xml:space="preserve"> травня 2023</w:delText>
        </w:r>
        <w:r w:rsidR="002A6764" w:rsidRPr="002A6764" w:rsidDel="00DA2BA7">
          <w:rPr>
            <w:spacing w:val="-4"/>
            <w:sz w:val="28"/>
            <w:u w:val="single"/>
          </w:rPr>
          <w:delText xml:space="preserve"> року</w:delText>
        </w:r>
        <w:r w:rsidRPr="00C523E1" w:rsidDel="00DA2BA7">
          <w:rPr>
            <w:spacing w:val="-4"/>
            <w:sz w:val="28"/>
          </w:rPr>
          <w:tab/>
        </w:r>
      </w:del>
    </w:p>
    <w:p w:rsidR="00EA3C49" w:rsidRPr="00EA3C49" w:rsidDel="00DA2BA7" w:rsidRDefault="007E4105" w:rsidP="00EA3C49">
      <w:pPr>
        <w:tabs>
          <w:tab w:val="left" w:leader="underscore" w:pos="8903"/>
        </w:tabs>
        <w:spacing w:before="240" w:line="240" w:lineRule="auto"/>
        <w:ind w:firstLine="0"/>
        <w:jc w:val="left"/>
        <w:rPr>
          <w:del w:id="121" w:author="Антон Коцюбайло" w:date="2023-05-20T14:35:00Z"/>
          <w:sz w:val="28"/>
          <w:u w:val="single"/>
        </w:rPr>
      </w:pPr>
      <w:del w:id="122" w:author="Антон Коцюбайло" w:date="2023-05-20T14:35:00Z">
        <w:r w:rsidRPr="00C523E1" w:rsidDel="00DA2BA7">
          <w:rPr>
            <w:sz w:val="28"/>
          </w:rPr>
          <w:delText xml:space="preserve">3. </w:delText>
        </w:r>
        <w:r w:rsidRPr="00C523E1" w:rsidDel="00DA2BA7">
          <w:rPr>
            <w:bCs/>
            <w:sz w:val="28"/>
          </w:rPr>
          <w:delText>Об’єкт дослідження</w:delText>
        </w:r>
        <w:r w:rsidR="00EA3C49" w:rsidRPr="00530FC1" w:rsidDel="00DA2BA7">
          <w:rPr>
            <w:bCs/>
            <w:sz w:val="28"/>
            <w:lang w:val="ru-RU"/>
          </w:rPr>
          <w:delText>:</w:delText>
        </w:r>
        <w:r w:rsidRPr="00C523E1" w:rsidDel="00DA2BA7">
          <w:rPr>
            <w:sz w:val="28"/>
          </w:rPr>
          <w:delText xml:space="preserve"> </w:delText>
        </w:r>
        <w:r w:rsidR="00EA3C49" w:rsidRPr="00530FC1" w:rsidDel="00DA2BA7">
          <w:rPr>
            <w:sz w:val="28"/>
            <w:lang w:val="ru-RU"/>
          </w:rPr>
          <w:delText xml:space="preserve"> </w:delText>
        </w:r>
        <w:r w:rsidR="00EA3C49" w:rsidRPr="00EA3C49" w:rsidDel="00DA2BA7">
          <w:rPr>
            <w:sz w:val="28"/>
            <w:u w:val="single"/>
          </w:rPr>
          <w:delText>процес отримання якісного 3D -</w:delText>
        </w:r>
        <w:r w:rsidR="00EA3C49" w:rsidRPr="00530FC1" w:rsidDel="00DA2BA7">
          <w:rPr>
            <w:sz w:val="28"/>
            <w:u w:val="single"/>
            <w:lang w:val="ru-RU"/>
          </w:rPr>
          <w:delText xml:space="preserve"> </w:delText>
        </w:r>
        <w:r w:rsidR="002A6764" w:rsidDel="00DA2BA7">
          <w:rPr>
            <w:sz w:val="28"/>
            <w:u w:val="single"/>
          </w:rPr>
          <w:delText>знімку середовища</w:delText>
        </w:r>
      </w:del>
    </w:p>
    <w:p w:rsidR="007E4105" w:rsidRPr="00C523E1" w:rsidDel="00DA2BA7" w:rsidRDefault="00BF33CA" w:rsidP="00EA3C49">
      <w:pPr>
        <w:tabs>
          <w:tab w:val="left" w:leader="underscore" w:pos="8903"/>
        </w:tabs>
        <w:spacing w:before="240" w:line="240" w:lineRule="auto"/>
        <w:ind w:firstLine="0"/>
        <w:jc w:val="left"/>
        <w:rPr>
          <w:del w:id="123" w:author="Антон Коцюбайло" w:date="2023-05-20T14:35:00Z"/>
          <w:sz w:val="28"/>
        </w:rPr>
      </w:pPr>
      <w:del w:id="124" w:author="Антон Коцюбайло" w:date="2023-05-20T14:35:00Z">
        <w:r w:rsidRPr="003A7321" w:rsidDel="00DA2BA7">
          <w:rPr>
            <w:spacing w:val="-4"/>
            <w:sz w:val="28"/>
            <w:u w:val="single"/>
            <w:lang w:val="en-US"/>
          </w:rPr>
          <w:delText>Lidar</w:delText>
        </w:r>
        <w:r w:rsidRPr="00530FC1" w:rsidDel="00DA2BA7">
          <w:rPr>
            <w:spacing w:val="-4"/>
            <w:sz w:val="28"/>
            <w:u w:val="single"/>
            <w:lang w:val="ru-RU"/>
          </w:rPr>
          <w:delText xml:space="preserve"> </w:delText>
        </w:r>
        <w:r w:rsidR="00EA3C49" w:rsidRPr="00EA3C49" w:rsidDel="00DA2BA7">
          <w:rPr>
            <w:sz w:val="28"/>
            <w:u w:val="single"/>
          </w:rPr>
          <w:delText>сенсором у автомобільних системах</w:delText>
        </w:r>
        <w:r w:rsidR="00EA3C49" w:rsidRPr="00530FC1" w:rsidDel="00DA2BA7">
          <w:rPr>
            <w:sz w:val="28"/>
            <w:lang w:val="ru-RU"/>
          </w:rPr>
          <w:delText>__________________________</w:delText>
        </w:r>
        <w:r w:rsidDel="00DA2BA7">
          <w:rPr>
            <w:sz w:val="28"/>
          </w:rPr>
          <w:delText>__</w:delText>
        </w:r>
        <w:r w:rsidR="002A6764" w:rsidDel="00DA2BA7">
          <w:rPr>
            <w:sz w:val="28"/>
          </w:rPr>
          <w:delText>_</w:delText>
        </w:r>
      </w:del>
    </w:p>
    <w:p w:rsidR="00EA3C49" w:rsidRPr="00EA3C49" w:rsidDel="00DA2BA7" w:rsidRDefault="007E4105" w:rsidP="00EA3C49">
      <w:pPr>
        <w:tabs>
          <w:tab w:val="left" w:leader="underscore" w:pos="8903"/>
        </w:tabs>
        <w:spacing w:before="240" w:line="240" w:lineRule="auto"/>
        <w:ind w:firstLine="0"/>
        <w:jc w:val="left"/>
        <w:rPr>
          <w:del w:id="125" w:author="Антон Коцюбайло" w:date="2023-05-20T14:35:00Z"/>
          <w:sz w:val="28"/>
          <w:u w:val="single"/>
        </w:rPr>
      </w:pPr>
      <w:del w:id="126" w:author="Антон Коцюбайло" w:date="2023-05-20T14:35:00Z">
        <w:r w:rsidRPr="00C523E1" w:rsidDel="00DA2BA7">
          <w:rPr>
            <w:sz w:val="28"/>
          </w:rPr>
          <w:delText>4. Предмет дослідження</w:delText>
        </w:r>
        <w:r w:rsidR="00EA3C49" w:rsidRPr="00530FC1" w:rsidDel="00DA2BA7">
          <w:rPr>
            <w:sz w:val="28"/>
            <w:lang w:val="ru-RU"/>
          </w:rPr>
          <w:delText xml:space="preserve">: </w:delText>
        </w:r>
        <w:r w:rsidR="00EA3C49" w:rsidRPr="00EA3C49" w:rsidDel="00DA2BA7">
          <w:rPr>
            <w:sz w:val="28"/>
            <w:u w:val="single"/>
          </w:rPr>
          <w:delText>методи фільтрації хмари точок отриманої з</w:delText>
        </w:r>
        <w:r w:rsidR="00BF33CA" w:rsidRPr="00BF33CA" w:rsidDel="00DA2BA7">
          <w:rPr>
            <w:sz w:val="28"/>
          </w:rPr>
          <w:delText>_____</w:delText>
        </w:r>
        <w:r w:rsidR="002A6764" w:rsidDel="00DA2BA7">
          <w:rPr>
            <w:sz w:val="28"/>
          </w:rPr>
          <w:delText>_</w:delText>
        </w:r>
      </w:del>
    </w:p>
    <w:p w:rsidR="007E4105" w:rsidRPr="00C523E1" w:rsidDel="00DA2BA7" w:rsidRDefault="00BF33CA" w:rsidP="00EA3C49">
      <w:pPr>
        <w:tabs>
          <w:tab w:val="left" w:leader="underscore" w:pos="8903"/>
        </w:tabs>
        <w:spacing w:before="240" w:line="240" w:lineRule="auto"/>
        <w:ind w:firstLine="0"/>
        <w:jc w:val="left"/>
        <w:rPr>
          <w:del w:id="127" w:author="Антон Коцюбайло" w:date="2023-05-20T14:35:00Z"/>
          <w:sz w:val="28"/>
        </w:rPr>
      </w:pPr>
      <w:del w:id="128" w:author="Антон Коцюбайло" w:date="2023-05-20T14:35:00Z">
        <w:r w:rsidRPr="003A7321" w:rsidDel="00DA2BA7">
          <w:rPr>
            <w:spacing w:val="-4"/>
            <w:sz w:val="28"/>
            <w:u w:val="single"/>
            <w:lang w:val="en-US"/>
          </w:rPr>
          <w:delText>Lidar</w:delText>
        </w:r>
        <w:r w:rsidRPr="00530FC1" w:rsidDel="00DA2BA7">
          <w:rPr>
            <w:spacing w:val="-4"/>
            <w:sz w:val="28"/>
            <w:u w:val="single"/>
          </w:rPr>
          <w:delText xml:space="preserve"> </w:delText>
        </w:r>
        <w:r w:rsidR="00EA3C49" w:rsidRPr="00EA3C49" w:rsidDel="00DA2BA7">
          <w:rPr>
            <w:sz w:val="28"/>
            <w:u w:val="single"/>
          </w:rPr>
          <w:delText xml:space="preserve">сенсору та </w:delText>
        </w:r>
        <w:r w:rsidR="007D45AE" w:rsidDel="00DA2BA7">
          <w:rPr>
            <w:sz w:val="28"/>
            <w:u w:val="single"/>
          </w:rPr>
          <w:delText>алгоритмічні рішення ї</w:delText>
        </w:r>
        <w:r w:rsidR="00EA3C49" w:rsidRPr="00EA3C49" w:rsidDel="00DA2BA7">
          <w:rPr>
            <w:sz w:val="28"/>
            <w:u w:val="single"/>
          </w:rPr>
          <w:delText>х реалізації</w:delText>
        </w:r>
        <w:r w:rsidDel="00DA2BA7">
          <w:rPr>
            <w:sz w:val="28"/>
          </w:rPr>
          <w:delText>____________________</w:delText>
        </w:r>
        <w:r w:rsidR="002A6764" w:rsidDel="00DA2BA7">
          <w:rPr>
            <w:sz w:val="28"/>
          </w:rPr>
          <w:delText>_</w:delText>
        </w:r>
      </w:del>
    </w:p>
    <w:p w:rsidR="002422FE" w:rsidRPr="002422FE" w:rsidDel="00DA2BA7" w:rsidRDefault="007E4105" w:rsidP="002A6764">
      <w:pPr>
        <w:tabs>
          <w:tab w:val="left" w:leader="underscore" w:pos="8903"/>
        </w:tabs>
        <w:spacing w:before="240" w:line="276" w:lineRule="auto"/>
        <w:ind w:firstLine="0"/>
        <w:jc w:val="left"/>
        <w:rPr>
          <w:del w:id="129" w:author="Антон Коцюбайло" w:date="2023-05-20T14:35:00Z"/>
          <w:sz w:val="28"/>
          <w:szCs w:val="28"/>
          <w:u w:val="single"/>
        </w:rPr>
      </w:pPr>
      <w:del w:id="130" w:author="Антон Коцюбайло" w:date="2023-05-20T14:35:00Z">
        <w:r w:rsidRPr="00C523E1" w:rsidDel="00DA2BA7">
          <w:rPr>
            <w:sz w:val="28"/>
          </w:rPr>
          <w:delText>5</w:delText>
        </w:r>
        <w:r w:rsidRPr="002422FE" w:rsidDel="00DA2BA7">
          <w:rPr>
            <w:sz w:val="28"/>
            <w:szCs w:val="28"/>
            <w:u w:val="single"/>
          </w:rPr>
          <w:delText>. Перелік завдань, які потрібно розробити</w:delText>
        </w:r>
        <w:r w:rsidR="002A6764" w:rsidDel="00DA2BA7">
          <w:rPr>
            <w:sz w:val="28"/>
            <w:szCs w:val="28"/>
            <w:u w:val="single"/>
          </w:rPr>
          <w:delText>:</w:delText>
        </w:r>
        <w:r w:rsidRPr="002422FE" w:rsidDel="00DA2BA7">
          <w:rPr>
            <w:sz w:val="28"/>
            <w:szCs w:val="28"/>
            <w:u w:val="single"/>
          </w:rPr>
          <w:delText xml:space="preserve"> </w:delText>
        </w:r>
        <w:r w:rsidR="002A6764" w:rsidDel="00DA2BA7">
          <w:rPr>
            <w:sz w:val="28"/>
            <w:szCs w:val="28"/>
            <w:u w:val="single"/>
          </w:rPr>
          <w:delText xml:space="preserve">1. </w:delText>
        </w:r>
        <w:r w:rsidR="002422FE" w:rsidRPr="002422FE" w:rsidDel="00DA2BA7">
          <w:rPr>
            <w:sz w:val="28"/>
            <w:szCs w:val="28"/>
            <w:u w:val="single"/>
          </w:rPr>
          <w:delText xml:space="preserve">Аналіз будови </w:delText>
        </w:r>
        <w:r w:rsidR="00B857A3" w:rsidDel="00DA2BA7">
          <w:rPr>
            <w:sz w:val="28"/>
            <w:szCs w:val="28"/>
            <w:u w:val="single"/>
            <w:lang w:val="pl-PL"/>
          </w:rPr>
          <w:delText>LI</w:delText>
        </w:r>
        <w:r w:rsidR="002422FE" w:rsidRPr="002422FE" w:rsidDel="00DA2BA7">
          <w:rPr>
            <w:sz w:val="28"/>
            <w:szCs w:val="28"/>
            <w:u w:val="single"/>
            <w:lang w:val="pl-PL"/>
          </w:rPr>
          <w:delText>DAR</w:delText>
        </w:r>
        <w:r w:rsidR="002422FE" w:rsidRPr="002422FE" w:rsidDel="00DA2BA7">
          <w:rPr>
            <w:sz w:val="28"/>
            <w:szCs w:val="28"/>
            <w:u w:val="single"/>
          </w:rPr>
          <w:delText xml:space="preserve"> сенсору</w:delText>
        </w:r>
      </w:del>
    </w:p>
    <w:p w:rsidR="002A6764" w:rsidDel="00DA2BA7" w:rsidRDefault="002422FE" w:rsidP="002A6764">
      <w:pPr>
        <w:tabs>
          <w:tab w:val="left" w:leader="underscore" w:pos="8903"/>
        </w:tabs>
        <w:spacing w:before="240" w:line="276" w:lineRule="auto"/>
        <w:ind w:firstLine="0"/>
        <w:jc w:val="left"/>
        <w:rPr>
          <w:del w:id="131" w:author="Антон Коцюбайло" w:date="2023-05-20T14:35:00Z"/>
          <w:sz w:val="28"/>
          <w:szCs w:val="28"/>
          <w:u w:val="single"/>
        </w:rPr>
      </w:pPr>
      <w:del w:id="132" w:author="Антон Коцюбайло" w:date="2023-05-20T14:35:00Z">
        <w:r w:rsidRPr="002422FE" w:rsidDel="00DA2BA7">
          <w:rPr>
            <w:sz w:val="28"/>
            <w:szCs w:val="28"/>
            <w:u w:val="single"/>
          </w:rPr>
          <w:delText>його приницу роботи та даної технології в цілому</w:delText>
        </w:r>
        <w:r w:rsidR="002A6764" w:rsidDel="00DA2BA7">
          <w:rPr>
            <w:sz w:val="28"/>
            <w:szCs w:val="28"/>
            <w:u w:val="single"/>
          </w:rPr>
          <w:delText xml:space="preserve">  2. </w:delText>
        </w:r>
        <w:r w:rsidRPr="002422FE" w:rsidDel="00DA2BA7">
          <w:rPr>
            <w:sz w:val="28"/>
            <w:szCs w:val="28"/>
            <w:u w:val="single"/>
          </w:rPr>
          <w:delText>Аналіз причин виник</w:delText>
        </w:r>
        <w:r w:rsidR="002A6764" w:rsidDel="00DA2BA7">
          <w:rPr>
            <w:sz w:val="28"/>
            <w:szCs w:val="28"/>
            <w:u w:val="single"/>
          </w:rPr>
          <w:delText>-</w:delText>
        </w:r>
        <w:r w:rsidR="002A6764" w:rsidRPr="002A6764" w:rsidDel="00DA2BA7">
          <w:rPr>
            <w:sz w:val="28"/>
            <w:szCs w:val="28"/>
          </w:rPr>
          <w:delText>_</w:delText>
        </w:r>
      </w:del>
    </w:p>
    <w:p w:rsidR="002A6764" w:rsidDel="00DA2BA7" w:rsidRDefault="002422FE" w:rsidP="002A6764">
      <w:pPr>
        <w:tabs>
          <w:tab w:val="left" w:leader="underscore" w:pos="8903"/>
        </w:tabs>
        <w:spacing w:before="240" w:line="276" w:lineRule="auto"/>
        <w:ind w:firstLine="0"/>
        <w:jc w:val="left"/>
        <w:rPr>
          <w:del w:id="133" w:author="Антон Коцюбайло" w:date="2023-05-20T14:35:00Z"/>
          <w:sz w:val="28"/>
          <w:szCs w:val="28"/>
          <w:u w:val="single"/>
        </w:rPr>
      </w:pPr>
      <w:del w:id="134" w:author="Антон Коцюбайло" w:date="2023-05-20T14:35:00Z">
        <w:r w:rsidRPr="002422FE" w:rsidDel="00DA2BA7">
          <w:rPr>
            <w:sz w:val="28"/>
            <w:szCs w:val="28"/>
            <w:u w:val="single"/>
          </w:rPr>
          <w:delText>нення</w:delText>
        </w:r>
        <w:r w:rsidR="002A6764" w:rsidRPr="002A6764" w:rsidDel="00DA2BA7">
          <w:rPr>
            <w:sz w:val="28"/>
            <w:szCs w:val="28"/>
            <w:u w:val="single"/>
          </w:rPr>
          <w:delText xml:space="preserve"> </w:delText>
        </w:r>
        <w:r w:rsidRPr="002422FE" w:rsidDel="00DA2BA7">
          <w:rPr>
            <w:sz w:val="28"/>
            <w:szCs w:val="28"/>
            <w:u w:val="single"/>
          </w:rPr>
          <w:delText xml:space="preserve">шумів у </w:delText>
        </w:r>
        <w:r w:rsidR="00B857A3" w:rsidDel="00DA2BA7">
          <w:rPr>
            <w:sz w:val="28"/>
            <w:szCs w:val="28"/>
            <w:u w:val="single"/>
            <w:lang w:val="pl-PL"/>
          </w:rPr>
          <w:delText>LI</w:delText>
        </w:r>
        <w:r w:rsidRPr="002422FE" w:rsidDel="00DA2BA7">
          <w:rPr>
            <w:sz w:val="28"/>
            <w:szCs w:val="28"/>
            <w:u w:val="single"/>
            <w:lang w:val="pl-PL"/>
          </w:rPr>
          <w:delText>DAR</w:delText>
        </w:r>
        <w:r w:rsidRPr="002422FE" w:rsidDel="00DA2BA7">
          <w:rPr>
            <w:sz w:val="28"/>
            <w:szCs w:val="28"/>
            <w:u w:val="single"/>
          </w:rPr>
          <w:delText xml:space="preserve"> знімках, їхніх типів, основних методів фільтра ції</w:delText>
        </w:r>
        <w:r w:rsidR="002A6764" w:rsidDel="00DA2BA7">
          <w:rPr>
            <w:sz w:val="28"/>
            <w:szCs w:val="28"/>
            <w:u w:val="single"/>
          </w:rPr>
          <w:delText xml:space="preserve"> </w:delText>
        </w:r>
        <w:r w:rsidRPr="002422FE" w:rsidDel="00DA2BA7">
          <w:rPr>
            <w:sz w:val="28"/>
            <w:szCs w:val="28"/>
            <w:u w:val="single"/>
          </w:rPr>
          <w:delText xml:space="preserve"> та показників оцінки якості фільтрації </w:delText>
        </w:r>
        <w:r w:rsidR="002A6764" w:rsidDel="00DA2BA7">
          <w:rPr>
            <w:sz w:val="28"/>
            <w:szCs w:val="28"/>
            <w:u w:val="single"/>
          </w:rPr>
          <w:delText xml:space="preserve">3. </w:delText>
        </w:r>
        <w:r w:rsidRPr="002422FE" w:rsidDel="00DA2BA7">
          <w:rPr>
            <w:sz w:val="28"/>
            <w:szCs w:val="28"/>
            <w:u w:val="single"/>
          </w:rPr>
          <w:delText>Порівняльний аналіз сучасних мето</w:delText>
        </w:r>
        <w:r w:rsidR="002A6764" w:rsidDel="00DA2BA7">
          <w:rPr>
            <w:sz w:val="28"/>
            <w:szCs w:val="28"/>
            <w:u w:val="single"/>
          </w:rPr>
          <w:delText>-</w:delText>
        </w:r>
      </w:del>
    </w:p>
    <w:p w:rsidR="002A6764" w:rsidDel="00DA2BA7" w:rsidRDefault="002422FE" w:rsidP="002A6764">
      <w:pPr>
        <w:tabs>
          <w:tab w:val="left" w:leader="underscore" w:pos="8903"/>
        </w:tabs>
        <w:spacing w:before="240" w:line="276" w:lineRule="auto"/>
        <w:ind w:firstLine="0"/>
        <w:jc w:val="left"/>
        <w:rPr>
          <w:del w:id="135" w:author="Антон Коцюбайло" w:date="2023-05-20T14:35:00Z"/>
          <w:sz w:val="28"/>
          <w:szCs w:val="28"/>
          <w:u w:val="single"/>
        </w:rPr>
      </w:pPr>
      <w:del w:id="136" w:author="Антон Коцюбайло" w:date="2023-05-20T14:35:00Z">
        <w:r w:rsidRPr="002422FE" w:rsidDel="00DA2BA7">
          <w:rPr>
            <w:sz w:val="28"/>
            <w:szCs w:val="28"/>
            <w:u w:val="single"/>
          </w:rPr>
          <w:delText xml:space="preserve">дів фільтрації хмар точок </w:delText>
        </w:r>
        <w:r w:rsidR="002A6764" w:rsidDel="00DA2BA7">
          <w:rPr>
            <w:sz w:val="28"/>
            <w:szCs w:val="28"/>
            <w:u w:val="single"/>
          </w:rPr>
          <w:delText xml:space="preserve"> 4. </w:delText>
        </w:r>
        <w:r w:rsidRPr="002422FE" w:rsidDel="00DA2BA7">
          <w:rPr>
            <w:sz w:val="28"/>
            <w:szCs w:val="28"/>
            <w:u w:val="single"/>
          </w:rPr>
          <w:delText xml:space="preserve">Розробка власного алгоритму підвищення </w:delText>
        </w:r>
        <w:r w:rsidR="002A6764" w:rsidDel="00DA2BA7">
          <w:rPr>
            <w:sz w:val="28"/>
            <w:szCs w:val="28"/>
            <w:u w:val="single"/>
          </w:rPr>
          <w:delText>ефек-</w:delText>
        </w:r>
      </w:del>
    </w:p>
    <w:p w:rsidR="007E4105" w:rsidRPr="002422FE" w:rsidDel="00DA2BA7" w:rsidRDefault="002A6764" w:rsidP="002A6764">
      <w:pPr>
        <w:tabs>
          <w:tab w:val="left" w:leader="underscore" w:pos="8903"/>
        </w:tabs>
        <w:spacing w:before="240" w:line="276" w:lineRule="auto"/>
        <w:ind w:firstLine="0"/>
        <w:jc w:val="left"/>
        <w:rPr>
          <w:del w:id="137" w:author="Антон Коцюбайло" w:date="2023-05-20T14:35:00Z"/>
          <w:sz w:val="28"/>
          <w:szCs w:val="28"/>
          <w:u w:val="single"/>
        </w:rPr>
      </w:pPr>
      <w:del w:id="138" w:author="Антон Коцюбайло" w:date="2023-05-20T14:35:00Z">
        <w:r w:rsidDel="00DA2BA7">
          <w:rPr>
            <w:sz w:val="28"/>
            <w:szCs w:val="28"/>
            <w:u w:val="single"/>
          </w:rPr>
          <w:delText>тив</w:delText>
        </w:r>
        <w:r w:rsidR="002422FE" w:rsidRPr="002422FE" w:rsidDel="00DA2BA7">
          <w:rPr>
            <w:sz w:val="28"/>
            <w:szCs w:val="28"/>
            <w:u w:val="single"/>
          </w:rPr>
          <w:delText xml:space="preserve">ності фільтрації хмар точок </w:delText>
        </w:r>
        <w:r w:rsidDel="00DA2BA7">
          <w:rPr>
            <w:sz w:val="28"/>
            <w:szCs w:val="28"/>
            <w:u w:val="single"/>
          </w:rPr>
          <w:delText xml:space="preserve">5. </w:delText>
        </w:r>
        <w:r w:rsidR="002422FE" w:rsidRPr="002422FE" w:rsidDel="00DA2BA7">
          <w:rPr>
            <w:sz w:val="28"/>
            <w:szCs w:val="28"/>
            <w:u w:val="single"/>
          </w:rPr>
          <w:delText xml:space="preserve">Моделювання та оцінка результатів фільтрації побудованим алгоритмом </w:delText>
        </w:r>
        <w:r w:rsidDel="00DA2BA7">
          <w:rPr>
            <w:sz w:val="28"/>
            <w:szCs w:val="28"/>
            <w:u w:val="single"/>
          </w:rPr>
          <w:delText xml:space="preserve">6. Розроблення   стартап </w:delText>
        </w:r>
        <w:r w:rsidR="002422FE" w:rsidRPr="002422FE" w:rsidDel="00DA2BA7">
          <w:rPr>
            <w:sz w:val="28"/>
            <w:szCs w:val="28"/>
            <w:u w:val="single"/>
          </w:rPr>
          <w:delText>проєкту.</w:delText>
        </w:r>
      </w:del>
    </w:p>
    <w:p w:rsidR="003A7321" w:rsidDel="00DA2BA7" w:rsidRDefault="007E4105" w:rsidP="003A7321">
      <w:pPr>
        <w:tabs>
          <w:tab w:val="left" w:leader="underscore" w:pos="8903"/>
        </w:tabs>
        <w:spacing w:before="240" w:line="240" w:lineRule="auto"/>
        <w:ind w:firstLine="0"/>
        <w:rPr>
          <w:del w:id="139" w:author="Антон Коцюбайло" w:date="2023-05-20T14:35:00Z"/>
          <w:sz w:val="28"/>
          <w:u w:val="single"/>
        </w:rPr>
      </w:pPr>
      <w:del w:id="140" w:author="Антон Коцюбайло" w:date="2023-05-20T14:35:00Z">
        <w:r w:rsidRPr="00C523E1" w:rsidDel="00DA2BA7">
          <w:rPr>
            <w:sz w:val="28"/>
          </w:rPr>
          <w:delText xml:space="preserve">6. </w:delText>
        </w:r>
        <w:r w:rsidDel="00DA2BA7">
          <w:rPr>
            <w:sz w:val="28"/>
          </w:rPr>
          <w:delText>П</w:delText>
        </w:r>
        <w:r w:rsidRPr="00C523E1" w:rsidDel="00DA2BA7">
          <w:rPr>
            <w:sz w:val="28"/>
          </w:rPr>
          <w:delText xml:space="preserve">ерелік графічного </w:delText>
        </w:r>
        <w:r w:rsidDel="00DA2BA7">
          <w:rPr>
            <w:sz w:val="28"/>
          </w:rPr>
          <w:delText>(</w:delText>
        </w:r>
        <w:r w:rsidRPr="00C523E1" w:rsidDel="00DA2BA7">
          <w:rPr>
            <w:sz w:val="28"/>
          </w:rPr>
          <w:delText>ілюстративного</w:delText>
        </w:r>
        <w:r w:rsidDel="00DA2BA7">
          <w:rPr>
            <w:sz w:val="28"/>
          </w:rPr>
          <w:delText>)</w:delText>
        </w:r>
        <w:r w:rsidRPr="00C523E1" w:rsidDel="00DA2BA7">
          <w:rPr>
            <w:sz w:val="28"/>
          </w:rPr>
          <w:delText xml:space="preserve"> матеріалу </w:delText>
        </w:r>
        <w:r w:rsidR="003A7321" w:rsidDel="00DA2BA7">
          <w:rPr>
            <w:sz w:val="28"/>
          </w:rPr>
          <w:delText>:</w:delText>
        </w:r>
        <w:r w:rsidR="003A7321" w:rsidDel="00DA2BA7">
          <w:rPr>
            <w:sz w:val="28"/>
            <w:u w:val="single"/>
          </w:rPr>
          <w:delText xml:space="preserve"> Презентація у форматі PowerPoint.</w:delText>
        </w:r>
      </w:del>
    </w:p>
    <w:p w:rsidR="007E4105" w:rsidRPr="00C523E1" w:rsidDel="00DA2BA7" w:rsidRDefault="007E4105" w:rsidP="003A7321">
      <w:pPr>
        <w:tabs>
          <w:tab w:val="left" w:leader="underscore" w:pos="8903"/>
        </w:tabs>
        <w:spacing w:before="240" w:line="240" w:lineRule="auto"/>
        <w:ind w:firstLine="0"/>
        <w:rPr>
          <w:del w:id="141" w:author="Антон Коцюбайло" w:date="2023-05-20T14:35:00Z"/>
          <w:sz w:val="28"/>
        </w:rPr>
      </w:pPr>
      <w:del w:id="142" w:author="Антон Коцюбайло" w:date="2023-05-20T14:35:00Z">
        <w:r w:rsidRPr="00C523E1" w:rsidDel="00DA2BA7">
          <w:rPr>
            <w:sz w:val="28"/>
          </w:rPr>
          <w:delText xml:space="preserve">7. Орієнтовний перелік публікацій </w:delText>
        </w:r>
        <w:r w:rsidR="003A7321" w:rsidDel="00DA2BA7">
          <w:rPr>
            <w:sz w:val="28"/>
          </w:rPr>
          <w:delText>: 1 публікація.</w:delText>
        </w:r>
      </w:del>
    </w:p>
    <w:p w:rsidR="007E4105" w:rsidRPr="00C523E1" w:rsidDel="00DA2BA7" w:rsidRDefault="007E4105" w:rsidP="007E4105">
      <w:pPr>
        <w:tabs>
          <w:tab w:val="left" w:pos="360"/>
          <w:tab w:val="left" w:pos="1440"/>
          <w:tab w:val="left" w:pos="1620"/>
        </w:tabs>
        <w:spacing w:before="240" w:line="240" w:lineRule="auto"/>
        <w:ind w:left="540" w:hanging="540"/>
        <w:rPr>
          <w:del w:id="143" w:author="Антон Коцюбайло" w:date="2023-05-20T14:35:00Z"/>
          <w:sz w:val="28"/>
        </w:rPr>
      </w:pPr>
      <w:del w:id="144" w:author="Антон Коцюбайло" w:date="2023-05-20T14:35:00Z">
        <w:r w:rsidRPr="00C523E1" w:rsidDel="00DA2BA7">
          <w:rPr>
            <w:sz w:val="28"/>
          </w:rPr>
          <w:delText>8. Консультанти розділів дисертації</w:delText>
        </w:r>
      </w:del>
    </w:p>
    <w:tbl>
      <w:tblPr>
        <w:tblW w:w="857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2"/>
        <w:gridCol w:w="3402"/>
        <w:gridCol w:w="1751"/>
        <w:gridCol w:w="1751"/>
      </w:tblGrid>
      <w:tr w:rsidR="007E4105" w:rsidRPr="00C523E1" w:rsidDel="00DA2BA7" w:rsidTr="00D5683E">
        <w:trPr>
          <w:cantSplit/>
          <w:del w:id="145" w:author="Антон Коцюбайло" w:date="2023-05-20T14:35:00Z"/>
        </w:trPr>
        <w:tc>
          <w:tcPr>
            <w:tcW w:w="1672" w:type="dxa"/>
            <w:vMerge w:val="restart"/>
            <w:vAlign w:val="center"/>
          </w:tcPr>
          <w:p w:rsidR="007E4105" w:rsidRPr="00C523E1" w:rsidDel="00DA2BA7" w:rsidRDefault="007E4105" w:rsidP="00BD1DA5">
            <w:pPr>
              <w:spacing w:line="240" w:lineRule="auto"/>
              <w:ind w:firstLine="0"/>
              <w:jc w:val="center"/>
              <w:rPr>
                <w:del w:id="146" w:author="Антон Коцюбайло" w:date="2023-05-20T14:35:00Z"/>
                <w:sz w:val="24"/>
              </w:rPr>
            </w:pPr>
            <w:del w:id="147" w:author="Антон Коцюбайло" w:date="2023-05-20T14:35:00Z">
              <w:r w:rsidRPr="00C523E1" w:rsidDel="00DA2BA7">
                <w:rPr>
                  <w:sz w:val="24"/>
                </w:rPr>
                <w:delText>Розділ</w:delText>
              </w:r>
            </w:del>
          </w:p>
        </w:tc>
        <w:tc>
          <w:tcPr>
            <w:tcW w:w="3402" w:type="dxa"/>
            <w:vMerge w:val="restart"/>
            <w:vAlign w:val="center"/>
          </w:tcPr>
          <w:p w:rsidR="007E4105" w:rsidRPr="00C523E1" w:rsidDel="00DA2BA7" w:rsidRDefault="007E4105" w:rsidP="00BD1DA5">
            <w:pPr>
              <w:spacing w:line="240" w:lineRule="auto"/>
              <w:ind w:firstLine="0"/>
              <w:jc w:val="center"/>
              <w:rPr>
                <w:del w:id="148" w:author="Антон Коцюбайло" w:date="2023-05-20T14:35:00Z"/>
                <w:sz w:val="24"/>
              </w:rPr>
            </w:pPr>
            <w:del w:id="149" w:author="Антон Коцюбайло" w:date="2023-05-20T14:35:00Z">
              <w:r w:rsidRPr="00C523E1" w:rsidDel="00DA2BA7">
                <w:rPr>
                  <w:sz w:val="24"/>
                </w:rPr>
                <w:delText xml:space="preserve">Прізвище, ініціали та посада </w:delText>
              </w:r>
              <w:r w:rsidRPr="00C523E1" w:rsidDel="00DA2BA7">
                <w:rPr>
                  <w:sz w:val="24"/>
                </w:rPr>
                <w:br/>
                <w:delText>консультанта</w:delText>
              </w:r>
            </w:del>
          </w:p>
        </w:tc>
        <w:tc>
          <w:tcPr>
            <w:tcW w:w="3502" w:type="dxa"/>
            <w:gridSpan w:val="2"/>
          </w:tcPr>
          <w:p w:rsidR="007E4105" w:rsidRPr="00C523E1" w:rsidDel="00DA2BA7" w:rsidRDefault="007E4105" w:rsidP="00BD1DA5">
            <w:pPr>
              <w:spacing w:line="240" w:lineRule="auto"/>
              <w:ind w:firstLine="0"/>
              <w:jc w:val="center"/>
              <w:rPr>
                <w:del w:id="150" w:author="Антон Коцюбайло" w:date="2023-05-20T14:35:00Z"/>
                <w:sz w:val="24"/>
              </w:rPr>
            </w:pPr>
            <w:del w:id="151" w:author="Антон Коцюбайло" w:date="2023-05-20T14:35:00Z">
              <w:r w:rsidRPr="00C523E1" w:rsidDel="00DA2BA7">
                <w:rPr>
                  <w:sz w:val="24"/>
                </w:rPr>
                <w:delText>Підпис, дата</w:delText>
              </w:r>
            </w:del>
          </w:p>
        </w:tc>
      </w:tr>
      <w:tr w:rsidR="007E4105" w:rsidRPr="00C523E1" w:rsidDel="00DA2BA7" w:rsidTr="00D5683E">
        <w:trPr>
          <w:cantSplit/>
          <w:del w:id="152" w:author="Антон Коцюбайло" w:date="2023-05-20T14:35:00Z"/>
        </w:trPr>
        <w:tc>
          <w:tcPr>
            <w:tcW w:w="1672" w:type="dxa"/>
            <w:vMerge/>
          </w:tcPr>
          <w:p w:rsidR="007E4105" w:rsidRPr="00C523E1" w:rsidDel="00DA2BA7" w:rsidRDefault="007E4105" w:rsidP="00BD1DA5">
            <w:pPr>
              <w:spacing w:line="240" w:lineRule="auto"/>
              <w:ind w:firstLine="0"/>
              <w:jc w:val="center"/>
              <w:rPr>
                <w:del w:id="153" w:author="Антон Коцюбайло" w:date="2023-05-20T14:35:00Z"/>
                <w:sz w:val="28"/>
              </w:rPr>
            </w:pPr>
          </w:p>
        </w:tc>
        <w:tc>
          <w:tcPr>
            <w:tcW w:w="3402" w:type="dxa"/>
            <w:vMerge/>
          </w:tcPr>
          <w:p w:rsidR="007E4105" w:rsidRPr="00C523E1" w:rsidDel="00DA2BA7" w:rsidRDefault="007E4105" w:rsidP="00BD1DA5">
            <w:pPr>
              <w:spacing w:line="240" w:lineRule="auto"/>
              <w:ind w:firstLine="0"/>
              <w:jc w:val="center"/>
              <w:rPr>
                <w:del w:id="154" w:author="Антон Коцюбайло" w:date="2023-05-20T14:35:00Z"/>
                <w:sz w:val="28"/>
              </w:rPr>
            </w:pPr>
          </w:p>
        </w:tc>
        <w:tc>
          <w:tcPr>
            <w:tcW w:w="1751" w:type="dxa"/>
          </w:tcPr>
          <w:p w:rsidR="007E4105" w:rsidRPr="00C523E1" w:rsidDel="00DA2BA7" w:rsidRDefault="007E4105" w:rsidP="00BD1DA5">
            <w:pPr>
              <w:spacing w:line="240" w:lineRule="auto"/>
              <w:ind w:firstLine="0"/>
              <w:jc w:val="center"/>
              <w:rPr>
                <w:del w:id="155" w:author="Антон Коцюбайло" w:date="2023-05-20T14:35:00Z"/>
                <w:sz w:val="24"/>
              </w:rPr>
            </w:pPr>
            <w:del w:id="156" w:author="Антон Коцюбайло" w:date="2023-05-20T14:35:00Z">
              <w:r w:rsidRPr="00C523E1" w:rsidDel="00DA2BA7">
                <w:rPr>
                  <w:sz w:val="24"/>
                </w:rPr>
                <w:delText xml:space="preserve">завдання </w:delText>
              </w:r>
              <w:r w:rsidRPr="00C523E1" w:rsidDel="00DA2BA7">
                <w:rPr>
                  <w:sz w:val="24"/>
                </w:rPr>
                <w:br/>
                <w:delText>видав</w:delText>
              </w:r>
            </w:del>
          </w:p>
        </w:tc>
        <w:tc>
          <w:tcPr>
            <w:tcW w:w="1751" w:type="dxa"/>
          </w:tcPr>
          <w:p w:rsidR="007E4105" w:rsidRPr="00C523E1" w:rsidDel="00DA2BA7" w:rsidRDefault="007E4105" w:rsidP="00BD1DA5">
            <w:pPr>
              <w:spacing w:line="240" w:lineRule="auto"/>
              <w:ind w:firstLine="0"/>
              <w:jc w:val="center"/>
              <w:rPr>
                <w:del w:id="157" w:author="Антон Коцюбайло" w:date="2023-05-20T14:35:00Z"/>
                <w:sz w:val="24"/>
              </w:rPr>
            </w:pPr>
            <w:del w:id="158" w:author="Антон Коцюбайло" w:date="2023-05-20T14:35:00Z">
              <w:r w:rsidRPr="00C523E1" w:rsidDel="00DA2BA7">
                <w:rPr>
                  <w:sz w:val="24"/>
                </w:rPr>
                <w:delText>завдання</w:delText>
              </w:r>
              <w:r w:rsidRPr="00C523E1" w:rsidDel="00DA2BA7">
                <w:rPr>
                  <w:sz w:val="24"/>
                </w:rPr>
                <w:br/>
                <w:delText>прийняв</w:delText>
              </w:r>
            </w:del>
          </w:p>
        </w:tc>
      </w:tr>
      <w:tr w:rsidR="007E4105" w:rsidRPr="00C523E1" w:rsidDel="00DA2BA7" w:rsidTr="00D5683E">
        <w:trPr>
          <w:del w:id="159" w:author="Антон Коцюбайло" w:date="2023-05-20T14:35:00Z"/>
        </w:trPr>
        <w:tc>
          <w:tcPr>
            <w:tcW w:w="1672" w:type="dxa"/>
          </w:tcPr>
          <w:p w:rsidR="007E4105" w:rsidRPr="00C523E1" w:rsidDel="00DA2BA7" w:rsidRDefault="007E4105" w:rsidP="00BD1DA5">
            <w:pPr>
              <w:spacing w:line="240" w:lineRule="auto"/>
              <w:ind w:firstLine="0"/>
              <w:rPr>
                <w:del w:id="160" w:author="Антон Коцюбайло" w:date="2023-05-20T14:35:00Z"/>
                <w:sz w:val="24"/>
              </w:rPr>
            </w:pPr>
          </w:p>
        </w:tc>
        <w:tc>
          <w:tcPr>
            <w:tcW w:w="3402" w:type="dxa"/>
          </w:tcPr>
          <w:p w:rsidR="007E4105" w:rsidRPr="00C523E1" w:rsidDel="00DA2BA7" w:rsidRDefault="007E4105" w:rsidP="00BD1DA5">
            <w:pPr>
              <w:spacing w:line="240" w:lineRule="auto"/>
              <w:ind w:firstLine="0"/>
              <w:rPr>
                <w:del w:id="161" w:author="Антон Коцюбайло" w:date="2023-05-20T14:35:00Z"/>
                <w:sz w:val="24"/>
              </w:rPr>
            </w:pPr>
          </w:p>
        </w:tc>
        <w:tc>
          <w:tcPr>
            <w:tcW w:w="1751" w:type="dxa"/>
          </w:tcPr>
          <w:p w:rsidR="007E4105" w:rsidRPr="00C523E1" w:rsidDel="00DA2BA7" w:rsidRDefault="007E4105" w:rsidP="00BD1DA5">
            <w:pPr>
              <w:spacing w:line="240" w:lineRule="auto"/>
              <w:ind w:firstLine="0"/>
              <w:rPr>
                <w:del w:id="162" w:author="Антон Коцюбайло" w:date="2023-05-20T14:35:00Z"/>
                <w:sz w:val="24"/>
              </w:rPr>
            </w:pPr>
          </w:p>
        </w:tc>
        <w:tc>
          <w:tcPr>
            <w:tcW w:w="1751" w:type="dxa"/>
          </w:tcPr>
          <w:p w:rsidR="007E4105" w:rsidRPr="00C523E1" w:rsidDel="00DA2BA7" w:rsidRDefault="007E4105" w:rsidP="00BD1DA5">
            <w:pPr>
              <w:spacing w:line="240" w:lineRule="auto"/>
              <w:ind w:firstLine="0"/>
              <w:rPr>
                <w:del w:id="163" w:author="Антон Коцюбайло" w:date="2023-05-20T14:35:00Z"/>
                <w:sz w:val="24"/>
              </w:rPr>
            </w:pPr>
          </w:p>
        </w:tc>
      </w:tr>
    </w:tbl>
    <w:p w:rsidR="007E4105" w:rsidDel="00DA2BA7" w:rsidRDefault="007E4105" w:rsidP="00D5683E">
      <w:pPr>
        <w:tabs>
          <w:tab w:val="left" w:pos="1440"/>
          <w:tab w:val="left" w:pos="1620"/>
          <w:tab w:val="left" w:pos="8900"/>
        </w:tabs>
        <w:spacing w:line="240" w:lineRule="auto"/>
        <w:ind w:right="-28" w:firstLine="0"/>
        <w:rPr>
          <w:del w:id="164" w:author="Антон Коцюбайло" w:date="2023-05-20T14:35:00Z"/>
          <w:sz w:val="28"/>
          <w:u w:val="single"/>
        </w:rPr>
      </w:pPr>
      <w:del w:id="165" w:author="Антон Коцюбайло" w:date="2023-05-20T14:35:00Z">
        <w:r w:rsidRPr="00C523E1" w:rsidDel="00DA2BA7">
          <w:rPr>
            <w:sz w:val="28"/>
          </w:rPr>
          <w:delText xml:space="preserve">9. </w:delText>
        </w:r>
        <w:r w:rsidRPr="00C523E1" w:rsidDel="00DA2BA7">
          <w:rPr>
            <w:bCs/>
            <w:sz w:val="28"/>
          </w:rPr>
          <w:delText>Дата видачі завдання</w:delText>
        </w:r>
        <w:r w:rsidRPr="00C523E1" w:rsidDel="00DA2BA7">
          <w:rPr>
            <w:sz w:val="28"/>
          </w:rPr>
          <w:delText xml:space="preserve"> </w:delText>
        </w:r>
        <w:r w:rsidRPr="00C523E1" w:rsidDel="00DA2BA7">
          <w:rPr>
            <w:sz w:val="28"/>
            <w:u w:val="single"/>
          </w:rPr>
          <w:tab/>
        </w:r>
      </w:del>
    </w:p>
    <w:p w:rsidR="00D5683E" w:rsidDel="00DA2BA7" w:rsidRDefault="00D5683E" w:rsidP="003A7321">
      <w:pPr>
        <w:spacing w:line="0" w:lineRule="atLeast"/>
        <w:ind w:left="3384"/>
        <w:rPr>
          <w:del w:id="166" w:author="Антон Коцюбайло" w:date="2023-05-20T14:35:00Z"/>
          <w:b/>
          <w:sz w:val="28"/>
        </w:rPr>
      </w:pPr>
    </w:p>
    <w:p w:rsidR="003A7321" w:rsidDel="00DA2BA7" w:rsidRDefault="003A7321" w:rsidP="003A7321">
      <w:pPr>
        <w:spacing w:line="0" w:lineRule="atLeast"/>
        <w:ind w:left="3384"/>
        <w:rPr>
          <w:del w:id="167" w:author="Антон Коцюбайло" w:date="2023-05-20T14:35:00Z"/>
          <w:b/>
          <w:sz w:val="28"/>
        </w:rPr>
      </w:pPr>
      <w:del w:id="168" w:author="Антон Коцюбайло" w:date="2023-05-20T14:35:00Z">
        <w:r w:rsidDel="00DA2BA7">
          <w:rPr>
            <w:b/>
            <w:sz w:val="28"/>
          </w:rPr>
          <w:delText>КАЛЕНДАРНИЙ ПЛАН</w:delText>
        </w:r>
      </w:del>
    </w:p>
    <w:p w:rsidR="003A7321" w:rsidDel="00DA2BA7" w:rsidRDefault="003A7321" w:rsidP="003A7321">
      <w:pPr>
        <w:spacing w:line="237" w:lineRule="exact"/>
        <w:rPr>
          <w:del w:id="169" w:author="Антон Коцюбайло" w:date="2023-05-20T14:35:00Z"/>
        </w:rPr>
      </w:pPr>
    </w:p>
    <w:tbl>
      <w:tblPr>
        <w:tblW w:w="0" w:type="auto"/>
        <w:tblInd w:w="416" w:type="dxa"/>
        <w:tblLayout w:type="fixed"/>
        <w:tblCellMar>
          <w:left w:w="0" w:type="dxa"/>
          <w:right w:w="0" w:type="dxa"/>
        </w:tblCellMar>
        <w:tblLook w:val="0000" w:firstRow="0" w:lastRow="0" w:firstColumn="0" w:lastColumn="0" w:noHBand="0" w:noVBand="0"/>
      </w:tblPr>
      <w:tblGrid>
        <w:gridCol w:w="708"/>
        <w:gridCol w:w="4710"/>
        <w:gridCol w:w="2520"/>
        <w:gridCol w:w="1275"/>
      </w:tblGrid>
      <w:tr w:rsidR="003A7321" w:rsidRPr="002422FE" w:rsidDel="00DA2BA7" w:rsidTr="00D5683E">
        <w:trPr>
          <w:trHeight w:val="338"/>
          <w:del w:id="170" w:author="Антон Коцюбайло" w:date="2023-05-20T14:35:00Z"/>
        </w:trPr>
        <w:tc>
          <w:tcPr>
            <w:tcW w:w="708" w:type="dxa"/>
            <w:tcBorders>
              <w:top w:val="single" w:sz="8" w:space="0" w:color="auto"/>
              <w:left w:val="single" w:sz="8" w:space="0" w:color="auto"/>
              <w:right w:val="single" w:sz="8" w:space="0" w:color="auto"/>
            </w:tcBorders>
            <w:shd w:val="clear" w:color="auto" w:fill="auto"/>
            <w:vAlign w:val="bottom"/>
          </w:tcPr>
          <w:p w:rsidR="003A7321" w:rsidRPr="002422FE" w:rsidDel="00DA2BA7" w:rsidRDefault="003A7321" w:rsidP="00BD1DA5">
            <w:pPr>
              <w:spacing w:line="0" w:lineRule="atLeast"/>
              <w:jc w:val="center"/>
              <w:rPr>
                <w:del w:id="171" w:author="Антон Коцюбайло" w:date="2023-05-20T14:35:00Z"/>
                <w:sz w:val="24"/>
              </w:rPr>
            </w:pPr>
            <w:del w:id="172" w:author="Антон Коцюбайло" w:date="2023-05-20T14:35:00Z">
              <w:r w:rsidRPr="002422FE" w:rsidDel="00DA2BA7">
                <w:rPr>
                  <w:sz w:val="24"/>
                </w:rPr>
                <w:delText>№</w:delText>
              </w:r>
            </w:del>
          </w:p>
        </w:tc>
        <w:tc>
          <w:tcPr>
            <w:tcW w:w="4710" w:type="dxa"/>
            <w:tcBorders>
              <w:top w:val="single" w:sz="8" w:space="0" w:color="auto"/>
              <w:right w:val="single" w:sz="8" w:space="0" w:color="auto"/>
            </w:tcBorders>
            <w:shd w:val="clear" w:color="auto" w:fill="auto"/>
            <w:vAlign w:val="bottom"/>
          </w:tcPr>
          <w:p w:rsidR="003A7321" w:rsidRPr="002422FE" w:rsidDel="00DA2BA7" w:rsidRDefault="003A7321" w:rsidP="00BD1DA5">
            <w:pPr>
              <w:spacing w:line="0" w:lineRule="atLeast"/>
              <w:jc w:val="center"/>
              <w:rPr>
                <w:del w:id="173" w:author="Антон Коцюбайло" w:date="2023-05-20T14:35:00Z"/>
                <w:w w:val="99"/>
                <w:sz w:val="24"/>
              </w:rPr>
            </w:pPr>
            <w:del w:id="174" w:author="Антон Коцюбайло" w:date="2023-05-20T14:35:00Z">
              <w:r w:rsidRPr="002422FE" w:rsidDel="00DA2BA7">
                <w:rPr>
                  <w:w w:val="99"/>
                  <w:sz w:val="24"/>
                </w:rPr>
                <w:delText>Назва етапів виконання</w:delText>
              </w:r>
            </w:del>
          </w:p>
        </w:tc>
        <w:tc>
          <w:tcPr>
            <w:tcW w:w="2520" w:type="dxa"/>
            <w:tcBorders>
              <w:top w:val="single" w:sz="8" w:space="0" w:color="auto"/>
              <w:right w:val="single" w:sz="8" w:space="0" w:color="auto"/>
            </w:tcBorders>
            <w:shd w:val="clear" w:color="auto" w:fill="auto"/>
            <w:vAlign w:val="bottom"/>
          </w:tcPr>
          <w:p w:rsidR="003A7321" w:rsidRPr="002422FE" w:rsidDel="00DA2BA7" w:rsidRDefault="003A7321" w:rsidP="00BD1DA5">
            <w:pPr>
              <w:spacing w:line="0" w:lineRule="atLeast"/>
              <w:jc w:val="center"/>
              <w:rPr>
                <w:del w:id="175" w:author="Антон Коцюбайло" w:date="2023-05-20T14:35:00Z"/>
                <w:w w:val="99"/>
                <w:sz w:val="24"/>
              </w:rPr>
            </w:pPr>
            <w:del w:id="176" w:author="Антон Коцюбайло" w:date="2023-05-20T14:35:00Z">
              <w:r w:rsidRPr="002422FE" w:rsidDel="00DA2BA7">
                <w:rPr>
                  <w:w w:val="99"/>
                  <w:sz w:val="24"/>
                </w:rPr>
                <w:delText>Термін виконання етапів</w:delText>
              </w:r>
            </w:del>
          </w:p>
        </w:tc>
        <w:tc>
          <w:tcPr>
            <w:tcW w:w="1275" w:type="dxa"/>
            <w:vMerge w:val="restart"/>
            <w:tcBorders>
              <w:top w:val="single" w:sz="8" w:space="0" w:color="auto"/>
              <w:right w:val="single" w:sz="8" w:space="0" w:color="auto"/>
            </w:tcBorders>
            <w:shd w:val="clear" w:color="auto" w:fill="auto"/>
            <w:vAlign w:val="bottom"/>
          </w:tcPr>
          <w:p w:rsidR="003A7321" w:rsidRPr="002422FE" w:rsidDel="00DA2BA7" w:rsidRDefault="003A7321" w:rsidP="002A6764">
            <w:pPr>
              <w:spacing w:line="0" w:lineRule="atLeast"/>
              <w:ind w:firstLine="0"/>
              <w:jc w:val="center"/>
              <w:rPr>
                <w:del w:id="177" w:author="Антон Коцюбайло" w:date="2023-05-20T14:35:00Z"/>
                <w:w w:val="86"/>
                <w:sz w:val="24"/>
              </w:rPr>
            </w:pPr>
            <w:del w:id="178" w:author="Антон Коцюбайло" w:date="2023-05-20T14:35:00Z">
              <w:r w:rsidRPr="002422FE" w:rsidDel="00DA2BA7">
                <w:rPr>
                  <w:w w:val="86"/>
                  <w:sz w:val="24"/>
                </w:rPr>
                <w:delText>Примітка</w:delText>
              </w:r>
            </w:del>
          </w:p>
        </w:tc>
      </w:tr>
      <w:tr w:rsidR="003A7321" w:rsidRPr="002422FE" w:rsidDel="00DA2BA7" w:rsidTr="00D5683E">
        <w:trPr>
          <w:trHeight w:val="276"/>
          <w:del w:id="179" w:author="Антон Коцюбайло" w:date="2023-05-20T14:35:00Z"/>
        </w:trPr>
        <w:tc>
          <w:tcPr>
            <w:tcW w:w="708" w:type="dxa"/>
            <w:vMerge w:val="restart"/>
            <w:tcBorders>
              <w:left w:val="single" w:sz="8" w:space="0" w:color="auto"/>
              <w:right w:val="single" w:sz="8" w:space="0" w:color="auto"/>
            </w:tcBorders>
            <w:shd w:val="clear" w:color="auto" w:fill="auto"/>
            <w:vAlign w:val="bottom"/>
          </w:tcPr>
          <w:p w:rsidR="003A7321" w:rsidRPr="002422FE" w:rsidDel="00DA2BA7" w:rsidRDefault="003A7321" w:rsidP="00BD1DA5">
            <w:pPr>
              <w:spacing w:line="0" w:lineRule="atLeast"/>
              <w:jc w:val="center"/>
              <w:rPr>
                <w:del w:id="180" w:author="Антон Коцюбайло" w:date="2023-05-20T14:35:00Z"/>
                <w:w w:val="96"/>
                <w:sz w:val="24"/>
              </w:rPr>
            </w:pPr>
            <w:del w:id="181" w:author="Антон Коцюбайло" w:date="2023-05-20T14:35:00Z">
              <w:r w:rsidRPr="002422FE" w:rsidDel="00DA2BA7">
                <w:rPr>
                  <w:w w:val="96"/>
                  <w:sz w:val="24"/>
                </w:rPr>
                <w:delText>з/п</w:delText>
              </w:r>
            </w:del>
          </w:p>
        </w:tc>
        <w:tc>
          <w:tcPr>
            <w:tcW w:w="4710" w:type="dxa"/>
            <w:vMerge w:val="restart"/>
            <w:tcBorders>
              <w:right w:val="single" w:sz="8" w:space="0" w:color="auto"/>
            </w:tcBorders>
            <w:shd w:val="clear" w:color="auto" w:fill="auto"/>
            <w:vAlign w:val="bottom"/>
          </w:tcPr>
          <w:p w:rsidR="003A7321" w:rsidRPr="002422FE" w:rsidDel="00DA2BA7" w:rsidRDefault="003A7321" w:rsidP="00BD1DA5">
            <w:pPr>
              <w:spacing w:line="0" w:lineRule="atLeast"/>
              <w:jc w:val="center"/>
              <w:rPr>
                <w:del w:id="182" w:author="Антон Коцюбайло" w:date="2023-05-20T14:35:00Z"/>
                <w:sz w:val="24"/>
              </w:rPr>
            </w:pPr>
            <w:del w:id="183" w:author="Антон Коцюбайло" w:date="2023-05-20T14:35:00Z">
              <w:r w:rsidRPr="002422FE" w:rsidDel="00DA2BA7">
                <w:rPr>
                  <w:sz w:val="24"/>
                </w:rPr>
                <w:delText>магістерської дисертації</w:delText>
              </w:r>
            </w:del>
          </w:p>
        </w:tc>
        <w:tc>
          <w:tcPr>
            <w:tcW w:w="2520" w:type="dxa"/>
            <w:vMerge w:val="restart"/>
            <w:tcBorders>
              <w:right w:val="single" w:sz="8" w:space="0" w:color="auto"/>
            </w:tcBorders>
            <w:shd w:val="clear" w:color="auto" w:fill="auto"/>
            <w:vAlign w:val="bottom"/>
          </w:tcPr>
          <w:p w:rsidR="003A7321" w:rsidRPr="002422FE" w:rsidDel="00DA2BA7" w:rsidRDefault="003A7321" w:rsidP="00BD1DA5">
            <w:pPr>
              <w:spacing w:line="0" w:lineRule="atLeast"/>
              <w:jc w:val="center"/>
              <w:rPr>
                <w:del w:id="184" w:author="Антон Коцюбайло" w:date="2023-05-20T14:35:00Z"/>
                <w:sz w:val="24"/>
              </w:rPr>
            </w:pPr>
            <w:del w:id="185" w:author="Антон Коцюбайло" w:date="2023-05-20T14:35:00Z">
              <w:r w:rsidRPr="002422FE" w:rsidDel="00DA2BA7">
                <w:rPr>
                  <w:sz w:val="24"/>
                </w:rPr>
                <w:delText>магістерської дисертації</w:delText>
              </w:r>
            </w:del>
          </w:p>
        </w:tc>
        <w:tc>
          <w:tcPr>
            <w:tcW w:w="1275" w:type="dxa"/>
            <w:vMerge/>
            <w:tcBorders>
              <w:right w:val="single" w:sz="8" w:space="0" w:color="auto"/>
            </w:tcBorders>
            <w:shd w:val="clear" w:color="auto" w:fill="auto"/>
            <w:vAlign w:val="bottom"/>
          </w:tcPr>
          <w:p w:rsidR="003A7321" w:rsidRPr="002422FE" w:rsidDel="00DA2BA7" w:rsidRDefault="003A7321" w:rsidP="00BD1DA5">
            <w:pPr>
              <w:spacing w:line="0" w:lineRule="atLeast"/>
              <w:rPr>
                <w:del w:id="186" w:author="Антон Коцюбайло" w:date="2023-05-20T14:35:00Z"/>
                <w:sz w:val="24"/>
              </w:rPr>
            </w:pPr>
          </w:p>
        </w:tc>
      </w:tr>
      <w:tr w:rsidR="003A7321" w:rsidRPr="002422FE" w:rsidDel="00DA2BA7" w:rsidTr="00D5683E">
        <w:trPr>
          <w:trHeight w:val="140"/>
          <w:del w:id="187" w:author="Антон Коцюбайло" w:date="2023-05-20T14:35:00Z"/>
        </w:trPr>
        <w:tc>
          <w:tcPr>
            <w:tcW w:w="708" w:type="dxa"/>
            <w:vMerge/>
            <w:tcBorders>
              <w:left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188" w:author="Антон Коцюбайло" w:date="2023-05-20T14:35:00Z"/>
                <w:sz w:val="24"/>
              </w:rPr>
            </w:pPr>
          </w:p>
        </w:tc>
        <w:tc>
          <w:tcPr>
            <w:tcW w:w="4710" w:type="dxa"/>
            <w:vMerge/>
            <w:tcBorders>
              <w:right w:val="single" w:sz="8" w:space="0" w:color="auto"/>
            </w:tcBorders>
            <w:shd w:val="clear" w:color="auto" w:fill="auto"/>
            <w:vAlign w:val="bottom"/>
          </w:tcPr>
          <w:p w:rsidR="003A7321" w:rsidRPr="002422FE" w:rsidDel="00DA2BA7" w:rsidRDefault="003A7321" w:rsidP="00BD1DA5">
            <w:pPr>
              <w:spacing w:line="0" w:lineRule="atLeast"/>
              <w:rPr>
                <w:del w:id="189" w:author="Антон Коцюбайло" w:date="2023-05-20T14:35:00Z"/>
                <w:sz w:val="24"/>
              </w:rPr>
            </w:pPr>
          </w:p>
        </w:tc>
        <w:tc>
          <w:tcPr>
            <w:tcW w:w="2520" w:type="dxa"/>
            <w:vMerge/>
            <w:tcBorders>
              <w:right w:val="single" w:sz="8" w:space="0" w:color="auto"/>
            </w:tcBorders>
            <w:shd w:val="clear" w:color="auto" w:fill="auto"/>
            <w:vAlign w:val="bottom"/>
          </w:tcPr>
          <w:p w:rsidR="003A7321" w:rsidRPr="002422FE" w:rsidDel="00DA2BA7" w:rsidRDefault="003A7321" w:rsidP="00BD1DA5">
            <w:pPr>
              <w:spacing w:line="0" w:lineRule="atLeast"/>
              <w:rPr>
                <w:del w:id="190" w:author="Антон Коцюбайло" w:date="2023-05-20T14:35:00Z"/>
                <w:sz w:val="24"/>
              </w:rPr>
            </w:pPr>
          </w:p>
        </w:tc>
        <w:tc>
          <w:tcPr>
            <w:tcW w:w="1275" w:type="dxa"/>
            <w:tcBorders>
              <w:right w:val="single" w:sz="8" w:space="0" w:color="auto"/>
            </w:tcBorders>
            <w:shd w:val="clear" w:color="auto" w:fill="auto"/>
            <w:vAlign w:val="bottom"/>
          </w:tcPr>
          <w:p w:rsidR="003A7321" w:rsidRPr="002422FE" w:rsidDel="00DA2BA7" w:rsidRDefault="003A7321" w:rsidP="00BD1DA5">
            <w:pPr>
              <w:spacing w:line="0" w:lineRule="atLeast"/>
              <w:rPr>
                <w:del w:id="191" w:author="Антон Коцюбайло" w:date="2023-05-20T14:35:00Z"/>
                <w:sz w:val="24"/>
              </w:rPr>
            </w:pPr>
          </w:p>
        </w:tc>
      </w:tr>
      <w:tr w:rsidR="003A7321" w:rsidRPr="002422FE" w:rsidDel="00DA2BA7" w:rsidTr="00D5683E">
        <w:trPr>
          <w:trHeight w:val="80"/>
          <w:del w:id="192" w:author="Антон Коцюбайло" w:date="2023-05-20T14:35:00Z"/>
        </w:trPr>
        <w:tc>
          <w:tcPr>
            <w:tcW w:w="708" w:type="dxa"/>
            <w:tcBorders>
              <w:left w:val="single" w:sz="8" w:space="0" w:color="auto"/>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193" w:author="Антон Коцюбайло" w:date="2023-05-20T14:35:00Z"/>
                <w:sz w:val="24"/>
              </w:rPr>
            </w:pPr>
          </w:p>
        </w:tc>
        <w:tc>
          <w:tcPr>
            <w:tcW w:w="4710"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194" w:author="Антон Коцюбайло" w:date="2023-05-20T14:35:00Z"/>
                <w:sz w:val="24"/>
              </w:rPr>
            </w:pPr>
          </w:p>
        </w:tc>
        <w:tc>
          <w:tcPr>
            <w:tcW w:w="2520"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195" w:author="Антон Коцюбайло" w:date="2023-05-20T14:35:00Z"/>
                <w:sz w:val="24"/>
              </w:rPr>
            </w:pPr>
          </w:p>
        </w:tc>
        <w:tc>
          <w:tcPr>
            <w:tcW w:w="1275"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196" w:author="Антон Коцюбайло" w:date="2023-05-20T14:35:00Z"/>
                <w:sz w:val="24"/>
              </w:rPr>
            </w:pPr>
          </w:p>
        </w:tc>
      </w:tr>
      <w:tr w:rsidR="003A7321" w:rsidRPr="002422FE" w:rsidDel="00DA2BA7" w:rsidTr="00D5683E">
        <w:trPr>
          <w:trHeight w:val="265"/>
          <w:del w:id="197" w:author="Антон Коцюбайло" w:date="2023-05-20T14:35:00Z"/>
        </w:trPr>
        <w:tc>
          <w:tcPr>
            <w:tcW w:w="708" w:type="dxa"/>
            <w:tcBorders>
              <w:left w:val="single" w:sz="8" w:space="0" w:color="auto"/>
              <w:right w:val="single" w:sz="8" w:space="0" w:color="auto"/>
            </w:tcBorders>
            <w:shd w:val="clear" w:color="auto" w:fill="auto"/>
            <w:vAlign w:val="bottom"/>
          </w:tcPr>
          <w:p w:rsidR="003A7321" w:rsidRPr="002422FE" w:rsidDel="00DA2BA7" w:rsidRDefault="003A7321" w:rsidP="00BD1DA5">
            <w:pPr>
              <w:spacing w:line="265" w:lineRule="exact"/>
              <w:jc w:val="center"/>
              <w:rPr>
                <w:del w:id="198" w:author="Антон Коцюбайло" w:date="2023-05-20T14:35:00Z"/>
                <w:w w:val="99"/>
                <w:sz w:val="24"/>
              </w:rPr>
            </w:pPr>
            <w:del w:id="199" w:author="Антон Коцюбайло" w:date="2023-05-20T14:35:00Z">
              <w:r w:rsidRPr="002422FE" w:rsidDel="00DA2BA7">
                <w:rPr>
                  <w:w w:val="99"/>
                  <w:sz w:val="24"/>
                </w:rPr>
                <w:delText>1</w:delText>
              </w:r>
            </w:del>
          </w:p>
        </w:tc>
        <w:tc>
          <w:tcPr>
            <w:tcW w:w="4710" w:type="dxa"/>
            <w:tcBorders>
              <w:right w:val="single" w:sz="8" w:space="0" w:color="auto"/>
            </w:tcBorders>
            <w:shd w:val="clear" w:color="auto" w:fill="auto"/>
            <w:vAlign w:val="bottom"/>
          </w:tcPr>
          <w:p w:rsidR="003A7321" w:rsidRPr="002422FE" w:rsidDel="00DA2BA7" w:rsidRDefault="003A7321" w:rsidP="00FF2BC7">
            <w:pPr>
              <w:spacing w:line="265" w:lineRule="exact"/>
              <w:ind w:left="100"/>
              <w:rPr>
                <w:del w:id="200" w:author="Антон Коцюбайло" w:date="2023-05-20T14:35:00Z"/>
                <w:sz w:val="24"/>
              </w:rPr>
            </w:pPr>
            <w:del w:id="201" w:author="Антон Коцюбайло" w:date="2023-05-20T14:35:00Z">
              <w:r w:rsidRPr="002422FE" w:rsidDel="00DA2BA7">
                <w:rPr>
                  <w:sz w:val="24"/>
                </w:rPr>
                <w:delText xml:space="preserve">Аналіз </w:delText>
              </w:r>
              <w:r w:rsidR="00FF2BC7" w:rsidRPr="002422FE" w:rsidDel="00DA2BA7">
                <w:rPr>
                  <w:sz w:val="24"/>
                </w:rPr>
                <w:delText xml:space="preserve">будови </w:delText>
              </w:r>
              <w:r w:rsidR="00B857A3" w:rsidDel="00DA2BA7">
                <w:rPr>
                  <w:sz w:val="24"/>
                  <w:lang w:val="pl-PL"/>
                </w:rPr>
                <w:delText>LI</w:delText>
              </w:r>
              <w:r w:rsidR="00FF2BC7" w:rsidRPr="002422FE" w:rsidDel="00DA2BA7">
                <w:rPr>
                  <w:sz w:val="24"/>
                  <w:lang w:val="pl-PL"/>
                </w:rPr>
                <w:delText>DAR</w:delText>
              </w:r>
              <w:r w:rsidR="00FF2BC7" w:rsidRPr="002422FE" w:rsidDel="00DA2BA7">
                <w:rPr>
                  <w:sz w:val="24"/>
                </w:rPr>
                <w:delText xml:space="preserve"> сенсору, його приници-</w:delText>
              </w:r>
            </w:del>
          </w:p>
        </w:tc>
        <w:tc>
          <w:tcPr>
            <w:tcW w:w="2520" w:type="dxa"/>
            <w:tcBorders>
              <w:right w:val="single" w:sz="8" w:space="0" w:color="auto"/>
            </w:tcBorders>
            <w:shd w:val="clear" w:color="auto" w:fill="auto"/>
            <w:vAlign w:val="bottom"/>
          </w:tcPr>
          <w:p w:rsidR="003A7321" w:rsidRPr="002422FE" w:rsidDel="00DA2BA7" w:rsidRDefault="00FF2BC7" w:rsidP="00BD1DA5">
            <w:pPr>
              <w:spacing w:line="265" w:lineRule="exact"/>
              <w:jc w:val="center"/>
              <w:rPr>
                <w:del w:id="202" w:author="Антон Коцюбайло" w:date="2023-05-20T14:35:00Z"/>
                <w:sz w:val="24"/>
              </w:rPr>
            </w:pPr>
            <w:del w:id="203" w:author="Антон Коцюбайло" w:date="2023-05-20T14:35:00Z">
              <w:r w:rsidRPr="002422FE" w:rsidDel="00DA2BA7">
                <w:rPr>
                  <w:sz w:val="24"/>
                </w:rPr>
                <w:delText>1.10.22</w:delText>
              </w:r>
              <w:r w:rsidR="00237001" w:rsidRPr="002422FE" w:rsidDel="00DA2BA7">
                <w:rPr>
                  <w:sz w:val="24"/>
                </w:rPr>
                <w:delText>-14</w:delText>
              </w:r>
              <w:r w:rsidRPr="002422FE" w:rsidDel="00DA2BA7">
                <w:rPr>
                  <w:sz w:val="24"/>
                </w:rPr>
                <w:delText>.10.22</w:delText>
              </w:r>
            </w:del>
          </w:p>
        </w:tc>
        <w:tc>
          <w:tcPr>
            <w:tcW w:w="1275" w:type="dxa"/>
            <w:tcBorders>
              <w:right w:val="single" w:sz="8" w:space="0" w:color="auto"/>
            </w:tcBorders>
            <w:shd w:val="clear" w:color="auto" w:fill="auto"/>
            <w:vAlign w:val="bottom"/>
          </w:tcPr>
          <w:p w:rsidR="003A7321" w:rsidRPr="002422FE" w:rsidDel="00DA2BA7" w:rsidRDefault="003A7321" w:rsidP="00BD1DA5">
            <w:pPr>
              <w:spacing w:line="265" w:lineRule="exact"/>
              <w:jc w:val="center"/>
              <w:rPr>
                <w:del w:id="204" w:author="Антон Коцюбайло" w:date="2023-05-20T14:35:00Z"/>
                <w:w w:val="98"/>
                <w:sz w:val="24"/>
              </w:rPr>
            </w:pPr>
            <w:del w:id="205" w:author="Антон Коцюбайло" w:date="2023-05-20T14:35:00Z">
              <w:r w:rsidRPr="002422FE" w:rsidDel="00DA2BA7">
                <w:rPr>
                  <w:w w:val="98"/>
                  <w:sz w:val="24"/>
                </w:rPr>
                <w:delText>Вик.</w:delText>
              </w:r>
            </w:del>
          </w:p>
        </w:tc>
      </w:tr>
      <w:tr w:rsidR="003A7321" w:rsidRPr="002422FE" w:rsidDel="00DA2BA7" w:rsidTr="00D5683E">
        <w:trPr>
          <w:trHeight w:val="307"/>
          <w:del w:id="206" w:author="Антон Коцюбайло" w:date="2023-05-20T14:35:00Z"/>
        </w:trPr>
        <w:tc>
          <w:tcPr>
            <w:tcW w:w="708" w:type="dxa"/>
            <w:tcBorders>
              <w:left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07" w:author="Антон Коцюбайло" w:date="2023-05-20T14:35:00Z"/>
                <w:sz w:val="24"/>
              </w:rPr>
            </w:pPr>
          </w:p>
        </w:tc>
        <w:tc>
          <w:tcPr>
            <w:tcW w:w="4710" w:type="dxa"/>
            <w:tcBorders>
              <w:right w:val="single" w:sz="8" w:space="0" w:color="auto"/>
            </w:tcBorders>
            <w:shd w:val="clear" w:color="auto" w:fill="auto"/>
            <w:vAlign w:val="bottom"/>
          </w:tcPr>
          <w:p w:rsidR="003A7321" w:rsidRPr="002422FE" w:rsidDel="00DA2BA7" w:rsidRDefault="00FF2BC7" w:rsidP="00BD1DA5">
            <w:pPr>
              <w:spacing w:line="0" w:lineRule="atLeast"/>
              <w:ind w:left="100"/>
              <w:rPr>
                <w:del w:id="208" w:author="Антон Коцюбайло" w:date="2023-05-20T14:35:00Z"/>
                <w:sz w:val="24"/>
              </w:rPr>
            </w:pPr>
            <w:del w:id="209" w:author="Антон Коцюбайло" w:date="2023-05-20T14:35:00Z">
              <w:r w:rsidRPr="002422FE" w:rsidDel="00DA2BA7">
                <w:rPr>
                  <w:sz w:val="24"/>
                </w:rPr>
                <w:delText>пу роботи та даної технології в цілому</w:delText>
              </w:r>
            </w:del>
          </w:p>
        </w:tc>
        <w:tc>
          <w:tcPr>
            <w:tcW w:w="2520" w:type="dxa"/>
            <w:tcBorders>
              <w:right w:val="single" w:sz="8" w:space="0" w:color="auto"/>
            </w:tcBorders>
            <w:shd w:val="clear" w:color="auto" w:fill="auto"/>
            <w:vAlign w:val="bottom"/>
          </w:tcPr>
          <w:p w:rsidR="003A7321" w:rsidRPr="002422FE" w:rsidDel="00DA2BA7" w:rsidRDefault="003A7321" w:rsidP="00BD1DA5">
            <w:pPr>
              <w:spacing w:line="0" w:lineRule="atLeast"/>
              <w:rPr>
                <w:del w:id="210" w:author="Антон Коцюбайло" w:date="2023-05-20T14:35:00Z"/>
                <w:sz w:val="24"/>
              </w:rPr>
            </w:pPr>
          </w:p>
        </w:tc>
        <w:tc>
          <w:tcPr>
            <w:tcW w:w="1275" w:type="dxa"/>
            <w:tcBorders>
              <w:right w:val="single" w:sz="8" w:space="0" w:color="auto"/>
            </w:tcBorders>
            <w:shd w:val="clear" w:color="auto" w:fill="auto"/>
            <w:vAlign w:val="bottom"/>
          </w:tcPr>
          <w:p w:rsidR="003A7321" w:rsidRPr="002422FE" w:rsidDel="00DA2BA7" w:rsidRDefault="003A7321" w:rsidP="00BD1DA5">
            <w:pPr>
              <w:spacing w:line="0" w:lineRule="atLeast"/>
              <w:rPr>
                <w:del w:id="211" w:author="Антон Коцюбайло" w:date="2023-05-20T14:35:00Z"/>
                <w:sz w:val="24"/>
              </w:rPr>
            </w:pPr>
          </w:p>
        </w:tc>
      </w:tr>
      <w:tr w:rsidR="003A7321" w:rsidRPr="002422FE" w:rsidDel="00DA2BA7" w:rsidTr="00D5683E">
        <w:trPr>
          <w:trHeight w:val="27"/>
          <w:del w:id="212" w:author="Антон Коцюбайло" w:date="2023-05-20T14:35:00Z"/>
        </w:trPr>
        <w:tc>
          <w:tcPr>
            <w:tcW w:w="708" w:type="dxa"/>
            <w:tcBorders>
              <w:left w:val="single" w:sz="8" w:space="0" w:color="auto"/>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13" w:author="Антон Коцюбайло" w:date="2023-05-20T14:35:00Z"/>
                <w:sz w:val="24"/>
              </w:rPr>
            </w:pPr>
          </w:p>
        </w:tc>
        <w:tc>
          <w:tcPr>
            <w:tcW w:w="4710"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14" w:author="Антон Коцюбайло" w:date="2023-05-20T14:35:00Z"/>
                <w:sz w:val="24"/>
              </w:rPr>
            </w:pPr>
          </w:p>
        </w:tc>
        <w:tc>
          <w:tcPr>
            <w:tcW w:w="2520"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15" w:author="Антон Коцюбайло" w:date="2023-05-20T14:35:00Z"/>
                <w:sz w:val="24"/>
              </w:rPr>
            </w:pPr>
          </w:p>
        </w:tc>
        <w:tc>
          <w:tcPr>
            <w:tcW w:w="1275"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16" w:author="Антон Коцюбайло" w:date="2023-05-20T14:35:00Z"/>
                <w:sz w:val="24"/>
              </w:rPr>
            </w:pPr>
          </w:p>
        </w:tc>
      </w:tr>
      <w:tr w:rsidR="003A7321" w:rsidRPr="002422FE" w:rsidDel="00DA2BA7" w:rsidTr="00D5683E">
        <w:trPr>
          <w:trHeight w:val="265"/>
          <w:del w:id="217" w:author="Антон Коцюбайло" w:date="2023-05-20T14:35:00Z"/>
        </w:trPr>
        <w:tc>
          <w:tcPr>
            <w:tcW w:w="708" w:type="dxa"/>
            <w:tcBorders>
              <w:left w:val="single" w:sz="8" w:space="0" w:color="auto"/>
              <w:right w:val="single" w:sz="8" w:space="0" w:color="auto"/>
            </w:tcBorders>
            <w:shd w:val="clear" w:color="auto" w:fill="auto"/>
            <w:vAlign w:val="bottom"/>
          </w:tcPr>
          <w:p w:rsidR="003A7321" w:rsidRPr="002422FE" w:rsidDel="00DA2BA7" w:rsidRDefault="003A7321" w:rsidP="00BD1DA5">
            <w:pPr>
              <w:spacing w:line="265" w:lineRule="exact"/>
              <w:jc w:val="center"/>
              <w:rPr>
                <w:del w:id="218" w:author="Антон Коцюбайло" w:date="2023-05-20T14:35:00Z"/>
                <w:w w:val="99"/>
                <w:sz w:val="24"/>
              </w:rPr>
            </w:pPr>
            <w:del w:id="219" w:author="Антон Коцюбайло" w:date="2023-05-20T14:35:00Z">
              <w:r w:rsidRPr="002422FE" w:rsidDel="00DA2BA7">
                <w:rPr>
                  <w:w w:val="99"/>
                  <w:sz w:val="24"/>
                </w:rPr>
                <w:delText>2</w:delText>
              </w:r>
            </w:del>
          </w:p>
        </w:tc>
        <w:tc>
          <w:tcPr>
            <w:tcW w:w="4710" w:type="dxa"/>
            <w:tcBorders>
              <w:right w:val="single" w:sz="8" w:space="0" w:color="auto"/>
            </w:tcBorders>
            <w:shd w:val="clear" w:color="auto" w:fill="auto"/>
            <w:vAlign w:val="bottom"/>
          </w:tcPr>
          <w:p w:rsidR="003A7321" w:rsidRPr="002422FE" w:rsidDel="00DA2BA7" w:rsidRDefault="003A7321" w:rsidP="00FF2BC7">
            <w:pPr>
              <w:spacing w:line="265" w:lineRule="exact"/>
              <w:ind w:left="100"/>
              <w:rPr>
                <w:del w:id="220" w:author="Антон Коцюбайло" w:date="2023-05-20T14:35:00Z"/>
                <w:sz w:val="24"/>
              </w:rPr>
            </w:pPr>
            <w:del w:id="221" w:author="Антон Коцюбайло" w:date="2023-05-20T14:35:00Z">
              <w:r w:rsidRPr="002422FE" w:rsidDel="00DA2BA7">
                <w:rPr>
                  <w:sz w:val="24"/>
                </w:rPr>
                <w:delText xml:space="preserve">Аналіз </w:delText>
              </w:r>
              <w:r w:rsidR="00FF2BC7" w:rsidRPr="002422FE" w:rsidDel="00DA2BA7">
                <w:rPr>
                  <w:sz w:val="24"/>
                </w:rPr>
                <w:delText xml:space="preserve">причин виникнення шумів у </w:delText>
              </w:r>
              <w:r w:rsidR="00B857A3" w:rsidDel="00DA2BA7">
                <w:rPr>
                  <w:sz w:val="24"/>
                  <w:lang w:val="pl-PL"/>
                </w:rPr>
                <w:delText>LI</w:delText>
              </w:r>
              <w:r w:rsidR="00FF2BC7" w:rsidRPr="002422FE" w:rsidDel="00DA2BA7">
                <w:rPr>
                  <w:sz w:val="24"/>
                  <w:lang w:val="pl-PL"/>
                </w:rPr>
                <w:delText>DAR</w:delText>
              </w:r>
            </w:del>
          </w:p>
        </w:tc>
        <w:tc>
          <w:tcPr>
            <w:tcW w:w="2520" w:type="dxa"/>
            <w:tcBorders>
              <w:right w:val="single" w:sz="8" w:space="0" w:color="auto"/>
            </w:tcBorders>
            <w:shd w:val="clear" w:color="auto" w:fill="auto"/>
            <w:vAlign w:val="bottom"/>
          </w:tcPr>
          <w:p w:rsidR="003A7321" w:rsidRPr="002422FE" w:rsidDel="00DA2BA7" w:rsidRDefault="003A7321" w:rsidP="00BD1DA5">
            <w:pPr>
              <w:spacing w:line="265" w:lineRule="exact"/>
              <w:jc w:val="center"/>
              <w:rPr>
                <w:del w:id="222" w:author="Антон Коцюбайло" w:date="2023-05-20T14:35:00Z"/>
                <w:sz w:val="24"/>
              </w:rPr>
            </w:pPr>
            <w:del w:id="223" w:author="Антон Коцюбайло" w:date="2023-05-20T14:35:00Z">
              <w:r w:rsidRPr="002422FE" w:rsidDel="00DA2BA7">
                <w:rPr>
                  <w:sz w:val="24"/>
                </w:rPr>
                <w:delText>1</w:delText>
              </w:r>
              <w:r w:rsidR="00237001" w:rsidRPr="002422FE" w:rsidDel="00DA2BA7">
                <w:rPr>
                  <w:sz w:val="24"/>
                </w:rPr>
                <w:delText>5.10.22-21.10.22</w:delText>
              </w:r>
            </w:del>
          </w:p>
        </w:tc>
        <w:tc>
          <w:tcPr>
            <w:tcW w:w="1275" w:type="dxa"/>
            <w:tcBorders>
              <w:right w:val="single" w:sz="8" w:space="0" w:color="auto"/>
            </w:tcBorders>
            <w:shd w:val="clear" w:color="auto" w:fill="auto"/>
            <w:vAlign w:val="bottom"/>
          </w:tcPr>
          <w:p w:rsidR="003A7321" w:rsidRPr="002422FE" w:rsidDel="00DA2BA7" w:rsidRDefault="003A7321" w:rsidP="00BD1DA5">
            <w:pPr>
              <w:spacing w:line="265" w:lineRule="exact"/>
              <w:jc w:val="center"/>
              <w:rPr>
                <w:del w:id="224" w:author="Антон Коцюбайло" w:date="2023-05-20T14:35:00Z"/>
                <w:w w:val="98"/>
                <w:sz w:val="24"/>
              </w:rPr>
            </w:pPr>
            <w:del w:id="225" w:author="Антон Коцюбайло" w:date="2023-05-20T14:35:00Z">
              <w:r w:rsidRPr="002422FE" w:rsidDel="00DA2BA7">
                <w:rPr>
                  <w:w w:val="98"/>
                  <w:sz w:val="24"/>
                </w:rPr>
                <w:delText>Вик.</w:delText>
              </w:r>
            </w:del>
          </w:p>
        </w:tc>
      </w:tr>
      <w:tr w:rsidR="003A7321" w:rsidRPr="002422FE" w:rsidDel="00DA2BA7" w:rsidTr="00D5683E">
        <w:trPr>
          <w:trHeight w:val="302"/>
          <w:del w:id="226" w:author="Антон Коцюбайло" w:date="2023-05-20T14:35:00Z"/>
        </w:trPr>
        <w:tc>
          <w:tcPr>
            <w:tcW w:w="708" w:type="dxa"/>
            <w:tcBorders>
              <w:left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27" w:author="Антон Коцюбайло" w:date="2023-05-20T14:35:00Z"/>
                <w:sz w:val="24"/>
              </w:rPr>
            </w:pPr>
          </w:p>
        </w:tc>
        <w:tc>
          <w:tcPr>
            <w:tcW w:w="4710" w:type="dxa"/>
            <w:tcBorders>
              <w:right w:val="single" w:sz="8" w:space="0" w:color="auto"/>
            </w:tcBorders>
            <w:shd w:val="clear" w:color="auto" w:fill="auto"/>
            <w:vAlign w:val="bottom"/>
          </w:tcPr>
          <w:p w:rsidR="003A7321" w:rsidRPr="002422FE" w:rsidDel="00DA2BA7" w:rsidRDefault="00FF2BC7" w:rsidP="00BD1DA5">
            <w:pPr>
              <w:spacing w:line="0" w:lineRule="atLeast"/>
              <w:ind w:left="100"/>
              <w:rPr>
                <w:del w:id="228" w:author="Антон Коцюбайло" w:date="2023-05-20T14:35:00Z"/>
                <w:sz w:val="24"/>
              </w:rPr>
            </w:pPr>
            <w:del w:id="229" w:author="Антон Коцюбайло" w:date="2023-05-20T14:35:00Z">
              <w:r w:rsidRPr="002422FE" w:rsidDel="00DA2BA7">
                <w:rPr>
                  <w:sz w:val="24"/>
                </w:rPr>
                <w:delText>знімках, їхніх типів, основних методів фільтра-</w:delText>
              </w:r>
            </w:del>
          </w:p>
        </w:tc>
        <w:tc>
          <w:tcPr>
            <w:tcW w:w="2520" w:type="dxa"/>
            <w:tcBorders>
              <w:right w:val="single" w:sz="8" w:space="0" w:color="auto"/>
            </w:tcBorders>
            <w:shd w:val="clear" w:color="auto" w:fill="auto"/>
            <w:vAlign w:val="bottom"/>
          </w:tcPr>
          <w:p w:rsidR="003A7321" w:rsidRPr="002422FE" w:rsidDel="00DA2BA7" w:rsidRDefault="003A7321" w:rsidP="00BD1DA5">
            <w:pPr>
              <w:spacing w:line="0" w:lineRule="atLeast"/>
              <w:rPr>
                <w:del w:id="230" w:author="Антон Коцюбайло" w:date="2023-05-20T14:35:00Z"/>
                <w:sz w:val="24"/>
              </w:rPr>
            </w:pPr>
          </w:p>
        </w:tc>
        <w:tc>
          <w:tcPr>
            <w:tcW w:w="1275" w:type="dxa"/>
            <w:tcBorders>
              <w:right w:val="single" w:sz="8" w:space="0" w:color="auto"/>
            </w:tcBorders>
            <w:shd w:val="clear" w:color="auto" w:fill="auto"/>
            <w:vAlign w:val="bottom"/>
          </w:tcPr>
          <w:p w:rsidR="003A7321" w:rsidRPr="002422FE" w:rsidDel="00DA2BA7" w:rsidRDefault="003A7321" w:rsidP="00BD1DA5">
            <w:pPr>
              <w:spacing w:line="0" w:lineRule="atLeast"/>
              <w:rPr>
                <w:del w:id="231" w:author="Антон Коцюбайло" w:date="2023-05-20T14:35:00Z"/>
                <w:sz w:val="24"/>
              </w:rPr>
            </w:pPr>
          </w:p>
        </w:tc>
      </w:tr>
      <w:tr w:rsidR="003A7321" w:rsidRPr="002422FE" w:rsidDel="00DA2BA7" w:rsidTr="00D5683E">
        <w:trPr>
          <w:trHeight w:val="308"/>
          <w:del w:id="232" w:author="Антон Коцюбайло" w:date="2023-05-20T14:35:00Z"/>
        </w:trPr>
        <w:tc>
          <w:tcPr>
            <w:tcW w:w="708" w:type="dxa"/>
            <w:tcBorders>
              <w:left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33" w:author="Антон Коцюбайло" w:date="2023-05-20T14:35:00Z"/>
                <w:sz w:val="24"/>
              </w:rPr>
            </w:pPr>
          </w:p>
        </w:tc>
        <w:tc>
          <w:tcPr>
            <w:tcW w:w="4710" w:type="dxa"/>
            <w:tcBorders>
              <w:right w:val="single" w:sz="8" w:space="0" w:color="auto"/>
            </w:tcBorders>
            <w:shd w:val="clear" w:color="auto" w:fill="auto"/>
            <w:vAlign w:val="bottom"/>
          </w:tcPr>
          <w:p w:rsidR="003A7321" w:rsidRPr="002422FE" w:rsidDel="00DA2BA7" w:rsidRDefault="00FF2BC7" w:rsidP="00BD1DA5">
            <w:pPr>
              <w:spacing w:line="0" w:lineRule="atLeast"/>
              <w:ind w:left="100"/>
              <w:rPr>
                <w:del w:id="234" w:author="Антон Коцюбайло" w:date="2023-05-20T14:35:00Z"/>
                <w:sz w:val="24"/>
              </w:rPr>
            </w:pPr>
            <w:del w:id="235" w:author="Антон Коцюбайло" w:date="2023-05-20T14:35:00Z">
              <w:r w:rsidRPr="002422FE" w:rsidDel="00DA2BA7">
                <w:rPr>
                  <w:sz w:val="24"/>
                </w:rPr>
                <w:delText xml:space="preserve">ції та показників оцінки якості фільтрації </w:delText>
              </w:r>
            </w:del>
          </w:p>
        </w:tc>
        <w:tc>
          <w:tcPr>
            <w:tcW w:w="2520" w:type="dxa"/>
            <w:tcBorders>
              <w:right w:val="single" w:sz="8" w:space="0" w:color="auto"/>
            </w:tcBorders>
            <w:shd w:val="clear" w:color="auto" w:fill="auto"/>
            <w:vAlign w:val="bottom"/>
          </w:tcPr>
          <w:p w:rsidR="003A7321" w:rsidRPr="002422FE" w:rsidDel="00DA2BA7" w:rsidRDefault="003A7321" w:rsidP="00BD1DA5">
            <w:pPr>
              <w:spacing w:line="0" w:lineRule="atLeast"/>
              <w:rPr>
                <w:del w:id="236" w:author="Антон Коцюбайло" w:date="2023-05-20T14:35:00Z"/>
                <w:sz w:val="24"/>
              </w:rPr>
            </w:pPr>
          </w:p>
        </w:tc>
        <w:tc>
          <w:tcPr>
            <w:tcW w:w="1275" w:type="dxa"/>
            <w:tcBorders>
              <w:right w:val="single" w:sz="8" w:space="0" w:color="auto"/>
            </w:tcBorders>
            <w:shd w:val="clear" w:color="auto" w:fill="auto"/>
            <w:vAlign w:val="bottom"/>
          </w:tcPr>
          <w:p w:rsidR="003A7321" w:rsidRPr="002422FE" w:rsidDel="00DA2BA7" w:rsidRDefault="003A7321" w:rsidP="00BD1DA5">
            <w:pPr>
              <w:spacing w:line="0" w:lineRule="atLeast"/>
              <w:rPr>
                <w:del w:id="237" w:author="Антон Коцюбайло" w:date="2023-05-20T14:35:00Z"/>
                <w:sz w:val="24"/>
              </w:rPr>
            </w:pPr>
          </w:p>
        </w:tc>
      </w:tr>
      <w:tr w:rsidR="003A7321" w:rsidRPr="002422FE" w:rsidDel="00DA2BA7" w:rsidTr="00D5683E">
        <w:trPr>
          <w:trHeight w:val="27"/>
          <w:del w:id="238" w:author="Антон Коцюбайло" w:date="2023-05-20T14:35:00Z"/>
        </w:trPr>
        <w:tc>
          <w:tcPr>
            <w:tcW w:w="708" w:type="dxa"/>
            <w:tcBorders>
              <w:left w:val="single" w:sz="8" w:space="0" w:color="auto"/>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39" w:author="Антон Коцюбайло" w:date="2023-05-20T14:35:00Z"/>
                <w:sz w:val="24"/>
              </w:rPr>
            </w:pPr>
          </w:p>
        </w:tc>
        <w:tc>
          <w:tcPr>
            <w:tcW w:w="4710"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40" w:author="Антон Коцюбайло" w:date="2023-05-20T14:35:00Z"/>
                <w:sz w:val="24"/>
              </w:rPr>
            </w:pPr>
          </w:p>
        </w:tc>
        <w:tc>
          <w:tcPr>
            <w:tcW w:w="2520"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41" w:author="Антон Коцюбайло" w:date="2023-05-20T14:35:00Z"/>
                <w:sz w:val="24"/>
              </w:rPr>
            </w:pPr>
          </w:p>
        </w:tc>
        <w:tc>
          <w:tcPr>
            <w:tcW w:w="1275"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42" w:author="Антон Коцюбайло" w:date="2023-05-20T14:35:00Z"/>
                <w:sz w:val="24"/>
              </w:rPr>
            </w:pPr>
          </w:p>
        </w:tc>
      </w:tr>
      <w:tr w:rsidR="003A7321" w:rsidRPr="002422FE" w:rsidDel="00DA2BA7" w:rsidTr="00D5683E">
        <w:trPr>
          <w:trHeight w:val="265"/>
          <w:del w:id="243" w:author="Антон Коцюбайло" w:date="2023-05-20T14:35:00Z"/>
        </w:trPr>
        <w:tc>
          <w:tcPr>
            <w:tcW w:w="708" w:type="dxa"/>
            <w:tcBorders>
              <w:left w:val="single" w:sz="8" w:space="0" w:color="auto"/>
              <w:right w:val="single" w:sz="8" w:space="0" w:color="auto"/>
            </w:tcBorders>
            <w:shd w:val="clear" w:color="auto" w:fill="auto"/>
            <w:vAlign w:val="bottom"/>
          </w:tcPr>
          <w:p w:rsidR="003A7321" w:rsidRPr="002422FE" w:rsidDel="00DA2BA7" w:rsidRDefault="003A7321" w:rsidP="00BD1DA5">
            <w:pPr>
              <w:spacing w:line="265" w:lineRule="exact"/>
              <w:jc w:val="center"/>
              <w:rPr>
                <w:del w:id="244" w:author="Антон Коцюбайло" w:date="2023-05-20T14:35:00Z"/>
                <w:w w:val="99"/>
                <w:sz w:val="24"/>
              </w:rPr>
            </w:pPr>
            <w:del w:id="245" w:author="Антон Коцюбайло" w:date="2023-05-20T14:35:00Z">
              <w:r w:rsidRPr="002422FE" w:rsidDel="00DA2BA7">
                <w:rPr>
                  <w:w w:val="99"/>
                  <w:sz w:val="24"/>
                </w:rPr>
                <w:delText>3</w:delText>
              </w:r>
            </w:del>
          </w:p>
        </w:tc>
        <w:tc>
          <w:tcPr>
            <w:tcW w:w="4710" w:type="dxa"/>
            <w:tcBorders>
              <w:right w:val="single" w:sz="8" w:space="0" w:color="auto"/>
            </w:tcBorders>
            <w:shd w:val="clear" w:color="auto" w:fill="auto"/>
            <w:vAlign w:val="bottom"/>
          </w:tcPr>
          <w:p w:rsidR="003A7321" w:rsidRPr="002422FE" w:rsidDel="00DA2BA7" w:rsidRDefault="003A7321" w:rsidP="00BD1DA5">
            <w:pPr>
              <w:spacing w:line="265" w:lineRule="exact"/>
              <w:ind w:left="100"/>
              <w:rPr>
                <w:del w:id="246" w:author="Антон Коцюбайло" w:date="2023-05-20T14:35:00Z"/>
                <w:sz w:val="24"/>
              </w:rPr>
            </w:pPr>
            <w:del w:id="247" w:author="Антон Коцюбайло" w:date="2023-05-20T14:35:00Z">
              <w:r w:rsidRPr="002422FE" w:rsidDel="00DA2BA7">
                <w:rPr>
                  <w:sz w:val="24"/>
                </w:rPr>
                <w:delText>Порівняльний аналіз сучасних методів</w:delText>
              </w:r>
            </w:del>
          </w:p>
        </w:tc>
        <w:tc>
          <w:tcPr>
            <w:tcW w:w="2520" w:type="dxa"/>
            <w:tcBorders>
              <w:right w:val="single" w:sz="8" w:space="0" w:color="auto"/>
            </w:tcBorders>
            <w:shd w:val="clear" w:color="auto" w:fill="auto"/>
            <w:vAlign w:val="bottom"/>
          </w:tcPr>
          <w:p w:rsidR="003A7321" w:rsidRPr="002422FE" w:rsidDel="00DA2BA7" w:rsidRDefault="00237001" w:rsidP="00BD1DA5">
            <w:pPr>
              <w:spacing w:line="265" w:lineRule="exact"/>
              <w:jc w:val="center"/>
              <w:rPr>
                <w:del w:id="248" w:author="Антон Коцюбайло" w:date="2023-05-20T14:35:00Z"/>
                <w:sz w:val="24"/>
              </w:rPr>
            </w:pPr>
            <w:del w:id="249" w:author="Антон Коцюбайло" w:date="2023-05-20T14:35:00Z">
              <w:r w:rsidRPr="002422FE" w:rsidDel="00DA2BA7">
                <w:rPr>
                  <w:sz w:val="24"/>
                </w:rPr>
                <w:delText>22.10.20-7.11.22</w:delText>
              </w:r>
            </w:del>
          </w:p>
        </w:tc>
        <w:tc>
          <w:tcPr>
            <w:tcW w:w="1275" w:type="dxa"/>
            <w:tcBorders>
              <w:right w:val="single" w:sz="8" w:space="0" w:color="auto"/>
            </w:tcBorders>
            <w:shd w:val="clear" w:color="auto" w:fill="auto"/>
            <w:vAlign w:val="bottom"/>
          </w:tcPr>
          <w:p w:rsidR="003A7321" w:rsidRPr="002422FE" w:rsidDel="00DA2BA7" w:rsidRDefault="003A7321" w:rsidP="00BD1DA5">
            <w:pPr>
              <w:spacing w:line="265" w:lineRule="exact"/>
              <w:jc w:val="center"/>
              <w:rPr>
                <w:del w:id="250" w:author="Антон Коцюбайло" w:date="2023-05-20T14:35:00Z"/>
                <w:w w:val="98"/>
                <w:sz w:val="24"/>
              </w:rPr>
            </w:pPr>
            <w:del w:id="251" w:author="Антон Коцюбайло" w:date="2023-05-20T14:35:00Z">
              <w:r w:rsidRPr="002422FE" w:rsidDel="00DA2BA7">
                <w:rPr>
                  <w:w w:val="98"/>
                  <w:sz w:val="24"/>
                </w:rPr>
                <w:delText>Вик.</w:delText>
              </w:r>
            </w:del>
          </w:p>
        </w:tc>
      </w:tr>
      <w:tr w:rsidR="003A7321" w:rsidRPr="002422FE" w:rsidDel="00DA2BA7" w:rsidTr="00D5683E">
        <w:trPr>
          <w:trHeight w:val="302"/>
          <w:del w:id="252" w:author="Антон Коцюбайло" w:date="2023-05-20T14:35:00Z"/>
        </w:trPr>
        <w:tc>
          <w:tcPr>
            <w:tcW w:w="708" w:type="dxa"/>
            <w:tcBorders>
              <w:left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53" w:author="Антон Коцюбайло" w:date="2023-05-20T14:35:00Z"/>
                <w:sz w:val="24"/>
              </w:rPr>
            </w:pPr>
          </w:p>
        </w:tc>
        <w:tc>
          <w:tcPr>
            <w:tcW w:w="4710" w:type="dxa"/>
            <w:tcBorders>
              <w:right w:val="single" w:sz="8" w:space="0" w:color="auto"/>
            </w:tcBorders>
            <w:shd w:val="clear" w:color="auto" w:fill="auto"/>
            <w:vAlign w:val="bottom"/>
          </w:tcPr>
          <w:p w:rsidR="003A7321" w:rsidRPr="002422FE" w:rsidDel="00DA2BA7" w:rsidRDefault="00FF2BC7" w:rsidP="00BD1DA5">
            <w:pPr>
              <w:spacing w:line="0" w:lineRule="atLeast"/>
              <w:ind w:left="100"/>
              <w:rPr>
                <w:del w:id="254" w:author="Антон Коцюбайло" w:date="2023-05-20T14:35:00Z"/>
                <w:sz w:val="24"/>
              </w:rPr>
            </w:pPr>
            <w:del w:id="255" w:author="Антон Коцюбайло" w:date="2023-05-20T14:35:00Z">
              <w:r w:rsidRPr="002422FE" w:rsidDel="00DA2BA7">
                <w:rPr>
                  <w:sz w:val="24"/>
                </w:rPr>
                <w:delText>фільтрації хмар точок</w:delText>
              </w:r>
            </w:del>
          </w:p>
        </w:tc>
        <w:tc>
          <w:tcPr>
            <w:tcW w:w="2520" w:type="dxa"/>
            <w:tcBorders>
              <w:right w:val="single" w:sz="8" w:space="0" w:color="auto"/>
            </w:tcBorders>
            <w:shd w:val="clear" w:color="auto" w:fill="auto"/>
            <w:vAlign w:val="bottom"/>
          </w:tcPr>
          <w:p w:rsidR="003A7321" w:rsidRPr="002422FE" w:rsidDel="00DA2BA7" w:rsidRDefault="003A7321" w:rsidP="00BD1DA5">
            <w:pPr>
              <w:spacing w:line="0" w:lineRule="atLeast"/>
              <w:rPr>
                <w:del w:id="256" w:author="Антон Коцюбайло" w:date="2023-05-20T14:35:00Z"/>
                <w:sz w:val="24"/>
              </w:rPr>
            </w:pPr>
          </w:p>
        </w:tc>
        <w:tc>
          <w:tcPr>
            <w:tcW w:w="1275" w:type="dxa"/>
            <w:tcBorders>
              <w:right w:val="single" w:sz="8" w:space="0" w:color="auto"/>
            </w:tcBorders>
            <w:shd w:val="clear" w:color="auto" w:fill="auto"/>
            <w:vAlign w:val="bottom"/>
          </w:tcPr>
          <w:p w:rsidR="003A7321" w:rsidRPr="002422FE" w:rsidDel="00DA2BA7" w:rsidRDefault="003A7321" w:rsidP="00BD1DA5">
            <w:pPr>
              <w:spacing w:line="0" w:lineRule="atLeast"/>
              <w:rPr>
                <w:del w:id="257" w:author="Антон Коцюбайло" w:date="2023-05-20T14:35:00Z"/>
                <w:sz w:val="24"/>
              </w:rPr>
            </w:pPr>
          </w:p>
        </w:tc>
      </w:tr>
      <w:tr w:rsidR="003A7321" w:rsidRPr="002422FE" w:rsidDel="00DA2BA7" w:rsidTr="00D5683E">
        <w:trPr>
          <w:trHeight w:val="32"/>
          <w:del w:id="258" w:author="Антон Коцюбайло" w:date="2023-05-20T14:35:00Z"/>
        </w:trPr>
        <w:tc>
          <w:tcPr>
            <w:tcW w:w="708" w:type="dxa"/>
            <w:tcBorders>
              <w:left w:val="single" w:sz="8" w:space="0" w:color="auto"/>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59" w:author="Антон Коцюбайло" w:date="2023-05-20T14:35:00Z"/>
                <w:sz w:val="24"/>
              </w:rPr>
            </w:pPr>
          </w:p>
        </w:tc>
        <w:tc>
          <w:tcPr>
            <w:tcW w:w="4710"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60" w:author="Антон Коцюбайло" w:date="2023-05-20T14:35:00Z"/>
                <w:sz w:val="24"/>
              </w:rPr>
            </w:pPr>
          </w:p>
        </w:tc>
        <w:tc>
          <w:tcPr>
            <w:tcW w:w="2520"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61" w:author="Антон Коцюбайло" w:date="2023-05-20T14:35:00Z"/>
                <w:sz w:val="24"/>
              </w:rPr>
            </w:pPr>
          </w:p>
        </w:tc>
        <w:tc>
          <w:tcPr>
            <w:tcW w:w="1275"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62" w:author="Антон Коцюбайло" w:date="2023-05-20T14:35:00Z"/>
                <w:sz w:val="24"/>
              </w:rPr>
            </w:pPr>
          </w:p>
        </w:tc>
      </w:tr>
      <w:tr w:rsidR="00237001" w:rsidRPr="002422FE" w:rsidDel="00DA2BA7" w:rsidTr="00D5683E">
        <w:trPr>
          <w:trHeight w:val="265"/>
          <w:del w:id="263" w:author="Антон Коцюбайло" w:date="2023-05-20T14:35:00Z"/>
        </w:trPr>
        <w:tc>
          <w:tcPr>
            <w:tcW w:w="708" w:type="dxa"/>
            <w:tcBorders>
              <w:left w:val="single" w:sz="8" w:space="0" w:color="auto"/>
              <w:right w:val="single" w:sz="8" w:space="0" w:color="auto"/>
            </w:tcBorders>
            <w:shd w:val="clear" w:color="auto" w:fill="auto"/>
            <w:vAlign w:val="bottom"/>
          </w:tcPr>
          <w:p w:rsidR="00237001" w:rsidRPr="002422FE" w:rsidDel="00DA2BA7" w:rsidRDefault="00237001" w:rsidP="00237001">
            <w:pPr>
              <w:spacing w:line="265" w:lineRule="exact"/>
              <w:jc w:val="center"/>
              <w:rPr>
                <w:del w:id="264" w:author="Антон Коцюбайло" w:date="2023-05-20T14:35:00Z"/>
                <w:w w:val="99"/>
                <w:sz w:val="24"/>
              </w:rPr>
            </w:pPr>
            <w:del w:id="265" w:author="Антон Коцюбайло" w:date="2023-05-20T14:35:00Z">
              <w:r w:rsidRPr="002422FE" w:rsidDel="00DA2BA7">
                <w:rPr>
                  <w:w w:val="99"/>
                  <w:sz w:val="24"/>
                </w:rPr>
                <w:delText>4</w:delText>
              </w:r>
            </w:del>
          </w:p>
        </w:tc>
        <w:tc>
          <w:tcPr>
            <w:tcW w:w="4710" w:type="dxa"/>
            <w:tcBorders>
              <w:right w:val="single" w:sz="8" w:space="0" w:color="auto"/>
            </w:tcBorders>
            <w:shd w:val="clear" w:color="auto" w:fill="auto"/>
            <w:vAlign w:val="bottom"/>
          </w:tcPr>
          <w:p w:rsidR="00237001" w:rsidRPr="002422FE" w:rsidDel="00DA2BA7" w:rsidRDefault="00237001" w:rsidP="00237001">
            <w:pPr>
              <w:spacing w:line="265" w:lineRule="exact"/>
              <w:ind w:left="100"/>
              <w:rPr>
                <w:del w:id="266" w:author="Антон Коцюбайло" w:date="2023-05-20T14:35:00Z"/>
                <w:sz w:val="24"/>
              </w:rPr>
            </w:pPr>
            <w:del w:id="267" w:author="Антон Коцюбайло" w:date="2023-05-20T14:35:00Z">
              <w:r w:rsidRPr="002422FE" w:rsidDel="00DA2BA7">
                <w:rPr>
                  <w:sz w:val="24"/>
                </w:rPr>
                <w:delText xml:space="preserve">Розробка власного алгоритму підвищення </w:delText>
              </w:r>
            </w:del>
          </w:p>
        </w:tc>
        <w:tc>
          <w:tcPr>
            <w:tcW w:w="2520" w:type="dxa"/>
            <w:tcBorders>
              <w:right w:val="single" w:sz="8" w:space="0" w:color="auto"/>
            </w:tcBorders>
            <w:shd w:val="clear" w:color="auto" w:fill="auto"/>
            <w:vAlign w:val="bottom"/>
          </w:tcPr>
          <w:p w:rsidR="00237001" w:rsidRPr="002422FE" w:rsidDel="00DA2BA7" w:rsidRDefault="00237001" w:rsidP="00237001">
            <w:pPr>
              <w:spacing w:line="265" w:lineRule="exact"/>
              <w:jc w:val="center"/>
              <w:rPr>
                <w:del w:id="268" w:author="Антон Коцюбайло" w:date="2023-05-20T14:35:00Z"/>
                <w:sz w:val="24"/>
              </w:rPr>
            </w:pPr>
            <w:del w:id="269" w:author="Антон Коцюбайло" w:date="2023-05-20T14:35:00Z">
              <w:r w:rsidRPr="002422FE" w:rsidDel="00DA2BA7">
                <w:rPr>
                  <w:sz w:val="24"/>
                </w:rPr>
                <w:delText>8.11.22-20.11.22</w:delText>
              </w:r>
            </w:del>
          </w:p>
        </w:tc>
        <w:tc>
          <w:tcPr>
            <w:tcW w:w="1275" w:type="dxa"/>
            <w:tcBorders>
              <w:right w:val="single" w:sz="8" w:space="0" w:color="auto"/>
            </w:tcBorders>
            <w:shd w:val="clear" w:color="auto" w:fill="auto"/>
            <w:vAlign w:val="bottom"/>
          </w:tcPr>
          <w:p w:rsidR="00237001" w:rsidRPr="002422FE" w:rsidDel="00DA2BA7" w:rsidRDefault="00237001" w:rsidP="00237001">
            <w:pPr>
              <w:spacing w:line="265" w:lineRule="exact"/>
              <w:jc w:val="center"/>
              <w:rPr>
                <w:del w:id="270" w:author="Антон Коцюбайло" w:date="2023-05-20T14:35:00Z"/>
                <w:w w:val="98"/>
                <w:sz w:val="24"/>
              </w:rPr>
            </w:pPr>
            <w:del w:id="271" w:author="Антон Коцюбайло" w:date="2023-05-20T14:35:00Z">
              <w:r w:rsidRPr="002422FE" w:rsidDel="00DA2BA7">
                <w:rPr>
                  <w:w w:val="98"/>
                  <w:sz w:val="24"/>
                </w:rPr>
                <w:delText>Вик.</w:delText>
              </w:r>
            </w:del>
          </w:p>
        </w:tc>
      </w:tr>
      <w:tr w:rsidR="00237001" w:rsidRPr="002422FE" w:rsidDel="00DA2BA7" w:rsidTr="00D5683E">
        <w:trPr>
          <w:trHeight w:val="303"/>
          <w:del w:id="272" w:author="Антон Коцюбайло" w:date="2023-05-20T14:35:00Z"/>
        </w:trPr>
        <w:tc>
          <w:tcPr>
            <w:tcW w:w="708" w:type="dxa"/>
            <w:tcBorders>
              <w:left w:val="single" w:sz="8" w:space="0" w:color="auto"/>
              <w:right w:val="single" w:sz="8" w:space="0" w:color="auto"/>
            </w:tcBorders>
            <w:shd w:val="clear" w:color="auto" w:fill="auto"/>
            <w:vAlign w:val="bottom"/>
          </w:tcPr>
          <w:p w:rsidR="00237001" w:rsidRPr="002422FE" w:rsidDel="00DA2BA7" w:rsidRDefault="00237001" w:rsidP="00237001">
            <w:pPr>
              <w:spacing w:line="0" w:lineRule="atLeast"/>
              <w:rPr>
                <w:del w:id="273" w:author="Антон Коцюбайло" w:date="2023-05-20T14:35:00Z"/>
                <w:sz w:val="24"/>
              </w:rPr>
            </w:pPr>
          </w:p>
        </w:tc>
        <w:tc>
          <w:tcPr>
            <w:tcW w:w="4710" w:type="dxa"/>
            <w:tcBorders>
              <w:right w:val="single" w:sz="8" w:space="0" w:color="auto"/>
            </w:tcBorders>
            <w:shd w:val="clear" w:color="auto" w:fill="auto"/>
            <w:vAlign w:val="bottom"/>
          </w:tcPr>
          <w:p w:rsidR="00237001" w:rsidRPr="002422FE" w:rsidDel="00DA2BA7" w:rsidRDefault="00237001" w:rsidP="00237001">
            <w:pPr>
              <w:spacing w:line="0" w:lineRule="atLeast"/>
              <w:ind w:left="100"/>
              <w:rPr>
                <w:del w:id="274" w:author="Антон Коцюбайло" w:date="2023-05-20T14:35:00Z"/>
                <w:sz w:val="24"/>
              </w:rPr>
            </w:pPr>
            <w:del w:id="275" w:author="Антон Коцюбайло" w:date="2023-05-20T14:35:00Z">
              <w:r w:rsidRPr="002422FE" w:rsidDel="00DA2BA7">
                <w:rPr>
                  <w:sz w:val="24"/>
                </w:rPr>
                <w:delText xml:space="preserve">ефективності фільтрації хмар точок </w:delText>
              </w:r>
            </w:del>
          </w:p>
        </w:tc>
        <w:tc>
          <w:tcPr>
            <w:tcW w:w="2520" w:type="dxa"/>
            <w:tcBorders>
              <w:right w:val="single" w:sz="8" w:space="0" w:color="auto"/>
            </w:tcBorders>
            <w:shd w:val="clear" w:color="auto" w:fill="auto"/>
            <w:vAlign w:val="bottom"/>
          </w:tcPr>
          <w:p w:rsidR="00237001" w:rsidRPr="002422FE" w:rsidDel="00DA2BA7" w:rsidRDefault="00237001" w:rsidP="00237001">
            <w:pPr>
              <w:spacing w:line="0" w:lineRule="atLeast"/>
              <w:rPr>
                <w:del w:id="276" w:author="Антон Коцюбайло" w:date="2023-05-20T14:35:00Z"/>
                <w:sz w:val="24"/>
              </w:rPr>
            </w:pPr>
          </w:p>
        </w:tc>
        <w:tc>
          <w:tcPr>
            <w:tcW w:w="1275" w:type="dxa"/>
            <w:tcBorders>
              <w:right w:val="single" w:sz="8" w:space="0" w:color="auto"/>
            </w:tcBorders>
            <w:shd w:val="clear" w:color="auto" w:fill="auto"/>
            <w:vAlign w:val="bottom"/>
          </w:tcPr>
          <w:p w:rsidR="00237001" w:rsidRPr="002422FE" w:rsidDel="00DA2BA7" w:rsidRDefault="00237001" w:rsidP="00237001">
            <w:pPr>
              <w:spacing w:line="0" w:lineRule="atLeast"/>
              <w:rPr>
                <w:del w:id="277" w:author="Антон Коцюбайло" w:date="2023-05-20T14:35:00Z"/>
                <w:sz w:val="24"/>
              </w:rPr>
            </w:pPr>
          </w:p>
        </w:tc>
      </w:tr>
      <w:tr w:rsidR="003A7321" w:rsidRPr="002422FE" w:rsidDel="00DA2BA7" w:rsidTr="00D5683E">
        <w:trPr>
          <w:trHeight w:val="27"/>
          <w:del w:id="278" w:author="Антон Коцюбайло" w:date="2023-05-20T14:35:00Z"/>
        </w:trPr>
        <w:tc>
          <w:tcPr>
            <w:tcW w:w="708" w:type="dxa"/>
            <w:tcBorders>
              <w:left w:val="single" w:sz="8" w:space="0" w:color="auto"/>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79" w:author="Антон Коцюбайло" w:date="2023-05-20T14:35:00Z"/>
                <w:sz w:val="24"/>
              </w:rPr>
            </w:pPr>
          </w:p>
        </w:tc>
        <w:tc>
          <w:tcPr>
            <w:tcW w:w="4710"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80" w:author="Антон Коцюбайло" w:date="2023-05-20T14:35:00Z"/>
                <w:sz w:val="24"/>
              </w:rPr>
            </w:pPr>
          </w:p>
        </w:tc>
        <w:tc>
          <w:tcPr>
            <w:tcW w:w="2520"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81" w:author="Антон Коцюбайло" w:date="2023-05-20T14:35:00Z"/>
                <w:sz w:val="24"/>
              </w:rPr>
            </w:pPr>
          </w:p>
        </w:tc>
        <w:tc>
          <w:tcPr>
            <w:tcW w:w="1275"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82" w:author="Антон Коцюбайло" w:date="2023-05-20T14:35:00Z"/>
                <w:sz w:val="24"/>
              </w:rPr>
            </w:pPr>
          </w:p>
        </w:tc>
      </w:tr>
      <w:tr w:rsidR="00237001" w:rsidRPr="002422FE" w:rsidDel="00DA2BA7" w:rsidTr="00D5683E">
        <w:trPr>
          <w:trHeight w:val="265"/>
          <w:del w:id="283" w:author="Антон Коцюбайло" w:date="2023-05-20T14:35:00Z"/>
        </w:trPr>
        <w:tc>
          <w:tcPr>
            <w:tcW w:w="708" w:type="dxa"/>
            <w:tcBorders>
              <w:left w:val="single" w:sz="8" w:space="0" w:color="auto"/>
              <w:right w:val="single" w:sz="8" w:space="0" w:color="auto"/>
            </w:tcBorders>
            <w:shd w:val="clear" w:color="auto" w:fill="auto"/>
            <w:vAlign w:val="bottom"/>
          </w:tcPr>
          <w:p w:rsidR="00237001" w:rsidRPr="002422FE" w:rsidDel="00DA2BA7" w:rsidRDefault="00237001" w:rsidP="00237001">
            <w:pPr>
              <w:spacing w:line="265" w:lineRule="exact"/>
              <w:jc w:val="center"/>
              <w:rPr>
                <w:del w:id="284" w:author="Антон Коцюбайло" w:date="2023-05-20T14:35:00Z"/>
                <w:w w:val="99"/>
                <w:sz w:val="24"/>
              </w:rPr>
            </w:pPr>
            <w:del w:id="285" w:author="Антон Коцюбайло" w:date="2023-05-20T14:35:00Z">
              <w:r w:rsidRPr="002422FE" w:rsidDel="00DA2BA7">
                <w:rPr>
                  <w:w w:val="99"/>
                  <w:sz w:val="24"/>
                </w:rPr>
                <w:delText>5</w:delText>
              </w:r>
            </w:del>
          </w:p>
        </w:tc>
        <w:tc>
          <w:tcPr>
            <w:tcW w:w="4710" w:type="dxa"/>
            <w:tcBorders>
              <w:right w:val="single" w:sz="8" w:space="0" w:color="auto"/>
            </w:tcBorders>
            <w:shd w:val="clear" w:color="auto" w:fill="auto"/>
            <w:vAlign w:val="bottom"/>
          </w:tcPr>
          <w:p w:rsidR="00237001" w:rsidRPr="002422FE" w:rsidDel="00DA2BA7" w:rsidRDefault="00237001" w:rsidP="00237001">
            <w:pPr>
              <w:spacing w:line="265" w:lineRule="exact"/>
              <w:ind w:left="100"/>
              <w:rPr>
                <w:del w:id="286" w:author="Антон Коцюбайло" w:date="2023-05-20T14:35:00Z"/>
                <w:sz w:val="24"/>
              </w:rPr>
            </w:pPr>
            <w:del w:id="287" w:author="Антон Коцюбайло" w:date="2023-05-20T14:35:00Z">
              <w:r w:rsidRPr="002422FE" w:rsidDel="00DA2BA7">
                <w:rPr>
                  <w:sz w:val="24"/>
                </w:rPr>
                <w:delText>Моделювання та оцінка результатів фільтрації</w:delText>
              </w:r>
            </w:del>
          </w:p>
        </w:tc>
        <w:tc>
          <w:tcPr>
            <w:tcW w:w="2520" w:type="dxa"/>
            <w:tcBorders>
              <w:right w:val="single" w:sz="8" w:space="0" w:color="auto"/>
            </w:tcBorders>
            <w:shd w:val="clear" w:color="auto" w:fill="auto"/>
            <w:vAlign w:val="bottom"/>
          </w:tcPr>
          <w:p w:rsidR="00237001" w:rsidRPr="002422FE" w:rsidDel="00DA2BA7" w:rsidRDefault="00237001" w:rsidP="00237001">
            <w:pPr>
              <w:spacing w:line="265" w:lineRule="exact"/>
              <w:jc w:val="center"/>
              <w:rPr>
                <w:del w:id="288" w:author="Антон Коцюбайло" w:date="2023-05-20T14:35:00Z"/>
                <w:sz w:val="24"/>
              </w:rPr>
            </w:pPr>
            <w:del w:id="289" w:author="Антон Коцюбайло" w:date="2023-05-20T14:35:00Z">
              <w:r w:rsidRPr="002422FE" w:rsidDel="00DA2BA7">
                <w:rPr>
                  <w:sz w:val="24"/>
                </w:rPr>
                <w:delText>21.11.22-1.12.22</w:delText>
              </w:r>
            </w:del>
          </w:p>
        </w:tc>
        <w:tc>
          <w:tcPr>
            <w:tcW w:w="1275" w:type="dxa"/>
            <w:tcBorders>
              <w:right w:val="single" w:sz="8" w:space="0" w:color="auto"/>
            </w:tcBorders>
            <w:shd w:val="clear" w:color="auto" w:fill="auto"/>
            <w:vAlign w:val="bottom"/>
          </w:tcPr>
          <w:p w:rsidR="00237001" w:rsidRPr="002422FE" w:rsidDel="00DA2BA7" w:rsidRDefault="00237001" w:rsidP="00237001">
            <w:pPr>
              <w:spacing w:line="265" w:lineRule="exact"/>
              <w:jc w:val="center"/>
              <w:rPr>
                <w:del w:id="290" w:author="Антон Коцюбайло" w:date="2023-05-20T14:35:00Z"/>
                <w:w w:val="98"/>
                <w:sz w:val="24"/>
              </w:rPr>
            </w:pPr>
            <w:del w:id="291" w:author="Антон Коцюбайло" w:date="2023-05-20T14:35:00Z">
              <w:r w:rsidRPr="002422FE" w:rsidDel="00DA2BA7">
                <w:rPr>
                  <w:w w:val="98"/>
                  <w:sz w:val="24"/>
                </w:rPr>
                <w:delText>Вик.</w:delText>
              </w:r>
            </w:del>
          </w:p>
        </w:tc>
      </w:tr>
      <w:tr w:rsidR="00237001" w:rsidRPr="002422FE" w:rsidDel="00DA2BA7" w:rsidTr="00D5683E">
        <w:trPr>
          <w:trHeight w:val="307"/>
          <w:del w:id="292" w:author="Антон Коцюбайло" w:date="2023-05-20T14:35:00Z"/>
        </w:trPr>
        <w:tc>
          <w:tcPr>
            <w:tcW w:w="708" w:type="dxa"/>
            <w:tcBorders>
              <w:left w:val="single" w:sz="8" w:space="0" w:color="auto"/>
              <w:right w:val="single" w:sz="8" w:space="0" w:color="auto"/>
            </w:tcBorders>
            <w:shd w:val="clear" w:color="auto" w:fill="auto"/>
            <w:vAlign w:val="bottom"/>
          </w:tcPr>
          <w:p w:rsidR="00237001" w:rsidRPr="002422FE" w:rsidDel="00DA2BA7" w:rsidRDefault="00237001" w:rsidP="00237001">
            <w:pPr>
              <w:spacing w:line="0" w:lineRule="atLeast"/>
              <w:rPr>
                <w:del w:id="293" w:author="Антон Коцюбайло" w:date="2023-05-20T14:35:00Z"/>
                <w:sz w:val="24"/>
              </w:rPr>
            </w:pPr>
          </w:p>
        </w:tc>
        <w:tc>
          <w:tcPr>
            <w:tcW w:w="4710" w:type="dxa"/>
            <w:tcBorders>
              <w:right w:val="single" w:sz="8" w:space="0" w:color="auto"/>
            </w:tcBorders>
            <w:shd w:val="clear" w:color="auto" w:fill="auto"/>
            <w:vAlign w:val="bottom"/>
          </w:tcPr>
          <w:p w:rsidR="00237001" w:rsidRPr="002422FE" w:rsidDel="00DA2BA7" w:rsidRDefault="00237001" w:rsidP="00237001">
            <w:pPr>
              <w:spacing w:line="0" w:lineRule="atLeast"/>
              <w:ind w:left="100"/>
              <w:rPr>
                <w:del w:id="294" w:author="Антон Коцюбайло" w:date="2023-05-20T14:35:00Z"/>
                <w:sz w:val="24"/>
              </w:rPr>
            </w:pPr>
            <w:del w:id="295" w:author="Антон Коцюбайло" w:date="2023-05-20T14:35:00Z">
              <w:r w:rsidRPr="002422FE" w:rsidDel="00DA2BA7">
                <w:rPr>
                  <w:sz w:val="24"/>
                </w:rPr>
                <w:delText>побудованим алгоритмом</w:delText>
              </w:r>
            </w:del>
          </w:p>
        </w:tc>
        <w:tc>
          <w:tcPr>
            <w:tcW w:w="2520" w:type="dxa"/>
            <w:tcBorders>
              <w:right w:val="single" w:sz="8" w:space="0" w:color="auto"/>
            </w:tcBorders>
            <w:shd w:val="clear" w:color="auto" w:fill="auto"/>
            <w:vAlign w:val="bottom"/>
          </w:tcPr>
          <w:p w:rsidR="00237001" w:rsidRPr="002422FE" w:rsidDel="00DA2BA7" w:rsidRDefault="00237001" w:rsidP="00237001">
            <w:pPr>
              <w:spacing w:line="0" w:lineRule="atLeast"/>
              <w:rPr>
                <w:del w:id="296" w:author="Антон Коцюбайло" w:date="2023-05-20T14:35:00Z"/>
                <w:sz w:val="24"/>
              </w:rPr>
            </w:pPr>
          </w:p>
        </w:tc>
        <w:tc>
          <w:tcPr>
            <w:tcW w:w="1275" w:type="dxa"/>
            <w:tcBorders>
              <w:right w:val="single" w:sz="8" w:space="0" w:color="auto"/>
            </w:tcBorders>
            <w:shd w:val="clear" w:color="auto" w:fill="auto"/>
            <w:vAlign w:val="bottom"/>
          </w:tcPr>
          <w:p w:rsidR="00237001" w:rsidRPr="002422FE" w:rsidDel="00DA2BA7" w:rsidRDefault="00237001" w:rsidP="00237001">
            <w:pPr>
              <w:spacing w:line="0" w:lineRule="atLeast"/>
              <w:rPr>
                <w:del w:id="297" w:author="Антон Коцюбайло" w:date="2023-05-20T14:35:00Z"/>
                <w:sz w:val="24"/>
              </w:rPr>
            </w:pPr>
          </w:p>
        </w:tc>
      </w:tr>
      <w:tr w:rsidR="003A7321" w:rsidRPr="002422FE" w:rsidDel="00DA2BA7" w:rsidTr="00D5683E">
        <w:trPr>
          <w:trHeight w:val="27"/>
          <w:del w:id="298" w:author="Антон Коцюбайло" w:date="2023-05-20T14:35:00Z"/>
        </w:trPr>
        <w:tc>
          <w:tcPr>
            <w:tcW w:w="708" w:type="dxa"/>
            <w:tcBorders>
              <w:left w:val="single" w:sz="8" w:space="0" w:color="auto"/>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299" w:author="Антон Коцюбайло" w:date="2023-05-20T14:35:00Z"/>
                <w:sz w:val="24"/>
              </w:rPr>
            </w:pPr>
          </w:p>
        </w:tc>
        <w:tc>
          <w:tcPr>
            <w:tcW w:w="4710"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300" w:author="Антон Коцюбайло" w:date="2023-05-20T14:35:00Z"/>
                <w:sz w:val="24"/>
              </w:rPr>
            </w:pPr>
          </w:p>
        </w:tc>
        <w:tc>
          <w:tcPr>
            <w:tcW w:w="2520"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301" w:author="Антон Коцюбайло" w:date="2023-05-20T14:35:00Z"/>
                <w:sz w:val="24"/>
              </w:rPr>
            </w:pPr>
          </w:p>
        </w:tc>
        <w:tc>
          <w:tcPr>
            <w:tcW w:w="1275"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302" w:author="Антон Коцюбайло" w:date="2023-05-20T14:35:00Z"/>
                <w:sz w:val="24"/>
              </w:rPr>
            </w:pPr>
          </w:p>
        </w:tc>
      </w:tr>
      <w:tr w:rsidR="00237001" w:rsidRPr="002422FE" w:rsidDel="00DA2BA7" w:rsidTr="00D5683E">
        <w:trPr>
          <w:trHeight w:val="265"/>
          <w:del w:id="303" w:author="Антон Коцюбайло" w:date="2023-05-20T14:35:00Z"/>
        </w:trPr>
        <w:tc>
          <w:tcPr>
            <w:tcW w:w="708" w:type="dxa"/>
            <w:tcBorders>
              <w:left w:val="single" w:sz="8" w:space="0" w:color="auto"/>
              <w:right w:val="single" w:sz="8" w:space="0" w:color="auto"/>
            </w:tcBorders>
            <w:shd w:val="clear" w:color="auto" w:fill="auto"/>
            <w:vAlign w:val="bottom"/>
          </w:tcPr>
          <w:p w:rsidR="00237001" w:rsidRPr="002422FE" w:rsidDel="00DA2BA7" w:rsidRDefault="00237001" w:rsidP="00237001">
            <w:pPr>
              <w:spacing w:line="265" w:lineRule="exact"/>
              <w:jc w:val="center"/>
              <w:rPr>
                <w:del w:id="304" w:author="Антон Коцюбайло" w:date="2023-05-20T14:35:00Z"/>
                <w:w w:val="99"/>
                <w:sz w:val="24"/>
              </w:rPr>
            </w:pPr>
            <w:del w:id="305" w:author="Антон Коцюбайло" w:date="2023-05-20T14:35:00Z">
              <w:r w:rsidRPr="002422FE" w:rsidDel="00DA2BA7">
                <w:rPr>
                  <w:w w:val="99"/>
                  <w:sz w:val="24"/>
                </w:rPr>
                <w:delText>6</w:delText>
              </w:r>
            </w:del>
          </w:p>
        </w:tc>
        <w:tc>
          <w:tcPr>
            <w:tcW w:w="4710" w:type="dxa"/>
            <w:tcBorders>
              <w:right w:val="single" w:sz="8" w:space="0" w:color="auto"/>
            </w:tcBorders>
            <w:shd w:val="clear" w:color="auto" w:fill="auto"/>
            <w:vAlign w:val="bottom"/>
          </w:tcPr>
          <w:p w:rsidR="00237001" w:rsidRPr="002422FE" w:rsidDel="00DA2BA7" w:rsidRDefault="00237001" w:rsidP="00237001">
            <w:pPr>
              <w:spacing w:line="265" w:lineRule="exact"/>
              <w:ind w:left="100"/>
              <w:rPr>
                <w:del w:id="306" w:author="Антон Коцюбайло" w:date="2023-05-20T14:35:00Z"/>
                <w:sz w:val="24"/>
              </w:rPr>
            </w:pPr>
            <w:del w:id="307" w:author="Антон Коцюбайло" w:date="2023-05-20T14:35:00Z">
              <w:r w:rsidRPr="002422FE" w:rsidDel="00DA2BA7">
                <w:rPr>
                  <w:sz w:val="24"/>
                </w:rPr>
                <w:delText>Розроблення стартап-проєкту</w:delText>
              </w:r>
            </w:del>
          </w:p>
        </w:tc>
        <w:tc>
          <w:tcPr>
            <w:tcW w:w="2520" w:type="dxa"/>
            <w:tcBorders>
              <w:right w:val="single" w:sz="8" w:space="0" w:color="auto"/>
            </w:tcBorders>
            <w:shd w:val="clear" w:color="auto" w:fill="auto"/>
            <w:vAlign w:val="bottom"/>
          </w:tcPr>
          <w:p w:rsidR="00237001" w:rsidRPr="002422FE" w:rsidDel="00DA2BA7" w:rsidRDefault="00237001" w:rsidP="00237001">
            <w:pPr>
              <w:spacing w:line="265" w:lineRule="exact"/>
              <w:jc w:val="center"/>
              <w:rPr>
                <w:del w:id="308" w:author="Антон Коцюбайло" w:date="2023-05-20T14:35:00Z"/>
                <w:sz w:val="24"/>
              </w:rPr>
            </w:pPr>
            <w:del w:id="309" w:author="Антон Коцюбайло" w:date="2023-05-20T14:35:00Z">
              <w:r w:rsidRPr="002422FE" w:rsidDel="00DA2BA7">
                <w:rPr>
                  <w:sz w:val="24"/>
                </w:rPr>
                <w:delText>2.12.22-7.12.22</w:delText>
              </w:r>
            </w:del>
          </w:p>
        </w:tc>
        <w:tc>
          <w:tcPr>
            <w:tcW w:w="1275" w:type="dxa"/>
            <w:tcBorders>
              <w:right w:val="single" w:sz="8" w:space="0" w:color="auto"/>
            </w:tcBorders>
            <w:shd w:val="clear" w:color="auto" w:fill="auto"/>
            <w:vAlign w:val="bottom"/>
          </w:tcPr>
          <w:p w:rsidR="00237001" w:rsidRPr="002422FE" w:rsidDel="00DA2BA7" w:rsidRDefault="00237001" w:rsidP="00237001">
            <w:pPr>
              <w:spacing w:line="265" w:lineRule="exact"/>
              <w:jc w:val="center"/>
              <w:rPr>
                <w:del w:id="310" w:author="Антон Коцюбайло" w:date="2023-05-20T14:35:00Z"/>
                <w:w w:val="98"/>
                <w:sz w:val="24"/>
              </w:rPr>
            </w:pPr>
            <w:del w:id="311" w:author="Антон Коцюбайло" w:date="2023-05-20T14:35:00Z">
              <w:r w:rsidRPr="002422FE" w:rsidDel="00DA2BA7">
                <w:rPr>
                  <w:w w:val="98"/>
                  <w:sz w:val="24"/>
                </w:rPr>
                <w:delText>Вик.</w:delText>
              </w:r>
            </w:del>
          </w:p>
        </w:tc>
      </w:tr>
      <w:tr w:rsidR="003A7321" w:rsidRPr="002422FE" w:rsidDel="00DA2BA7" w:rsidTr="00D5683E">
        <w:trPr>
          <w:trHeight w:val="27"/>
          <w:del w:id="312" w:author="Антон Коцюбайло" w:date="2023-05-20T14:35:00Z"/>
        </w:trPr>
        <w:tc>
          <w:tcPr>
            <w:tcW w:w="708" w:type="dxa"/>
            <w:tcBorders>
              <w:left w:val="single" w:sz="8" w:space="0" w:color="auto"/>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313" w:author="Антон Коцюбайло" w:date="2023-05-20T14:35:00Z"/>
                <w:sz w:val="24"/>
              </w:rPr>
            </w:pPr>
          </w:p>
        </w:tc>
        <w:tc>
          <w:tcPr>
            <w:tcW w:w="4710"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314" w:author="Антон Коцюбайло" w:date="2023-05-20T14:35:00Z"/>
                <w:sz w:val="24"/>
              </w:rPr>
            </w:pPr>
          </w:p>
        </w:tc>
        <w:tc>
          <w:tcPr>
            <w:tcW w:w="2520"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315" w:author="Антон Коцюбайло" w:date="2023-05-20T14:35:00Z"/>
                <w:sz w:val="24"/>
              </w:rPr>
            </w:pPr>
          </w:p>
        </w:tc>
        <w:tc>
          <w:tcPr>
            <w:tcW w:w="1275" w:type="dxa"/>
            <w:tcBorders>
              <w:bottom w:val="single" w:sz="8" w:space="0" w:color="auto"/>
              <w:right w:val="single" w:sz="8" w:space="0" w:color="auto"/>
            </w:tcBorders>
            <w:shd w:val="clear" w:color="auto" w:fill="auto"/>
            <w:vAlign w:val="bottom"/>
          </w:tcPr>
          <w:p w:rsidR="003A7321" w:rsidRPr="002422FE" w:rsidDel="00DA2BA7" w:rsidRDefault="003A7321" w:rsidP="00BD1DA5">
            <w:pPr>
              <w:spacing w:line="0" w:lineRule="atLeast"/>
              <w:rPr>
                <w:del w:id="316" w:author="Антон Коцюбайло" w:date="2023-05-20T14:35:00Z"/>
                <w:sz w:val="24"/>
              </w:rPr>
            </w:pPr>
          </w:p>
        </w:tc>
      </w:tr>
      <w:tr w:rsidR="00237001" w:rsidRPr="002422FE" w:rsidDel="00DA2BA7" w:rsidTr="00D5683E">
        <w:trPr>
          <w:trHeight w:val="265"/>
          <w:del w:id="317" w:author="Антон Коцюбайло" w:date="2023-05-20T14:35:00Z"/>
        </w:trPr>
        <w:tc>
          <w:tcPr>
            <w:tcW w:w="708" w:type="dxa"/>
            <w:tcBorders>
              <w:left w:val="single" w:sz="8" w:space="0" w:color="auto"/>
              <w:right w:val="single" w:sz="8" w:space="0" w:color="auto"/>
            </w:tcBorders>
            <w:shd w:val="clear" w:color="auto" w:fill="auto"/>
            <w:vAlign w:val="bottom"/>
          </w:tcPr>
          <w:p w:rsidR="00237001" w:rsidRPr="002422FE" w:rsidDel="00DA2BA7" w:rsidRDefault="00237001" w:rsidP="00237001">
            <w:pPr>
              <w:spacing w:line="265" w:lineRule="exact"/>
              <w:jc w:val="center"/>
              <w:rPr>
                <w:del w:id="318" w:author="Антон Коцюбайло" w:date="2023-05-20T14:35:00Z"/>
                <w:w w:val="99"/>
                <w:sz w:val="24"/>
              </w:rPr>
            </w:pPr>
            <w:del w:id="319" w:author="Антон Коцюбайло" w:date="2023-05-20T14:35:00Z">
              <w:r w:rsidRPr="002422FE" w:rsidDel="00DA2BA7">
                <w:rPr>
                  <w:w w:val="99"/>
                  <w:sz w:val="24"/>
                </w:rPr>
                <w:delText>7</w:delText>
              </w:r>
            </w:del>
          </w:p>
        </w:tc>
        <w:tc>
          <w:tcPr>
            <w:tcW w:w="4710" w:type="dxa"/>
            <w:tcBorders>
              <w:right w:val="single" w:sz="8" w:space="0" w:color="auto"/>
            </w:tcBorders>
            <w:shd w:val="clear" w:color="auto" w:fill="auto"/>
            <w:vAlign w:val="bottom"/>
          </w:tcPr>
          <w:p w:rsidR="00237001" w:rsidRPr="002422FE" w:rsidDel="00DA2BA7" w:rsidRDefault="00237001" w:rsidP="00237001">
            <w:pPr>
              <w:spacing w:line="265" w:lineRule="exact"/>
              <w:ind w:left="100"/>
              <w:rPr>
                <w:del w:id="320" w:author="Антон Коцюбайло" w:date="2023-05-20T14:35:00Z"/>
                <w:sz w:val="24"/>
              </w:rPr>
            </w:pPr>
            <w:del w:id="321" w:author="Антон Коцюбайло" w:date="2023-05-20T14:35:00Z">
              <w:r w:rsidRPr="002422FE" w:rsidDel="00DA2BA7">
                <w:rPr>
                  <w:sz w:val="24"/>
                </w:rPr>
                <w:delText>Оформлення дисертації</w:delText>
              </w:r>
            </w:del>
          </w:p>
        </w:tc>
        <w:tc>
          <w:tcPr>
            <w:tcW w:w="2520" w:type="dxa"/>
            <w:tcBorders>
              <w:right w:val="single" w:sz="8" w:space="0" w:color="auto"/>
            </w:tcBorders>
            <w:shd w:val="clear" w:color="auto" w:fill="auto"/>
            <w:vAlign w:val="bottom"/>
          </w:tcPr>
          <w:p w:rsidR="00237001" w:rsidRPr="002422FE" w:rsidDel="00DA2BA7" w:rsidRDefault="00237001" w:rsidP="00237001">
            <w:pPr>
              <w:spacing w:line="265" w:lineRule="exact"/>
              <w:jc w:val="center"/>
              <w:rPr>
                <w:del w:id="322" w:author="Антон Коцюбайло" w:date="2023-05-20T14:35:00Z"/>
                <w:sz w:val="24"/>
              </w:rPr>
            </w:pPr>
            <w:del w:id="323" w:author="Антон Коцюбайло" w:date="2023-05-20T14:35:00Z">
              <w:r w:rsidRPr="002422FE" w:rsidDel="00DA2BA7">
                <w:rPr>
                  <w:sz w:val="24"/>
                </w:rPr>
                <w:delText>1.10.22-10.12.22</w:delText>
              </w:r>
            </w:del>
          </w:p>
        </w:tc>
        <w:tc>
          <w:tcPr>
            <w:tcW w:w="1275" w:type="dxa"/>
            <w:tcBorders>
              <w:right w:val="single" w:sz="8" w:space="0" w:color="auto"/>
            </w:tcBorders>
            <w:shd w:val="clear" w:color="auto" w:fill="auto"/>
            <w:vAlign w:val="bottom"/>
          </w:tcPr>
          <w:p w:rsidR="00237001" w:rsidRPr="002422FE" w:rsidDel="00DA2BA7" w:rsidRDefault="00237001" w:rsidP="00237001">
            <w:pPr>
              <w:spacing w:line="265" w:lineRule="exact"/>
              <w:jc w:val="center"/>
              <w:rPr>
                <w:del w:id="324" w:author="Антон Коцюбайло" w:date="2023-05-20T14:35:00Z"/>
                <w:w w:val="98"/>
                <w:sz w:val="24"/>
              </w:rPr>
            </w:pPr>
            <w:del w:id="325" w:author="Антон Коцюбайло" w:date="2023-05-20T14:35:00Z">
              <w:r w:rsidRPr="002422FE" w:rsidDel="00DA2BA7">
                <w:rPr>
                  <w:w w:val="98"/>
                  <w:sz w:val="24"/>
                </w:rPr>
                <w:delText>Вик.</w:delText>
              </w:r>
            </w:del>
          </w:p>
        </w:tc>
      </w:tr>
      <w:tr w:rsidR="003A7321" w:rsidDel="00DA2BA7" w:rsidTr="00D5683E">
        <w:trPr>
          <w:trHeight w:val="27"/>
          <w:del w:id="326" w:author="Антон Коцюбайло" w:date="2023-05-20T14:35:00Z"/>
        </w:trPr>
        <w:tc>
          <w:tcPr>
            <w:tcW w:w="708" w:type="dxa"/>
            <w:tcBorders>
              <w:left w:val="single" w:sz="8" w:space="0" w:color="auto"/>
              <w:bottom w:val="single" w:sz="8" w:space="0" w:color="auto"/>
              <w:right w:val="single" w:sz="8" w:space="0" w:color="auto"/>
            </w:tcBorders>
            <w:shd w:val="clear" w:color="auto" w:fill="auto"/>
            <w:vAlign w:val="bottom"/>
          </w:tcPr>
          <w:p w:rsidR="003A7321" w:rsidDel="00DA2BA7" w:rsidRDefault="003A7321" w:rsidP="00BD1DA5">
            <w:pPr>
              <w:spacing w:line="0" w:lineRule="atLeast"/>
              <w:rPr>
                <w:del w:id="327" w:author="Антон Коцюбайло" w:date="2023-05-20T14:35:00Z"/>
                <w:sz w:val="2"/>
              </w:rPr>
            </w:pPr>
          </w:p>
        </w:tc>
        <w:tc>
          <w:tcPr>
            <w:tcW w:w="4710" w:type="dxa"/>
            <w:tcBorders>
              <w:bottom w:val="single" w:sz="8" w:space="0" w:color="auto"/>
              <w:right w:val="single" w:sz="8" w:space="0" w:color="auto"/>
            </w:tcBorders>
            <w:shd w:val="clear" w:color="auto" w:fill="auto"/>
            <w:vAlign w:val="bottom"/>
          </w:tcPr>
          <w:p w:rsidR="003A7321" w:rsidDel="00DA2BA7" w:rsidRDefault="003A7321" w:rsidP="00BD1DA5">
            <w:pPr>
              <w:spacing w:line="0" w:lineRule="atLeast"/>
              <w:rPr>
                <w:del w:id="328" w:author="Антон Коцюбайло" w:date="2023-05-20T14:35:00Z"/>
                <w:sz w:val="2"/>
              </w:rPr>
            </w:pPr>
          </w:p>
        </w:tc>
        <w:tc>
          <w:tcPr>
            <w:tcW w:w="2520" w:type="dxa"/>
            <w:tcBorders>
              <w:bottom w:val="single" w:sz="8" w:space="0" w:color="auto"/>
              <w:right w:val="single" w:sz="8" w:space="0" w:color="auto"/>
            </w:tcBorders>
            <w:shd w:val="clear" w:color="auto" w:fill="auto"/>
            <w:vAlign w:val="bottom"/>
          </w:tcPr>
          <w:p w:rsidR="003A7321" w:rsidDel="00DA2BA7" w:rsidRDefault="003A7321" w:rsidP="00BD1DA5">
            <w:pPr>
              <w:spacing w:line="0" w:lineRule="atLeast"/>
              <w:rPr>
                <w:del w:id="329" w:author="Антон Коцюбайло" w:date="2023-05-20T14:35:00Z"/>
                <w:sz w:val="2"/>
              </w:rPr>
            </w:pPr>
          </w:p>
        </w:tc>
        <w:tc>
          <w:tcPr>
            <w:tcW w:w="1275" w:type="dxa"/>
            <w:tcBorders>
              <w:bottom w:val="single" w:sz="8" w:space="0" w:color="auto"/>
              <w:right w:val="single" w:sz="8" w:space="0" w:color="auto"/>
            </w:tcBorders>
            <w:shd w:val="clear" w:color="auto" w:fill="auto"/>
            <w:vAlign w:val="bottom"/>
          </w:tcPr>
          <w:p w:rsidR="003A7321" w:rsidDel="00DA2BA7" w:rsidRDefault="003A7321" w:rsidP="00BD1DA5">
            <w:pPr>
              <w:spacing w:line="0" w:lineRule="atLeast"/>
              <w:rPr>
                <w:del w:id="330" w:author="Антон Коцюбайло" w:date="2023-05-20T14:35:00Z"/>
                <w:sz w:val="2"/>
              </w:rPr>
            </w:pPr>
          </w:p>
        </w:tc>
      </w:tr>
    </w:tbl>
    <w:p w:rsidR="00DA2BA7" w:rsidRPr="00DA2BA7" w:rsidRDefault="00DA2BA7" w:rsidP="00DA2BA7">
      <w:pPr>
        <w:spacing w:line="240" w:lineRule="auto"/>
        <w:ind w:firstLine="0"/>
        <w:jc w:val="center"/>
        <w:rPr>
          <w:ins w:id="331" w:author="Антон Коцюбайло" w:date="2023-05-20T14:35:00Z"/>
          <w:b/>
          <w:bCs/>
          <w:caps/>
          <w:sz w:val="28"/>
          <w:szCs w:val="22"/>
          <w:lang w:eastAsia="en-US"/>
        </w:rPr>
      </w:pPr>
      <w:ins w:id="332" w:author="Антон Коцюбайло" w:date="2023-05-20T14:35:00Z">
        <w:r w:rsidRPr="00DA2BA7">
          <w:rPr>
            <w:b/>
            <w:bCs/>
            <w:caps/>
            <w:sz w:val="28"/>
            <w:szCs w:val="22"/>
            <w:lang w:eastAsia="en-US"/>
          </w:rPr>
          <w:t>Національний технічний університет України</w:t>
        </w:r>
      </w:ins>
    </w:p>
    <w:p w:rsidR="00DA2BA7" w:rsidRPr="00DA2BA7" w:rsidRDefault="00DA2BA7" w:rsidP="00DA2BA7">
      <w:pPr>
        <w:spacing w:line="240" w:lineRule="auto"/>
        <w:ind w:firstLine="0"/>
        <w:jc w:val="center"/>
        <w:rPr>
          <w:ins w:id="333" w:author="Антон Коцюбайло" w:date="2023-05-20T14:35:00Z"/>
          <w:b/>
          <w:bCs/>
          <w:caps/>
          <w:sz w:val="28"/>
          <w:szCs w:val="22"/>
          <w:lang w:eastAsia="en-US"/>
        </w:rPr>
      </w:pPr>
      <w:ins w:id="334" w:author="Антон Коцюбайло" w:date="2023-05-20T14:35:00Z">
        <w:r w:rsidRPr="00DA2BA7">
          <w:rPr>
            <w:b/>
            <w:bCs/>
            <w:caps/>
            <w:sz w:val="28"/>
            <w:szCs w:val="22"/>
            <w:lang w:eastAsia="en-US"/>
          </w:rPr>
          <w:t>«Київський політехнічний інститут</w:t>
        </w:r>
      </w:ins>
    </w:p>
    <w:p w:rsidR="00DA2BA7" w:rsidRPr="00DA2BA7" w:rsidRDefault="00DA2BA7" w:rsidP="00DA2BA7">
      <w:pPr>
        <w:spacing w:line="240" w:lineRule="auto"/>
        <w:ind w:firstLine="0"/>
        <w:jc w:val="center"/>
        <w:rPr>
          <w:ins w:id="335" w:author="Антон Коцюбайло" w:date="2023-05-20T14:35:00Z"/>
          <w:b/>
          <w:bCs/>
          <w:caps/>
          <w:sz w:val="28"/>
          <w:szCs w:val="22"/>
          <w:lang w:eastAsia="en-US"/>
        </w:rPr>
      </w:pPr>
      <w:ins w:id="336" w:author="Антон Коцюбайло" w:date="2023-05-20T14:35:00Z">
        <w:r w:rsidRPr="00DA2BA7">
          <w:rPr>
            <w:b/>
            <w:bCs/>
            <w:sz w:val="28"/>
            <w:szCs w:val="22"/>
            <w:lang w:eastAsia="en-US"/>
          </w:rPr>
          <w:t>імені ІГОРЯ СІКОРСЬКОГО</w:t>
        </w:r>
        <w:r w:rsidRPr="00DA2BA7">
          <w:rPr>
            <w:b/>
            <w:bCs/>
            <w:caps/>
            <w:sz w:val="28"/>
            <w:szCs w:val="22"/>
            <w:lang w:eastAsia="en-US"/>
          </w:rPr>
          <w:t>»</w:t>
        </w:r>
      </w:ins>
    </w:p>
    <w:p w:rsidR="00DA2BA7" w:rsidRPr="00DA2BA7" w:rsidRDefault="00DA2BA7" w:rsidP="00DA2BA7">
      <w:pPr>
        <w:tabs>
          <w:tab w:val="left" w:leader="underscore" w:pos="8903"/>
          <w:tab w:val="left" w:leader="underscore" w:pos="9631"/>
        </w:tabs>
        <w:spacing w:line="240" w:lineRule="auto"/>
        <w:ind w:firstLine="0"/>
        <w:jc w:val="center"/>
        <w:rPr>
          <w:ins w:id="337" w:author="Антон Коцюбайло" w:date="2023-05-20T14:35:00Z"/>
          <w:rFonts w:eastAsia="Calibri"/>
          <w:sz w:val="28"/>
          <w:szCs w:val="22"/>
          <w:lang w:eastAsia="en-US"/>
        </w:rPr>
      </w:pPr>
    </w:p>
    <w:p w:rsidR="00DA2BA7" w:rsidRPr="00DA2BA7" w:rsidRDefault="00DA2BA7" w:rsidP="00DA2BA7">
      <w:pPr>
        <w:tabs>
          <w:tab w:val="left" w:leader="underscore" w:pos="8903"/>
          <w:tab w:val="left" w:leader="underscore" w:pos="9631"/>
        </w:tabs>
        <w:spacing w:line="240" w:lineRule="auto"/>
        <w:ind w:firstLine="0"/>
        <w:jc w:val="center"/>
        <w:rPr>
          <w:ins w:id="338" w:author="Антон Коцюбайло" w:date="2023-05-20T14:35:00Z"/>
          <w:sz w:val="28"/>
          <w:szCs w:val="22"/>
          <w:u w:val="single"/>
          <w:lang w:eastAsia="en-US"/>
        </w:rPr>
      </w:pPr>
      <w:ins w:id="339" w:author="Антон Коцюбайло" w:date="2023-05-20T14:35:00Z">
        <w:r w:rsidRPr="00DA2BA7">
          <w:rPr>
            <w:rFonts w:eastAsia="Calibri"/>
            <w:sz w:val="28"/>
            <w:szCs w:val="22"/>
            <w:u w:val="single"/>
            <w:lang w:eastAsia="en-US"/>
          </w:rPr>
          <w:t>ФАКУЛЬТЕТ ЕЛЕКТРОНІКИ</w:t>
        </w:r>
      </w:ins>
    </w:p>
    <w:p w:rsidR="00DA2BA7" w:rsidRPr="00DA2BA7" w:rsidRDefault="00DA2BA7" w:rsidP="00DA2BA7">
      <w:pPr>
        <w:tabs>
          <w:tab w:val="left" w:leader="underscore" w:pos="8903"/>
          <w:tab w:val="left" w:leader="underscore" w:pos="9631"/>
        </w:tabs>
        <w:spacing w:line="240" w:lineRule="auto"/>
        <w:ind w:firstLine="0"/>
        <w:jc w:val="center"/>
        <w:rPr>
          <w:ins w:id="340" w:author="Антон Коцюбайло" w:date="2023-05-20T14:35:00Z"/>
          <w:sz w:val="28"/>
          <w:szCs w:val="22"/>
          <w:vertAlign w:val="superscript"/>
          <w:lang w:eastAsia="en-US"/>
        </w:rPr>
      </w:pPr>
      <w:ins w:id="341" w:author="Антон Коцюбайло" w:date="2023-05-20T14:35:00Z">
        <w:r w:rsidRPr="00DA2BA7">
          <w:rPr>
            <w:sz w:val="28"/>
            <w:szCs w:val="22"/>
            <w:vertAlign w:val="superscript"/>
            <w:lang w:eastAsia="en-US"/>
          </w:rPr>
          <w:t>(повна назва інституту/факультету)</w:t>
        </w:r>
      </w:ins>
    </w:p>
    <w:p w:rsidR="00DA2BA7" w:rsidRPr="00DA2BA7" w:rsidRDefault="00DA2BA7" w:rsidP="00DA2BA7">
      <w:pPr>
        <w:tabs>
          <w:tab w:val="left" w:leader="underscore" w:pos="8903"/>
          <w:tab w:val="left" w:leader="underscore" w:pos="9631"/>
        </w:tabs>
        <w:spacing w:line="240" w:lineRule="auto"/>
        <w:ind w:firstLine="0"/>
        <w:jc w:val="center"/>
        <w:rPr>
          <w:ins w:id="342" w:author="Антон Коцюбайло" w:date="2023-05-20T14:35:00Z"/>
          <w:sz w:val="28"/>
          <w:szCs w:val="22"/>
          <w:u w:val="single"/>
          <w:vertAlign w:val="superscript"/>
          <w:lang w:eastAsia="en-US"/>
        </w:rPr>
      </w:pPr>
      <w:ins w:id="343" w:author="Антон Коцюбайло" w:date="2023-05-20T14:35:00Z">
        <w:r w:rsidRPr="00DA2BA7">
          <w:rPr>
            <w:rFonts w:eastAsia="Calibri"/>
            <w:sz w:val="28"/>
            <w:szCs w:val="22"/>
            <w:u w:val="single"/>
            <w:lang w:eastAsia="en-US"/>
          </w:rPr>
          <w:t>КОНСТРУЮВАННЯ ЕЛЕКТРОННО-ОБЧИСЛЮВАЛЬНОЇ АПАРАТУРИ</w:t>
        </w:r>
        <w:r w:rsidRPr="00DA2BA7">
          <w:rPr>
            <w:sz w:val="28"/>
            <w:szCs w:val="22"/>
            <w:u w:val="single"/>
            <w:vertAlign w:val="superscript"/>
            <w:lang w:eastAsia="en-US"/>
          </w:rPr>
          <w:t xml:space="preserve"> </w:t>
        </w:r>
      </w:ins>
    </w:p>
    <w:p w:rsidR="00DA2BA7" w:rsidRPr="00DA2BA7" w:rsidRDefault="00DA2BA7" w:rsidP="00DA2BA7">
      <w:pPr>
        <w:tabs>
          <w:tab w:val="left" w:leader="underscore" w:pos="8903"/>
          <w:tab w:val="left" w:leader="underscore" w:pos="9631"/>
        </w:tabs>
        <w:spacing w:line="240" w:lineRule="auto"/>
        <w:ind w:firstLine="0"/>
        <w:jc w:val="center"/>
        <w:rPr>
          <w:ins w:id="344" w:author="Антон Коцюбайло" w:date="2023-05-20T14:35:00Z"/>
          <w:sz w:val="28"/>
          <w:szCs w:val="22"/>
          <w:vertAlign w:val="superscript"/>
          <w:lang w:eastAsia="en-US"/>
        </w:rPr>
      </w:pPr>
      <w:ins w:id="345" w:author="Антон Коцюбайло" w:date="2023-05-20T14:35:00Z">
        <w:r w:rsidRPr="00DA2BA7">
          <w:rPr>
            <w:sz w:val="28"/>
            <w:szCs w:val="22"/>
            <w:vertAlign w:val="superscript"/>
            <w:lang w:eastAsia="en-US"/>
          </w:rPr>
          <w:t>(повна назва кафедри)</w:t>
        </w:r>
      </w:ins>
    </w:p>
    <w:p w:rsidR="00DA2BA7" w:rsidRPr="00DA2BA7" w:rsidRDefault="00DA2BA7" w:rsidP="00DA2BA7">
      <w:pPr>
        <w:tabs>
          <w:tab w:val="left" w:leader="underscore" w:pos="8903"/>
          <w:tab w:val="left" w:leader="underscore" w:pos="9631"/>
        </w:tabs>
        <w:spacing w:line="240" w:lineRule="auto"/>
        <w:ind w:firstLine="0"/>
        <w:jc w:val="center"/>
        <w:rPr>
          <w:ins w:id="346" w:author="Антон Коцюбайло" w:date="2023-05-20T14:35:00Z"/>
          <w:sz w:val="28"/>
          <w:szCs w:val="22"/>
          <w:vertAlign w:val="superscript"/>
          <w:lang w:eastAsia="en-US"/>
        </w:rPr>
      </w:pPr>
    </w:p>
    <w:p w:rsidR="00DA2BA7" w:rsidRPr="00DA2BA7" w:rsidRDefault="00DA2BA7" w:rsidP="00DA2BA7">
      <w:pPr>
        <w:tabs>
          <w:tab w:val="left" w:leader="underscore" w:pos="8903"/>
          <w:tab w:val="left" w:leader="underscore" w:pos="9631"/>
        </w:tabs>
        <w:spacing w:line="240" w:lineRule="auto"/>
        <w:ind w:firstLine="0"/>
        <w:jc w:val="center"/>
        <w:rPr>
          <w:ins w:id="347" w:author="Антон Коцюбайло" w:date="2023-05-20T14:35:00Z"/>
          <w:sz w:val="28"/>
          <w:szCs w:val="22"/>
          <w:vertAlign w:val="superscript"/>
          <w:lang w:eastAsia="en-US"/>
        </w:rPr>
      </w:pPr>
    </w:p>
    <w:tbl>
      <w:tblPr>
        <w:tblW w:w="0" w:type="auto"/>
        <w:tblLook w:val="04A0" w:firstRow="1" w:lastRow="0" w:firstColumn="1" w:lastColumn="0" w:noHBand="0" w:noVBand="1"/>
      </w:tblPr>
      <w:tblGrid>
        <w:gridCol w:w="5637"/>
        <w:gridCol w:w="3719"/>
      </w:tblGrid>
      <w:tr w:rsidR="00DA2BA7" w:rsidRPr="00DA2BA7" w:rsidTr="00631A52">
        <w:trPr>
          <w:ins w:id="348" w:author="Антон Коцюбайло" w:date="2023-05-20T14:35:00Z"/>
        </w:trPr>
        <w:tc>
          <w:tcPr>
            <w:tcW w:w="5637" w:type="dxa"/>
          </w:tcPr>
          <w:p w:rsidR="00DA2BA7" w:rsidRPr="00DA2BA7" w:rsidRDefault="00DA2BA7" w:rsidP="00DA2BA7">
            <w:pPr>
              <w:tabs>
                <w:tab w:val="left" w:leader="underscore" w:pos="9631"/>
              </w:tabs>
              <w:spacing w:line="240" w:lineRule="auto"/>
              <w:ind w:firstLine="0"/>
              <w:jc w:val="left"/>
              <w:rPr>
                <w:ins w:id="349" w:author="Антон Коцюбайло" w:date="2023-05-20T14:35:00Z"/>
                <w:bCs/>
                <w:sz w:val="28"/>
                <w:szCs w:val="22"/>
                <w:lang w:eastAsia="en-US"/>
              </w:rPr>
            </w:pPr>
            <w:ins w:id="350" w:author="Антон Коцюбайло" w:date="2023-05-20T14:35:00Z">
              <w:r w:rsidRPr="00DA2BA7">
                <w:rPr>
                  <w:bCs/>
                  <w:sz w:val="28"/>
                  <w:szCs w:val="22"/>
                  <w:lang w:eastAsia="en-US"/>
                </w:rPr>
                <w:t>«На правах рукопису»</w:t>
              </w:r>
            </w:ins>
          </w:p>
          <w:p w:rsidR="00DA2BA7" w:rsidRPr="00DA2BA7" w:rsidRDefault="00DA2BA7" w:rsidP="00DA2BA7">
            <w:pPr>
              <w:tabs>
                <w:tab w:val="left" w:leader="underscore" w:pos="9631"/>
              </w:tabs>
              <w:spacing w:line="240" w:lineRule="auto"/>
              <w:ind w:firstLine="0"/>
              <w:jc w:val="left"/>
              <w:rPr>
                <w:ins w:id="351" w:author="Антон Коцюбайло" w:date="2023-05-20T14:35:00Z"/>
                <w:rFonts w:eastAsia="Calibri"/>
                <w:sz w:val="28"/>
                <w:szCs w:val="22"/>
                <w:lang w:eastAsia="en-US"/>
              </w:rPr>
            </w:pPr>
            <w:ins w:id="352" w:author="Антон Коцюбайло" w:date="2023-05-20T14:35:00Z">
              <w:r w:rsidRPr="00DA2BA7">
                <w:rPr>
                  <w:rFonts w:eastAsia="Calibri"/>
                  <w:sz w:val="28"/>
                  <w:szCs w:val="22"/>
                  <w:lang w:eastAsia="en-US"/>
                </w:rPr>
                <w:t xml:space="preserve">УДК: </w:t>
              </w:r>
            </w:ins>
            <w:ins w:id="353" w:author="Антон Коцюбайло" w:date="2023-05-21T09:48:00Z">
              <w:r w:rsidR="00564597" w:rsidRPr="00564597">
                <w:rPr>
                  <w:rFonts w:eastAsia="Calibri"/>
                  <w:sz w:val="28"/>
                  <w:szCs w:val="22"/>
                  <w:u w:val="single"/>
                  <w:lang w:eastAsia="en-US"/>
                  <w:rPrChange w:id="354" w:author="Антон Коцюбайло" w:date="2023-05-21T09:48:00Z">
                    <w:rPr>
                      <w:rFonts w:eastAsia="Calibri"/>
                      <w:sz w:val="28"/>
                      <w:szCs w:val="22"/>
                      <w:lang w:eastAsia="en-US"/>
                    </w:rPr>
                  </w:rPrChange>
                </w:rPr>
                <w:t>004.8</w:t>
              </w:r>
            </w:ins>
            <w:ins w:id="355" w:author="Антон Коцюбайло" w:date="2023-05-21T09:49:00Z">
              <w:r w:rsidR="00564597">
                <w:rPr>
                  <w:rFonts w:eastAsia="Calibri"/>
                  <w:sz w:val="28"/>
                  <w:szCs w:val="22"/>
                  <w:u w:val="single"/>
                  <w:lang w:eastAsia="en-US"/>
                </w:rPr>
                <w:t xml:space="preserve">; </w:t>
              </w:r>
              <w:r w:rsidR="00564597" w:rsidRPr="00564597">
                <w:rPr>
                  <w:rFonts w:eastAsia="Calibri"/>
                  <w:sz w:val="28"/>
                  <w:szCs w:val="22"/>
                  <w:u w:val="single"/>
                  <w:lang w:eastAsia="en-US"/>
                </w:rPr>
                <w:t>004.9</w:t>
              </w:r>
              <w:r w:rsidR="00564597">
                <w:rPr>
                  <w:rFonts w:eastAsia="Calibri"/>
                  <w:sz w:val="28"/>
                  <w:szCs w:val="22"/>
                  <w:u w:val="single"/>
                  <w:lang w:eastAsia="en-US"/>
                </w:rPr>
                <w:t>;</w:t>
              </w:r>
            </w:ins>
            <w:ins w:id="356" w:author="Антон Коцюбайло" w:date="2023-05-21T09:51:00Z">
              <w:r w:rsidR="00564597">
                <w:rPr>
                  <w:rFonts w:eastAsia="Calibri"/>
                  <w:sz w:val="28"/>
                  <w:szCs w:val="22"/>
                  <w:u w:val="single"/>
                  <w:lang w:eastAsia="en-US"/>
                </w:rPr>
                <w:t xml:space="preserve"> </w:t>
              </w:r>
              <w:r w:rsidR="00564597" w:rsidRPr="00564597">
                <w:rPr>
                  <w:rFonts w:eastAsia="Calibri"/>
                  <w:sz w:val="28"/>
                  <w:szCs w:val="22"/>
                  <w:u w:val="single"/>
                  <w:lang w:eastAsia="en-US"/>
                </w:rPr>
                <w:t>004.78</w:t>
              </w:r>
            </w:ins>
            <w:ins w:id="357" w:author="Антон Коцюбайло" w:date="2023-05-20T14:35:00Z">
              <w:r w:rsidRPr="00DA2BA7">
                <w:rPr>
                  <w:rFonts w:eastAsia="Calibri"/>
                  <w:sz w:val="28"/>
                  <w:szCs w:val="22"/>
                  <w:lang w:eastAsia="en-US"/>
                </w:rPr>
                <w:t xml:space="preserve"> </w:t>
              </w:r>
            </w:ins>
          </w:p>
          <w:p w:rsidR="00DA2BA7" w:rsidRPr="00DA2BA7" w:rsidRDefault="00DA2BA7" w:rsidP="00DA2BA7">
            <w:pPr>
              <w:tabs>
                <w:tab w:val="left" w:leader="underscore" w:pos="9631"/>
              </w:tabs>
              <w:spacing w:line="240" w:lineRule="auto"/>
              <w:ind w:firstLine="0"/>
              <w:jc w:val="left"/>
              <w:rPr>
                <w:ins w:id="358" w:author="Антон Коцюбайло" w:date="2023-05-20T14:35:00Z"/>
                <w:bCs/>
                <w:sz w:val="28"/>
                <w:szCs w:val="22"/>
                <w:lang w:eastAsia="en-US"/>
              </w:rPr>
            </w:pPr>
          </w:p>
        </w:tc>
        <w:tc>
          <w:tcPr>
            <w:tcW w:w="3719" w:type="dxa"/>
          </w:tcPr>
          <w:p w:rsidR="00DA2BA7" w:rsidRPr="00DA2BA7" w:rsidRDefault="00DA2BA7" w:rsidP="00DA2BA7">
            <w:pPr>
              <w:spacing w:line="276" w:lineRule="auto"/>
              <w:ind w:firstLine="0"/>
              <w:jc w:val="left"/>
              <w:rPr>
                <w:ins w:id="359" w:author="Антон Коцюбайло" w:date="2023-05-20T14:35:00Z"/>
                <w:sz w:val="28"/>
                <w:szCs w:val="22"/>
                <w:lang w:eastAsia="en-US"/>
              </w:rPr>
            </w:pPr>
            <w:ins w:id="360" w:author="Антон Коцюбайло" w:date="2023-05-20T14:35:00Z">
              <w:r w:rsidRPr="00DA2BA7">
                <w:rPr>
                  <w:sz w:val="28"/>
                  <w:szCs w:val="22"/>
                  <w:lang w:eastAsia="en-US"/>
                </w:rPr>
                <w:t>«До захисту допущено»</w:t>
              </w:r>
            </w:ins>
          </w:p>
          <w:p w:rsidR="00DA2BA7" w:rsidRPr="00DA2BA7" w:rsidRDefault="00DA2BA7" w:rsidP="00DA2BA7">
            <w:pPr>
              <w:spacing w:line="240" w:lineRule="auto"/>
              <w:ind w:firstLine="0"/>
              <w:jc w:val="left"/>
              <w:rPr>
                <w:ins w:id="361" w:author="Антон Коцюбайло" w:date="2023-05-20T14:35:00Z"/>
                <w:bCs/>
                <w:sz w:val="28"/>
                <w:szCs w:val="22"/>
                <w:lang w:eastAsia="en-US"/>
              </w:rPr>
            </w:pPr>
            <w:ins w:id="362" w:author="Антон Коцюбайло" w:date="2023-05-20T14:35:00Z">
              <w:r w:rsidRPr="00DA2BA7">
                <w:rPr>
                  <w:rFonts w:eastAsia="Calibri"/>
                  <w:noProof/>
                  <w:sz w:val="20"/>
                  <w:szCs w:val="20"/>
                  <w:lang w:val="en-US" w:eastAsia="en-US"/>
                  <w:rPrChange w:id="363" w:author="Unknown">
                    <w:rPr>
                      <w:noProof/>
                      <w:lang w:val="en-US" w:eastAsia="en-US"/>
                    </w:rPr>
                  </w:rPrChange>
                </w:rPr>
                <w:drawing>
                  <wp:anchor distT="0" distB="0" distL="114300" distR="114300" simplePos="0" relativeHeight="251649024" behindDoc="1" locked="0" layoutInCell="1" allowOverlap="1" wp14:anchorId="12B822BE" wp14:editId="3D19812E">
                    <wp:simplePos x="0" y="0"/>
                    <wp:positionH relativeFrom="column">
                      <wp:posOffset>270510</wp:posOffset>
                    </wp:positionH>
                    <wp:positionV relativeFrom="paragraph">
                      <wp:posOffset>129540</wp:posOffset>
                    </wp:positionV>
                    <wp:extent cx="560705" cy="405130"/>
                    <wp:effectExtent l="0" t="0" r="0" b="0"/>
                    <wp:wrapNone/>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0705" cy="405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2BA7">
                <w:rPr>
                  <w:bCs/>
                  <w:sz w:val="28"/>
                  <w:szCs w:val="22"/>
                  <w:lang w:eastAsia="en-US"/>
                </w:rPr>
                <w:t>Завідувач кафедри</w:t>
              </w:r>
            </w:ins>
          </w:p>
          <w:p w:rsidR="00DA2BA7" w:rsidRPr="00DA2BA7" w:rsidRDefault="00DA2BA7" w:rsidP="00DA2BA7">
            <w:pPr>
              <w:spacing w:line="240" w:lineRule="auto"/>
              <w:ind w:firstLine="0"/>
              <w:jc w:val="left"/>
              <w:rPr>
                <w:ins w:id="364" w:author="Антон Коцюбайло" w:date="2023-05-20T14:35:00Z"/>
                <w:sz w:val="28"/>
                <w:szCs w:val="22"/>
                <w:lang w:eastAsia="en-US"/>
              </w:rPr>
            </w:pPr>
            <w:ins w:id="365" w:author="Антон Коцюбайло" w:date="2023-05-20T14:35:00Z">
              <w:r w:rsidRPr="00DA2BA7">
                <w:rPr>
                  <w:sz w:val="28"/>
                  <w:szCs w:val="22"/>
                  <w:lang w:eastAsia="en-US"/>
                </w:rPr>
                <w:t xml:space="preserve">__________  </w:t>
              </w:r>
              <w:r w:rsidRPr="00DA2BA7">
                <w:rPr>
                  <w:sz w:val="28"/>
                  <w:szCs w:val="22"/>
                  <w:u w:val="single"/>
                  <w:lang w:eastAsia="en-US"/>
                </w:rPr>
                <w:t>О.М.Лисенко</w:t>
              </w:r>
            </w:ins>
          </w:p>
          <w:p w:rsidR="00DA2BA7" w:rsidRPr="00DA2BA7" w:rsidRDefault="00DA2BA7" w:rsidP="00DA2BA7">
            <w:pPr>
              <w:spacing w:line="240" w:lineRule="auto"/>
              <w:ind w:firstLine="438"/>
              <w:jc w:val="left"/>
              <w:rPr>
                <w:ins w:id="366" w:author="Антон Коцюбайло" w:date="2023-05-20T14:35:00Z"/>
                <w:sz w:val="28"/>
                <w:szCs w:val="22"/>
                <w:vertAlign w:val="superscript"/>
                <w:lang w:eastAsia="en-US"/>
              </w:rPr>
            </w:pPr>
            <w:ins w:id="367" w:author="Антон Коцюбайло" w:date="2023-05-20T14:35:00Z">
              <w:r w:rsidRPr="00DA2BA7">
                <w:rPr>
                  <w:sz w:val="28"/>
                  <w:szCs w:val="22"/>
                  <w:vertAlign w:val="superscript"/>
                  <w:lang w:eastAsia="en-US"/>
                </w:rPr>
                <w:t>(підпис)            (ініціали, прізвище)</w:t>
              </w:r>
            </w:ins>
          </w:p>
          <w:p w:rsidR="00DA2BA7" w:rsidRPr="00DA2BA7" w:rsidRDefault="00DA2BA7" w:rsidP="00DA2BA7">
            <w:pPr>
              <w:spacing w:line="240" w:lineRule="auto"/>
              <w:ind w:firstLine="0"/>
              <w:jc w:val="left"/>
              <w:rPr>
                <w:ins w:id="368" w:author="Антон Коцюбайло" w:date="2023-05-20T14:35:00Z"/>
                <w:sz w:val="28"/>
                <w:szCs w:val="22"/>
                <w:lang w:eastAsia="en-US"/>
              </w:rPr>
            </w:pPr>
            <w:ins w:id="369" w:author="Антон Коцюбайло" w:date="2023-05-20T14:35:00Z">
              <w:r w:rsidRPr="00DA2BA7">
                <w:rPr>
                  <w:sz w:val="28"/>
                  <w:szCs w:val="22"/>
                  <w:lang w:eastAsia="en-US"/>
                </w:rPr>
                <w:t xml:space="preserve">“22” </w:t>
              </w:r>
              <w:r w:rsidRPr="00DA2BA7">
                <w:rPr>
                  <w:sz w:val="28"/>
                  <w:szCs w:val="22"/>
                  <w:u w:val="single"/>
                  <w:lang w:eastAsia="en-US"/>
                </w:rPr>
                <w:t>травня</w:t>
              </w:r>
              <w:r w:rsidRPr="00DA2BA7">
                <w:rPr>
                  <w:sz w:val="28"/>
                  <w:szCs w:val="22"/>
                  <w:lang w:eastAsia="en-US"/>
                </w:rPr>
                <w:t xml:space="preserve">  2023 р.</w:t>
              </w:r>
            </w:ins>
          </w:p>
          <w:p w:rsidR="00DA2BA7" w:rsidRPr="00DA2BA7" w:rsidRDefault="00DA2BA7" w:rsidP="00DA2BA7">
            <w:pPr>
              <w:tabs>
                <w:tab w:val="left" w:leader="underscore" w:pos="9631"/>
              </w:tabs>
              <w:spacing w:line="240" w:lineRule="auto"/>
              <w:ind w:firstLine="0"/>
              <w:jc w:val="left"/>
              <w:rPr>
                <w:ins w:id="370" w:author="Антон Коцюбайло" w:date="2023-05-20T14:35:00Z"/>
                <w:bCs/>
                <w:caps/>
                <w:sz w:val="28"/>
                <w:szCs w:val="22"/>
                <w:lang w:eastAsia="en-US"/>
              </w:rPr>
            </w:pPr>
          </w:p>
        </w:tc>
      </w:tr>
    </w:tbl>
    <w:p w:rsidR="00DA2BA7" w:rsidRPr="00DA2BA7" w:rsidRDefault="00DA2BA7" w:rsidP="00DA2BA7">
      <w:pPr>
        <w:tabs>
          <w:tab w:val="left" w:leader="underscore" w:pos="9631"/>
        </w:tabs>
        <w:spacing w:line="240" w:lineRule="auto"/>
        <w:ind w:firstLine="0"/>
        <w:jc w:val="left"/>
        <w:rPr>
          <w:ins w:id="371" w:author="Антон Коцюбайло" w:date="2023-05-20T14:35:00Z"/>
          <w:b/>
          <w:bCs/>
          <w:caps/>
          <w:sz w:val="20"/>
          <w:szCs w:val="20"/>
        </w:rPr>
      </w:pPr>
    </w:p>
    <w:p w:rsidR="00DA2BA7" w:rsidRPr="00DA2BA7" w:rsidRDefault="00DA2BA7" w:rsidP="00DA2BA7">
      <w:pPr>
        <w:tabs>
          <w:tab w:val="right" w:leader="underscore" w:pos="8903"/>
        </w:tabs>
        <w:spacing w:line="240" w:lineRule="auto"/>
        <w:ind w:firstLine="0"/>
        <w:jc w:val="center"/>
        <w:rPr>
          <w:ins w:id="372" w:author="Антон Коцюбайло" w:date="2023-05-20T14:35:00Z"/>
          <w:b/>
          <w:sz w:val="40"/>
          <w:szCs w:val="40"/>
        </w:rPr>
      </w:pPr>
      <w:ins w:id="373" w:author="Антон Коцюбайло" w:date="2023-05-20T14:35:00Z">
        <w:r w:rsidRPr="00DA2BA7">
          <w:rPr>
            <w:b/>
            <w:sz w:val="40"/>
            <w:szCs w:val="40"/>
          </w:rPr>
          <w:t>Магістерська дисертація</w:t>
        </w:r>
      </w:ins>
    </w:p>
    <w:p w:rsidR="00DA2BA7" w:rsidRPr="00DA2BA7" w:rsidRDefault="00DA2BA7" w:rsidP="00DA2BA7">
      <w:pPr>
        <w:spacing w:line="240" w:lineRule="auto"/>
        <w:ind w:firstLine="0"/>
        <w:jc w:val="left"/>
        <w:rPr>
          <w:ins w:id="374" w:author="Антон Коцюбайло" w:date="2023-05-20T14:35:00Z"/>
          <w:b/>
        </w:rPr>
      </w:pPr>
    </w:p>
    <w:p w:rsidR="00DA2BA7" w:rsidRPr="00DA2BA7" w:rsidRDefault="00DA2BA7" w:rsidP="00DA2BA7">
      <w:pPr>
        <w:spacing w:line="240" w:lineRule="auto"/>
        <w:ind w:firstLine="0"/>
        <w:jc w:val="left"/>
        <w:rPr>
          <w:ins w:id="375" w:author="Антон Коцюбайло" w:date="2023-05-20T14:35:00Z"/>
        </w:rPr>
      </w:pPr>
      <w:ins w:id="376" w:author="Антон Коцюбайло" w:date="2023-05-20T14:35:00Z">
        <w:r w:rsidRPr="00DA2BA7">
          <w:t xml:space="preserve">зі </w:t>
        </w:r>
        <w:r w:rsidRPr="00DA2BA7">
          <w:rPr>
            <w:szCs w:val="26"/>
          </w:rPr>
          <w:t xml:space="preserve">спеціальності (спеціалізації) </w:t>
        </w:r>
        <w:r w:rsidRPr="00DA2BA7">
          <w:rPr>
            <w:szCs w:val="26"/>
          </w:rPr>
          <w:tab/>
        </w:r>
        <w:r w:rsidRPr="00DA2BA7">
          <w:rPr>
            <w:szCs w:val="26"/>
            <w:u w:val="single"/>
          </w:rPr>
          <w:t xml:space="preserve"> 172 – Телекомунікації та радіотехніка</w:t>
        </w:r>
        <w:r w:rsidRPr="00DA2BA7">
          <w:rPr>
            <w:sz w:val="28"/>
            <w:szCs w:val="28"/>
            <w:u w:val="single"/>
          </w:rPr>
          <w:tab/>
        </w:r>
      </w:ins>
    </w:p>
    <w:p w:rsidR="00DA2BA7" w:rsidRPr="00DA2BA7" w:rsidRDefault="00DA2BA7" w:rsidP="00DA2BA7">
      <w:pPr>
        <w:tabs>
          <w:tab w:val="left" w:pos="4253"/>
          <w:tab w:val="left" w:leader="underscore" w:pos="9356"/>
        </w:tabs>
        <w:spacing w:line="240" w:lineRule="auto"/>
        <w:ind w:firstLine="1843"/>
        <w:rPr>
          <w:ins w:id="377" w:author="Антон Коцюбайло" w:date="2023-05-20T14:35:00Z"/>
          <w:sz w:val="20"/>
          <w:szCs w:val="20"/>
          <w:vertAlign w:val="superscript"/>
        </w:rPr>
      </w:pPr>
      <w:ins w:id="378" w:author="Антон Коцюбайло" w:date="2023-05-20T14:35:00Z">
        <w:r w:rsidRPr="00DA2BA7">
          <w:rPr>
            <w:sz w:val="20"/>
            <w:szCs w:val="20"/>
            <w:vertAlign w:val="superscript"/>
          </w:rPr>
          <w:tab/>
          <w:t>(код і назва)</w:t>
        </w:r>
      </w:ins>
    </w:p>
    <w:p w:rsidR="00DA2BA7" w:rsidRPr="00DA2BA7" w:rsidRDefault="00DA2BA7" w:rsidP="00DA2BA7">
      <w:pPr>
        <w:tabs>
          <w:tab w:val="left" w:pos="8931"/>
        </w:tabs>
        <w:spacing w:before="120" w:line="360" w:lineRule="auto"/>
        <w:ind w:firstLine="0"/>
        <w:jc w:val="left"/>
        <w:rPr>
          <w:ins w:id="379" w:author="Антон Коцюбайло" w:date="2023-05-20T14:35:00Z"/>
          <w:bCs/>
          <w:u w:val="single"/>
        </w:rPr>
      </w:pPr>
      <w:ins w:id="380" w:author="Антон Коцюбайло" w:date="2023-05-20T14:35:00Z">
        <w:r w:rsidRPr="00DA2BA7">
          <w:t xml:space="preserve">на тему: </w:t>
        </w:r>
        <w:r w:rsidRPr="00DA2BA7">
          <w:rPr>
            <w:bCs/>
            <w:u w:val="single"/>
          </w:rPr>
          <w:t xml:space="preserve">Система керування поглядом на основі методу електроокулографії  </w:t>
        </w:r>
        <w:r w:rsidRPr="00DA2BA7">
          <w:rPr>
            <w:bCs/>
            <w:u w:val="single"/>
          </w:rPr>
          <w:tab/>
        </w:r>
      </w:ins>
    </w:p>
    <w:p w:rsidR="00DA2BA7" w:rsidRPr="00DA2BA7" w:rsidRDefault="00154E46" w:rsidP="00DA2BA7">
      <w:pPr>
        <w:spacing w:before="240" w:line="240" w:lineRule="auto"/>
        <w:ind w:firstLine="0"/>
        <w:jc w:val="left"/>
        <w:rPr>
          <w:ins w:id="381" w:author="Антон Коцюбайло" w:date="2023-05-20T14:35:00Z"/>
          <w:bCs/>
        </w:rPr>
      </w:pPr>
      <w:ins w:id="382" w:author="Антон Коцюбайло" w:date="2023-05-21T10:27:00Z">
        <w:r w:rsidRPr="00154E46">
          <w:rPr>
            <w:noProof/>
            <w:lang w:val="en-US" w:eastAsia="en-US"/>
          </w:rPr>
          <w:drawing>
            <wp:anchor distT="0" distB="0" distL="114300" distR="114300" simplePos="0" relativeHeight="251651072" behindDoc="0" locked="0" layoutInCell="1" allowOverlap="1" wp14:anchorId="167D975B" wp14:editId="6B244922">
              <wp:simplePos x="0" y="0"/>
              <wp:positionH relativeFrom="column">
                <wp:posOffset>4879340</wp:posOffset>
              </wp:positionH>
              <wp:positionV relativeFrom="paragraph">
                <wp:posOffset>297815</wp:posOffset>
              </wp:positionV>
              <wp:extent cx="759460" cy="379730"/>
              <wp:effectExtent l="0" t="0" r="2540" b="1270"/>
              <wp:wrapNone/>
              <wp:docPr id="274" name="Рисунок 274" descr="C:\Users\antoh\Downloads\Telegram 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ntoh\Downloads\Telegram Desktop\download.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9460" cy="379730"/>
                      </a:xfrm>
                      <a:prstGeom prst="rect">
                        <a:avLst/>
                      </a:prstGeom>
                      <a:noFill/>
                      <a:ln>
                        <a:noFill/>
                      </a:ln>
                    </pic:spPr>
                  </pic:pic>
                </a:graphicData>
              </a:graphic>
              <wp14:sizeRelH relativeFrom="margin">
                <wp14:pctWidth>0</wp14:pctWidth>
              </wp14:sizeRelH>
              <wp14:sizeRelV relativeFrom="margin">
                <wp14:pctHeight>0</wp14:pctHeight>
              </wp14:sizeRelV>
            </wp:anchor>
          </w:drawing>
        </w:r>
      </w:ins>
      <w:ins w:id="383" w:author="Антон Коцюбайло" w:date="2023-05-20T14:35:00Z">
        <w:r w:rsidR="00DA2BA7" w:rsidRPr="00DA2BA7">
          <w:rPr>
            <w:bCs/>
          </w:rPr>
          <w:t xml:space="preserve">Виконав:                 студент  </w:t>
        </w:r>
        <w:r w:rsidR="00DA2BA7" w:rsidRPr="00DA2BA7">
          <w:rPr>
            <w:bCs/>
            <w:u w:val="single"/>
          </w:rPr>
          <w:t xml:space="preserve">   II   </w:t>
        </w:r>
        <w:r w:rsidR="00DA2BA7" w:rsidRPr="00DA2BA7">
          <w:rPr>
            <w:bCs/>
          </w:rPr>
          <w:t xml:space="preserve"> курсу,   групи  </w:t>
        </w:r>
        <w:bookmarkStart w:id="384" w:name="_Hlk57456957"/>
        <w:r w:rsidR="00DA2BA7" w:rsidRPr="00DA2BA7">
          <w:rPr>
            <w:bCs/>
            <w:u w:val="single"/>
          </w:rPr>
          <w:t xml:space="preserve">     ДК-11мн</w:t>
        </w:r>
        <w:r w:rsidR="00DA2BA7" w:rsidRPr="00DA2BA7">
          <w:rPr>
            <w:bCs/>
            <w:u w:val="single"/>
          </w:rPr>
          <w:tab/>
        </w:r>
        <w:bookmarkEnd w:id="384"/>
        <w:r w:rsidR="00DA2BA7" w:rsidRPr="00DA2BA7">
          <w:rPr>
            <w:bCs/>
            <w:u w:val="single"/>
          </w:rPr>
          <w:t xml:space="preserve">   </w:t>
        </w:r>
        <w:r w:rsidR="00DA2BA7" w:rsidRPr="00DA2BA7">
          <w:rPr>
            <w:bCs/>
          </w:rPr>
          <w:t xml:space="preserve"> </w:t>
        </w:r>
      </w:ins>
    </w:p>
    <w:p w:rsidR="00DA2BA7" w:rsidRPr="00DA2BA7" w:rsidRDefault="00DA2BA7" w:rsidP="00DA2BA7">
      <w:pPr>
        <w:spacing w:line="240" w:lineRule="auto"/>
        <w:ind w:left="1194" w:firstLine="4084"/>
        <w:jc w:val="left"/>
        <w:rPr>
          <w:ins w:id="385" w:author="Антон Коцюбайло" w:date="2023-05-20T14:35:00Z"/>
          <w:sz w:val="20"/>
          <w:szCs w:val="20"/>
          <w:vertAlign w:val="superscript"/>
        </w:rPr>
      </w:pPr>
      <w:ins w:id="386" w:author="Антон Коцюбайло" w:date="2023-05-20T14:35:00Z">
        <w:r w:rsidRPr="00DA2BA7">
          <w:rPr>
            <w:sz w:val="20"/>
            <w:szCs w:val="20"/>
            <w:vertAlign w:val="superscript"/>
          </w:rPr>
          <w:t xml:space="preserve">              (шифр групи)</w:t>
        </w:r>
      </w:ins>
    </w:p>
    <w:p w:rsidR="00DA2BA7" w:rsidRPr="00DA2BA7" w:rsidRDefault="00DA2BA7" w:rsidP="00DA2BA7">
      <w:pPr>
        <w:tabs>
          <w:tab w:val="left" w:pos="7230"/>
          <w:tab w:val="left" w:pos="7513"/>
          <w:tab w:val="left" w:leader="underscore" w:pos="8931"/>
        </w:tabs>
        <w:spacing w:line="240" w:lineRule="auto"/>
        <w:ind w:firstLine="0"/>
        <w:jc w:val="left"/>
        <w:rPr>
          <w:ins w:id="387" w:author="Антон Коцюбайло" w:date="2023-05-20T14:35:00Z"/>
          <w:bCs/>
          <w:u w:val="single"/>
        </w:rPr>
      </w:pPr>
      <w:ins w:id="388" w:author="Антон Коцюбайло" w:date="2023-05-20T14:35:00Z">
        <w:r w:rsidRPr="00DA2BA7">
          <w:rPr>
            <w:bCs/>
            <w:u w:val="single"/>
          </w:rPr>
          <w:t xml:space="preserve">                          Коцюбайло Антон Васильович</w:t>
        </w:r>
        <w:r w:rsidRPr="00DA2BA7">
          <w:rPr>
            <w:bCs/>
            <w:u w:val="single"/>
          </w:rPr>
          <w:tab/>
        </w:r>
        <w:r w:rsidRPr="00DA2BA7">
          <w:rPr>
            <w:bCs/>
          </w:rPr>
          <w:tab/>
        </w:r>
        <w:r w:rsidRPr="00DA2BA7">
          <w:rPr>
            <w:bCs/>
          </w:rPr>
          <w:tab/>
        </w:r>
      </w:ins>
    </w:p>
    <w:p w:rsidR="00DA2BA7" w:rsidRPr="00DA2BA7" w:rsidRDefault="00DA2BA7" w:rsidP="00DA2BA7">
      <w:pPr>
        <w:tabs>
          <w:tab w:val="left" w:pos="7938"/>
        </w:tabs>
        <w:spacing w:line="240" w:lineRule="auto"/>
        <w:ind w:firstLine="2694"/>
        <w:jc w:val="left"/>
        <w:rPr>
          <w:ins w:id="389" w:author="Антон Коцюбайло" w:date="2023-05-20T14:35:00Z"/>
          <w:sz w:val="20"/>
          <w:szCs w:val="20"/>
          <w:vertAlign w:val="superscript"/>
        </w:rPr>
      </w:pPr>
      <w:ins w:id="390" w:author="Антон Коцюбайло" w:date="2023-05-20T14:35:00Z">
        <w:r w:rsidRPr="00DA2BA7">
          <w:rPr>
            <w:rFonts w:eastAsia="Calibri"/>
            <w:noProof/>
            <w:sz w:val="20"/>
            <w:szCs w:val="20"/>
            <w:lang w:val="en-US" w:eastAsia="en-US"/>
            <w:rPrChange w:id="391" w:author="Unknown">
              <w:rPr>
                <w:noProof/>
                <w:lang w:val="en-US" w:eastAsia="en-US"/>
              </w:rPr>
            </w:rPrChange>
          </w:rPr>
          <w:drawing>
            <wp:anchor distT="0" distB="0" distL="114300" distR="114300" simplePos="0" relativeHeight="251650048" behindDoc="1" locked="0" layoutInCell="1" allowOverlap="1" wp14:anchorId="6A169DB4" wp14:editId="00ACE214">
              <wp:simplePos x="0" y="0"/>
              <wp:positionH relativeFrom="column">
                <wp:posOffset>4983480</wp:posOffset>
              </wp:positionH>
              <wp:positionV relativeFrom="paragraph">
                <wp:posOffset>138430</wp:posOffset>
              </wp:positionV>
              <wp:extent cx="560705" cy="405130"/>
              <wp:effectExtent l="0" t="0" r="0" b="0"/>
              <wp:wrapNone/>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0705" cy="405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2BA7">
          <w:rPr>
            <w:sz w:val="20"/>
            <w:szCs w:val="20"/>
            <w:vertAlign w:val="superscript"/>
          </w:rPr>
          <w:t>прізвище, ім’я, по батькові)</w:t>
        </w:r>
        <w:r w:rsidRPr="00DA2BA7">
          <w:rPr>
            <w:sz w:val="20"/>
            <w:szCs w:val="20"/>
            <w:vertAlign w:val="superscript"/>
          </w:rPr>
          <w:tab/>
          <w:t xml:space="preserve"> (підпис) </w:t>
        </w:r>
      </w:ins>
    </w:p>
    <w:p w:rsidR="00DA2BA7" w:rsidRPr="00DA2BA7" w:rsidRDefault="00DA2BA7" w:rsidP="00DA2BA7">
      <w:pPr>
        <w:tabs>
          <w:tab w:val="left" w:pos="7230"/>
          <w:tab w:val="left" w:pos="7513"/>
          <w:tab w:val="left" w:pos="8130"/>
          <w:tab w:val="left" w:pos="8788"/>
          <w:tab w:val="left" w:leader="underscore" w:pos="8931"/>
        </w:tabs>
        <w:spacing w:before="120" w:line="240" w:lineRule="auto"/>
        <w:ind w:firstLine="0"/>
        <w:jc w:val="left"/>
        <w:rPr>
          <w:ins w:id="392" w:author="Антон Коцюбайло" w:date="2023-05-20T14:35:00Z"/>
          <w:bCs/>
        </w:rPr>
      </w:pPr>
      <w:ins w:id="393" w:author="Антон Коцюбайло" w:date="2023-05-20T14:35:00Z">
        <w:r w:rsidRPr="00DA2BA7">
          <w:rPr>
            <w:bCs/>
          </w:rPr>
          <w:t xml:space="preserve">Науковий керівник: </w:t>
        </w:r>
        <w:r w:rsidRPr="00DA2BA7">
          <w:rPr>
            <w:bCs/>
            <w:u w:val="single"/>
          </w:rPr>
          <w:t xml:space="preserve"> зав. каф. КЕОА, д.т.н., проф. Лисенко О.М.  </w:t>
        </w:r>
        <w:r w:rsidRPr="00DA2BA7">
          <w:rPr>
            <w:bCs/>
          </w:rPr>
          <w:t xml:space="preserve">      </w:t>
        </w:r>
        <w:r w:rsidRPr="00DA2BA7">
          <w:rPr>
            <w:bCs/>
            <w:u w:val="single"/>
          </w:rPr>
          <w:t xml:space="preserve">           </w:t>
        </w:r>
        <w:r w:rsidRPr="00DA2BA7">
          <w:rPr>
            <w:bCs/>
          </w:rPr>
          <w:t>____</w:t>
        </w:r>
        <w:r w:rsidRPr="00DA2BA7">
          <w:rPr>
            <w:bCs/>
            <w:sz w:val="28"/>
            <w:szCs w:val="22"/>
            <w:lang w:eastAsia="en-US"/>
          </w:rPr>
          <w:tab/>
        </w:r>
      </w:ins>
    </w:p>
    <w:p w:rsidR="00DA2BA7" w:rsidRPr="00DA2BA7" w:rsidRDefault="00553FC1" w:rsidP="00DA2BA7">
      <w:pPr>
        <w:tabs>
          <w:tab w:val="left" w:pos="7938"/>
        </w:tabs>
        <w:spacing w:line="240" w:lineRule="auto"/>
        <w:ind w:firstLine="2410"/>
        <w:jc w:val="left"/>
        <w:rPr>
          <w:ins w:id="394" w:author="Антон Коцюбайло" w:date="2023-05-20T14:35:00Z"/>
          <w:sz w:val="20"/>
          <w:szCs w:val="20"/>
          <w:vertAlign w:val="superscript"/>
        </w:rPr>
      </w:pPr>
      <w:r w:rsidRPr="00553FC1">
        <w:rPr>
          <w:bCs/>
          <w:noProof/>
          <w:lang w:val="en-US" w:eastAsia="en-US"/>
        </w:rPr>
        <w:drawing>
          <wp:anchor distT="0" distB="0" distL="114300" distR="114300" simplePos="0" relativeHeight="251658240" behindDoc="1" locked="0" layoutInCell="1" allowOverlap="1" wp14:anchorId="43F7F9D3" wp14:editId="1B37E28E">
            <wp:simplePos x="0" y="0"/>
            <wp:positionH relativeFrom="column">
              <wp:posOffset>5022686</wp:posOffset>
            </wp:positionH>
            <wp:positionV relativeFrom="paragraph">
              <wp:posOffset>132080</wp:posOffset>
            </wp:positionV>
            <wp:extent cx="614045" cy="333631"/>
            <wp:effectExtent l="0" t="0" r="0" b="9525"/>
            <wp:wrapNone/>
            <wp:docPr id="224" name="Рисунок 224" descr="C:\Users\antoh\Downloads\Telegram Desktop\photo_2023-05-22_10-5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ntoh\Downloads\Telegram Desktop\photo_2023-05-22_10-59-2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4045" cy="333631"/>
                    </a:xfrm>
                    <a:prstGeom prst="rect">
                      <a:avLst/>
                    </a:prstGeom>
                    <a:noFill/>
                    <a:ln>
                      <a:noFill/>
                    </a:ln>
                  </pic:spPr>
                </pic:pic>
              </a:graphicData>
            </a:graphic>
            <wp14:sizeRelH relativeFrom="margin">
              <wp14:pctWidth>0</wp14:pctWidth>
            </wp14:sizeRelH>
            <wp14:sizeRelV relativeFrom="margin">
              <wp14:pctHeight>0</wp14:pctHeight>
            </wp14:sizeRelV>
          </wp:anchor>
        </w:drawing>
      </w:r>
      <w:ins w:id="395" w:author="Антон Коцюбайло" w:date="2023-05-20T14:35:00Z">
        <w:r w:rsidR="00DA2BA7" w:rsidRPr="00DA2BA7">
          <w:rPr>
            <w:sz w:val="20"/>
            <w:szCs w:val="20"/>
            <w:vertAlign w:val="superscript"/>
          </w:rPr>
          <w:t xml:space="preserve">               (посада, науковий ступінь, вчене звання, прізвище та ініціали)</w:t>
        </w:r>
        <w:r w:rsidR="00DA2BA7" w:rsidRPr="00DA2BA7">
          <w:rPr>
            <w:sz w:val="20"/>
            <w:szCs w:val="20"/>
            <w:vertAlign w:val="superscript"/>
          </w:rPr>
          <w:tab/>
          <w:t xml:space="preserve"> (підпис) </w:t>
        </w:r>
      </w:ins>
    </w:p>
    <w:p w:rsidR="00DA2BA7" w:rsidRPr="00DA2BA7" w:rsidRDefault="00553FC1" w:rsidP="00DA2BA7">
      <w:pPr>
        <w:tabs>
          <w:tab w:val="left" w:pos="1560"/>
          <w:tab w:val="left" w:pos="3119"/>
          <w:tab w:val="left" w:pos="3261"/>
          <w:tab w:val="left" w:leader="underscore" w:pos="7230"/>
          <w:tab w:val="left" w:pos="7513"/>
          <w:tab w:val="left" w:leader="underscore" w:pos="8931"/>
        </w:tabs>
        <w:spacing w:before="120" w:line="240" w:lineRule="auto"/>
        <w:ind w:firstLine="0"/>
        <w:jc w:val="left"/>
        <w:rPr>
          <w:ins w:id="396" w:author="Антон Коцюбайло" w:date="2023-05-20T14:35:00Z"/>
          <w:bCs/>
        </w:rPr>
      </w:pPr>
      <w:r>
        <w:rPr>
          <w:bCs/>
          <w:noProof/>
          <w:sz w:val="28"/>
          <w:szCs w:val="22"/>
          <w:lang w:val="en-US" w:eastAsia="en-US"/>
        </w:rPr>
        <w:drawing>
          <wp:anchor distT="0" distB="0" distL="114300" distR="114300" simplePos="0" relativeHeight="251654144" behindDoc="1" locked="0" layoutInCell="1" allowOverlap="1" wp14:anchorId="5A5F17FC" wp14:editId="0D27F372">
            <wp:simplePos x="0" y="0"/>
            <wp:positionH relativeFrom="column">
              <wp:posOffset>4929505</wp:posOffset>
            </wp:positionH>
            <wp:positionV relativeFrom="paragraph">
              <wp:posOffset>215265</wp:posOffset>
            </wp:positionV>
            <wp:extent cx="704850" cy="666750"/>
            <wp:effectExtent l="0" t="0" r="0" b="0"/>
            <wp:wrapNone/>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04850" cy="666750"/>
                    </a:xfrm>
                    <a:prstGeom prst="rect">
                      <a:avLst/>
                    </a:prstGeom>
                    <a:noFill/>
                    <a:ln>
                      <a:noFill/>
                    </a:ln>
                  </pic:spPr>
                </pic:pic>
              </a:graphicData>
            </a:graphic>
            <wp14:sizeRelH relativeFrom="page">
              <wp14:pctWidth>0</wp14:pctWidth>
            </wp14:sizeRelH>
            <wp14:sizeRelV relativeFrom="page">
              <wp14:pctHeight>0</wp14:pctHeight>
            </wp14:sizeRelV>
          </wp:anchor>
        </w:drawing>
      </w:r>
      <w:ins w:id="397" w:author="Антон Коцюбайло" w:date="2023-05-20T14:35:00Z">
        <w:r w:rsidR="00DA2BA7" w:rsidRPr="00DA2BA7">
          <w:rPr>
            <w:bCs/>
          </w:rPr>
          <w:t xml:space="preserve">Консультант </w:t>
        </w:r>
        <w:r w:rsidR="00DA2BA7" w:rsidRPr="00DA2BA7">
          <w:rPr>
            <w:bCs/>
          </w:rPr>
          <w:tab/>
          <w:t xml:space="preserve">  </w:t>
        </w:r>
        <w:r w:rsidR="00DA2BA7" w:rsidRPr="00DA2BA7">
          <w:rPr>
            <w:bCs/>
            <w:u w:val="single"/>
          </w:rPr>
          <w:t>Розділи 2, 3</w:t>
        </w:r>
        <w:r w:rsidR="00DA2BA7" w:rsidRPr="00DA2BA7">
          <w:rPr>
            <w:bCs/>
            <w:u w:val="single"/>
          </w:rPr>
          <w:tab/>
        </w:r>
        <w:r w:rsidR="00DA2BA7" w:rsidRPr="00DA2BA7">
          <w:rPr>
            <w:bCs/>
          </w:rPr>
          <w:tab/>
        </w:r>
        <w:r w:rsidR="00DA2BA7" w:rsidRPr="00DA2BA7">
          <w:rPr>
            <w:bCs/>
            <w:u w:val="single"/>
          </w:rPr>
          <w:t>к.т.н., доц. Попов А.О.</w:t>
        </w:r>
        <w:r w:rsidR="00DA2BA7" w:rsidRPr="00DA2BA7">
          <w:rPr>
            <w:bCs/>
          </w:rPr>
          <w:tab/>
        </w:r>
        <w:r w:rsidR="00DA2BA7" w:rsidRPr="00DA2BA7">
          <w:rPr>
            <w:bCs/>
          </w:rPr>
          <w:tab/>
        </w:r>
        <w:r w:rsidR="00DA2BA7" w:rsidRPr="00DA2BA7">
          <w:rPr>
            <w:bCs/>
          </w:rPr>
          <w:tab/>
        </w:r>
      </w:ins>
    </w:p>
    <w:p w:rsidR="00DA2BA7" w:rsidRPr="00DA2BA7" w:rsidRDefault="00DA2BA7" w:rsidP="00DA2BA7">
      <w:pPr>
        <w:tabs>
          <w:tab w:val="left" w:pos="3402"/>
          <w:tab w:val="left" w:pos="7938"/>
        </w:tabs>
        <w:spacing w:line="240" w:lineRule="auto"/>
        <w:ind w:firstLine="1778"/>
        <w:jc w:val="left"/>
        <w:rPr>
          <w:ins w:id="398" w:author="Антон Коцюбайло" w:date="2023-05-20T14:35:00Z"/>
          <w:sz w:val="20"/>
          <w:szCs w:val="20"/>
          <w:vertAlign w:val="superscript"/>
        </w:rPr>
      </w:pPr>
      <w:ins w:id="399" w:author="Антон Коцюбайло" w:date="2023-05-20T14:35:00Z">
        <w:r w:rsidRPr="00DA2BA7">
          <w:rPr>
            <w:sz w:val="20"/>
            <w:szCs w:val="20"/>
            <w:vertAlign w:val="superscript"/>
          </w:rPr>
          <w:t xml:space="preserve">   (назва розділу)</w:t>
        </w:r>
        <w:r w:rsidRPr="00DA2BA7">
          <w:rPr>
            <w:sz w:val="20"/>
            <w:szCs w:val="20"/>
            <w:vertAlign w:val="superscript"/>
          </w:rPr>
          <w:tab/>
          <w:t xml:space="preserve">           (науковий ступінь, вчене звання, прізвище та ініціали)</w:t>
        </w:r>
        <w:r w:rsidRPr="00DA2BA7">
          <w:rPr>
            <w:sz w:val="20"/>
            <w:szCs w:val="20"/>
            <w:vertAlign w:val="superscript"/>
          </w:rPr>
          <w:tab/>
          <w:t xml:space="preserve"> (підпис) </w:t>
        </w:r>
      </w:ins>
    </w:p>
    <w:p w:rsidR="00DA2BA7" w:rsidRPr="00DA2BA7" w:rsidRDefault="00DA2BA7" w:rsidP="00DA2BA7">
      <w:pPr>
        <w:tabs>
          <w:tab w:val="left" w:pos="7066"/>
          <w:tab w:val="left" w:pos="7230"/>
          <w:tab w:val="left" w:pos="7513"/>
          <w:tab w:val="left" w:leader="underscore" w:pos="8903"/>
        </w:tabs>
        <w:spacing w:before="120" w:line="240" w:lineRule="auto"/>
        <w:ind w:firstLine="0"/>
        <w:jc w:val="left"/>
        <w:rPr>
          <w:ins w:id="400" w:author="Антон Коцюбайло" w:date="2023-05-20T14:35:00Z"/>
          <w:bCs/>
        </w:rPr>
      </w:pPr>
      <w:ins w:id="401" w:author="Антон Коцюбайло" w:date="2023-05-20T14:35:00Z">
        <w:r w:rsidRPr="00DA2BA7">
          <w:rPr>
            <w:bCs/>
          </w:rPr>
          <w:t xml:space="preserve">Рецензент:  </w:t>
        </w:r>
        <w:r w:rsidRPr="00DA2BA7">
          <w:rPr>
            <w:bCs/>
            <w:u w:val="single"/>
          </w:rPr>
          <w:t>доц. каф. АМЕС, к.т.н., доц. Попович П.В.</w:t>
        </w:r>
        <w:r w:rsidRPr="00DA2BA7">
          <w:rPr>
            <w:bCs/>
            <w:u w:val="single"/>
          </w:rPr>
          <w:tab/>
        </w:r>
        <w:r w:rsidRPr="00DA2BA7">
          <w:rPr>
            <w:bCs/>
          </w:rPr>
          <w:tab/>
        </w:r>
        <w:r w:rsidRPr="00DA2BA7">
          <w:rPr>
            <w:bCs/>
          </w:rPr>
          <w:tab/>
          <w:t xml:space="preserve"> _________</w:t>
        </w:r>
      </w:ins>
    </w:p>
    <w:p w:rsidR="00DA2BA7" w:rsidRPr="00DA2BA7" w:rsidRDefault="00DA2BA7" w:rsidP="00DA2BA7">
      <w:pPr>
        <w:tabs>
          <w:tab w:val="left" w:pos="7938"/>
        </w:tabs>
        <w:spacing w:line="240" w:lineRule="auto"/>
        <w:ind w:firstLine="1276"/>
        <w:jc w:val="left"/>
        <w:rPr>
          <w:ins w:id="402" w:author="Антон Коцюбайло" w:date="2023-05-20T14:35:00Z"/>
          <w:sz w:val="20"/>
          <w:szCs w:val="20"/>
          <w:vertAlign w:val="superscript"/>
        </w:rPr>
      </w:pPr>
      <w:ins w:id="403" w:author="Антон Коцюбайло" w:date="2023-05-20T14:35:00Z">
        <w:r w:rsidRPr="00DA2BA7">
          <w:rPr>
            <w:sz w:val="20"/>
            <w:szCs w:val="20"/>
            <w:vertAlign w:val="superscript"/>
          </w:rPr>
          <w:t xml:space="preserve">                   (посада, науковий ступінь, вчене звання, науковий ступінь, прізвище та ініціали)</w:t>
        </w:r>
        <w:r w:rsidRPr="00DA2BA7">
          <w:rPr>
            <w:sz w:val="20"/>
            <w:szCs w:val="20"/>
            <w:vertAlign w:val="superscript"/>
          </w:rPr>
          <w:tab/>
          <w:t xml:space="preserve"> (підпис) </w:t>
        </w:r>
      </w:ins>
    </w:p>
    <w:p w:rsidR="00DA2BA7" w:rsidRPr="00DA2BA7" w:rsidRDefault="00DA2BA7" w:rsidP="00DA2BA7">
      <w:pPr>
        <w:tabs>
          <w:tab w:val="left" w:pos="330"/>
        </w:tabs>
        <w:spacing w:line="240" w:lineRule="auto"/>
        <w:ind w:left="4536" w:firstLine="0"/>
        <w:jc w:val="left"/>
        <w:rPr>
          <w:ins w:id="404" w:author="Антон Коцюбайло" w:date="2023-05-20T14:35:00Z"/>
        </w:rPr>
      </w:pPr>
    </w:p>
    <w:p w:rsidR="00DA2BA7" w:rsidRPr="00DA2BA7" w:rsidRDefault="00DA2BA7" w:rsidP="00DA2BA7">
      <w:pPr>
        <w:tabs>
          <w:tab w:val="left" w:pos="330"/>
        </w:tabs>
        <w:spacing w:line="240" w:lineRule="auto"/>
        <w:ind w:left="4536" w:firstLine="0"/>
        <w:jc w:val="left"/>
        <w:rPr>
          <w:ins w:id="405" w:author="Антон Коцюбайло" w:date="2023-05-20T14:35:00Z"/>
        </w:rPr>
      </w:pPr>
    </w:p>
    <w:p w:rsidR="00DA2BA7" w:rsidRPr="00DA2BA7" w:rsidRDefault="00DA2BA7" w:rsidP="00DA2BA7">
      <w:pPr>
        <w:tabs>
          <w:tab w:val="left" w:pos="330"/>
        </w:tabs>
        <w:spacing w:line="240" w:lineRule="auto"/>
        <w:ind w:left="4536" w:firstLine="0"/>
        <w:jc w:val="left"/>
        <w:rPr>
          <w:ins w:id="406" w:author="Антон Коцюбайло" w:date="2023-05-20T14:35:00Z"/>
        </w:rPr>
      </w:pPr>
      <w:ins w:id="407" w:author="Антон Коцюбайло" w:date="2023-05-20T14:35:00Z">
        <w:r w:rsidRPr="00DA2BA7">
          <w:t xml:space="preserve">Засвідчую, що у цій магістерській дисертації </w:t>
        </w:r>
      </w:ins>
      <w:ins w:id="408" w:author="Антон Коцюбайло" w:date="2023-05-21T10:24:00Z">
        <w:r w:rsidR="00154E46" w:rsidRPr="00154E46">
          <w:t xml:space="preserve"> </w:t>
        </w:r>
      </w:ins>
      <w:ins w:id="409" w:author="Антон Коцюбайло" w:date="2023-05-20T14:35:00Z">
        <w:r w:rsidRPr="00DA2BA7">
          <w:t>немає запозичень з праць інших авторів  без відповідних посилань.</w:t>
        </w:r>
      </w:ins>
    </w:p>
    <w:p w:rsidR="00DA2BA7" w:rsidRPr="00DA2BA7" w:rsidRDefault="00DA2BA7" w:rsidP="00DA2BA7">
      <w:pPr>
        <w:tabs>
          <w:tab w:val="left" w:pos="330"/>
        </w:tabs>
        <w:spacing w:line="240" w:lineRule="auto"/>
        <w:ind w:left="4536" w:firstLine="0"/>
        <w:jc w:val="left"/>
        <w:rPr>
          <w:ins w:id="410" w:author="Антон Коцюбайло" w:date="2023-05-20T14:35:00Z"/>
        </w:rPr>
      </w:pPr>
    </w:p>
    <w:p w:rsidR="00DA2BA7" w:rsidRPr="00DA2BA7" w:rsidRDefault="00154E46" w:rsidP="00DA2BA7">
      <w:pPr>
        <w:tabs>
          <w:tab w:val="left" w:pos="330"/>
        </w:tabs>
        <w:spacing w:line="240" w:lineRule="auto"/>
        <w:ind w:left="4536" w:firstLine="0"/>
        <w:jc w:val="left"/>
        <w:rPr>
          <w:ins w:id="411" w:author="Антон Коцюбайло" w:date="2023-05-20T14:35:00Z"/>
        </w:rPr>
      </w:pPr>
      <w:ins w:id="412" w:author="Антон Коцюбайло" w:date="2023-05-21T10:25:00Z">
        <w:r w:rsidRPr="00154E46">
          <w:rPr>
            <w:noProof/>
            <w:lang w:val="en-US" w:eastAsia="en-US"/>
          </w:rPr>
          <w:drawing>
            <wp:anchor distT="0" distB="0" distL="114300" distR="114300" simplePos="0" relativeHeight="251700736" behindDoc="0" locked="0" layoutInCell="1" allowOverlap="1" wp14:anchorId="6FE19D6C" wp14:editId="3D6134C4">
              <wp:simplePos x="0" y="0"/>
              <wp:positionH relativeFrom="column">
                <wp:posOffset>3696335</wp:posOffset>
              </wp:positionH>
              <wp:positionV relativeFrom="paragraph">
                <wp:posOffset>19050</wp:posOffset>
              </wp:positionV>
              <wp:extent cx="784860" cy="392430"/>
              <wp:effectExtent l="0" t="0" r="0" b="7620"/>
              <wp:wrapNone/>
              <wp:docPr id="272" name="Рисунок 272" descr="C:\Users\antoh\Downloads\Telegram 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ntoh\Downloads\Telegram Desktop\downloa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84860" cy="392430"/>
                      </a:xfrm>
                      <a:prstGeom prst="rect">
                        <a:avLst/>
                      </a:prstGeom>
                      <a:noFill/>
                      <a:ln>
                        <a:noFill/>
                      </a:ln>
                    </pic:spPr>
                  </pic:pic>
                </a:graphicData>
              </a:graphic>
              <wp14:sizeRelH relativeFrom="margin">
                <wp14:pctWidth>0</wp14:pctWidth>
              </wp14:sizeRelH>
              <wp14:sizeRelV relativeFrom="margin">
                <wp14:pctHeight>0</wp14:pctHeight>
              </wp14:sizeRelV>
            </wp:anchor>
          </w:drawing>
        </w:r>
      </w:ins>
    </w:p>
    <w:p w:rsidR="00DA2BA7" w:rsidRPr="00DA2BA7" w:rsidRDefault="00DA2BA7" w:rsidP="00DA2BA7">
      <w:pPr>
        <w:tabs>
          <w:tab w:val="left" w:pos="330"/>
        </w:tabs>
        <w:spacing w:line="240" w:lineRule="auto"/>
        <w:ind w:left="4536" w:firstLine="0"/>
        <w:rPr>
          <w:ins w:id="413" w:author="Антон Коцюбайло" w:date="2023-05-20T14:35:00Z"/>
        </w:rPr>
      </w:pPr>
      <w:ins w:id="414" w:author="Антон Коцюбайло" w:date="2023-05-20T14:35:00Z">
        <w:r w:rsidRPr="00DA2BA7">
          <w:t>Студент __________________</w:t>
        </w:r>
      </w:ins>
    </w:p>
    <w:p w:rsidR="00DA2BA7" w:rsidRPr="00DA2BA7" w:rsidRDefault="00DA2BA7" w:rsidP="00DA2BA7">
      <w:pPr>
        <w:tabs>
          <w:tab w:val="left" w:pos="7938"/>
        </w:tabs>
        <w:spacing w:line="240" w:lineRule="auto"/>
        <w:ind w:left="4536" w:firstLine="1701"/>
        <w:jc w:val="left"/>
        <w:rPr>
          <w:ins w:id="415" w:author="Антон Коцюбайло" w:date="2023-05-20T14:35:00Z"/>
        </w:rPr>
      </w:pPr>
      <w:ins w:id="416" w:author="Антон Коцюбайло" w:date="2023-05-20T14:35:00Z">
        <w:r w:rsidRPr="00DA2BA7">
          <w:rPr>
            <w:sz w:val="20"/>
            <w:szCs w:val="20"/>
            <w:vertAlign w:val="superscript"/>
          </w:rPr>
          <w:t xml:space="preserve">  (підпис)</w:t>
        </w:r>
      </w:ins>
    </w:p>
    <w:p w:rsidR="00DA2BA7" w:rsidRPr="00DA2BA7" w:rsidRDefault="00DA2BA7" w:rsidP="00DA2BA7">
      <w:pPr>
        <w:ind w:firstLine="0"/>
        <w:jc w:val="center"/>
        <w:rPr>
          <w:ins w:id="417" w:author="Антон Коцюбайло" w:date="2023-05-20T14:35:00Z"/>
        </w:rPr>
      </w:pPr>
    </w:p>
    <w:p w:rsidR="00DA2BA7" w:rsidRPr="00DA2BA7" w:rsidRDefault="00DA2BA7" w:rsidP="00DA2BA7">
      <w:pPr>
        <w:ind w:firstLine="0"/>
        <w:jc w:val="center"/>
        <w:rPr>
          <w:ins w:id="418" w:author="Антон Коцюбайло" w:date="2023-05-20T14:35:00Z"/>
        </w:rPr>
      </w:pPr>
    </w:p>
    <w:p w:rsidR="00DA2BA7" w:rsidRPr="00DA2BA7" w:rsidRDefault="00DA2BA7" w:rsidP="00DA2BA7">
      <w:pPr>
        <w:ind w:firstLine="0"/>
        <w:jc w:val="center"/>
        <w:rPr>
          <w:ins w:id="419" w:author="Антон Коцюбайло" w:date="2023-05-20T14:35:00Z"/>
        </w:rPr>
      </w:pPr>
    </w:p>
    <w:p w:rsidR="00DA2BA7" w:rsidRPr="00DA2BA7" w:rsidRDefault="00DA2BA7" w:rsidP="00DA2BA7">
      <w:pPr>
        <w:ind w:firstLine="0"/>
        <w:jc w:val="center"/>
        <w:rPr>
          <w:ins w:id="420" w:author="Антон Коцюбайло" w:date="2023-05-20T14:35:00Z"/>
        </w:rPr>
      </w:pPr>
    </w:p>
    <w:p w:rsidR="00DA2BA7" w:rsidRPr="00DA2BA7" w:rsidRDefault="00DA2BA7" w:rsidP="00DA2BA7">
      <w:pPr>
        <w:ind w:firstLine="0"/>
        <w:jc w:val="center"/>
        <w:rPr>
          <w:ins w:id="421" w:author="Антон Коцюбайло" w:date="2023-05-20T14:35:00Z"/>
        </w:rPr>
      </w:pPr>
      <w:ins w:id="422" w:author="Антон Коцюбайло" w:date="2023-05-20T14:35:00Z">
        <w:r w:rsidRPr="00DA2BA7">
          <w:t>Київ – 2023 року</w:t>
        </w:r>
      </w:ins>
    </w:p>
    <w:p w:rsidR="00DA2BA7" w:rsidRPr="00DA2BA7" w:rsidRDefault="00DA2BA7" w:rsidP="00DA2BA7">
      <w:pPr>
        <w:ind w:firstLine="0"/>
        <w:jc w:val="center"/>
        <w:rPr>
          <w:ins w:id="423" w:author="Антон Коцюбайло" w:date="2023-05-20T14:35:00Z"/>
        </w:rPr>
      </w:pPr>
    </w:p>
    <w:p w:rsidR="00DA2BA7" w:rsidRPr="00DA2BA7" w:rsidRDefault="00DA2BA7" w:rsidP="00DA2BA7">
      <w:pPr>
        <w:tabs>
          <w:tab w:val="left" w:pos="720"/>
        </w:tabs>
        <w:spacing w:line="240" w:lineRule="auto"/>
        <w:ind w:firstLine="0"/>
        <w:jc w:val="center"/>
        <w:rPr>
          <w:ins w:id="424" w:author="Антон Коцюбайло" w:date="2023-05-20T14:35:00Z"/>
          <w:b/>
          <w:bCs/>
          <w:sz w:val="28"/>
          <w:szCs w:val="28"/>
        </w:rPr>
      </w:pPr>
      <w:ins w:id="425" w:author="Антон Коцюбайло" w:date="2023-05-20T14:35:00Z">
        <w:r w:rsidRPr="00DA2BA7">
          <w:rPr>
            <w:b/>
            <w:bCs/>
            <w:sz w:val="28"/>
            <w:szCs w:val="28"/>
          </w:rPr>
          <w:t xml:space="preserve">Національний технічний університет України </w:t>
        </w:r>
      </w:ins>
    </w:p>
    <w:p w:rsidR="00DA2BA7" w:rsidRPr="00DA2BA7" w:rsidRDefault="00DA2BA7" w:rsidP="00DA2BA7">
      <w:pPr>
        <w:tabs>
          <w:tab w:val="left" w:pos="720"/>
        </w:tabs>
        <w:spacing w:line="240" w:lineRule="auto"/>
        <w:ind w:firstLine="0"/>
        <w:jc w:val="center"/>
        <w:rPr>
          <w:ins w:id="426" w:author="Антон Коцюбайло" w:date="2023-05-20T14:35:00Z"/>
          <w:b/>
          <w:bCs/>
          <w:sz w:val="28"/>
          <w:szCs w:val="28"/>
        </w:rPr>
      </w:pPr>
      <w:ins w:id="427" w:author="Антон Коцюбайло" w:date="2023-05-20T14:35:00Z">
        <w:r w:rsidRPr="00DA2BA7">
          <w:rPr>
            <w:b/>
            <w:bCs/>
            <w:sz w:val="28"/>
            <w:szCs w:val="28"/>
          </w:rPr>
          <w:t xml:space="preserve">“Київський політехнічний інститут </w:t>
        </w:r>
      </w:ins>
    </w:p>
    <w:p w:rsidR="00DA2BA7" w:rsidRPr="00DA2BA7" w:rsidRDefault="00DA2BA7" w:rsidP="00DA2BA7">
      <w:pPr>
        <w:tabs>
          <w:tab w:val="left" w:pos="720"/>
        </w:tabs>
        <w:spacing w:line="240" w:lineRule="auto"/>
        <w:ind w:firstLine="0"/>
        <w:jc w:val="center"/>
        <w:rPr>
          <w:ins w:id="428" w:author="Антон Коцюбайло" w:date="2023-05-20T14:35:00Z"/>
          <w:b/>
          <w:bCs/>
          <w:sz w:val="28"/>
          <w:szCs w:val="28"/>
        </w:rPr>
      </w:pPr>
      <w:ins w:id="429" w:author="Антон Коцюбайло" w:date="2023-05-20T14:35:00Z">
        <w:r w:rsidRPr="00DA2BA7">
          <w:rPr>
            <w:b/>
            <w:bCs/>
            <w:sz w:val="28"/>
            <w:szCs w:val="28"/>
          </w:rPr>
          <w:t>імені Ігоря Сікорського”</w:t>
        </w:r>
      </w:ins>
    </w:p>
    <w:p w:rsidR="00DA2BA7" w:rsidRPr="00DA2BA7" w:rsidRDefault="00DA2BA7" w:rsidP="00DA2BA7">
      <w:pPr>
        <w:tabs>
          <w:tab w:val="left" w:pos="720"/>
        </w:tabs>
        <w:spacing w:after="120" w:line="240" w:lineRule="auto"/>
        <w:ind w:firstLine="0"/>
        <w:jc w:val="left"/>
        <w:rPr>
          <w:ins w:id="430" w:author="Антон Коцюбайло" w:date="2023-05-20T14:35:00Z"/>
          <w:b/>
          <w:bCs/>
          <w:sz w:val="16"/>
          <w:szCs w:val="16"/>
        </w:rPr>
      </w:pPr>
    </w:p>
    <w:p w:rsidR="00DA2BA7" w:rsidRPr="00DA2BA7" w:rsidRDefault="00DA2BA7" w:rsidP="00DA2BA7">
      <w:pPr>
        <w:spacing w:line="276" w:lineRule="auto"/>
        <w:ind w:firstLine="0"/>
        <w:rPr>
          <w:ins w:id="431" w:author="Антон Коцюбайло" w:date="2023-05-20T14:35:00Z"/>
          <w:bCs/>
          <w:sz w:val="28"/>
        </w:rPr>
      </w:pPr>
      <w:ins w:id="432" w:author="Антон Коцюбайло" w:date="2023-05-20T14:35:00Z">
        <w:r w:rsidRPr="00DA2BA7">
          <w:rPr>
            <w:sz w:val="28"/>
            <w:szCs w:val="28"/>
          </w:rPr>
          <w:t>Інститут/факультет</w:t>
        </w:r>
        <w:r w:rsidRPr="00DA2BA7">
          <w:rPr>
            <w:bCs/>
            <w:sz w:val="28"/>
          </w:rPr>
          <w:t xml:space="preserve"> </w:t>
        </w:r>
        <w:r w:rsidRPr="00DA2BA7">
          <w:rPr>
            <w:bCs/>
            <w:sz w:val="28"/>
            <w:u w:val="single"/>
          </w:rPr>
          <w:t xml:space="preserve">   електроніки</w:t>
        </w:r>
        <w:r w:rsidRPr="00DA2BA7">
          <w:rPr>
            <w:bCs/>
            <w:sz w:val="28"/>
            <w:u w:val="single"/>
          </w:rPr>
          <w:tab/>
        </w:r>
        <w:r w:rsidRPr="00DA2BA7">
          <w:rPr>
            <w:bCs/>
            <w:sz w:val="28"/>
            <w:u w:val="single"/>
          </w:rPr>
          <w:tab/>
        </w:r>
        <w:r w:rsidRPr="00DA2BA7">
          <w:rPr>
            <w:bCs/>
            <w:sz w:val="28"/>
            <w:u w:val="single"/>
          </w:rPr>
          <w:tab/>
        </w:r>
        <w:r w:rsidRPr="00DA2BA7">
          <w:rPr>
            <w:bCs/>
            <w:sz w:val="28"/>
            <w:u w:val="single"/>
          </w:rPr>
          <w:tab/>
        </w:r>
        <w:r w:rsidRPr="00DA2BA7">
          <w:rPr>
            <w:bCs/>
            <w:sz w:val="28"/>
            <w:u w:val="single"/>
          </w:rPr>
          <w:tab/>
        </w:r>
        <w:r w:rsidRPr="00DA2BA7">
          <w:rPr>
            <w:bCs/>
            <w:sz w:val="28"/>
            <w:u w:val="single"/>
          </w:rPr>
          <w:tab/>
        </w:r>
        <w:r w:rsidRPr="00DA2BA7">
          <w:rPr>
            <w:bCs/>
            <w:sz w:val="28"/>
            <w:u w:val="single"/>
          </w:rPr>
          <w:tab/>
        </w:r>
        <w:r w:rsidRPr="00DA2BA7">
          <w:rPr>
            <w:bCs/>
            <w:sz w:val="28"/>
            <w:u w:val="single"/>
          </w:rPr>
          <w:tab/>
        </w:r>
      </w:ins>
    </w:p>
    <w:p w:rsidR="00DA2BA7" w:rsidRPr="00DA2BA7" w:rsidRDefault="00DA2BA7" w:rsidP="00DA2BA7">
      <w:pPr>
        <w:spacing w:line="276" w:lineRule="auto"/>
        <w:ind w:firstLine="0"/>
        <w:jc w:val="center"/>
        <w:rPr>
          <w:ins w:id="433" w:author="Антон Коцюбайло" w:date="2023-05-20T14:35:00Z"/>
          <w:sz w:val="28"/>
          <w:vertAlign w:val="superscript"/>
        </w:rPr>
      </w:pPr>
      <w:ins w:id="434" w:author="Антон Коцюбайло" w:date="2023-05-20T14:35:00Z">
        <w:r w:rsidRPr="00DA2BA7">
          <w:rPr>
            <w:sz w:val="28"/>
            <w:vertAlign w:val="superscript"/>
          </w:rPr>
          <w:t>( повна назва  )</w:t>
        </w:r>
      </w:ins>
    </w:p>
    <w:p w:rsidR="00DA2BA7" w:rsidRPr="00DA2BA7" w:rsidRDefault="00DA2BA7" w:rsidP="00DA2BA7">
      <w:pPr>
        <w:spacing w:line="276" w:lineRule="auto"/>
        <w:ind w:firstLine="0"/>
        <w:rPr>
          <w:ins w:id="435" w:author="Антон Коцюбайло" w:date="2023-05-20T14:35:00Z"/>
          <w:bCs/>
          <w:sz w:val="28"/>
        </w:rPr>
      </w:pPr>
      <w:ins w:id="436" w:author="Антон Коцюбайло" w:date="2023-05-20T14:35:00Z">
        <w:r w:rsidRPr="00DA2BA7">
          <w:rPr>
            <w:sz w:val="28"/>
            <w:szCs w:val="28"/>
          </w:rPr>
          <w:t xml:space="preserve">Кафедра  </w:t>
        </w:r>
        <w:r w:rsidRPr="00DA2BA7">
          <w:rPr>
            <w:sz w:val="28"/>
            <w:szCs w:val="28"/>
            <w:u w:val="single"/>
          </w:rPr>
          <w:t xml:space="preserve">      конструювання електронно-обчислювальної апаратури</w:t>
        </w:r>
        <w:r w:rsidRPr="00DA2BA7">
          <w:rPr>
            <w:sz w:val="28"/>
            <w:szCs w:val="28"/>
            <w:u w:val="single"/>
          </w:rPr>
          <w:tab/>
        </w:r>
        <w:r w:rsidRPr="00DA2BA7">
          <w:rPr>
            <w:sz w:val="28"/>
            <w:szCs w:val="28"/>
            <w:u w:val="single"/>
          </w:rPr>
          <w:tab/>
        </w:r>
      </w:ins>
    </w:p>
    <w:p w:rsidR="00DA2BA7" w:rsidRPr="00DA2BA7" w:rsidRDefault="00DA2BA7" w:rsidP="00DA2BA7">
      <w:pPr>
        <w:spacing w:line="276" w:lineRule="auto"/>
        <w:ind w:firstLine="0"/>
        <w:jc w:val="center"/>
        <w:rPr>
          <w:ins w:id="437" w:author="Антон Коцюбайло" w:date="2023-05-20T14:35:00Z"/>
          <w:sz w:val="28"/>
          <w:vertAlign w:val="superscript"/>
        </w:rPr>
      </w:pPr>
      <w:ins w:id="438" w:author="Антон Коцюбайло" w:date="2023-05-20T14:35:00Z">
        <w:r w:rsidRPr="00DA2BA7">
          <w:rPr>
            <w:sz w:val="28"/>
            <w:vertAlign w:val="superscript"/>
          </w:rPr>
          <w:t>( повна назва  )</w:t>
        </w:r>
      </w:ins>
    </w:p>
    <w:p w:rsidR="00DA2BA7" w:rsidRPr="00DA2BA7" w:rsidRDefault="00DA2BA7" w:rsidP="00DA2BA7">
      <w:pPr>
        <w:autoSpaceDE w:val="0"/>
        <w:autoSpaceDN w:val="0"/>
        <w:adjustRightInd w:val="0"/>
        <w:spacing w:line="276" w:lineRule="auto"/>
        <w:ind w:firstLine="0"/>
        <w:rPr>
          <w:ins w:id="439" w:author="Антон Коцюбайло" w:date="2023-05-20T14:35:00Z"/>
          <w:sz w:val="28"/>
        </w:rPr>
      </w:pPr>
      <w:ins w:id="440" w:author="Антон Коцюбайло" w:date="2023-05-20T14:35:00Z">
        <w:r w:rsidRPr="00DA2BA7">
          <w:rPr>
            <w:sz w:val="28"/>
            <w:szCs w:val="28"/>
          </w:rPr>
          <w:t>Рівень вищої освіти</w:t>
        </w:r>
        <w:r w:rsidRPr="00DA2BA7">
          <w:rPr>
            <w:sz w:val="28"/>
          </w:rPr>
          <w:t xml:space="preserve"> – </w:t>
        </w:r>
        <w:r w:rsidRPr="00DA2BA7">
          <w:rPr>
            <w:sz w:val="28"/>
            <w:szCs w:val="28"/>
            <w:lang w:eastAsia="uk-UA"/>
          </w:rPr>
          <w:t>другий (магістерський) за освітньо - науковою програмою</w:t>
        </w:r>
      </w:ins>
    </w:p>
    <w:p w:rsidR="00DA2BA7" w:rsidRPr="00DA2BA7" w:rsidRDefault="00DA2BA7" w:rsidP="00DA2BA7">
      <w:pPr>
        <w:keepNext/>
        <w:spacing w:line="276" w:lineRule="auto"/>
        <w:ind w:firstLine="0"/>
        <w:outlineLvl w:val="0"/>
        <w:rPr>
          <w:ins w:id="441" w:author="Антон Коцюбайло" w:date="2023-05-20T14:35:00Z"/>
          <w:b/>
          <w:sz w:val="28"/>
          <w:szCs w:val="20"/>
        </w:rPr>
      </w:pPr>
      <w:ins w:id="442" w:author="Антон Коцюбайло" w:date="2023-05-20T14:35:00Z">
        <w:r w:rsidRPr="00DA2BA7">
          <w:rPr>
            <w:bCs/>
            <w:sz w:val="28"/>
            <w:szCs w:val="20"/>
          </w:rPr>
          <w:t xml:space="preserve">Спеціальність  </w:t>
        </w:r>
        <w:r w:rsidRPr="00DA2BA7">
          <w:rPr>
            <w:sz w:val="28"/>
            <w:szCs w:val="20"/>
            <w:u w:val="single"/>
          </w:rPr>
          <w:t xml:space="preserve">   172 – Телекомунікації та радіотехніка</w:t>
        </w:r>
        <w:r w:rsidRPr="00DA2BA7">
          <w:rPr>
            <w:sz w:val="28"/>
            <w:szCs w:val="20"/>
            <w:u w:val="single"/>
          </w:rPr>
          <w:tab/>
        </w:r>
        <w:r w:rsidRPr="00DA2BA7">
          <w:rPr>
            <w:sz w:val="28"/>
            <w:szCs w:val="20"/>
            <w:u w:val="single"/>
          </w:rPr>
          <w:tab/>
        </w:r>
        <w:r w:rsidRPr="00DA2BA7">
          <w:rPr>
            <w:sz w:val="28"/>
            <w:szCs w:val="20"/>
            <w:u w:val="single"/>
          </w:rPr>
          <w:tab/>
        </w:r>
        <w:r w:rsidRPr="00DA2BA7">
          <w:rPr>
            <w:sz w:val="28"/>
            <w:szCs w:val="20"/>
            <w:u w:val="single"/>
          </w:rPr>
          <w:tab/>
        </w:r>
      </w:ins>
    </w:p>
    <w:p w:rsidR="00DA2BA7" w:rsidRPr="00DA2BA7" w:rsidRDefault="00DA2BA7" w:rsidP="00DA2BA7">
      <w:pPr>
        <w:keepNext/>
        <w:spacing w:line="276" w:lineRule="auto"/>
        <w:ind w:firstLine="0"/>
        <w:jc w:val="center"/>
        <w:outlineLvl w:val="0"/>
        <w:rPr>
          <w:ins w:id="443" w:author="Антон Коцюбайло" w:date="2023-05-20T14:35:00Z"/>
          <w:bCs/>
          <w:sz w:val="28"/>
          <w:szCs w:val="20"/>
        </w:rPr>
      </w:pPr>
      <w:ins w:id="444" w:author="Антон Коцюбайло" w:date="2023-05-20T14:35:00Z">
        <w:r w:rsidRPr="00DA2BA7">
          <w:rPr>
            <w:bCs/>
            <w:sz w:val="16"/>
            <w:szCs w:val="20"/>
          </w:rPr>
          <w:t>(шифр і назва)</w:t>
        </w:r>
      </w:ins>
    </w:p>
    <w:p w:rsidR="00DA2BA7" w:rsidRPr="00DA2BA7" w:rsidRDefault="00DA2BA7" w:rsidP="00DA2BA7">
      <w:pPr>
        <w:tabs>
          <w:tab w:val="left" w:pos="720"/>
        </w:tabs>
        <w:spacing w:line="276" w:lineRule="auto"/>
        <w:ind w:firstLine="0"/>
        <w:jc w:val="left"/>
        <w:rPr>
          <w:ins w:id="445" w:author="Антон Коцюбайло" w:date="2023-05-20T14:35:00Z"/>
          <w:sz w:val="20"/>
          <w:szCs w:val="20"/>
        </w:rPr>
      </w:pPr>
    </w:p>
    <w:p w:rsidR="00DA2BA7" w:rsidRPr="00DA2BA7" w:rsidRDefault="00DA2BA7" w:rsidP="00DA2BA7">
      <w:pPr>
        <w:tabs>
          <w:tab w:val="left" w:pos="720"/>
        </w:tabs>
        <w:spacing w:line="240" w:lineRule="auto"/>
        <w:ind w:firstLine="0"/>
        <w:jc w:val="right"/>
        <w:rPr>
          <w:ins w:id="446" w:author="Антон Коцюбайло" w:date="2023-05-20T14:35:00Z"/>
          <w:sz w:val="28"/>
          <w:szCs w:val="28"/>
        </w:rPr>
      </w:pPr>
      <w:ins w:id="447" w:author="Антон Коцюбайло" w:date="2023-05-20T14:35:00Z">
        <w:r w:rsidRPr="00DA2BA7">
          <w:rPr>
            <w:sz w:val="28"/>
            <w:szCs w:val="28"/>
          </w:rPr>
          <w:t xml:space="preserve">  ЗАТВЕРДЖУЮ</w:t>
        </w:r>
        <w:r w:rsidRPr="00DA2BA7">
          <w:rPr>
            <w:sz w:val="28"/>
            <w:szCs w:val="28"/>
          </w:rPr>
          <w:tab/>
        </w:r>
        <w:r w:rsidRPr="00DA2BA7">
          <w:rPr>
            <w:sz w:val="28"/>
            <w:szCs w:val="28"/>
          </w:rPr>
          <w:tab/>
        </w:r>
        <w:r w:rsidRPr="00DA2BA7">
          <w:rPr>
            <w:sz w:val="28"/>
            <w:szCs w:val="28"/>
          </w:rPr>
          <w:tab/>
        </w:r>
        <w:r w:rsidRPr="00DA2BA7">
          <w:rPr>
            <w:sz w:val="28"/>
            <w:szCs w:val="28"/>
          </w:rPr>
          <w:tab/>
        </w:r>
      </w:ins>
    </w:p>
    <w:p w:rsidR="00DA2BA7" w:rsidRPr="00DA2BA7" w:rsidRDefault="00DA2BA7" w:rsidP="00DA2BA7">
      <w:pPr>
        <w:tabs>
          <w:tab w:val="left" w:pos="720"/>
        </w:tabs>
        <w:spacing w:line="240" w:lineRule="auto"/>
        <w:ind w:firstLine="0"/>
        <w:jc w:val="right"/>
        <w:rPr>
          <w:ins w:id="448" w:author="Антон Коцюбайло" w:date="2023-05-20T14:35:00Z"/>
          <w:sz w:val="28"/>
          <w:szCs w:val="28"/>
        </w:rPr>
      </w:pPr>
      <w:ins w:id="449" w:author="Антон Коцюбайло" w:date="2023-05-20T14:35:00Z">
        <w:r w:rsidRPr="00DA2BA7">
          <w:rPr>
            <w:sz w:val="28"/>
            <w:szCs w:val="28"/>
          </w:rPr>
          <w:t xml:space="preserve">  Завідувач кафедри</w:t>
        </w:r>
        <w:r w:rsidRPr="00DA2BA7">
          <w:rPr>
            <w:sz w:val="28"/>
            <w:szCs w:val="28"/>
          </w:rPr>
          <w:tab/>
        </w:r>
        <w:r w:rsidRPr="00DA2BA7">
          <w:rPr>
            <w:sz w:val="28"/>
            <w:szCs w:val="28"/>
          </w:rPr>
          <w:tab/>
        </w:r>
        <w:r w:rsidRPr="00DA2BA7">
          <w:rPr>
            <w:sz w:val="28"/>
            <w:szCs w:val="28"/>
          </w:rPr>
          <w:tab/>
        </w:r>
      </w:ins>
    </w:p>
    <w:p w:rsidR="00DA2BA7" w:rsidRPr="00DA2BA7" w:rsidRDefault="00DA2BA7" w:rsidP="00DA2BA7">
      <w:pPr>
        <w:tabs>
          <w:tab w:val="left" w:pos="720"/>
        </w:tabs>
        <w:spacing w:line="240" w:lineRule="auto"/>
        <w:ind w:firstLine="0"/>
        <w:jc w:val="right"/>
        <w:rPr>
          <w:ins w:id="450" w:author="Антон Коцюбайло" w:date="2023-05-20T14:35:00Z"/>
          <w:sz w:val="16"/>
          <w:szCs w:val="16"/>
        </w:rPr>
      </w:pPr>
      <w:ins w:id="451" w:author="Антон Коцюбайло" w:date="2023-05-20T14:35:00Z">
        <w:r w:rsidRPr="00DA2BA7">
          <w:rPr>
            <w:rFonts w:eastAsia="Calibri"/>
            <w:noProof/>
            <w:sz w:val="20"/>
            <w:szCs w:val="20"/>
            <w:lang w:val="en-US" w:eastAsia="en-US"/>
            <w:rPrChange w:id="452" w:author="Unknown">
              <w:rPr>
                <w:noProof/>
                <w:lang w:val="en-US" w:eastAsia="en-US"/>
              </w:rPr>
            </w:rPrChange>
          </w:rPr>
          <w:drawing>
            <wp:anchor distT="0" distB="0" distL="114300" distR="114300" simplePos="0" relativeHeight="251698688" behindDoc="1" locked="0" layoutInCell="1" allowOverlap="1" wp14:anchorId="32C3CCB8" wp14:editId="1C918F81">
              <wp:simplePos x="0" y="0"/>
              <wp:positionH relativeFrom="column">
                <wp:posOffset>3839845</wp:posOffset>
              </wp:positionH>
              <wp:positionV relativeFrom="paragraph">
                <wp:posOffset>-1270</wp:posOffset>
              </wp:positionV>
              <wp:extent cx="560705" cy="405130"/>
              <wp:effectExtent l="0" t="0" r="0" b="0"/>
              <wp:wrapNone/>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0705" cy="405130"/>
                      </a:xfrm>
                      <a:prstGeom prst="rect">
                        <a:avLst/>
                      </a:prstGeom>
                      <a:noFill/>
                      <a:ln>
                        <a:noFill/>
                      </a:ln>
                    </pic:spPr>
                  </pic:pic>
                </a:graphicData>
              </a:graphic>
              <wp14:sizeRelH relativeFrom="margin">
                <wp14:pctWidth>0</wp14:pctWidth>
              </wp14:sizeRelH>
              <wp14:sizeRelV relativeFrom="margin">
                <wp14:pctHeight>0</wp14:pctHeight>
              </wp14:sizeRelV>
            </wp:anchor>
          </w:drawing>
        </w:r>
      </w:ins>
    </w:p>
    <w:p w:rsidR="00DA2BA7" w:rsidRPr="00DA2BA7" w:rsidRDefault="00DA2BA7" w:rsidP="00DA2BA7">
      <w:pPr>
        <w:ind w:left="5040" w:right="-426" w:firstLine="720"/>
        <w:jc w:val="left"/>
        <w:rPr>
          <w:ins w:id="453" w:author="Антон Коцюбайло" w:date="2023-05-20T14:35:00Z"/>
          <w:bCs/>
          <w:sz w:val="28"/>
        </w:rPr>
      </w:pPr>
      <w:ins w:id="454" w:author="Антон Коцюбайло" w:date="2023-05-20T14:35:00Z">
        <w:r w:rsidRPr="00DA2BA7">
          <w:rPr>
            <w:bCs/>
            <w:sz w:val="28"/>
          </w:rPr>
          <w:t xml:space="preserve">___________     </w:t>
        </w:r>
        <w:r w:rsidRPr="00DA2BA7">
          <w:rPr>
            <w:bCs/>
            <w:sz w:val="28"/>
            <w:u w:val="single"/>
          </w:rPr>
          <w:t xml:space="preserve">   Лисенко О</w:t>
        </w:r>
        <w:r w:rsidRPr="00DA2BA7">
          <w:rPr>
            <w:bCs/>
            <w:sz w:val="28"/>
            <w:u w:val="single"/>
            <w:lang w:val="ru-RU"/>
          </w:rPr>
          <w:t>.М.</w:t>
        </w:r>
        <w:r w:rsidRPr="00DA2BA7">
          <w:rPr>
            <w:bCs/>
            <w:sz w:val="28"/>
          </w:rPr>
          <w:t xml:space="preserve">   </w:t>
        </w:r>
      </w:ins>
    </w:p>
    <w:p w:rsidR="00DA2BA7" w:rsidRPr="00DA2BA7" w:rsidRDefault="00DA2BA7" w:rsidP="00DA2BA7">
      <w:pPr>
        <w:ind w:firstLine="0"/>
        <w:rPr>
          <w:ins w:id="455" w:author="Антон Коцюбайло" w:date="2023-05-20T14:35:00Z"/>
          <w:sz w:val="28"/>
          <w:vertAlign w:val="superscript"/>
        </w:rPr>
      </w:pPr>
      <w:ins w:id="456" w:author="Антон Коцюбайло" w:date="2023-05-20T14:35:00Z">
        <w:r w:rsidRPr="00DA2BA7">
          <w:rPr>
            <w:sz w:val="28"/>
            <w:vertAlign w:val="superscript"/>
          </w:rPr>
          <w:t xml:space="preserve">                                                                                                                                        (підпис)                          ( прізвище та ініціали)      </w:t>
        </w:r>
      </w:ins>
    </w:p>
    <w:p w:rsidR="00DA2BA7" w:rsidRPr="00DA2BA7" w:rsidRDefault="00DA2BA7" w:rsidP="00DA2BA7">
      <w:pPr>
        <w:tabs>
          <w:tab w:val="left" w:pos="720"/>
          <w:tab w:val="left" w:pos="6200"/>
        </w:tabs>
        <w:spacing w:after="120" w:line="240" w:lineRule="auto"/>
        <w:ind w:firstLine="0"/>
        <w:jc w:val="left"/>
        <w:rPr>
          <w:ins w:id="457" w:author="Антон Коцюбайло" w:date="2023-05-20T14:35:00Z"/>
          <w:sz w:val="28"/>
          <w:szCs w:val="28"/>
        </w:rPr>
      </w:pPr>
      <w:ins w:id="458" w:author="Антон Коцюбайло" w:date="2023-05-20T14:35:00Z">
        <w:r w:rsidRPr="00DA2BA7">
          <w:rPr>
            <w:sz w:val="28"/>
            <w:szCs w:val="16"/>
          </w:rPr>
          <w:tab/>
          <w:t xml:space="preserve">                                                                        « 16» </w:t>
        </w:r>
        <w:r w:rsidRPr="00DA2BA7">
          <w:rPr>
            <w:sz w:val="28"/>
            <w:szCs w:val="16"/>
            <w:u w:val="single"/>
          </w:rPr>
          <w:t>січня</w:t>
        </w:r>
        <w:r w:rsidRPr="00DA2BA7">
          <w:rPr>
            <w:sz w:val="28"/>
            <w:szCs w:val="16"/>
          </w:rPr>
          <w:t xml:space="preserve"> 2023 року  </w:t>
        </w:r>
      </w:ins>
    </w:p>
    <w:p w:rsidR="00DA2BA7" w:rsidRPr="00DA2BA7" w:rsidRDefault="00DA2BA7" w:rsidP="00DA2BA7">
      <w:pPr>
        <w:ind w:firstLine="0"/>
        <w:rPr>
          <w:ins w:id="459" w:author="Антон Коцюбайло" w:date="2023-05-20T14:35:00Z"/>
          <w:b/>
          <w:sz w:val="16"/>
          <w:szCs w:val="16"/>
        </w:rPr>
      </w:pPr>
    </w:p>
    <w:p w:rsidR="00DA2BA7" w:rsidRPr="00DA2BA7" w:rsidRDefault="00DA2BA7" w:rsidP="00DA2BA7">
      <w:pPr>
        <w:widowControl w:val="0"/>
        <w:autoSpaceDE w:val="0"/>
        <w:autoSpaceDN w:val="0"/>
        <w:spacing w:before="194" w:line="240" w:lineRule="auto"/>
        <w:ind w:left="472" w:right="676" w:firstLine="0"/>
        <w:jc w:val="center"/>
        <w:outlineLvl w:val="0"/>
        <w:rPr>
          <w:ins w:id="460" w:author="Антон Коцюбайло" w:date="2023-05-20T14:35:00Z"/>
          <w:b/>
          <w:bCs/>
          <w:sz w:val="28"/>
          <w:szCs w:val="28"/>
          <w:lang w:eastAsia="en-US"/>
          <w:rPrChange w:id="461" w:author="Антон Коцюбайло" w:date="2023-05-20T14:35:00Z">
            <w:rPr>
              <w:ins w:id="462" w:author="Антон Коцюбайло" w:date="2023-05-20T14:35:00Z"/>
              <w:b/>
              <w:bCs/>
              <w:sz w:val="28"/>
              <w:szCs w:val="28"/>
              <w:lang w:val="ru-RU" w:eastAsia="en-US"/>
            </w:rPr>
          </w:rPrChange>
        </w:rPr>
      </w:pPr>
      <w:ins w:id="463" w:author="Антон Коцюбайло" w:date="2023-05-20T14:35:00Z">
        <w:r w:rsidRPr="00DA2BA7">
          <w:rPr>
            <w:b/>
            <w:bCs/>
            <w:sz w:val="28"/>
            <w:szCs w:val="28"/>
            <w:lang w:eastAsia="en-US"/>
            <w:rPrChange w:id="464" w:author="Антон Коцюбайло" w:date="2023-05-20T14:35:00Z">
              <w:rPr>
                <w:b/>
                <w:bCs/>
                <w:sz w:val="28"/>
                <w:szCs w:val="28"/>
                <w:lang w:val="ru-RU" w:eastAsia="en-US"/>
              </w:rPr>
            </w:rPrChange>
          </w:rPr>
          <w:t>ЗАВДАННЯ</w:t>
        </w:r>
      </w:ins>
    </w:p>
    <w:p w:rsidR="00DA2BA7" w:rsidRPr="00DA2BA7" w:rsidRDefault="00DA2BA7" w:rsidP="00DA2BA7">
      <w:pPr>
        <w:widowControl w:val="0"/>
        <w:autoSpaceDE w:val="0"/>
        <w:autoSpaceDN w:val="0"/>
        <w:spacing w:line="240" w:lineRule="auto"/>
        <w:ind w:firstLine="0"/>
        <w:jc w:val="left"/>
        <w:rPr>
          <w:ins w:id="465" w:author="Антон Коцюбайло" w:date="2023-05-20T14:35:00Z"/>
          <w:b/>
          <w:sz w:val="20"/>
          <w:szCs w:val="20"/>
          <w:lang w:eastAsia="en-US"/>
          <w:rPrChange w:id="466" w:author="Антон Коцюбайло" w:date="2023-05-20T14:35:00Z">
            <w:rPr>
              <w:ins w:id="467" w:author="Антон Коцюбайло" w:date="2023-05-20T14:35:00Z"/>
              <w:b/>
              <w:sz w:val="20"/>
              <w:szCs w:val="20"/>
              <w:lang w:val="ru-RU" w:eastAsia="en-US"/>
            </w:rPr>
          </w:rPrChange>
        </w:rPr>
      </w:pPr>
    </w:p>
    <w:p w:rsidR="00DA2BA7" w:rsidRPr="00DA2BA7" w:rsidRDefault="00DA2BA7" w:rsidP="00DA2BA7">
      <w:pPr>
        <w:widowControl w:val="0"/>
        <w:autoSpaceDE w:val="0"/>
        <w:autoSpaceDN w:val="0"/>
        <w:spacing w:line="240" w:lineRule="auto"/>
        <w:ind w:left="472" w:right="677" w:firstLine="0"/>
        <w:jc w:val="center"/>
        <w:rPr>
          <w:ins w:id="468" w:author="Антон Коцюбайло" w:date="2023-05-20T14:35:00Z"/>
          <w:b/>
          <w:sz w:val="28"/>
          <w:szCs w:val="22"/>
          <w:lang w:eastAsia="en-US"/>
          <w:rPrChange w:id="469" w:author="Антон Коцюбайло" w:date="2023-05-20T14:35:00Z">
            <w:rPr>
              <w:ins w:id="470" w:author="Антон Коцюбайло" w:date="2023-05-20T14:35:00Z"/>
              <w:b/>
              <w:sz w:val="28"/>
              <w:szCs w:val="22"/>
              <w:lang w:val="ru-RU" w:eastAsia="en-US"/>
            </w:rPr>
          </w:rPrChange>
        </w:rPr>
      </w:pPr>
      <w:ins w:id="471" w:author="Антон Коцюбайло" w:date="2023-05-20T14:35:00Z">
        <w:r w:rsidRPr="00DA2BA7">
          <w:rPr>
            <w:b/>
            <w:sz w:val="28"/>
            <w:szCs w:val="22"/>
            <w:lang w:eastAsia="en-US"/>
            <w:rPrChange w:id="472" w:author="Антон Коцюбайло" w:date="2023-05-20T14:35:00Z">
              <w:rPr>
                <w:b/>
                <w:sz w:val="28"/>
                <w:szCs w:val="22"/>
                <w:lang w:val="ru-RU" w:eastAsia="en-US"/>
              </w:rPr>
            </w:rPrChange>
          </w:rPr>
          <w:t>на магістерську дисертацію</w:t>
        </w:r>
      </w:ins>
    </w:p>
    <w:p w:rsidR="00DA2BA7" w:rsidRPr="00DA2BA7" w:rsidRDefault="00DA2BA7" w:rsidP="00DA2BA7">
      <w:pPr>
        <w:keepNext/>
        <w:spacing w:line="240" w:lineRule="auto"/>
        <w:ind w:firstLine="0"/>
        <w:jc w:val="center"/>
        <w:outlineLvl w:val="2"/>
        <w:rPr>
          <w:ins w:id="473" w:author="Антон Коцюбайло" w:date="2023-05-20T14:35:00Z"/>
          <w:b/>
          <w:sz w:val="16"/>
          <w:szCs w:val="16"/>
        </w:rPr>
      </w:pPr>
    </w:p>
    <w:p w:rsidR="00DA2BA7" w:rsidRPr="00DA2BA7" w:rsidRDefault="00DA2BA7" w:rsidP="00DA2BA7">
      <w:pPr>
        <w:keepNext/>
        <w:spacing w:line="240" w:lineRule="auto"/>
        <w:ind w:firstLine="0"/>
        <w:jc w:val="center"/>
        <w:outlineLvl w:val="2"/>
        <w:rPr>
          <w:ins w:id="474" w:author="Антон Коцюбайло" w:date="2023-05-20T14:35:00Z"/>
          <w:b/>
          <w:sz w:val="24"/>
          <w:szCs w:val="20"/>
        </w:rPr>
      </w:pPr>
      <w:ins w:id="475" w:author="Антон Коцюбайло" w:date="2023-05-20T14:35:00Z">
        <w:r w:rsidRPr="00DA2BA7">
          <w:rPr>
            <w:b/>
            <w:sz w:val="28"/>
            <w:szCs w:val="20"/>
          </w:rPr>
          <w:t>студенту</w:t>
        </w:r>
        <w:r w:rsidRPr="00DA2BA7">
          <w:rPr>
            <w:sz w:val="28"/>
            <w:szCs w:val="28"/>
            <w:u w:val="single"/>
          </w:rPr>
          <w:t xml:space="preserve"> Коцюбайлу Антону Васильовичу</w:t>
        </w:r>
      </w:ins>
    </w:p>
    <w:p w:rsidR="00DA2BA7" w:rsidRPr="00DA2BA7" w:rsidRDefault="00DA2BA7" w:rsidP="00DA2BA7">
      <w:pPr>
        <w:keepNext/>
        <w:spacing w:line="240" w:lineRule="auto"/>
        <w:ind w:firstLine="0"/>
        <w:jc w:val="center"/>
        <w:outlineLvl w:val="2"/>
        <w:rPr>
          <w:ins w:id="476" w:author="Антон Коцюбайло" w:date="2023-05-20T14:35:00Z"/>
          <w:sz w:val="16"/>
          <w:szCs w:val="16"/>
        </w:rPr>
      </w:pPr>
      <w:ins w:id="477" w:author="Антон Коцюбайло" w:date="2023-05-20T14:35:00Z">
        <w:r w:rsidRPr="00DA2BA7">
          <w:rPr>
            <w:sz w:val="16"/>
            <w:szCs w:val="16"/>
          </w:rPr>
          <w:t>(прізвище, ім’я,  по батькові)</w:t>
        </w:r>
      </w:ins>
    </w:p>
    <w:p w:rsidR="00DA2BA7" w:rsidRPr="00DA2BA7" w:rsidRDefault="00DA2BA7" w:rsidP="00DA2BA7">
      <w:pPr>
        <w:keepNext/>
        <w:spacing w:line="240" w:lineRule="auto"/>
        <w:ind w:firstLine="0"/>
        <w:jc w:val="center"/>
        <w:outlineLvl w:val="2"/>
        <w:rPr>
          <w:ins w:id="478" w:author="Антон Коцюбайло" w:date="2023-05-20T14:35:00Z"/>
          <w:b/>
          <w:sz w:val="24"/>
          <w:szCs w:val="20"/>
        </w:rPr>
      </w:pPr>
    </w:p>
    <w:p w:rsidR="00DA2BA7" w:rsidRPr="00DA2BA7" w:rsidRDefault="00DA2BA7" w:rsidP="00DA2BA7">
      <w:pPr>
        <w:tabs>
          <w:tab w:val="left" w:pos="1701"/>
          <w:tab w:val="left" w:pos="10488"/>
        </w:tabs>
        <w:spacing w:line="240" w:lineRule="auto"/>
        <w:ind w:firstLine="0"/>
        <w:jc w:val="left"/>
        <w:rPr>
          <w:ins w:id="479" w:author="Антон Коцюбайло" w:date="2023-05-20T14:35:00Z"/>
          <w:sz w:val="28"/>
        </w:rPr>
      </w:pPr>
      <w:ins w:id="480" w:author="Антон Коцюбайло" w:date="2023-05-20T14:35:00Z">
        <w:r w:rsidRPr="00DA2BA7">
          <w:rPr>
            <w:sz w:val="28"/>
          </w:rPr>
          <w:t xml:space="preserve">1. Тема дисертації </w:t>
        </w:r>
        <w:r w:rsidRPr="00DA2BA7">
          <w:rPr>
            <w:spacing w:val="-4"/>
            <w:sz w:val="28"/>
            <w:u w:val="single"/>
          </w:rPr>
          <w:t>Система керування поглядом на основі методу електроокулографії</w:t>
        </w:r>
      </w:ins>
    </w:p>
    <w:p w:rsidR="00DA2BA7" w:rsidRPr="00DA2BA7" w:rsidRDefault="00DA2BA7" w:rsidP="00DA2BA7">
      <w:pPr>
        <w:tabs>
          <w:tab w:val="left" w:pos="284"/>
          <w:tab w:val="left" w:pos="851"/>
          <w:tab w:val="right" w:pos="10490"/>
        </w:tabs>
        <w:spacing w:line="240" w:lineRule="auto"/>
        <w:ind w:firstLine="0"/>
        <w:jc w:val="left"/>
        <w:rPr>
          <w:ins w:id="481" w:author="Антон Коцюбайло" w:date="2023-05-20T14:35:00Z"/>
          <w:sz w:val="16"/>
          <w:szCs w:val="16"/>
          <w:u w:val="single"/>
        </w:rPr>
      </w:pPr>
    </w:p>
    <w:p w:rsidR="00DA2BA7" w:rsidRPr="00DA2BA7" w:rsidRDefault="00DA2BA7" w:rsidP="00DA2BA7">
      <w:pPr>
        <w:tabs>
          <w:tab w:val="left" w:pos="284"/>
          <w:tab w:val="left" w:pos="851"/>
          <w:tab w:val="right" w:pos="10490"/>
        </w:tabs>
        <w:spacing w:line="240" w:lineRule="auto"/>
        <w:ind w:firstLine="0"/>
        <w:rPr>
          <w:ins w:id="482" w:author="Антон Коцюбайло" w:date="2023-05-20T14:35:00Z"/>
          <w:sz w:val="28"/>
          <w:szCs w:val="20"/>
        </w:rPr>
      </w:pPr>
      <w:ins w:id="483" w:author="Антон Коцюбайло" w:date="2023-05-20T14:35:00Z">
        <w:r w:rsidRPr="00DA2BA7">
          <w:rPr>
            <w:sz w:val="28"/>
            <w:szCs w:val="20"/>
          </w:rPr>
          <w:t xml:space="preserve">науковий керівник дисертації: </w:t>
        </w:r>
        <w:r w:rsidRPr="00DA2BA7">
          <w:rPr>
            <w:sz w:val="28"/>
            <w:szCs w:val="20"/>
            <w:u w:val="single"/>
          </w:rPr>
          <w:t>Лисенко Олександр Миколайович, д.т.н.,</w:t>
        </w:r>
        <w:r w:rsidRPr="00DA2BA7">
          <w:rPr>
            <w:bCs/>
            <w:sz w:val="28"/>
            <w:szCs w:val="20"/>
            <w:u w:val="single"/>
          </w:rPr>
          <w:t xml:space="preserve"> проф.</w:t>
        </w:r>
      </w:ins>
    </w:p>
    <w:p w:rsidR="00DA2BA7" w:rsidRPr="00DA2BA7" w:rsidRDefault="00DA2BA7" w:rsidP="00DA2BA7">
      <w:pPr>
        <w:spacing w:line="360" w:lineRule="auto"/>
        <w:ind w:firstLine="0"/>
        <w:jc w:val="center"/>
        <w:rPr>
          <w:ins w:id="484" w:author="Антон Коцюбайло" w:date="2023-05-20T14:35:00Z"/>
          <w:sz w:val="16"/>
          <w:szCs w:val="16"/>
        </w:rPr>
      </w:pPr>
      <w:ins w:id="485" w:author="Антон Коцюбайло" w:date="2023-05-20T14:35:00Z">
        <w:r w:rsidRPr="00DA2BA7">
          <w:rPr>
            <w:sz w:val="16"/>
            <w:szCs w:val="16"/>
          </w:rPr>
          <w:t xml:space="preserve">                                                                               (Прізвище, ім’я, по батькові, науковий ступінь, вчене звання)</w:t>
        </w:r>
      </w:ins>
    </w:p>
    <w:p w:rsidR="00DA2BA7" w:rsidRPr="00DA2BA7" w:rsidRDefault="00DA2BA7" w:rsidP="00DA2BA7">
      <w:pPr>
        <w:spacing w:line="360" w:lineRule="auto"/>
        <w:ind w:firstLine="0"/>
        <w:jc w:val="left"/>
        <w:rPr>
          <w:ins w:id="486" w:author="Антон Коцюбайло" w:date="2023-05-20T14:35:00Z"/>
          <w:sz w:val="28"/>
          <w:lang w:val="ru-RU"/>
          <w:rPrChange w:id="487" w:author="Антон Коцюбайло" w:date="2023-05-20T14:35:00Z">
            <w:rPr>
              <w:ins w:id="488" w:author="Антон Коцюбайло" w:date="2023-05-20T14:35:00Z"/>
              <w:sz w:val="28"/>
              <w:lang w:val="en-US"/>
            </w:rPr>
          </w:rPrChange>
        </w:rPr>
      </w:pPr>
      <w:ins w:id="489" w:author="Антон Коцюбайло" w:date="2023-05-20T14:35:00Z">
        <w:r w:rsidRPr="00DA2BA7">
          <w:rPr>
            <w:sz w:val="28"/>
          </w:rPr>
          <w:t>затверджені наказом по університету від «</w:t>
        </w:r>
        <w:r w:rsidRPr="00DA2BA7">
          <w:rPr>
            <w:sz w:val="28"/>
            <w:lang w:val="ru-RU"/>
            <w:rPrChange w:id="490" w:author="Антон Коцюбайло" w:date="2023-05-20T14:35:00Z">
              <w:rPr>
                <w:sz w:val="28"/>
                <w:lang w:val="en-US"/>
              </w:rPr>
            </w:rPrChange>
          </w:rPr>
          <w:t>23</w:t>
        </w:r>
        <w:r w:rsidRPr="00DA2BA7">
          <w:rPr>
            <w:sz w:val="28"/>
          </w:rPr>
          <w:t xml:space="preserve">» </w:t>
        </w:r>
        <w:r w:rsidRPr="00DA2BA7">
          <w:rPr>
            <w:sz w:val="28"/>
            <w:u w:val="single"/>
          </w:rPr>
          <w:t xml:space="preserve">  березня  </w:t>
        </w:r>
        <w:r w:rsidRPr="00DA2BA7">
          <w:rPr>
            <w:sz w:val="28"/>
          </w:rPr>
          <w:t xml:space="preserve"> 2023 року № </w:t>
        </w:r>
        <w:r w:rsidRPr="00DA2BA7">
          <w:rPr>
            <w:sz w:val="28"/>
            <w:lang w:val="ru-RU"/>
            <w:rPrChange w:id="491" w:author="Антон Коцюбайло" w:date="2023-05-20T14:35:00Z">
              <w:rPr>
                <w:sz w:val="28"/>
                <w:lang w:val="en-US"/>
              </w:rPr>
            </w:rPrChange>
          </w:rPr>
          <w:t>1310-</w:t>
        </w:r>
        <w:r w:rsidRPr="00DA2BA7">
          <w:rPr>
            <w:sz w:val="28"/>
            <w:lang w:val="en-US"/>
          </w:rPr>
          <w:t>c</w:t>
        </w:r>
      </w:ins>
    </w:p>
    <w:p w:rsidR="00DA2BA7" w:rsidRPr="00DA2BA7" w:rsidRDefault="00DA2BA7" w:rsidP="00DA2BA7">
      <w:pPr>
        <w:tabs>
          <w:tab w:val="right" w:pos="10490"/>
        </w:tabs>
        <w:spacing w:before="240" w:line="240" w:lineRule="auto"/>
        <w:ind w:firstLine="0"/>
        <w:rPr>
          <w:ins w:id="492" w:author="Антон Коцюбайло" w:date="2023-05-20T14:35:00Z"/>
          <w:spacing w:val="-4"/>
          <w:sz w:val="28"/>
        </w:rPr>
      </w:pPr>
      <w:ins w:id="493" w:author="Антон Коцюбайло" w:date="2023-05-20T14:35:00Z">
        <w:r w:rsidRPr="00DA2BA7">
          <w:rPr>
            <w:spacing w:val="-4"/>
            <w:sz w:val="28"/>
          </w:rPr>
          <w:t xml:space="preserve">2. </w:t>
        </w:r>
        <w:r w:rsidRPr="00DA2BA7">
          <w:rPr>
            <w:sz w:val="28"/>
          </w:rPr>
          <w:t xml:space="preserve">Термін подання студентом дисертації: </w:t>
        </w:r>
        <w:r w:rsidRPr="00DA2BA7">
          <w:rPr>
            <w:sz w:val="28"/>
            <w:u w:val="single"/>
          </w:rPr>
          <w:t>15 травня 2023 року</w:t>
        </w:r>
      </w:ins>
    </w:p>
    <w:p w:rsidR="00DA2BA7" w:rsidRPr="00DA2BA7" w:rsidRDefault="00DA2BA7" w:rsidP="00DA2BA7">
      <w:pPr>
        <w:tabs>
          <w:tab w:val="right" w:pos="10490"/>
        </w:tabs>
        <w:spacing w:before="240" w:line="240" w:lineRule="auto"/>
        <w:ind w:firstLine="0"/>
        <w:jc w:val="left"/>
        <w:rPr>
          <w:ins w:id="494" w:author="Антон Коцюбайло" w:date="2023-05-20T14:35:00Z"/>
          <w:sz w:val="28"/>
          <w:u w:val="single"/>
        </w:rPr>
      </w:pPr>
      <w:ins w:id="495" w:author="Антон Коцюбайло" w:date="2023-05-20T14:35:00Z">
        <w:r w:rsidRPr="00DA2BA7">
          <w:rPr>
            <w:sz w:val="28"/>
          </w:rPr>
          <w:t xml:space="preserve">3. </w:t>
        </w:r>
        <w:r w:rsidRPr="00DA2BA7">
          <w:rPr>
            <w:bCs/>
            <w:sz w:val="28"/>
          </w:rPr>
          <w:t>Об’єкт дослідження:</w:t>
        </w:r>
        <w:r w:rsidRPr="00DA2BA7">
          <w:rPr>
            <w:sz w:val="28"/>
          </w:rPr>
          <w:t xml:space="preserve"> </w:t>
        </w:r>
        <w:r w:rsidRPr="00DA2BA7">
          <w:rPr>
            <w:sz w:val="28"/>
            <w:szCs w:val="28"/>
            <w:u w:val="single"/>
          </w:rPr>
          <w:t xml:space="preserve">процес реєстрації, обробки та класифікації </w:t>
        </w:r>
        <w:r w:rsidRPr="00DA2BA7">
          <w:rPr>
            <w:sz w:val="28"/>
            <w:szCs w:val="28"/>
            <w:u w:val="single"/>
            <w:lang w:val="ru-RU"/>
          </w:rPr>
          <w:t xml:space="preserve">ЕОГ-сигналів </w:t>
        </w:r>
        <w:r w:rsidRPr="00DA2BA7">
          <w:rPr>
            <w:sz w:val="28"/>
            <w:szCs w:val="28"/>
            <w:u w:val="single"/>
          </w:rPr>
          <w:t xml:space="preserve"> </w:t>
        </w:r>
        <w:r w:rsidRPr="00DA2BA7">
          <w:rPr>
            <w:sz w:val="28"/>
            <w:szCs w:val="28"/>
            <w:u w:val="single"/>
            <w:lang w:val="ru-RU"/>
          </w:rPr>
          <w:t>в системах керування поглядом</w:t>
        </w:r>
      </w:ins>
    </w:p>
    <w:p w:rsidR="00DA2BA7" w:rsidRPr="00DA2BA7" w:rsidRDefault="00DA2BA7" w:rsidP="00DA2BA7">
      <w:pPr>
        <w:tabs>
          <w:tab w:val="right" w:pos="10490"/>
        </w:tabs>
        <w:spacing w:before="240" w:line="240" w:lineRule="auto"/>
        <w:ind w:firstLine="0"/>
        <w:jc w:val="left"/>
        <w:rPr>
          <w:ins w:id="496" w:author="Антон Коцюбайло" w:date="2023-05-20T14:35:00Z"/>
          <w:rFonts w:eastAsia="Calibri"/>
          <w:sz w:val="28"/>
          <w:szCs w:val="22"/>
          <w:u w:val="single"/>
          <w:lang w:eastAsia="en-US"/>
        </w:rPr>
      </w:pPr>
      <w:ins w:id="497" w:author="Антон Коцюбайло" w:date="2023-05-20T14:35:00Z">
        <w:r w:rsidRPr="00DA2BA7">
          <w:rPr>
            <w:sz w:val="28"/>
          </w:rPr>
          <w:t>4. Предмет дослідження:</w:t>
        </w:r>
        <w:r w:rsidRPr="00DA2BA7">
          <w:rPr>
            <w:rFonts w:eastAsia="Calibri"/>
            <w:sz w:val="28"/>
            <w:szCs w:val="22"/>
            <w:u w:val="single"/>
            <w:lang w:eastAsia="en-US"/>
          </w:rPr>
          <w:t xml:space="preserve"> </w:t>
        </w:r>
        <w:r w:rsidRPr="00DA2BA7">
          <w:rPr>
            <w:sz w:val="28"/>
            <w:szCs w:val="28"/>
            <w:u w:val="single"/>
          </w:rPr>
          <w:t xml:space="preserve">методи класифікації </w:t>
        </w:r>
        <w:r w:rsidRPr="00DA2BA7">
          <w:rPr>
            <w:sz w:val="28"/>
            <w:szCs w:val="28"/>
            <w:u w:val="single"/>
            <w:rPrChange w:id="498" w:author="Антон Коцюбайло" w:date="2023-05-20T14:35:00Z">
              <w:rPr>
                <w:sz w:val="28"/>
                <w:szCs w:val="28"/>
                <w:u w:val="single"/>
                <w:lang w:val="ru-RU"/>
              </w:rPr>
            </w:rPrChange>
          </w:rPr>
          <w:t>ЕОГ-</w:t>
        </w:r>
        <w:r w:rsidRPr="00DA2BA7">
          <w:rPr>
            <w:sz w:val="28"/>
            <w:szCs w:val="28"/>
            <w:u w:val="single"/>
          </w:rPr>
          <w:t>сигналів та алгоритмічні і програмні рішення системи керування поглядом</w:t>
        </w:r>
      </w:ins>
    </w:p>
    <w:p w:rsidR="00DA2BA7" w:rsidRPr="00DA2BA7" w:rsidRDefault="00DA2BA7" w:rsidP="00DA2BA7">
      <w:pPr>
        <w:tabs>
          <w:tab w:val="left" w:pos="8903"/>
          <w:tab w:val="right" w:pos="10490"/>
        </w:tabs>
        <w:spacing w:before="120"/>
        <w:ind w:firstLine="0"/>
        <w:rPr>
          <w:ins w:id="499" w:author="Антон Коцюбайло" w:date="2023-05-20T14:35:00Z"/>
          <w:sz w:val="28"/>
          <w:u w:val="single"/>
        </w:rPr>
      </w:pPr>
      <w:ins w:id="500" w:author="Антон Коцюбайло" w:date="2023-05-20T14:35:00Z">
        <w:r w:rsidRPr="00DA2BA7">
          <w:rPr>
            <w:sz w:val="28"/>
          </w:rPr>
          <w:t xml:space="preserve">5. Перелік завдань, які потрібно розробити: </w:t>
        </w:r>
        <w:r w:rsidRPr="00DA2BA7">
          <w:rPr>
            <w:sz w:val="28"/>
            <w:u w:val="single"/>
          </w:rPr>
          <w:t xml:space="preserve">1. Аналіз та патентний пошук існуючих систем керування поглядом на основі методу електроокулографії. 2. Аналіз методів класифікації електроокулограм. 3. Розробка структурно-функціональної організації системи. 4. Імітаційне моделювання класифікатора системи та обгрунтування вибору базового методу класифікації ЕОГ-сигналів. 5. </w:t>
        </w:r>
        <w:r w:rsidRPr="00DA2BA7">
          <w:rPr>
            <w:sz w:val="28"/>
            <w:u w:val="single"/>
          </w:rPr>
          <w:lastRenderedPageBreak/>
          <w:t xml:space="preserve">Обгрунтування вибору модулів реєстрації електроокулографії, бездротової передачі даних, блоків обчислення. 6. Розробка </w:t>
        </w:r>
        <w:r w:rsidRPr="00DA2BA7">
          <w:rPr>
            <w:rFonts w:eastAsia="Calibri"/>
            <w:noProof/>
            <w:color w:val="000000"/>
            <w:sz w:val="28"/>
            <w:szCs w:val="28"/>
            <w:u w:val="single"/>
            <w:lang w:eastAsia="en-US"/>
          </w:rPr>
          <w:t>програмного забезпечення для реєстрації ЕОГ-сигналів</w:t>
        </w:r>
        <w:r w:rsidRPr="00DA2BA7">
          <w:rPr>
            <w:sz w:val="28"/>
            <w:u w:val="single"/>
          </w:rPr>
          <w:t xml:space="preserve">. 7. Тестування системи на роботі </w:t>
        </w:r>
        <w:r w:rsidRPr="00DA2BA7">
          <w:rPr>
            <w:sz w:val="28"/>
            <w:u w:val="single"/>
            <w:lang w:val="en-US"/>
          </w:rPr>
          <w:t>Jetbot</w:t>
        </w:r>
        <w:r w:rsidRPr="00DA2BA7">
          <w:rPr>
            <w:sz w:val="28"/>
            <w:u w:val="single"/>
            <w:lang w:val="ru-RU"/>
          </w:rPr>
          <w:t xml:space="preserve"> </w:t>
        </w:r>
        <w:r w:rsidRPr="00DA2BA7">
          <w:rPr>
            <w:sz w:val="28"/>
            <w:u w:val="single"/>
            <w:lang w:val="en-US"/>
          </w:rPr>
          <w:t>Mini</w:t>
        </w:r>
        <w:r w:rsidRPr="00DA2BA7">
          <w:rPr>
            <w:sz w:val="28"/>
            <w:u w:val="single"/>
            <w:lang w:val="ru-RU"/>
          </w:rPr>
          <w:t xml:space="preserve"> </w:t>
        </w:r>
        <w:r w:rsidRPr="00DA2BA7">
          <w:rPr>
            <w:sz w:val="28"/>
            <w:u w:val="single"/>
          </w:rPr>
          <w:t>та як контроллера курсору миші.</w:t>
        </w:r>
      </w:ins>
    </w:p>
    <w:p w:rsidR="00DA2BA7" w:rsidRPr="00DA2BA7" w:rsidRDefault="00DA2BA7" w:rsidP="00DA2BA7">
      <w:pPr>
        <w:tabs>
          <w:tab w:val="right" w:pos="10490"/>
        </w:tabs>
        <w:spacing w:before="120"/>
        <w:ind w:firstLine="0"/>
        <w:jc w:val="left"/>
        <w:rPr>
          <w:ins w:id="501" w:author="Антон Коцюбайло" w:date="2023-05-20T14:35:00Z"/>
          <w:sz w:val="28"/>
        </w:rPr>
      </w:pPr>
      <w:ins w:id="502" w:author="Антон Коцюбайло" w:date="2023-05-20T14:35:00Z">
        <w:r w:rsidRPr="00DA2BA7">
          <w:rPr>
            <w:sz w:val="28"/>
          </w:rPr>
          <w:t xml:space="preserve">6. Орієнтовний перелік графічного (ілюстративного) матеріалу:               </w:t>
        </w:r>
        <w:r w:rsidRPr="00DA2BA7">
          <w:rPr>
            <w:sz w:val="28"/>
            <w:u w:val="single"/>
          </w:rPr>
          <w:t>Презентація у форматі PowerPoint.</w:t>
        </w:r>
      </w:ins>
    </w:p>
    <w:p w:rsidR="00DA2BA7" w:rsidRPr="00DA2BA7" w:rsidRDefault="00DA2BA7" w:rsidP="00DA2BA7">
      <w:pPr>
        <w:tabs>
          <w:tab w:val="left" w:pos="8903"/>
          <w:tab w:val="right" w:pos="10490"/>
        </w:tabs>
        <w:spacing w:before="120"/>
        <w:ind w:firstLine="0"/>
        <w:rPr>
          <w:ins w:id="503" w:author="Антон Коцюбайло" w:date="2023-05-20T14:35:00Z"/>
          <w:sz w:val="28"/>
          <w:u w:val="single"/>
        </w:rPr>
      </w:pPr>
      <w:ins w:id="504" w:author="Антон Коцюбайло" w:date="2023-05-20T14:35:00Z">
        <w:r w:rsidRPr="00DA2BA7">
          <w:rPr>
            <w:sz w:val="28"/>
          </w:rPr>
          <w:t>7. Орієнтовний перелік публікацій:</w:t>
        </w:r>
        <w:r w:rsidRPr="00DA2BA7">
          <w:rPr>
            <w:sz w:val="28"/>
            <w:u w:val="single"/>
          </w:rPr>
          <w:t xml:space="preserve"> 1 публікація.</w:t>
        </w:r>
      </w:ins>
    </w:p>
    <w:p w:rsidR="00DA2BA7" w:rsidRPr="00DA2BA7" w:rsidRDefault="00DA2BA7" w:rsidP="00DA2BA7">
      <w:pPr>
        <w:spacing w:before="120" w:line="240" w:lineRule="auto"/>
        <w:ind w:firstLine="0"/>
        <w:rPr>
          <w:ins w:id="505" w:author="Антон Коцюбайло" w:date="2023-05-20T14:35:00Z"/>
          <w:sz w:val="28"/>
          <w:szCs w:val="20"/>
        </w:rPr>
      </w:pPr>
      <w:ins w:id="506" w:author="Антон Коцюбайло" w:date="2023-05-20T14:35:00Z">
        <w:r w:rsidRPr="00DA2BA7">
          <w:rPr>
            <w:sz w:val="28"/>
            <w:szCs w:val="20"/>
          </w:rPr>
          <w:t xml:space="preserve">8. Консультанти розділів дисертації </w:t>
        </w:r>
      </w:ins>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9"/>
        <w:gridCol w:w="4600"/>
        <w:gridCol w:w="1730"/>
        <w:gridCol w:w="1743"/>
      </w:tblGrid>
      <w:tr w:rsidR="00DA2BA7" w:rsidRPr="00DA2BA7" w:rsidTr="00631A52">
        <w:trPr>
          <w:cantSplit/>
          <w:trHeight w:val="310"/>
          <w:ins w:id="507" w:author="Антон Коцюбайло" w:date="2023-05-20T14:35:00Z"/>
        </w:trPr>
        <w:tc>
          <w:tcPr>
            <w:tcW w:w="1689" w:type="dxa"/>
            <w:vMerge w:val="restart"/>
            <w:vAlign w:val="center"/>
          </w:tcPr>
          <w:p w:rsidR="00DA2BA7" w:rsidRPr="00DA2BA7" w:rsidRDefault="00DA2BA7" w:rsidP="00DA2BA7">
            <w:pPr>
              <w:ind w:firstLine="0"/>
              <w:jc w:val="center"/>
              <w:rPr>
                <w:ins w:id="508" w:author="Антон Коцюбайло" w:date="2023-05-20T14:35:00Z"/>
                <w:sz w:val="24"/>
              </w:rPr>
            </w:pPr>
            <w:ins w:id="509" w:author="Антон Коцюбайло" w:date="2023-05-20T14:35:00Z">
              <w:r w:rsidRPr="00DA2BA7">
                <w:rPr>
                  <w:sz w:val="24"/>
                </w:rPr>
                <w:t>Розділ</w:t>
              </w:r>
            </w:ins>
          </w:p>
        </w:tc>
        <w:tc>
          <w:tcPr>
            <w:tcW w:w="4600" w:type="dxa"/>
            <w:vMerge w:val="restart"/>
            <w:vAlign w:val="center"/>
          </w:tcPr>
          <w:p w:rsidR="00DA2BA7" w:rsidRPr="00DA2BA7" w:rsidRDefault="00DA2BA7" w:rsidP="00DA2BA7">
            <w:pPr>
              <w:ind w:firstLine="0"/>
              <w:jc w:val="center"/>
              <w:rPr>
                <w:ins w:id="510" w:author="Антон Коцюбайло" w:date="2023-05-20T14:35:00Z"/>
                <w:sz w:val="24"/>
              </w:rPr>
            </w:pPr>
            <w:ins w:id="511" w:author="Антон Коцюбайло" w:date="2023-05-20T14:35:00Z">
              <w:r w:rsidRPr="00DA2BA7">
                <w:rPr>
                  <w:sz w:val="24"/>
                </w:rPr>
                <w:t>Прізвище, ініціали та посада</w:t>
              </w:r>
            </w:ins>
          </w:p>
          <w:p w:rsidR="00DA2BA7" w:rsidRPr="00DA2BA7" w:rsidRDefault="00DA2BA7" w:rsidP="00DA2BA7">
            <w:pPr>
              <w:ind w:firstLine="0"/>
              <w:jc w:val="center"/>
              <w:rPr>
                <w:ins w:id="512" w:author="Антон Коцюбайло" w:date="2023-05-20T14:35:00Z"/>
                <w:sz w:val="24"/>
              </w:rPr>
            </w:pPr>
            <w:ins w:id="513" w:author="Антон Коцюбайло" w:date="2023-05-20T14:35:00Z">
              <w:r w:rsidRPr="00DA2BA7">
                <w:rPr>
                  <w:sz w:val="24"/>
                </w:rPr>
                <w:t>консультанта</w:t>
              </w:r>
            </w:ins>
          </w:p>
        </w:tc>
        <w:tc>
          <w:tcPr>
            <w:tcW w:w="3473" w:type="dxa"/>
            <w:gridSpan w:val="2"/>
            <w:vAlign w:val="center"/>
          </w:tcPr>
          <w:p w:rsidR="00DA2BA7" w:rsidRPr="00DA2BA7" w:rsidRDefault="00DA2BA7" w:rsidP="00DA2BA7">
            <w:pPr>
              <w:ind w:firstLine="0"/>
              <w:jc w:val="center"/>
              <w:rPr>
                <w:ins w:id="514" w:author="Антон Коцюбайло" w:date="2023-05-20T14:35:00Z"/>
                <w:sz w:val="24"/>
              </w:rPr>
            </w:pPr>
            <w:ins w:id="515" w:author="Антон Коцюбайло" w:date="2023-05-20T14:35:00Z">
              <w:r w:rsidRPr="00DA2BA7">
                <w:rPr>
                  <w:sz w:val="24"/>
                </w:rPr>
                <w:t>Підпис, дата</w:t>
              </w:r>
            </w:ins>
          </w:p>
        </w:tc>
      </w:tr>
      <w:tr w:rsidR="00DA2BA7" w:rsidRPr="00DA2BA7" w:rsidTr="00631A52">
        <w:trPr>
          <w:cantSplit/>
          <w:trHeight w:val="565"/>
          <w:ins w:id="516" w:author="Антон Коцюбайло" w:date="2023-05-20T14:35:00Z"/>
        </w:trPr>
        <w:tc>
          <w:tcPr>
            <w:tcW w:w="1689" w:type="dxa"/>
            <w:vMerge/>
            <w:vAlign w:val="center"/>
          </w:tcPr>
          <w:p w:rsidR="00DA2BA7" w:rsidRPr="00DA2BA7" w:rsidRDefault="00DA2BA7" w:rsidP="00DA2BA7">
            <w:pPr>
              <w:ind w:firstLine="0"/>
              <w:jc w:val="center"/>
              <w:rPr>
                <w:ins w:id="517" w:author="Антон Коцюбайло" w:date="2023-05-20T14:35:00Z"/>
                <w:sz w:val="28"/>
              </w:rPr>
            </w:pPr>
          </w:p>
        </w:tc>
        <w:tc>
          <w:tcPr>
            <w:tcW w:w="4600" w:type="dxa"/>
            <w:vMerge/>
            <w:vAlign w:val="center"/>
          </w:tcPr>
          <w:p w:rsidR="00DA2BA7" w:rsidRPr="00DA2BA7" w:rsidRDefault="00DA2BA7" w:rsidP="00DA2BA7">
            <w:pPr>
              <w:ind w:firstLine="0"/>
              <w:jc w:val="center"/>
              <w:rPr>
                <w:ins w:id="518" w:author="Антон Коцюбайло" w:date="2023-05-20T14:35:00Z"/>
                <w:sz w:val="28"/>
              </w:rPr>
            </w:pPr>
          </w:p>
        </w:tc>
        <w:tc>
          <w:tcPr>
            <w:tcW w:w="1730" w:type="dxa"/>
            <w:vAlign w:val="center"/>
          </w:tcPr>
          <w:p w:rsidR="00DA2BA7" w:rsidRPr="00DA2BA7" w:rsidRDefault="00DA2BA7" w:rsidP="00DA2BA7">
            <w:pPr>
              <w:ind w:firstLine="0"/>
              <w:jc w:val="center"/>
              <w:rPr>
                <w:ins w:id="519" w:author="Антон Коцюбайло" w:date="2023-05-20T14:35:00Z"/>
                <w:sz w:val="24"/>
              </w:rPr>
            </w:pPr>
            <w:ins w:id="520" w:author="Антон Коцюбайло" w:date="2023-05-20T14:35:00Z">
              <w:r w:rsidRPr="00DA2BA7">
                <w:rPr>
                  <w:sz w:val="24"/>
                </w:rPr>
                <w:t>завдання видав</w:t>
              </w:r>
            </w:ins>
          </w:p>
        </w:tc>
        <w:tc>
          <w:tcPr>
            <w:tcW w:w="1743" w:type="dxa"/>
            <w:vAlign w:val="center"/>
          </w:tcPr>
          <w:p w:rsidR="00DA2BA7" w:rsidRPr="00DA2BA7" w:rsidRDefault="00DA2BA7" w:rsidP="00DA2BA7">
            <w:pPr>
              <w:ind w:firstLine="0"/>
              <w:jc w:val="center"/>
              <w:rPr>
                <w:ins w:id="521" w:author="Антон Коцюбайло" w:date="2023-05-20T14:35:00Z"/>
                <w:sz w:val="24"/>
              </w:rPr>
            </w:pPr>
            <w:ins w:id="522" w:author="Антон Коцюбайло" w:date="2023-05-20T14:35:00Z">
              <w:r w:rsidRPr="00DA2BA7">
                <w:rPr>
                  <w:sz w:val="24"/>
                </w:rPr>
                <w:t>завдання</w:t>
              </w:r>
            </w:ins>
          </w:p>
          <w:p w:rsidR="00DA2BA7" w:rsidRPr="00DA2BA7" w:rsidRDefault="00DA2BA7" w:rsidP="00DA2BA7">
            <w:pPr>
              <w:ind w:firstLine="0"/>
              <w:jc w:val="center"/>
              <w:rPr>
                <w:ins w:id="523" w:author="Антон Коцюбайло" w:date="2023-05-20T14:35:00Z"/>
                <w:sz w:val="24"/>
              </w:rPr>
            </w:pPr>
            <w:ins w:id="524" w:author="Антон Коцюбайло" w:date="2023-05-20T14:35:00Z">
              <w:r w:rsidRPr="00DA2BA7">
                <w:rPr>
                  <w:sz w:val="24"/>
                </w:rPr>
                <w:t>прийняв</w:t>
              </w:r>
            </w:ins>
          </w:p>
        </w:tc>
      </w:tr>
      <w:tr w:rsidR="00DA2BA7" w:rsidRPr="00DA2BA7" w:rsidTr="006C1AFF">
        <w:trPr>
          <w:trHeight w:val="854"/>
          <w:ins w:id="525" w:author="Антон Коцюбайло" w:date="2023-05-20T14:35:00Z"/>
        </w:trPr>
        <w:tc>
          <w:tcPr>
            <w:tcW w:w="1689" w:type="dxa"/>
          </w:tcPr>
          <w:p w:rsidR="00DA2BA7" w:rsidRPr="00DA2BA7" w:rsidRDefault="00DA2BA7" w:rsidP="00DA2BA7">
            <w:pPr>
              <w:ind w:firstLine="0"/>
              <w:jc w:val="center"/>
              <w:rPr>
                <w:ins w:id="526" w:author="Антон Коцюбайло" w:date="2023-05-20T14:35:00Z"/>
                <w:sz w:val="24"/>
              </w:rPr>
            </w:pPr>
            <w:ins w:id="527" w:author="Антон Коцюбайло" w:date="2023-05-20T14:35:00Z">
              <w:r w:rsidRPr="00DA2BA7">
                <w:rPr>
                  <w:sz w:val="24"/>
                </w:rPr>
                <w:t>2, 3</w:t>
              </w:r>
            </w:ins>
          </w:p>
        </w:tc>
        <w:tc>
          <w:tcPr>
            <w:tcW w:w="4600" w:type="dxa"/>
          </w:tcPr>
          <w:p w:rsidR="00DA2BA7" w:rsidRPr="00DA2BA7" w:rsidRDefault="00DA2BA7" w:rsidP="00DA2BA7">
            <w:pPr>
              <w:ind w:firstLine="0"/>
              <w:jc w:val="center"/>
              <w:rPr>
                <w:ins w:id="528" w:author="Антон Коцюбайло" w:date="2023-05-20T14:35:00Z"/>
                <w:szCs w:val="26"/>
              </w:rPr>
            </w:pPr>
            <w:ins w:id="529" w:author="Антон Коцюбайло" w:date="2023-05-20T14:35:00Z">
              <w:r w:rsidRPr="00DA2BA7">
                <w:rPr>
                  <w:szCs w:val="26"/>
                </w:rPr>
                <w:t>Попов Антон Олександрович доцент кафедри ЕІ ФЕЛ</w:t>
              </w:r>
            </w:ins>
          </w:p>
        </w:tc>
        <w:tc>
          <w:tcPr>
            <w:tcW w:w="1730" w:type="dxa"/>
          </w:tcPr>
          <w:p w:rsidR="00DA2BA7" w:rsidRPr="006C1AFF" w:rsidRDefault="006C1AFF" w:rsidP="00DA2BA7">
            <w:pPr>
              <w:ind w:firstLine="0"/>
              <w:jc w:val="center"/>
              <w:rPr>
                <w:ins w:id="530" w:author="Антон Коцюбайло" w:date="2023-05-20T14:35:00Z"/>
                <w:sz w:val="24"/>
              </w:rPr>
            </w:pPr>
            <w:r w:rsidRPr="006C1AFF">
              <w:rPr>
                <w:noProof/>
                <w:sz w:val="24"/>
                <w:lang w:val="en-US" w:eastAsia="en-US"/>
              </w:rPr>
              <w:drawing>
                <wp:anchor distT="0" distB="0" distL="114300" distR="114300" simplePos="0" relativeHeight="251661312" behindDoc="1" locked="0" layoutInCell="1" allowOverlap="1" wp14:anchorId="65F3E953" wp14:editId="594B150E">
                  <wp:simplePos x="0" y="0"/>
                  <wp:positionH relativeFrom="column">
                    <wp:posOffset>67945</wp:posOffset>
                  </wp:positionH>
                  <wp:positionV relativeFrom="paragraph">
                    <wp:posOffset>136627</wp:posOffset>
                  </wp:positionV>
                  <wp:extent cx="677333" cy="368770"/>
                  <wp:effectExtent l="0" t="0" r="8890" b="0"/>
                  <wp:wrapNone/>
                  <wp:docPr id="275" name="Рисунок 275" descr="C:\Users\antoh\Downloads\Telegram Desktop\photo_2023-05-22_10-5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ntoh\Downloads\Telegram Desktop\photo_2023-05-22_10-59-2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84230" cy="372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1AFF">
              <w:rPr>
                <w:sz w:val="24"/>
              </w:rPr>
              <w:t>05.02.2023</w:t>
            </w:r>
          </w:p>
        </w:tc>
        <w:tc>
          <w:tcPr>
            <w:tcW w:w="1743" w:type="dxa"/>
          </w:tcPr>
          <w:p w:rsidR="00DA2BA7" w:rsidRPr="006C1AFF" w:rsidRDefault="006C1AFF" w:rsidP="00DA2BA7">
            <w:pPr>
              <w:ind w:firstLine="0"/>
              <w:jc w:val="center"/>
              <w:rPr>
                <w:ins w:id="531" w:author="Антон Коцюбайло" w:date="2023-05-20T14:35:00Z"/>
                <w:sz w:val="24"/>
              </w:rPr>
            </w:pPr>
            <w:r w:rsidRPr="006C1AFF">
              <w:rPr>
                <w:noProof/>
                <w:sz w:val="24"/>
                <w:lang w:val="en-US" w:eastAsia="en-US"/>
              </w:rPr>
              <w:drawing>
                <wp:anchor distT="0" distB="0" distL="114300" distR="114300" simplePos="0" relativeHeight="251663360" behindDoc="1" locked="0" layoutInCell="1" allowOverlap="1" wp14:anchorId="0E237D92" wp14:editId="0294FD85">
                  <wp:simplePos x="0" y="0"/>
                  <wp:positionH relativeFrom="column">
                    <wp:posOffset>61595</wp:posOffset>
                  </wp:positionH>
                  <wp:positionV relativeFrom="paragraph">
                    <wp:posOffset>90805</wp:posOffset>
                  </wp:positionV>
                  <wp:extent cx="745283" cy="405765"/>
                  <wp:effectExtent l="0" t="0" r="0" b="0"/>
                  <wp:wrapNone/>
                  <wp:docPr id="276" name="Рисунок 276" descr="C:\Users\antoh\Downloads\Telegram Desktop\photo_2023-05-22_10-5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ntoh\Downloads\Telegram Desktop\photo_2023-05-22_10-59-2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45283" cy="405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1AFF">
              <w:rPr>
                <w:sz w:val="24"/>
              </w:rPr>
              <w:t>13.04.2023</w:t>
            </w:r>
          </w:p>
        </w:tc>
      </w:tr>
    </w:tbl>
    <w:p w:rsidR="00DA2BA7" w:rsidRPr="00DA2BA7" w:rsidRDefault="00DA2BA7" w:rsidP="00DA2BA7">
      <w:pPr>
        <w:ind w:firstLine="0"/>
        <w:jc w:val="center"/>
        <w:rPr>
          <w:ins w:id="532" w:author="Антон Коцюбайло" w:date="2023-05-20T14:35:00Z"/>
          <w:b/>
          <w:sz w:val="16"/>
          <w:szCs w:val="16"/>
        </w:rPr>
      </w:pPr>
    </w:p>
    <w:p w:rsidR="00DA2BA7" w:rsidRPr="00DA2BA7" w:rsidRDefault="00DA2BA7" w:rsidP="00DA2BA7">
      <w:pPr>
        <w:tabs>
          <w:tab w:val="right" w:pos="10490"/>
        </w:tabs>
        <w:ind w:firstLine="0"/>
        <w:rPr>
          <w:ins w:id="533" w:author="Антон Коцюбайло" w:date="2023-05-20T14:35:00Z"/>
          <w:sz w:val="28"/>
          <w:u w:val="single"/>
        </w:rPr>
      </w:pPr>
      <w:ins w:id="534" w:author="Антон Коцюбайло" w:date="2023-05-20T14:35:00Z">
        <w:r w:rsidRPr="00DA2BA7">
          <w:rPr>
            <w:sz w:val="28"/>
          </w:rPr>
          <w:t xml:space="preserve">9. Дата видачі завдання: </w:t>
        </w:r>
        <w:r w:rsidRPr="00DA2BA7">
          <w:rPr>
            <w:sz w:val="28"/>
            <w:u w:val="single"/>
          </w:rPr>
          <w:t>16 січня 2023р.</w:t>
        </w:r>
      </w:ins>
    </w:p>
    <w:p w:rsidR="00DA2BA7" w:rsidRPr="00DA2BA7" w:rsidRDefault="00DA2BA7" w:rsidP="00DA2BA7">
      <w:pPr>
        <w:tabs>
          <w:tab w:val="right" w:pos="10490"/>
        </w:tabs>
        <w:ind w:firstLine="0"/>
        <w:rPr>
          <w:ins w:id="535" w:author="Антон Коцюбайло" w:date="2023-05-20T14:35:00Z"/>
          <w:sz w:val="20"/>
          <w:szCs w:val="20"/>
          <w:u w:val="single"/>
        </w:rPr>
      </w:pPr>
    </w:p>
    <w:p w:rsidR="00DA2BA7" w:rsidRPr="00DA2BA7" w:rsidRDefault="00DA2BA7" w:rsidP="00DA2BA7">
      <w:pPr>
        <w:keepNext/>
        <w:spacing w:line="240" w:lineRule="auto"/>
        <w:ind w:firstLine="0"/>
        <w:jc w:val="center"/>
        <w:outlineLvl w:val="3"/>
        <w:rPr>
          <w:ins w:id="536" w:author="Антон Коцюбайло" w:date="2023-05-20T14:35:00Z"/>
          <w:b/>
          <w:sz w:val="28"/>
          <w:szCs w:val="20"/>
        </w:rPr>
      </w:pPr>
      <w:ins w:id="537" w:author="Антон Коцюбайло" w:date="2023-05-20T14:35:00Z">
        <w:r w:rsidRPr="00DA2BA7">
          <w:rPr>
            <w:b/>
            <w:sz w:val="28"/>
            <w:szCs w:val="20"/>
          </w:rPr>
          <w:t>КАЛЕНДАРНИЙ ПЛАН</w:t>
        </w:r>
      </w:ins>
    </w:p>
    <w:p w:rsidR="00DA2BA7" w:rsidRPr="00DA2BA7" w:rsidRDefault="00DA2BA7" w:rsidP="00DA2BA7">
      <w:pPr>
        <w:ind w:firstLine="0"/>
        <w:rPr>
          <w:ins w:id="538" w:author="Антон Коцюбайло" w:date="2023-05-20T14:35:00Z"/>
          <w:b/>
          <w:sz w:val="20"/>
          <w:szCs w:val="20"/>
        </w:rPr>
      </w:pPr>
    </w:p>
    <w:tbl>
      <w:tblPr>
        <w:tblW w:w="98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0"/>
        <w:gridCol w:w="5282"/>
        <w:gridCol w:w="2835"/>
        <w:gridCol w:w="1168"/>
      </w:tblGrid>
      <w:tr w:rsidR="00DA2BA7" w:rsidRPr="00DA2BA7" w:rsidTr="00631A52">
        <w:trPr>
          <w:cantSplit/>
          <w:trHeight w:val="710"/>
          <w:ins w:id="539" w:author="Антон Коцюбайло" w:date="2023-05-20T14:35:00Z"/>
        </w:trPr>
        <w:tc>
          <w:tcPr>
            <w:tcW w:w="530" w:type="dxa"/>
            <w:vAlign w:val="center"/>
          </w:tcPr>
          <w:p w:rsidR="00DA2BA7" w:rsidRPr="00DA2BA7" w:rsidRDefault="00DA2BA7" w:rsidP="00DA2BA7">
            <w:pPr>
              <w:ind w:firstLine="0"/>
              <w:jc w:val="center"/>
              <w:rPr>
                <w:ins w:id="540" w:author="Антон Коцюбайло" w:date="2023-05-20T14:35:00Z"/>
                <w:sz w:val="24"/>
              </w:rPr>
            </w:pPr>
            <w:ins w:id="541" w:author="Антон Коцюбайло" w:date="2023-05-20T14:35:00Z">
              <w:r w:rsidRPr="00DA2BA7">
                <w:rPr>
                  <w:sz w:val="24"/>
                </w:rPr>
                <w:t>№</w:t>
              </w:r>
            </w:ins>
          </w:p>
          <w:p w:rsidR="00DA2BA7" w:rsidRPr="00DA2BA7" w:rsidRDefault="00DA2BA7" w:rsidP="00DA2BA7">
            <w:pPr>
              <w:ind w:firstLine="0"/>
              <w:jc w:val="center"/>
              <w:rPr>
                <w:ins w:id="542" w:author="Антон Коцюбайло" w:date="2023-05-20T14:35:00Z"/>
                <w:sz w:val="24"/>
              </w:rPr>
            </w:pPr>
            <w:ins w:id="543" w:author="Антон Коцюбайло" w:date="2023-05-20T14:35:00Z">
              <w:r w:rsidRPr="00DA2BA7">
                <w:rPr>
                  <w:sz w:val="24"/>
                </w:rPr>
                <w:t>з/п</w:t>
              </w:r>
            </w:ins>
          </w:p>
        </w:tc>
        <w:tc>
          <w:tcPr>
            <w:tcW w:w="5282" w:type="dxa"/>
            <w:vAlign w:val="center"/>
          </w:tcPr>
          <w:p w:rsidR="00DA2BA7" w:rsidRPr="00DA2BA7" w:rsidRDefault="00DA2BA7" w:rsidP="00DA2BA7">
            <w:pPr>
              <w:ind w:firstLine="0"/>
              <w:jc w:val="center"/>
              <w:rPr>
                <w:ins w:id="544" w:author="Антон Коцюбайло" w:date="2023-05-20T14:35:00Z"/>
                <w:sz w:val="24"/>
              </w:rPr>
            </w:pPr>
            <w:ins w:id="545" w:author="Антон Коцюбайло" w:date="2023-05-20T14:35:00Z">
              <w:r w:rsidRPr="00DA2BA7">
                <w:rPr>
                  <w:sz w:val="24"/>
                </w:rPr>
                <w:t xml:space="preserve">Назва етапів виконання </w:t>
              </w:r>
            </w:ins>
          </w:p>
          <w:p w:rsidR="00DA2BA7" w:rsidRPr="00DA2BA7" w:rsidRDefault="00DA2BA7" w:rsidP="00DA2BA7">
            <w:pPr>
              <w:ind w:firstLine="0"/>
              <w:jc w:val="center"/>
              <w:rPr>
                <w:ins w:id="546" w:author="Антон Коцюбайло" w:date="2023-05-20T14:35:00Z"/>
                <w:sz w:val="24"/>
              </w:rPr>
            </w:pPr>
            <w:ins w:id="547" w:author="Антон Коцюбайло" w:date="2023-05-20T14:35:00Z">
              <w:r w:rsidRPr="00DA2BA7">
                <w:rPr>
                  <w:sz w:val="24"/>
                </w:rPr>
                <w:t>магістерської дисертації</w:t>
              </w:r>
            </w:ins>
          </w:p>
        </w:tc>
        <w:tc>
          <w:tcPr>
            <w:tcW w:w="2835" w:type="dxa"/>
            <w:vAlign w:val="center"/>
          </w:tcPr>
          <w:p w:rsidR="00DA2BA7" w:rsidRPr="00DA2BA7" w:rsidRDefault="00DA2BA7" w:rsidP="00DA2BA7">
            <w:pPr>
              <w:ind w:firstLine="0"/>
              <w:jc w:val="center"/>
              <w:rPr>
                <w:ins w:id="548" w:author="Антон Коцюбайло" w:date="2023-05-20T14:35:00Z"/>
                <w:sz w:val="24"/>
              </w:rPr>
            </w:pPr>
            <w:ins w:id="549" w:author="Антон Коцюбайло" w:date="2023-05-20T14:35:00Z">
              <w:r w:rsidRPr="00DA2BA7">
                <w:rPr>
                  <w:sz w:val="24"/>
                </w:rPr>
                <w:t>Термін виконання етапів магістерської дисертації</w:t>
              </w:r>
            </w:ins>
          </w:p>
        </w:tc>
        <w:tc>
          <w:tcPr>
            <w:tcW w:w="1168" w:type="dxa"/>
            <w:tcBorders>
              <w:bottom w:val="single" w:sz="4" w:space="0" w:color="auto"/>
            </w:tcBorders>
            <w:vAlign w:val="center"/>
          </w:tcPr>
          <w:p w:rsidR="00DA2BA7" w:rsidRPr="00DA2BA7" w:rsidRDefault="00DA2BA7" w:rsidP="00DA2BA7">
            <w:pPr>
              <w:keepNext/>
              <w:spacing w:line="240" w:lineRule="auto"/>
              <w:ind w:firstLine="0"/>
              <w:jc w:val="center"/>
              <w:outlineLvl w:val="2"/>
              <w:rPr>
                <w:ins w:id="550" w:author="Антон Коцюбайло" w:date="2023-05-20T14:35:00Z"/>
                <w:spacing w:val="-20"/>
                <w:sz w:val="24"/>
                <w:szCs w:val="20"/>
              </w:rPr>
            </w:pPr>
            <w:ins w:id="551" w:author="Антон Коцюбайло" w:date="2023-05-20T14:35:00Z">
              <w:r w:rsidRPr="00DA2BA7">
                <w:rPr>
                  <w:spacing w:val="-20"/>
                  <w:sz w:val="24"/>
                  <w:szCs w:val="20"/>
                </w:rPr>
                <w:t>Примітка</w:t>
              </w:r>
            </w:ins>
          </w:p>
        </w:tc>
      </w:tr>
      <w:tr w:rsidR="00DA2BA7" w:rsidRPr="00DA2BA7" w:rsidTr="00631A52">
        <w:trPr>
          <w:trHeight w:val="304"/>
          <w:ins w:id="552" w:author="Антон Коцюбайло" w:date="2023-05-20T14:35:00Z"/>
        </w:trPr>
        <w:tc>
          <w:tcPr>
            <w:tcW w:w="530" w:type="dxa"/>
          </w:tcPr>
          <w:p w:rsidR="00DA2BA7" w:rsidRPr="00DA2BA7" w:rsidRDefault="00DA2BA7" w:rsidP="00DA2BA7">
            <w:pPr>
              <w:ind w:firstLine="0"/>
              <w:jc w:val="center"/>
              <w:rPr>
                <w:ins w:id="553" w:author="Антон Коцюбайло" w:date="2023-05-20T14:35:00Z"/>
                <w:sz w:val="24"/>
              </w:rPr>
            </w:pPr>
            <w:ins w:id="554" w:author="Антон Коцюбайло" w:date="2023-05-20T14:35:00Z">
              <w:r w:rsidRPr="00DA2BA7">
                <w:rPr>
                  <w:sz w:val="24"/>
                </w:rPr>
                <w:t>1</w:t>
              </w:r>
            </w:ins>
          </w:p>
        </w:tc>
        <w:tc>
          <w:tcPr>
            <w:tcW w:w="5282" w:type="dxa"/>
          </w:tcPr>
          <w:p w:rsidR="00DA2BA7" w:rsidRPr="00DA2BA7" w:rsidRDefault="00DA2BA7" w:rsidP="00DA2BA7">
            <w:pPr>
              <w:ind w:firstLine="0"/>
              <w:jc w:val="left"/>
              <w:rPr>
                <w:ins w:id="555" w:author="Антон Коцюбайло" w:date="2023-05-20T14:35:00Z"/>
                <w:sz w:val="24"/>
              </w:rPr>
            </w:pPr>
            <w:ins w:id="556" w:author="Антон Коцюбайло" w:date="2023-05-20T14:35:00Z">
              <w:r w:rsidRPr="00DA2BA7">
                <w:rPr>
                  <w:sz w:val="24"/>
                </w:rPr>
                <w:t>Аналіз та патентний пошук існуючих систем керування поглядом на основі методу електроокулографії</w:t>
              </w:r>
            </w:ins>
          </w:p>
        </w:tc>
        <w:tc>
          <w:tcPr>
            <w:tcW w:w="2835" w:type="dxa"/>
          </w:tcPr>
          <w:p w:rsidR="00DA2BA7" w:rsidRPr="00DA2BA7" w:rsidRDefault="00DA2BA7" w:rsidP="00DA2BA7">
            <w:pPr>
              <w:ind w:firstLine="0"/>
              <w:jc w:val="center"/>
              <w:rPr>
                <w:ins w:id="557" w:author="Антон Коцюбайло" w:date="2023-05-20T14:35:00Z"/>
                <w:sz w:val="24"/>
              </w:rPr>
            </w:pPr>
            <w:ins w:id="558" w:author="Антон Коцюбайло" w:date="2023-05-20T14:35:00Z">
              <w:r w:rsidRPr="00DA2BA7">
                <w:rPr>
                  <w:sz w:val="24"/>
                </w:rPr>
                <w:t>16.01.2023-5.02.2023</w:t>
              </w:r>
            </w:ins>
          </w:p>
        </w:tc>
        <w:tc>
          <w:tcPr>
            <w:tcW w:w="1168" w:type="dxa"/>
          </w:tcPr>
          <w:p w:rsidR="00DA2BA7" w:rsidRPr="00DA2BA7" w:rsidRDefault="00DA2BA7" w:rsidP="00DA2BA7">
            <w:pPr>
              <w:ind w:firstLine="0"/>
              <w:jc w:val="center"/>
              <w:rPr>
                <w:ins w:id="559" w:author="Антон Коцюбайло" w:date="2023-05-20T14:35:00Z"/>
                <w:sz w:val="24"/>
              </w:rPr>
            </w:pPr>
            <w:ins w:id="560" w:author="Антон Коцюбайло" w:date="2023-05-20T14:35:00Z">
              <w:r w:rsidRPr="00DA2BA7">
                <w:rPr>
                  <w:sz w:val="24"/>
                </w:rPr>
                <w:t>Вик.</w:t>
              </w:r>
            </w:ins>
          </w:p>
        </w:tc>
      </w:tr>
      <w:tr w:rsidR="00DA2BA7" w:rsidRPr="00DA2BA7" w:rsidTr="00631A52">
        <w:trPr>
          <w:trHeight w:val="611"/>
          <w:ins w:id="561" w:author="Антон Коцюбайло" w:date="2023-05-20T14:35:00Z"/>
        </w:trPr>
        <w:tc>
          <w:tcPr>
            <w:tcW w:w="530" w:type="dxa"/>
          </w:tcPr>
          <w:p w:rsidR="00DA2BA7" w:rsidRPr="00DA2BA7" w:rsidRDefault="00DA2BA7" w:rsidP="00DA2BA7">
            <w:pPr>
              <w:ind w:firstLine="0"/>
              <w:jc w:val="center"/>
              <w:rPr>
                <w:ins w:id="562" w:author="Антон Коцюбайло" w:date="2023-05-20T14:35:00Z"/>
                <w:sz w:val="24"/>
              </w:rPr>
            </w:pPr>
            <w:ins w:id="563" w:author="Антон Коцюбайло" w:date="2023-05-20T14:35:00Z">
              <w:r w:rsidRPr="00DA2BA7">
                <w:rPr>
                  <w:sz w:val="24"/>
                </w:rPr>
                <w:t>2</w:t>
              </w:r>
            </w:ins>
          </w:p>
        </w:tc>
        <w:tc>
          <w:tcPr>
            <w:tcW w:w="5282" w:type="dxa"/>
          </w:tcPr>
          <w:p w:rsidR="00DA2BA7" w:rsidRPr="00DA2BA7" w:rsidRDefault="00DA2BA7" w:rsidP="00DA2BA7">
            <w:pPr>
              <w:ind w:firstLine="0"/>
              <w:jc w:val="left"/>
              <w:rPr>
                <w:ins w:id="564" w:author="Антон Коцюбайло" w:date="2023-05-20T14:35:00Z"/>
                <w:sz w:val="24"/>
              </w:rPr>
            </w:pPr>
            <w:ins w:id="565" w:author="Антон Коцюбайло" w:date="2023-05-20T14:35:00Z">
              <w:r w:rsidRPr="00DA2BA7">
                <w:rPr>
                  <w:sz w:val="24"/>
                </w:rPr>
                <w:t>Аналіз методів класифікації електроокулограм</w:t>
              </w:r>
            </w:ins>
          </w:p>
        </w:tc>
        <w:tc>
          <w:tcPr>
            <w:tcW w:w="2835" w:type="dxa"/>
          </w:tcPr>
          <w:p w:rsidR="00DA2BA7" w:rsidRPr="00DA2BA7" w:rsidRDefault="00DA2BA7" w:rsidP="00DA2BA7">
            <w:pPr>
              <w:ind w:firstLine="0"/>
              <w:jc w:val="center"/>
              <w:rPr>
                <w:ins w:id="566" w:author="Антон Коцюбайло" w:date="2023-05-20T14:35:00Z"/>
                <w:sz w:val="24"/>
              </w:rPr>
            </w:pPr>
            <w:ins w:id="567" w:author="Антон Коцюбайло" w:date="2023-05-20T14:35:00Z">
              <w:r w:rsidRPr="00DA2BA7">
                <w:rPr>
                  <w:sz w:val="24"/>
                </w:rPr>
                <w:t>6.02.2023-23.02.2023</w:t>
              </w:r>
            </w:ins>
          </w:p>
        </w:tc>
        <w:tc>
          <w:tcPr>
            <w:tcW w:w="1168" w:type="dxa"/>
          </w:tcPr>
          <w:p w:rsidR="00DA2BA7" w:rsidRPr="00DA2BA7" w:rsidRDefault="00DA2BA7" w:rsidP="00DA2BA7">
            <w:pPr>
              <w:ind w:firstLine="0"/>
              <w:jc w:val="center"/>
              <w:rPr>
                <w:ins w:id="568" w:author="Антон Коцюбайло" w:date="2023-05-20T14:35:00Z"/>
                <w:sz w:val="24"/>
              </w:rPr>
            </w:pPr>
            <w:ins w:id="569" w:author="Антон Коцюбайло" w:date="2023-05-20T14:35:00Z">
              <w:r w:rsidRPr="00DA2BA7">
                <w:rPr>
                  <w:sz w:val="24"/>
                </w:rPr>
                <w:t>Вик.</w:t>
              </w:r>
            </w:ins>
          </w:p>
        </w:tc>
      </w:tr>
      <w:tr w:rsidR="00DA2BA7" w:rsidRPr="00DA2BA7" w:rsidTr="00631A52">
        <w:trPr>
          <w:trHeight w:val="611"/>
          <w:ins w:id="570" w:author="Антон Коцюбайло" w:date="2023-05-20T14:35:00Z"/>
        </w:trPr>
        <w:tc>
          <w:tcPr>
            <w:tcW w:w="530" w:type="dxa"/>
          </w:tcPr>
          <w:p w:rsidR="00DA2BA7" w:rsidRPr="00DA2BA7" w:rsidRDefault="00DA2BA7" w:rsidP="00DA2BA7">
            <w:pPr>
              <w:ind w:firstLine="0"/>
              <w:jc w:val="center"/>
              <w:rPr>
                <w:ins w:id="571" w:author="Антон Коцюбайло" w:date="2023-05-20T14:35:00Z"/>
                <w:sz w:val="24"/>
              </w:rPr>
            </w:pPr>
            <w:ins w:id="572" w:author="Антон Коцюбайло" w:date="2023-05-20T14:35:00Z">
              <w:r w:rsidRPr="00DA2BA7">
                <w:rPr>
                  <w:sz w:val="24"/>
                </w:rPr>
                <w:t>3</w:t>
              </w:r>
            </w:ins>
          </w:p>
        </w:tc>
        <w:tc>
          <w:tcPr>
            <w:tcW w:w="5282" w:type="dxa"/>
          </w:tcPr>
          <w:p w:rsidR="00DA2BA7" w:rsidRPr="00DA2BA7" w:rsidRDefault="00DA2BA7" w:rsidP="00DA2BA7">
            <w:pPr>
              <w:ind w:firstLine="0"/>
              <w:jc w:val="left"/>
              <w:rPr>
                <w:ins w:id="573" w:author="Антон Коцюбайло" w:date="2023-05-20T14:35:00Z"/>
                <w:sz w:val="24"/>
              </w:rPr>
            </w:pPr>
            <w:ins w:id="574" w:author="Антон Коцюбайло" w:date="2023-05-20T14:35:00Z">
              <w:r w:rsidRPr="00DA2BA7">
                <w:rPr>
                  <w:sz w:val="24"/>
                </w:rPr>
                <w:t>Обгрунтування вибору базового методу класифікації ЕОГ-сигналів на основі імітаційного моделювання різних класифікаторів</w:t>
              </w:r>
            </w:ins>
          </w:p>
        </w:tc>
        <w:tc>
          <w:tcPr>
            <w:tcW w:w="2835" w:type="dxa"/>
          </w:tcPr>
          <w:p w:rsidR="00DA2BA7" w:rsidRPr="00DA2BA7" w:rsidRDefault="00DA2BA7" w:rsidP="00DA2BA7">
            <w:pPr>
              <w:ind w:firstLine="0"/>
              <w:jc w:val="center"/>
              <w:rPr>
                <w:ins w:id="575" w:author="Антон Коцюбайло" w:date="2023-05-20T14:35:00Z"/>
                <w:sz w:val="24"/>
              </w:rPr>
            </w:pPr>
            <w:ins w:id="576" w:author="Антон Коцюбайло" w:date="2023-05-20T14:35:00Z">
              <w:r w:rsidRPr="00DA2BA7">
                <w:rPr>
                  <w:sz w:val="24"/>
                </w:rPr>
                <w:t>24.02.2023-10.03.2023</w:t>
              </w:r>
            </w:ins>
          </w:p>
        </w:tc>
        <w:tc>
          <w:tcPr>
            <w:tcW w:w="1168" w:type="dxa"/>
          </w:tcPr>
          <w:p w:rsidR="00DA2BA7" w:rsidRPr="00DA2BA7" w:rsidRDefault="00DA2BA7" w:rsidP="00DA2BA7">
            <w:pPr>
              <w:ind w:firstLine="0"/>
              <w:jc w:val="center"/>
              <w:rPr>
                <w:ins w:id="577" w:author="Антон Коцюбайло" w:date="2023-05-20T14:35:00Z"/>
                <w:sz w:val="24"/>
              </w:rPr>
            </w:pPr>
            <w:ins w:id="578" w:author="Антон Коцюбайло" w:date="2023-05-20T14:35:00Z">
              <w:r w:rsidRPr="00DA2BA7">
                <w:rPr>
                  <w:sz w:val="24"/>
                </w:rPr>
                <w:t>Вик.</w:t>
              </w:r>
            </w:ins>
          </w:p>
        </w:tc>
      </w:tr>
      <w:tr w:rsidR="00DA2BA7" w:rsidRPr="00DA2BA7" w:rsidTr="00631A52">
        <w:trPr>
          <w:trHeight w:val="611"/>
          <w:ins w:id="579" w:author="Антон Коцюбайло" w:date="2023-05-20T14:35:00Z"/>
        </w:trPr>
        <w:tc>
          <w:tcPr>
            <w:tcW w:w="530" w:type="dxa"/>
          </w:tcPr>
          <w:p w:rsidR="00DA2BA7" w:rsidRPr="00DA2BA7" w:rsidRDefault="00DA2BA7" w:rsidP="00DA2BA7">
            <w:pPr>
              <w:ind w:firstLine="0"/>
              <w:jc w:val="center"/>
              <w:rPr>
                <w:ins w:id="580" w:author="Антон Коцюбайло" w:date="2023-05-20T14:35:00Z"/>
                <w:sz w:val="24"/>
              </w:rPr>
            </w:pPr>
            <w:ins w:id="581" w:author="Антон Коцюбайло" w:date="2023-05-20T14:35:00Z">
              <w:r w:rsidRPr="00DA2BA7">
                <w:rPr>
                  <w:sz w:val="24"/>
                </w:rPr>
                <w:t>4</w:t>
              </w:r>
            </w:ins>
          </w:p>
        </w:tc>
        <w:tc>
          <w:tcPr>
            <w:tcW w:w="5282" w:type="dxa"/>
          </w:tcPr>
          <w:p w:rsidR="00DA2BA7" w:rsidRPr="00DA2BA7" w:rsidRDefault="00DA2BA7" w:rsidP="00DA2BA7">
            <w:pPr>
              <w:ind w:firstLine="0"/>
              <w:jc w:val="left"/>
              <w:rPr>
                <w:ins w:id="582" w:author="Антон Коцюбайло" w:date="2023-05-20T14:35:00Z"/>
                <w:sz w:val="24"/>
              </w:rPr>
            </w:pPr>
            <w:ins w:id="583" w:author="Антон Коцюбайло" w:date="2023-05-20T14:35:00Z">
              <w:r w:rsidRPr="00DA2BA7">
                <w:rPr>
                  <w:sz w:val="24"/>
                </w:rPr>
                <w:t>Розроблення структурно-функціональної організації системи керування поглядом</w:t>
              </w:r>
            </w:ins>
          </w:p>
        </w:tc>
        <w:tc>
          <w:tcPr>
            <w:tcW w:w="2835" w:type="dxa"/>
          </w:tcPr>
          <w:p w:rsidR="00DA2BA7" w:rsidRPr="00DA2BA7" w:rsidRDefault="00DA2BA7" w:rsidP="00DA2BA7">
            <w:pPr>
              <w:ind w:firstLine="0"/>
              <w:jc w:val="center"/>
              <w:rPr>
                <w:ins w:id="584" w:author="Антон Коцюбайло" w:date="2023-05-20T14:35:00Z"/>
                <w:sz w:val="24"/>
              </w:rPr>
            </w:pPr>
            <w:ins w:id="585" w:author="Антон Коцюбайло" w:date="2023-05-20T14:35:00Z">
              <w:r w:rsidRPr="00DA2BA7">
                <w:rPr>
                  <w:sz w:val="24"/>
                </w:rPr>
                <w:t>11.03.2023-22.03.2023</w:t>
              </w:r>
            </w:ins>
          </w:p>
        </w:tc>
        <w:tc>
          <w:tcPr>
            <w:tcW w:w="1168" w:type="dxa"/>
          </w:tcPr>
          <w:p w:rsidR="00DA2BA7" w:rsidRPr="00DA2BA7" w:rsidRDefault="00DA2BA7" w:rsidP="00DA2BA7">
            <w:pPr>
              <w:ind w:firstLine="0"/>
              <w:jc w:val="center"/>
              <w:rPr>
                <w:ins w:id="586" w:author="Антон Коцюбайло" w:date="2023-05-20T14:35:00Z"/>
                <w:sz w:val="24"/>
              </w:rPr>
            </w:pPr>
            <w:ins w:id="587" w:author="Антон Коцюбайло" w:date="2023-05-20T14:35:00Z">
              <w:r w:rsidRPr="00DA2BA7">
                <w:rPr>
                  <w:sz w:val="24"/>
                </w:rPr>
                <w:t>Вик.</w:t>
              </w:r>
            </w:ins>
          </w:p>
        </w:tc>
      </w:tr>
      <w:tr w:rsidR="00DA2BA7" w:rsidRPr="00DA2BA7" w:rsidTr="00631A52">
        <w:trPr>
          <w:trHeight w:val="304"/>
          <w:ins w:id="588" w:author="Антон Коцюбайло" w:date="2023-05-20T14:35:00Z"/>
        </w:trPr>
        <w:tc>
          <w:tcPr>
            <w:tcW w:w="530" w:type="dxa"/>
          </w:tcPr>
          <w:p w:rsidR="00DA2BA7" w:rsidRPr="00DA2BA7" w:rsidRDefault="00DA2BA7" w:rsidP="00DA2BA7">
            <w:pPr>
              <w:ind w:firstLine="0"/>
              <w:jc w:val="center"/>
              <w:rPr>
                <w:ins w:id="589" w:author="Антон Коцюбайло" w:date="2023-05-20T14:35:00Z"/>
                <w:sz w:val="24"/>
              </w:rPr>
            </w:pPr>
            <w:ins w:id="590" w:author="Антон Коцюбайло" w:date="2023-05-20T14:35:00Z">
              <w:r w:rsidRPr="00DA2BA7">
                <w:rPr>
                  <w:sz w:val="24"/>
                </w:rPr>
                <w:t>5</w:t>
              </w:r>
            </w:ins>
          </w:p>
        </w:tc>
        <w:tc>
          <w:tcPr>
            <w:tcW w:w="5282" w:type="dxa"/>
          </w:tcPr>
          <w:p w:rsidR="00DA2BA7" w:rsidRPr="00DA2BA7" w:rsidRDefault="00DA2BA7" w:rsidP="00DA2BA7">
            <w:pPr>
              <w:ind w:firstLine="0"/>
              <w:jc w:val="left"/>
              <w:rPr>
                <w:ins w:id="591" w:author="Антон Коцюбайло" w:date="2023-05-20T14:35:00Z"/>
                <w:sz w:val="24"/>
              </w:rPr>
            </w:pPr>
            <w:ins w:id="592" w:author="Антон Коцюбайло" w:date="2023-05-20T14:35:00Z">
              <w:r w:rsidRPr="00DA2BA7">
                <w:rPr>
                  <w:sz w:val="24"/>
                </w:rPr>
                <w:t xml:space="preserve">Реалізація програмного забезпечення для реєстрації та запису ЕОГ сигналів </w:t>
              </w:r>
            </w:ins>
            <w:r w:rsidR="0025582E">
              <w:rPr>
                <w:sz w:val="24"/>
              </w:rPr>
              <w:t>у</w:t>
            </w:r>
            <w:ins w:id="593" w:author="Антон Коцюбайло" w:date="2023-05-20T14:35:00Z">
              <w:r w:rsidRPr="00DA2BA7">
                <w:rPr>
                  <w:sz w:val="24"/>
                </w:rPr>
                <w:t xml:space="preserve"> файли</w:t>
              </w:r>
            </w:ins>
          </w:p>
        </w:tc>
        <w:tc>
          <w:tcPr>
            <w:tcW w:w="2835" w:type="dxa"/>
          </w:tcPr>
          <w:p w:rsidR="00DA2BA7" w:rsidRPr="00DA2BA7" w:rsidRDefault="00DA2BA7" w:rsidP="00DA2BA7">
            <w:pPr>
              <w:ind w:firstLine="0"/>
              <w:jc w:val="center"/>
              <w:rPr>
                <w:ins w:id="594" w:author="Антон Коцюбайло" w:date="2023-05-20T14:35:00Z"/>
                <w:sz w:val="24"/>
              </w:rPr>
            </w:pPr>
            <w:ins w:id="595" w:author="Антон Коцюбайло" w:date="2023-05-20T14:35:00Z">
              <w:r w:rsidRPr="00DA2BA7">
                <w:rPr>
                  <w:sz w:val="24"/>
                </w:rPr>
                <w:t>23.03.2023-2.04.2023</w:t>
              </w:r>
            </w:ins>
          </w:p>
        </w:tc>
        <w:tc>
          <w:tcPr>
            <w:tcW w:w="1168" w:type="dxa"/>
          </w:tcPr>
          <w:p w:rsidR="00DA2BA7" w:rsidRPr="00DA2BA7" w:rsidRDefault="00DA2BA7" w:rsidP="00DA2BA7">
            <w:pPr>
              <w:ind w:firstLine="0"/>
              <w:jc w:val="center"/>
              <w:rPr>
                <w:ins w:id="596" w:author="Антон Коцюбайло" w:date="2023-05-20T14:35:00Z"/>
                <w:sz w:val="24"/>
              </w:rPr>
            </w:pPr>
            <w:ins w:id="597" w:author="Антон Коцюбайло" w:date="2023-05-20T14:35:00Z">
              <w:r w:rsidRPr="00DA2BA7">
                <w:rPr>
                  <w:sz w:val="24"/>
                </w:rPr>
                <w:t>Вик.</w:t>
              </w:r>
            </w:ins>
          </w:p>
        </w:tc>
      </w:tr>
      <w:tr w:rsidR="00DA2BA7" w:rsidRPr="00DA2BA7" w:rsidTr="00631A52">
        <w:trPr>
          <w:trHeight w:val="304"/>
          <w:ins w:id="598" w:author="Антон Коцюбайло" w:date="2023-05-20T14:35:00Z"/>
        </w:trPr>
        <w:tc>
          <w:tcPr>
            <w:tcW w:w="530" w:type="dxa"/>
          </w:tcPr>
          <w:p w:rsidR="00DA2BA7" w:rsidRPr="00DA2BA7" w:rsidRDefault="00DA2BA7" w:rsidP="00DA2BA7">
            <w:pPr>
              <w:ind w:firstLine="0"/>
              <w:jc w:val="center"/>
              <w:rPr>
                <w:ins w:id="599" w:author="Антон Коцюбайло" w:date="2023-05-20T14:35:00Z"/>
                <w:sz w:val="24"/>
              </w:rPr>
            </w:pPr>
            <w:ins w:id="600" w:author="Антон Коцюбайло" w:date="2023-05-20T14:35:00Z">
              <w:r w:rsidRPr="00DA2BA7">
                <w:rPr>
                  <w:sz w:val="24"/>
                </w:rPr>
                <w:t>6</w:t>
              </w:r>
            </w:ins>
          </w:p>
        </w:tc>
        <w:tc>
          <w:tcPr>
            <w:tcW w:w="5282" w:type="dxa"/>
          </w:tcPr>
          <w:p w:rsidR="00DA2BA7" w:rsidRPr="00DA2BA7" w:rsidRDefault="00DA2BA7" w:rsidP="00DA2BA7">
            <w:pPr>
              <w:ind w:firstLine="0"/>
              <w:jc w:val="left"/>
              <w:rPr>
                <w:ins w:id="601" w:author="Антон Коцюбайло" w:date="2023-05-20T14:35:00Z"/>
                <w:sz w:val="24"/>
              </w:rPr>
            </w:pPr>
            <w:ins w:id="602" w:author="Антон Коцюбайло" w:date="2023-05-20T14:35:00Z">
              <w:r w:rsidRPr="00DA2BA7">
                <w:rPr>
                  <w:sz w:val="24"/>
                </w:rPr>
                <w:t>Тестування системи на роботі Jetbot Mini та як контролера курсору миші.</w:t>
              </w:r>
            </w:ins>
          </w:p>
        </w:tc>
        <w:tc>
          <w:tcPr>
            <w:tcW w:w="2835" w:type="dxa"/>
          </w:tcPr>
          <w:p w:rsidR="00DA2BA7" w:rsidRPr="00DA2BA7" w:rsidRDefault="00DA2BA7" w:rsidP="00DA2BA7">
            <w:pPr>
              <w:ind w:firstLine="0"/>
              <w:jc w:val="center"/>
              <w:rPr>
                <w:ins w:id="603" w:author="Антон Коцюбайло" w:date="2023-05-20T14:35:00Z"/>
                <w:sz w:val="24"/>
              </w:rPr>
            </w:pPr>
            <w:ins w:id="604" w:author="Антон Коцюбайло" w:date="2023-05-20T14:35:00Z">
              <w:r w:rsidRPr="00DA2BA7">
                <w:rPr>
                  <w:sz w:val="24"/>
                </w:rPr>
                <w:t>3.04.2023-18.04.2023</w:t>
              </w:r>
            </w:ins>
          </w:p>
        </w:tc>
        <w:tc>
          <w:tcPr>
            <w:tcW w:w="1168" w:type="dxa"/>
          </w:tcPr>
          <w:p w:rsidR="00DA2BA7" w:rsidRPr="00DA2BA7" w:rsidRDefault="00DA2BA7" w:rsidP="00DA2BA7">
            <w:pPr>
              <w:ind w:firstLine="0"/>
              <w:jc w:val="center"/>
              <w:rPr>
                <w:ins w:id="605" w:author="Антон Коцюбайло" w:date="2023-05-20T14:35:00Z"/>
                <w:sz w:val="24"/>
              </w:rPr>
            </w:pPr>
            <w:ins w:id="606" w:author="Антон Коцюбайло" w:date="2023-05-20T14:35:00Z">
              <w:r w:rsidRPr="00DA2BA7">
                <w:rPr>
                  <w:sz w:val="24"/>
                </w:rPr>
                <w:t>Вик.</w:t>
              </w:r>
            </w:ins>
          </w:p>
        </w:tc>
      </w:tr>
      <w:tr w:rsidR="00DA2BA7" w:rsidRPr="00DA2BA7" w:rsidTr="00631A52">
        <w:trPr>
          <w:trHeight w:val="304"/>
          <w:ins w:id="607" w:author="Антон Коцюбайло" w:date="2023-05-20T14:35:00Z"/>
        </w:trPr>
        <w:tc>
          <w:tcPr>
            <w:tcW w:w="530" w:type="dxa"/>
          </w:tcPr>
          <w:p w:rsidR="00DA2BA7" w:rsidRPr="00DA2BA7" w:rsidRDefault="00DA2BA7" w:rsidP="00DA2BA7">
            <w:pPr>
              <w:ind w:firstLine="0"/>
              <w:jc w:val="center"/>
              <w:rPr>
                <w:ins w:id="608" w:author="Антон Коцюбайло" w:date="2023-05-20T14:35:00Z"/>
                <w:sz w:val="24"/>
              </w:rPr>
            </w:pPr>
            <w:ins w:id="609" w:author="Антон Коцюбайло" w:date="2023-05-20T14:35:00Z">
              <w:r w:rsidRPr="00DA2BA7">
                <w:rPr>
                  <w:sz w:val="24"/>
                </w:rPr>
                <w:t>7</w:t>
              </w:r>
            </w:ins>
          </w:p>
        </w:tc>
        <w:tc>
          <w:tcPr>
            <w:tcW w:w="5282" w:type="dxa"/>
          </w:tcPr>
          <w:p w:rsidR="00DA2BA7" w:rsidRPr="00DA2BA7" w:rsidRDefault="00DA2BA7" w:rsidP="00DA2BA7">
            <w:pPr>
              <w:ind w:firstLine="0"/>
              <w:jc w:val="left"/>
              <w:rPr>
                <w:ins w:id="610" w:author="Антон Коцюбайло" w:date="2023-05-20T14:35:00Z"/>
                <w:sz w:val="24"/>
              </w:rPr>
            </w:pPr>
            <w:ins w:id="611" w:author="Антон Коцюбайло" w:date="2023-05-20T14:35:00Z">
              <w:r w:rsidRPr="00DA2BA7">
                <w:rPr>
                  <w:sz w:val="24"/>
                </w:rPr>
                <w:t>Оформлення дисертації</w:t>
              </w:r>
            </w:ins>
          </w:p>
        </w:tc>
        <w:tc>
          <w:tcPr>
            <w:tcW w:w="2835" w:type="dxa"/>
          </w:tcPr>
          <w:p w:rsidR="00DA2BA7" w:rsidRPr="00DA2BA7" w:rsidRDefault="00DA2BA7" w:rsidP="00DA2BA7">
            <w:pPr>
              <w:ind w:firstLine="0"/>
              <w:jc w:val="center"/>
              <w:rPr>
                <w:ins w:id="612" w:author="Антон Коцюбайло" w:date="2023-05-20T14:35:00Z"/>
                <w:sz w:val="24"/>
              </w:rPr>
            </w:pPr>
            <w:ins w:id="613" w:author="Антон Коцюбайло" w:date="2023-05-20T14:35:00Z">
              <w:r w:rsidRPr="00DA2BA7">
                <w:rPr>
                  <w:sz w:val="24"/>
                </w:rPr>
                <w:t>19.04.2023-13.05.2023</w:t>
              </w:r>
            </w:ins>
          </w:p>
        </w:tc>
        <w:tc>
          <w:tcPr>
            <w:tcW w:w="1168" w:type="dxa"/>
          </w:tcPr>
          <w:p w:rsidR="00DA2BA7" w:rsidRPr="00DA2BA7" w:rsidRDefault="00DA2BA7" w:rsidP="00DA2BA7">
            <w:pPr>
              <w:ind w:firstLine="0"/>
              <w:jc w:val="center"/>
              <w:rPr>
                <w:ins w:id="614" w:author="Антон Коцюбайло" w:date="2023-05-20T14:35:00Z"/>
                <w:sz w:val="24"/>
              </w:rPr>
            </w:pPr>
            <w:ins w:id="615" w:author="Антон Коцюбайло" w:date="2023-05-20T14:35:00Z">
              <w:r w:rsidRPr="00DA2BA7">
                <w:rPr>
                  <w:sz w:val="24"/>
                </w:rPr>
                <w:t>Вик.</w:t>
              </w:r>
            </w:ins>
          </w:p>
        </w:tc>
      </w:tr>
    </w:tbl>
    <w:p w:rsidR="00DA2BA7" w:rsidRPr="00DA2BA7" w:rsidRDefault="00154E46" w:rsidP="00DA2BA7">
      <w:pPr>
        <w:ind w:firstLine="0"/>
        <w:jc w:val="center"/>
        <w:rPr>
          <w:ins w:id="616" w:author="Антон Коцюбайло" w:date="2023-05-20T14:35:00Z"/>
          <w:b/>
        </w:rPr>
      </w:pPr>
      <w:ins w:id="617" w:author="Антон Коцюбайло" w:date="2023-05-21T10:26:00Z">
        <w:r w:rsidRPr="00154E46">
          <w:rPr>
            <w:noProof/>
            <w:lang w:val="en-US" w:eastAsia="en-US"/>
          </w:rPr>
          <w:drawing>
            <wp:anchor distT="0" distB="0" distL="114300" distR="114300" simplePos="0" relativeHeight="251701760" behindDoc="0" locked="0" layoutInCell="1" allowOverlap="1" wp14:anchorId="04C7BA7F" wp14:editId="7D4A3D80">
              <wp:simplePos x="0" y="0"/>
              <wp:positionH relativeFrom="column">
                <wp:posOffset>2701290</wp:posOffset>
              </wp:positionH>
              <wp:positionV relativeFrom="paragraph">
                <wp:posOffset>62865</wp:posOffset>
              </wp:positionV>
              <wp:extent cx="746760" cy="373380"/>
              <wp:effectExtent l="0" t="0" r="0" b="7620"/>
              <wp:wrapNone/>
              <wp:docPr id="273" name="Рисунок 273" descr="C:\Users\antoh\Downloads\Telegram 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ntoh\Downloads\Telegram Desktop\downloa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46760" cy="373380"/>
                      </a:xfrm>
                      <a:prstGeom prst="rect">
                        <a:avLst/>
                      </a:prstGeom>
                      <a:noFill/>
                      <a:ln>
                        <a:noFill/>
                      </a:ln>
                    </pic:spPr>
                  </pic:pic>
                </a:graphicData>
              </a:graphic>
              <wp14:sizeRelH relativeFrom="margin">
                <wp14:pctWidth>0</wp14:pctWidth>
              </wp14:sizeRelH>
              <wp14:sizeRelV relativeFrom="margin">
                <wp14:pctHeight>0</wp14:pctHeight>
              </wp14:sizeRelV>
            </wp:anchor>
          </w:drawing>
        </w:r>
      </w:ins>
    </w:p>
    <w:p w:rsidR="00DA2BA7" w:rsidRPr="00DA2BA7" w:rsidRDefault="00DA2BA7" w:rsidP="00DA2BA7">
      <w:pPr>
        <w:tabs>
          <w:tab w:val="left" w:pos="3828"/>
          <w:tab w:val="left" w:pos="6096"/>
          <w:tab w:val="right" w:pos="9356"/>
        </w:tabs>
        <w:ind w:firstLine="0"/>
        <w:rPr>
          <w:ins w:id="618" w:author="Антон Коцюбайло" w:date="2023-05-20T14:35:00Z"/>
          <w:sz w:val="28"/>
        </w:rPr>
      </w:pPr>
      <w:ins w:id="619" w:author="Антон Коцюбайло" w:date="2023-05-20T14:35:00Z">
        <w:r w:rsidRPr="00DA2BA7">
          <w:rPr>
            <w:bCs/>
            <w:sz w:val="28"/>
          </w:rPr>
          <w:t xml:space="preserve">Студент </w:t>
        </w:r>
        <w:r w:rsidRPr="00DA2BA7">
          <w:rPr>
            <w:bCs/>
            <w:sz w:val="28"/>
          </w:rPr>
          <w:tab/>
          <w:t>____________</w:t>
        </w:r>
        <w:r w:rsidRPr="00DA2BA7">
          <w:rPr>
            <w:sz w:val="28"/>
          </w:rPr>
          <w:tab/>
        </w:r>
        <w:r w:rsidRPr="00DA2BA7">
          <w:rPr>
            <w:sz w:val="28"/>
            <w:u w:val="single"/>
          </w:rPr>
          <w:t>Коцюбайло А.В.</w:t>
        </w:r>
        <w:r w:rsidRPr="00DA2BA7">
          <w:rPr>
            <w:sz w:val="28"/>
            <w:u w:val="single"/>
          </w:rPr>
          <w:tab/>
        </w:r>
      </w:ins>
    </w:p>
    <w:p w:rsidR="00DA2BA7" w:rsidRPr="00DA2BA7" w:rsidRDefault="00DA2BA7" w:rsidP="00DA2BA7">
      <w:pPr>
        <w:tabs>
          <w:tab w:val="left" w:pos="4253"/>
          <w:tab w:val="left" w:pos="6663"/>
          <w:tab w:val="right" w:pos="8931"/>
        </w:tabs>
        <w:ind w:firstLine="0"/>
        <w:rPr>
          <w:ins w:id="620" w:author="Антон Коцюбайло" w:date="2023-05-20T14:35:00Z"/>
          <w:sz w:val="16"/>
          <w:szCs w:val="16"/>
        </w:rPr>
      </w:pPr>
      <w:ins w:id="621" w:author="Антон Коцюбайло" w:date="2023-05-20T14:35:00Z">
        <w:r w:rsidRPr="00DA2BA7">
          <w:rPr>
            <w:bCs/>
            <w:sz w:val="28"/>
            <w:vertAlign w:val="superscript"/>
          </w:rPr>
          <w:tab/>
        </w:r>
        <w:r w:rsidRPr="00DA2BA7">
          <w:rPr>
            <w:sz w:val="16"/>
            <w:szCs w:val="16"/>
          </w:rPr>
          <w:t xml:space="preserve">    (підпис)</w:t>
        </w:r>
        <w:r w:rsidRPr="00DA2BA7">
          <w:rPr>
            <w:sz w:val="16"/>
            <w:szCs w:val="16"/>
          </w:rPr>
          <w:tab/>
          <w:t xml:space="preserve">  (прізвище, ініціали)</w:t>
        </w:r>
      </w:ins>
    </w:p>
    <w:p w:rsidR="00DA2BA7" w:rsidRPr="00DA2BA7" w:rsidRDefault="00DA2BA7" w:rsidP="00DA2BA7">
      <w:pPr>
        <w:tabs>
          <w:tab w:val="left" w:pos="3828"/>
          <w:tab w:val="left" w:pos="6096"/>
          <w:tab w:val="right" w:pos="8931"/>
        </w:tabs>
        <w:ind w:firstLine="0"/>
        <w:rPr>
          <w:ins w:id="622" w:author="Антон Коцюбайло" w:date="2023-05-20T14:35:00Z"/>
          <w:bCs/>
          <w:sz w:val="24"/>
        </w:rPr>
      </w:pPr>
      <w:ins w:id="623" w:author="Антон Коцюбайло" w:date="2023-05-20T14:35:00Z">
        <w:r w:rsidRPr="00DA2BA7">
          <w:rPr>
            <w:rFonts w:eastAsia="Calibri"/>
            <w:noProof/>
            <w:sz w:val="20"/>
            <w:szCs w:val="20"/>
            <w:lang w:val="en-US" w:eastAsia="en-US"/>
            <w:rPrChange w:id="624" w:author="Unknown">
              <w:rPr>
                <w:noProof/>
                <w:lang w:val="en-US" w:eastAsia="en-US"/>
              </w:rPr>
            </w:rPrChange>
          </w:rPr>
          <w:drawing>
            <wp:anchor distT="0" distB="0" distL="114300" distR="114300" simplePos="0" relativeHeight="251699712" behindDoc="1" locked="0" layoutInCell="1" allowOverlap="1" wp14:anchorId="173B077B" wp14:editId="4E9AB553">
              <wp:simplePos x="0" y="0"/>
              <wp:positionH relativeFrom="column">
                <wp:posOffset>2748280</wp:posOffset>
              </wp:positionH>
              <wp:positionV relativeFrom="paragraph">
                <wp:posOffset>49530</wp:posOffset>
              </wp:positionV>
              <wp:extent cx="560705" cy="405130"/>
              <wp:effectExtent l="0" t="0" r="0" b="0"/>
              <wp:wrapNone/>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0705" cy="405130"/>
                      </a:xfrm>
                      <a:prstGeom prst="rect">
                        <a:avLst/>
                      </a:prstGeom>
                      <a:noFill/>
                      <a:ln>
                        <a:noFill/>
                      </a:ln>
                    </pic:spPr>
                  </pic:pic>
                </a:graphicData>
              </a:graphic>
              <wp14:sizeRelH relativeFrom="margin">
                <wp14:pctWidth>0</wp14:pctWidth>
              </wp14:sizeRelH>
              <wp14:sizeRelV relativeFrom="margin">
                <wp14:pctHeight>0</wp14:pctHeight>
              </wp14:sizeRelV>
            </wp:anchor>
          </w:drawing>
        </w:r>
      </w:ins>
    </w:p>
    <w:p w:rsidR="00DA2BA7" w:rsidRPr="00DA2BA7" w:rsidRDefault="00DA2BA7" w:rsidP="00DA2BA7">
      <w:pPr>
        <w:tabs>
          <w:tab w:val="left" w:pos="3828"/>
          <w:tab w:val="left" w:pos="6096"/>
          <w:tab w:val="right" w:pos="8931"/>
          <w:tab w:val="right" w:pos="9356"/>
        </w:tabs>
        <w:ind w:firstLine="0"/>
        <w:rPr>
          <w:ins w:id="625" w:author="Антон Коцюбайло" w:date="2023-05-20T14:35:00Z"/>
          <w:bCs/>
          <w:sz w:val="28"/>
        </w:rPr>
      </w:pPr>
      <w:ins w:id="626" w:author="Антон Коцюбайло" w:date="2023-05-20T14:35:00Z">
        <w:r w:rsidRPr="00DA2BA7">
          <w:rPr>
            <w:bCs/>
            <w:sz w:val="28"/>
          </w:rPr>
          <w:t xml:space="preserve">Науковий керівник дисертації </w:t>
        </w:r>
        <w:r w:rsidRPr="00DA2BA7">
          <w:rPr>
            <w:bCs/>
            <w:sz w:val="28"/>
          </w:rPr>
          <w:tab/>
          <w:t>____________</w:t>
        </w:r>
        <w:r w:rsidRPr="00DA2BA7">
          <w:rPr>
            <w:sz w:val="28"/>
          </w:rPr>
          <w:tab/>
        </w:r>
        <w:r w:rsidRPr="00DA2BA7">
          <w:rPr>
            <w:sz w:val="28"/>
            <w:u w:val="single"/>
          </w:rPr>
          <w:t>Лисенко О.М.</w:t>
        </w:r>
        <w:r w:rsidRPr="00DA2BA7">
          <w:rPr>
            <w:sz w:val="28"/>
            <w:u w:val="single"/>
          </w:rPr>
          <w:tab/>
          <w:t xml:space="preserve">   </w:t>
        </w:r>
        <w:r w:rsidRPr="00DA2BA7">
          <w:rPr>
            <w:sz w:val="28"/>
          </w:rPr>
          <w:t xml:space="preserve">  </w:t>
        </w:r>
        <w:r w:rsidRPr="00DA2BA7">
          <w:rPr>
            <w:sz w:val="28"/>
            <w:u w:val="single"/>
          </w:rPr>
          <w:t xml:space="preserve">  </w:t>
        </w:r>
      </w:ins>
    </w:p>
    <w:p w:rsidR="00DA2BA7" w:rsidRPr="00DA2BA7" w:rsidRDefault="00DA2BA7" w:rsidP="00DA2BA7">
      <w:pPr>
        <w:tabs>
          <w:tab w:val="left" w:pos="4253"/>
          <w:tab w:val="left" w:pos="6663"/>
          <w:tab w:val="right" w:pos="8931"/>
        </w:tabs>
        <w:ind w:firstLine="0"/>
        <w:rPr>
          <w:ins w:id="627" w:author="Антон Коцюбайло" w:date="2023-05-20T14:35:00Z"/>
          <w:b/>
          <w:bCs/>
          <w:sz w:val="28"/>
        </w:rPr>
      </w:pPr>
      <w:ins w:id="628" w:author="Антон Коцюбайло" w:date="2023-05-20T14:35:00Z">
        <w:r w:rsidRPr="00DA2BA7">
          <w:rPr>
            <w:bCs/>
            <w:sz w:val="28"/>
            <w:vertAlign w:val="superscript"/>
          </w:rPr>
          <w:tab/>
        </w:r>
        <w:r w:rsidRPr="00DA2BA7">
          <w:rPr>
            <w:sz w:val="16"/>
            <w:szCs w:val="16"/>
          </w:rPr>
          <w:t xml:space="preserve">    (підпис)</w:t>
        </w:r>
        <w:r w:rsidRPr="00DA2BA7">
          <w:rPr>
            <w:sz w:val="16"/>
            <w:szCs w:val="16"/>
          </w:rPr>
          <w:tab/>
          <w:t xml:space="preserve">  (прізвище, ініціали)</w:t>
        </w:r>
      </w:ins>
    </w:p>
    <w:p w:rsidR="00DA2BA7" w:rsidRPr="00DA2BA7" w:rsidRDefault="00DA2BA7" w:rsidP="00DA2BA7">
      <w:pPr>
        <w:tabs>
          <w:tab w:val="left" w:pos="3828"/>
          <w:tab w:val="left" w:pos="6096"/>
          <w:tab w:val="right" w:pos="9356"/>
        </w:tabs>
        <w:ind w:firstLine="0"/>
        <w:rPr>
          <w:ins w:id="629" w:author="Антон Коцюбайло" w:date="2023-05-20T14:35:00Z"/>
          <w:rFonts w:ascii="Calibri" w:eastAsia="Calibri" w:hAnsi="Calibri"/>
          <w:sz w:val="22"/>
          <w:szCs w:val="22"/>
          <w:lang w:eastAsia="en-US"/>
        </w:rPr>
      </w:pPr>
    </w:p>
    <w:p w:rsidR="00DA2BA7" w:rsidRPr="00DA2BA7" w:rsidRDefault="00DA2BA7" w:rsidP="00DA2BA7">
      <w:pPr>
        <w:widowControl w:val="0"/>
        <w:autoSpaceDE w:val="0"/>
        <w:autoSpaceDN w:val="0"/>
        <w:spacing w:before="194" w:line="240" w:lineRule="auto"/>
        <w:ind w:left="472" w:right="676" w:firstLine="0"/>
        <w:jc w:val="center"/>
        <w:outlineLvl w:val="0"/>
        <w:rPr>
          <w:ins w:id="630" w:author="Антон Коцюбайло" w:date="2023-05-20T14:35:00Z"/>
          <w:rFonts w:ascii="Calibri" w:eastAsia="Calibri" w:hAnsi="Calibri"/>
          <w:sz w:val="22"/>
          <w:szCs w:val="22"/>
          <w:lang w:eastAsia="en-US"/>
          <w:rPrChange w:id="631" w:author="Антон Коцюбайло" w:date="2023-05-20T14:36:00Z">
            <w:rPr>
              <w:ins w:id="632" w:author="Антон Коцюбайло" w:date="2023-05-20T14:35:00Z"/>
              <w:rFonts w:ascii="Calibri" w:eastAsia="Calibri" w:hAnsi="Calibri"/>
              <w:sz w:val="22"/>
              <w:szCs w:val="22"/>
              <w:lang w:val="ru-RU" w:eastAsia="en-US"/>
            </w:rPr>
          </w:rPrChange>
        </w:rPr>
      </w:pPr>
    </w:p>
    <w:p w:rsidR="007E4105" w:rsidRPr="00C523E1" w:rsidDel="00DA2BA7" w:rsidRDefault="007E4105" w:rsidP="007E4105">
      <w:pPr>
        <w:tabs>
          <w:tab w:val="left" w:pos="3828"/>
          <w:tab w:val="left" w:pos="6096"/>
          <w:tab w:val="right" w:pos="8931"/>
        </w:tabs>
        <w:spacing w:line="240" w:lineRule="auto"/>
        <w:ind w:left="540" w:hanging="540"/>
        <w:jc w:val="left"/>
        <w:rPr>
          <w:del w:id="633" w:author="Антон Коцюбайло" w:date="2023-05-20T14:35:00Z"/>
          <w:sz w:val="28"/>
        </w:rPr>
      </w:pPr>
      <w:del w:id="634" w:author="Антон Коцюбайло" w:date="2023-05-20T14:35:00Z">
        <w:r w:rsidRPr="00C523E1" w:rsidDel="00DA2BA7">
          <w:rPr>
            <w:bCs/>
            <w:sz w:val="28"/>
          </w:rPr>
          <w:delText xml:space="preserve">Студент </w:delText>
        </w:r>
        <w:r w:rsidRPr="00E80421" w:rsidDel="00DA2BA7">
          <w:rPr>
            <w:sz w:val="28"/>
          </w:rPr>
          <w:tab/>
        </w:r>
        <w:r w:rsidRPr="00C523E1" w:rsidDel="00DA2BA7">
          <w:rPr>
            <w:bCs/>
            <w:sz w:val="28"/>
          </w:rPr>
          <w:delText>_______</w:delText>
        </w:r>
        <w:r w:rsidRPr="00E80421" w:rsidDel="00DA2BA7">
          <w:rPr>
            <w:sz w:val="28"/>
          </w:rPr>
          <w:delText>___</w:delText>
        </w:r>
        <w:r w:rsidRPr="00C523E1" w:rsidDel="00DA2BA7">
          <w:rPr>
            <w:bCs/>
            <w:sz w:val="28"/>
          </w:rPr>
          <w:delText>__</w:delText>
        </w:r>
        <w:r w:rsidRPr="00C523E1" w:rsidDel="00DA2BA7">
          <w:rPr>
            <w:sz w:val="28"/>
          </w:rPr>
          <w:tab/>
          <w:delText>________</w:delText>
        </w:r>
        <w:r w:rsidRPr="00E80421" w:rsidDel="00DA2BA7">
          <w:rPr>
            <w:sz w:val="28"/>
          </w:rPr>
          <w:delText>____</w:delText>
        </w:r>
        <w:r w:rsidRPr="00C523E1" w:rsidDel="00DA2BA7">
          <w:rPr>
            <w:sz w:val="28"/>
          </w:rPr>
          <w:delText>________</w:delText>
        </w:r>
      </w:del>
    </w:p>
    <w:p w:rsidR="007E4105" w:rsidRPr="00E80421" w:rsidDel="00DA2BA7" w:rsidRDefault="007E4105" w:rsidP="007E4105">
      <w:pPr>
        <w:tabs>
          <w:tab w:val="left" w:pos="4253"/>
          <w:tab w:val="left" w:pos="6663"/>
          <w:tab w:val="right" w:pos="8931"/>
        </w:tabs>
        <w:spacing w:line="240" w:lineRule="auto"/>
        <w:ind w:firstLine="0"/>
        <w:jc w:val="left"/>
        <w:rPr>
          <w:del w:id="635" w:author="Антон Коцюбайло" w:date="2023-05-20T14:35:00Z"/>
          <w:sz w:val="28"/>
          <w:vertAlign w:val="superscript"/>
        </w:rPr>
      </w:pPr>
      <w:del w:id="636" w:author="Антон Коцюбайло" w:date="2023-05-20T14:35:00Z">
        <w:r w:rsidRPr="00C523E1" w:rsidDel="00DA2BA7">
          <w:rPr>
            <w:bCs/>
            <w:sz w:val="28"/>
            <w:vertAlign w:val="superscript"/>
          </w:rPr>
          <w:tab/>
          <w:delText xml:space="preserve"> (підпис)</w:delText>
        </w:r>
        <w:r w:rsidRPr="00E80421" w:rsidDel="00DA2BA7">
          <w:rPr>
            <w:sz w:val="28"/>
            <w:vertAlign w:val="superscript"/>
          </w:rPr>
          <w:tab/>
          <w:delText>(</w:delText>
        </w:r>
        <w:r w:rsidRPr="00C523E1" w:rsidDel="00DA2BA7">
          <w:rPr>
            <w:bCs/>
            <w:sz w:val="28"/>
            <w:vertAlign w:val="superscript"/>
          </w:rPr>
          <w:delText>ініціали, прізвище)</w:delText>
        </w:r>
      </w:del>
    </w:p>
    <w:p w:rsidR="007E4105" w:rsidRPr="00C523E1" w:rsidDel="00DA2BA7" w:rsidRDefault="007E4105" w:rsidP="007E4105">
      <w:pPr>
        <w:tabs>
          <w:tab w:val="left" w:pos="3828"/>
          <w:tab w:val="left" w:pos="6096"/>
          <w:tab w:val="right" w:pos="8931"/>
        </w:tabs>
        <w:spacing w:line="240" w:lineRule="auto"/>
        <w:ind w:left="540" w:hanging="540"/>
        <w:jc w:val="left"/>
        <w:rPr>
          <w:del w:id="637" w:author="Антон Коцюбайло" w:date="2023-05-20T14:35:00Z"/>
          <w:bCs/>
          <w:sz w:val="28"/>
        </w:rPr>
      </w:pPr>
      <w:del w:id="638" w:author="Антон Коцюбайло" w:date="2023-05-20T14:35:00Z">
        <w:r w:rsidRPr="00C523E1" w:rsidDel="00DA2BA7">
          <w:rPr>
            <w:bCs/>
            <w:sz w:val="28"/>
          </w:rPr>
          <w:delText xml:space="preserve">Науковий керівник дисертації </w:delText>
        </w:r>
        <w:r w:rsidRPr="00C523E1" w:rsidDel="00DA2BA7">
          <w:rPr>
            <w:bCs/>
            <w:sz w:val="28"/>
          </w:rPr>
          <w:tab/>
          <w:delText>_______</w:delText>
        </w:r>
        <w:r w:rsidRPr="00E80421" w:rsidDel="00DA2BA7">
          <w:rPr>
            <w:sz w:val="28"/>
          </w:rPr>
          <w:delText>___</w:delText>
        </w:r>
        <w:r w:rsidRPr="00C523E1" w:rsidDel="00DA2BA7">
          <w:rPr>
            <w:bCs/>
            <w:sz w:val="28"/>
          </w:rPr>
          <w:delText>__</w:delText>
        </w:r>
        <w:r w:rsidR="003A7321" w:rsidDel="00DA2BA7">
          <w:rPr>
            <w:sz w:val="28"/>
          </w:rPr>
          <w:tab/>
          <w:delText>___</w:delText>
        </w:r>
        <w:r w:rsidRPr="00C523E1" w:rsidDel="00DA2BA7">
          <w:rPr>
            <w:sz w:val="28"/>
          </w:rPr>
          <w:delText>_</w:delText>
        </w:r>
        <w:r w:rsidR="003A7321" w:rsidRPr="003A7321" w:rsidDel="00DA2BA7">
          <w:rPr>
            <w:sz w:val="28"/>
            <w:u w:val="single"/>
          </w:rPr>
          <w:delText>Лебедєв Д. Ю.</w:delText>
        </w:r>
        <w:r w:rsidRPr="003A7321" w:rsidDel="00DA2BA7">
          <w:rPr>
            <w:sz w:val="28"/>
          </w:rPr>
          <w:delText>___</w:delText>
        </w:r>
        <w:r w:rsidR="003A7321" w:rsidDel="00DA2BA7">
          <w:rPr>
            <w:sz w:val="28"/>
          </w:rPr>
          <w:delText>_</w:delText>
        </w:r>
      </w:del>
    </w:p>
    <w:p w:rsidR="007E4105" w:rsidRPr="00E80421" w:rsidDel="00DA2BA7" w:rsidRDefault="007E4105" w:rsidP="007E4105">
      <w:pPr>
        <w:tabs>
          <w:tab w:val="left" w:pos="4253"/>
          <w:tab w:val="left" w:pos="6663"/>
          <w:tab w:val="right" w:pos="8931"/>
        </w:tabs>
        <w:spacing w:line="240" w:lineRule="auto"/>
        <w:ind w:firstLine="0"/>
        <w:jc w:val="left"/>
        <w:rPr>
          <w:del w:id="639" w:author="Антон Коцюбайло" w:date="2023-05-20T14:35:00Z"/>
          <w:sz w:val="28"/>
          <w:vertAlign w:val="superscript"/>
        </w:rPr>
      </w:pPr>
      <w:del w:id="640" w:author="Антон Коцюбайло" w:date="2023-05-20T14:35:00Z">
        <w:r w:rsidRPr="00C523E1" w:rsidDel="00DA2BA7">
          <w:rPr>
            <w:bCs/>
            <w:sz w:val="28"/>
            <w:vertAlign w:val="superscript"/>
          </w:rPr>
          <w:tab/>
          <w:delText xml:space="preserve"> (підпис)</w:delText>
        </w:r>
        <w:r w:rsidRPr="00E80421" w:rsidDel="00DA2BA7">
          <w:rPr>
            <w:sz w:val="28"/>
            <w:vertAlign w:val="superscript"/>
          </w:rPr>
          <w:tab/>
          <w:delText>(</w:delText>
        </w:r>
        <w:r w:rsidRPr="00C523E1" w:rsidDel="00DA2BA7">
          <w:rPr>
            <w:bCs/>
            <w:sz w:val="28"/>
            <w:vertAlign w:val="superscript"/>
          </w:rPr>
          <w:delText>ініціали, прізвище)</w:delText>
        </w:r>
      </w:del>
    </w:p>
    <w:p w:rsidR="00DA2BA7" w:rsidRDefault="00DA2BA7" w:rsidP="00145750">
      <w:pPr>
        <w:spacing w:line="360" w:lineRule="auto"/>
        <w:ind w:right="-3"/>
        <w:jc w:val="center"/>
        <w:rPr>
          <w:ins w:id="641" w:author="Антон Коцюбайло" w:date="2023-05-20T14:35:00Z"/>
          <w:b/>
          <w:sz w:val="28"/>
          <w:szCs w:val="28"/>
        </w:rPr>
      </w:pPr>
    </w:p>
    <w:p w:rsidR="00DA2BA7" w:rsidRPr="00DA2BA7" w:rsidRDefault="00DA2BA7" w:rsidP="00DA2BA7">
      <w:pPr>
        <w:suppressAutoHyphens/>
        <w:spacing w:line="360" w:lineRule="auto"/>
        <w:ind w:firstLine="0"/>
        <w:jc w:val="center"/>
        <w:rPr>
          <w:ins w:id="642" w:author="Антон Коцюбайло" w:date="2023-05-20T14:36:00Z"/>
          <w:rFonts w:eastAsia="Calibri"/>
          <w:b/>
          <w:sz w:val="28"/>
          <w:szCs w:val="22"/>
          <w:lang w:eastAsia="en-US"/>
        </w:rPr>
      </w:pPr>
      <w:ins w:id="643" w:author="Антон Коцюбайло" w:date="2023-05-20T14:36:00Z">
        <w:r w:rsidRPr="00DA2BA7">
          <w:rPr>
            <w:rFonts w:eastAsia="Calibri"/>
            <w:b/>
            <w:sz w:val="28"/>
            <w:szCs w:val="22"/>
            <w:lang w:eastAsia="en-US"/>
          </w:rPr>
          <w:lastRenderedPageBreak/>
          <w:t>РЕФЕРАТ</w:t>
        </w:r>
      </w:ins>
    </w:p>
    <w:p w:rsidR="00DA2BA7" w:rsidRPr="00DA2BA7" w:rsidRDefault="00DA2BA7" w:rsidP="00DA2BA7">
      <w:pPr>
        <w:suppressAutoHyphens/>
        <w:spacing w:line="360" w:lineRule="auto"/>
        <w:ind w:firstLine="851"/>
        <w:rPr>
          <w:ins w:id="644" w:author="Антон Коцюбайло" w:date="2023-05-20T14:36:00Z"/>
          <w:rFonts w:eastAsia="Calibri"/>
          <w:sz w:val="28"/>
          <w:szCs w:val="22"/>
          <w:lang w:eastAsia="en-US"/>
        </w:rPr>
      </w:pPr>
      <w:ins w:id="645" w:author="Антон Коцюбайло" w:date="2023-05-20T14:36:00Z">
        <w:r w:rsidRPr="005B4079">
          <w:rPr>
            <w:rFonts w:eastAsia="Calibri"/>
            <w:sz w:val="28"/>
            <w:szCs w:val="22"/>
            <w:lang w:eastAsia="en-US"/>
            <w:rPrChange w:id="646" w:author="Антон Коцюбайло" w:date="2023-05-21T13:05:00Z">
              <w:rPr>
                <w:rFonts w:eastAsia="Calibri"/>
                <w:sz w:val="28"/>
                <w:szCs w:val="22"/>
                <w:highlight w:val="yellow"/>
                <w:lang w:eastAsia="en-US"/>
              </w:rPr>
            </w:rPrChange>
          </w:rPr>
          <w:t>Магістер</w:t>
        </w:r>
        <w:r w:rsidR="005B4079" w:rsidRPr="005B4079">
          <w:rPr>
            <w:rFonts w:eastAsia="Calibri"/>
            <w:sz w:val="28"/>
            <w:szCs w:val="22"/>
            <w:lang w:eastAsia="en-US"/>
            <w:rPrChange w:id="647" w:author="Антон Коцюбайло" w:date="2023-05-21T13:05:00Z">
              <w:rPr>
                <w:rFonts w:eastAsia="Calibri"/>
                <w:sz w:val="28"/>
                <w:szCs w:val="22"/>
                <w:highlight w:val="yellow"/>
                <w:lang w:eastAsia="en-US"/>
              </w:rPr>
            </w:rPrChange>
          </w:rPr>
          <w:t>ська дисертація складається з 12</w:t>
        </w:r>
      </w:ins>
      <w:r w:rsidR="00A96123">
        <w:rPr>
          <w:rFonts w:eastAsia="Calibri"/>
          <w:sz w:val="28"/>
          <w:szCs w:val="22"/>
          <w:lang w:eastAsia="en-US"/>
        </w:rPr>
        <w:t>5</w:t>
      </w:r>
      <w:ins w:id="648" w:author="Антон Коцюбайло" w:date="2023-05-20T14:36:00Z">
        <w:r w:rsidR="005B4079">
          <w:rPr>
            <w:rFonts w:eastAsia="Calibri"/>
            <w:sz w:val="28"/>
            <w:szCs w:val="22"/>
            <w:lang w:eastAsia="en-US"/>
          </w:rPr>
          <w:t xml:space="preserve"> сторінок, в якій міститься 56</w:t>
        </w:r>
        <w:r w:rsidRPr="005B4079">
          <w:rPr>
            <w:rFonts w:eastAsia="Calibri"/>
            <w:sz w:val="28"/>
            <w:szCs w:val="22"/>
            <w:lang w:eastAsia="en-US"/>
            <w:rPrChange w:id="649" w:author="Антон Коцюбайло" w:date="2023-05-21T13:05:00Z">
              <w:rPr>
                <w:rFonts w:eastAsia="Calibri"/>
                <w:sz w:val="28"/>
                <w:szCs w:val="22"/>
                <w:highlight w:val="yellow"/>
                <w:lang w:eastAsia="en-US"/>
              </w:rPr>
            </w:rPrChange>
          </w:rPr>
          <w:t xml:space="preserve"> рисунків, </w:t>
        </w:r>
        <w:r w:rsidR="005B4079">
          <w:rPr>
            <w:rFonts w:eastAsia="Calibri"/>
            <w:sz w:val="28"/>
            <w:szCs w:val="22"/>
            <w:lang w:eastAsia="en-US"/>
          </w:rPr>
          <w:t>використано 33</w:t>
        </w:r>
        <w:r w:rsidRPr="005B4079">
          <w:rPr>
            <w:rFonts w:eastAsia="Calibri"/>
            <w:sz w:val="28"/>
            <w:szCs w:val="22"/>
            <w:lang w:eastAsia="en-US"/>
            <w:rPrChange w:id="650" w:author="Антон Коцюбайло" w:date="2023-05-21T13:05:00Z">
              <w:rPr>
                <w:rFonts w:eastAsia="Calibri"/>
                <w:sz w:val="28"/>
                <w:szCs w:val="22"/>
                <w:highlight w:val="yellow"/>
                <w:lang w:eastAsia="en-US"/>
              </w:rPr>
            </w:rPrChange>
          </w:rPr>
          <w:t xml:space="preserve"> джерел.</w:t>
        </w:r>
      </w:ins>
    </w:p>
    <w:p w:rsidR="00DA2BA7" w:rsidRPr="00DA2BA7" w:rsidRDefault="00DA2BA7" w:rsidP="00DA2BA7">
      <w:pPr>
        <w:suppressAutoHyphens/>
        <w:spacing w:line="360" w:lineRule="auto"/>
        <w:ind w:firstLine="851"/>
        <w:rPr>
          <w:ins w:id="651" w:author="Антон Коцюбайло" w:date="2023-05-20T14:36:00Z"/>
          <w:rFonts w:eastAsia="Calibri"/>
          <w:sz w:val="28"/>
          <w:szCs w:val="22"/>
          <w:lang w:eastAsia="en-US"/>
        </w:rPr>
      </w:pPr>
      <w:ins w:id="652" w:author="Антон Коцюбайло" w:date="2023-05-20T14:36:00Z">
        <w:r w:rsidRPr="00DA2BA7">
          <w:rPr>
            <w:rFonts w:eastAsia="Calibri"/>
            <w:b/>
            <w:sz w:val="28"/>
            <w:szCs w:val="22"/>
            <w:lang w:eastAsia="en-US"/>
          </w:rPr>
          <w:t xml:space="preserve">Актуальність. </w:t>
        </w:r>
        <w:r w:rsidRPr="00DA2BA7">
          <w:rPr>
            <w:rFonts w:eastAsia="Calibri"/>
            <w:sz w:val="28"/>
            <w:szCs w:val="22"/>
            <w:lang w:eastAsia="en-US"/>
          </w:rPr>
          <w:t xml:space="preserve">Як відомо, метод електроокулографії (ЕОГ) забезпечує реєстрацію електричної активності очей з високою швидкістю шляхом застосування електродів, які розміщуються на шкірі навколо органа зору людини. При цьому електроди реєструють потенціал очей, який виникає при зміні напрямку її погляду. Системи керування поглядом, як правило, використовують цей метод для отримання ЕОГ-сигналів, які після їх обробки та класифікації  забезпечують визначення напрямку погляду користувача. Це дозволяє йому, наприклад, керувати комп'ютером за допомогою погляду замість використання миші або клавіатури. Особливо важливо це для людей з обмеженими можливостями, які не можуть ними користуватися. Крім того, системи керування поглядом також знаходять застосування для відстеження рухів очей при проведенні медичних досліджень та в психології. При цьому ефективність цих систем визначається, насамперед, показником достовірності класифікації ЕОГ-сигналів та наявністю у них універсального інтерфейсу, що розширює її область використання. Саме тому подальший розвиток існуючих підходів та технічних рішень, направлених на підвищення достовірності та універсальності систем керування поглядом наразі є важливим та </w:t>
        </w:r>
        <w:r w:rsidRPr="00DA2BA7">
          <w:rPr>
            <w:rFonts w:eastAsia="Calibri"/>
            <w:b/>
            <w:bCs/>
            <w:sz w:val="28"/>
            <w:szCs w:val="22"/>
            <w:lang w:eastAsia="en-US"/>
          </w:rPr>
          <w:t>актуальним</w:t>
        </w:r>
        <w:r w:rsidRPr="00DA2BA7">
          <w:rPr>
            <w:rFonts w:eastAsia="Calibri"/>
            <w:sz w:val="28"/>
            <w:szCs w:val="22"/>
            <w:lang w:eastAsia="en-US"/>
          </w:rPr>
          <w:t xml:space="preserve"> завданням.</w:t>
        </w:r>
      </w:ins>
    </w:p>
    <w:p w:rsidR="00DA2BA7" w:rsidRPr="00DA2BA7" w:rsidRDefault="00DA2BA7" w:rsidP="00DA2BA7">
      <w:pPr>
        <w:suppressAutoHyphens/>
        <w:spacing w:line="360" w:lineRule="auto"/>
        <w:ind w:firstLine="708"/>
        <w:rPr>
          <w:ins w:id="653" w:author="Антон Коцюбайло" w:date="2023-05-20T14:36:00Z"/>
          <w:rFonts w:eastAsia="Calibri"/>
          <w:b/>
          <w:bCs/>
          <w:sz w:val="28"/>
          <w:szCs w:val="28"/>
          <w:lang w:eastAsia="en-US"/>
          <w:rPrChange w:id="654" w:author="Антон Коцюбайло" w:date="2023-05-20T14:36:00Z">
            <w:rPr>
              <w:ins w:id="655" w:author="Антон Коцюбайло" w:date="2023-05-20T14:36:00Z"/>
              <w:rFonts w:eastAsia="Calibri"/>
              <w:b/>
              <w:bCs/>
              <w:sz w:val="28"/>
              <w:szCs w:val="28"/>
              <w:lang w:val="en-US" w:eastAsia="en-US"/>
            </w:rPr>
          </w:rPrChange>
        </w:rPr>
      </w:pPr>
      <w:ins w:id="656" w:author="Антон Коцюбайло" w:date="2023-05-20T14:36:00Z">
        <w:r w:rsidRPr="00DA2BA7">
          <w:rPr>
            <w:rFonts w:eastAsia="Calibri"/>
            <w:b/>
            <w:bCs/>
            <w:sz w:val="28"/>
            <w:szCs w:val="28"/>
            <w:lang w:eastAsia="en-US"/>
          </w:rPr>
          <w:t xml:space="preserve">Зв’язок роботи з науковими програмами, планами, темами. </w:t>
        </w:r>
        <w:r w:rsidRPr="00DA2BA7">
          <w:rPr>
            <w:rFonts w:eastAsia="Calibri"/>
            <w:sz w:val="28"/>
            <w:szCs w:val="28"/>
            <w:lang w:eastAsia="en-US"/>
          </w:rPr>
          <w:t>Дисертаційні дослідження проводилися на кафедрі конструювання електронно-обчислювальної апаратури (КЕОА) ФЕЛ КПІ ім. Ігоря Сікорського відповідно до тематики наукових досліджень цього закладу, наукових напрямків діяльності кафедри КЕОА, а також пріоритетного напрямку розвитку науки і техніки України “Інформаційні та комунікаційні технології”.</w:t>
        </w:r>
      </w:ins>
    </w:p>
    <w:p w:rsidR="00DA2BA7" w:rsidRPr="00DA2BA7" w:rsidRDefault="00DA2BA7" w:rsidP="00DA2BA7">
      <w:pPr>
        <w:suppressAutoHyphens/>
        <w:spacing w:line="360" w:lineRule="auto"/>
        <w:ind w:firstLine="851"/>
        <w:rPr>
          <w:ins w:id="657" w:author="Антон Коцюбайло" w:date="2023-05-20T14:36:00Z"/>
          <w:rFonts w:eastAsia="Calibri"/>
          <w:sz w:val="28"/>
          <w:szCs w:val="28"/>
          <w:lang w:eastAsia="en-US"/>
        </w:rPr>
      </w:pPr>
      <w:ins w:id="658" w:author="Антон Коцюбайло" w:date="2023-05-20T14:36:00Z">
        <w:r w:rsidRPr="00DA2BA7">
          <w:rPr>
            <w:rFonts w:eastAsia="Calibri"/>
            <w:b/>
            <w:sz w:val="28"/>
            <w:szCs w:val="28"/>
            <w:lang w:eastAsia="en-US"/>
          </w:rPr>
          <w:t>Метою</w:t>
        </w:r>
        <w:r w:rsidRPr="00DA2BA7">
          <w:rPr>
            <w:rFonts w:eastAsia="Calibri"/>
            <w:sz w:val="28"/>
            <w:szCs w:val="22"/>
            <w:lang w:eastAsia="en-US"/>
          </w:rPr>
          <w:t xml:space="preserve"> дисертаційної роботи є </w:t>
        </w:r>
        <w:r w:rsidRPr="00DA2BA7">
          <w:rPr>
            <w:rFonts w:eastAsia="Calibri"/>
            <w:sz w:val="28"/>
            <w:szCs w:val="28"/>
            <w:lang w:eastAsia="en-US"/>
          </w:rPr>
          <w:t xml:space="preserve">підвищення достовірності та універсальності систем керування поглядом на основі методу ЕОГ шляхом подальшого розвитку існуючих підходів їх побудови, включаючи методи класифікації ЕОГ-сигналів, удосконалення їх структурно-функціональної </w:t>
        </w:r>
        <w:r w:rsidRPr="00DA2BA7">
          <w:rPr>
            <w:rFonts w:eastAsia="Calibri"/>
            <w:sz w:val="28"/>
            <w:szCs w:val="28"/>
            <w:lang w:eastAsia="en-US"/>
          </w:rPr>
          <w:lastRenderedPageBreak/>
          <w:t>організації, розроблення алгоритмічних і програмних рішень реалізації та створення макета системи керування поглядом на їх основі.</w:t>
        </w:r>
      </w:ins>
    </w:p>
    <w:p w:rsidR="00DA2BA7" w:rsidRPr="00DA2BA7" w:rsidRDefault="00DA2BA7" w:rsidP="00DA2BA7">
      <w:pPr>
        <w:suppressAutoHyphens/>
        <w:spacing w:line="360" w:lineRule="auto"/>
        <w:ind w:firstLine="709"/>
        <w:rPr>
          <w:ins w:id="659" w:author="Антон Коцюбайло" w:date="2023-05-20T14:36:00Z"/>
          <w:rFonts w:eastAsia="Calibri"/>
          <w:b/>
          <w:sz w:val="28"/>
          <w:szCs w:val="22"/>
          <w:lang w:eastAsia="en-US"/>
        </w:rPr>
      </w:pPr>
      <w:ins w:id="660" w:author="Антон Коцюбайло" w:date="2023-05-20T14:36:00Z">
        <w:r w:rsidRPr="00DA2BA7">
          <w:rPr>
            <w:rFonts w:eastAsia="Calibri"/>
            <w:sz w:val="28"/>
            <w:szCs w:val="22"/>
            <w:lang w:eastAsia="en-US"/>
          </w:rPr>
          <w:t xml:space="preserve">Для досягнення поставленої мети в роботі вирішувалися наступні </w:t>
        </w:r>
        <w:r w:rsidRPr="00DA2BA7">
          <w:rPr>
            <w:rFonts w:eastAsia="Calibri"/>
            <w:b/>
            <w:sz w:val="28"/>
            <w:szCs w:val="22"/>
            <w:lang w:eastAsia="en-US"/>
          </w:rPr>
          <w:t>задачі:</w:t>
        </w:r>
      </w:ins>
    </w:p>
    <w:p w:rsidR="00DA2BA7" w:rsidRPr="00DA2BA7" w:rsidRDefault="00DA2BA7" w:rsidP="0025582E">
      <w:pPr>
        <w:numPr>
          <w:ilvl w:val="0"/>
          <w:numId w:val="59"/>
        </w:numPr>
        <w:suppressAutoHyphens/>
        <w:spacing w:after="160" w:line="360" w:lineRule="auto"/>
        <w:ind w:left="0" w:firstLine="0"/>
        <w:contextualSpacing/>
        <w:rPr>
          <w:ins w:id="661" w:author="Антон Коцюбайло" w:date="2023-05-20T14:36:00Z"/>
          <w:rFonts w:eastAsia="Calibri"/>
          <w:sz w:val="28"/>
          <w:szCs w:val="22"/>
          <w:lang w:eastAsia="en-US"/>
        </w:rPr>
      </w:pPr>
      <w:ins w:id="662" w:author="Антон Коцюбайло" w:date="2023-05-20T14:36:00Z">
        <w:r w:rsidRPr="00DA2BA7">
          <w:rPr>
            <w:rFonts w:eastAsia="Calibri"/>
            <w:sz w:val="28"/>
            <w:szCs w:val="28"/>
            <w:lang w:eastAsia="en-US"/>
          </w:rPr>
          <w:t>проаналізовано метод ЕОГ та засоби реєстрації електроокулограм, виконано аналіз сучасних систем керування поглядом, включаючи результати патентного пошуку та сформульовано постановку завдання дослідження;</w:t>
        </w:r>
      </w:ins>
    </w:p>
    <w:p w:rsidR="00DA2BA7" w:rsidRPr="00DA2BA7" w:rsidRDefault="00DA2BA7" w:rsidP="0025582E">
      <w:pPr>
        <w:numPr>
          <w:ilvl w:val="0"/>
          <w:numId w:val="59"/>
        </w:numPr>
        <w:suppressAutoHyphens/>
        <w:spacing w:after="160" w:line="360" w:lineRule="auto"/>
        <w:ind w:left="0" w:firstLine="0"/>
        <w:contextualSpacing/>
        <w:rPr>
          <w:ins w:id="663" w:author="Антон Коцюбайло" w:date="2023-05-20T14:36:00Z"/>
          <w:rFonts w:eastAsia="Calibri"/>
          <w:sz w:val="28"/>
          <w:szCs w:val="22"/>
          <w:lang w:eastAsia="en-US"/>
        </w:rPr>
      </w:pPr>
      <w:ins w:id="664" w:author="Антон Коцюбайло" w:date="2023-05-20T14:36:00Z">
        <w:r w:rsidRPr="00DA2BA7">
          <w:rPr>
            <w:rFonts w:eastAsia="Calibri"/>
            <w:sz w:val="28"/>
            <w:szCs w:val="28"/>
            <w:lang w:eastAsia="en-US"/>
          </w:rPr>
          <w:t>проведено аналіз сучасних методів класифікації електроокулограм та запропоновано удосконалену структурно-функціональну організацію системи керування поглядом;</w:t>
        </w:r>
      </w:ins>
    </w:p>
    <w:p w:rsidR="00DA2BA7" w:rsidRPr="00DA2BA7" w:rsidRDefault="00DA2BA7" w:rsidP="0025582E">
      <w:pPr>
        <w:numPr>
          <w:ilvl w:val="0"/>
          <w:numId w:val="59"/>
        </w:numPr>
        <w:suppressAutoHyphens/>
        <w:spacing w:after="160" w:line="360" w:lineRule="auto"/>
        <w:ind w:left="0" w:firstLine="0"/>
        <w:contextualSpacing/>
        <w:rPr>
          <w:ins w:id="665" w:author="Антон Коцюбайло" w:date="2023-05-20T14:36:00Z"/>
          <w:rFonts w:eastAsia="Calibri"/>
          <w:sz w:val="28"/>
          <w:szCs w:val="22"/>
          <w:lang w:eastAsia="en-US"/>
        </w:rPr>
      </w:pPr>
      <w:ins w:id="666" w:author="Антон Коцюбайло" w:date="2023-05-20T14:36:00Z">
        <w:r w:rsidRPr="00DA2BA7">
          <w:rPr>
            <w:rFonts w:eastAsia="Calibri"/>
            <w:sz w:val="28"/>
            <w:szCs w:val="22"/>
            <w:lang w:eastAsia="en-US"/>
          </w:rPr>
          <w:t>проведено імітаційне моделювання класифікатора системи з використанням  відомих методів класифікації та обґрунтовано вибір базового методу класифікації ЕОГ-сигналів для використання в розроблюваній системі;</w:t>
        </w:r>
      </w:ins>
    </w:p>
    <w:p w:rsidR="00DA2BA7" w:rsidRPr="00DA2BA7" w:rsidRDefault="00DA2BA7" w:rsidP="0025582E">
      <w:pPr>
        <w:numPr>
          <w:ilvl w:val="0"/>
          <w:numId w:val="59"/>
        </w:numPr>
        <w:suppressAutoHyphens/>
        <w:spacing w:after="160" w:line="360" w:lineRule="auto"/>
        <w:ind w:left="0" w:firstLine="0"/>
        <w:contextualSpacing/>
        <w:rPr>
          <w:ins w:id="667" w:author="Антон Коцюбайло" w:date="2023-05-20T14:36:00Z"/>
          <w:rFonts w:eastAsia="Calibri"/>
          <w:sz w:val="28"/>
          <w:szCs w:val="22"/>
          <w:lang w:eastAsia="en-US"/>
        </w:rPr>
      </w:pPr>
      <w:ins w:id="668" w:author="Антон Коцюбайло" w:date="2023-05-20T14:36:00Z">
        <w:r w:rsidRPr="00DA2BA7">
          <w:rPr>
            <w:rFonts w:eastAsia="Calibri"/>
            <w:sz w:val="28"/>
            <w:szCs w:val="22"/>
            <w:lang w:eastAsia="en-US"/>
          </w:rPr>
          <w:t>створено макет системи керування поглядом, розроблено для нього пакет програмного забезпечення та виконано його експериментальні дослідження, включаючи керування поглядом міні-роботом та мишкою ПК.</w:t>
        </w:r>
      </w:ins>
    </w:p>
    <w:p w:rsidR="00DA2BA7" w:rsidRPr="00DA2BA7" w:rsidRDefault="00DA2BA7" w:rsidP="00DA2BA7">
      <w:pPr>
        <w:suppressAutoHyphens/>
        <w:spacing w:line="360" w:lineRule="auto"/>
        <w:ind w:firstLine="851"/>
        <w:rPr>
          <w:ins w:id="669" w:author="Антон Коцюбайло" w:date="2023-05-20T14:36:00Z"/>
          <w:sz w:val="28"/>
          <w:szCs w:val="28"/>
          <w:rPrChange w:id="670" w:author="Антон Коцюбайло" w:date="2023-05-20T14:36:00Z">
            <w:rPr>
              <w:ins w:id="671" w:author="Антон Коцюбайло" w:date="2023-05-20T14:36:00Z"/>
              <w:sz w:val="28"/>
              <w:szCs w:val="28"/>
              <w:lang w:val="ru-RU"/>
            </w:rPr>
          </w:rPrChange>
        </w:rPr>
      </w:pPr>
      <w:ins w:id="672" w:author="Антон Коцюбайло" w:date="2023-05-20T14:36:00Z">
        <w:r w:rsidRPr="00DA2BA7">
          <w:rPr>
            <w:rFonts w:eastAsia="Calibri"/>
            <w:b/>
            <w:sz w:val="28"/>
            <w:szCs w:val="22"/>
            <w:lang w:eastAsia="en-US"/>
          </w:rPr>
          <w:t xml:space="preserve">Об’єктом </w:t>
        </w:r>
        <w:r w:rsidRPr="00DA2BA7">
          <w:rPr>
            <w:rFonts w:eastAsia="Calibri"/>
            <w:sz w:val="28"/>
            <w:szCs w:val="22"/>
            <w:lang w:eastAsia="en-US"/>
          </w:rPr>
          <w:t xml:space="preserve">дослідження є </w:t>
        </w:r>
        <w:r w:rsidRPr="00DA2BA7">
          <w:rPr>
            <w:sz w:val="28"/>
            <w:szCs w:val="28"/>
          </w:rPr>
          <w:t xml:space="preserve">процес реєстрації, обробки та класифікації </w:t>
        </w:r>
        <w:r w:rsidRPr="00DA2BA7">
          <w:rPr>
            <w:sz w:val="28"/>
            <w:szCs w:val="28"/>
            <w:rPrChange w:id="673" w:author="Антон Коцюбайло" w:date="2023-05-20T14:36:00Z">
              <w:rPr>
                <w:sz w:val="28"/>
                <w:szCs w:val="28"/>
                <w:lang w:val="ru-RU"/>
              </w:rPr>
            </w:rPrChange>
          </w:rPr>
          <w:t>ЕОГ-сигналів в системах керування поглядом.</w:t>
        </w:r>
      </w:ins>
    </w:p>
    <w:p w:rsidR="00DA2BA7" w:rsidRPr="00DA2BA7" w:rsidRDefault="00DA2BA7" w:rsidP="00DA2BA7">
      <w:pPr>
        <w:suppressAutoHyphens/>
        <w:spacing w:line="360" w:lineRule="auto"/>
        <w:ind w:firstLine="851"/>
        <w:rPr>
          <w:ins w:id="674" w:author="Антон Коцюбайло" w:date="2023-05-20T14:36:00Z"/>
          <w:sz w:val="28"/>
          <w:szCs w:val="28"/>
        </w:rPr>
      </w:pPr>
      <w:ins w:id="675" w:author="Антон Коцюбайло" w:date="2023-05-20T14:36:00Z">
        <w:r w:rsidRPr="00DA2BA7">
          <w:rPr>
            <w:rFonts w:eastAsia="Calibri"/>
            <w:b/>
            <w:sz w:val="28"/>
            <w:szCs w:val="22"/>
            <w:lang w:eastAsia="en-US"/>
          </w:rPr>
          <w:t xml:space="preserve">Предметом </w:t>
        </w:r>
        <w:r w:rsidRPr="00DA2BA7">
          <w:rPr>
            <w:rFonts w:eastAsia="Calibri"/>
            <w:sz w:val="28"/>
            <w:szCs w:val="22"/>
            <w:lang w:eastAsia="en-US"/>
          </w:rPr>
          <w:t xml:space="preserve">дослідження є </w:t>
        </w:r>
        <w:r w:rsidRPr="00DA2BA7">
          <w:rPr>
            <w:sz w:val="28"/>
            <w:szCs w:val="28"/>
          </w:rPr>
          <w:t xml:space="preserve">методи класифікації </w:t>
        </w:r>
        <w:r w:rsidRPr="00DA2BA7">
          <w:rPr>
            <w:sz w:val="28"/>
            <w:szCs w:val="28"/>
            <w:rPrChange w:id="676" w:author="Антон Коцюбайло" w:date="2023-05-20T14:36:00Z">
              <w:rPr>
                <w:sz w:val="28"/>
                <w:szCs w:val="28"/>
                <w:lang w:val="ru-RU"/>
              </w:rPr>
            </w:rPrChange>
          </w:rPr>
          <w:t>ЕОГ-</w:t>
        </w:r>
        <w:r w:rsidRPr="00DA2BA7">
          <w:rPr>
            <w:sz w:val="28"/>
            <w:szCs w:val="28"/>
          </w:rPr>
          <w:t>сигналів та алгоритмічні і програмні рішення системи керування поглядом.</w:t>
        </w:r>
      </w:ins>
    </w:p>
    <w:p w:rsidR="00DA2BA7" w:rsidRPr="00DA2BA7" w:rsidRDefault="00DA2BA7" w:rsidP="00DA2BA7">
      <w:pPr>
        <w:suppressAutoHyphens/>
        <w:spacing w:line="360" w:lineRule="auto"/>
        <w:ind w:firstLine="851"/>
        <w:rPr>
          <w:ins w:id="677" w:author="Антон Коцюбайло" w:date="2023-05-20T14:36:00Z"/>
          <w:rFonts w:eastAsia="Calibri"/>
          <w:b/>
          <w:sz w:val="28"/>
          <w:szCs w:val="22"/>
          <w:lang w:eastAsia="en-US"/>
        </w:rPr>
      </w:pPr>
      <w:ins w:id="678" w:author="Антон Коцюбайло" w:date="2023-05-20T14:36:00Z">
        <w:r w:rsidRPr="00DA2BA7">
          <w:rPr>
            <w:rFonts w:eastAsia="Calibri"/>
            <w:b/>
            <w:sz w:val="28"/>
            <w:szCs w:val="22"/>
            <w:lang w:eastAsia="en-US"/>
          </w:rPr>
          <w:t xml:space="preserve">Методи дослідження. </w:t>
        </w:r>
        <w:r w:rsidRPr="00DA2BA7">
          <w:rPr>
            <w:rFonts w:eastAsia="Calibri"/>
            <w:sz w:val="28"/>
            <w:szCs w:val="22"/>
            <w:lang w:eastAsia="en-US"/>
          </w:rPr>
          <w:t xml:space="preserve">В роботі використано методи ЕОГ, машинного навчання для класифікації сигналів: </w:t>
        </w:r>
        <w:r w:rsidRPr="00DA2BA7">
          <w:rPr>
            <w:color w:val="000000"/>
            <w:sz w:val="28"/>
            <w:szCs w:val="28"/>
            <w:lang w:eastAsia="en-US"/>
          </w:rPr>
          <w:t xml:space="preserve">логістична регресія, дерево рішень, випадковий ліс, алгоритм опорних векторів, К-найближчих сусідів, </w:t>
        </w:r>
        <w:r w:rsidRPr="00DA2BA7">
          <w:rPr>
            <w:color w:val="000000"/>
            <w:sz w:val="28"/>
            <w:szCs w:val="28"/>
            <w:lang w:val="en-US" w:eastAsia="en-US"/>
          </w:rPr>
          <w:t>AdaBoost</w:t>
        </w:r>
        <w:r w:rsidRPr="00DA2BA7">
          <w:rPr>
            <w:color w:val="000000"/>
            <w:sz w:val="28"/>
            <w:szCs w:val="28"/>
            <w:lang w:eastAsia="en-US"/>
          </w:rPr>
          <w:t xml:space="preserve">, </w:t>
        </w:r>
        <w:r w:rsidRPr="00DA2BA7">
          <w:rPr>
            <w:color w:val="000000"/>
            <w:sz w:val="28"/>
            <w:szCs w:val="28"/>
            <w:lang w:val="en-US" w:eastAsia="en-US"/>
          </w:rPr>
          <w:t>XGBoost</w:t>
        </w:r>
        <w:r w:rsidRPr="00DA2BA7">
          <w:rPr>
            <w:color w:val="000000"/>
            <w:sz w:val="28"/>
            <w:szCs w:val="28"/>
            <w:lang w:eastAsia="en-US"/>
          </w:rPr>
          <w:t xml:space="preserve">, </w:t>
        </w:r>
        <w:r w:rsidRPr="00DA2BA7">
          <w:rPr>
            <w:color w:val="000000"/>
            <w:sz w:val="28"/>
            <w:szCs w:val="28"/>
            <w:lang w:val="en-US" w:eastAsia="en-US"/>
          </w:rPr>
          <w:t>Na</w:t>
        </w:r>
        <w:r w:rsidRPr="00DA2BA7">
          <w:rPr>
            <w:color w:val="000000"/>
            <w:sz w:val="28"/>
            <w:szCs w:val="28"/>
            <w:lang w:eastAsia="en-US"/>
          </w:rPr>
          <w:t>ï</w:t>
        </w:r>
        <w:r w:rsidRPr="00DA2BA7">
          <w:rPr>
            <w:color w:val="000000"/>
            <w:sz w:val="28"/>
            <w:szCs w:val="28"/>
            <w:lang w:val="en-US" w:eastAsia="en-US"/>
          </w:rPr>
          <w:t>ve</w:t>
        </w:r>
        <w:r w:rsidRPr="00DA2BA7">
          <w:rPr>
            <w:color w:val="000000"/>
            <w:sz w:val="28"/>
            <w:szCs w:val="28"/>
            <w:lang w:eastAsia="en-US"/>
          </w:rPr>
          <w:t xml:space="preserve"> </w:t>
        </w:r>
        <w:r w:rsidRPr="00DA2BA7">
          <w:rPr>
            <w:color w:val="000000"/>
            <w:sz w:val="28"/>
            <w:szCs w:val="28"/>
            <w:lang w:val="en-US" w:eastAsia="en-US"/>
          </w:rPr>
          <w:t>Bayes</w:t>
        </w:r>
        <w:r w:rsidRPr="00DA2BA7">
          <w:rPr>
            <w:color w:val="000000"/>
            <w:sz w:val="28"/>
            <w:szCs w:val="28"/>
            <w:lang w:eastAsia="en-US"/>
          </w:rPr>
          <w:t xml:space="preserve">, нейромережа </w:t>
        </w:r>
        <w:r w:rsidRPr="00DA2BA7">
          <w:rPr>
            <w:color w:val="000000"/>
            <w:sz w:val="28"/>
            <w:szCs w:val="28"/>
            <w:lang w:val="en-US" w:eastAsia="en-US"/>
          </w:rPr>
          <w:t>EEGNet</w:t>
        </w:r>
        <w:r w:rsidRPr="00DA2BA7">
          <w:rPr>
            <w:color w:val="000000"/>
            <w:sz w:val="28"/>
            <w:szCs w:val="28"/>
            <w:lang w:eastAsia="en-US"/>
          </w:rPr>
          <w:t xml:space="preserve">, </w:t>
        </w:r>
        <w:r w:rsidRPr="00DA2BA7">
          <w:rPr>
            <w:color w:val="000000"/>
            <w:sz w:val="28"/>
            <w:szCs w:val="28"/>
            <w:lang w:val="en-US" w:eastAsia="en-US"/>
          </w:rPr>
          <w:t>EEGNet</w:t>
        </w:r>
        <w:r w:rsidRPr="00DA2BA7">
          <w:rPr>
            <w:color w:val="000000"/>
            <w:sz w:val="28"/>
            <w:szCs w:val="28"/>
            <w:lang w:eastAsia="en-US"/>
          </w:rPr>
          <w:t>_</w:t>
        </w:r>
        <w:r w:rsidRPr="00DA2BA7">
          <w:rPr>
            <w:color w:val="000000"/>
            <w:sz w:val="28"/>
            <w:szCs w:val="28"/>
            <w:lang w:val="en-US" w:eastAsia="en-US"/>
          </w:rPr>
          <w:t>SSVEP</w:t>
        </w:r>
        <w:r w:rsidRPr="00DA2BA7">
          <w:rPr>
            <w:color w:val="000000"/>
            <w:sz w:val="28"/>
            <w:szCs w:val="28"/>
            <w:lang w:eastAsia="en-US"/>
          </w:rPr>
          <w:t xml:space="preserve">, </w:t>
        </w:r>
        <w:r w:rsidRPr="00DA2BA7">
          <w:rPr>
            <w:color w:val="000000"/>
            <w:sz w:val="28"/>
            <w:szCs w:val="28"/>
            <w:lang w:val="en-US" w:eastAsia="en-US"/>
          </w:rPr>
          <w:t>DeepConvolutional</w:t>
        </w:r>
        <w:r w:rsidRPr="00DA2BA7">
          <w:rPr>
            <w:color w:val="000000"/>
            <w:sz w:val="28"/>
            <w:szCs w:val="28"/>
            <w:lang w:eastAsia="en-US"/>
          </w:rPr>
          <w:t xml:space="preserve"> </w:t>
        </w:r>
        <w:r w:rsidRPr="00DA2BA7">
          <w:rPr>
            <w:color w:val="000000"/>
            <w:sz w:val="28"/>
            <w:szCs w:val="28"/>
            <w:lang w:val="en-US" w:eastAsia="en-US"/>
          </w:rPr>
          <w:t>Network</w:t>
        </w:r>
        <w:r w:rsidRPr="00DA2BA7">
          <w:rPr>
            <w:color w:val="000000"/>
            <w:sz w:val="28"/>
            <w:szCs w:val="28"/>
            <w:lang w:eastAsia="en-US"/>
          </w:rPr>
          <w:t xml:space="preserve">, </w:t>
        </w:r>
        <w:r w:rsidRPr="00DA2BA7">
          <w:rPr>
            <w:color w:val="000000"/>
            <w:sz w:val="28"/>
            <w:szCs w:val="28"/>
            <w:lang w:val="en-US" w:eastAsia="en-US"/>
          </w:rPr>
          <w:t>Shallow</w:t>
        </w:r>
        <w:r w:rsidRPr="00DA2BA7">
          <w:rPr>
            <w:color w:val="000000"/>
            <w:sz w:val="28"/>
            <w:szCs w:val="28"/>
            <w:lang w:eastAsia="en-US"/>
          </w:rPr>
          <w:t xml:space="preserve"> </w:t>
        </w:r>
        <w:r w:rsidRPr="00DA2BA7">
          <w:rPr>
            <w:color w:val="000000"/>
            <w:sz w:val="28"/>
            <w:szCs w:val="28"/>
            <w:lang w:val="en-US" w:eastAsia="en-US"/>
          </w:rPr>
          <w:t>Convolutional</w:t>
        </w:r>
        <w:r w:rsidRPr="00DA2BA7">
          <w:rPr>
            <w:color w:val="000000"/>
            <w:sz w:val="28"/>
            <w:szCs w:val="28"/>
            <w:lang w:eastAsia="en-US"/>
          </w:rPr>
          <w:t xml:space="preserve"> </w:t>
        </w:r>
        <w:r w:rsidRPr="00DA2BA7">
          <w:rPr>
            <w:color w:val="000000"/>
            <w:sz w:val="28"/>
            <w:szCs w:val="28"/>
            <w:lang w:val="en-US" w:eastAsia="en-US"/>
          </w:rPr>
          <w:t>Network</w:t>
        </w:r>
        <w:r w:rsidRPr="00DA2BA7">
          <w:rPr>
            <w:color w:val="000000"/>
            <w:sz w:val="28"/>
            <w:szCs w:val="28"/>
            <w:lang w:eastAsia="en-US"/>
          </w:rPr>
          <w:t xml:space="preserve"> та метод експериментальних досліджень.</w:t>
        </w:r>
      </w:ins>
    </w:p>
    <w:p w:rsidR="00DA2BA7" w:rsidRPr="00DA2BA7" w:rsidRDefault="00DA2BA7" w:rsidP="00DA2BA7">
      <w:pPr>
        <w:suppressAutoHyphens/>
        <w:spacing w:line="348" w:lineRule="auto"/>
        <w:ind w:firstLine="851"/>
        <w:rPr>
          <w:ins w:id="679" w:author="Антон Коцюбайло" w:date="2023-05-20T14:36:00Z"/>
          <w:rFonts w:eastAsia="Calibri"/>
          <w:b/>
          <w:sz w:val="28"/>
          <w:szCs w:val="22"/>
          <w:lang w:eastAsia="en-US"/>
        </w:rPr>
      </w:pPr>
      <w:ins w:id="680" w:author="Антон Коцюбайло" w:date="2023-05-20T14:36:00Z">
        <w:r w:rsidRPr="00DA2BA7">
          <w:rPr>
            <w:rFonts w:eastAsia="Calibri"/>
            <w:b/>
            <w:sz w:val="28"/>
            <w:szCs w:val="22"/>
            <w:lang w:eastAsia="en-US"/>
          </w:rPr>
          <w:t xml:space="preserve">Наукова новизна </w:t>
        </w:r>
        <w:r w:rsidRPr="00DA2BA7">
          <w:rPr>
            <w:rFonts w:eastAsia="Calibri"/>
            <w:sz w:val="28"/>
            <w:szCs w:val="22"/>
            <w:lang w:eastAsia="en-US"/>
          </w:rPr>
          <w:t>отриманих результатів дослідження полягає в наступному:</w:t>
        </w:r>
        <w:r w:rsidRPr="00DA2BA7">
          <w:rPr>
            <w:rFonts w:eastAsia="Calibri"/>
            <w:b/>
            <w:sz w:val="28"/>
            <w:szCs w:val="22"/>
            <w:lang w:eastAsia="en-US"/>
          </w:rPr>
          <w:t xml:space="preserve"> </w:t>
        </w:r>
      </w:ins>
    </w:p>
    <w:p w:rsidR="00DA2BA7" w:rsidRPr="00DA2BA7" w:rsidRDefault="00DA2BA7" w:rsidP="0025582E">
      <w:pPr>
        <w:numPr>
          <w:ilvl w:val="0"/>
          <w:numId w:val="59"/>
        </w:numPr>
        <w:suppressAutoHyphens/>
        <w:autoSpaceDE w:val="0"/>
        <w:autoSpaceDN w:val="0"/>
        <w:adjustRightInd w:val="0"/>
        <w:spacing w:after="160" w:line="348" w:lineRule="auto"/>
        <w:ind w:left="0" w:firstLine="360"/>
        <w:contextualSpacing/>
        <w:rPr>
          <w:ins w:id="681" w:author="Антон Коцюбайло" w:date="2023-05-20T14:36:00Z"/>
          <w:rFonts w:eastAsia="Calibri"/>
          <w:color w:val="000000"/>
          <w:sz w:val="28"/>
          <w:szCs w:val="28"/>
          <w:lang w:eastAsia="en-US"/>
        </w:rPr>
      </w:pPr>
      <w:ins w:id="682" w:author="Антон Коцюбайло" w:date="2023-05-20T14:36:00Z">
        <w:r w:rsidRPr="00DA2BA7">
          <w:rPr>
            <w:rFonts w:eastAsia="Calibri"/>
            <w:color w:val="000000"/>
            <w:sz w:val="28"/>
            <w:szCs w:val="28"/>
            <w:lang w:eastAsia="en-US"/>
          </w:rPr>
          <w:t xml:space="preserve">запропоновано структурно-функціональну організацію системи керування поглядом, відрізняльною особливістю якої є наявність в ній 2-х радіомодемних складових між трактом реєстрації, обробки і класифікації </w:t>
        </w:r>
        <w:r w:rsidRPr="00DA2BA7">
          <w:rPr>
            <w:rFonts w:eastAsia="Calibri"/>
            <w:color w:val="000000"/>
            <w:sz w:val="28"/>
            <w:szCs w:val="28"/>
            <w:lang w:eastAsia="en-US"/>
            <w:rPrChange w:id="683" w:author="Антон Коцюбайло" w:date="2023-05-20T14:36:00Z">
              <w:rPr>
                <w:rFonts w:eastAsia="Calibri"/>
                <w:color w:val="000000"/>
                <w:sz w:val="28"/>
                <w:szCs w:val="28"/>
                <w:lang w:val="ru-RU" w:eastAsia="en-US"/>
              </w:rPr>
            </w:rPrChange>
          </w:rPr>
          <w:t>ЕОГ-сигнал</w:t>
        </w:r>
        <w:r w:rsidRPr="00DA2BA7">
          <w:rPr>
            <w:rFonts w:eastAsia="Calibri"/>
            <w:color w:val="000000"/>
            <w:sz w:val="28"/>
            <w:szCs w:val="28"/>
            <w:lang w:eastAsia="en-US"/>
          </w:rPr>
          <w:t>ів і мікрокомп’ютером</w:t>
        </w:r>
        <w:r w:rsidRPr="00DA2BA7">
          <w:rPr>
            <w:rFonts w:eastAsia="Calibri"/>
            <w:bCs/>
            <w:color w:val="000000"/>
            <w:sz w:val="28"/>
            <w:szCs w:val="28"/>
            <w:lang w:eastAsia="en-US"/>
          </w:rPr>
          <w:t>, що забезпечує гнучкість та універсальність запропонованого рішення</w:t>
        </w:r>
      </w:ins>
      <w:r w:rsidR="00130F26">
        <w:rPr>
          <w:rFonts w:eastAsia="Calibri"/>
          <w:bCs/>
          <w:color w:val="000000"/>
          <w:sz w:val="28"/>
          <w:szCs w:val="28"/>
          <w:lang w:eastAsia="en-US"/>
        </w:rPr>
        <w:t>, в залежності від застосунку</w:t>
      </w:r>
      <w:ins w:id="684" w:author="Антон Коцюбайло" w:date="2023-05-20T14:36:00Z">
        <w:r w:rsidRPr="00DA2BA7">
          <w:rPr>
            <w:rFonts w:eastAsia="Calibri"/>
            <w:bCs/>
            <w:color w:val="000000"/>
            <w:sz w:val="28"/>
            <w:szCs w:val="28"/>
            <w:lang w:eastAsia="en-US"/>
          </w:rPr>
          <w:t>;</w:t>
        </w:r>
      </w:ins>
    </w:p>
    <w:p w:rsidR="00DA2BA7" w:rsidRPr="00DA2BA7" w:rsidRDefault="00DA2BA7" w:rsidP="0025582E">
      <w:pPr>
        <w:numPr>
          <w:ilvl w:val="0"/>
          <w:numId w:val="59"/>
        </w:numPr>
        <w:suppressAutoHyphens/>
        <w:autoSpaceDE w:val="0"/>
        <w:autoSpaceDN w:val="0"/>
        <w:adjustRightInd w:val="0"/>
        <w:spacing w:after="160" w:line="348" w:lineRule="auto"/>
        <w:ind w:left="0" w:firstLine="360"/>
        <w:contextualSpacing/>
        <w:rPr>
          <w:ins w:id="685" w:author="Антон Коцюбайло" w:date="2023-05-20T14:36:00Z"/>
          <w:rFonts w:eastAsia="Calibri"/>
          <w:color w:val="000000"/>
          <w:sz w:val="28"/>
          <w:szCs w:val="28"/>
          <w:lang w:eastAsia="en-US"/>
        </w:rPr>
      </w:pPr>
      <w:ins w:id="686" w:author="Антон Коцюбайло" w:date="2023-05-20T14:36:00Z">
        <w:r w:rsidRPr="00DA2BA7">
          <w:rPr>
            <w:rFonts w:eastAsia="Calibri"/>
            <w:color w:val="000000"/>
            <w:sz w:val="28"/>
            <w:szCs w:val="28"/>
            <w:lang w:eastAsia="en-US"/>
          </w:rPr>
          <w:lastRenderedPageBreak/>
          <w:t>обґрунтовано вибір в якості базового для застосування в системі керування поглядом методу машинного навчання «Ви</w:t>
        </w:r>
      </w:ins>
      <w:r w:rsidR="00E450FF">
        <w:rPr>
          <w:rFonts w:eastAsia="Calibri"/>
          <w:color w:val="000000"/>
          <w:sz w:val="28"/>
          <w:szCs w:val="28"/>
          <w:lang w:eastAsia="en-US"/>
        </w:rPr>
        <w:t>пад</w:t>
      </w:r>
      <w:ins w:id="687" w:author="Антон Коцюбайло" w:date="2023-05-20T14:36:00Z">
        <w:r w:rsidRPr="00DA2BA7">
          <w:rPr>
            <w:rFonts w:eastAsia="Calibri"/>
            <w:color w:val="000000"/>
            <w:sz w:val="28"/>
            <w:szCs w:val="28"/>
            <w:lang w:eastAsia="en-US"/>
          </w:rPr>
          <w:t xml:space="preserve">ковий ліс» шляхом проведеного тестування та порівняння ефективності (за критерієм достовірності) 12 методів класифікації ЕОГ-сигналів, що дозволило досягти достовірність класифікації вибраним методом при його тестуванні до рівня 91%. </w:t>
        </w:r>
      </w:ins>
    </w:p>
    <w:p w:rsidR="00DA2BA7" w:rsidRPr="00DA2BA7" w:rsidRDefault="00DA2BA7" w:rsidP="00DA2BA7">
      <w:pPr>
        <w:suppressAutoHyphens/>
        <w:spacing w:line="348" w:lineRule="auto"/>
        <w:ind w:firstLine="708"/>
        <w:rPr>
          <w:ins w:id="688" w:author="Антон Коцюбайло" w:date="2023-05-20T14:36:00Z"/>
          <w:rFonts w:eastAsia="Calibri"/>
          <w:sz w:val="28"/>
          <w:szCs w:val="22"/>
          <w:highlight w:val="yellow"/>
          <w:lang w:eastAsia="en-US"/>
        </w:rPr>
      </w:pPr>
      <w:ins w:id="689" w:author="Антон Коцюбайло" w:date="2023-05-20T14:36:00Z">
        <w:r w:rsidRPr="00DA2BA7">
          <w:rPr>
            <w:rFonts w:eastAsia="Calibri"/>
            <w:b/>
            <w:sz w:val="28"/>
            <w:szCs w:val="22"/>
            <w:lang w:eastAsia="en-US"/>
          </w:rPr>
          <w:t xml:space="preserve">Практичне значення </w:t>
        </w:r>
        <w:r w:rsidRPr="00DA2BA7">
          <w:rPr>
            <w:rFonts w:eastAsia="Calibri"/>
            <w:sz w:val="28"/>
            <w:szCs w:val="22"/>
            <w:lang w:eastAsia="en-US"/>
          </w:rPr>
          <w:t>отриманих результатів визначається розробленими алгоритмічними та програмними рішеннями реалізації запропонованої структурно-функціональної організації системи керування поглядом та створеним її макетом.</w:t>
        </w:r>
      </w:ins>
    </w:p>
    <w:p w:rsidR="00DA2BA7" w:rsidRPr="00DA2BA7" w:rsidRDefault="00DA2BA7" w:rsidP="00DA2BA7">
      <w:pPr>
        <w:suppressAutoHyphens/>
        <w:spacing w:line="348" w:lineRule="auto"/>
        <w:ind w:firstLine="851"/>
        <w:rPr>
          <w:ins w:id="690" w:author="Антон Коцюбайло" w:date="2023-05-20T14:36:00Z"/>
          <w:rFonts w:eastAsia="Calibri"/>
          <w:sz w:val="28"/>
          <w:szCs w:val="22"/>
          <w:highlight w:val="yellow"/>
          <w:lang w:eastAsia="en-US"/>
        </w:rPr>
      </w:pPr>
      <w:ins w:id="691" w:author="Антон Коцюбайло" w:date="2023-05-20T14:36:00Z">
        <w:r w:rsidRPr="00DA2BA7">
          <w:rPr>
            <w:rFonts w:eastAsia="Calibri"/>
            <w:b/>
            <w:sz w:val="28"/>
            <w:szCs w:val="22"/>
            <w:lang w:eastAsia="en-US"/>
          </w:rPr>
          <w:t xml:space="preserve">Апробація результатів дисертації. </w:t>
        </w:r>
        <w:r w:rsidRPr="00DA2BA7">
          <w:rPr>
            <w:rFonts w:eastAsia="Calibri"/>
            <w:sz w:val="28"/>
            <w:szCs w:val="22"/>
            <w:lang w:eastAsia="en-US"/>
          </w:rPr>
          <w:t>Результати дисертаційних досліджень апробовано на Міжнародній мультидисциплінарній науковій інтернет-конференції «Світ наукових досліджень. Випуск 18», м. Тернопіль (Україна) – м. Переворськ (Польща), 20-21 квітня 2023р.</w:t>
        </w:r>
      </w:ins>
    </w:p>
    <w:p w:rsidR="00DA2BA7" w:rsidRPr="00DA2BA7" w:rsidRDefault="00DA2BA7" w:rsidP="00DA2BA7">
      <w:pPr>
        <w:suppressAutoHyphens/>
        <w:spacing w:line="348" w:lineRule="auto"/>
        <w:ind w:firstLine="851"/>
        <w:rPr>
          <w:ins w:id="692" w:author="Антон Коцюбайло" w:date="2023-05-20T14:36:00Z"/>
          <w:rFonts w:eastAsia="Calibri"/>
          <w:sz w:val="28"/>
          <w:szCs w:val="22"/>
          <w:lang w:eastAsia="en-US"/>
        </w:rPr>
      </w:pPr>
      <w:ins w:id="693" w:author="Антон Коцюбайло" w:date="2023-05-20T14:36:00Z">
        <w:r w:rsidRPr="00DA2BA7">
          <w:rPr>
            <w:rFonts w:eastAsia="Calibri"/>
            <w:b/>
            <w:sz w:val="28"/>
            <w:szCs w:val="22"/>
            <w:lang w:eastAsia="en-US"/>
          </w:rPr>
          <w:t xml:space="preserve">Публікації. </w:t>
        </w:r>
        <w:r w:rsidRPr="00DA2BA7">
          <w:rPr>
            <w:rFonts w:eastAsia="Calibri"/>
            <w:sz w:val="28"/>
            <w:szCs w:val="22"/>
            <w:lang w:eastAsia="en-US"/>
          </w:rPr>
          <w:t>За матеріалами дисертації опубліковано 1 друковану працю в збірнику наукових публікацій конференції</w:t>
        </w:r>
        <w:r w:rsidRPr="00DA2BA7">
          <w:rPr>
            <w:rFonts w:eastAsia="Calibri"/>
            <w:sz w:val="28"/>
            <w:szCs w:val="22"/>
            <w:lang w:val="ru-RU" w:eastAsia="en-US"/>
          </w:rPr>
          <w:t xml:space="preserve"> (див. Додаток А)</w:t>
        </w:r>
        <w:r w:rsidRPr="00DA2BA7">
          <w:rPr>
            <w:rFonts w:eastAsia="Calibri"/>
            <w:sz w:val="28"/>
            <w:szCs w:val="22"/>
            <w:lang w:eastAsia="en-US"/>
          </w:rPr>
          <w:t>:</w:t>
        </w:r>
      </w:ins>
    </w:p>
    <w:p w:rsidR="00DA2BA7" w:rsidRPr="00DA2BA7" w:rsidRDefault="00DA2BA7" w:rsidP="0025582E">
      <w:pPr>
        <w:numPr>
          <w:ilvl w:val="0"/>
          <w:numId w:val="58"/>
        </w:numPr>
        <w:suppressAutoHyphens/>
        <w:spacing w:after="160" w:line="348" w:lineRule="auto"/>
        <w:ind w:left="0" w:firstLine="360"/>
        <w:contextualSpacing/>
        <w:rPr>
          <w:ins w:id="694" w:author="Антон Коцюбайло" w:date="2023-05-20T14:36:00Z"/>
          <w:rFonts w:eastAsia="Calibri"/>
          <w:sz w:val="28"/>
          <w:szCs w:val="22"/>
          <w:lang w:eastAsia="en-US"/>
        </w:rPr>
      </w:pPr>
      <w:ins w:id="695" w:author="Антон Коцюбайло" w:date="2023-05-20T14:36:00Z">
        <w:r w:rsidRPr="00DA2BA7">
          <w:rPr>
            <w:rFonts w:eastAsia="Calibri"/>
            <w:sz w:val="28"/>
            <w:szCs w:val="22"/>
            <w:lang w:eastAsia="en-US"/>
          </w:rPr>
          <w:t>Коцюбайло Антон Васильович. Система керування поглядом на основі методу електроокулографії // Збірник наукових публікацій Міжнародної мультидисциплінарної наукової інтернет-конференції «Світ наукових досліджень. Випуск 18», м. Тернопіль (Україна) – м. Переворськ (Польща), 20-21 квітня 2023р. – С. 274-277.</w:t>
        </w:r>
        <w:r w:rsidRPr="00DA2BA7">
          <w:rPr>
            <w:rFonts w:eastAsia="Calibri"/>
            <w:b/>
            <w:sz w:val="28"/>
            <w:szCs w:val="22"/>
            <w:lang w:eastAsia="en-US"/>
          </w:rPr>
          <w:t xml:space="preserve"> </w:t>
        </w:r>
      </w:ins>
    </w:p>
    <w:p w:rsidR="00DA2BA7" w:rsidRPr="00DA2BA7" w:rsidRDefault="00DA2BA7">
      <w:pPr>
        <w:suppressAutoHyphens/>
        <w:spacing w:line="360" w:lineRule="auto"/>
        <w:ind w:firstLine="708"/>
        <w:rPr>
          <w:ins w:id="696" w:author="Антон Коцюбайло" w:date="2023-05-20T14:36:00Z"/>
          <w:rFonts w:eastAsia="Calibri"/>
          <w:sz w:val="28"/>
          <w:szCs w:val="22"/>
          <w:lang w:eastAsia="en-US"/>
        </w:rPr>
        <w:pPrChange w:id="697" w:author="Антон Коцюбайло" w:date="2023-05-20T15:05:00Z">
          <w:pPr>
            <w:suppressAutoHyphens/>
            <w:spacing w:line="360" w:lineRule="auto"/>
            <w:ind w:firstLine="348"/>
          </w:pPr>
        </w:pPrChange>
      </w:pPr>
      <w:ins w:id="698" w:author="Антон Коцюбайло" w:date="2023-05-20T14:36:00Z">
        <w:r w:rsidRPr="00DA2BA7">
          <w:rPr>
            <w:rFonts w:eastAsia="Calibri"/>
            <w:b/>
            <w:sz w:val="28"/>
            <w:szCs w:val="22"/>
            <w:lang w:eastAsia="en-US"/>
          </w:rPr>
          <w:t xml:space="preserve">Ключові слова: </w:t>
        </w:r>
        <w:r w:rsidRPr="00DA2BA7">
          <w:rPr>
            <w:rFonts w:eastAsia="Calibri"/>
            <w:sz w:val="28"/>
            <w:szCs w:val="22"/>
            <w:lang w:eastAsia="en-US"/>
          </w:rPr>
          <w:t>система</w:t>
        </w:r>
        <w:r w:rsidRPr="00DA2BA7">
          <w:rPr>
            <w:rFonts w:eastAsia="Calibri"/>
            <w:b/>
            <w:sz w:val="28"/>
            <w:szCs w:val="22"/>
            <w:lang w:eastAsia="en-US"/>
          </w:rPr>
          <w:t xml:space="preserve"> </w:t>
        </w:r>
        <w:r w:rsidRPr="00DA2BA7">
          <w:rPr>
            <w:rFonts w:eastAsia="Calibri"/>
            <w:sz w:val="28"/>
            <w:szCs w:val="22"/>
            <w:lang w:eastAsia="en-US"/>
          </w:rPr>
          <w:t>керування поглядом, робот, метод,  електроокулографія, алгоритм, машинне навчання,</w:t>
        </w:r>
        <w:r w:rsidRPr="00DA2BA7">
          <w:rPr>
            <w:rFonts w:eastAsia="Calibri"/>
            <w:sz w:val="28"/>
            <w:szCs w:val="22"/>
            <w:lang w:val="ru-RU" w:eastAsia="en-US"/>
          </w:rPr>
          <w:t xml:space="preserve"> класифікатор, програма.</w:t>
        </w:r>
      </w:ins>
    </w:p>
    <w:p w:rsidR="003A7321" w:rsidRPr="00145750" w:rsidDel="00DA2BA7" w:rsidRDefault="003A7321" w:rsidP="00145750">
      <w:pPr>
        <w:spacing w:line="360" w:lineRule="auto"/>
        <w:ind w:right="-3"/>
        <w:jc w:val="center"/>
        <w:rPr>
          <w:del w:id="699" w:author="Антон Коцюбайло" w:date="2023-05-20T14:35:00Z"/>
          <w:b/>
          <w:sz w:val="28"/>
          <w:szCs w:val="28"/>
        </w:rPr>
      </w:pPr>
      <w:del w:id="700" w:author="Антон Коцюбайло" w:date="2023-05-20T14:35:00Z">
        <w:r w:rsidRPr="00145750" w:rsidDel="00DA2BA7">
          <w:rPr>
            <w:b/>
            <w:sz w:val="28"/>
            <w:szCs w:val="28"/>
          </w:rPr>
          <w:delText>РЕФЕРАТ</w:delText>
        </w:r>
      </w:del>
    </w:p>
    <w:p w:rsidR="003A7321" w:rsidRPr="00145750" w:rsidDel="00DA2BA7" w:rsidRDefault="003A7321" w:rsidP="00145750">
      <w:pPr>
        <w:spacing w:line="360" w:lineRule="auto"/>
        <w:rPr>
          <w:del w:id="701" w:author="Антон Коцюбайло" w:date="2023-05-20T14:35:00Z"/>
          <w:sz w:val="28"/>
          <w:szCs w:val="28"/>
        </w:rPr>
      </w:pPr>
    </w:p>
    <w:p w:rsidR="003A7321" w:rsidRPr="00145750" w:rsidDel="00DA2BA7" w:rsidRDefault="003A7321" w:rsidP="00145750">
      <w:pPr>
        <w:spacing w:line="360" w:lineRule="auto"/>
        <w:ind w:left="4" w:firstLine="721"/>
        <w:rPr>
          <w:del w:id="702" w:author="Антон Коцюбайло" w:date="2023-05-20T14:35:00Z"/>
          <w:sz w:val="28"/>
          <w:szCs w:val="28"/>
        </w:rPr>
      </w:pPr>
      <w:del w:id="703" w:author="Антон Коцюбайло" w:date="2023-05-20T14:35:00Z">
        <w:r w:rsidRPr="00145750" w:rsidDel="00DA2BA7">
          <w:rPr>
            <w:sz w:val="28"/>
            <w:szCs w:val="28"/>
          </w:rPr>
          <w:delText xml:space="preserve">Магістерська дисертація складається з </w:delText>
        </w:r>
        <w:r w:rsidR="000B3573" w:rsidDel="00DA2BA7">
          <w:rPr>
            <w:sz w:val="28"/>
            <w:szCs w:val="28"/>
          </w:rPr>
          <w:delText>106</w:delText>
        </w:r>
        <w:r w:rsidRPr="00145750" w:rsidDel="00DA2BA7">
          <w:rPr>
            <w:sz w:val="28"/>
            <w:szCs w:val="28"/>
          </w:rPr>
          <w:delText xml:space="preserve"> сторінок, в якій міститься </w:delText>
        </w:r>
        <w:r w:rsidR="005E696C" w:rsidRPr="005E696C" w:rsidDel="00DA2BA7">
          <w:rPr>
            <w:sz w:val="28"/>
            <w:szCs w:val="28"/>
          </w:rPr>
          <w:delText>59</w:delText>
        </w:r>
        <w:r w:rsidRPr="00145750" w:rsidDel="00DA2BA7">
          <w:rPr>
            <w:sz w:val="28"/>
            <w:szCs w:val="28"/>
          </w:rPr>
          <w:delText xml:space="preserve"> рисунків, </w:delText>
        </w:r>
        <w:r w:rsidR="005E696C" w:rsidRPr="005E696C" w:rsidDel="00DA2BA7">
          <w:rPr>
            <w:sz w:val="28"/>
            <w:szCs w:val="28"/>
          </w:rPr>
          <w:delText>23</w:delText>
        </w:r>
        <w:r w:rsidRPr="00145750" w:rsidDel="00DA2BA7">
          <w:rPr>
            <w:sz w:val="28"/>
            <w:szCs w:val="28"/>
          </w:rPr>
          <w:delText xml:space="preserve"> таблиць, використано </w:delText>
        </w:r>
        <w:r w:rsidR="005E696C" w:rsidRPr="005E696C" w:rsidDel="00DA2BA7">
          <w:rPr>
            <w:sz w:val="28"/>
            <w:szCs w:val="28"/>
          </w:rPr>
          <w:delText>36</w:delText>
        </w:r>
        <w:r w:rsidRPr="00145750" w:rsidDel="00DA2BA7">
          <w:rPr>
            <w:sz w:val="28"/>
            <w:szCs w:val="28"/>
          </w:rPr>
          <w:delText xml:space="preserve"> джерел</w:delText>
        </w:r>
        <w:r w:rsidR="00A240EE" w:rsidRPr="00145750" w:rsidDel="00DA2BA7">
          <w:rPr>
            <w:sz w:val="28"/>
            <w:szCs w:val="28"/>
          </w:rPr>
          <w:delText>.</w:delText>
        </w:r>
      </w:del>
    </w:p>
    <w:p w:rsidR="00846E55" w:rsidRPr="00145750" w:rsidDel="00DA2BA7" w:rsidRDefault="003A7321" w:rsidP="00145750">
      <w:pPr>
        <w:spacing w:line="360" w:lineRule="auto"/>
        <w:ind w:firstLine="708"/>
        <w:rPr>
          <w:del w:id="704" w:author="Антон Коцюбайло" w:date="2023-05-20T14:35:00Z"/>
          <w:sz w:val="28"/>
          <w:szCs w:val="28"/>
        </w:rPr>
      </w:pPr>
      <w:del w:id="705" w:author="Антон Коцюбайло" w:date="2023-05-20T14:35:00Z">
        <w:r w:rsidRPr="00145750" w:rsidDel="00DA2BA7">
          <w:rPr>
            <w:b/>
            <w:sz w:val="28"/>
            <w:szCs w:val="28"/>
          </w:rPr>
          <w:delText>Актуальність.</w:delText>
        </w:r>
        <w:r w:rsidRPr="00145750" w:rsidDel="00DA2BA7">
          <w:rPr>
            <w:sz w:val="28"/>
            <w:szCs w:val="28"/>
          </w:rPr>
          <w:delText xml:space="preserve"> </w:delText>
        </w:r>
        <w:r w:rsidR="00846E55" w:rsidRPr="00145750" w:rsidDel="00DA2BA7">
          <w:rPr>
            <w:sz w:val="28"/>
            <w:szCs w:val="28"/>
          </w:rPr>
          <w:delText xml:space="preserve">Сьогодні з розвитком технологій автомобільна промисловість також зазнає змін. Вважається, що майже всі автомобільні зіткнення відбуваються з вини людини. Щоб подолати це, введено нові системи допомоги водієві (ADAS). Ці системи можуть взяти на себе керування </w:delText>
        </w:r>
        <w:r w:rsidR="007D45AE" w:rsidDel="00DA2BA7">
          <w:rPr>
            <w:sz w:val="28"/>
            <w:szCs w:val="28"/>
          </w:rPr>
          <w:delText xml:space="preserve">автомобілем </w:delText>
        </w:r>
        <w:r w:rsidR="00846E55" w:rsidRPr="00145750" w:rsidDel="00DA2BA7">
          <w:rPr>
            <w:sz w:val="28"/>
            <w:szCs w:val="28"/>
          </w:rPr>
          <w:delText>під час виявлення небезпеки, виконання простих завдань (як-от круїз-контроль) або складних маневрів (як-от обгін і паркування). Функції ADAS покладаються або на одну передню камеру, або на фронтальну стереокамеру. У більшості сучасних систем ADAS дані камери доповнюються інформацією з інших пристроїв, таких як виявлення світла та дальності (</w:delText>
        </w:r>
        <w:r w:rsidR="00BF33CA" w:rsidRPr="00145750" w:rsidDel="00DA2BA7">
          <w:rPr>
            <w:sz w:val="28"/>
            <w:szCs w:val="28"/>
          </w:rPr>
          <w:delText>LIDAR</w:delText>
        </w:r>
        <w:r w:rsidR="00846E55" w:rsidRPr="00145750" w:rsidDel="00DA2BA7">
          <w:rPr>
            <w:sz w:val="28"/>
            <w:szCs w:val="28"/>
          </w:rPr>
          <w:delText>) або радіовиявлення та дальності (RADAR). Для повністю автоматизованих транспортних засобів життєво важливо збирати інформацію про навколишнє середовище з різних датчиків.</w:delText>
        </w:r>
      </w:del>
    </w:p>
    <w:p w:rsidR="00846E55" w:rsidRPr="00145750" w:rsidDel="00DA2BA7" w:rsidRDefault="00846E55" w:rsidP="00145750">
      <w:pPr>
        <w:spacing w:line="360" w:lineRule="auto"/>
        <w:ind w:firstLine="708"/>
        <w:rPr>
          <w:del w:id="706" w:author="Антон Коцюбайло" w:date="2023-05-20T14:35:00Z"/>
          <w:sz w:val="28"/>
          <w:szCs w:val="28"/>
        </w:rPr>
      </w:pPr>
      <w:del w:id="707" w:author="Антон Коцюбайло" w:date="2023-05-20T14:35:00Z">
        <w:r w:rsidRPr="00145750" w:rsidDel="00DA2BA7">
          <w:rPr>
            <w:sz w:val="28"/>
            <w:szCs w:val="28"/>
          </w:rPr>
          <w:delText xml:space="preserve">Удосконалена система допомоги водієві (ADAS) на основі LIDAR є найсучаснішою та найефективнішою технологією для безпілотних автомобілів. Технології LIDAR забезпечують велику точність виявлення та розпізнавання об’єктів в ADAS. Карти, створені цими пристроями, мають вирішальне значення для функцій автономного керування. Однак вимірювання, отримані датчиком </w:delText>
        </w:r>
        <w:r w:rsidR="00BF33CA" w:rsidRPr="00145750" w:rsidDel="00DA2BA7">
          <w:rPr>
            <w:sz w:val="28"/>
            <w:szCs w:val="28"/>
          </w:rPr>
          <w:delText>LIDAR</w:delText>
        </w:r>
        <w:r w:rsidRPr="00145750" w:rsidDel="00DA2BA7">
          <w:rPr>
            <w:sz w:val="28"/>
            <w:szCs w:val="28"/>
          </w:rPr>
          <w:delText xml:space="preserve">, завжди містять </w:delText>
        </w:r>
        <w:r w:rsidR="00795A85" w:rsidRPr="00145750" w:rsidDel="00DA2BA7">
          <w:rPr>
            <w:sz w:val="28"/>
            <w:szCs w:val="28"/>
          </w:rPr>
          <w:delText>шум</w:delText>
        </w:r>
        <w:r w:rsidRPr="00145750" w:rsidDel="00DA2BA7">
          <w:rPr>
            <w:sz w:val="28"/>
            <w:szCs w:val="28"/>
          </w:rPr>
          <w:delText xml:space="preserve">. Походження цього шуму різне. Більшість систем </w:delText>
        </w:r>
        <w:r w:rsidR="00BF33CA" w:rsidRPr="00145750" w:rsidDel="00DA2BA7">
          <w:rPr>
            <w:sz w:val="28"/>
            <w:szCs w:val="28"/>
          </w:rPr>
          <w:delText xml:space="preserve">LIDAR </w:delText>
        </w:r>
        <w:r w:rsidRPr="00145750" w:rsidDel="00DA2BA7">
          <w:rPr>
            <w:sz w:val="28"/>
            <w:szCs w:val="28"/>
          </w:rPr>
          <w:delText xml:space="preserve">страждають від несприятливих умов навколишнього середовища. Фотодетектор лідарної системи виявляє перехідне світло від сонця та навколишнього середовища, і це світло створює шум, який перешкоджає ефективності системи. Також несприятливі погодні умови, такі як сніг, пил, сильний дощ або туман, спотворюють зображення хмари точок, отримане датчиками </w:delText>
        </w:r>
        <w:r w:rsidR="00BF33CA" w:rsidRPr="00145750" w:rsidDel="00DA2BA7">
          <w:rPr>
            <w:sz w:val="28"/>
            <w:szCs w:val="28"/>
          </w:rPr>
          <w:delText>LIDAR</w:delText>
        </w:r>
        <w:r w:rsidRPr="00145750" w:rsidDel="00DA2BA7">
          <w:rPr>
            <w:sz w:val="28"/>
            <w:szCs w:val="28"/>
          </w:rPr>
          <w:delText xml:space="preserve">. Тому для отримання високоякісної хмари точок </w:delText>
        </w:r>
        <w:r w:rsidR="00BF33CA" w:rsidRPr="00145750" w:rsidDel="00DA2BA7">
          <w:rPr>
            <w:sz w:val="28"/>
            <w:szCs w:val="28"/>
          </w:rPr>
          <w:delText xml:space="preserve">LIDAR </w:delText>
        </w:r>
        <w:r w:rsidRPr="00145750" w:rsidDel="00DA2BA7">
          <w:rPr>
            <w:sz w:val="28"/>
            <w:szCs w:val="28"/>
          </w:rPr>
          <w:delText>використовуються методи фільтрації. Традиційні алгоритми фільтрації часто обмежуються ізольованими викидами, не можуть ідентифікувати групи викидів або, іншим чином, видаляють багато корисних функцій середовища. Більше того, деякі з них надто складні, щоб мати прийнятну продуктивність у реальному часі.</w:delText>
        </w:r>
      </w:del>
    </w:p>
    <w:p w:rsidR="00D65CC4" w:rsidRPr="00145750" w:rsidDel="00DA2BA7" w:rsidRDefault="00846E55" w:rsidP="00145750">
      <w:pPr>
        <w:spacing w:line="360" w:lineRule="auto"/>
        <w:ind w:firstLine="0"/>
        <w:rPr>
          <w:del w:id="708" w:author="Антон Коцюбайло" w:date="2023-05-20T14:35:00Z"/>
          <w:sz w:val="28"/>
          <w:szCs w:val="28"/>
        </w:rPr>
      </w:pPr>
      <w:del w:id="709" w:author="Антон Коцюбайло" w:date="2023-05-20T14:35:00Z">
        <w:r w:rsidRPr="00145750" w:rsidDel="00DA2BA7">
          <w:rPr>
            <w:sz w:val="28"/>
            <w:szCs w:val="28"/>
          </w:rPr>
          <w:delText>Все це визначає актуальність розв'язуваної задачі.</w:delText>
        </w:r>
      </w:del>
    </w:p>
    <w:p w:rsidR="003A7321" w:rsidRPr="00145750" w:rsidDel="00DA2BA7" w:rsidRDefault="003A7321" w:rsidP="00584EE8">
      <w:pPr>
        <w:spacing w:line="360" w:lineRule="auto"/>
        <w:ind w:firstLine="709"/>
        <w:rPr>
          <w:del w:id="710" w:author="Антон Коцюбайло" w:date="2023-05-20T14:35:00Z"/>
          <w:sz w:val="28"/>
          <w:szCs w:val="28"/>
        </w:rPr>
      </w:pPr>
      <w:del w:id="711" w:author="Антон Коцюбайло" w:date="2023-05-20T14:35:00Z">
        <w:r w:rsidRPr="00145750" w:rsidDel="00DA2BA7">
          <w:rPr>
            <w:b/>
            <w:sz w:val="28"/>
            <w:szCs w:val="28"/>
          </w:rPr>
          <w:delText>Метою</w:delText>
        </w:r>
        <w:r w:rsidRPr="00145750" w:rsidDel="00DA2BA7">
          <w:rPr>
            <w:sz w:val="28"/>
            <w:szCs w:val="28"/>
          </w:rPr>
          <w:delText xml:space="preserve"> дисертаційної роботи </w:delText>
        </w:r>
        <w:r w:rsidR="000428AC" w:rsidRPr="00145750" w:rsidDel="00DA2BA7">
          <w:rPr>
            <w:sz w:val="28"/>
            <w:szCs w:val="28"/>
          </w:rPr>
          <w:delText>є</w:delText>
        </w:r>
        <w:r w:rsidR="00795A85" w:rsidRPr="00145750" w:rsidDel="00DA2BA7">
          <w:rPr>
            <w:sz w:val="28"/>
            <w:szCs w:val="28"/>
          </w:rPr>
          <w:delText xml:space="preserve"> покращення ефективності фільтрації хмар точок (у термінах кількості правильно виявлених шумових та нешумових точок, а також час</w:delText>
        </w:r>
        <w:r w:rsidR="00D65CC4" w:rsidRPr="00145750" w:rsidDel="00DA2BA7">
          <w:rPr>
            <w:sz w:val="28"/>
            <w:szCs w:val="28"/>
          </w:rPr>
          <w:delText>ової складності фільтрації</w:delText>
        </w:r>
        <w:r w:rsidR="00795A85" w:rsidRPr="00145750" w:rsidDel="00DA2BA7">
          <w:rPr>
            <w:sz w:val="28"/>
            <w:szCs w:val="28"/>
          </w:rPr>
          <w:delText>)</w:delText>
        </w:r>
        <w:r w:rsidR="00D65CC4" w:rsidRPr="00145750" w:rsidDel="00DA2BA7">
          <w:rPr>
            <w:sz w:val="28"/>
            <w:szCs w:val="28"/>
          </w:rPr>
          <w:delText xml:space="preserve"> </w:delText>
        </w:r>
        <w:r w:rsidR="00795A85" w:rsidRPr="00145750" w:rsidDel="00DA2BA7">
          <w:rPr>
            <w:sz w:val="28"/>
            <w:szCs w:val="28"/>
          </w:rPr>
          <w:delText>шляхом застосування підходящого алгоритму побудованого з врахуванням кращих існуючих підходів фільтрації та їх програмних реалізацій.</w:delText>
        </w:r>
      </w:del>
    </w:p>
    <w:p w:rsidR="003A7321" w:rsidRPr="00145750" w:rsidDel="00DA2BA7" w:rsidRDefault="003A7321" w:rsidP="00584EE8">
      <w:pPr>
        <w:spacing w:line="360" w:lineRule="auto"/>
        <w:ind w:firstLine="709"/>
        <w:rPr>
          <w:del w:id="712" w:author="Антон Коцюбайло" w:date="2023-05-20T14:35:00Z"/>
          <w:sz w:val="28"/>
          <w:szCs w:val="28"/>
        </w:rPr>
      </w:pPr>
      <w:del w:id="713" w:author="Антон Коцюбайло" w:date="2023-05-20T14:35:00Z">
        <w:r w:rsidRPr="00145750" w:rsidDel="00DA2BA7">
          <w:rPr>
            <w:sz w:val="28"/>
            <w:szCs w:val="28"/>
          </w:rPr>
          <w:delText xml:space="preserve">Досягнення мети вирішувалося наступними </w:delText>
        </w:r>
        <w:r w:rsidRPr="00145750" w:rsidDel="00DA2BA7">
          <w:rPr>
            <w:b/>
            <w:sz w:val="28"/>
            <w:szCs w:val="28"/>
          </w:rPr>
          <w:delText>задачами</w:delText>
        </w:r>
        <w:r w:rsidR="000428AC" w:rsidRPr="00145750" w:rsidDel="00DA2BA7">
          <w:rPr>
            <w:sz w:val="28"/>
            <w:szCs w:val="28"/>
          </w:rPr>
          <w:delText>:</w:delText>
        </w:r>
      </w:del>
    </w:p>
    <w:p w:rsidR="00190395" w:rsidRPr="00145750" w:rsidDel="00DA2BA7" w:rsidRDefault="00190395" w:rsidP="00FF2AAF">
      <w:pPr>
        <w:pStyle w:val="aa"/>
        <w:numPr>
          <w:ilvl w:val="0"/>
          <w:numId w:val="1"/>
        </w:numPr>
        <w:spacing w:line="360" w:lineRule="auto"/>
        <w:rPr>
          <w:del w:id="714" w:author="Антон Коцюбайло" w:date="2023-05-20T14:35:00Z"/>
          <w:sz w:val="28"/>
          <w:szCs w:val="28"/>
        </w:rPr>
      </w:pPr>
      <w:del w:id="715" w:author="Антон Коцюбайло" w:date="2023-05-20T14:35:00Z">
        <w:r w:rsidRPr="00145750" w:rsidDel="00DA2BA7">
          <w:rPr>
            <w:sz w:val="28"/>
            <w:szCs w:val="28"/>
          </w:rPr>
          <w:delText xml:space="preserve">проаналізовано типи шумів, які містяться в отриманих </w:delText>
        </w:r>
        <w:r w:rsidR="00BF33CA" w:rsidRPr="00145750" w:rsidDel="00DA2BA7">
          <w:rPr>
            <w:sz w:val="28"/>
            <w:szCs w:val="28"/>
          </w:rPr>
          <w:delText xml:space="preserve">LIDAR </w:delText>
        </w:r>
        <w:r w:rsidRPr="00145750" w:rsidDel="00DA2BA7">
          <w:rPr>
            <w:sz w:val="28"/>
            <w:szCs w:val="28"/>
          </w:rPr>
          <w:delText>сенсором 3</w:delText>
        </w:r>
        <w:r w:rsidRPr="00145750" w:rsidDel="00DA2BA7">
          <w:rPr>
            <w:sz w:val="28"/>
            <w:szCs w:val="28"/>
            <w:lang w:val="pl-PL"/>
          </w:rPr>
          <w:delText>D</w:delText>
        </w:r>
        <w:r w:rsidRPr="00145750" w:rsidDel="00DA2BA7">
          <w:rPr>
            <w:sz w:val="28"/>
            <w:szCs w:val="28"/>
          </w:rPr>
          <w:delText>-знімках, а також джерела їх виникнення.</w:delText>
        </w:r>
      </w:del>
    </w:p>
    <w:p w:rsidR="00190395" w:rsidRPr="00145750" w:rsidDel="00DA2BA7" w:rsidRDefault="00190395" w:rsidP="00FF2AAF">
      <w:pPr>
        <w:pStyle w:val="aa"/>
        <w:numPr>
          <w:ilvl w:val="0"/>
          <w:numId w:val="1"/>
        </w:numPr>
        <w:spacing w:line="360" w:lineRule="auto"/>
        <w:rPr>
          <w:del w:id="716" w:author="Антон Коцюбайло" w:date="2023-05-20T14:35:00Z"/>
          <w:sz w:val="28"/>
          <w:szCs w:val="28"/>
        </w:rPr>
      </w:pPr>
      <w:del w:id="717" w:author="Антон Коцюбайло" w:date="2023-05-20T14:35:00Z">
        <w:r w:rsidRPr="00145750" w:rsidDel="00DA2BA7">
          <w:rPr>
            <w:sz w:val="28"/>
            <w:szCs w:val="28"/>
          </w:rPr>
          <w:delText>досліджено існуючі підходи фільтрації хмари точок, виявлено їх переваги та недоліки. Обрано базовий алгоритм фільтрації для подальшої побудови нового методу фільтрації.</w:delText>
        </w:r>
      </w:del>
    </w:p>
    <w:p w:rsidR="00190395" w:rsidRPr="00145750" w:rsidDel="00DA2BA7" w:rsidRDefault="00190395" w:rsidP="00FF2AAF">
      <w:pPr>
        <w:pStyle w:val="aa"/>
        <w:numPr>
          <w:ilvl w:val="0"/>
          <w:numId w:val="1"/>
        </w:numPr>
        <w:spacing w:line="360" w:lineRule="auto"/>
        <w:rPr>
          <w:del w:id="718" w:author="Антон Коцюбайло" w:date="2023-05-20T14:35:00Z"/>
          <w:sz w:val="28"/>
          <w:szCs w:val="28"/>
        </w:rPr>
      </w:pPr>
      <w:del w:id="719" w:author="Антон Коцюбайло" w:date="2023-05-20T14:35:00Z">
        <w:r w:rsidRPr="00145750" w:rsidDel="00DA2BA7">
          <w:rPr>
            <w:sz w:val="28"/>
            <w:szCs w:val="28"/>
          </w:rPr>
          <w:delText>проведено побудову методу фільрації на основі обраного базового алгоритму, а також з урахуванням кращих існуючих підходів; проведено оцінку отриманих результатів.</w:delText>
        </w:r>
      </w:del>
    </w:p>
    <w:p w:rsidR="000428AC" w:rsidRPr="00145750" w:rsidDel="00DA2BA7" w:rsidRDefault="00190395" w:rsidP="00FF2AAF">
      <w:pPr>
        <w:pStyle w:val="aa"/>
        <w:numPr>
          <w:ilvl w:val="0"/>
          <w:numId w:val="1"/>
        </w:numPr>
        <w:spacing w:line="360" w:lineRule="auto"/>
        <w:rPr>
          <w:del w:id="720" w:author="Антон Коцюбайло" w:date="2023-05-20T14:35:00Z"/>
          <w:sz w:val="28"/>
          <w:szCs w:val="28"/>
        </w:rPr>
      </w:pPr>
      <w:del w:id="721" w:author="Антон Коцюбайло" w:date="2023-05-20T14:35:00Z">
        <w:r w:rsidRPr="00145750" w:rsidDel="00DA2BA7">
          <w:rPr>
            <w:sz w:val="28"/>
            <w:szCs w:val="28"/>
          </w:rPr>
          <w:delText>виконано розроблення стартап-проєкту.</w:delText>
        </w:r>
      </w:del>
    </w:p>
    <w:p w:rsidR="000428AC" w:rsidRPr="00145750" w:rsidDel="00DA2BA7" w:rsidRDefault="00BF33CA" w:rsidP="00584EE8">
      <w:pPr>
        <w:tabs>
          <w:tab w:val="left" w:leader="underscore" w:pos="8903"/>
        </w:tabs>
        <w:spacing w:before="240" w:line="360" w:lineRule="auto"/>
        <w:ind w:firstLine="0"/>
        <w:jc w:val="left"/>
        <w:rPr>
          <w:del w:id="722" w:author="Антон Коцюбайло" w:date="2023-05-20T14:35:00Z"/>
          <w:sz w:val="28"/>
          <w:szCs w:val="28"/>
        </w:rPr>
      </w:pPr>
      <w:del w:id="723" w:author="Антон Коцюбайло" w:date="2023-05-20T14:35:00Z">
        <w:r w:rsidRPr="00145750" w:rsidDel="00DA2BA7">
          <w:rPr>
            <w:b/>
            <w:sz w:val="28"/>
            <w:szCs w:val="28"/>
          </w:rPr>
          <w:delText xml:space="preserve">          </w:delText>
        </w:r>
        <w:r w:rsidR="000428AC" w:rsidRPr="00145750" w:rsidDel="00DA2BA7">
          <w:rPr>
            <w:b/>
            <w:sz w:val="28"/>
            <w:szCs w:val="28"/>
          </w:rPr>
          <w:delText>Об’єктом дослідження</w:delText>
        </w:r>
        <w:r w:rsidR="000428AC" w:rsidRPr="00145750" w:rsidDel="00DA2BA7">
          <w:rPr>
            <w:sz w:val="28"/>
            <w:szCs w:val="28"/>
          </w:rPr>
          <w:delText xml:space="preserve"> є </w:delText>
        </w:r>
        <w:r w:rsidRPr="00145750" w:rsidDel="00DA2BA7">
          <w:rPr>
            <w:sz w:val="28"/>
            <w:szCs w:val="28"/>
          </w:rPr>
          <w:delText>процес отримання якісного 3D -</w:delText>
        </w:r>
        <w:r w:rsidRPr="00530FC1" w:rsidDel="00DA2BA7">
          <w:rPr>
            <w:sz w:val="28"/>
            <w:szCs w:val="28"/>
            <w:lang w:val="ru-RU"/>
          </w:rPr>
          <w:delText xml:space="preserve"> </w:delText>
        </w:r>
        <w:r w:rsidR="00584EE8" w:rsidDel="00DA2BA7">
          <w:rPr>
            <w:sz w:val="28"/>
            <w:szCs w:val="28"/>
          </w:rPr>
          <w:delText xml:space="preserve">знімку середовища </w:delText>
        </w:r>
        <w:r w:rsidRPr="00145750" w:rsidDel="00DA2BA7">
          <w:rPr>
            <w:sz w:val="28"/>
            <w:szCs w:val="28"/>
          </w:rPr>
          <w:delText>LIDAR сенсором у автомобільних системах.</w:delText>
        </w:r>
      </w:del>
    </w:p>
    <w:p w:rsidR="00FA40D1" w:rsidRPr="00145750" w:rsidDel="00DA2BA7" w:rsidRDefault="00FA40D1" w:rsidP="00584EE8">
      <w:pPr>
        <w:tabs>
          <w:tab w:val="left" w:leader="underscore" w:pos="8903"/>
        </w:tabs>
        <w:spacing w:before="240" w:line="360" w:lineRule="auto"/>
        <w:ind w:firstLine="0"/>
        <w:jc w:val="left"/>
        <w:rPr>
          <w:del w:id="724" w:author="Антон Коцюбайло" w:date="2023-05-20T14:35:00Z"/>
          <w:sz w:val="28"/>
          <w:szCs w:val="28"/>
        </w:rPr>
      </w:pPr>
      <w:del w:id="725" w:author="Антон Коцюбайло" w:date="2023-05-20T14:35:00Z">
        <w:r w:rsidRPr="00145750" w:rsidDel="00DA2BA7">
          <w:rPr>
            <w:b/>
            <w:sz w:val="28"/>
            <w:szCs w:val="28"/>
          </w:rPr>
          <w:delText xml:space="preserve">          </w:delText>
        </w:r>
        <w:r w:rsidR="000428AC" w:rsidRPr="00145750" w:rsidDel="00DA2BA7">
          <w:rPr>
            <w:b/>
            <w:sz w:val="28"/>
            <w:szCs w:val="28"/>
          </w:rPr>
          <w:delText>Предметом дослідження</w:delText>
        </w:r>
        <w:r w:rsidR="000428AC" w:rsidRPr="00145750" w:rsidDel="00DA2BA7">
          <w:rPr>
            <w:sz w:val="28"/>
            <w:szCs w:val="28"/>
          </w:rPr>
          <w:delText xml:space="preserve"> є</w:delText>
        </w:r>
        <w:r w:rsidRPr="00145750" w:rsidDel="00DA2BA7">
          <w:rPr>
            <w:sz w:val="28"/>
            <w:szCs w:val="28"/>
          </w:rPr>
          <w:delText xml:space="preserve"> методи фільтрації хмари точок отриманої з </w:delText>
        </w:r>
      </w:del>
    </w:p>
    <w:p w:rsidR="00584EE8" w:rsidRPr="00145750" w:rsidDel="00DA2BA7" w:rsidRDefault="007D45AE" w:rsidP="00584EE8">
      <w:pPr>
        <w:spacing w:line="360" w:lineRule="auto"/>
        <w:ind w:right="20" w:firstLine="0"/>
        <w:rPr>
          <w:del w:id="726" w:author="Антон Коцюбайло" w:date="2023-05-20T14:35:00Z"/>
          <w:sz w:val="28"/>
          <w:szCs w:val="28"/>
          <w:lang w:val="pl-PL"/>
        </w:rPr>
      </w:pPr>
      <w:del w:id="727" w:author="Антон Коцюбайло" w:date="2023-05-20T14:35:00Z">
        <w:r w:rsidDel="00DA2BA7">
          <w:rPr>
            <w:spacing w:val="-4"/>
            <w:sz w:val="28"/>
            <w:szCs w:val="28"/>
            <w:lang w:val="en-US"/>
          </w:rPr>
          <w:delText>LIDAR</w:delText>
        </w:r>
        <w:r w:rsidR="00FA40D1" w:rsidRPr="00530FC1" w:rsidDel="00DA2BA7">
          <w:rPr>
            <w:spacing w:val="-4"/>
            <w:sz w:val="28"/>
            <w:szCs w:val="28"/>
          </w:rPr>
          <w:delText xml:space="preserve"> </w:delText>
        </w:r>
        <w:r w:rsidR="00FA40D1" w:rsidRPr="00145750" w:rsidDel="00DA2BA7">
          <w:rPr>
            <w:sz w:val="28"/>
            <w:szCs w:val="28"/>
          </w:rPr>
          <w:delText>сенсору та алгоритмічні рішення іх реалізації</w:delText>
        </w:r>
        <w:r w:rsidR="003F053C" w:rsidRPr="00145750" w:rsidDel="00DA2BA7">
          <w:rPr>
            <w:sz w:val="28"/>
            <w:szCs w:val="28"/>
            <w:lang w:val="pl-PL"/>
          </w:rPr>
          <w:delText>.</w:delText>
        </w:r>
      </w:del>
    </w:p>
    <w:p w:rsidR="000428AC" w:rsidRPr="00145750" w:rsidDel="00DA2BA7" w:rsidRDefault="000428AC" w:rsidP="00584EE8">
      <w:pPr>
        <w:spacing w:line="360" w:lineRule="auto"/>
        <w:ind w:firstLine="708"/>
        <w:rPr>
          <w:del w:id="728" w:author="Антон Коцюбайло" w:date="2023-05-20T14:35:00Z"/>
          <w:sz w:val="28"/>
          <w:szCs w:val="28"/>
          <w:lang w:val="pl-PL"/>
        </w:rPr>
      </w:pPr>
      <w:del w:id="729" w:author="Антон Коцюбайло" w:date="2023-05-20T14:35:00Z">
        <w:r w:rsidRPr="00145750" w:rsidDel="00DA2BA7">
          <w:rPr>
            <w:b/>
            <w:sz w:val="28"/>
            <w:szCs w:val="28"/>
          </w:rPr>
          <w:delText>Методи дослідження:</w:delText>
        </w:r>
        <w:r w:rsidRPr="00145750" w:rsidDel="00DA2BA7">
          <w:rPr>
            <w:sz w:val="28"/>
            <w:szCs w:val="28"/>
          </w:rPr>
          <w:delText xml:space="preserve"> </w:delText>
        </w:r>
        <w:r w:rsidR="00C1418B" w:rsidRPr="00584EE8" w:rsidDel="00DA2BA7">
          <w:rPr>
            <w:sz w:val="28"/>
            <w:szCs w:val="28"/>
            <w:lang w:val="ru-RU"/>
          </w:rPr>
          <w:delText>методи</w:delText>
        </w:r>
        <w:r w:rsidR="00C1418B" w:rsidRPr="00DA2BA7" w:rsidDel="00DA2BA7">
          <w:rPr>
            <w:sz w:val="28"/>
            <w:szCs w:val="28"/>
            <w:lang w:val="ru-RU"/>
            <w:rPrChange w:id="730" w:author="Антон Коцюбайло" w:date="2023-05-20T14:36:00Z">
              <w:rPr>
                <w:sz w:val="28"/>
                <w:szCs w:val="28"/>
                <w:lang w:val="en-US"/>
              </w:rPr>
            </w:rPrChange>
          </w:rPr>
          <w:delText xml:space="preserve"> </w:delText>
        </w:r>
        <w:r w:rsidR="00C1418B" w:rsidRPr="00584EE8" w:rsidDel="00DA2BA7">
          <w:rPr>
            <w:sz w:val="28"/>
            <w:szCs w:val="28"/>
            <w:lang w:val="ru-RU"/>
          </w:rPr>
          <w:delText>фільтрації</w:delText>
        </w:r>
        <w:r w:rsidR="00C1418B" w:rsidRPr="00DA2BA7" w:rsidDel="00DA2BA7">
          <w:rPr>
            <w:sz w:val="28"/>
            <w:szCs w:val="28"/>
            <w:lang w:val="ru-RU"/>
            <w:rPrChange w:id="731" w:author="Антон Коцюбайло" w:date="2023-05-20T14:36:00Z">
              <w:rPr>
                <w:sz w:val="28"/>
                <w:szCs w:val="28"/>
                <w:lang w:val="en-US"/>
              </w:rPr>
            </w:rPrChange>
          </w:rPr>
          <w:delText xml:space="preserve"> </w:delText>
        </w:r>
        <w:r w:rsidR="00C1418B" w:rsidRPr="00584EE8" w:rsidDel="00DA2BA7">
          <w:rPr>
            <w:sz w:val="28"/>
            <w:szCs w:val="28"/>
            <w:lang w:val="pl-PL"/>
          </w:rPr>
          <w:delText xml:space="preserve">statistical outlier removal filter (SOR), fast statistical outlier removal filter (FCSOR), radius outlier removal filter (ROR), spatial frequency outlier removal filter (SF), cell histogram filter (CH), difference of normals method (DON), filtering algorithm based on RGB-D information, dynamic statistical outlier removal filter (DSOR), dynamic radius outlier removal filter (DROR), PCA-based denoising algorithm, DBSCAN clusterization algorithm, OPTICS clusterization algorithm, OPTICS-OF filtering algorithm, KD-tree.  </w:delText>
        </w:r>
      </w:del>
    </w:p>
    <w:p w:rsidR="00F73F9A" w:rsidRPr="00584EE8" w:rsidDel="00DA2BA7" w:rsidRDefault="00F73F9A" w:rsidP="00F73F9A">
      <w:pPr>
        <w:spacing w:line="360" w:lineRule="auto"/>
        <w:ind w:firstLine="708"/>
        <w:rPr>
          <w:del w:id="732" w:author="Антон Коцюбайло" w:date="2023-05-20T14:35:00Z"/>
          <w:sz w:val="28"/>
          <w:szCs w:val="28"/>
        </w:rPr>
      </w:pPr>
      <w:del w:id="733" w:author="Антон Коцюбайло" w:date="2023-05-20T14:35:00Z">
        <w:r w:rsidRPr="00584EE8" w:rsidDel="00DA2BA7">
          <w:rPr>
            <w:b/>
            <w:sz w:val="28"/>
            <w:szCs w:val="28"/>
          </w:rPr>
          <w:delText>Наукова новизна</w:delText>
        </w:r>
        <w:r w:rsidRPr="00584EE8" w:rsidDel="00DA2BA7">
          <w:rPr>
            <w:sz w:val="28"/>
            <w:szCs w:val="28"/>
          </w:rPr>
          <w:delText xml:space="preserve"> отриманих результатів визначається</w:delText>
        </w:r>
        <w:r w:rsidRPr="00584EE8" w:rsidDel="00DA2BA7">
          <w:rPr>
            <w:sz w:val="28"/>
            <w:szCs w:val="28"/>
            <w:lang w:val="pl-PL"/>
          </w:rPr>
          <w:delText xml:space="preserve"> </w:delText>
        </w:r>
        <w:r w:rsidRPr="00584EE8" w:rsidDel="00DA2BA7">
          <w:rPr>
            <w:sz w:val="28"/>
            <w:szCs w:val="28"/>
          </w:rPr>
          <w:delText xml:space="preserve">побудованим методом фільтрації шляхом застосування вокселізації і початкового видалення щільних кластерів; можливості виявлення викидів, спричинених погодніми умовами та їх ефективне видалення; використання алгоритму кластеризації </w:delText>
        </w:r>
        <w:r w:rsidRPr="00584EE8" w:rsidDel="00DA2BA7">
          <w:rPr>
            <w:sz w:val="28"/>
            <w:szCs w:val="28"/>
            <w:lang w:val="pl-PL"/>
          </w:rPr>
          <w:delText>DBSCAN</w:delText>
        </w:r>
        <w:r w:rsidRPr="00584EE8" w:rsidDel="00DA2BA7">
          <w:rPr>
            <w:sz w:val="28"/>
            <w:szCs w:val="28"/>
          </w:rPr>
          <w:delText xml:space="preserve"> для пошуку кластерів викидів, застосування спеціальної структури даних для зберігання точок і зменшення кількості математичних обрахунків, використання </w:delText>
        </w:r>
        <w:r w:rsidRPr="00530FC1" w:rsidDel="00DA2BA7">
          <w:rPr>
            <w:sz w:val="28"/>
            <w:szCs w:val="28"/>
            <w:lang w:val="pl-PL"/>
          </w:rPr>
          <w:delText>KD-tree</w:delText>
        </w:r>
        <w:r w:rsidRPr="00584EE8" w:rsidDel="00DA2BA7">
          <w:rPr>
            <w:sz w:val="28"/>
            <w:szCs w:val="28"/>
          </w:rPr>
          <w:delText xml:space="preserve"> структури даних і числової характеристики </w:delText>
        </w:r>
        <w:r w:rsidRPr="00530FC1" w:rsidDel="00DA2BA7">
          <w:rPr>
            <w:sz w:val="28"/>
            <w:szCs w:val="28"/>
            <w:lang w:val="pl-PL"/>
          </w:rPr>
          <w:delText>Local Outlier Factor (LOF)</w:delText>
        </w:r>
        <w:r w:rsidRPr="00584EE8" w:rsidDel="00DA2BA7">
          <w:rPr>
            <w:sz w:val="28"/>
            <w:szCs w:val="28"/>
          </w:rPr>
          <w:delText xml:space="preserve"> для визначення шумових точок у задачі фільтрації </w:delText>
        </w:r>
        <w:r w:rsidRPr="00DA2BA7" w:rsidDel="00DA2BA7">
          <w:rPr>
            <w:sz w:val="28"/>
            <w:szCs w:val="28"/>
            <w:lang w:val="ru-RU"/>
            <w:rPrChange w:id="734" w:author="Антон Коцюбайло" w:date="2023-05-20T14:36:00Z">
              <w:rPr>
                <w:sz w:val="28"/>
                <w:szCs w:val="28"/>
                <w:lang w:val="en-US"/>
              </w:rPr>
            </w:rPrChange>
          </w:rPr>
          <w:delText>точок</w:delText>
        </w:r>
        <w:r w:rsidRPr="00530FC1" w:rsidDel="00DA2BA7">
          <w:rPr>
            <w:sz w:val="28"/>
            <w:szCs w:val="28"/>
            <w:lang w:val="pl-PL"/>
          </w:rPr>
          <w:delText xml:space="preserve"> 3D-</w:delText>
        </w:r>
        <w:r w:rsidRPr="00584EE8" w:rsidDel="00DA2BA7">
          <w:rPr>
            <w:sz w:val="28"/>
            <w:szCs w:val="28"/>
          </w:rPr>
          <w:delText xml:space="preserve">знімку </w:delText>
        </w:r>
        <w:r w:rsidRPr="00530FC1" w:rsidDel="00DA2BA7">
          <w:rPr>
            <w:sz w:val="28"/>
            <w:szCs w:val="28"/>
            <w:lang w:val="pl-PL"/>
          </w:rPr>
          <w:delText>LIDAR</w:delText>
        </w:r>
        <w:r w:rsidRPr="00584EE8" w:rsidDel="00DA2BA7">
          <w:rPr>
            <w:sz w:val="28"/>
            <w:szCs w:val="28"/>
          </w:rPr>
          <w:delText xml:space="preserve">, а також використанні динамічного порогового значення </w:delText>
        </w:r>
        <w:r w:rsidRPr="00530FC1" w:rsidDel="00DA2BA7">
          <w:rPr>
            <w:sz w:val="28"/>
            <w:szCs w:val="28"/>
            <w:lang w:val="pl-PL"/>
          </w:rPr>
          <w:delText>LOF</w:delText>
        </w:r>
        <w:r w:rsidRPr="00584EE8" w:rsidDel="00DA2BA7">
          <w:rPr>
            <w:sz w:val="28"/>
            <w:szCs w:val="28"/>
          </w:rPr>
          <w:delText xml:space="preserve"> та динамічних глобільних параметрів </w:delText>
        </w:r>
        <w:r w:rsidRPr="00584EE8" w:rsidDel="00DA2BA7">
          <w:rPr>
            <w:sz w:val="28"/>
            <w:szCs w:val="28"/>
            <w:lang w:val="pl-PL"/>
          </w:rPr>
          <w:delText>DBSCAN</w:delText>
        </w:r>
        <w:r w:rsidRPr="00584EE8" w:rsidDel="00DA2BA7">
          <w:rPr>
            <w:sz w:val="28"/>
            <w:szCs w:val="28"/>
          </w:rPr>
          <w:delText xml:space="preserve"> алгоритму для врахування зміни щільності точок залежно від відстані до сенсора.</w:delText>
        </w:r>
      </w:del>
    </w:p>
    <w:p w:rsidR="000428AC" w:rsidRPr="00145750" w:rsidDel="00DA2BA7" w:rsidRDefault="000428AC" w:rsidP="00145750">
      <w:pPr>
        <w:spacing w:line="360" w:lineRule="auto"/>
        <w:ind w:firstLine="708"/>
        <w:rPr>
          <w:del w:id="735" w:author="Антон Коцюбайло" w:date="2023-05-20T14:35:00Z"/>
          <w:sz w:val="28"/>
          <w:szCs w:val="28"/>
        </w:rPr>
      </w:pPr>
      <w:del w:id="736" w:author="Антон Коцюбайло" w:date="2023-05-20T14:35:00Z">
        <w:r w:rsidRPr="00145750" w:rsidDel="00DA2BA7">
          <w:rPr>
            <w:b/>
            <w:sz w:val="28"/>
            <w:szCs w:val="28"/>
          </w:rPr>
          <w:delText>Практичне значення</w:delText>
        </w:r>
        <w:r w:rsidRPr="00145750" w:rsidDel="00DA2BA7">
          <w:rPr>
            <w:sz w:val="28"/>
            <w:szCs w:val="28"/>
          </w:rPr>
          <w:delText xml:space="preserve"> </w:delText>
        </w:r>
        <w:r w:rsidR="009F59EC" w:rsidRPr="00145750" w:rsidDel="00DA2BA7">
          <w:rPr>
            <w:sz w:val="28"/>
            <w:szCs w:val="28"/>
          </w:rPr>
          <w:delText>отриманих результатів визначається створеними алгоритмічними та програмними засобами реалізації побудованого методу фільтрації</w:delText>
        </w:r>
        <w:r w:rsidR="009F59EC" w:rsidRPr="005E696C" w:rsidDel="00DA2BA7">
          <w:rPr>
            <w:sz w:val="28"/>
            <w:szCs w:val="28"/>
          </w:rPr>
          <w:delText>. Проведено порівняльне моделювання алгоритмів фільтрації.</w:delText>
        </w:r>
      </w:del>
    </w:p>
    <w:p w:rsidR="00C1418B" w:rsidRPr="00584EE8" w:rsidDel="00DA2BA7" w:rsidRDefault="000428AC" w:rsidP="00C1418B">
      <w:pPr>
        <w:spacing w:line="360" w:lineRule="auto"/>
        <w:ind w:firstLine="708"/>
        <w:rPr>
          <w:del w:id="737" w:author="Антон Коцюбайло" w:date="2023-05-20T14:35:00Z"/>
          <w:sz w:val="28"/>
          <w:szCs w:val="28"/>
        </w:rPr>
      </w:pPr>
      <w:del w:id="738" w:author="Антон Коцюбайло" w:date="2023-05-20T14:35:00Z">
        <w:r w:rsidRPr="00145750" w:rsidDel="00DA2BA7">
          <w:rPr>
            <w:b/>
            <w:sz w:val="28"/>
            <w:szCs w:val="28"/>
          </w:rPr>
          <w:delText>Апробація результатів дослідження.</w:delText>
        </w:r>
        <w:r w:rsidRPr="00145750" w:rsidDel="00DA2BA7">
          <w:rPr>
            <w:sz w:val="28"/>
            <w:szCs w:val="28"/>
          </w:rPr>
          <w:delText xml:space="preserve"> </w:delText>
        </w:r>
        <w:r w:rsidR="00C1418B" w:rsidRPr="00584EE8" w:rsidDel="00DA2BA7">
          <w:rPr>
            <w:sz w:val="28"/>
            <w:szCs w:val="28"/>
          </w:rPr>
          <w:delText>Результати дисертаційних досліджень представлені в 73 Міжнародній науковій конференції «</w:delText>
        </w:r>
        <w:r w:rsidR="00C1418B" w:rsidRPr="00584EE8" w:rsidDel="00DA2BA7">
          <w:rPr>
            <w:sz w:val="28"/>
            <w:szCs w:val="28"/>
            <w:shd w:val="clear" w:color="auto" w:fill="FFFFFF"/>
          </w:rPr>
          <w:delText>Інформаційне суспільство: технологічні, економічні та технічні аспекти становлення»</w:delText>
        </w:r>
        <w:r w:rsidR="00C1418B" w:rsidRPr="00584EE8" w:rsidDel="00DA2BA7">
          <w:rPr>
            <w:sz w:val="28"/>
            <w:szCs w:val="28"/>
          </w:rPr>
          <w:delText xml:space="preserve"> (</w:delText>
        </w:r>
        <w:r w:rsidR="00C1418B" w:rsidDel="00DA2BA7">
          <w:rPr>
            <w:sz w:val="28"/>
            <w:szCs w:val="28"/>
          </w:rPr>
          <w:delText>8-9 г</w:delText>
        </w:r>
        <w:r w:rsidR="00C1418B" w:rsidRPr="00584EE8" w:rsidDel="00DA2BA7">
          <w:rPr>
            <w:sz w:val="28"/>
            <w:szCs w:val="28"/>
          </w:rPr>
          <w:delText>рудня 2022р.).</w:delText>
        </w:r>
      </w:del>
    </w:p>
    <w:p w:rsidR="007D45AE" w:rsidDel="00DA2BA7" w:rsidRDefault="000428AC" w:rsidP="00B857A3">
      <w:pPr>
        <w:spacing w:line="360" w:lineRule="auto"/>
        <w:ind w:firstLine="708"/>
        <w:rPr>
          <w:del w:id="739" w:author="Антон Коцюбайло" w:date="2023-05-20T14:35:00Z"/>
          <w:sz w:val="28"/>
          <w:szCs w:val="28"/>
        </w:rPr>
      </w:pPr>
      <w:del w:id="740" w:author="Антон Коцюбайло" w:date="2023-05-20T14:35:00Z">
        <w:r w:rsidRPr="00145750" w:rsidDel="00DA2BA7">
          <w:rPr>
            <w:b/>
            <w:sz w:val="28"/>
            <w:szCs w:val="28"/>
          </w:rPr>
          <w:delText>Публікації.</w:delText>
        </w:r>
        <w:r w:rsidR="009F59EC" w:rsidRPr="00145750" w:rsidDel="00DA2BA7">
          <w:rPr>
            <w:sz w:val="28"/>
            <w:szCs w:val="28"/>
          </w:rPr>
          <w:delText xml:space="preserve"> </w:delText>
        </w:r>
        <w:r w:rsidR="009F59EC" w:rsidRPr="00033B88" w:rsidDel="00DA2BA7">
          <w:rPr>
            <w:sz w:val="28"/>
            <w:szCs w:val="28"/>
          </w:rPr>
          <w:delText xml:space="preserve">За матеріалами досліджень </w:delText>
        </w:r>
        <w:r w:rsidR="00033B88" w:rsidRPr="00033B88" w:rsidDel="00DA2BA7">
          <w:rPr>
            <w:sz w:val="28"/>
            <w:szCs w:val="28"/>
          </w:rPr>
          <w:delText>опубліковано 1 друковану статтю</w:delText>
        </w:r>
        <w:r w:rsidR="001E7E60" w:rsidRPr="00530FC1" w:rsidDel="00DA2BA7">
          <w:rPr>
            <w:sz w:val="28"/>
            <w:szCs w:val="28"/>
            <w:lang w:val="ru-RU"/>
          </w:rPr>
          <w:delText xml:space="preserve"> [37]</w:delText>
        </w:r>
        <w:r w:rsidR="00033B88" w:rsidRPr="00033B88" w:rsidDel="00DA2BA7">
          <w:rPr>
            <w:sz w:val="28"/>
            <w:szCs w:val="28"/>
          </w:rPr>
          <w:delText>.</w:delText>
        </w:r>
      </w:del>
    </w:p>
    <w:p w:rsidR="00B857A3" w:rsidRPr="00145750" w:rsidDel="00DA2BA7" w:rsidRDefault="00B857A3" w:rsidP="00B857A3">
      <w:pPr>
        <w:spacing w:line="360" w:lineRule="auto"/>
        <w:ind w:firstLine="708"/>
        <w:rPr>
          <w:del w:id="741" w:author="Антон Коцюбайло" w:date="2023-05-20T14:35:00Z"/>
          <w:sz w:val="28"/>
          <w:szCs w:val="28"/>
        </w:rPr>
      </w:pPr>
    </w:p>
    <w:p w:rsidR="000428AC" w:rsidDel="00DA2BA7" w:rsidRDefault="000428AC" w:rsidP="0063386F">
      <w:pPr>
        <w:spacing w:line="360" w:lineRule="auto"/>
        <w:ind w:firstLine="709"/>
        <w:rPr>
          <w:del w:id="742" w:author="Антон Коцюбайло" w:date="2023-05-20T14:35:00Z"/>
          <w:sz w:val="28"/>
          <w:szCs w:val="28"/>
          <w:lang w:val="pl-PL"/>
        </w:rPr>
      </w:pPr>
      <w:del w:id="743" w:author="Антон Коцюбайло" w:date="2023-05-20T14:35:00Z">
        <w:r w:rsidRPr="00145750" w:rsidDel="00DA2BA7">
          <w:rPr>
            <w:b/>
            <w:sz w:val="28"/>
            <w:szCs w:val="28"/>
          </w:rPr>
          <w:delText>Ключові слова:</w:delText>
        </w:r>
        <w:r w:rsidRPr="00145750" w:rsidDel="00DA2BA7">
          <w:rPr>
            <w:sz w:val="28"/>
            <w:szCs w:val="28"/>
          </w:rPr>
          <w:delText xml:space="preserve"> </w:delText>
        </w:r>
        <w:r w:rsidR="00146565" w:rsidRPr="00145750" w:rsidDel="00DA2BA7">
          <w:rPr>
            <w:sz w:val="28"/>
            <w:szCs w:val="28"/>
          </w:rPr>
          <w:delText>LI</w:delText>
        </w:r>
        <w:r w:rsidR="00AF5BA5" w:rsidRPr="00145750" w:rsidDel="00DA2BA7">
          <w:rPr>
            <w:sz w:val="28"/>
            <w:szCs w:val="28"/>
          </w:rPr>
          <w:delText>DAR, хмара точок, фільтрація, Principal component analysis, кластеризація, OPTICS-O</w:delText>
        </w:r>
        <w:r w:rsidR="00146565" w:rsidRPr="00145750" w:rsidDel="00DA2BA7">
          <w:rPr>
            <w:sz w:val="28"/>
            <w:szCs w:val="28"/>
          </w:rPr>
          <w:delText>F</w:delText>
        </w:r>
        <w:r w:rsidR="00AF5BA5" w:rsidRPr="00145750" w:rsidDel="00DA2BA7">
          <w:rPr>
            <w:sz w:val="28"/>
            <w:szCs w:val="28"/>
          </w:rPr>
          <w:delText>, автомобільні системи</w:delText>
        </w:r>
        <w:r w:rsidR="00146565" w:rsidRPr="00145750" w:rsidDel="00DA2BA7">
          <w:rPr>
            <w:sz w:val="28"/>
            <w:szCs w:val="28"/>
          </w:rPr>
          <w:delText xml:space="preserve">, </w:delText>
        </w:r>
        <w:r w:rsidR="0063386F" w:rsidDel="00DA2BA7">
          <w:rPr>
            <w:sz w:val="28"/>
            <w:szCs w:val="28"/>
            <w:lang w:val="pl-PL"/>
          </w:rPr>
          <w:delText>KD-tree</w:delText>
        </w:r>
      </w:del>
    </w:p>
    <w:p w:rsidR="0063386F" w:rsidRDefault="0063386F" w:rsidP="0063386F">
      <w:pPr>
        <w:spacing w:line="360" w:lineRule="auto"/>
        <w:ind w:firstLine="709"/>
        <w:rPr>
          <w:sz w:val="28"/>
          <w:szCs w:val="28"/>
          <w:lang w:val="pl-PL"/>
        </w:rPr>
      </w:pPr>
    </w:p>
    <w:p w:rsidR="0063386F" w:rsidRDefault="0063386F" w:rsidP="0063386F">
      <w:pPr>
        <w:spacing w:line="360" w:lineRule="auto"/>
        <w:ind w:firstLine="709"/>
        <w:rPr>
          <w:sz w:val="28"/>
          <w:szCs w:val="28"/>
          <w:lang w:val="pl-PL"/>
        </w:rPr>
      </w:pPr>
    </w:p>
    <w:p w:rsidR="0063386F" w:rsidRPr="00E450FF" w:rsidDel="00DA2BA7" w:rsidRDefault="0063386F" w:rsidP="0063386F">
      <w:pPr>
        <w:spacing w:line="360" w:lineRule="auto"/>
        <w:ind w:firstLine="709"/>
        <w:rPr>
          <w:del w:id="744" w:author="Антон Коцюбайло" w:date="2023-05-20T14:36:00Z"/>
          <w:sz w:val="28"/>
          <w:szCs w:val="28"/>
        </w:rPr>
      </w:pPr>
    </w:p>
    <w:p w:rsidR="0063386F" w:rsidRPr="00145750" w:rsidRDefault="0063386F" w:rsidP="0063386F">
      <w:pPr>
        <w:spacing w:line="360" w:lineRule="auto"/>
        <w:ind w:firstLine="0"/>
        <w:rPr>
          <w:sz w:val="28"/>
          <w:szCs w:val="28"/>
        </w:rPr>
        <w:sectPr w:rsidR="0063386F" w:rsidRPr="00145750" w:rsidSect="00C86AAB">
          <w:footerReference w:type="default" r:id="rId14"/>
          <w:pgSz w:w="11900" w:h="16838"/>
          <w:pgMar w:top="1135" w:right="564" w:bottom="883" w:left="1416" w:header="0" w:footer="0" w:gutter="0"/>
          <w:cols w:space="0" w:equalWidth="0">
            <w:col w:w="9924"/>
          </w:cols>
          <w:titlePg/>
          <w:docGrid w:linePitch="360"/>
        </w:sectPr>
      </w:pPr>
    </w:p>
    <w:p w:rsidR="000428AC" w:rsidRPr="00315BBF" w:rsidRDefault="004F4D23">
      <w:pPr>
        <w:spacing w:line="360" w:lineRule="auto"/>
        <w:ind w:left="3540" w:firstLine="0"/>
        <w:rPr>
          <w:b/>
          <w:sz w:val="28"/>
          <w:szCs w:val="28"/>
        </w:rPr>
        <w:pPrChange w:id="745" w:author="Антон Коцюбайло" w:date="2023-05-21T11:05:00Z">
          <w:pPr>
            <w:spacing w:line="360" w:lineRule="auto"/>
            <w:ind w:firstLine="0"/>
            <w:jc w:val="center"/>
          </w:pPr>
        </w:pPrChange>
      </w:pPr>
      <w:bookmarkStart w:id="746" w:name="page5"/>
      <w:bookmarkEnd w:id="746"/>
      <w:r w:rsidRPr="00EC3F33">
        <w:rPr>
          <w:b/>
          <w:sz w:val="28"/>
          <w:szCs w:val="28"/>
          <w:lang w:val="ru-RU"/>
        </w:rPr>
        <w:lastRenderedPageBreak/>
        <w:t xml:space="preserve">   </w:t>
      </w:r>
      <w:r w:rsidR="00315BBF">
        <w:rPr>
          <w:b/>
          <w:sz w:val="28"/>
          <w:szCs w:val="28"/>
        </w:rPr>
        <w:t>ABSTRACT</w:t>
      </w:r>
    </w:p>
    <w:p w:rsidR="00DA6FE1" w:rsidRDefault="00DA6FE1">
      <w:pPr>
        <w:spacing w:line="360" w:lineRule="auto"/>
        <w:jc w:val="left"/>
        <w:rPr>
          <w:ins w:id="747" w:author="Антон Коцюбайло" w:date="2023-05-20T15:05:00Z"/>
          <w:sz w:val="28"/>
          <w:szCs w:val="28"/>
          <w:lang w:val="en-US"/>
        </w:rPr>
        <w:pPrChange w:id="748" w:author="Антон Коцюбайло" w:date="2023-05-20T15:00:00Z">
          <w:pPr>
            <w:spacing w:line="360" w:lineRule="auto"/>
            <w:ind w:left="3540" w:firstLine="708"/>
          </w:pPr>
        </w:pPrChange>
      </w:pPr>
    </w:p>
    <w:p w:rsidR="00DA6FE1" w:rsidRPr="00DA6FE1" w:rsidRDefault="00DA6FE1">
      <w:pPr>
        <w:spacing w:line="360" w:lineRule="auto"/>
        <w:ind w:left="-284" w:firstLine="710"/>
        <w:jc w:val="left"/>
        <w:rPr>
          <w:ins w:id="749" w:author="Антон Коцюбайло" w:date="2023-05-20T15:00:00Z"/>
          <w:sz w:val="28"/>
          <w:szCs w:val="28"/>
          <w:lang w:val="en-US"/>
        </w:rPr>
        <w:pPrChange w:id="750" w:author="Антон Коцюбайло" w:date="2023-05-20T15:05:00Z">
          <w:pPr>
            <w:spacing w:line="360" w:lineRule="auto"/>
            <w:ind w:left="3540" w:firstLine="708"/>
          </w:pPr>
        </w:pPrChange>
      </w:pPr>
      <w:ins w:id="751" w:author="Антон Коцюбайло" w:date="2023-05-20T15:00:00Z">
        <w:r w:rsidRPr="00DA6FE1">
          <w:rPr>
            <w:sz w:val="28"/>
            <w:szCs w:val="28"/>
            <w:lang w:val="en-US"/>
          </w:rPr>
          <w:t>As known, the method of electrooculography (EOG) enables the registration of eye's electrical activity with high speed by applying electrodes placed on the skin around a person's eyes. The electrodes record the eye's potential that occurs when its gaze direction changes. Eye-tracking systems commonly use this method to obtain EOG signals, which, after processing and classification, determine the user's gaze direction. This allows the user to control a computer, for example, by eye movement instead of using a mouse or keyboard. It is particularly important for individuals with disabilities who are unable to use traditional input devices. Moreover, eye-tracking systems are also used for eye movement tracking in medical research and psychology. The effectiveness of these systems primarily depends on the accuracy of EOG signal classification and the presence of a universal interface that expands its range of applications. Therefore, further development of existing approaches and technical solutions aimed at improving the reliability and universality of eye-tracking systems is currently an important and relevant task.</w:t>
        </w:r>
      </w:ins>
    </w:p>
    <w:p w:rsidR="00DA6FE1" w:rsidRPr="00DA6FE1" w:rsidRDefault="00DA6FE1">
      <w:pPr>
        <w:spacing w:line="360" w:lineRule="auto"/>
        <w:ind w:left="-284" w:firstLine="710"/>
        <w:jc w:val="left"/>
        <w:rPr>
          <w:ins w:id="752" w:author="Антон Коцюбайло" w:date="2023-05-20T15:00:00Z"/>
          <w:sz w:val="28"/>
          <w:szCs w:val="28"/>
          <w:lang w:val="en-US"/>
        </w:rPr>
        <w:pPrChange w:id="753" w:author="Антон Коцюбайло" w:date="2023-05-20T15:05:00Z">
          <w:pPr>
            <w:spacing w:line="360" w:lineRule="auto"/>
            <w:ind w:left="3540" w:firstLine="708"/>
          </w:pPr>
        </w:pPrChange>
      </w:pPr>
      <w:ins w:id="754" w:author="Антон Коцюбайло" w:date="2023-05-20T15:00:00Z">
        <w:r w:rsidRPr="00DA6FE1">
          <w:rPr>
            <w:sz w:val="28"/>
            <w:szCs w:val="28"/>
            <w:lang w:val="en-US"/>
          </w:rPr>
          <w:t>The research for this dissertation was conducted at the Department of Electronic Computing Equipment Design (ECE) of the Igor Sikorsky Kyiv Polytechnic Institute (KPI) in accordance with the thematic research areas of this institution, scientific directions of the ECE department, as well as the priority direction of science and technology development in Ukraine,</w:t>
        </w:r>
        <w:r>
          <w:rPr>
            <w:sz w:val="28"/>
            <w:szCs w:val="28"/>
            <w:lang w:val="en-US"/>
          </w:rPr>
          <w:t xml:space="preserve"> "Information and Communication </w:t>
        </w:r>
        <w:r w:rsidRPr="00DA6FE1">
          <w:rPr>
            <w:sz w:val="28"/>
            <w:szCs w:val="28"/>
            <w:lang w:val="en-US"/>
          </w:rPr>
          <w:t>Technologies."</w:t>
        </w:r>
      </w:ins>
    </w:p>
    <w:p w:rsidR="00DA6FE1" w:rsidRPr="00DA6FE1" w:rsidRDefault="00DA6FE1">
      <w:pPr>
        <w:spacing w:line="360" w:lineRule="auto"/>
        <w:ind w:left="-284" w:firstLine="710"/>
        <w:rPr>
          <w:ins w:id="755" w:author="Антон Коцюбайло" w:date="2023-05-20T15:00:00Z"/>
          <w:sz w:val="28"/>
          <w:szCs w:val="28"/>
          <w:lang w:val="en-US"/>
        </w:rPr>
        <w:pPrChange w:id="756" w:author="Антон Коцюбайло" w:date="2023-05-20T15:05:00Z">
          <w:pPr>
            <w:spacing w:line="360" w:lineRule="auto"/>
            <w:ind w:left="3540" w:firstLine="708"/>
          </w:pPr>
        </w:pPrChange>
      </w:pPr>
      <w:ins w:id="757" w:author="Антон Коцюбайло" w:date="2023-05-20T15:03:00Z">
        <w:r w:rsidRPr="00DA6FE1">
          <w:rPr>
            <w:i/>
            <w:sz w:val="28"/>
            <w:szCs w:val="28"/>
          </w:rPr>
          <w:t>The purpose</w:t>
        </w:r>
        <w:r w:rsidRPr="00DA6FE1">
          <w:rPr>
            <w:sz w:val="28"/>
            <w:szCs w:val="28"/>
          </w:rPr>
          <w:t xml:space="preserve"> of this thesis </w:t>
        </w:r>
      </w:ins>
      <w:ins w:id="758" w:author="Антон Коцюбайло" w:date="2023-05-20T15:00:00Z">
        <w:r w:rsidRPr="00DA6FE1">
          <w:rPr>
            <w:sz w:val="28"/>
            <w:szCs w:val="28"/>
            <w:lang w:val="en-US"/>
          </w:rPr>
          <w:t>is to enhance the reliability and universality of eye-tracking systems based on the EOG method by further developing existing approaches to their construction, including EOG signal classification methods, improvement of their structural and functional organization, development of algorithmic and software solutions for implementation, and creation of an eye-tracking system prototype based on these advancements.</w:t>
        </w:r>
      </w:ins>
    </w:p>
    <w:p w:rsidR="00DA6FE1" w:rsidRPr="00DA6FE1" w:rsidRDefault="00DA6FE1">
      <w:pPr>
        <w:spacing w:line="360" w:lineRule="auto"/>
        <w:rPr>
          <w:ins w:id="759" w:author="Антон Коцюбайло" w:date="2023-05-20T15:00:00Z"/>
          <w:sz w:val="28"/>
          <w:szCs w:val="28"/>
          <w:rPrChange w:id="760" w:author="Антон Коцюбайло" w:date="2023-05-20T15:04:00Z">
            <w:rPr>
              <w:ins w:id="761" w:author="Антон Коцюбайло" w:date="2023-05-20T15:00:00Z"/>
              <w:sz w:val="28"/>
              <w:szCs w:val="28"/>
              <w:lang w:val="en-US"/>
            </w:rPr>
          </w:rPrChange>
        </w:rPr>
        <w:pPrChange w:id="762" w:author="Антон Коцюбайло" w:date="2023-05-20T15:04:00Z">
          <w:pPr>
            <w:spacing w:line="360" w:lineRule="auto"/>
            <w:ind w:left="3540" w:firstLine="708"/>
          </w:pPr>
        </w:pPrChange>
      </w:pPr>
      <w:ins w:id="763" w:author="Антон Коцюбайло" w:date="2023-05-20T15:04:00Z">
        <w:r w:rsidRPr="00DA6FE1">
          <w:rPr>
            <w:sz w:val="28"/>
            <w:szCs w:val="28"/>
          </w:rPr>
          <w:lastRenderedPageBreak/>
          <w:t xml:space="preserve">The following </w:t>
        </w:r>
        <w:r w:rsidRPr="00DA6FE1">
          <w:rPr>
            <w:i/>
            <w:sz w:val="28"/>
            <w:szCs w:val="28"/>
          </w:rPr>
          <w:t>tasks</w:t>
        </w:r>
        <w:r w:rsidRPr="00DA6FE1">
          <w:rPr>
            <w:sz w:val="28"/>
            <w:szCs w:val="28"/>
          </w:rPr>
          <w:t xml:space="preserve"> were used to achieve the goal:</w:t>
        </w:r>
      </w:ins>
    </w:p>
    <w:p w:rsidR="00DA6FE1" w:rsidRPr="00DA6FE1" w:rsidRDefault="00DA6FE1" w:rsidP="00DA6FE1">
      <w:pPr>
        <w:numPr>
          <w:ilvl w:val="0"/>
          <w:numId w:val="60"/>
        </w:numPr>
        <w:spacing w:line="360" w:lineRule="auto"/>
        <w:rPr>
          <w:ins w:id="764" w:author="Антон Коцюбайло" w:date="2023-05-20T15:00:00Z"/>
          <w:sz w:val="28"/>
          <w:szCs w:val="28"/>
          <w:lang w:val="en-US"/>
        </w:rPr>
      </w:pPr>
      <w:ins w:id="765" w:author="Антон Коцюбайло" w:date="2023-05-20T15:00:00Z">
        <w:r w:rsidRPr="00DA6FE1">
          <w:rPr>
            <w:sz w:val="28"/>
            <w:szCs w:val="28"/>
            <w:lang w:val="en-US"/>
          </w:rPr>
          <w:t>Analyzed the EOG method and electrooculogram recording tools, conducted an analysis of modern eye-tracking systems, including the results of patent search, and formulated the research task.</w:t>
        </w:r>
      </w:ins>
    </w:p>
    <w:p w:rsidR="00DA6FE1" w:rsidRPr="00DA6FE1" w:rsidRDefault="00DA6FE1" w:rsidP="00DA6FE1">
      <w:pPr>
        <w:numPr>
          <w:ilvl w:val="0"/>
          <w:numId w:val="60"/>
        </w:numPr>
        <w:spacing w:line="360" w:lineRule="auto"/>
        <w:rPr>
          <w:ins w:id="766" w:author="Антон Коцюбайло" w:date="2023-05-20T15:00:00Z"/>
          <w:sz w:val="28"/>
          <w:szCs w:val="28"/>
          <w:lang w:val="en-US"/>
        </w:rPr>
      </w:pPr>
      <w:ins w:id="767" w:author="Антон Коцюбайло" w:date="2023-05-20T15:00:00Z">
        <w:r w:rsidRPr="00DA6FE1">
          <w:rPr>
            <w:sz w:val="28"/>
            <w:szCs w:val="28"/>
            <w:lang w:val="en-US"/>
          </w:rPr>
          <w:t>Analyzed modern methods of electrooculogram classification and proposed an improved structural and functional organization of the eye-tracking system.</w:t>
        </w:r>
      </w:ins>
    </w:p>
    <w:p w:rsidR="00DA6FE1" w:rsidRPr="00DA6FE1" w:rsidRDefault="00DA6FE1" w:rsidP="00DA6FE1">
      <w:pPr>
        <w:numPr>
          <w:ilvl w:val="0"/>
          <w:numId w:val="60"/>
        </w:numPr>
        <w:spacing w:line="360" w:lineRule="auto"/>
        <w:rPr>
          <w:ins w:id="768" w:author="Антон Коцюбайло" w:date="2023-05-20T15:00:00Z"/>
          <w:sz w:val="28"/>
          <w:szCs w:val="28"/>
          <w:lang w:val="en-US"/>
        </w:rPr>
      </w:pPr>
      <w:ins w:id="769" w:author="Антон Коцюбайло" w:date="2023-05-20T15:00:00Z">
        <w:r w:rsidRPr="00DA6FE1">
          <w:rPr>
            <w:sz w:val="28"/>
            <w:szCs w:val="28"/>
            <w:lang w:val="en-US"/>
          </w:rPr>
          <w:t>Performed simulation modeling of the classifier system using various classification methods and justified the selection of the base EOG signal classification method for use in the developed system.</w:t>
        </w:r>
      </w:ins>
    </w:p>
    <w:p w:rsidR="00DA6FE1" w:rsidRPr="00DA6FE1" w:rsidRDefault="00DA6FE1" w:rsidP="00DA6FE1">
      <w:pPr>
        <w:numPr>
          <w:ilvl w:val="0"/>
          <w:numId w:val="60"/>
        </w:numPr>
        <w:spacing w:line="360" w:lineRule="auto"/>
        <w:rPr>
          <w:ins w:id="770" w:author="Антон Коцюбайло" w:date="2023-05-20T15:00:00Z"/>
          <w:sz w:val="28"/>
          <w:szCs w:val="28"/>
          <w:lang w:val="en-US"/>
        </w:rPr>
      </w:pPr>
      <w:ins w:id="771" w:author="Антон Коцюбайло" w:date="2023-05-20T15:00:00Z">
        <w:r w:rsidRPr="00DA6FE1">
          <w:rPr>
            <w:sz w:val="28"/>
            <w:szCs w:val="28"/>
            <w:lang w:val="en-US"/>
          </w:rPr>
          <w:t>Created a prototype of the eye-tracking system, developed software for it, and conducted experimental research, including gaze control of a mini-robot and a computer mouse.</w:t>
        </w:r>
      </w:ins>
    </w:p>
    <w:p w:rsidR="00F54B0A" w:rsidRDefault="00DA6FE1">
      <w:pPr>
        <w:spacing w:line="360" w:lineRule="auto"/>
        <w:ind w:left="-284" w:firstLine="710"/>
        <w:rPr>
          <w:ins w:id="772" w:author="Антон Коцюбайло" w:date="2023-05-20T16:56:00Z"/>
          <w:sz w:val="28"/>
          <w:szCs w:val="28"/>
          <w:lang w:val="en-US"/>
        </w:rPr>
        <w:pPrChange w:id="773" w:author="Антон Коцюбайло" w:date="2023-05-20T15:06:00Z">
          <w:pPr>
            <w:spacing w:line="360" w:lineRule="auto"/>
            <w:ind w:left="3540" w:firstLine="708"/>
          </w:pPr>
        </w:pPrChange>
      </w:pPr>
      <w:ins w:id="774" w:author="Антон Коцюбайло" w:date="2023-05-20T15:06:00Z">
        <w:r w:rsidRPr="00DA6FE1">
          <w:rPr>
            <w:i/>
            <w:sz w:val="28"/>
            <w:szCs w:val="28"/>
          </w:rPr>
          <w:t>The object of research</w:t>
        </w:r>
        <w:r w:rsidRPr="00DA6FE1">
          <w:rPr>
            <w:sz w:val="28"/>
            <w:szCs w:val="28"/>
          </w:rPr>
          <w:t xml:space="preserve"> </w:t>
        </w:r>
      </w:ins>
      <w:ins w:id="775" w:author="Антон Коцюбайло" w:date="2023-05-20T15:00:00Z">
        <w:r w:rsidRPr="00DA6FE1">
          <w:rPr>
            <w:sz w:val="28"/>
            <w:szCs w:val="28"/>
            <w:lang w:val="en-US"/>
          </w:rPr>
          <w:t xml:space="preserve">is the process of registration, processing, and classification of EOG signals in eye-tracking systems. </w:t>
        </w:r>
      </w:ins>
    </w:p>
    <w:p w:rsidR="00DA6FE1" w:rsidRDefault="00DA6FE1">
      <w:pPr>
        <w:spacing w:line="360" w:lineRule="auto"/>
        <w:ind w:left="-284" w:firstLine="710"/>
        <w:rPr>
          <w:ins w:id="776" w:author="Антон Коцюбайло" w:date="2023-05-20T15:07:00Z"/>
          <w:sz w:val="28"/>
          <w:szCs w:val="28"/>
          <w:lang w:val="en-US"/>
        </w:rPr>
        <w:pPrChange w:id="777" w:author="Антон Коцюбайло" w:date="2023-05-20T15:06:00Z">
          <w:pPr>
            <w:spacing w:line="360" w:lineRule="auto"/>
            <w:ind w:left="3540" w:firstLine="708"/>
          </w:pPr>
        </w:pPrChange>
      </w:pPr>
      <w:ins w:id="778" w:author="Антон Коцюбайло" w:date="2023-05-20T15:00:00Z">
        <w:r w:rsidRPr="00F54B0A">
          <w:rPr>
            <w:i/>
            <w:sz w:val="28"/>
            <w:szCs w:val="28"/>
            <w:lang w:val="en-US"/>
            <w:rPrChange w:id="779" w:author="Антон Коцюбайло" w:date="2023-05-20T16:57:00Z">
              <w:rPr>
                <w:sz w:val="28"/>
                <w:szCs w:val="28"/>
                <w:lang w:val="en-US"/>
              </w:rPr>
            </w:rPrChange>
          </w:rPr>
          <w:t>The</w:t>
        </w:r>
      </w:ins>
      <w:ins w:id="780" w:author="Антон Коцюбайло" w:date="2023-05-20T16:56:00Z">
        <w:r w:rsidR="00F54B0A" w:rsidRPr="00F54B0A">
          <w:rPr>
            <w:i/>
            <w:sz w:val="28"/>
            <w:szCs w:val="28"/>
            <w:lang w:val="en-US"/>
            <w:rPrChange w:id="781" w:author="Антон Коцюбайло" w:date="2023-05-20T16:57:00Z">
              <w:rPr>
                <w:sz w:val="28"/>
                <w:szCs w:val="28"/>
                <w:lang w:val="en-US"/>
              </w:rPr>
            </w:rPrChange>
          </w:rPr>
          <w:t xml:space="preserve"> subject</w:t>
        </w:r>
      </w:ins>
      <w:ins w:id="782" w:author="Антон Коцюбайло" w:date="2023-05-20T16:57:00Z">
        <w:r w:rsidR="00F54B0A" w:rsidRPr="00F54B0A">
          <w:rPr>
            <w:i/>
            <w:sz w:val="28"/>
            <w:szCs w:val="28"/>
            <w:lang w:val="en-US"/>
            <w:rPrChange w:id="783" w:author="Антон Коцюбайло" w:date="2023-05-20T16:57:00Z">
              <w:rPr>
                <w:sz w:val="28"/>
                <w:szCs w:val="28"/>
                <w:lang w:val="en-US"/>
              </w:rPr>
            </w:rPrChange>
          </w:rPr>
          <w:t xml:space="preserve"> of</w:t>
        </w:r>
      </w:ins>
      <w:ins w:id="784" w:author="Антон Коцюбайло" w:date="2023-05-20T15:00:00Z">
        <w:r w:rsidRPr="00F54B0A">
          <w:rPr>
            <w:i/>
            <w:sz w:val="28"/>
            <w:szCs w:val="28"/>
            <w:lang w:val="en-US"/>
            <w:rPrChange w:id="785" w:author="Антон Коцюбайло" w:date="2023-05-20T16:57:00Z">
              <w:rPr>
                <w:sz w:val="28"/>
                <w:szCs w:val="28"/>
                <w:lang w:val="en-US"/>
              </w:rPr>
            </w:rPrChange>
          </w:rPr>
          <w:t xml:space="preserve"> research</w:t>
        </w:r>
        <w:r w:rsidRPr="00DA6FE1">
          <w:rPr>
            <w:sz w:val="28"/>
            <w:szCs w:val="28"/>
            <w:lang w:val="en-US"/>
          </w:rPr>
          <w:t xml:space="preserve"> is the methods of EOG signal classification and algorithmic and software solutions for eye-tracking systems.</w:t>
        </w:r>
      </w:ins>
    </w:p>
    <w:p w:rsidR="00DA6FE1" w:rsidRDefault="00F54B0A">
      <w:pPr>
        <w:spacing w:line="360" w:lineRule="auto"/>
        <w:ind w:left="-284" w:firstLine="710"/>
        <w:rPr>
          <w:ins w:id="786" w:author="Антон Коцюбайло" w:date="2023-05-20T17:01:00Z"/>
          <w:sz w:val="28"/>
          <w:szCs w:val="28"/>
        </w:rPr>
        <w:pPrChange w:id="787" w:author="Антон Коцюбайло" w:date="2023-05-20T15:06:00Z">
          <w:pPr>
            <w:spacing w:line="360" w:lineRule="auto"/>
            <w:ind w:left="3540" w:firstLine="708"/>
          </w:pPr>
        </w:pPrChange>
      </w:pPr>
      <w:ins w:id="788" w:author="Антон Коцюбайло" w:date="2023-05-20T16:55:00Z">
        <w:r w:rsidRPr="00F54B0A">
          <w:rPr>
            <w:i/>
            <w:sz w:val="28"/>
            <w:szCs w:val="28"/>
            <w:rPrChange w:id="789" w:author="Антон Коцюбайло" w:date="2023-05-20T16:55:00Z">
              <w:rPr>
                <w:sz w:val="28"/>
                <w:szCs w:val="28"/>
              </w:rPr>
            </w:rPrChange>
          </w:rPr>
          <w:t>The methods of research</w:t>
        </w:r>
        <w:r w:rsidRPr="00F54B0A">
          <w:rPr>
            <w:sz w:val="28"/>
            <w:szCs w:val="28"/>
          </w:rPr>
          <w:t xml:space="preserve"> </w:t>
        </w:r>
        <w:r>
          <w:rPr>
            <w:sz w:val="28"/>
            <w:szCs w:val="28"/>
            <w:lang w:val="en-US"/>
          </w:rPr>
          <w:t>are</w:t>
        </w:r>
      </w:ins>
      <w:ins w:id="790" w:author="Антон Коцюбайло" w:date="2023-05-20T15:07:00Z">
        <w:r>
          <w:rPr>
            <w:sz w:val="28"/>
            <w:szCs w:val="28"/>
          </w:rPr>
          <w:t xml:space="preserve"> </w:t>
        </w:r>
        <w:r w:rsidR="00DA6FE1" w:rsidRPr="00DA6FE1">
          <w:rPr>
            <w:sz w:val="28"/>
            <w:szCs w:val="28"/>
          </w:rPr>
          <w:t xml:space="preserve"> EOG methods, machine learning methods for signal classification, including logistic regression, decision tree, random forest, support vector machine, k-nearest neighbors, AdaBoost, XGBoost, Naïve Bayes, EEGNet, EEGNet_SSVEP, Deep Convolutional Network, Shallow Convolutional Network, and experimental research method.</w:t>
        </w:r>
      </w:ins>
    </w:p>
    <w:p w:rsidR="00F54B0A" w:rsidRPr="00F54B0A" w:rsidRDefault="00F54B0A" w:rsidP="001A4A3B">
      <w:pPr>
        <w:spacing w:line="360" w:lineRule="auto"/>
        <w:ind w:firstLine="426"/>
        <w:rPr>
          <w:ins w:id="791" w:author="Антон Коцюбайло" w:date="2023-05-20T17:01:00Z"/>
          <w:sz w:val="28"/>
          <w:szCs w:val="28"/>
          <w:lang w:val="en-US"/>
        </w:rPr>
      </w:pPr>
      <w:ins w:id="792" w:author="Антон Коцюбайло" w:date="2023-05-20T17:01:00Z">
        <w:r w:rsidRPr="00F54B0A">
          <w:rPr>
            <w:i/>
            <w:sz w:val="28"/>
            <w:szCs w:val="28"/>
            <w:lang w:val="en-US"/>
            <w:rPrChange w:id="793" w:author="Антон Коцюбайло" w:date="2023-05-20T17:01:00Z">
              <w:rPr>
                <w:sz w:val="28"/>
                <w:szCs w:val="28"/>
                <w:lang w:val="en-US"/>
              </w:rPr>
            </w:rPrChange>
          </w:rPr>
          <w:t>The scientific novelty of the obtained research results</w:t>
        </w:r>
        <w:r w:rsidRPr="00F54B0A">
          <w:rPr>
            <w:sz w:val="28"/>
            <w:szCs w:val="28"/>
            <w:lang w:val="en-US"/>
          </w:rPr>
          <w:t xml:space="preserve"> is as follows:</w:t>
        </w:r>
      </w:ins>
    </w:p>
    <w:p w:rsidR="00F54B0A" w:rsidRPr="00F54B0A" w:rsidRDefault="00F54B0A" w:rsidP="00F54B0A">
      <w:pPr>
        <w:numPr>
          <w:ilvl w:val="0"/>
          <w:numId w:val="61"/>
        </w:numPr>
        <w:spacing w:line="360" w:lineRule="auto"/>
        <w:rPr>
          <w:ins w:id="794" w:author="Антон Коцюбайло" w:date="2023-05-20T17:01:00Z"/>
          <w:sz w:val="28"/>
          <w:szCs w:val="28"/>
          <w:lang w:val="en-US"/>
        </w:rPr>
      </w:pPr>
      <w:ins w:id="795" w:author="Антон Коцюбайло" w:date="2023-05-20T17:01:00Z">
        <w:r w:rsidRPr="00F54B0A">
          <w:rPr>
            <w:sz w:val="28"/>
            <w:szCs w:val="28"/>
            <w:lang w:val="en-US"/>
          </w:rPr>
          <w:t>A structurally-functional organization of the gaze control system has been proposed, which is characterized by the presence of two radio modem components between the EOG signal registration, processing, and classification path and the microcomputer</w:t>
        </w:r>
      </w:ins>
      <w:r w:rsidR="009B7936">
        <w:rPr>
          <w:sz w:val="28"/>
          <w:szCs w:val="28"/>
        </w:rPr>
        <w:t xml:space="preserve">, </w:t>
      </w:r>
      <w:ins w:id="796" w:author="Антон Коцюбайло" w:date="2023-05-20T17:01:00Z">
        <w:r w:rsidRPr="00F54B0A">
          <w:rPr>
            <w:sz w:val="28"/>
            <w:szCs w:val="28"/>
            <w:lang w:val="en-US"/>
          </w:rPr>
          <w:t>depending on the application. This provides flexibility and universality to the proposed solution.</w:t>
        </w:r>
      </w:ins>
    </w:p>
    <w:p w:rsidR="00F54B0A" w:rsidRPr="00F54B0A" w:rsidRDefault="00F54B0A" w:rsidP="00F54B0A">
      <w:pPr>
        <w:numPr>
          <w:ilvl w:val="0"/>
          <w:numId w:val="61"/>
        </w:numPr>
        <w:spacing w:line="360" w:lineRule="auto"/>
        <w:rPr>
          <w:ins w:id="797" w:author="Антон Коцюбайло" w:date="2023-05-20T17:01:00Z"/>
          <w:sz w:val="28"/>
          <w:szCs w:val="28"/>
          <w:lang w:val="en-US"/>
        </w:rPr>
      </w:pPr>
      <w:ins w:id="798" w:author="Антон Коцюбайло" w:date="2023-05-20T17:01:00Z">
        <w:r w:rsidRPr="00F54B0A">
          <w:rPr>
            <w:sz w:val="28"/>
            <w:szCs w:val="28"/>
            <w:lang w:val="en-US"/>
          </w:rPr>
          <w:lastRenderedPageBreak/>
          <w:t>The selection of the "Random Forest" machine learning method as the basis for application in the gaze control system has been justified through testing and comparing the effectiveness (based on reliability criteria) of 12 methods for EOG signal classification. This allowed achieving a classification reliability of up to 91% with the selected method during testing.</w:t>
        </w:r>
      </w:ins>
    </w:p>
    <w:p w:rsidR="00F54B0A" w:rsidRPr="00F54B0A" w:rsidRDefault="00F54B0A" w:rsidP="001A4A3B">
      <w:pPr>
        <w:spacing w:line="360" w:lineRule="auto"/>
        <w:ind w:left="-284" w:firstLine="710"/>
        <w:rPr>
          <w:ins w:id="799" w:author="Антон Коцюбайло" w:date="2023-05-20T17:01:00Z"/>
          <w:sz w:val="28"/>
          <w:szCs w:val="28"/>
          <w:lang w:val="en-US"/>
        </w:rPr>
      </w:pPr>
      <w:ins w:id="800" w:author="Антон Коцюбайло" w:date="2023-05-20T17:02:00Z">
        <w:r w:rsidRPr="00F54B0A">
          <w:rPr>
            <w:i/>
            <w:sz w:val="28"/>
            <w:szCs w:val="28"/>
            <w:lang w:val="en-US"/>
            <w:rPrChange w:id="801" w:author="Антон Коцюбайло" w:date="2023-05-20T17:02:00Z">
              <w:rPr>
                <w:sz w:val="28"/>
                <w:szCs w:val="28"/>
                <w:lang w:val="en-US"/>
              </w:rPr>
            </w:rPrChange>
          </w:rPr>
          <w:t>The practical importance</w:t>
        </w:r>
        <w:r w:rsidRPr="00F54B0A">
          <w:rPr>
            <w:sz w:val="28"/>
            <w:szCs w:val="28"/>
            <w:lang w:val="en-US"/>
          </w:rPr>
          <w:t xml:space="preserve"> </w:t>
        </w:r>
      </w:ins>
      <w:ins w:id="802" w:author="Антон Коцюбайло" w:date="2023-05-20T17:01:00Z">
        <w:r w:rsidRPr="00F54B0A">
          <w:rPr>
            <w:sz w:val="28"/>
            <w:szCs w:val="28"/>
            <w:lang w:val="en-US"/>
          </w:rPr>
          <w:t>of the obtained results is determined by the developed algorithmic and software solutions for implementing the proposed structurally-functional organization of the gaze control system, as well as the created prototype.</w:t>
        </w:r>
      </w:ins>
    </w:p>
    <w:p w:rsidR="00F54B0A" w:rsidRPr="00F54B0A" w:rsidRDefault="00F54B0A" w:rsidP="001A4A3B">
      <w:pPr>
        <w:spacing w:line="360" w:lineRule="auto"/>
        <w:ind w:left="-284" w:firstLine="708"/>
        <w:rPr>
          <w:ins w:id="803" w:author="Антон Коцюбайло" w:date="2023-05-20T17:01:00Z"/>
          <w:sz w:val="28"/>
          <w:szCs w:val="28"/>
          <w:lang w:val="en-US"/>
        </w:rPr>
      </w:pPr>
      <w:ins w:id="804" w:author="Антон Коцюбайло" w:date="2023-05-20T17:03:00Z">
        <w:r w:rsidRPr="00F54B0A">
          <w:rPr>
            <w:i/>
            <w:sz w:val="28"/>
            <w:szCs w:val="28"/>
            <w:lang w:val="en-US"/>
            <w:rPrChange w:id="805" w:author="Антон Коцюбайло" w:date="2023-05-20T17:03:00Z">
              <w:rPr>
                <w:sz w:val="28"/>
                <w:szCs w:val="28"/>
                <w:lang w:val="en-US"/>
              </w:rPr>
            </w:rPrChange>
          </w:rPr>
          <w:t>The results of the thesis research</w:t>
        </w:r>
        <w:r w:rsidRPr="00F54B0A">
          <w:rPr>
            <w:sz w:val="28"/>
            <w:szCs w:val="28"/>
            <w:lang w:val="en-US"/>
          </w:rPr>
          <w:t xml:space="preserve"> </w:t>
        </w:r>
      </w:ins>
      <w:ins w:id="806" w:author="Антон Коцюбайло" w:date="2023-05-20T17:01:00Z">
        <w:r w:rsidRPr="00F54B0A">
          <w:rPr>
            <w:sz w:val="28"/>
            <w:szCs w:val="28"/>
            <w:lang w:val="en-US"/>
          </w:rPr>
          <w:t>have been approved at the International Multidisciplinary Scientific Internet Conference "World of Scientific Research. Issue 18," held in Ternopil (Ukraine) - Perevorsk (Poland) on April 20-21, 2023.</w:t>
        </w:r>
      </w:ins>
    </w:p>
    <w:p w:rsidR="00F54B0A" w:rsidRPr="00F54B0A" w:rsidRDefault="00F54B0A" w:rsidP="001A4A3B">
      <w:pPr>
        <w:spacing w:line="360" w:lineRule="auto"/>
        <w:ind w:left="-284" w:firstLine="708"/>
        <w:rPr>
          <w:ins w:id="807" w:author="Антон Коцюбайло" w:date="2023-05-20T17:01:00Z"/>
          <w:sz w:val="28"/>
          <w:szCs w:val="28"/>
          <w:lang w:val="en-US"/>
        </w:rPr>
      </w:pPr>
      <w:ins w:id="808" w:author="Антон Коцюбайло" w:date="2023-05-20T17:01:00Z">
        <w:r w:rsidRPr="00F54B0A">
          <w:rPr>
            <w:i/>
            <w:sz w:val="28"/>
            <w:szCs w:val="28"/>
            <w:lang w:val="en-US"/>
            <w:rPrChange w:id="809" w:author="Антон Коцюбайло" w:date="2023-05-20T17:04:00Z">
              <w:rPr>
                <w:sz w:val="28"/>
                <w:szCs w:val="28"/>
                <w:lang w:val="en-US"/>
              </w:rPr>
            </w:rPrChange>
          </w:rPr>
          <w:t>Publications</w:t>
        </w:r>
        <w:r w:rsidRPr="00F54B0A">
          <w:rPr>
            <w:sz w:val="28"/>
            <w:szCs w:val="28"/>
            <w:lang w:val="en-US"/>
          </w:rPr>
          <w:t>: Based on the dissertation material, one printed work has been published in the collection of scientific publications of the conference (see Appendix A):</w:t>
        </w:r>
      </w:ins>
    </w:p>
    <w:p w:rsidR="00F54B0A" w:rsidRDefault="00F54B0A" w:rsidP="00F54B0A">
      <w:pPr>
        <w:numPr>
          <w:ilvl w:val="0"/>
          <w:numId w:val="62"/>
        </w:numPr>
        <w:spacing w:line="360" w:lineRule="auto"/>
        <w:rPr>
          <w:ins w:id="810" w:author="Антон Коцюбайло" w:date="2023-05-20T17:05:00Z"/>
          <w:sz w:val="28"/>
          <w:szCs w:val="28"/>
          <w:lang w:val="en-US"/>
        </w:rPr>
      </w:pPr>
      <w:ins w:id="811" w:author="Антон Коцюбайло" w:date="2023-05-20T17:01:00Z">
        <w:r w:rsidRPr="00F54B0A">
          <w:rPr>
            <w:sz w:val="28"/>
            <w:szCs w:val="28"/>
            <w:lang w:val="en-US"/>
          </w:rPr>
          <w:t>Kotsiubailo, Anton V. Gaze Control System Based on Electrooculography Method. In Proceedings of the International Multidisciplinary Scientific Internet Conference "World of Scientific Research. Issue 18," Ternopil (Ukraine) - Perevorsk (Poland), April 20-21, 2023, pp. 274-277.</w:t>
        </w:r>
      </w:ins>
    </w:p>
    <w:p w:rsidR="00F54B0A" w:rsidRPr="00F54B0A" w:rsidRDefault="00CF0FB4">
      <w:pPr>
        <w:spacing w:line="360" w:lineRule="auto"/>
        <w:ind w:left="720" w:firstLine="0"/>
        <w:rPr>
          <w:ins w:id="812" w:author="Антон Коцюбайло" w:date="2023-05-20T17:01:00Z"/>
          <w:sz w:val="28"/>
          <w:szCs w:val="28"/>
          <w:lang w:val="en-US"/>
        </w:rPr>
        <w:pPrChange w:id="813" w:author="Антон Коцюбайло" w:date="2023-05-20T17:05:00Z">
          <w:pPr>
            <w:numPr>
              <w:numId w:val="62"/>
            </w:numPr>
            <w:tabs>
              <w:tab w:val="num" w:pos="720"/>
            </w:tabs>
            <w:spacing w:line="360" w:lineRule="auto"/>
            <w:ind w:left="720" w:hanging="360"/>
          </w:pPr>
        </w:pPrChange>
      </w:pPr>
      <w:ins w:id="814" w:author="Антон Коцюбайло" w:date="2023-05-20T17:05:00Z">
        <w:r w:rsidRPr="00CF0FB4">
          <w:rPr>
            <w:i/>
            <w:sz w:val="28"/>
            <w:szCs w:val="28"/>
            <w:rPrChange w:id="815" w:author="Антон Коцюбайло" w:date="2023-05-20T17:06:00Z">
              <w:rPr>
                <w:sz w:val="28"/>
                <w:szCs w:val="28"/>
              </w:rPr>
            </w:rPrChange>
          </w:rPr>
          <w:t>Keywords</w:t>
        </w:r>
        <w:r w:rsidRPr="00CF0FB4">
          <w:rPr>
            <w:sz w:val="28"/>
            <w:szCs w:val="28"/>
          </w:rPr>
          <w:t>: gaze control system, robot, method, electrooculography, algorithm, machine learning, classifier, program.</w:t>
        </w:r>
      </w:ins>
    </w:p>
    <w:p w:rsidR="00F54B0A" w:rsidRPr="00F54B0A" w:rsidRDefault="00F54B0A">
      <w:pPr>
        <w:spacing w:line="360" w:lineRule="auto"/>
        <w:ind w:firstLine="708"/>
        <w:rPr>
          <w:ins w:id="816" w:author="Антон Коцюбайло" w:date="2023-05-20T15:00:00Z"/>
          <w:sz w:val="28"/>
          <w:szCs w:val="28"/>
          <w:lang w:val="en-US"/>
        </w:rPr>
        <w:pPrChange w:id="817" w:author="Антон Коцюбайло" w:date="2023-05-20T15:06:00Z">
          <w:pPr>
            <w:spacing w:line="360" w:lineRule="auto"/>
            <w:ind w:left="3540" w:firstLine="708"/>
          </w:pPr>
        </w:pPrChange>
      </w:pPr>
    </w:p>
    <w:p w:rsidR="000428AC" w:rsidRPr="00145750" w:rsidDel="00DA2BA7" w:rsidRDefault="000428AC" w:rsidP="00145750">
      <w:pPr>
        <w:spacing w:line="360" w:lineRule="auto"/>
        <w:ind w:firstLine="709"/>
        <w:rPr>
          <w:del w:id="818" w:author="Антон Коцюбайло" w:date="2023-05-20T14:36:00Z"/>
          <w:sz w:val="28"/>
          <w:szCs w:val="28"/>
        </w:rPr>
      </w:pPr>
      <w:del w:id="819" w:author="Антон Коцюбайло" w:date="2023-05-20T14:36:00Z">
        <w:r w:rsidRPr="00145750" w:rsidDel="00DA2BA7">
          <w:rPr>
            <w:sz w:val="28"/>
            <w:szCs w:val="28"/>
          </w:rPr>
          <w:delText xml:space="preserve">The master's thesis consists of </w:delText>
        </w:r>
        <w:r w:rsidR="000B3573" w:rsidDel="00DA2BA7">
          <w:rPr>
            <w:sz w:val="28"/>
            <w:szCs w:val="28"/>
          </w:rPr>
          <w:delText>106</w:delText>
        </w:r>
        <w:r w:rsidRPr="00145750" w:rsidDel="00DA2BA7">
          <w:rPr>
            <w:sz w:val="28"/>
            <w:szCs w:val="28"/>
          </w:rPr>
          <w:delText xml:space="preserve"> pages, </w:delText>
        </w:r>
        <w:r w:rsidR="005E696C" w:rsidRPr="005E696C" w:rsidDel="00DA2BA7">
          <w:rPr>
            <w:sz w:val="28"/>
            <w:szCs w:val="28"/>
          </w:rPr>
          <w:delText>59</w:delText>
        </w:r>
        <w:r w:rsidRPr="005E696C" w:rsidDel="00DA2BA7">
          <w:rPr>
            <w:sz w:val="28"/>
            <w:szCs w:val="28"/>
          </w:rPr>
          <w:delText xml:space="preserve"> figures, </w:delText>
        </w:r>
        <w:r w:rsidR="005E696C" w:rsidRPr="005E696C" w:rsidDel="00DA2BA7">
          <w:rPr>
            <w:sz w:val="28"/>
            <w:szCs w:val="28"/>
          </w:rPr>
          <w:delText>23</w:delText>
        </w:r>
        <w:r w:rsidRPr="005E696C" w:rsidDel="00DA2BA7">
          <w:rPr>
            <w:sz w:val="28"/>
            <w:szCs w:val="28"/>
          </w:rPr>
          <w:delText xml:space="preserve"> tables, </w:delText>
        </w:r>
        <w:r w:rsidR="005E696C" w:rsidRPr="005E696C" w:rsidDel="00DA2BA7">
          <w:rPr>
            <w:sz w:val="28"/>
            <w:szCs w:val="28"/>
          </w:rPr>
          <w:delText>36</w:delText>
        </w:r>
        <w:r w:rsidRPr="005E696C" w:rsidDel="00DA2BA7">
          <w:rPr>
            <w:sz w:val="28"/>
            <w:szCs w:val="28"/>
          </w:rPr>
          <w:delText xml:space="preserve"> refs.</w:delText>
        </w:r>
      </w:del>
    </w:p>
    <w:p w:rsidR="006C216E" w:rsidRPr="00145750" w:rsidDel="00DA2BA7" w:rsidRDefault="006C216E" w:rsidP="00145750">
      <w:pPr>
        <w:spacing w:line="360" w:lineRule="auto"/>
        <w:ind w:firstLine="709"/>
        <w:rPr>
          <w:del w:id="820" w:author="Антон Коцюбайло" w:date="2023-05-20T14:36:00Z"/>
          <w:color w:val="080809"/>
          <w:sz w:val="28"/>
          <w:szCs w:val="28"/>
          <w:shd w:val="clear" w:color="auto" w:fill="FFFFFF"/>
        </w:rPr>
      </w:pPr>
      <w:del w:id="821" w:author="Антон Коцюбайло" w:date="2023-05-20T14:36:00Z">
        <w:r w:rsidRPr="00145750" w:rsidDel="00DA2BA7">
          <w:rPr>
            <w:sz w:val="28"/>
            <w:szCs w:val="28"/>
          </w:rPr>
          <w:delText xml:space="preserve">Today, with the development of technology, the automotive industry is also undergoing changes. </w:delText>
        </w:r>
        <w:r w:rsidRPr="00145750" w:rsidDel="00DA2BA7">
          <w:rPr>
            <w:sz w:val="28"/>
            <w:szCs w:val="28"/>
            <w:lang w:val="en-US"/>
          </w:rPr>
          <w:delText xml:space="preserve">It is estimated that </w:delText>
        </w:r>
        <w:r w:rsidRPr="00145750" w:rsidDel="00DA2BA7">
          <w:rPr>
            <w:color w:val="080809"/>
            <w:sz w:val="28"/>
            <w:szCs w:val="28"/>
            <w:bdr w:val="none" w:sz="0" w:space="0" w:color="auto" w:frame="1"/>
            <w:shd w:val="clear" w:color="auto" w:fill="FFFFFF"/>
          </w:rPr>
          <w:delText>nearly all automobile collisions are caused by human error.</w:delText>
        </w:r>
        <w:r w:rsidRPr="00145750" w:rsidDel="00DA2BA7">
          <w:rPr>
            <w:color w:val="080809"/>
            <w:sz w:val="28"/>
            <w:szCs w:val="28"/>
            <w:bdr w:val="none" w:sz="0" w:space="0" w:color="auto" w:frame="1"/>
            <w:shd w:val="clear" w:color="auto" w:fill="FFFFFF"/>
            <w:lang w:val="en-US"/>
          </w:rPr>
          <w:delText xml:space="preserve"> To overcome this the new </w:delText>
        </w:r>
        <w:r w:rsidRPr="00145750" w:rsidDel="00DA2BA7">
          <w:rPr>
            <w:color w:val="080809"/>
            <w:sz w:val="28"/>
            <w:szCs w:val="28"/>
            <w:shd w:val="clear" w:color="auto" w:fill="FFFFFF"/>
          </w:rPr>
          <w:delText>driver-assistance system</w:delText>
        </w:r>
        <w:r w:rsidR="00FB441D" w:rsidRPr="00145750" w:rsidDel="00DA2BA7">
          <w:rPr>
            <w:color w:val="080809"/>
            <w:sz w:val="28"/>
            <w:szCs w:val="28"/>
            <w:shd w:val="clear" w:color="auto" w:fill="FFFFFF"/>
          </w:rPr>
          <w:delText>s are introd</w:delText>
        </w:r>
        <w:r w:rsidR="00FB441D" w:rsidRPr="00145750" w:rsidDel="00DA2BA7">
          <w:rPr>
            <w:color w:val="080809"/>
            <w:sz w:val="28"/>
            <w:szCs w:val="28"/>
            <w:shd w:val="clear" w:color="auto" w:fill="FFFFFF"/>
            <w:lang w:val="en-US"/>
          </w:rPr>
          <w:delText xml:space="preserve">uced. </w:delText>
        </w:r>
        <w:r w:rsidR="00FB441D" w:rsidRPr="00145750" w:rsidDel="00DA2BA7">
          <w:rPr>
            <w:color w:val="080809"/>
            <w:sz w:val="28"/>
            <w:szCs w:val="28"/>
            <w:shd w:val="clear" w:color="auto" w:fill="FFFFFF"/>
          </w:rPr>
          <w:delText xml:space="preserve">These </w:delText>
        </w:r>
        <w:r w:rsidR="00FB441D" w:rsidRPr="00145750" w:rsidDel="00DA2BA7">
          <w:rPr>
            <w:color w:val="080809"/>
            <w:sz w:val="28"/>
            <w:szCs w:val="28"/>
            <w:shd w:val="clear" w:color="auto" w:fill="FFFFFF"/>
            <w:lang w:val="pl-PL"/>
          </w:rPr>
          <w:delText xml:space="preserve">systems </w:delText>
        </w:r>
        <w:r w:rsidR="00FB441D" w:rsidRPr="00145750" w:rsidDel="00DA2BA7">
          <w:rPr>
            <w:color w:val="080809"/>
            <w:sz w:val="28"/>
            <w:szCs w:val="28"/>
            <w:shd w:val="clear" w:color="auto" w:fill="FFFFFF"/>
          </w:rPr>
          <w:delText>may take over control from humans on identifying danger, performing simple tasks (like cruise control), or challenging</w:delText>
        </w:r>
        <w:r w:rsidR="00846E55" w:rsidRPr="00145750" w:rsidDel="00DA2BA7">
          <w:rPr>
            <w:color w:val="080809"/>
            <w:sz w:val="28"/>
            <w:szCs w:val="28"/>
            <w:shd w:val="clear" w:color="auto" w:fill="FFFFFF"/>
          </w:rPr>
          <w:delText xml:space="preserve"> maneuvers (like overtaking and </w:delText>
        </w:r>
        <w:r w:rsidR="00FB441D" w:rsidRPr="00145750" w:rsidDel="00DA2BA7">
          <w:rPr>
            <w:color w:val="080809"/>
            <w:sz w:val="28"/>
            <w:szCs w:val="28"/>
            <w:shd w:val="clear" w:color="auto" w:fill="FFFFFF"/>
          </w:rPr>
          <w:delText xml:space="preserve">parking). The ADAS </w:delText>
        </w:r>
        <w:r w:rsidR="00FB441D" w:rsidRPr="00145750" w:rsidDel="00DA2BA7">
          <w:rPr>
            <w:color w:val="080809"/>
            <w:sz w:val="28"/>
            <w:szCs w:val="28"/>
            <w:shd w:val="clear" w:color="auto" w:fill="FFFFFF"/>
            <w:lang w:val="en-US"/>
          </w:rPr>
          <w:delText>functions</w:delText>
        </w:r>
        <w:r w:rsidR="00FB441D" w:rsidRPr="00145750" w:rsidDel="00DA2BA7">
          <w:rPr>
            <w:color w:val="080809"/>
            <w:sz w:val="28"/>
            <w:szCs w:val="28"/>
            <w:shd w:val="clear" w:color="auto" w:fill="FFFFFF"/>
          </w:rPr>
          <w:delText xml:space="preserve"> rely on either a</w:delText>
        </w:r>
        <w:r w:rsidR="00846E55" w:rsidRPr="00145750" w:rsidDel="00DA2BA7">
          <w:rPr>
            <w:color w:val="080809"/>
            <w:sz w:val="28"/>
            <w:szCs w:val="28"/>
            <w:shd w:val="clear" w:color="auto" w:fill="FFFFFF"/>
          </w:rPr>
          <w:delText xml:space="preserve"> single front camera or a front </w:delText>
        </w:r>
        <w:r w:rsidR="00FB441D" w:rsidRPr="00145750" w:rsidDel="00DA2BA7">
          <w:rPr>
            <w:color w:val="080809"/>
            <w:sz w:val="28"/>
            <w:szCs w:val="28"/>
            <w:shd w:val="clear" w:color="auto" w:fill="FFFFFF"/>
          </w:rPr>
          <w:delText xml:space="preserve">stereovision camera. On </w:delText>
        </w:r>
        <w:r w:rsidR="00FB441D" w:rsidRPr="00145750" w:rsidDel="00DA2BA7">
          <w:rPr>
            <w:color w:val="080809"/>
            <w:sz w:val="28"/>
            <w:szCs w:val="28"/>
            <w:shd w:val="clear" w:color="auto" w:fill="FFFFFF"/>
            <w:lang w:val="pl-PL"/>
          </w:rPr>
          <w:delText>most modern ADAS systems</w:delText>
        </w:r>
        <w:r w:rsidR="00FB441D" w:rsidRPr="00145750" w:rsidDel="00DA2BA7">
          <w:rPr>
            <w:color w:val="080809"/>
            <w:sz w:val="28"/>
            <w:szCs w:val="28"/>
            <w:shd w:val="clear" w:color="auto" w:fill="FFFFFF"/>
          </w:rPr>
          <w:delText xml:space="preserve"> camera data is supplemented with information from other devices, such as light detection and ranging (LIDAR) or radio detection and range (RADAR).</w:delText>
        </w:r>
        <w:r w:rsidR="00846E55" w:rsidRPr="00145750" w:rsidDel="00DA2BA7">
          <w:rPr>
            <w:color w:val="080809"/>
            <w:sz w:val="28"/>
            <w:szCs w:val="28"/>
            <w:shd w:val="clear" w:color="auto" w:fill="FFFFFF"/>
          </w:rPr>
          <w:delText xml:space="preserve"> For fully automated vehicles it is vital to gather information about environment from different sensors.</w:delText>
        </w:r>
      </w:del>
    </w:p>
    <w:p w:rsidR="000428AC" w:rsidRPr="00145750" w:rsidDel="00DA2BA7" w:rsidRDefault="00F55BE0" w:rsidP="00145750">
      <w:pPr>
        <w:spacing w:line="360" w:lineRule="auto"/>
        <w:ind w:firstLine="709"/>
        <w:rPr>
          <w:del w:id="822" w:author="Антон Коцюбайло" w:date="2023-05-20T14:36:00Z"/>
          <w:sz w:val="28"/>
          <w:szCs w:val="28"/>
        </w:rPr>
      </w:pPr>
      <w:del w:id="823" w:author="Антон Коцюбайло" w:date="2023-05-20T14:36:00Z">
        <w:r w:rsidRPr="00145750" w:rsidDel="00DA2BA7">
          <w:rPr>
            <w:sz w:val="28"/>
            <w:szCs w:val="28"/>
          </w:rPr>
          <w:delText xml:space="preserve">LIDAR-based Advanced Driver Assistance Systems (ADAS) are the most cutting-edge and effective technology for driverless cars. LIDAR technologies offer great accuracy, precision in object detection, and recognition in ADAS. </w:delText>
        </w:r>
        <w:r w:rsidRPr="00145750" w:rsidDel="00DA2BA7">
          <w:rPr>
            <w:color w:val="000000"/>
            <w:sz w:val="28"/>
            <w:szCs w:val="28"/>
            <w:shd w:val="clear" w:color="auto" w:fill="FFFFFF"/>
          </w:rPr>
          <w:delText> The maps created by these devices are critical for self-driving features.</w:delText>
        </w:r>
        <w:r w:rsidRPr="00145750" w:rsidDel="00DA2BA7">
          <w:rPr>
            <w:color w:val="000000"/>
            <w:sz w:val="28"/>
            <w:szCs w:val="28"/>
            <w:shd w:val="clear" w:color="auto" w:fill="FFFFFF"/>
            <w:lang w:val="pl-PL"/>
          </w:rPr>
          <w:delText xml:space="preserve"> </w:delText>
        </w:r>
        <w:r w:rsidRPr="00145750" w:rsidDel="00DA2BA7">
          <w:rPr>
            <w:sz w:val="28"/>
            <w:szCs w:val="28"/>
            <w:lang w:val="pl-PL"/>
          </w:rPr>
          <w:delText>However, m</w:delText>
        </w:r>
        <w:r w:rsidR="000428AC" w:rsidRPr="00145750" w:rsidDel="00DA2BA7">
          <w:rPr>
            <w:sz w:val="28"/>
            <w:szCs w:val="28"/>
          </w:rPr>
          <w:delText xml:space="preserve">easurements obtained from LiDAR sensor always contain noise detections. The origin of this noise is different. Most LiDAR systems suffer degradation from adverse environment conditions. The photodetector of the lidar system detects transient light from the sun and the surroundings, and this light produces noise that hinders the system's effectiveness. Also adverse weather conditions, such as snow, dust, heavy rain or fog, distort the point cloud image obtained by LiDAR sensors. So to obtain high quality LiDAR point cloud filtering methods are used. Traditional filtering algorithms are often limited to isolated outliers, cannot identify outlier groupings or, otherwise, remove a lot of useful environmental features. What`s more, some of them are too complex to have </w:delText>
        </w:r>
        <w:r w:rsidR="00846E55" w:rsidRPr="00145750" w:rsidDel="00DA2BA7">
          <w:rPr>
            <w:sz w:val="28"/>
            <w:szCs w:val="28"/>
            <w:lang w:val="pl-PL"/>
          </w:rPr>
          <w:delText xml:space="preserve">acceptable </w:delText>
        </w:r>
        <w:r w:rsidR="000428AC" w:rsidRPr="00145750" w:rsidDel="00DA2BA7">
          <w:rPr>
            <w:sz w:val="28"/>
            <w:szCs w:val="28"/>
          </w:rPr>
          <w:delText xml:space="preserve">real-time performance. </w:delText>
        </w:r>
        <w:r w:rsidR="00846E55" w:rsidRPr="00145750" w:rsidDel="00DA2BA7">
          <w:rPr>
            <w:sz w:val="28"/>
            <w:szCs w:val="28"/>
          </w:rPr>
          <w:delText>All this determines the relevance of the task to be solved.</w:delText>
        </w:r>
      </w:del>
    </w:p>
    <w:p w:rsidR="00C86AAB" w:rsidRPr="00010655" w:rsidDel="00DA2BA7" w:rsidRDefault="00C86AAB" w:rsidP="00C86AAB">
      <w:pPr>
        <w:spacing w:line="360" w:lineRule="auto"/>
        <w:ind w:firstLine="708"/>
        <w:rPr>
          <w:del w:id="824" w:author="Антон Коцюбайло" w:date="2023-05-20T14:36:00Z"/>
          <w:sz w:val="28"/>
          <w:szCs w:val="28"/>
        </w:rPr>
      </w:pPr>
      <w:del w:id="825" w:author="Антон Коцюбайло" w:date="2023-05-20T14:36:00Z">
        <w:r w:rsidRPr="00010655" w:rsidDel="00DA2BA7">
          <w:rPr>
            <w:i/>
            <w:sz w:val="28"/>
            <w:szCs w:val="28"/>
          </w:rPr>
          <w:delText>The purpose</w:delText>
        </w:r>
        <w:r w:rsidRPr="00010655" w:rsidDel="00DA2BA7">
          <w:rPr>
            <w:sz w:val="28"/>
            <w:szCs w:val="28"/>
          </w:rPr>
          <w:delText xml:space="preserve"> of this thesis is to improve the efficiency of point cloud filtering (in terms of the number of correctly detected noisy and non-noise points, as well as the time complexity of filtering) by applying a suitable algorithm built taking into account the best existing filtering approaches and their software implementations.</w:delText>
        </w:r>
      </w:del>
    </w:p>
    <w:p w:rsidR="00D65CC4" w:rsidRPr="00010655" w:rsidDel="00DA2BA7" w:rsidRDefault="00D65CC4" w:rsidP="00145750">
      <w:pPr>
        <w:spacing w:line="360" w:lineRule="auto"/>
        <w:ind w:firstLine="0"/>
        <w:rPr>
          <w:del w:id="826" w:author="Антон Коцюбайло" w:date="2023-05-20T14:36:00Z"/>
          <w:sz w:val="28"/>
          <w:szCs w:val="28"/>
        </w:rPr>
      </w:pPr>
    </w:p>
    <w:p w:rsidR="000428AC" w:rsidRPr="00010655" w:rsidDel="00DA2BA7" w:rsidRDefault="000428AC" w:rsidP="00145750">
      <w:pPr>
        <w:spacing w:line="360" w:lineRule="auto"/>
        <w:ind w:firstLine="708"/>
        <w:rPr>
          <w:del w:id="827" w:author="Антон Коцюбайло" w:date="2023-05-20T14:36:00Z"/>
          <w:sz w:val="28"/>
          <w:szCs w:val="28"/>
        </w:rPr>
      </w:pPr>
      <w:del w:id="828" w:author="Антон Коцюбайло" w:date="2023-05-20T14:36:00Z">
        <w:r w:rsidRPr="00010655" w:rsidDel="00DA2BA7">
          <w:rPr>
            <w:sz w:val="28"/>
            <w:szCs w:val="28"/>
          </w:rPr>
          <w:delText xml:space="preserve">The following </w:delText>
        </w:r>
        <w:r w:rsidRPr="00010655" w:rsidDel="00DA2BA7">
          <w:rPr>
            <w:i/>
            <w:sz w:val="28"/>
            <w:szCs w:val="28"/>
          </w:rPr>
          <w:delText>tasks</w:delText>
        </w:r>
        <w:r w:rsidRPr="00010655" w:rsidDel="00DA2BA7">
          <w:rPr>
            <w:sz w:val="28"/>
            <w:szCs w:val="28"/>
          </w:rPr>
          <w:delText xml:space="preserve"> were used to achieve the goal:</w:delText>
        </w:r>
      </w:del>
    </w:p>
    <w:p w:rsidR="008127B9" w:rsidRPr="00010655" w:rsidDel="00DA2BA7" w:rsidRDefault="008127B9" w:rsidP="00FF2AAF">
      <w:pPr>
        <w:pStyle w:val="aa"/>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del w:id="829" w:author="Антон Коцюбайло" w:date="2023-05-20T14:36:00Z"/>
          <w:sz w:val="28"/>
          <w:szCs w:val="28"/>
          <w:lang w:val="en"/>
        </w:rPr>
      </w:pPr>
      <w:del w:id="830" w:author="Антон Коцюбайло" w:date="2023-05-20T14:36:00Z">
        <w:r w:rsidRPr="00010655" w:rsidDel="00DA2BA7">
          <w:rPr>
            <w:sz w:val="28"/>
            <w:szCs w:val="28"/>
            <w:lang w:val="en"/>
          </w:rPr>
          <w:delText>analyzed the types of noise contained in the 3D images obtained by the LIDAR sensor, as well as the sources of their occurrence.</w:delText>
        </w:r>
      </w:del>
    </w:p>
    <w:p w:rsidR="008127B9" w:rsidRPr="00010655" w:rsidDel="00DA2BA7" w:rsidRDefault="008127B9" w:rsidP="00FF2AAF">
      <w:pPr>
        <w:pStyle w:val="aa"/>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del w:id="831" w:author="Антон Коцюбайло" w:date="2023-05-20T14:36:00Z"/>
          <w:sz w:val="28"/>
          <w:szCs w:val="28"/>
          <w:lang w:val="en"/>
        </w:rPr>
      </w:pPr>
      <w:del w:id="832" w:author="Антон Коцюбайло" w:date="2023-05-20T14:36:00Z">
        <w:r w:rsidRPr="00010655" w:rsidDel="00DA2BA7">
          <w:rPr>
            <w:sz w:val="28"/>
            <w:szCs w:val="28"/>
            <w:lang w:val="en"/>
          </w:rPr>
          <w:delText>existing point cloud filtering approaches were investigated, their advantages and disadvantages were identified. A basic filtering algorithm was selected for further new filtering method construction.</w:delText>
        </w:r>
      </w:del>
    </w:p>
    <w:p w:rsidR="008127B9" w:rsidRPr="00010655" w:rsidDel="00DA2BA7" w:rsidRDefault="008127B9" w:rsidP="00FF2AAF">
      <w:pPr>
        <w:pStyle w:val="aa"/>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del w:id="833" w:author="Антон Коцюбайло" w:date="2023-05-20T14:36:00Z"/>
          <w:sz w:val="28"/>
          <w:szCs w:val="28"/>
          <w:lang w:val="en"/>
        </w:rPr>
      </w:pPr>
      <w:del w:id="834" w:author="Антон Коцюбайло" w:date="2023-05-20T14:36:00Z">
        <w:r w:rsidRPr="00010655" w:rsidDel="00DA2BA7">
          <w:rPr>
            <w:sz w:val="28"/>
            <w:szCs w:val="28"/>
            <w:lang w:val="en"/>
          </w:rPr>
          <w:delText>the construction of the filt</w:delText>
        </w:r>
        <w:r w:rsidRPr="00010655" w:rsidDel="00DA2BA7">
          <w:rPr>
            <w:sz w:val="28"/>
            <w:szCs w:val="28"/>
            <w:lang w:val="en-US"/>
          </w:rPr>
          <w:delText>eri</w:delText>
        </w:r>
        <w:r w:rsidRPr="00010655" w:rsidDel="00DA2BA7">
          <w:rPr>
            <w:sz w:val="28"/>
            <w:szCs w:val="28"/>
            <w:lang w:val="en"/>
          </w:rPr>
          <w:delText>ng method was carried out on the basis of the selected basic algorithm, as well as taking into account the best existing approaches; the obtained results were evaluated.</w:delText>
        </w:r>
      </w:del>
    </w:p>
    <w:p w:rsidR="008127B9" w:rsidRPr="00530FC1" w:rsidDel="00DA2BA7" w:rsidRDefault="008127B9" w:rsidP="00FF2AAF">
      <w:pPr>
        <w:pStyle w:val="aa"/>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del w:id="835" w:author="Антон Коцюбайло" w:date="2023-05-20T14:36:00Z"/>
          <w:sz w:val="28"/>
          <w:szCs w:val="28"/>
          <w:lang w:val="en-US"/>
        </w:rPr>
      </w:pPr>
      <w:del w:id="836" w:author="Антон Коцюбайло" w:date="2023-05-20T14:36:00Z">
        <w:r w:rsidRPr="00010655" w:rsidDel="00DA2BA7">
          <w:rPr>
            <w:sz w:val="28"/>
            <w:szCs w:val="28"/>
            <w:lang w:val="en"/>
          </w:rPr>
          <w:delText>development of a startup project was completed.</w:delText>
        </w:r>
      </w:del>
    </w:p>
    <w:p w:rsidR="008127B9" w:rsidRPr="00010655" w:rsidDel="00DA2BA7" w:rsidRDefault="008127B9" w:rsidP="00145750">
      <w:pPr>
        <w:spacing w:line="360" w:lineRule="auto"/>
        <w:ind w:firstLine="0"/>
        <w:rPr>
          <w:del w:id="837" w:author="Антон Коцюбайло" w:date="2023-05-20T14:36:00Z"/>
          <w:sz w:val="28"/>
          <w:szCs w:val="28"/>
        </w:rPr>
      </w:pPr>
    </w:p>
    <w:p w:rsidR="008127B9" w:rsidRPr="00010655" w:rsidDel="00DA2BA7" w:rsidRDefault="008127B9" w:rsidP="00145750">
      <w:pPr>
        <w:pStyle w:val="HTML"/>
        <w:spacing w:line="360" w:lineRule="auto"/>
        <w:rPr>
          <w:del w:id="838" w:author="Антон Коцюбайло" w:date="2023-05-20T14:36:00Z"/>
          <w:rFonts w:ascii="Times New Roman" w:hAnsi="Times New Roman" w:cs="Times New Roman"/>
          <w:sz w:val="28"/>
          <w:szCs w:val="28"/>
          <w:lang w:val="en"/>
        </w:rPr>
      </w:pPr>
      <w:del w:id="839" w:author="Антон Коцюбайло" w:date="2023-05-20T14:36:00Z">
        <w:r w:rsidRPr="00530FC1" w:rsidDel="00DA2BA7">
          <w:rPr>
            <w:rFonts w:ascii="Times New Roman" w:hAnsi="Times New Roman" w:cs="Times New Roman"/>
            <w:i/>
            <w:sz w:val="28"/>
            <w:szCs w:val="28"/>
            <w:lang w:val="en-US"/>
          </w:rPr>
          <w:delText xml:space="preserve">          </w:delText>
        </w:r>
        <w:r w:rsidR="000428AC" w:rsidRPr="00530FC1" w:rsidDel="00DA2BA7">
          <w:rPr>
            <w:rFonts w:ascii="Times New Roman" w:hAnsi="Times New Roman" w:cs="Times New Roman"/>
            <w:i/>
            <w:sz w:val="28"/>
            <w:szCs w:val="28"/>
            <w:lang w:val="en-US"/>
          </w:rPr>
          <w:delText>The object of research</w:delText>
        </w:r>
        <w:r w:rsidR="000428AC" w:rsidRPr="00530FC1" w:rsidDel="00DA2BA7">
          <w:rPr>
            <w:rFonts w:ascii="Times New Roman" w:hAnsi="Times New Roman" w:cs="Times New Roman"/>
            <w:sz w:val="28"/>
            <w:szCs w:val="28"/>
            <w:lang w:val="en-US"/>
          </w:rPr>
          <w:delText xml:space="preserve"> </w:delText>
        </w:r>
        <w:r w:rsidRPr="00010655" w:rsidDel="00DA2BA7">
          <w:rPr>
            <w:rFonts w:ascii="Times New Roman" w:hAnsi="Times New Roman" w:cs="Times New Roman"/>
            <w:sz w:val="28"/>
            <w:szCs w:val="28"/>
            <w:lang w:val="en-US"/>
          </w:rPr>
          <w:delText xml:space="preserve">is </w:delText>
        </w:r>
        <w:r w:rsidRPr="00010655" w:rsidDel="00DA2BA7">
          <w:rPr>
            <w:rStyle w:val="y2iqfc"/>
            <w:rFonts w:ascii="Times New Roman" w:hAnsi="Times New Roman" w:cs="Times New Roman"/>
            <w:sz w:val="28"/>
            <w:szCs w:val="28"/>
            <w:lang w:val="en"/>
          </w:rPr>
          <w:delText>the process of obtaining a high-quality 3D image of the environment obtained by LIDAR sensor in automotive systems.</w:delText>
        </w:r>
      </w:del>
    </w:p>
    <w:p w:rsidR="000428AC" w:rsidRPr="00010655" w:rsidDel="00DA2BA7" w:rsidRDefault="000428AC" w:rsidP="00145750">
      <w:pPr>
        <w:spacing w:line="360" w:lineRule="auto"/>
        <w:ind w:right="20" w:firstLine="0"/>
        <w:rPr>
          <w:del w:id="840" w:author="Антон Коцюбайло" w:date="2023-05-20T14:36:00Z"/>
          <w:sz w:val="28"/>
          <w:szCs w:val="28"/>
        </w:rPr>
      </w:pPr>
    </w:p>
    <w:p w:rsidR="008127B9" w:rsidRPr="00010655" w:rsidDel="00DA2BA7" w:rsidRDefault="00073ABF" w:rsidP="00145750">
      <w:pPr>
        <w:spacing w:line="360" w:lineRule="auto"/>
        <w:ind w:right="20" w:firstLine="708"/>
        <w:rPr>
          <w:del w:id="841" w:author="Антон Коцюбайло" w:date="2023-05-20T14:36:00Z"/>
          <w:sz w:val="28"/>
          <w:szCs w:val="28"/>
        </w:rPr>
      </w:pPr>
      <w:bookmarkStart w:id="842" w:name="page7"/>
      <w:bookmarkEnd w:id="842"/>
      <w:del w:id="843" w:author="Антон Коцюбайло" w:date="2023-05-20T14:36:00Z">
        <w:r w:rsidRPr="00010655" w:rsidDel="00DA2BA7">
          <w:rPr>
            <w:i/>
            <w:sz w:val="28"/>
            <w:szCs w:val="28"/>
          </w:rPr>
          <w:delText>The subject of research</w:delText>
        </w:r>
        <w:r w:rsidRPr="00010655" w:rsidDel="00DA2BA7">
          <w:rPr>
            <w:sz w:val="28"/>
            <w:szCs w:val="28"/>
          </w:rPr>
          <w:delText xml:space="preserve"> is </w:delText>
        </w:r>
        <w:r w:rsidR="008127B9" w:rsidRPr="00010655" w:rsidDel="00DA2BA7">
          <w:rPr>
            <w:sz w:val="28"/>
            <w:szCs w:val="28"/>
          </w:rPr>
          <w:delText xml:space="preserve">methods of filtering the </w:delText>
        </w:r>
        <w:r w:rsidR="008127B9" w:rsidRPr="00010655" w:rsidDel="00DA2BA7">
          <w:rPr>
            <w:sz w:val="28"/>
            <w:szCs w:val="28"/>
            <w:lang w:val="en-US"/>
          </w:rPr>
          <w:delText xml:space="preserve">point cloud </w:delText>
        </w:r>
        <w:r w:rsidR="008127B9" w:rsidRPr="00010655" w:rsidDel="00DA2BA7">
          <w:rPr>
            <w:sz w:val="28"/>
            <w:szCs w:val="28"/>
          </w:rPr>
          <w:delText>obtained from</w:delText>
        </w:r>
      </w:del>
    </w:p>
    <w:p w:rsidR="00073ABF" w:rsidRPr="00010655" w:rsidDel="00DA2BA7" w:rsidRDefault="00145750" w:rsidP="00145750">
      <w:pPr>
        <w:spacing w:line="360" w:lineRule="auto"/>
        <w:ind w:right="20" w:firstLine="0"/>
        <w:rPr>
          <w:del w:id="844" w:author="Антон Коцюбайло" w:date="2023-05-20T14:36:00Z"/>
          <w:sz w:val="28"/>
          <w:szCs w:val="28"/>
        </w:rPr>
      </w:pPr>
      <w:del w:id="845" w:author="Антон Коцюбайло" w:date="2023-05-20T14:36:00Z">
        <w:r w:rsidRPr="00010655" w:rsidDel="00DA2BA7">
          <w:rPr>
            <w:sz w:val="28"/>
            <w:szCs w:val="28"/>
          </w:rPr>
          <w:delText>Lidar sensor</w:delText>
        </w:r>
        <w:r w:rsidR="008127B9" w:rsidRPr="00010655" w:rsidDel="00DA2BA7">
          <w:rPr>
            <w:sz w:val="28"/>
            <w:szCs w:val="28"/>
          </w:rPr>
          <w:delText xml:space="preserve"> and algorithmic solutions for their implementation.</w:delText>
        </w:r>
      </w:del>
    </w:p>
    <w:p w:rsidR="00073ABF" w:rsidRPr="00010655" w:rsidDel="00DA2BA7" w:rsidRDefault="00073ABF" w:rsidP="00145750">
      <w:pPr>
        <w:spacing w:line="360" w:lineRule="auto"/>
        <w:rPr>
          <w:del w:id="846" w:author="Антон Коцюбайло" w:date="2023-05-20T14:36:00Z"/>
          <w:sz w:val="28"/>
          <w:szCs w:val="28"/>
        </w:rPr>
      </w:pPr>
    </w:p>
    <w:p w:rsidR="00073ABF" w:rsidRPr="00010655" w:rsidDel="00DA2BA7" w:rsidRDefault="00073ABF" w:rsidP="00145750">
      <w:pPr>
        <w:spacing w:line="360" w:lineRule="auto"/>
        <w:ind w:firstLine="708"/>
        <w:rPr>
          <w:del w:id="847" w:author="Антон Коцюбайло" w:date="2023-05-20T14:36:00Z"/>
          <w:sz w:val="28"/>
          <w:szCs w:val="28"/>
        </w:rPr>
      </w:pPr>
      <w:del w:id="848" w:author="Антон Коцюбайло" w:date="2023-05-20T14:36:00Z">
        <w:r w:rsidRPr="00010655" w:rsidDel="00DA2BA7">
          <w:rPr>
            <w:i/>
            <w:sz w:val="28"/>
            <w:szCs w:val="28"/>
          </w:rPr>
          <w:delText>The methods of research</w:delText>
        </w:r>
        <w:r w:rsidRPr="00010655" w:rsidDel="00DA2BA7">
          <w:rPr>
            <w:sz w:val="28"/>
            <w:szCs w:val="28"/>
          </w:rPr>
          <w:delText xml:space="preserve"> are </w:delText>
        </w:r>
        <w:r w:rsidR="00584EE8" w:rsidRPr="00584EE8" w:rsidDel="00DA2BA7">
          <w:rPr>
            <w:sz w:val="28"/>
            <w:szCs w:val="28"/>
            <w:lang w:val="pl-PL"/>
          </w:rPr>
          <w:delText>statistical outlier removal filter (SOR), fast statistical outlier removal filter (FCSOR), radius outlier removal filter (ROR), spatial frequency outlier removal filter (SF), cell histogram filter (CH), difference of normals method (DON), filtering algorithm based on RGB-D information, dynamic statistical outlier removal filter (DSOR), dynamic radius outlier removal filter (DROR), PCA-based denoising algorithm, DBSCAN clusterization algorithm, OPTICS clusterization algorithm, OPTICS-OF filtering algorithm, KD-tree</w:delText>
        </w:r>
        <w:r w:rsidR="00145750" w:rsidRPr="00010655" w:rsidDel="00DA2BA7">
          <w:rPr>
            <w:sz w:val="28"/>
            <w:szCs w:val="28"/>
            <w:lang w:val="pl-PL"/>
          </w:rPr>
          <w:delText xml:space="preserve">.  </w:delText>
        </w:r>
      </w:del>
    </w:p>
    <w:p w:rsidR="00C86AAB" w:rsidDel="00DA2BA7" w:rsidRDefault="00C86AAB" w:rsidP="00C1418B">
      <w:pPr>
        <w:pStyle w:val="HTML"/>
        <w:spacing w:line="360" w:lineRule="auto"/>
        <w:jc w:val="both"/>
        <w:rPr>
          <w:del w:id="849" w:author="Антон Коцюбайло" w:date="2023-05-20T14:36:00Z"/>
          <w:rFonts w:ascii="Times New Roman" w:hAnsi="Times New Roman" w:cs="Times New Roman"/>
          <w:sz w:val="28"/>
          <w:szCs w:val="28"/>
          <w:lang w:val="uk-UA"/>
        </w:rPr>
      </w:pPr>
    </w:p>
    <w:p w:rsidR="00145750" w:rsidDel="00DA2BA7" w:rsidRDefault="00C86AAB" w:rsidP="00C1418B">
      <w:pPr>
        <w:pStyle w:val="HTML"/>
        <w:spacing w:line="360" w:lineRule="auto"/>
        <w:jc w:val="both"/>
        <w:rPr>
          <w:del w:id="850" w:author="Антон Коцюбайло" w:date="2023-05-20T14:36:00Z"/>
          <w:rFonts w:ascii="Times New Roman" w:hAnsi="Times New Roman" w:cs="Times New Roman"/>
          <w:sz w:val="28"/>
          <w:szCs w:val="28"/>
          <w:lang w:val="en-US"/>
        </w:rPr>
      </w:pPr>
      <w:del w:id="851" w:author="Антон Коцюбайло" w:date="2023-05-20T14:36:00Z">
        <w:r w:rsidDel="00DA2BA7">
          <w:rPr>
            <w:rFonts w:ascii="Times New Roman" w:hAnsi="Times New Roman" w:cs="Times New Roman"/>
            <w:sz w:val="28"/>
            <w:szCs w:val="28"/>
            <w:lang w:val="uk-UA"/>
          </w:rPr>
          <w:tab/>
        </w:r>
        <w:r w:rsidR="00F73F9A" w:rsidRPr="00F73F9A" w:rsidDel="00DA2BA7">
          <w:rPr>
            <w:rFonts w:ascii="Times New Roman" w:hAnsi="Times New Roman" w:cs="Times New Roman"/>
            <w:i/>
            <w:sz w:val="28"/>
            <w:szCs w:val="28"/>
            <w:lang w:val="en-US"/>
          </w:rPr>
          <w:delText>The scientific novelty</w:delText>
        </w:r>
        <w:r w:rsidR="00F73F9A" w:rsidRPr="00F73F9A" w:rsidDel="00DA2BA7">
          <w:rPr>
            <w:rFonts w:ascii="Times New Roman" w:hAnsi="Times New Roman" w:cs="Times New Roman"/>
            <w:sz w:val="28"/>
            <w:szCs w:val="28"/>
            <w:lang w:val="en-US"/>
          </w:rPr>
          <w:delText xml:space="preserve"> of the obtained results is determined by the obtained filtering method based the built-in filtering method by applying voxelization and initial removal of dense clusters</w:delText>
        </w:r>
        <w:r w:rsidR="00C1418B" w:rsidDel="00DA2BA7">
          <w:rPr>
            <w:rFonts w:ascii="Times New Roman" w:hAnsi="Times New Roman" w:cs="Times New Roman"/>
            <w:sz w:val="28"/>
            <w:szCs w:val="28"/>
            <w:lang w:val="en-US"/>
          </w:rPr>
          <w:delText xml:space="preserve">; </w:delText>
        </w:r>
        <w:r w:rsidR="00F73F9A" w:rsidDel="00DA2BA7">
          <w:rPr>
            <w:rFonts w:ascii="Times New Roman" w:hAnsi="Times New Roman" w:cs="Times New Roman"/>
            <w:sz w:val="28"/>
            <w:szCs w:val="28"/>
            <w:lang w:val="en-US"/>
          </w:rPr>
          <w:delText>by</w:delText>
        </w:r>
        <w:r w:rsidR="00F73F9A" w:rsidRPr="00F73F9A" w:rsidDel="00DA2BA7">
          <w:rPr>
            <w:rFonts w:ascii="Times New Roman" w:hAnsi="Times New Roman" w:cs="Times New Roman"/>
            <w:sz w:val="28"/>
            <w:szCs w:val="28"/>
            <w:lang w:val="en-US"/>
          </w:rPr>
          <w:delText xml:space="preserve"> opportunity to detect outliers caused by weather conditions and their effective removal;</w:delText>
        </w:r>
        <w:r w:rsidR="00C1418B" w:rsidDel="00DA2BA7">
          <w:rPr>
            <w:rFonts w:ascii="Times New Roman" w:hAnsi="Times New Roman" w:cs="Times New Roman"/>
            <w:sz w:val="28"/>
            <w:szCs w:val="28"/>
            <w:lang w:val="en-US"/>
          </w:rPr>
          <w:delText xml:space="preserve"> by using DBSCAN clustering algorithm for outliers clusters detection; by</w:delText>
        </w:r>
        <w:r w:rsidR="00F73F9A" w:rsidRPr="00F73F9A" w:rsidDel="00DA2BA7">
          <w:rPr>
            <w:rFonts w:ascii="Times New Roman" w:hAnsi="Times New Roman" w:cs="Times New Roman"/>
            <w:sz w:val="28"/>
            <w:szCs w:val="28"/>
            <w:lang w:val="en-US"/>
          </w:rPr>
          <w:delText xml:space="preserve"> using a special data structure for storing points and reducing the number of mathematical calculations, using the KD-tree data structure and the numerical characteristic of Local Outlier Factor (LOF) for the determination of noisy points in the problem of filtering points of a 3D LIDAR image, as well as the use of a dynamic threshold value of LOF</w:delText>
        </w:r>
        <w:r w:rsidR="00C1418B" w:rsidDel="00DA2BA7">
          <w:rPr>
            <w:rFonts w:ascii="Times New Roman" w:hAnsi="Times New Roman" w:cs="Times New Roman"/>
            <w:sz w:val="28"/>
            <w:szCs w:val="28"/>
            <w:lang w:val="en-US"/>
          </w:rPr>
          <w:delText xml:space="preserve"> and dynamic global parameters of DBSCAN algorithm</w:delText>
        </w:r>
        <w:r w:rsidR="00F73F9A" w:rsidRPr="00F73F9A" w:rsidDel="00DA2BA7">
          <w:rPr>
            <w:rFonts w:ascii="Times New Roman" w:hAnsi="Times New Roman" w:cs="Times New Roman"/>
            <w:sz w:val="28"/>
            <w:szCs w:val="28"/>
            <w:lang w:val="en-US"/>
          </w:rPr>
          <w:delText xml:space="preserve"> to take into account the change in the density of points depending on the distance to the sensor.</w:delText>
        </w:r>
      </w:del>
    </w:p>
    <w:p w:rsidR="001E7E60" w:rsidRPr="00010655" w:rsidDel="00DA2BA7" w:rsidRDefault="001E7E60" w:rsidP="00C1418B">
      <w:pPr>
        <w:pStyle w:val="HTML"/>
        <w:spacing w:line="360" w:lineRule="auto"/>
        <w:jc w:val="both"/>
        <w:rPr>
          <w:del w:id="852" w:author="Антон Коцюбайло" w:date="2023-05-20T14:36:00Z"/>
          <w:rFonts w:ascii="Times New Roman" w:hAnsi="Times New Roman" w:cs="Times New Roman"/>
          <w:sz w:val="28"/>
          <w:szCs w:val="28"/>
          <w:lang w:val="en-US"/>
        </w:rPr>
      </w:pPr>
    </w:p>
    <w:p w:rsidR="00145750" w:rsidRPr="00530FC1" w:rsidDel="00DA2BA7" w:rsidRDefault="00145750" w:rsidP="001E7E60">
      <w:pPr>
        <w:spacing w:line="360" w:lineRule="auto"/>
        <w:rPr>
          <w:del w:id="853" w:author="Антон Коцюбайло" w:date="2023-05-20T14:36:00Z"/>
          <w:sz w:val="28"/>
          <w:szCs w:val="28"/>
          <w:lang w:val="en-US"/>
        </w:rPr>
      </w:pPr>
      <w:del w:id="854" w:author="Антон Коцюбайло" w:date="2023-05-20T14:36:00Z">
        <w:r w:rsidRPr="00010655" w:rsidDel="00DA2BA7">
          <w:rPr>
            <w:lang w:val="en-US"/>
          </w:rPr>
          <w:delText xml:space="preserve">  </w:delText>
        </w:r>
        <w:r w:rsidRPr="00010655" w:rsidDel="00DA2BA7">
          <w:rPr>
            <w:lang w:val="en-US"/>
          </w:rPr>
          <w:tab/>
        </w:r>
        <w:r w:rsidR="00073ABF" w:rsidRPr="001E7E60" w:rsidDel="00DA2BA7">
          <w:rPr>
            <w:i/>
            <w:sz w:val="28"/>
            <w:szCs w:val="28"/>
          </w:rPr>
          <w:delText>The practical importance</w:delText>
        </w:r>
        <w:r w:rsidR="00073ABF" w:rsidRPr="001E7E60" w:rsidDel="00DA2BA7">
          <w:rPr>
            <w:sz w:val="28"/>
            <w:szCs w:val="28"/>
          </w:rPr>
          <w:delText xml:space="preserve"> of the obtained results is </w:delText>
        </w:r>
        <w:r w:rsidRPr="001E7E60" w:rsidDel="00DA2BA7">
          <w:rPr>
            <w:rStyle w:val="y2iqfc"/>
            <w:sz w:val="28"/>
            <w:szCs w:val="28"/>
            <w:lang w:val="en"/>
          </w:rPr>
          <w:delText>determined by the created algorithmic and software implementations of the constructed filtering method. Comparative modeling of filtering algorithms was carried out.</w:delText>
        </w:r>
      </w:del>
    </w:p>
    <w:p w:rsidR="00073ABF" w:rsidRPr="001E7E60" w:rsidDel="00DA2BA7" w:rsidRDefault="001E7E60" w:rsidP="001E7E60">
      <w:pPr>
        <w:spacing w:line="360" w:lineRule="auto"/>
        <w:ind w:firstLine="0"/>
        <w:rPr>
          <w:del w:id="855" w:author="Антон Коцюбайло" w:date="2023-05-20T14:36:00Z"/>
          <w:sz w:val="28"/>
          <w:szCs w:val="28"/>
        </w:rPr>
      </w:pPr>
      <w:del w:id="856" w:author="Антон Коцюбайло" w:date="2023-05-20T14:36:00Z">
        <w:r w:rsidRPr="001E7E60" w:rsidDel="00DA2BA7">
          <w:rPr>
            <w:sz w:val="28"/>
            <w:szCs w:val="28"/>
          </w:rPr>
          <w:tab/>
        </w:r>
      </w:del>
    </w:p>
    <w:p w:rsidR="001E7E60" w:rsidRPr="001E7E60" w:rsidDel="00DA2BA7" w:rsidRDefault="001E7E60" w:rsidP="001E7E60">
      <w:pPr>
        <w:spacing w:line="360" w:lineRule="auto"/>
        <w:ind w:firstLine="0"/>
        <w:rPr>
          <w:del w:id="857" w:author="Антон Коцюбайло" w:date="2023-05-20T14:36:00Z"/>
          <w:sz w:val="28"/>
          <w:szCs w:val="28"/>
          <w:lang w:val="en-US"/>
        </w:rPr>
      </w:pPr>
      <w:del w:id="858" w:author="Антон Коцюбайло" w:date="2023-05-20T14:36:00Z">
        <w:r w:rsidRPr="001E7E60" w:rsidDel="00DA2BA7">
          <w:rPr>
            <w:sz w:val="28"/>
            <w:szCs w:val="28"/>
          </w:rPr>
          <w:tab/>
        </w:r>
        <w:r w:rsidRPr="001E7E60" w:rsidDel="00DA2BA7">
          <w:rPr>
            <w:i/>
            <w:sz w:val="28"/>
            <w:szCs w:val="28"/>
          </w:rPr>
          <w:delText>The results of the thesis research</w:delText>
        </w:r>
        <w:r w:rsidRPr="001E7E60" w:rsidDel="00DA2BA7">
          <w:rPr>
            <w:sz w:val="28"/>
            <w:szCs w:val="28"/>
          </w:rPr>
          <w:delText xml:space="preserve"> were</w:delText>
        </w:r>
        <w:r w:rsidRPr="001E7E60" w:rsidDel="00DA2BA7">
          <w:rPr>
            <w:sz w:val="28"/>
            <w:szCs w:val="28"/>
            <w:lang w:val="en-US"/>
          </w:rPr>
          <w:delText xml:space="preserve"> published at the 73 International Scientific Conference "Information Society: Technological, Economic and Technical Aspects of Development" (December 8-9, 2022).</w:delText>
        </w:r>
      </w:del>
    </w:p>
    <w:p w:rsidR="001E7E60" w:rsidRPr="001E7E60" w:rsidDel="00DA2BA7" w:rsidRDefault="001E7E60" w:rsidP="001E7E60">
      <w:pPr>
        <w:spacing w:line="360" w:lineRule="auto"/>
        <w:ind w:firstLine="0"/>
        <w:rPr>
          <w:del w:id="859" w:author="Антон Коцюбайло" w:date="2023-05-20T14:36:00Z"/>
          <w:sz w:val="28"/>
          <w:szCs w:val="28"/>
          <w:lang w:val="en-US"/>
        </w:rPr>
      </w:pPr>
    </w:p>
    <w:p w:rsidR="00073ABF" w:rsidRPr="00145750" w:rsidDel="00DA2BA7" w:rsidRDefault="00073ABF" w:rsidP="001E7E60">
      <w:pPr>
        <w:spacing w:line="360" w:lineRule="auto"/>
        <w:ind w:firstLine="708"/>
        <w:rPr>
          <w:del w:id="860" w:author="Антон Коцюбайло" w:date="2023-05-20T14:36:00Z"/>
          <w:sz w:val="28"/>
          <w:szCs w:val="28"/>
        </w:rPr>
      </w:pPr>
      <w:del w:id="861" w:author="Антон Коцюбайло" w:date="2023-05-20T14:36:00Z">
        <w:r w:rsidRPr="00033B88" w:rsidDel="00DA2BA7">
          <w:rPr>
            <w:sz w:val="28"/>
            <w:szCs w:val="28"/>
          </w:rPr>
          <w:delText xml:space="preserve">One </w:delText>
        </w:r>
        <w:r w:rsidRPr="00033B88" w:rsidDel="00DA2BA7">
          <w:rPr>
            <w:i/>
            <w:sz w:val="28"/>
            <w:szCs w:val="28"/>
          </w:rPr>
          <w:delText>article</w:delText>
        </w:r>
        <w:r w:rsidRPr="00033B88" w:rsidDel="00DA2BA7">
          <w:rPr>
            <w:sz w:val="28"/>
            <w:szCs w:val="28"/>
          </w:rPr>
          <w:delText xml:space="preserve"> was published on the materials</w:delText>
        </w:r>
        <w:r w:rsidR="00033B88" w:rsidRPr="00033B88" w:rsidDel="00DA2BA7">
          <w:rPr>
            <w:sz w:val="28"/>
            <w:szCs w:val="28"/>
          </w:rPr>
          <w:delText xml:space="preserve"> of the research</w:delText>
        </w:r>
        <w:r w:rsidR="001E7E60" w:rsidDel="00DA2BA7">
          <w:rPr>
            <w:sz w:val="28"/>
            <w:szCs w:val="28"/>
            <w:lang w:val="en-US"/>
          </w:rPr>
          <w:delText xml:space="preserve"> [37]</w:delText>
        </w:r>
        <w:r w:rsidR="00033B88" w:rsidRPr="00033B88" w:rsidDel="00DA2BA7">
          <w:rPr>
            <w:sz w:val="28"/>
            <w:szCs w:val="28"/>
          </w:rPr>
          <w:delText>.</w:delText>
        </w:r>
      </w:del>
    </w:p>
    <w:p w:rsidR="00073ABF" w:rsidRPr="00145750" w:rsidDel="00DA2BA7" w:rsidRDefault="00073ABF" w:rsidP="001E7E60">
      <w:pPr>
        <w:spacing w:line="360" w:lineRule="auto"/>
        <w:rPr>
          <w:del w:id="862" w:author="Антон Коцюбайло" w:date="2023-05-20T14:36:00Z"/>
          <w:sz w:val="28"/>
          <w:szCs w:val="28"/>
        </w:rPr>
      </w:pPr>
    </w:p>
    <w:p w:rsidR="00073ABF" w:rsidRPr="00145750" w:rsidDel="00DA2BA7" w:rsidRDefault="00073ABF" w:rsidP="001E7E60">
      <w:pPr>
        <w:spacing w:line="360" w:lineRule="auto"/>
        <w:ind w:firstLine="0"/>
        <w:rPr>
          <w:del w:id="863" w:author="Антон Коцюбайло" w:date="2023-05-20T14:36:00Z"/>
          <w:sz w:val="28"/>
          <w:szCs w:val="28"/>
        </w:rPr>
      </w:pPr>
      <w:del w:id="864" w:author="Антон Коцюбайло" w:date="2023-05-20T14:36:00Z">
        <w:r w:rsidRPr="007D45AE" w:rsidDel="00DA2BA7">
          <w:rPr>
            <w:i/>
            <w:sz w:val="28"/>
            <w:szCs w:val="28"/>
          </w:rPr>
          <w:delText>Keywords</w:delText>
        </w:r>
        <w:r w:rsidRPr="00145750" w:rsidDel="00DA2BA7">
          <w:rPr>
            <w:b/>
            <w:sz w:val="28"/>
            <w:szCs w:val="28"/>
          </w:rPr>
          <w:delText>:</w:delText>
        </w:r>
        <w:r w:rsidRPr="00145750" w:rsidDel="00DA2BA7">
          <w:rPr>
            <w:sz w:val="28"/>
            <w:szCs w:val="28"/>
          </w:rPr>
          <w:delText xml:space="preserve"> </w:delText>
        </w:r>
      </w:del>
    </w:p>
    <w:p w:rsidR="00DA6FE1" w:rsidRDefault="00FF2BC7" w:rsidP="001E7E60">
      <w:pPr>
        <w:spacing w:line="360" w:lineRule="auto"/>
        <w:ind w:firstLine="0"/>
        <w:rPr>
          <w:ins w:id="865" w:author="Антон Коцюбайло" w:date="2023-05-20T15:00:00Z"/>
          <w:lang w:val="en-US"/>
        </w:rPr>
      </w:pPr>
      <w:del w:id="866" w:author="Антон Коцюбайло" w:date="2023-05-20T14:36:00Z">
        <w:r w:rsidRPr="00584EE8" w:rsidDel="00DA2BA7">
          <w:rPr>
            <w:sz w:val="28"/>
            <w:szCs w:val="28"/>
          </w:rPr>
          <w:delText xml:space="preserve">LIDAR, </w:delText>
        </w:r>
        <w:r w:rsidDel="00DA2BA7">
          <w:rPr>
            <w:sz w:val="28"/>
            <w:szCs w:val="28"/>
            <w:lang w:val="pl-PL"/>
          </w:rPr>
          <w:delText>point cloud</w:delText>
        </w:r>
        <w:r w:rsidRPr="00584EE8" w:rsidDel="00DA2BA7">
          <w:rPr>
            <w:sz w:val="28"/>
            <w:szCs w:val="28"/>
          </w:rPr>
          <w:delText xml:space="preserve">, </w:delText>
        </w:r>
        <w:r w:rsidDel="00DA2BA7">
          <w:rPr>
            <w:sz w:val="28"/>
            <w:szCs w:val="28"/>
            <w:lang w:val="pl-PL"/>
          </w:rPr>
          <w:delText>filtering</w:delText>
        </w:r>
        <w:r w:rsidRPr="00584EE8" w:rsidDel="00DA2BA7">
          <w:rPr>
            <w:sz w:val="28"/>
            <w:szCs w:val="28"/>
          </w:rPr>
          <w:delText xml:space="preserve">, Principal component analysis, </w:delText>
        </w:r>
        <w:r w:rsidDel="00DA2BA7">
          <w:rPr>
            <w:sz w:val="28"/>
            <w:szCs w:val="28"/>
            <w:lang w:val="pl-PL"/>
          </w:rPr>
          <w:delText>clusterization</w:delText>
        </w:r>
        <w:r w:rsidRPr="00584EE8" w:rsidDel="00DA2BA7">
          <w:rPr>
            <w:sz w:val="28"/>
            <w:szCs w:val="28"/>
          </w:rPr>
          <w:delText xml:space="preserve">, </w:delText>
        </w:r>
        <w:r w:rsidDel="00DA2BA7">
          <w:rPr>
            <w:sz w:val="28"/>
            <w:szCs w:val="28"/>
            <w:lang w:val="pl-PL"/>
          </w:rPr>
          <w:delText>voxelization</w:delText>
        </w:r>
        <w:r w:rsidRPr="00584EE8" w:rsidDel="00DA2BA7">
          <w:rPr>
            <w:sz w:val="28"/>
            <w:szCs w:val="28"/>
          </w:rPr>
          <w:delText xml:space="preserve">, OPTICS-OF, </w:delText>
        </w:r>
        <w:r w:rsidRPr="00584EE8" w:rsidDel="00DA2BA7">
          <w:rPr>
            <w:sz w:val="28"/>
            <w:szCs w:val="28"/>
            <w:lang w:val="pl-PL"/>
          </w:rPr>
          <w:delText>KD-tree</w:delText>
        </w:r>
        <w:r w:rsidDel="00DA2BA7">
          <w:rPr>
            <w:sz w:val="28"/>
            <w:szCs w:val="28"/>
            <w:lang w:val="pl-PL"/>
          </w:rPr>
          <w:delText>.</w:delText>
        </w:r>
      </w:del>
    </w:p>
    <w:p w:rsidR="00DA6FE1" w:rsidRDefault="00DA6FE1" w:rsidP="001E7E60">
      <w:pPr>
        <w:spacing w:line="360" w:lineRule="auto"/>
        <w:ind w:firstLine="0"/>
        <w:rPr>
          <w:ins w:id="867" w:author="Антон Коцюбайло" w:date="2023-05-20T15:00:00Z"/>
          <w:lang w:val="en-US"/>
        </w:rPr>
      </w:pPr>
    </w:p>
    <w:p w:rsidR="00CF0FB4" w:rsidRDefault="00CF0FB4" w:rsidP="001E7E60">
      <w:pPr>
        <w:spacing w:line="360" w:lineRule="auto"/>
        <w:ind w:firstLine="0"/>
        <w:rPr>
          <w:ins w:id="868" w:author="Антон Коцюбайло" w:date="2023-05-20T17:10:00Z"/>
          <w:lang w:val="en-US"/>
        </w:rPr>
      </w:pPr>
    </w:p>
    <w:p w:rsidR="009B7936" w:rsidRDefault="009B7936" w:rsidP="001E7E60">
      <w:pPr>
        <w:spacing w:line="360" w:lineRule="auto"/>
        <w:ind w:firstLine="0"/>
        <w:rPr>
          <w:lang w:val="en-US"/>
        </w:rPr>
      </w:pPr>
    </w:p>
    <w:p w:rsidR="009B7936" w:rsidRDefault="009B7936" w:rsidP="001E7E60">
      <w:pPr>
        <w:spacing w:line="360" w:lineRule="auto"/>
        <w:ind w:firstLine="0"/>
        <w:rPr>
          <w:lang w:val="en-US"/>
        </w:rPr>
      </w:pPr>
    </w:p>
    <w:p w:rsidR="009B7936" w:rsidRDefault="009B7936" w:rsidP="001E7E60">
      <w:pPr>
        <w:spacing w:line="360" w:lineRule="auto"/>
        <w:ind w:firstLine="0"/>
        <w:rPr>
          <w:lang w:val="en-US"/>
        </w:rPr>
      </w:pPr>
    </w:p>
    <w:p w:rsidR="001A4A3B" w:rsidRPr="009B7936" w:rsidRDefault="00C66A65" w:rsidP="009B7936">
      <w:pPr>
        <w:spacing w:line="360" w:lineRule="auto"/>
        <w:ind w:firstLine="0"/>
        <w:rPr>
          <w:sz w:val="28"/>
          <w:szCs w:val="28"/>
          <w:lang w:val="en-US"/>
        </w:rPr>
      </w:pPr>
      <w:del w:id="869" w:author="Антон Коцюбайло" w:date="2023-05-20T14:59:00Z">
        <w:r w:rsidDel="00DA6FE1">
          <w:rPr>
            <w:lang w:val="en-US"/>
          </w:rPr>
          <w:br w:type="page"/>
        </w:r>
      </w:del>
    </w:p>
    <w:p w:rsidR="005424DA" w:rsidRDefault="005424DA" w:rsidP="005424DA">
      <w:pPr>
        <w:spacing w:line="0" w:lineRule="atLeast"/>
        <w:ind w:right="-259"/>
        <w:jc w:val="center"/>
        <w:rPr>
          <w:b/>
          <w:sz w:val="32"/>
        </w:rPr>
      </w:pPr>
      <w:r>
        <w:rPr>
          <w:b/>
          <w:sz w:val="32"/>
        </w:rPr>
        <w:lastRenderedPageBreak/>
        <w:t>ЗМІСТ</w:t>
      </w:r>
    </w:p>
    <w:p w:rsidR="005424DA" w:rsidRDefault="005424DA" w:rsidP="005424DA">
      <w:pPr>
        <w:spacing w:line="0" w:lineRule="atLeast"/>
        <w:ind w:right="-259"/>
        <w:jc w:val="center"/>
        <w:rPr>
          <w:sz w:val="28"/>
          <w:szCs w:val="28"/>
        </w:rPr>
      </w:pPr>
    </w:p>
    <w:p w:rsidR="005424DA" w:rsidRPr="003E7AC8" w:rsidRDefault="005424DA" w:rsidP="005424DA">
      <w:pPr>
        <w:spacing w:line="0" w:lineRule="atLeast"/>
        <w:ind w:right="-259" w:firstLine="0"/>
        <w:rPr>
          <w:sz w:val="28"/>
          <w:szCs w:val="28"/>
        </w:rPr>
      </w:pPr>
      <w:r w:rsidRPr="003E7AC8">
        <w:rPr>
          <w:sz w:val="28"/>
          <w:szCs w:val="28"/>
        </w:rPr>
        <w:t>Перелік умовних позначень, скорочень і термінів</w:t>
      </w:r>
      <w:ins w:id="870" w:author="Антон Коцюбайло" w:date="2023-05-21T13:47:00Z">
        <w:r w:rsidR="008D5E48">
          <w:rPr>
            <w:sz w:val="28"/>
            <w:szCs w:val="28"/>
            <w:lang w:val="ru-RU"/>
          </w:rPr>
          <w:t>..............................................</w:t>
        </w:r>
      </w:ins>
      <w:ins w:id="871" w:author="Антон Коцюбайло" w:date="2023-05-21T13:48:00Z">
        <w:r w:rsidR="008D5E48">
          <w:rPr>
            <w:sz w:val="28"/>
            <w:szCs w:val="28"/>
            <w:lang w:val="ru-RU"/>
          </w:rPr>
          <w:t>..</w:t>
        </w:r>
      </w:ins>
      <w:del w:id="872" w:author="Антон Коцюбайло" w:date="2023-05-21T13:47:00Z">
        <w:r w:rsidRPr="003E7AC8" w:rsidDel="008D5E48">
          <w:rPr>
            <w:sz w:val="28"/>
            <w:szCs w:val="28"/>
          </w:rPr>
          <w:delText>……………………………</w:delText>
        </w:r>
      </w:del>
      <w:del w:id="873" w:author="Антон Коцюбайло" w:date="2023-05-20T18:42:00Z">
        <w:r w:rsidRPr="003E7AC8" w:rsidDel="003E7AC8">
          <w:rPr>
            <w:sz w:val="28"/>
            <w:szCs w:val="28"/>
          </w:rPr>
          <w:delText>..</w:delText>
        </w:r>
      </w:del>
      <w:r w:rsidR="00122F1A" w:rsidRPr="003E7AC8">
        <w:rPr>
          <w:sz w:val="28"/>
          <w:szCs w:val="28"/>
        </w:rPr>
        <w:t>12</w:t>
      </w:r>
    </w:p>
    <w:p w:rsidR="005424DA" w:rsidRPr="003E7AC8" w:rsidRDefault="005424DA" w:rsidP="005424DA">
      <w:pPr>
        <w:ind w:firstLine="0"/>
        <w:jc w:val="left"/>
        <w:rPr>
          <w:sz w:val="28"/>
          <w:szCs w:val="28"/>
          <w:rPrChange w:id="874" w:author="Антон Коцюбайло" w:date="2023-05-20T18:39:00Z">
            <w:rPr/>
          </w:rPrChange>
        </w:rPr>
      </w:pPr>
    </w:p>
    <w:p w:rsidR="005424DA" w:rsidRPr="003E7AC8" w:rsidRDefault="005424DA" w:rsidP="005424DA">
      <w:pPr>
        <w:ind w:firstLine="0"/>
        <w:jc w:val="left"/>
        <w:rPr>
          <w:sz w:val="28"/>
          <w:szCs w:val="28"/>
          <w:rPrChange w:id="875" w:author="Антон Коцюбайло" w:date="2023-05-20T18:39:00Z">
            <w:rPr/>
          </w:rPrChange>
        </w:rPr>
      </w:pPr>
      <w:r w:rsidRPr="003E7AC8">
        <w:rPr>
          <w:sz w:val="28"/>
          <w:szCs w:val="28"/>
          <w:rPrChange w:id="876" w:author="Антон Коцюбайло" w:date="2023-05-20T18:39:00Z">
            <w:rPr/>
          </w:rPrChange>
        </w:rPr>
        <w:t>ВСТУП</w:t>
      </w:r>
      <w:ins w:id="877" w:author="Антон Коцюбайло" w:date="2023-05-21T13:47:00Z">
        <w:r w:rsidR="008D5E48">
          <w:rPr>
            <w:sz w:val="28"/>
            <w:szCs w:val="28"/>
            <w:lang w:val="ru-RU"/>
          </w:rPr>
          <w:t>.....................................................................................................................</w:t>
        </w:r>
      </w:ins>
      <w:ins w:id="878" w:author="Антон Коцюбайло" w:date="2023-05-21T13:48:00Z">
        <w:r w:rsidR="008D5E48">
          <w:rPr>
            <w:sz w:val="28"/>
            <w:szCs w:val="28"/>
            <w:lang w:val="ru-RU"/>
          </w:rPr>
          <w:t>..</w:t>
        </w:r>
      </w:ins>
      <w:del w:id="879" w:author="Антон Коцюбайло" w:date="2023-05-21T13:47:00Z">
        <w:r w:rsidR="003C3C7B" w:rsidRPr="003E7AC8" w:rsidDel="008D5E48">
          <w:rPr>
            <w:sz w:val="28"/>
            <w:szCs w:val="28"/>
            <w:rPrChange w:id="880" w:author="Антон Коцюбайло" w:date="2023-05-20T18:39:00Z">
              <w:rPr/>
            </w:rPrChange>
          </w:rPr>
          <w:delText>……………………………………………………………………………</w:delText>
        </w:r>
      </w:del>
      <w:del w:id="881" w:author="Антон Коцюбайло" w:date="2023-05-20T18:39:00Z">
        <w:r w:rsidR="003C3C7B" w:rsidRPr="003E7AC8" w:rsidDel="003E7AC8">
          <w:rPr>
            <w:sz w:val="28"/>
            <w:szCs w:val="28"/>
            <w:rPrChange w:id="882" w:author="Антон Коцюбайло" w:date="2023-05-20T18:39:00Z">
              <w:rPr/>
            </w:rPrChange>
          </w:rPr>
          <w:delText>……...</w:delText>
        </w:r>
      </w:del>
      <w:r w:rsidR="00122F1A" w:rsidRPr="003E7AC8">
        <w:rPr>
          <w:sz w:val="28"/>
          <w:szCs w:val="28"/>
          <w:rPrChange w:id="883" w:author="Антон Коцюбайло" w:date="2023-05-20T18:39:00Z">
            <w:rPr/>
          </w:rPrChange>
        </w:rPr>
        <w:t>1</w:t>
      </w:r>
      <w:ins w:id="884" w:author="Антон Коцюбайло" w:date="2023-05-21T13:07:00Z">
        <w:r w:rsidR="005B4079">
          <w:rPr>
            <w:sz w:val="28"/>
            <w:szCs w:val="28"/>
            <w:lang w:val="ru-RU"/>
          </w:rPr>
          <w:t>3</w:t>
        </w:r>
      </w:ins>
      <w:del w:id="885" w:author="Антон Коцюбайло" w:date="2023-05-21T13:07:00Z">
        <w:r w:rsidR="00122F1A" w:rsidRPr="003E7AC8" w:rsidDel="005B4079">
          <w:rPr>
            <w:sz w:val="28"/>
            <w:szCs w:val="28"/>
            <w:rPrChange w:id="886" w:author="Антон Коцюбайло" w:date="2023-05-20T18:39:00Z">
              <w:rPr/>
            </w:rPrChange>
          </w:rPr>
          <w:delText>5</w:delText>
        </w:r>
      </w:del>
    </w:p>
    <w:p w:rsidR="005424DA" w:rsidRPr="003E7AC8" w:rsidRDefault="005424DA" w:rsidP="005424DA">
      <w:pPr>
        <w:ind w:firstLine="0"/>
        <w:jc w:val="left"/>
        <w:rPr>
          <w:sz w:val="28"/>
          <w:szCs w:val="28"/>
        </w:rPr>
      </w:pPr>
    </w:p>
    <w:p w:rsidR="005424DA" w:rsidRPr="003E7AC8" w:rsidRDefault="00530FC1" w:rsidP="00530FC1">
      <w:pPr>
        <w:spacing w:line="360" w:lineRule="auto"/>
        <w:ind w:right="20" w:firstLine="0"/>
        <w:jc w:val="left"/>
        <w:rPr>
          <w:sz w:val="28"/>
          <w:szCs w:val="28"/>
        </w:rPr>
      </w:pPr>
      <w:r w:rsidRPr="003E7AC8">
        <w:rPr>
          <w:sz w:val="28"/>
          <w:szCs w:val="28"/>
        </w:rPr>
        <w:t xml:space="preserve">РОЗДІЛ 1. ОГЛЯД ЛІТЕРАТУРНИХ ДЖЕРЕЛ ЗА </w:t>
      </w:r>
      <w:r w:rsidR="00C332C1" w:rsidRPr="003E7AC8">
        <w:rPr>
          <w:sz w:val="28"/>
          <w:szCs w:val="28"/>
        </w:rPr>
        <w:t xml:space="preserve">ТЕМОЮ </w:t>
      </w:r>
      <w:r w:rsidRPr="003E7AC8">
        <w:rPr>
          <w:sz w:val="28"/>
          <w:szCs w:val="28"/>
        </w:rPr>
        <w:t>ДОСЛІДЖЕННЯ</w:t>
      </w:r>
      <w:ins w:id="887" w:author="Антон Коцюбайло" w:date="2023-05-21T13:47:00Z">
        <w:r w:rsidR="008D5E48">
          <w:rPr>
            <w:sz w:val="28"/>
            <w:szCs w:val="28"/>
            <w:lang w:val="ru-RU"/>
          </w:rPr>
          <w:t>.....................................................................................................</w:t>
        </w:r>
      </w:ins>
      <w:ins w:id="888" w:author="Антон Коцюбайло" w:date="2023-05-21T13:48:00Z">
        <w:r w:rsidR="008D5E48">
          <w:rPr>
            <w:sz w:val="28"/>
            <w:szCs w:val="28"/>
            <w:lang w:val="ru-RU"/>
          </w:rPr>
          <w:t>..</w:t>
        </w:r>
      </w:ins>
      <w:del w:id="889" w:author="Антон Коцюбайло" w:date="2023-05-21T13:46:00Z">
        <w:r w:rsidR="005424DA" w:rsidRPr="003E7AC8" w:rsidDel="008D5E48">
          <w:rPr>
            <w:sz w:val="28"/>
            <w:szCs w:val="28"/>
          </w:rPr>
          <w:delText>…………………</w:delText>
        </w:r>
        <w:r w:rsidR="00C332C1" w:rsidRPr="003E7AC8" w:rsidDel="008D5E48">
          <w:rPr>
            <w:sz w:val="28"/>
            <w:szCs w:val="28"/>
          </w:rPr>
          <w:delText>…….....</w:delText>
        </w:r>
        <w:r w:rsidR="005424DA" w:rsidRPr="003E7AC8" w:rsidDel="008D5E48">
          <w:rPr>
            <w:sz w:val="28"/>
            <w:szCs w:val="28"/>
          </w:rPr>
          <w:delText>…………………</w:delText>
        </w:r>
        <w:r w:rsidR="00C332C1" w:rsidRPr="003E7AC8" w:rsidDel="008D5E48">
          <w:rPr>
            <w:sz w:val="28"/>
            <w:szCs w:val="28"/>
          </w:rPr>
          <w:delText>…</w:delText>
        </w:r>
        <w:r w:rsidR="005424DA" w:rsidRPr="003E7AC8" w:rsidDel="008D5E48">
          <w:rPr>
            <w:sz w:val="28"/>
            <w:szCs w:val="28"/>
          </w:rPr>
          <w:delText>…………</w:delText>
        </w:r>
        <w:r w:rsidR="003C3C7B" w:rsidRPr="003E7AC8" w:rsidDel="008D5E48">
          <w:rPr>
            <w:sz w:val="28"/>
            <w:szCs w:val="28"/>
          </w:rPr>
          <w:delText>………</w:delText>
        </w:r>
      </w:del>
      <w:r w:rsidR="00122F1A" w:rsidRPr="003E7AC8">
        <w:rPr>
          <w:sz w:val="28"/>
          <w:szCs w:val="28"/>
        </w:rPr>
        <w:t>1</w:t>
      </w:r>
      <w:ins w:id="890" w:author="Антон Коцюбайло" w:date="2023-05-21T13:27:00Z">
        <w:r w:rsidR="004D494C">
          <w:rPr>
            <w:sz w:val="28"/>
            <w:szCs w:val="28"/>
            <w:lang w:val="ru-RU"/>
          </w:rPr>
          <w:t>7</w:t>
        </w:r>
      </w:ins>
      <w:del w:id="891" w:author="Антон Коцюбайло" w:date="2023-05-21T13:27:00Z">
        <w:r w:rsidR="00122F1A" w:rsidRPr="003E7AC8" w:rsidDel="004D494C">
          <w:rPr>
            <w:sz w:val="28"/>
            <w:szCs w:val="28"/>
          </w:rPr>
          <w:delText>8</w:delText>
        </w:r>
      </w:del>
    </w:p>
    <w:p w:rsidR="00B34BA8" w:rsidRPr="003E7AC8" w:rsidRDefault="001A1461" w:rsidP="00C332C1">
      <w:pPr>
        <w:spacing w:line="360" w:lineRule="auto"/>
        <w:ind w:left="360" w:right="20" w:firstLine="0"/>
        <w:rPr>
          <w:ins w:id="892" w:author="Антон Коцюбайло" w:date="2023-05-20T18:34:00Z"/>
          <w:sz w:val="28"/>
          <w:szCs w:val="28"/>
          <w:lang w:val="ru-RU"/>
        </w:rPr>
      </w:pPr>
      <w:r w:rsidRPr="003E7AC8">
        <w:rPr>
          <w:sz w:val="28"/>
          <w:szCs w:val="28"/>
        </w:rPr>
        <w:t xml:space="preserve">1.1 </w:t>
      </w:r>
      <w:r w:rsidR="00C332C1" w:rsidRPr="003E7AC8">
        <w:rPr>
          <w:sz w:val="28"/>
          <w:szCs w:val="28"/>
          <w:lang w:val="ru-RU"/>
        </w:rPr>
        <w:t xml:space="preserve">Аналіз методу електроокулографії (ЕОГ) та його використання в </w:t>
      </w:r>
    </w:p>
    <w:p w:rsidR="001A1461" w:rsidRPr="003E7AC8" w:rsidRDefault="00C332C1" w:rsidP="00C332C1">
      <w:pPr>
        <w:spacing w:line="360" w:lineRule="auto"/>
        <w:ind w:left="360" w:right="20" w:firstLine="0"/>
        <w:rPr>
          <w:sz w:val="28"/>
          <w:szCs w:val="28"/>
        </w:rPr>
      </w:pPr>
      <w:r w:rsidRPr="003E7AC8">
        <w:rPr>
          <w:sz w:val="28"/>
          <w:szCs w:val="28"/>
          <w:lang w:val="ru-RU"/>
        </w:rPr>
        <w:t xml:space="preserve">системах керування поглядом </w:t>
      </w:r>
      <w:ins w:id="893" w:author="Антон Коцюбайло" w:date="2023-05-21T13:46:00Z">
        <w:r w:rsidR="008D5E48">
          <w:rPr>
            <w:sz w:val="28"/>
            <w:szCs w:val="28"/>
            <w:lang w:val="ru-RU"/>
          </w:rPr>
          <w:t>.........................................................................</w:t>
        </w:r>
      </w:ins>
      <w:ins w:id="894" w:author="Антон Коцюбайло" w:date="2023-05-21T13:48:00Z">
        <w:r w:rsidR="008D5E48">
          <w:rPr>
            <w:sz w:val="28"/>
            <w:szCs w:val="28"/>
            <w:lang w:val="ru-RU"/>
          </w:rPr>
          <w:t>..</w:t>
        </w:r>
      </w:ins>
      <w:del w:id="895" w:author="Антон Коцюбайло" w:date="2023-05-20T18:34:00Z">
        <w:r w:rsidR="001A1461" w:rsidRPr="003E7AC8" w:rsidDel="00B34BA8">
          <w:rPr>
            <w:sz w:val="28"/>
            <w:szCs w:val="28"/>
          </w:rPr>
          <w:delText>………</w:delText>
        </w:r>
        <w:r w:rsidRPr="003E7AC8" w:rsidDel="00B34BA8">
          <w:rPr>
            <w:sz w:val="28"/>
            <w:szCs w:val="28"/>
          </w:rPr>
          <w:delText>…</w:delText>
        </w:r>
      </w:del>
      <w:del w:id="896" w:author="Антон Коцюбайло" w:date="2023-05-21T13:46:00Z">
        <w:r w:rsidR="001A1461" w:rsidRPr="003E7AC8" w:rsidDel="008D5E48">
          <w:rPr>
            <w:sz w:val="28"/>
            <w:szCs w:val="28"/>
          </w:rPr>
          <w:delText>……………</w:delText>
        </w:r>
        <w:r w:rsidRPr="003E7AC8" w:rsidDel="008D5E48">
          <w:rPr>
            <w:sz w:val="28"/>
            <w:szCs w:val="28"/>
          </w:rPr>
          <w:delText>………………………</w:delText>
        </w:r>
        <w:r w:rsidR="003C3C7B" w:rsidRPr="003E7AC8" w:rsidDel="008D5E48">
          <w:rPr>
            <w:sz w:val="28"/>
            <w:szCs w:val="28"/>
          </w:rPr>
          <w:delText>……</w:delText>
        </w:r>
      </w:del>
      <w:del w:id="897" w:author="Антон Коцюбайло" w:date="2023-05-20T18:42:00Z">
        <w:r w:rsidR="003C3C7B" w:rsidRPr="003E7AC8" w:rsidDel="003E7AC8">
          <w:rPr>
            <w:sz w:val="28"/>
            <w:szCs w:val="28"/>
          </w:rPr>
          <w:delText>…</w:delText>
        </w:r>
      </w:del>
      <w:del w:id="898" w:author="Антон Коцюбайло" w:date="2023-05-20T18:41:00Z">
        <w:r w:rsidR="003C3C7B" w:rsidRPr="003E7AC8" w:rsidDel="003E7AC8">
          <w:rPr>
            <w:sz w:val="28"/>
            <w:szCs w:val="28"/>
          </w:rPr>
          <w:delText>….</w:delText>
        </w:r>
      </w:del>
      <w:del w:id="899" w:author="Антон Коцюбайло" w:date="2023-05-20T18:39:00Z">
        <w:r w:rsidR="003C3C7B" w:rsidRPr="003E7AC8" w:rsidDel="003E7AC8">
          <w:rPr>
            <w:sz w:val="28"/>
            <w:szCs w:val="28"/>
          </w:rPr>
          <w:delText>.</w:delText>
        </w:r>
      </w:del>
      <w:r w:rsidR="00122F1A" w:rsidRPr="003E7AC8">
        <w:rPr>
          <w:sz w:val="28"/>
          <w:szCs w:val="28"/>
        </w:rPr>
        <w:t>1</w:t>
      </w:r>
      <w:ins w:id="900" w:author="Антон Коцюбайло" w:date="2023-05-21T13:27:00Z">
        <w:r w:rsidR="004D494C">
          <w:rPr>
            <w:sz w:val="28"/>
            <w:szCs w:val="28"/>
            <w:lang w:val="ru-RU"/>
          </w:rPr>
          <w:t>7</w:t>
        </w:r>
      </w:ins>
      <w:del w:id="901" w:author="Антон Коцюбайло" w:date="2023-05-21T13:27:00Z">
        <w:r w:rsidR="00122F1A" w:rsidRPr="003E7AC8" w:rsidDel="004D494C">
          <w:rPr>
            <w:sz w:val="28"/>
            <w:szCs w:val="28"/>
          </w:rPr>
          <w:delText>8</w:delText>
        </w:r>
      </w:del>
    </w:p>
    <w:p w:rsidR="00C332C1" w:rsidRPr="003E7AC8" w:rsidRDefault="00C332C1" w:rsidP="00C332C1">
      <w:pPr>
        <w:spacing w:line="360" w:lineRule="auto"/>
        <w:ind w:left="360" w:right="20" w:firstLine="0"/>
        <w:rPr>
          <w:sz w:val="28"/>
          <w:szCs w:val="28"/>
        </w:rPr>
      </w:pPr>
      <w:r w:rsidRPr="003E7AC8">
        <w:rPr>
          <w:sz w:val="28"/>
          <w:szCs w:val="28"/>
        </w:rPr>
        <w:tab/>
        <w:t>1.1.1. Техніка та методика реєстрації електроокулограми</w:t>
      </w:r>
      <w:ins w:id="902" w:author="Антон Коцюбайло" w:date="2023-05-21T13:46:00Z">
        <w:r w:rsidR="008D5E48">
          <w:rPr>
            <w:sz w:val="28"/>
            <w:szCs w:val="28"/>
            <w:lang w:val="ru-RU"/>
          </w:rPr>
          <w:t>.......................</w:t>
        </w:r>
      </w:ins>
      <w:ins w:id="903" w:author="Антон Коцюбайло" w:date="2023-05-21T13:48:00Z">
        <w:r w:rsidR="008D5E48">
          <w:rPr>
            <w:sz w:val="28"/>
            <w:szCs w:val="28"/>
            <w:lang w:val="ru-RU"/>
          </w:rPr>
          <w:t>..</w:t>
        </w:r>
      </w:ins>
      <w:del w:id="904" w:author="Антон Коцюбайло" w:date="2023-05-21T13:46:00Z">
        <w:r w:rsidR="003720A5" w:rsidRPr="003E7AC8" w:rsidDel="008D5E48">
          <w:rPr>
            <w:sz w:val="28"/>
            <w:szCs w:val="28"/>
          </w:rPr>
          <w:delText>………...……</w:delText>
        </w:r>
      </w:del>
      <w:del w:id="905" w:author="Антон Коцюбайло" w:date="2023-05-20T18:39:00Z">
        <w:r w:rsidR="003720A5" w:rsidRPr="003E7AC8" w:rsidDel="003E7AC8">
          <w:rPr>
            <w:sz w:val="28"/>
            <w:szCs w:val="28"/>
          </w:rPr>
          <w:delText>.</w:delText>
        </w:r>
      </w:del>
      <w:r w:rsidR="003720A5" w:rsidRPr="003E7AC8">
        <w:rPr>
          <w:sz w:val="28"/>
          <w:szCs w:val="28"/>
        </w:rPr>
        <w:t>1</w:t>
      </w:r>
      <w:ins w:id="906" w:author="Антон Коцюбайло" w:date="2023-05-21T13:27:00Z">
        <w:r w:rsidR="004D494C">
          <w:rPr>
            <w:sz w:val="28"/>
            <w:szCs w:val="28"/>
            <w:lang w:val="ru-RU"/>
          </w:rPr>
          <w:t>7</w:t>
        </w:r>
      </w:ins>
      <w:del w:id="907" w:author="Антон Коцюбайло" w:date="2023-05-21T13:27:00Z">
        <w:r w:rsidR="003720A5" w:rsidRPr="003E7AC8" w:rsidDel="004D494C">
          <w:rPr>
            <w:sz w:val="28"/>
            <w:szCs w:val="28"/>
          </w:rPr>
          <w:delText>8</w:delText>
        </w:r>
      </w:del>
    </w:p>
    <w:p w:rsidR="003720A5" w:rsidRPr="003E7AC8" w:rsidRDefault="003720A5" w:rsidP="00C332C1">
      <w:pPr>
        <w:spacing w:line="360" w:lineRule="auto"/>
        <w:ind w:left="360" w:right="20" w:firstLine="0"/>
        <w:rPr>
          <w:sz w:val="28"/>
          <w:szCs w:val="28"/>
        </w:rPr>
      </w:pPr>
      <w:r w:rsidRPr="003E7AC8">
        <w:rPr>
          <w:sz w:val="28"/>
          <w:szCs w:val="28"/>
        </w:rPr>
        <w:tab/>
      </w:r>
      <w:r w:rsidR="00E618D3" w:rsidRPr="003E7AC8">
        <w:rPr>
          <w:sz w:val="28"/>
          <w:szCs w:val="28"/>
        </w:rPr>
        <w:t>1.1.2</w:t>
      </w:r>
      <w:r w:rsidRPr="003E7AC8">
        <w:rPr>
          <w:sz w:val="28"/>
          <w:szCs w:val="28"/>
        </w:rPr>
        <w:t xml:space="preserve">. </w:t>
      </w:r>
      <w:r w:rsidR="00E618D3" w:rsidRPr="003E7AC8">
        <w:rPr>
          <w:sz w:val="28"/>
          <w:szCs w:val="28"/>
          <w:rPrChange w:id="908" w:author="Антон Коцюбайло" w:date="2023-05-20T18:39:00Z">
            <w:rPr/>
          </w:rPrChange>
        </w:rPr>
        <w:t>Огляд систем реєстрації електроокулограми</w:t>
      </w:r>
      <w:ins w:id="909" w:author="Антон Коцюбайло" w:date="2023-05-21T13:46:00Z">
        <w:r w:rsidR="008D5E48">
          <w:rPr>
            <w:sz w:val="28"/>
            <w:szCs w:val="28"/>
            <w:lang w:val="ru-RU"/>
          </w:rPr>
          <w:t>.................................</w:t>
        </w:r>
      </w:ins>
      <w:ins w:id="910" w:author="Антон Коцюбайло" w:date="2023-05-21T13:48:00Z">
        <w:r w:rsidR="008D5E48">
          <w:rPr>
            <w:sz w:val="28"/>
            <w:szCs w:val="28"/>
            <w:lang w:val="ru-RU"/>
          </w:rPr>
          <w:t>..</w:t>
        </w:r>
      </w:ins>
      <w:ins w:id="911" w:author="Антон Коцюбайло" w:date="2023-05-21T13:46:00Z">
        <w:r w:rsidR="008D5E48">
          <w:rPr>
            <w:sz w:val="28"/>
            <w:szCs w:val="28"/>
            <w:lang w:val="ru-RU"/>
          </w:rPr>
          <w:t>.</w:t>
        </w:r>
      </w:ins>
      <w:del w:id="912" w:author="Антон Коцюбайло" w:date="2023-05-21T13:19:00Z">
        <w:r w:rsidR="00E618D3" w:rsidRPr="003E7AC8" w:rsidDel="003B245C">
          <w:rPr>
            <w:sz w:val="28"/>
            <w:szCs w:val="28"/>
          </w:rPr>
          <w:delText xml:space="preserve"> </w:delText>
        </w:r>
        <w:r w:rsidRPr="003E7AC8" w:rsidDel="003B245C">
          <w:rPr>
            <w:sz w:val="28"/>
            <w:szCs w:val="28"/>
          </w:rPr>
          <w:delText>……</w:delText>
        </w:r>
      </w:del>
      <w:del w:id="913" w:author="Антон Коцюбайло" w:date="2023-05-20T18:39:00Z">
        <w:r w:rsidRPr="003E7AC8" w:rsidDel="003E7AC8">
          <w:rPr>
            <w:sz w:val="28"/>
            <w:szCs w:val="28"/>
          </w:rPr>
          <w:delText>…</w:delText>
        </w:r>
      </w:del>
      <w:del w:id="914" w:author="Антон Коцюбайло" w:date="2023-05-21T13:19:00Z">
        <w:r w:rsidR="00E618D3" w:rsidRPr="003E7AC8" w:rsidDel="003B245C">
          <w:rPr>
            <w:sz w:val="28"/>
            <w:szCs w:val="28"/>
          </w:rPr>
          <w:delText>…………</w:delText>
        </w:r>
        <w:r w:rsidRPr="003E7AC8" w:rsidDel="003B245C">
          <w:rPr>
            <w:sz w:val="28"/>
            <w:szCs w:val="28"/>
          </w:rPr>
          <w:delText>..</w:delText>
        </w:r>
      </w:del>
      <w:del w:id="915" w:author="Антон Коцюбайло" w:date="2023-05-21T13:18:00Z">
        <w:r w:rsidRPr="003E7AC8" w:rsidDel="003B245C">
          <w:rPr>
            <w:sz w:val="28"/>
            <w:szCs w:val="28"/>
          </w:rPr>
          <w:delText>.…</w:delText>
        </w:r>
      </w:del>
      <w:del w:id="916" w:author="Антон Коцюбайло" w:date="2023-05-20T18:39:00Z">
        <w:r w:rsidRPr="003E7AC8" w:rsidDel="003E7AC8">
          <w:rPr>
            <w:sz w:val="28"/>
            <w:szCs w:val="28"/>
          </w:rPr>
          <w:delText>….</w:delText>
        </w:r>
      </w:del>
      <w:ins w:id="917" w:author="Антон Коцюбайло" w:date="2023-05-21T13:27:00Z">
        <w:r w:rsidR="004D494C">
          <w:rPr>
            <w:sz w:val="28"/>
            <w:szCs w:val="28"/>
            <w:lang w:val="ru-RU"/>
          </w:rPr>
          <w:t>19</w:t>
        </w:r>
      </w:ins>
      <w:del w:id="918" w:author="Антон Коцюбайло" w:date="2023-05-21T13:27:00Z">
        <w:r w:rsidRPr="003E7AC8" w:rsidDel="004D494C">
          <w:rPr>
            <w:sz w:val="28"/>
            <w:szCs w:val="28"/>
          </w:rPr>
          <w:delText>18</w:delText>
        </w:r>
      </w:del>
    </w:p>
    <w:p w:rsidR="001A1461" w:rsidRPr="003E7AC8" w:rsidRDefault="001A1461" w:rsidP="00E618D3">
      <w:pPr>
        <w:spacing w:line="360" w:lineRule="auto"/>
        <w:ind w:firstLine="360"/>
        <w:jc w:val="left"/>
        <w:rPr>
          <w:sz w:val="28"/>
          <w:szCs w:val="28"/>
        </w:rPr>
      </w:pPr>
      <w:r w:rsidRPr="003E7AC8">
        <w:rPr>
          <w:sz w:val="28"/>
          <w:szCs w:val="28"/>
        </w:rPr>
        <w:t>1.2</w:t>
      </w:r>
      <w:r w:rsidR="00E618D3" w:rsidRPr="003E7AC8">
        <w:rPr>
          <w:sz w:val="28"/>
          <w:szCs w:val="28"/>
        </w:rPr>
        <w:t xml:space="preserve"> Аналіз сучасних систем керування поглядом</w:t>
      </w:r>
      <w:ins w:id="919" w:author="Антон Коцюбайло" w:date="2023-05-21T13:46:00Z">
        <w:r w:rsidR="008D5E48">
          <w:rPr>
            <w:sz w:val="28"/>
            <w:szCs w:val="28"/>
            <w:lang w:val="ru-RU"/>
          </w:rPr>
          <w:t>..........................................</w:t>
        </w:r>
      </w:ins>
      <w:ins w:id="920" w:author="Антон Коцюбайло" w:date="2023-05-21T13:48:00Z">
        <w:r w:rsidR="008D5E48">
          <w:rPr>
            <w:sz w:val="28"/>
            <w:szCs w:val="28"/>
            <w:lang w:val="ru-RU"/>
          </w:rPr>
          <w:t>..</w:t>
        </w:r>
      </w:ins>
      <w:del w:id="921" w:author="Антон Коцюбайло" w:date="2023-05-21T13:19:00Z">
        <w:r w:rsidR="00E618D3" w:rsidRPr="003E7AC8" w:rsidDel="003B245C">
          <w:rPr>
            <w:sz w:val="28"/>
            <w:szCs w:val="28"/>
          </w:rPr>
          <w:delText>………………………</w:delText>
        </w:r>
        <w:r w:rsidRPr="003E7AC8" w:rsidDel="003B245C">
          <w:rPr>
            <w:sz w:val="28"/>
            <w:szCs w:val="28"/>
          </w:rPr>
          <w:delText>…</w:delText>
        </w:r>
      </w:del>
      <w:del w:id="922" w:author="Антон Коцюбайло" w:date="2023-05-20T18:39:00Z">
        <w:r w:rsidRPr="003E7AC8" w:rsidDel="003E7AC8">
          <w:rPr>
            <w:sz w:val="28"/>
            <w:szCs w:val="28"/>
          </w:rPr>
          <w:delText>…</w:delText>
        </w:r>
      </w:del>
      <w:r w:rsidR="00122F1A" w:rsidRPr="003E7AC8">
        <w:rPr>
          <w:sz w:val="28"/>
          <w:szCs w:val="28"/>
        </w:rPr>
        <w:t>2</w:t>
      </w:r>
      <w:ins w:id="923" w:author="Антон Коцюбайло" w:date="2023-05-21T13:27:00Z">
        <w:r w:rsidR="004D494C">
          <w:rPr>
            <w:sz w:val="28"/>
            <w:szCs w:val="28"/>
            <w:lang w:val="ru-RU"/>
          </w:rPr>
          <w:t>6</w:t>
        </w:r>
      </w:ins>
      <w:del w:id="924" w:author="Антон Коцюбайло" w:date="2023-05-21T13:27:00Z">
        <w:r w:rsidR="00122F1A" w:rsidRPr="003E7AC8" w:rsidDel="004D494C">
          <w:rPr>
            <w:sz w:val="28"/>
            <w:szCs w:val="28"/>
          </w:rPr>
          <w:delText>2</w:delText>
        </w:r>
      </w:del>
    </w:p>
    <w:p w:rsidR="00E618D3" w:rsidRPr="003E7AC8" w:rsidRDefault="00E618D3" w:rsidP="00E618D3">
      <w:pPr>
        <w:spacing w:line="360" w:lineRule="auto"/>
        <w:ind w:left="708" w:firstLine="0"/>
        <w:jc w:val="left"/>
        <w:rPr>
          <w:sz w:val="28"/>
          <w:szCs w:val="28"/>
          <w:rPrChange w:id="925" w:author="Антон Коцюбайло" w:date="2023-05-20T18:39:00Z">
            <w:rPr/>
          </w:rPrChange>
        </w:rPr>
      </w:pPr>
      <w:r w:rsidRPr="003E7AC8">
        <w:rPr>
          <w:sz w:val="28"/>
          <w:szCs w:val="28"/>
          <w:lang w:val="ru-RU"/>
        </w:rPr>
        <w:t>1.</w:t>
      </w:r>
      <w:r w:rsidRPr="003E7AC8">
        <w:rPr>
          <w:sz w:val="28"/>
          <w:szCs w:val="28"/>
        </w:rPr>
        <w:t>2</w:t>
      </w:r>
      <w:r w:rsidRPr="003E7AC8">
        <w:rPr>
          <w:sz w:val="28"/>
          <w:szCs w:val="28"/>
          <w:lang w:val="ru-RU"/>
        </w:rPr>
        <w:t>.</w:t>
      </w:r>
      <w:r w:rsidRPr="003E7AC8">
        <w:rPr>
          <w:sz w:val="28"/>
          <w:szCs w:val="28"/>
        </w:rPr>
        <w:t>1</w:t>
      </w:r>
      <w:r w:rsidRPr="003E7AC8">
        <w:rPr>
          <w:sz w:val="28"/>
          <w:szCs w:val="28"/>
          <w:lang w:val="ru-RU"/>
        </w:rPr>
        <w:t xml:space="preserve">. </w:t>
      </w:r>
      <w:r w:rsidRPr="003E7AC8">
        <w:rPr>
          <w:sz w:val="28"/>
          <w:szCs w:val="28"/>
        </w:rPr>
        <w:t xml:space="preserve">Класифікація </w:t>
      </w:r>
      <w:r w:rsidRPr="003E7AC8">
        <w:rPr>
          <w:sz w:val="28"/>
          <w:szCs w:val="28"/>
          <w:lang w:val="ru-RU"/>
        </w:rPr>
        <w:t>систем керування</w:t>
      </w:r>
      <w:r w:rsidRPr="003E7AC8">
        <w:rPr>
          <w:sz w:val="28"/>
          <w:szCs w:val="28"/>
        </w:rPr>
        <w:t xml:space="preserve"> поглядом та області їх  застосування</w:t>
      </w:r>
      <w:ins w:id="926" w:author="Антон Коцюбайло" w:date="2023-05-21T13:45:00Z">
        <w:r w:rsidR="008D5E48">
          <w:rPr>
            <w:sz w:val="28"/>
            <w:szCs w:val="28"/>
            <w:lang w:val="ru-RU"/>
          </w:rPr>
          <w:t>.................................................................................................</w:t>
        </w:r>
      </w:ins>
      <w:ins w:id="927" w:author="Антон Коцюбайло" w:date="2023-05-21T13:48:00Z">
        <w:r w:rsidR="008D5E48">
          <w:rPr>
            <w:sz w:val="28"/>
            <w:szCs w:val="28"/>
            <w:lang w:val="ru-RU"/>
          </w:rPr>
          <w:t>..</w:t>
        </w:r>
      </w:ins>
      <w:del w:id="928" w:author="Антон Коцюбайло" w:date="2023-05-21T13:45:00Z">
        <w:r w:rsidRPr="003E7AC8" w:rsidDel="008D5E48">
          <w:rPr>
            <w:sz w:val="28"/>
            <w:szCs w:val="28"/>
            <w:rPrChange w:id="929" w:author="Антон Коцюбайло" w:date="2023-05-20T18:39:00Z">
              <w:rPr/>
            </w:rPrChange>
          </w:rPr>
          <w:delText>………………………………………</w:delText>
        </w:r>
      </w:del>
      <w:del w:id="930" w:author="Антон Коцюбайло" w:date="2023-05-21T13:20:00Z">
        <w:r w:rsidRPr="003E7AC8" w:rsidDel="003B245C">
          <w:rPr>
            <w:sz w:val="28"/>
            <w:szCs w:val="28"/>
            <w:rPrChange w:id="931" w:author="Антон Коцюбайло" w:date="2023-05-20T18:39:00Z">
              <w:rPr/>
            </w:rPrChange>
          </w:rPr>
          <w:delText>….……………</w:delText>
        </w:r>
      </w:del>
      <w:del w:id="932" w:author="Антон Коцюбайло" w:date="2023-05-21T13:16:00Z">
        <w:r w:rsidRPr="003E7AC8" w:rsidDel="003B245C">
          <w:rPr>
            <w:sz w:val="28"/>
            <w:szCs w:val="28"/>
            <w:rPrChange w:id="933" w:author="Антон Коцюбайло" w:date="2023-05-20T18:39:00Z">
              <w:rPr/>
            </w:rPrChange>
          </w:rPr>
          <w:delText>…</w:delText>
        </w:r>
      </w:del>
      <w:del w:id="934" w:author="Антон Коцюбайло" w:date="2023-05-20T18:39:00Z">
        <w:r w:rsidRPr="003E7AC8" w:rsidDel="003E7AC8">
          <w:rPr>
            <w:sz w:val="28"/>
            <w:szCs w:val="28"/>
            <w:rPrChange w:id="935" w:author="Антон Коцюбайло" w:date="2023-05-20T18:39:00Z">
              <w:rPr/>
            </w:rPrChange>
          </w:rPr>
          <w:delText>……</w:delText>
        </w:r>
      </w:del>
      <w:del w:id="936" w:author="Антон Коцюбайло" w:date="2023-05-21T13:14:00Z">
        <w:r w:rsidRPr="003E7AC8" w:rsidDel="003B245C">
          <w:rPr>
            <w:sz w:val="28"/>
            <w:szCs w:val="28"/>
            <w:rPrChange w:id="937" w:author="Антон Коцюбайло" w:date="2023-05-20T18:39:00Z">
              <w:rPr/>
            </w:rPrChange>
          </w:rPr>
          <w:delText>……..</w:delText>
        </w:r>
      </w:del>
      <w:ins w:id="938" w:author="Антон Коцюбайло" w:date="2023-05-21T13:28:00Z">
        <w:r w:rsidR="004D494C">
          <w:rPr>
            <w:sz w:val="28"/>
            <w:szCs w:val="28"/>
            <w:lang w:val="ru-RU"/>
          </w:rPr>
          <w:t>33</w:t>
        </w:r>
      </w:ins>
      <w:del w:id="939" w:author="Антон Коцюбайло" w:date="2023-05-21T13:28:00Z">
        <w:r w:rsidRPr="003E7AC8" w:rsidDel="004D494C">
          <w:rPr>
            <w:sz w:val="28"/>
            <w:szCs w:val="28"/>
            <w:rPrChange w:id="940" w:author="Антон Коцюбайло" w:date="2023-05-20T18:39:00Z">
              <w:rPr/>
            </w:rPrChange>
          </w:rPr>
          <w:delText>22</w:delText>
        </w:r>
      </w:del>
    </w:p>
    <w:p w:rsidR="00A82A43" w:rsidRPr="003E7AC8" w:rsidRDefault="00A82A43" w:rsidP="00A82A43">
      <w:pPr>
        <w:spacing w:line="360" w:lineRule="auto"/>
        <w:ind w:left="708" w:firstLine="0"/>
        <w:jc w:val="left"/>
        <w:rPr>
          <w:sz w:val="28"/>
          <w:szCs w:val="28"/>
          <w:rPrChange w:id="941" w:author="Антон Коцюбайло" w:date="2023-05-20T18:39:00Z">
            <w:rPr/>
          </w:rPrChange>
        </w:rPr>
      </w:pPr>
      <w:r w:rsidRPr="003E7AC8">
        <w:rPr>
          <w:sz w:val="28"/>
          <w:szCs w:val="28"/>
          <w:lang w:val="ru-RU"/>
        </w:rPr>
        <w:t>1.</w:t>
      </w:r>
      <w:r w:rsidRPr="003E7AC8">
        <w:rPr>
          <w:sz w:val="28"/>
          <w:szCs w:val="28"/>
        </w:rPr>
        <w:t>2</w:t>
      </w:r>
      <w:r w:rsidRPr="003E7AC8">
        <w:rPr>
          <w:sz w:val="28"/>
          <w:szCs w:val="28"/>
          <w:lang w:val="ru-RU"/>
        </w:rPr>
        <w:t>.</w:t>
      </w:r>
      <w:r w:rsidRPr="003E7AC8">
        <w:rPr>
          <w:sz w:val="28"/>
          <w:szCs w:val="28"/>
        </w:rPr>
        <w:t>2</w:t>
      </w:r>
      <w:r w:rsidRPr="003E7AC8">
        <w:rPr>
          <w:sz w:val="28"/>
          <w:szCs w:val="28"/>
          <w:lang w:val="ru-RU"/>
        </w:rPr>
        <w:t xml:space="preserve">. </w:t>
      </w:r>
      <w:r w:rsidRPr="003E7AC8">
        <w:rPr>
          <w:sz w:val="28"/>
          <w:szCs w:val="28"/>
        </w:rPr>
        <w:t>Узагальнена с</w:t>
      </w:r>
      <w:r w:rsidRPr="003E7AC8">
        <w:rPr>
          <w:sz w:val="28"/>
          <w:szCs w:val="28"/>
          <w:lang w:val="ru-RU"/>
        </w:rPr>
        <w:t>труктур</w:t>
      </w:r>
      <w:r w:rsidRPr="003E7AC8">
        <w:rPr>
          <w:sz w:val="28"/>
          <w:szCs w:val="28"/>
        </w:rPr>
        <w:t>на схема</w:t>
      </w:r>
      <w:r w:rsidRPr="003E7AC8">
        <w:rPr>
          <w:sz w:val="28"/>
          <w:szCs w:val="28"/>
          <w:lang w:val="ru-RU"/>
        </w:rPr>
        <w:t xml:space="preserve"> систем</w:t>
      </w:r>
      <w:r w:rsidRPr="003E7AC8">
        <w:rPr>
          <w:sz w:val="28"/>
          <w:szCs w:val="28"/>
        </w:rPr>
        <w:t>и</w:t>
      </w:r>
      <w:r w:rsidRPr="003E7AC8">
        <w:rPr>
          <w:sz w:val="28"/>
          <w:szCs w:val="28"/>
          <w:lang w:val="ru-RU"/>
        </w:rPr>
        <w:t xml:space="preserve"> керування</w:t>
      </w:r>
      <w:r w:rsidRPr="003E7AC8">
        <w:rPr>
          <w:sz w:val="28"/>
          <w:szCs w:val="28"/>
        </w:rPr>
        <w:t xml:space="preserve"> поглядом</w:t>
      </w:r>
      <w:ins w:id="942" w:author="Антон Коцюбайло" w:date="2023-05-21T13:45:00Z">
        <w:r w:rsidR="008D5E48">
          <w:rPr>
            <w:sz w:val="28"/>
            <w:szCs w:val="28"/>
            <w:lang w:val="ru-RU"/>
          </w:rPr>
          <w:t>…</w:t>
        </w:r>
      </w:ins>
      <w:ins w:id="943" w:author="Антон Коцюбайло" w:date="2023-05-21T13:48:00Z">
        <w:r w:rsidR="008D5E48">
          <w:rPr>
            <w:sz w:val="28"/>
            <w:szCs w:val="28"/>
            <w:lang w:val="ru-RU"/>
          </w:rPr>
          <w:t>…</w:t>
        </w:r>
      </w:ins>
      <w:del w:id="944" w:author="Антон Коцюбайло" w:date="2023-05-21T13:45:00Z">
        <w:r w:rsidRPr="003E7AC8" w:rsidDel="008D5E48">
          <w:rPr>
            <w:sz w:val="28"/>
            <w:szCs w:val="28"/>
            <w:rPrChange w:id="945" w:author="Антон Коцюбайло" w:date="2023-05-20T18:39:00Z">
              <w:rPr/>
            </w:rPrChange>
          </w:rPr>
          <w:delText>…….</w:delText>
        </w:r>
      </w:del>
      <w:del w:id="946" w:author="Антон Коцюбайло" w:date="2023-05-20T18:40:00Z">
        <w:r w:rsidRPr="003E7AC8" w:rsidDel="003E7AC8">
          <w:rPr>
            <w:sz w:val="28"/>
            <w:szCs w:val="28"/>
            <w:rPrChange w:id="947" w:author="Антон Коцюбайло" w:date="2023-05-20T18:39:00Z">
              <w:rPr/>
            </w:rPrChange>
          </w:rPr>
          <w:delText>.</w:delText>
        </w:r>
      </w:del>
      <w:ins w:id="948" w:author="Антон Коцюбайло" w:date="2023-05-21T13:28:00Z">
        <w:r w:rsidR="004D494C">
          <w:rPr>
            <w:sz w:val="28"/>
            <w:szCs w:val="28"/>
            <w:lang w:val="ru-RU"/>
          </w:rPr>
          <w:t>34</w:t>
        </w:r>
      </w:ins>
      <w:del w:id="949" w:author="Антон Коцюбайло" w:date="2023-05-21T13:28:00Z">
        <w:r w:rsidRPr="003E7AC8" w:rsidDel="004D494C">
          <w:rPr>
            <w:sz w:val="28"/>
            <w:szCs w:val="28"/>
            <w:rPrChange w:id="950" w:author="Антон Коцюбайло" w:date="2023-05-20T18:39:00Z">
              <w:rPr/>
            </w:rPrChange>
          </w:rPr>
          <w:delText>22</w:delText>
        </w:r>
      </w:del>
    </w:p>
    <w:p w:rsidR="00A82A43" w:rsidRPr="003E7AC8" w:rsidRDefault="00A82A43" w:rsidP="00A82A43">
      <w:pPr>
        <w:spacing w:line="360" w:lineRule="auto"/>
        <w:ind w:left="708" w:firstLine="0"/>
        <w:jc w:val="left"/>
        <w:rPr>
          <w:sz w:val="28"/>
          <w:szCs w:val="28"/>
          <w:rPrChange w:id="951" w:author="Антон Коцюбайло" w:date="2023-05-20T18:39:00Z">
            <w:rPr/>
          </w:rPrChange>
        </w:rPr>
      </w:pPr>
      <w:r w:rsidRPr="003E7AC8">
        <w:rPr>
          <w:sz w:val="28"/>
          <w:szCs w:val="28"/>
          <w:lang w:val="ru-RU"/>
        </w:rPr>
        <w:t>1.</w:t>
      </w:r>
      <w:r w:rsidRPr="003E7AC8">
        <w:rPr>
          <w:sz w:val="28"/>
          <w:szCs w:val="28"/>
        </w:rPr>
        <w:t>2</w:t>
      </w:r>
      <w:r w:rsidRPr="003E7AC8">
        <w:rPr>
          <w:sz w:val="28"/>
          <w:szCs w:val="28"/>
          <w:lang w:val="ru-RU"/>
        </w:rPr>
        <w:t xml:space="preserve">.3. </w:t>
      </w:r>
      <w:r w:rsidRPr="003E7AC8">
        <w:rPr>
          <w:sz w:val="28"/>
          <w:szCs w:val="28"/>
        </w:rPr>
        <w:t xml:space="preserve">Аналіз відомих технічних рішень побудови </w:t>
      </w:r>
      <w:r w:rsidRPr="003E7AC8">
        <w:rPr>
          <w:sz w:val="28"/>
          <w:szCs w:val="28"/>
          <w:lang w:val="ru-RU"/>
        </w:rPr>
        <w:t>систем керування поглядом</w:t>
      </w:r>
      <w:r w:rsidRPr="003E7AC8">
        <w:rPr>
          <w:sz w:val="28"/>
          <w:szCs w:val="28"/>
        </w:rPr>
        <w:t xml:space="preserve"> за результатами проведеного патентного пошуку</w:t>
      </w:r>
      <w:ins w:id="952" w:author="Антон Коцюбайло" w:date="2023-05-21T13:45:00Z">
        <w:r w:rsidR="008D5E48">
          <w:rPr>
            <w:sz w:val="28"/>
            <w:szCs w:val="28"/>
            <w:lang w:val="ru-RU"/>
          </w:rPr>
          <w:t>..................</w:t>
        </w:r>
      </w:ins>
      <w:ins w:id="953" w:author="Антон Коцюбайло" w:date="2023-05-21T13:48:00Z">
        <w:r w:rsidR="008D5E48">
          <w:rPr>
            <w:sz w:val="28"/>
            <w:szCs w:val="28"/>
            <w:lang w:val="ru-RU"/>
          </w:rPr>
          <w:t>..</w:t>
        </w:r>
      </w:ins>
      <w:del w:id="954" w:author="Антон Коцюбайло" w:date="2023-05-21T13:45:00Z">
        <w:r w:rsidRPr="003E7AC8" w:rsidDel="008D5E48">
          <w:rPr>
            <w:sz w:val="28"/>
            <w:szCs w:val="28"/>
            <w:rPrChange w:id="955" w:author="Антон Коцюбайло" w:date="2023-05-20T18:39:00Z">
              <w:rPr/>
            </w:rPrChange>
          </w:rPr>
          <w:delText>……………</w:delText>
        </w:r>
        <w:r w:rsidR="003C3C7B" w:rsidRPr="003E7AC8" w:rsidDel="008D5E48">
          <w:rPr>
            <w:sz w:val="28"/>
            <w:szCs w:val="28"/>
            <w:rPrChange w:id="956" w:author="Антон Коцюбайло" w:date="2023-05-20T18:39:00Z">
              <w:rPr/>
            </w:rPrChange>
          </w:rPr>
          <w:delText>.</w:delText>
        </w:r>
      </w:del>
      <w:del w:id="957" w:author="Антон Коцюбайло" w:date="2023-05-20T18:40:00Z">
        <w:r w:rsidR="003C3C7B" w:rsidRPr="003E7AC8" w:rsidDel="003E7AC8">
          <w:rPr>
            <w:sz w:val="28"/>
            <w:szCs w:val="28"/>
            <w:rPrChange w:id="958" w:author="Антон Коцюбайло" w:date="2023-05-20T18:39:00Z">
              <w:rPr/>
            </w:rPrChange>
          </w:rPr>
          <w:delText>.</w:delText>
        </w:r>
      </w:del>
      <w:ins w:id="959" w:author="Антон Коцюбайло" w:date="2023-05-21T13:29:00Z">
        <w:r w:rsidR="004D494C" w:rsidRPr="004D494C">
          <w:rPr>
            <w:sz w:val="28"/>
            <w:szCs w:val="28"/>
            <w:rPrChange w:id="960" w:author="Антон Коцюбайло" w:date="2023-05-21T13:30:00Z">
              <w:rPr>
                <w:sz w:val="28"/>
                <w:szCs w:val="28"/>
                <w:lang w:val="ru-RU"/>
              </w:rPr>
            </w:rPrChange>
          </w:rPr>
          <w:t>34</w:t>
        </w:r>
      </w:ins>
      <w:del w:id="961" w:author="Антон Коцюбайло" w:date="2023-05-21T13:29:00Z">
        <w:r w:rsidRPr="003E7AC8" w:rsidDel="004D494C">
          <w:rPr>
            <w:sz w:val="28"/>
            <w:szCs w:val="28"/>
            <w:rPrChange w:id="962" w:author="Антон Коцюбайло" w:date="2023-05-20T18:39:00Z">
              <w:rPr/>
            </w:rPrChange>
          </w:rPr>
          <w:delText>22</w:delText>
        </w:r>
      </w:del>
    </w:p>
    <w:p w:rsidR="003C3C7B" w:rsidRPr="003E7AC8" w:rsidRDefault="00A82A43" w:rsidP="003C3C7B">
      <w:pPr>
        <w:spacing w:line="360" w:lineRule="auto"/>
        <w:ind w:left="708" w:firstLine="0"/>
        <w:jc w:val="left"/>
        <w:rPr>
          <w:sz w:val="28"/>
          <w:szCs w:val="28"/>
          <w:rPrChange w:id="963" w:author="Антон Коцюбайло" w:date="2023-05-20T18:39:00Z">
            <w:rPr/>
          </w:rPrChange>
        </w:rPr>
      </w:pPr>
      <w:r w:rsidRPr="003E7AC8">
        <w:rPr>
          <w:sz w:val="28"/>
          <w:szCs w:val="28"/>
        </w:rPr>
        <w:t>1.2.4. Постановка завдання дисертаційного дослідження</w:t>
      </w:r>
      <w:ins w:id="964" w:author="Антон Коцюбайло" w:date="2023-05-21T13:45:00Z">
        <w:r w:rsidR="008D5E48" w:rsidRPr="00714B0A">
          <w:rPr>
            <w:sz w:val="28"/>
            <w:szCs w:val="28"/>
            <w:rPrChange w:id="965" w:author="Антон Коцюбайло" w:date="2023-05-21T13:55:00Z">
              <w:rPr>
                <w:sz w:val="28"/>
                <w:szCs w:val="28"/>
                <w:lang w:val="ru-RU"/>
              </w:rPr>
            </w:rPrChange>
          </w:rPr>
          <w:t>.......................</w:t>
        </w:r>
      </w:ins>
      <w:ins w:id="966" w:author="Антон Коцюбайло" w:date="2023-05-21T13:48:00Z">
        <w:r w:rsidR="008D5E48" w:rsidRPr="00714B0A">
          <w:rPr>
            <w:sz w:val="28"/>
            <w:szCs w:val="28"/>
            <w:rPrChange w:id="967" w:author="Антон Коцюбайло" w:date="2023-05-21T13:55:00Z">
              <w:rPr>
                <w:sz w:val="28"/>
                <w:szCs w:val="28"/>
                <w:lang w:val="ru-RU"/>
              </w:rPr>
            </w:rPrChange>
          </w:rPr>
          <w:t>..</w:t>
        </w:r>
      </w:ins>
      <w:del w:id="968" w:author="Антон Коцюбайло" w:date="2023-05-21T13:45:00Z">
        <w:r w:rsidR="003C3C7B" w:rsidRPr="003E7AC8" w:rsidDel="008D5E48">
          <w:rPr>
            <w:sz w:val="28"/>
            <w:szCs w:val="28"/>
            <w:rPrChange w:id="969" w:author="Антон Коцюбайло" w:date="2023-05-20T18:39:00Z">
              <w:rPr/>
            </w:rPrChange>
          </w:rPr>
          <w:delText>……………….</w:delText>
        </w:r>
      </w:del>
      <w:del w:id="970" w:author="Антон Коцюбайло" w:date="2023-05-20T18:40:00Z">
        <w:r w:rsidR="003C3C7B" w:rsidRPr="003E7AC8" w:rsidDel="003E7AC8">
          <w:rPr>
            <w:sz w:val="28"/>
            <w:szCs w:val="28"/>
            <w:rPrChange w:id="971" w:author="Антон Коцюбайло" w:date="2023-05-20T18:39:00Z">
              <w:rPr/>
            </w:rPrChange>
          </w:rPr>
          <w:delText>.</w:delText>
        </w:r>
      </w:del>
      <w:del w:id="972" w:author="Антон Коцюбайло" w:date="2023-05-21T13:45:00Z">
        <w:r w:rsidR="003C3C7B" w:rsidRPr="003E7AC8" w:rsidDel="008D5E48">
          <w:rPr>
            <w:sz w:val="28"/>
            <w:szCs w:val="28"/>
            <w:rPrChange w:id="973" w:author="Антон Коцюбайло" w:date="2023-05-20T18:39:00Z">
              <w:rPr/>
            </w:rPrChange>
          </w:rPr>
          <w:delText>.</w:delText>
        </w:r>
      </w:del>
      <w:ins w:id="974" w:author="Антон Коцюбайло" w:date="2023-05-21T13:29:00Z">
        <w:r w:rsidR="004D494C" w:rsidRPr="004D494C">
          <w:rPr>
            <w:sz w:val="28"/>
            <w:szCs w:val="28"/>
            <w:rPrChange w:id="975" w:author="Антон Коцюбайло" w:date="2023-05-21T13:30:00Z">
              <w:rPr>
                <w:sz w:val="28"/>
                <w:szCs w:val="28"/>
                <w:lang w:val="ru-RU"/>
              </w:rPr>
            </w:rPrChange>
          </w:rPr>
          <w:t>40</w:t>
        </w:r>
      </w:ins>
      <w:del w:id="976" w:author="Антон Коцюбайло" w:date="2023-05-21T13:29:00Z">
        <w:r w:rsidR="003C3C7B" w:rsidRPr="003E7AC8" w:rsidDel="004D494C">
          <w:rPr>
            <w:sz w:val="28"/>
            <w:szCs w:val="28"/>
            <w:rPrChange w:id="977" w:author="Антон Коцюбайло" w:date="2023-05-20T18:39:00Z">
              <w:rPr/>
            </w:rPrChange>
          </w:rPr>
          <w:delText>22</w:delText>
        </w:r>
      </w:del>
    </w:p>
    <w:p w:rsidR="001A1461" w:rsidRPr="003E7AC8" w:rsidRDefault="001A1461" w:rsidP="001A1461">
      <w:pPr>
        <w:spacing w:after="160" w:line="360" w:lineRule="auto"/>
        <w:ind w:firstLine="360"/>
        <w:jc w:val="left"/>
        <w:rPr>
          <w:sz w:val="28"/>
          <w:szCs w:val="28"/>
        </w:rPr>
      </w:pPr>
      <w:r w:rsidRPr="003E7AC8">
        <w:rPr>
          <w:sz w:val="28"/>
          <w:szCs w:val="28"/>
        </w:rPr>
        <w:t>Висновки за розділом 1</w:t>
      </w:r>
      <w:ins w:id="978" w:author="Антон Коцюбайло" w:date="2023-05-21T13:44:00Z">
        <w:r w:rsidR="008D5E48" w:rsidRPr="008D5E48">
          <w:rPr>
            <w:sz w:val="28"/>
            <w:szCs w:val="28"/>
          </w:rPr>
          <w:t>..........................</w:t>
        </w:r>
        <w:r w:rsidR="008D5E48" w:rsidRPr="00714B0A">
          <w:rPr>
            <w:sz w:val="28"/>
            <w:szCs w:val="28"/>
            <w:rPrChange w:id="979" w:author="Антон Коцюбайло" w:date="2023-05-21T13:55:00Z">
              <w:rPr>
                <w:sz w:val="28"/>
                <w:szCs w:val="28"/>
                <w:lang w:val="ru-RU"/>
              </w:rPr>
            </w:rPrChange>
          </w:rPr>
          <w:t>.........................................................</w:t>
        </w:r>
      </w:ins>
      <w:ins w:id="980" w:author="Антон Коцюбайло" w:date="2023-05-21T13:48:00Z">
        <w:r w:rsidR="008D5E48" w:rsidRPr="00714B0A">
          <w:rPr>
            <w:sz w:val="28"/>
            <w:szCs w:val="28"/>
            <w:rPrChange w:id="981" w:author="Антон Коцюбайло" w:date="2023-05-21T13:55:00Z">
              <w:rPr>
                <w:sz w:val="28"/>
                <w:szCs w:val="28"/>
                <w:lang w:val="ru-RU"/>
              </w:rPr>
            </w:rPrChange>
          </w:rPr>
          <w:t>..</w:t>
        </w:r>
      </w:ins>
      <w:ins w:id="982" w:author="Антон Коцюбайло" w:date="2023-05-21T13:44:00Z">
        <w:r w:rsidR="008D5E48" w:rsidRPr="00714B0A">
          <w:rPr>
            <w:sz w:val="28"/>
            <w:szCs w:val="28"/>
            <w:rPrChange w:id="983" w:author="Антон Коцюбайло" w:date="2023-05-21T13:55:00Z">
              <w:rPr>
                <w:sz w:val="28"/>
                <w:szCs w:val="28"/>
                <w:lang w:val="ru-RU"/>
              </w:rPr>
            </w:rPrChange>
          </w:rPr>
          <w:t>.</w:t>
        </w:r>
      </w:ins>
      <w:del w:id="984" w:author="Антон Коцюбайло" w:date="2023-05-21T13:44:00Z">
        <w:r w:rsidR="003C3C7B" w:rsidRPr="003E7AC8" w:rsidDel="008D5E48">
          <w:rPr>
            <w:sz w:val="28"/>
            <w:szCs w:val="28"/>
          </w:rPr>
          <w:delText>……………………………………………………….</w:delText>
        </w:r>
      </w:del>
      <w:del w:id="985" w:author="Антон Коцюбайло" w:date="2023-05-20T18:40:00Z">
        <w:r w:rsidR="003C3C7B" w:rsidRPr="003E7AC8" w:rsidDel="003E7AC8">
          <w:rPr>
            <w:sz w:val="28"/>
            <w:szCs w:val="28"/>
          </w:rPr>
          <w:delText>.</w:delText>
        </w:r>
      </w:del>
      <w:ins w:id="986" w:author="Антон Коцюбайло" w:date="2023-05-21T13:29:00Z">
        <w:r w:rsidR="004D494C" w:rsidRPr="004D494C">
          <w:rPr>
            <w:sz w:val="28"/>
            <w:szCs w:val="28"/>
            <w:rPrChange w:id="987" w:author="Антон Коцюбайло" w:date="2023-05-21T13:30:00Z">
              <w:rPr>
                <w:sz w:val="28"/>
                <w:szCs w:val="28"/>
                <w:lang w:val="ru-RU"/>
              </w:rPr>
            </w:rPrChange>
          </w:rPr>
          <w:t>4</w:t>
        </w:r>
      </w:ins>
      <w:r w:rsidR="00232AC5">
        <w:rPr>
          <w:sz w:val="28"/>
          <w:szCs w:val="28"/>
        </w:rPr>
        <w:t>1</w:t>
      </w:r>
      <w:del w:id="988" w:author="Антон Коцюбайло" w:date="2023-05-21T13:29:00Z">
        <w:r w:rsidR="00122F1A" w:rsidRPr="003E7AC8" w:rsidDel="004D494C">
          <w:rPr>
            <w:sz w:val="28"/>
            <w:szCs w:val="28"/>
          </w:rPr>
          <w:delText>30</w:delText>
        </w:r>
      </w:del>
    </w:p>
    <w:p w:rsidR="001A1461" w:rsidRPr="003C3C7B" w:rsidRDefault="00B34BA8" w:rsidP="003C3C7B">
      <w:pPr>
        <w:spacing w:after="160" w:line="360" w:lineRule="auto"/>
        <w:ind w:firstLine="0"/>
        <w:jc w:val="left"/>
        <w:rPr>
          <w:bCs/>
          <w:sz w:val="28"/>
          <w:szCs w:val="28"/>
        </w:rPr>
      </w:pPr>
      <w:ins w:id="989" w:author="Антон Коцюбайло" w:date="2023-05-20T18:33:00Z">
        <w:r w:rsidRPr="00B34BA8">
          <w:rPr>
            <w:bCs/>
            <w:sz w:val="28"/>
            <w:szCs w:val="28"/>
          </w:rPr>
          <w:t xml:space="preserve">РОЗДІЛ 2. АНАЛІЗ МЕТОДІВ КЛАСИФІКАЦІЇ ЕЛЕКТРООКУЛОГРАМ </w:t>
        </w:r>
      </w:ins>
      <w:ins w:id="990" w:author="Антон Коцюбайло" w:date="2023-05-21T13:50:00Z">
        <w:r w:rsidR="008D5E48" w:rsidRPr="00714B0A">
          <w:rPr>
            <w:bCs/>
            <w:sz w:val="28"/>
            <w:szCs w:val="28"/>
            <w:rPrChange w:id="991" w:author="Антон Коцюбайло" w:date="2023-05-21T13:55:00Z">
              <w:rPr>
                <w:bCs/>
                <w:sz w:val="28"/>
                <w:szCs w:val="28"/>
                <w:lang w:val="ru-RU"/>
              </w:rPr>
            </w:rPrChange>
          </w:rPr>
          <w:t xml:space="preserve">     </w:t>
        </w:r>
      </w:ins>
      <w:ins w:id="992" w:author="Антон Коцюбайло" w:date="2023-05-20T18:33:00Z">
        <w:r w:rsidRPr="00B34BA8">
          <w:rPr>
            <w:bCs/>
            <w:sz w:val="28"/>
            <w:szCs w:val="28"/>
          </w:rPr>
          <w:t>ТА РОЗРОБЛЕННЯ СТРУКТУРНО-ФУНКЦІОНАЛЬ</w:t>
        </w:r>
        <w:r>
          <w:rPr>
            <w:bCs/>
            <w:sz w:val="28"/>
            <w:szCs w:val="28"/>
          </w:rPr>
          <w:t>НОЇ ОРГАНІЗАЦІЇ СИСТЕМИ КЕРУВАННЯ</w:t>
        </w:r>
      </w:ins>
      <w:del w:id="993" w:author="Антон Коцюбайло" w:date="2023-05-20T18:33:00Z">
        <w:r w:rsidR="003C3C7B" w:rsidDel="00B34BA8">
          <w:rPr>
            <w:bCs/>
            <w:sz w:val="28"/>
            <w:szCs w:val="28"/>
          </w:rPr>
          <w:delText xml:space="preserve">РОЗДІЛ </w:delText>
        </w:r>
        <w:r w:rsidR="001A1461" w:rsidRPr="001A1461" w:rsidDel="00B34BA8">
          <w:rPr>
            <w:bCs/>
            <w:sz w:val="28"/>
            <w:szCs w:val="28"/>
          </w:rPr>
          <w:delText>2.</w:delText>
        </w:r>
        <w:r w:rsidR="003C3C7B" w:rsidDel="00B34BA8">
          <w:rPr>
            <w:bCs/>
            <w:sz w:val="28"/>
            <w:szCs w:val="28"/>
          </w:rPr>
          <w:delText xml:space="preserve"> ОБГРУНТУВАННЯ ВИБОРУ БАЗОВОГО МЕТОДУ КЛАСИФІКАЦІЇ ЕЛЕКТРООКУЛОГРАМ ТА РОЗРОБЛЕННЯ СТРУКТУРНО-ФУНКЦІОНАЛЬНОЇ ОРГАНІЗАЦІЇ СИСТЕМИ КЕРУВАННЯ ПОГЛЯДОМ</w:delText>
        </w:r>
        <w:r w:rsidR="001A1461" w:rsidDel="00B34BA8">
          <w:rPr>
            <w:bCs/>
            <w:sz w:val="28"/>
            <w:szCs w:val="28"/>
          </w:rPr>
          <w:delText>………</w:delText>
        </w:r>
      </w:del>
      <w:ins w:id="994" w:author="Антон Коцюбайло" w:date="2023-05-21T13:44:00Z">
        <w:r w:rsidR="008D5E48" w:rsidRPr="008D5E48">
          <w:rPr>
            <w:noProof/>
            <w:color w:val="000000" w:themeColor="text1"/>
            <w:sz w:val="28"/>
            <w:szCs w:val="28"/>
            <w:rPrChange w:id="995" w:author="Антон Коцюбайло" w:date="2023-05-21T13:44:00Z">
              <w:rPr>
                <w:noProof/>
                <w:color w:val="000000" w:themeColor="text1"/>
                <w:sz w:val="28"/>
                <w:szCs w:val="28"/>
                <w:lang w:val="ru-RU"/>
              </w:rPr>
            </w:rPrChange>
          </w:rPr>
          <w:t>.....................................................................................</w:t>
        </w:r>
      </w:ins>
      <w:ins w:id="996" w:author="Антон Коцюбайло" w:date="2023-05-21T13:47:00Z">
        <w:r w:rsidR="008D5E48" w:rsidRPr="008D5E48">
          <w:rPr>
            <w:noProof/>
            <w:color w:val="000000" w:themeColor="text1"/>
            <w:sz w:val="28"/>
            <w:szCs w:val="28"/>
            <w:rPrChange w:id="997" w:author="Антон Коцюбайло" w:date="2023-05-21T13:49:00Z">
              <w:rPr>
                <w:noProof/>
                <w:color w:val="000000" w:themeColor="text1"/>
                <w:sz w:val="28"/>
                <w:szCs w:val="28"/>
                <w:lang w:val="ru-RU"/>
              </w:rPr>
            </w:rPrChange>
          </w:rPr>
          <w:t>.</w:t>
        </w:r>
      </w:ins>
      <w:r w:rsidR="00620C6C" w:rsidRPr="00553FC1">
        <w:rPr>
          <w:noProof/>
          <w:color w:val="000000" w:themeColor="text1"/>
          <w:sz w:val="28"/>
          <w:szCs w:val="28"/>
        </w:rPr>
        <w:t>.</w:t>
      </w:r>
      <w:del w:id="998" w:author="Антон Коцюбайло" w:date="2023-05-21T13:44:00Z">
        <w:r w:rsidR="001A1461" w:rsidDel="008D5E48">
          <w:rPr>
            <w:bCs/>
            <w:sz w:val="28"/>
            <w:szCs w:val="28"/>
          </w:rPr>
          <w:delText>…</w:delText>
        </w:r>
      </w:del>
      <w:del w:id="999" w:author="Антон Коцюбайло" w:date="2023-05-20T18:33:00Z">
        <w:r w:rsidR="001A1461" w:rsidDel="00B34BA8">
          <w:rPr>
            <w:bCs/>
            <w:sz w:val="28"/>
            <w:szCs w:val="28"/>
          </w:rPr>
          <w:delText>……………</w:delText>
        </w:r>
      </w:del>
      <w:del w:id="1000" w:author="Антон Коцюбайло" w:date="2023-05-21T13:44:00Z">
        <w:r w:rsidR="001A1461" w:rsidDel="008D5E48">
          <w:rPr>
            <w:bCs/>
            <w:sz w:val="28"/>
            <w:szCs w:val="28"/>
          </w:rPr>
          <w:delText>……</w:delText>
        </w:r>
        <w:r w:rsidR="003C3C7B" w:rsidDel="008D5E48">
          <w:rPr>
            <w:bCs/>
            <w:sz w:val="28"/>
            <w:szCs w:val="28"/>
          </w:rPr>
          <w:delText>………………………………</w:delText>
        </w:r>
        <w:r w:rsidR="001A1461" w:rsidDel="008D5E48">
          <w:rPr>
            <w:bCs/>
            <w:sz w:val="28"/>
            <w:szCs w:val="28"/>
          </w:rPr>
          <w:delText>………….</w:delText>
        </w:r>
        <w:r w:rsidR="002035B7" w:rsidDel="008D5E48">
          <w:rPr>
            <w:bCs/>
            <w:sz w:val="28"/>
            <w:szCs w:val="28"/>
          </w:rPr>
          <w:delText>.</w:delText>
        </w:r>
      </w:del>
      <w:ins w:id="1001" w:author="Антон Коцюбайло" w:date="2023-05-21T13:30:00Z">
        <w:r w:rsidR="004D494C" w:rsidRPr="008D5E48">
          <w:rPr>
            <w:bCs/>
            <w:sz w:val="28"/>
            <w:szCs w:val="28"/>
            <w:rPrChange w:id="1002" w:author="Антон Коцюбайло" w:date="2023-05-21T13:44:00Z">
              <w:rPr>
                <w:bCs/>
                <w:sz w:val="28"/>
                <w:szCs w:val="28"/>
                <w:lang w:val="ru-RU"/>
              </w:rPr>
            </w:rPrChange>
          </w:rPr>
          <w:t>42</w:t>
        </w:r>
      </w:ins>
      <w:del w:id="1003" w:author="Антон Коцюбайло" w:date="2023-05-21T13:30:00Z">
        <w:r w:rsidR="00122F1A" w:rsidDel="004D494C">
          <w:rPr>
            <w:bCs/>
            <w:sz w:val="28"/>
            <w:szCs w:val="28"/>
          </w:rPr>
          <w:delText>31</w:delText>
        </w:r>
      </w:del>
    </w:p>
    <w:p w:rsidR="001A1461" w:rsidRPr="001A1461" w:rsidRDefault="001A1461" w:rsidP="002035B7">
      <w:pPr>
        <w:spacing w:after="160" w:line="360" w:lineRule="auto"/>
        <w:jc w:val="left"/>
        <w:rPr>
          <w:sz w:val="28"/>
          <w:szCs w:val="28"/>
        </w:rPr>
      </w:pPr>
      <w:r w:rsidRPr="001A1461">
        <w:rPr>
          <w:sz w:val="28"/>
          <w:szCs w:val="28"/>
        </w:rPr>
        <w:t>2.1</w:t>
      </w:r>
      <w:ins w:id="1004" w:author="Антон Коцюбайло" w:date="2023-05-20T18:37:00Z">
        <w:r w:rsidR="003E7AC8">
          <w:rPr>
            <w:sz w:val="28"/>
            <w:szCs w:val="28"/>
          </w:rPr>
          <w:t xml:space="preserve"> </w:t>
        </w:r>
      </w:ins>
      <w:del w:id="1005" w:author="Антон Коцюбайло" w:date="2023-05-20T18:37:00Z">
        <w:r w:rsidRPr="001A1461" w:rsidDel="003E7AC8">
          <w:rPr>
            <w:sz w:val="28"/>
            <w:szCs w:val="28"/>
          </w:rPr>
          <w:delText xml:space="preserve">  </w:delText>
        </w:r>
      </w:del>
      <w:ins w:id="1006" w:author="Антон Коцюбайло" w:date="2023-05-20T18:37:00Z">
        <w:r w:rsidR="003E7AC8" w:rsidRPr="003E7AC8">
          <w:rPr>
            <w:sz w:val="28"/>
            <w:szCs w:val="28"/>
          </w:rPr>
          <w:t>Аналіз методів класифікації електроокулограм</w:t>
        </w:r>
      </w:ins>
      <w:r w:rsidRPr="001A1461">
        <w:rPr>
          <w:sz w:val="28"/>
          <w:szCs w:val="28"/>
        </w:rPr>
        <w:t xml:space="preserve"> </w:t>
      </w:r>
      <w:ins w:id="1007" w:author="Антон Коцюбайло" w:date="2023-05-21T13:43:00Z">
        <w:r w:rsidR="008D5E48" w:rsidRPr="008D5E48">
          <w:rPr>
            <w:sz w:val="28"/>
            <w:szCs w:val="28"/>
          </w:rPr>
          <w:t>..........................</w:t>
        </w:r>
        <w:r w:rsidR="008D5E48" w:rsidRPr="008D5E48">
          <w:rPr>
            <w:sz w:val="28"/>
            <w:szCs w:val="28"/>
            <w:rPrChange w:id="1008" w:author="Антон Коцюбайло" w:date="2023-05-21T13:44:00Z">
              <w:rPr>
                <w:sz w:val="28"/>
                <w:szCs w:val="28"/>
                <w:lang w:val="ru-RU"/>
              </w:rPr>
            </w:rPrChange>
          </w:rPr>
          <w:t>............</w:t>
        </w:r>
      </w:ins>
      <w:ins w:id="1009" w:author="Антон Коцюбайло" w:date="2023-05-21T13:47:00Z">
        <w:r w:rsidR="008D5E48" w:rsidRPr="008D5E48">
          <w:rPr>
            <w:sz w:val="28"/>
            <w:szCs w:val="28"/>
            <w:rPrChange w:id="1010" w:author="Антон Коцюбайло" w:date="2023-05-21T13:49:00Z">
              <w:rPr>
                <w:sz w:val="28"/>
                <w:szCs w:val="28"/>
                <w:lang w:val="ru-RU"/>
              </w:rPr>
            </w:rPrChange>
          </w:rPr>
          <w:t>.</w:t>
        </w:r>
      </w:ins>
      <w:del w:id="1011" w:author="Антон Коцюбайло" w:date="2023-05-20T18:37:00Z">
        <w:r w:rsidR="002035B7" w:rsidRPr="002035B7" w:rsidDel="003E7AC8">
          <w:rPr>
            <w:sz w:val="28"/>
            <w:szCs w:val="28"/>
          </w:rPr>
          <w:delText>Порівняльний а</w:delText>
        </w:r>
        <w:r w:rsidR="002035B7" w:rsidDel="003E7AC8">
          <w:rPr>
            <w:sz w:val="28"/>
            <w:szCs w:val="28"/>
          </w:rPr>
          <w:delText xml:space="preserve">наліз методів класифікації </w:delText>
        </w:r>
        <w:r w:rsidR="002035B7" w:rsidRPr="002035B7" w:rsidDel="003E7AC8">
          <w:rPr>
            <w:sz w:val="28"/>
            <w:szCs w:val="28"/>
          </w:rPr>
          <w:delText>електроокулограм</w:delText>
        </w:r>
      </w:del>
      <w:del w:id="1012" w:author="Антон Коцюбайло" w:date="2023-05-21T13:43:00Z">
        <w:r w:rsidR="002035B7" w:rsidDel="008D5E48">
          <w:rPr>
            <w:sz w:val="28"/>
            <w:szCs w:val="28"/>
          </w:rPr>
          <w:delText>……</w:delText>
        </w:r>
        <w:r w:rsidDel="008D5E48">
          <w:rPr>
            <w:sz w:val="28"/>
            <w:szCs w:val="28"/>
          </w:rPr>
          <w:delText>…</w:delText>
        </w:r>
      </w:del>
      <w:del w:id="1013" w:author="Антон Коцюбайло" w:date="2023-05-21T13:30:00Z">
        <w:r w:rsidDel="004D494C">
          <w:rPr>
            <w:sz w:val="28"/>
            <w:szCs w:val="28"/>
          </w:rPr>
          <w:delText>…</w:delText>
        </w:r>
      </w:del>
      <w:ins w:id="1014" w:author="Антон Коцюбайло" w:date="2023-05-21T13:30:00Z">
        <w:r w:rsidR="004D494C" w:rsidRPr="008D5E48">
          <w:rPr>
            <w:sz w:val="28"/>
            <w:szCs w:val="28"/>
            <w:rPrChange w:id="1015" w:author="Антон Коцюбайло" w:date="2023-05-21T13:44:00Z">
              <w:rPr>
                <w:sz w:val="28"/>
                <w:szCs w:val="28"/>
                <w:lang w:val="ru-RU"/>
              </w:rPr>
            </w:rPrChange>
          </w:rPr>
          <w:t>42</w:t>
        </w:r>
      </w:ins>
      <w:del w:id="1016" w:author="Антон Коцюбайло" w:date="2023-05-21T13:30:00Z">
        <w:r w:rsidR="00122F1A" w:rsidDel="004D494C">
          <w:rPr>
            <w:sz w:val="28"/>
            <w:szCs w:val="28"/>
          </w:rPr>
          <w:delText>31</w:delText>
        </w:r>
      </w:del>
    </w:p>
    <w:p w:rsidR="001A1461" w:rsidRPr="00CD763D" w:rsidRDefault="001A1461" w:rsidP="001A1461">
      <w:pPr>
        <w:pStyle w:val="Default"/>
        <w:widowControl w:val="0"/>
        <w:spacing w:line="360" w:lineRule="auto"/>
        <w:ind w:firstLine="708"/>
        <w:jc w:val="both"/>
        <w:rPr>
          <w:bCs/>
          <w:noProof/>
          <w:color w:val="auto"/>
          <w:sz w:val="28"/>
          <w:szCs w:val="28"/>
          <w:lang w:val="uk-UA"/>
        </w:rPr>
      </w:pPr>
      <w:r w:rsidRPr="001A1461">
        <w:rPr>
          <w:bCs/>
          <w:noProof/>
          <w:color w:val="auto"/>
          <w:sz w:val="28"/>
          <w:szCs w:val="28"/>
          <w:lang w:val="uk-UA"/>
        </w:rPr>
        <w:t>2.1.1</w:t>
      </w:r>
      <w:r w:rsidR="002035B7" w:rsidRPr="008D5E48">
        <w:rPr>
          <w:rFonts w:ascii="Arial" w:eastAsia="Arial" w:hAnsi="Arial" w:cs="Arial"/>
          <w:color w:val="auto"/>
          <w:sz w:val="22"/>
          <w:szCs w:val="22"/>
          <w:lang w:val="uk-UA" w:eastAsia="zh-CN" w:bidi="hi-IN"/>
        </w:rPr>
        <w:t xml:space="preserve"> </w:t>
      </w:r>
      <w:r w:rsidR="002035B7" w:rsidRPr="008D5E48">
        <w:rPr>
          <w:bCs/>
          <w:noProof/>
          <w:color w:val="auto"/>
          <w:sz w:val="28"/>
          <w:szCs w:val="28"/>
          <w:lang w:val="uk-UA"/>
          <w:rPrChange w:id="1017" w:author="Антон Коцюбайло" w:date="2023-05-21T13:44:00Z">
            <w:rPr>
              <w:rFonts w:eastAsia="Times New Roman"/>
              <w:bCs/>
              <w:noProof/>
              <w:color w:val="auto"/>
              <w:sz w:val="28"/>
              <w:szCs w:val="28"/>
              <w:lang w:val="uk-UA" w:eastAsia="ru-RU"/>
            </w:rPr>
          </w:rPrChange>
        </w:rPr>
        <w:t>Постановка задачі класифікації</w:t>
      </w:r>
      <w:r w:rsidRPr="001A1461">
        <w:rPr>
          <w:bCs/>
          <w:noProof/>
          <w:color w:val="auto"/>
          <w:sz w:val="28"/>
          <w:szCs w:val="28"/>
          <w:lang w:val="uk-UA"/>
        </w:rPr>
        <w:t xml:space="preserve"> </w:t>
      </w:r>
      <w:ins w:id="1018" w:author="Антон Коцюбайло" w:date="2023-05-21T13:43:00Z">
        <w:r w:rsidR="008D5E48" w:rsidRPr="008D5E48">
          <w:rPr>
            <w:bCs/>
            <w:noProof/>
            <w:color w:val="auto"/>
            <w:sz w:val="28"/>
            <w:szCs w:val="28"/>
            <w:lang w:val="uk-UA"/>
          </w:rPr>
          <w:t>..........................</w:t>
        </w:r>
        <w:r w:rsidR="008D5E48">
          <w:rPr>
            <w:bCs/>
            <w:noProof/>
            <w:color w:val="auto"/>
            <w:sz w:val="28"/>
            <w:szCs w:val="28"/>
            <w:lang w:val="uk-UA"/>
          </w:rPr>
          <w:t>...............................</w:t>
        </w:r>
      </w:ins>
      <w:r w:rsidR="00620C6C">
        <w:rPr>
          <w:bCs/>
          <w:noProof/>
          <w:color w:val="auto"/>
          <w:sz w:val="28"/>
          <w:szCs w:val="28"/>
          <w:lang w:val="uk-UA"/>
        </w:rPr>
        <w:t>.</w:t>
      </w:r>
      <w:del w:id="1019" w:author="Антон Коцюбайло" w:date="2023-05-21T13:43:00Z">
        <w:r w:rsidR="00CD763D" w:rsidDel="008D5E48">
          <w:rPr>
            <w:bCs/>
            <w:noProof/>
            <w:color w:val="auto"/>
            <w:sz w:val="28"/>
            <w:szCs w:val="28"/>
            <w:lang w:val="uk-UA"/>
          </w:rPr>
          <w:delText>…………………………………</w:delText>
        </w:r>
      </w:del>
      <w:del w:id="1020" w:author="Антон Коцюбайло" w:date="2023-05-21T13:31:00Z">
        <w:r w:rsidR="00CD763D" w:rsidDel="004D494C">
          <w:rPr>
            <w:bCs/>
            <w:noProof/>
            <w:color w:val="auto"/>
            <w:sz w:val="28"/>
            <w:szCs w:val="28"/>
            <w:lang w:val="uk-UA"/>
          </w:rPr>
          <w:delText>…</w:delText>
        </w:r>
        <w:r w:rsidR="002035B7" w:rsidDel="004D494C">
          <w:rPr>
            <w:bCs/>
            <w:noProof/>
            <w:color w:val="auto"/>
            <w:sz w:val="28"/>
            <w:szCs w:val="28"/>
            <w:lang w:val="uk-UA"/>
          </w:rPr>
          <w:delText>…</w:delText>
        </w:r>
      </w:del>
      <w:ins w:id="1021" w:author="Антон Коцюбайло" w:date="2023-05-21T13:31:00Z">
        <w:r w:rsidR="004D494C">
          <w:rPr>
            <w:bCs/>
            <w:noProof/>
            <w:color w:val="auto"/>
            <w:sz w:val="28"/>
            <w:szCs w:val="28"/>
            <w:lang w:val="uk-UA"/>
          </w:rPr>
          <w:t>42</w:t>
        </w:r>
      </w:ins>
      <w:del w:id="1022" w:author="Антон Коцюбайло" w:date="2023-05-21T13:30:00Z">
        <w:r w:rsidR="00122F1A" w:rsidDel="004D494C">
          <w:rPr>
            <w:bCs/>
            <w:noProof/>
            <w:color w:val="auto"/>
            <w:sz w:val="28"/>
            <w:szCs w:val="28"/>
            <w:lang w:val="uk-UA"/>
          </w:rPr>
          <w:delText>31</w:delText>
        </w:r>
      </w:del>
    </w:p>
    <w:p w:rsidR="003E7AC8" w:rsidRPr="003E7AC8" w:rsidRDefault="00B815B8" w:rsidP="003E7AC8">
      <w:pPr>
        <w:pStyle w:val="Default"/>
        <w:widowControl w:val="0"/>
        <w:spacing w:line="360" w:lineRule="auto"/>
        <w:ind w:left="708"/>
        <w:rPr>
          <w:ins w:id="1023" w:author="Антон Коцюбайло" w:date="2023-05-20T18:38:00Z"/>
          <w:bCs/>
          <w:noProof/>
          <w:color w:val="auto"/>
          <w:sz w:val="28"/>
          <w:szCs w:val="28"/>
          <w:lang w:val="uk-UA"/>
        </w:rPr>
      </w:pPr>
      <w:r>
        <w:rPr>
          <w:bCs/>
          <w:noProof/>
          <w:color w:val="auto"/>
          <w:sz w:val="28"/>
          <w:szCs w:val="28"/>
          <w:lang w:val="uk-UA"/>
        </w:rPr>
        <w:t>2.1.2</w:t>
      </w:r>
      <w:ins w:id="1024" w:author="Антон Коцюбайло" w:date="2023-05-20T18:38:00Z">
        <w:r w:rsidR="003E7AC8" w:rsidRPr="003E7AC8">
          <w:t xml:space="preserve"> </w:t>
        </w:r>
        <w:r w:rsidR="003E7AC8" w:rsidRPr="003E7AC8">
          <w:rPr>
            <w:bCs/>
            <w:noProof/>
            <w:color w:val="auto"/>
            <w:sz w:val="28"/>
            <w:szCs w:val="28"/>
            <w:lang w:val="uk-UA"/>
          </w:rPr>
          <w:t xml:space="preserve">Аналіз методів класифікації електроокулограм для визначення   </w:t>
        </w:r>
      </w:ins>
    </w:p>
    <w:p w:rsidR="001A1461" w:rsidRPr="00CD763D" w:rsidDel="003E7AC8" w:rsidRDefault="003E7AC8" w:rsidP="003E7AC8">
      <w:pPr>
        <w:pStyle w:val="Default"/>
        <w:widowControl w:val="0"/>
        <w:spacing w:line="360" w:lineRule="auto"/>
        <w:ind w:left="708"/>
        <w:rPr>
          <w:del w:id="1025" w:author="Антон Коцюбайло" w:date="2023-05-20T18:45:00Z"/>
          <w:bCs/>
          <w:noProof/>
          <w:color w:val="auto"/>
          <w:sz w:val="28"/>
          <w:szCs w:val="28"/>
          <w:lang w:val="uk-UA"/>
        </w:rPr>
      </w:pPr>
      <w:ins w:id="1026" w:author="Антон Коцюбайло" w:date="2023-05-20T18:38:00Z">
        <w:r w:rsidRPr="003E7AC8">
          <w:rPr>
            <w:bCs/>
            <w:noProof/>
            <w:color w:val="auto"/>
            <w:sz w:val="28"/>
            <w:szCs w:val="28"/>
            <w:lang w:val="uk-UA"/>
          </w:rPr>
          <w:t xml:space="preserve">         напрямку поглядом</w:t>
        </w:r>
      </w:ins>
      <w:r w:rsidR="00B815B8">
        <w:rPr>
          <w:bCs/>
          <w:noProof/>
          <w:color w:val="auto"/>
          <w:sz w:val="28"/>
          <w:szCs w:val="28"/>
          <w:lang w:val="uk-UA"/>
        </w:rPr>
        <w:t xml:space="preserve"> </w:t>
      </w:r>
      <w:del w:id="1027" w:author="Антон Коцюбайло" w:date="2023-05-20T18:38:00Z">
        <w:r w:rsidR="002035B7" w:rsidRPr="002035B7" w:rsidDel="003E7AC8">
          <w:rPr>
            <w:bCs/>
            <w:noProof/>
            <w:color w:val="auto"/>
            <w:sz w:val="28"/>
            <w:szCs w:val="28"/>
            <w:lang w:val="uk-UA"/>
          </w:rPr>
          <w:delText>Порівняльний а</w:delText>
        </w:r>
        <w:r w:rsidR="002035B7" w:rsidRPr="002035B7" w:rsidDel="003E7AC8">
          <w:rPr>
            <w:bCs/>
            <w:noProof/>
            <w:color w:val="auto"/>
            <w:sz w:val="28"/>
            <w:szCs w:val="28"/>
          </w:rPr>
          <w:delText>наліз методів класифікації електроокулограм</w:delText>
        </w:r>
        <w:r w:rsidR="002035B7" w:rsidRPr="002035B7" w:rsidDel="003E7AC8">
          <w:rPr>
            <w:bCs/>
            <w:noProof/>
            <w:color w:val="auto"/>
            <w:sz w:val="28"/>
            <w:szCs w:val="28"/>
            <w:lang w:val="uk-UA"/>
          </w:rPr>
          <w:delText xml:space="preserve"> </w:delText>
        </w:r>
        <w:r w:rsidR="002035B7" w:rsidRPr="002035B7" w:rsidDel="003E7AC8">
          <w:rPr>
            <w:bCs/>
            <w:noProof/>
            <w:color w:val="auto"/>
            <w:sz w:val="28"/>
            <w:szCs w:val="28"/>
          </w:rPr>
          <w:delText>для визначення напрямку поглядом</w:delText>
        </w:r>
      </w:del>
      <w:ins w:id="1028" w:author="Антон Коцюбайло" w:date="2023-05-21T13:41:00Z">
        <w:r w:rsidR="003E63A7">
          <w:rPr>
            <w:noProof/>
            <w:color w:val="000000" w:themeColor="text1"/>
            <w:sz w:val="28"/>
            <w:szCs w:val="28"/>
            <w:lang w:val="uk-UA"/>
          </w:rPr>
          <w:t>......</w:t>
        </w:r>
        <w:r w:rsidR="003E63A7">
          <w:rPr>
            <w:noProof/>
            <w:color w:val="000000" w:themeColor="text1"/>
            <w:sz w:val="28"/>
            <w:szCs w:val="28"/>
          </w:rPr>
          <w:t>.......................................</w:t>
        </w:r>
        <w:r w:rsidR="008D5E48">
          <w:rPr>
            <w:noProof/>
            <w:color w:val="000000" w:themeColor="text1"/>
            <w:sz w:val="28"/>
            <w:szCs w:val="28"/>
          </w:rPr>
          <w:t>...............................</w:t>
        </w:r>
      </w:ins>
      <w:ins w:id="1029" w:author="Антон Коцюбайло" w:date="2023-05-21T13:49:00Z">
        <w:r w:rsidR="008D5E48">
          <w:rPr>
            <w:noProof/>
            <w:color w:val="000000" w:themeColor="text1"/>
            <w:sz w:val="28"/>
            <w:szCs w:val="28"/>
          </w:rPr>
          <w:t>..</w:t>
        </w:r>
      </w:ins>
      <w:del w:id="1030" w:author="Антон Коцюбайло" w:date="2023-05-21T13:41:00Z">
        <w:r w:rsidR="00CD763D" w:rsidDel="003E63A7">
          <w:rPr>
            <w:bCs/>
            <w:noProof/>
            <w:color w:val="auto"/>
            <w:sz w:val="28"/>
            <w:szCs w:val="28"/>
            <w:lang w:val="uk-UA"/>
          </w:rPr>
          <w:delText>………………………</w:delText>
        </w:r>
        <w:r w:rsidR="002035B7" w:rsidDel="003E63A7">
          <w:rPr>
            <w:bCs/>
            <w:noProof/>
            <w:color w:val="auto"/>
            <w:sz w:val="28"/>
            <w:szCs w:val="28"/>
            <w:lang w:val="uk-UA"/>
          </w:rPr>
          <w:delText>…</w:delText>
        </w:r>
        <w:r w:rsidR="00CD763D" w:rsidDel="003E63A7">
          <w:rPr>
            <w:bCs/>
            <w:noProof/>
            <w:color w:val="auto"/>
            <w:sz w:val="28"/>
            <w:szCs w:val="28"/>
            <w:lang w:val="uk-UA"/>
          </w:rPr>
          <w:delText>……………</w:delText>
        </w:r>
        <w:r w:rsidR="002035B7" w:rsidDel="003E63A7">
          <w:rPr>
            <w:bCs/>
            <w:noProof/>
            <w:color w:val="auto"/>
            <w:sz w:val="28"/>
            <w:szCs w:val="28"/>
            <w:lang w:val="uk-UA"/>
          </w:rPr>
          <w:delText>…</w:delText>
        </w:r>
        <w:r w:rsidR="00CD763D" w:rsidDel="003E63A7">
          <w:rPr>
            <w:bCs/>
            <w:noProof/>
            <w:color w:val="auto"/>
            <w:sz w:val="28"/>
            <w:szCs w:val="28"/>
            <w:lang w:val="uk-UA"/>
          </w:rPr>
          <w:delText>…</w:delText>
        </w:r>
      </w:del>
      <w:del w:id="1031" w:author="Антон Коцюбайло" w:date="2023-05-20T18:38:00Z">
        <w:r w:rsidR="00CD763D" w:rsidDel="003E7AC8">
          <w:rPr>
            <w:bCs/>
            <w:noProof/>
            <w:color w:val="auto"/>
            <w:sz w:val="28"/>
            <w:szCs w:val="28"/>
            <w:lang w:val="uk-UA"/>
          </w:rPr>
          <w:delText>.</w:delText>
        </w:r>
      </w:del>
      <w:ins w:id="1032" w:author="Антон Коцюбайло" w:date="2023-05-21T13:31:00Z">
        <w:r w:rsidR="004D494C">
          <w:rPr>
            <w:bCs/>
            <w:noProof/>
            <w:color w:val="auto"/>
            <w:sz w:val="28"/>
            <w:szCs w:val="28"/>
            <w:lang w:val="uk-UA"/>
          </w:rPr>
          <w:t>42</w:t>
        </w:r>
      </w:ins>
      <w:del w:id="1033" w:author="Антон Коцюбайло" w:date="2023-05-21T13:31:00Z">
        <w:r w:rsidR="00122F1A" w:rsidDel="004D494C">
          <w:rPr>
            <w:bCs/>
            <w:noProof/>
            <w:color w:val="auto"/>
            <w:sz w:val="28"/>
            <w:szCs w:val="28"/>
            <w:lang w:val="uk-UA"/>
          </w:rPr>
          <w:delText>31</w:delText>
        </w:r>
      </w:del>
    </w:p>
    <w:p w:rsidR="00B815B8" w:rsidRDefault="00B815B8">
      <w:pPr>
        <w:pStyle w:val="Default"/>
        <w:widowControl w:val="0"/>
        <w:spacing w:line="360" w:lineRule="auto"/>
        <w:ind w:left="708"/>
        <w:rPr>
          <w:bCs/>
          <w:noProof/>
          <w:color w:val="auto"/>
          <w:sz w:val="28"/>
          <w:szCs w:val="28"/>
          <w:lang w:val="uk-UA"/>
        </w:rPr>
        <w:pPrChange w:id="1034" w:author="Антон Коцюбайло" w:date="2023-05-20T18:45:00Z">
          <w:pPr>
            <w:pStyle w:val="Default"/>
            <w:widowControl w:val="0"/>
            <w:spacing w:line="360" w:lineRule="auto"/>
            <w:ind w:firstLine="708"/>
            <w:jc w:val="both"/>
          </w:pPr>
        </w:pPrChange>
      </w:pPr>
    </w:p>
    <w:p w:rsidR="001A1461" w:rsidRPr="00CD763D" w:rsidDel="003E7AC8" w:rsidRDefault="001A1461" w:rsidP="00F000AA">
      <w:pPr>
        <w:pStyle w:val="Default"/>
        <w:widowControl w:val="0"/>
        <w:spacing w:line="360" w:lineRule="auto"/>
        <w:ind w:left="357"/>
        <w:rPr>
          <w:del w:id="1035" w:author="Антон Коцюбайло" w:date="2023-05-20T18:45:00Z"/>
          <w:bCs/>
          <w:noProof/>
          <w:color w:val="auto"/>
          <w:sz w:val="28"/>
          <w:szCs w:val="28"/>
          <w:lang w:val="uk-UA"/>
        </w:rPr>
      </w:pPr>
      <w:del w:id="1036" w:author="Антон Коцюбайло" w:date="2023-05-20T18:45:00Z">
        <w:r w:rsidRPr="001A1461" w:rsidDel="003E7AC8">
          <w:rPr>
            <w:bCs/>
            <w:noProof/>
            <w:color w:val="auto"/>
            <w:sz w:val="28"/>
            <w:szCs w:val="28"/>
            <w:lang w:val="uk-UA"/>
          </w:rPr>
          <w:delText xml:space="preserve">2.1.3 </w:delText>
        </w:r>
        <w:r w:rsidR="00B815B8" w:rsidRPr="00B815B8" w:rsidDel="003E7AC8">
          <w:rPr>
            <w:sz w:val="28"/>
            <w:szCs w:val="28"/>
            <w:lang w:val="uk-UA"/>
          </w:rPr>
          <w:delText>Обгрунтування вибору базового методу класифікації для реалізації в системі</w:delText>
        </w:r>
        <w:r w:rsidR="00CD763D" w:rsidDel="003E7AC8">
          <w:rPr>
            <w:bCs/>
            <w:noProof/>
            <w:color w:val="auto"/>
            <w:sz w:val="28"/>
            <w:szCs w:val="28"/>
            <w:lang w:val="uk-UA"/>
          </w:rPr>
          <w:delText>………………</w:delText>
        </w:r>
        <w:r w:rsidR="00B815B8" w:rsidDel="003E7AC8">
          <w:rPr>
            <w:bCs/>
            <w:noProof/>
            <w:color w:val="auto"/>
            <w:sz w:val="28"/>
            <w:szCs w:val="28"/>
            <w:lang w:val="uk-UA"/>
          </w:rPr>
          <w:delText>………………………………………………</w:delText>
        </w:r>
        <w:r w:rsidR="00CD763D" w:rsidDel="003E7AC8">
          <w:rPr>
            <w:bCs/>
            <w:noProof/>
            <w:color w:val="auto"/>
            <w:sz w:val="28"/>
            <w:szCs w:val="28"/>
            <w:lang w:val="uk-UA"/>
          </w:rPr>
          <w:delText>……….</w:delText>
        </w:r>
        <w:r w:rsidR="00B815B8" w:rsidDel="003E7AC8">
          <w:rPr>
            <w:bCs/>
            <w:noProof/>
            <w:color w:val="auto"/>
            <w:sz w:val="28"/>
            <w:szCs w:val="28"/>
            <w:lang w:val="uk-UA"/>
          </w:rPr>
          <w:delText>.</w:delText>
        </w:r>
        <w:r w:rsidR="00122F1A" w:rsidDel="003E7AC8">
          <w:rPr>
            <w:bCs/>
            <w:noProof/>
            <w:color w:val="auto"/>
            <w:sz w:val="28"/>
            <w:szCs w:val="28"/>
            <w:lang w:val="uk-UA"/>
          </w:rPr>
          <w:delText>32</w:delText>
        </w:r>
      </w:del>
    </w:p>
    <w:p w:rsidR="003E7AC8" w:rsidRPr="003E7AC8" w:rsidRDefault="00B815B8" w:rsidP="003E7AC8">
      <w:pPr>
        <w:spacing w:line="360" w:lineRule="auto"/>
        <w:ind w:left="357" w:firstLine="0"/>
        <w:jc w:val="left"/>
        <w:rPr>
          <w:ins w:id="1037" w:author="Антон Коцюбайло" w:date="2023-05-20T18:44:00Z"/>
          <w:sz w:val="28"/>
          <w:szCs w:val="28"/>
        </w:rPr>
      </w:pPr>
      <w:r>
        <w:rPr>
          <w:sz w:val="28"/>
          <w:szCs w:val="28"/>
        </w:rPr>
        <w:t xml:space="preserve">2.2 </w:t>
      </w:r>
      <w:ins w:id="1038" w:author="Антон Коцюбайло" w:date="2023-05-20T18:44:00Z">
        <w:r w:rsidR="003E7AC8" w:rsidRPr="003E7AC8">
          <w:rPr>
            <w:sz w:val="28"/>
            <w:szCs w:val="28"/>
          </w:rPr>
          <w:t xml:space="preserve">Розроблення структурно-функціональної організації системи      </w:t>
        </w:r>
      </w:ins>
    </w:p>
    <w:p w:rsidR="001A1461" w:rsidRPr="001A1461" w:rsidRDefault="003E7AC8" w:rsidP="003E7AC8">
      <w:pPr>
        <w:spacing w:line="360" w:lineRule="auto"/>
        <w:ind w:left="357" w:firstLine="0"/>
        <w:jc w:val="left"/>
        <w:rPr>
          <w:sz w:val="28"/>
          <w:szCs w:val="28"/>
        </w:rPr>
      </w:pPr>
      <w:ins w:id="1039" w:author="Антон Коцюбайло" w:date="2023-05-20T18:44:00Z">
        <w:r>
          <w:rPr>
            <w:sz w:val="28"/>
            <w:szCs w:val="28"/>
          </w:rPr>
          <w:t xml:space="preserve">       керування </w:t>
        </w:r>
        <w:r w:rsidRPr="003E7AC8">
          <w:rPr>
            <w:sz w:val="28"/>
            <w:szCs w:val="28"/>
          </w:rPr>
          <w:t>поглядом</w:t>
        </w:r>
      </w:ins>
      <w:del w:id="1040" w:author="Антон Коцюбайло" w:date="2023-05-20T18:44:00Z">
        <w:r w:rsidR="00B815B8" w:rsidRPr="00B815B8" w:rsidDel="003E7AC8">
          <w:rPr>
            <w:sz w:val="28"/>
            <w:szCs w:val="28"/>
          </w:rPr>
          <w:delText>Розроблення с</w:delText>
        </w:r>
        <w:r w:rsidR="00B815B8" w:rsidRPr="0023016B" w:rsidDel="003E7AC8">
          <w:rPr>
            <w:sz w:val="28"/>
            <w:szCs w:val="28"/>
            <w:rPrChange w:id="1041" w:author="Антон Коцюбайло" w:date="2023-05-20T18:51:00Z">
              <w:rPr>
                <w:rFonts w:eastAsiaTheme="minorHAnsi"/>
                <w:color w:val="000000"/>
                <w:sz w:val="28"/>
                <w:szCs w:val="28"/>
                <w:lang w:val="ru-RU" w:eastAsia="en-US"/>
              </w:rPr>
            </w:rPrChange>
          </w:rPr>
          <w:delText>труктурно-функціональн</w:delText>
        </w:r>
        <w:r w:rsidR="00B815B8" w:rsidRPr="00B815B8" w:rsidDel="003E7AC8">
          <w:rPr>
            <w:sz w:val="28"/>
            <w:szCs w:val="28"/>
          </w:rPr>
          <w:delText>ої</w:delText>
        </w:r>
        <w:r w:rsidR="00B815B8" w:rsidRPr="0023016B" w:rsidDel="003E7AC8">
          <w:rPr>
            <w:sz w:val="28"/>
            <w:szCs w:val="28"/>
            <w:rPrChange w:id="1042" w:author="Антон Коцюбайло" w:date="2023-05-20T18:51:00Z">
              <w:rPr>
                <w:rFonts w:eastAsiaTheme="minorHAnsi"/>
                <w:color w:val="000000"/>
                <w:sz w:val="28"/>
                <w:szCs w:val="28"/>
                <w:lang w:val="ru-RU" w:eastAsia="en-US"/>
              </w:rPr>
            </w:rPrChange>
          </w:rPr>
          <w:delText xml:space="preserve"> </w:delText>
        </w:r>
        <w:r w:rsidR="00B815B8" w:rsidRPr="00B815B8" w:rsidDel="003E7AC8">
          <w:rPr>
            <w:sz w:val="28"/>
            <w:szCs w:val="28"/>
          </w:rPr>
          <w:delText>організації</w:delText>
        </w:r>
        <w:r w:rsidR="00B815B8" w:rsidRPr="0023016B" w:rsidDel="003E7AC8">
          <w:rPr>
            <w:sz w:val="28"/>
            <w:szCs w:val="28"/>
            <w:rPrChange w:id="1043" w:author="Антон Коцюбайло" w:date="2023-05-20T18:51:00Z">
              <w:rPr>
                <w:rFonts w:eastAsiaTheme="minorHAnsi"/>
                <w:color w:val="000000"/>
                <w:sz w:val="28"/>
                <w:szCs w:val="28"/>
                <w:lang w:val="ru-RU" w:eastAsia="en-US"/>
              </w:rPr>
            </w:rPrChange>
          </w:rPr>
          <w:delText xml:space="preserve"> системи керування поглядом</w:delText>
        </w:r>
        <w:r w:rsidR="00CD763D" w:rsidDel="003E7AC8">
          <w:rPr>
            <w:sz w:val="28"/>
            <w:szCs w:val="28"/>
          </w:rPr>
          <w:delText>…………………</w:delText>
        </w:r>
      </w:del>
      <w:ins w:id="1044" w:author="Антон Коцюбайло" w:date="2023-05-21T13:40:00Z">
        <w:r w:rsidR="003E63A7">
          <w:rPr>
            <w:noProof/>
            <w:color w:val="000000" w:themeColor="text1"/>
            <w:sz w:val="28"/>
            <w:szCs w:val="28"/>
          </w:rPr>
          <w:t>..........................</w:t>
        </w:r>
        <w:r w:rsidR="003E63A7">
          <w:rPr>
            <w:noProof/>
            <w:color w:val="000000" w:themeColor="text1"/>
            <w:sz w:val="28"/>
            <w:szCs w:val="28"/>
            <w:lang w:val="ru-RU"/>
          </w:rPr>
          <w:t>.........................................................</w:t>
        </w:r>
      </w:ins>
      <w:ins w:id="1045" w:author="Антон Коцюбайло" w:date="2023-05-21T13:49:00Z">
        <w:r w:rsidR="008D5E48">
          <w:rPr>
            <w:noProof/>
            <w:color w:val="000000" w:themeColor="text1"/>
            <w:sz w:val="28"/>
            <w:szCs w:val="28"/>
            <w:lang w:val="ru-RU"/>
          </w:rPr>
          <w:t>.</w:t>
        </w:r>
      </w:ins>
      <w:ins w:id="1046" w:author="Антон Коцюбайло" w:date="2023-05-21T13:40:00Z">
        <w:r w:rsidR="003E63A7">
          <w:rPr>
            <w:noProof/>
            <w:color w:val="000000" w:themeColor="text1"/>
            <w:sz w:val="28"/>
            <w:szCs w:val="28"/>
            <w:lang w:val="ru-RU"/>
          </w:rPr>
          <w:t>.</w:t>
        </w:r>
      </w:ins>
      <w:del w:id="1047" w:author="Антон Коцюбайло" w:date="2023-05-21T13:40:00Z">
        <w:r w:rsidR="00CD763D" w:rsidDel="003E63A7">
          <w:rPr>
            <w:sz w:val="28"/>
            <w:szCs w:val="28"/>
          </w:rPr>
          <w:delText>…</w:delText>
        </w:r>
        <w:r w:rsidR="00B815B8" w:rsidDel="003E63A7">
          <w:rPr>
            <w:sz w:val="28"/>
            <w:szCs w:val="28"/>
          </w:rPr>
          <w:delText>………………………………</w:delText>
        </w:r>
        <w:r w:rsidR="00CD763D" w:rsidDel="003E63A7">
          <w:rPr>
            <w:sz w:val="28"/>
            <w:szCs w:val="28"/>
          </w:rPr>
          <w:delText>……………</w:delText>
        </w:r>
      </w:del>
      <w:del w:id="1048" w:author="Антон Коцюбайло" w:date="2023-05-20T18:44:00Z">
        <w:r w:rsidR="00CD763D" w:rsidDel="003E7AC8">
          <w:rPr>
            <w:sz w:val="28"/>
            <w:szCs w:val="28"/>
          </w:rPr>
          <w:delText>……</w:delText>
        </w:r>
        <w:r w:rsidR="00B815B8" w:rsidDel="003E7AC8">
          <w:rPr>
            <w:sz w:val="28"/>
            <w:szCs w:val="28"/>
          </w:rPr>
          <w:delText>...</w:delText>
        </w:r>
      </w:del>
      <w:ins w:id="1049" w:author="Антон Коцюбайло" w:date="2023-05-21T13:32:00Z">
        <w:r w:rsidR="004D494C" w:rsidRPr="00714B0A">
          <w:rPr>
            <w:sz w:val="28"/>
            <w:szCs w:val="28"/>
            <w:rPrChange w:id="1050" w:author="Антон Коцюбайло" w:date="2023-05-21T13:55:00Z">
              <w:rPr>
                <w:rFonts w:eastAsiaTheme="minorHAnsi"/>
                <w:color w:val="000000"/>
                <w:sz w:val="28"/>
                <w:szCs w:val="28"/>
                <w:lang w:val="ru-RU" w:eastAsia="en-US"/>
              </w:rPr>
            </w:rPrChange>
          </w:rPr>
          <w:t>58</w:t>
        </w:r>
      </w:ins>
      <w:del w:id="1051" w:author="Антон Коцюбайло" w:date="2023-05-21T13:32:00Z">
        <w:r w:rsidR="00122F1A" w:rsidDel="004D494C">
          <w:rPr>
            <w:sz w:val="28"/>
            <w:szCs w:val="28"/>
          </w:rPr>
          <w:delText>34</w:delText>
        </w:r>
      </w:del>
    </w:p>
    <w:p w:rsidR="0023016B" w:rsidRDefault="00B815B8">
      <w:pPr>
        <w:spacing w:line="360" w:lineRule="auto"/>
        <w:ind w:left="357" w:firstLine="0"/>
        <w:jc w:val="left"/>
        <w:rPr>
          <w:ins w:id="1052" w:author="Антон Коцюбайло" w:date="2023-05-20T18:51:00Z"/>
          <w:sz w:val="28"/>
          <w:szCs w:val="28"/>
        </w:rPr>
        <w:pPrChange w:id="1053" w:author="Антон Коцюбайло" w:date="2023-05-20T18:52:00Z">
          <w:pPr>
            <w:spacing w:line="360" w:lineRule="auto"/>
            <w:jc w:val="left"/>
          </w:pPr>
        </w:pPrChange>
      </w:pPr>
      <w:r>
        <w:rPr>
          <w:sz w:val="28"/>
          <w:szCs w:val="28"/>
        </w:rPr>
        <w:lastRenderedPageBreak/>
        <w:t xml:space="preserve">2.3 </w:t>
      </w:r>
      <w:ins w:id="1054" w:author="Антон Коцюбайло" w:date="2023-05-20T18:51:00Z">
        <w:r w:rsidR="0023016B" w:rsidRPr="0023016B">
          <w:rPr>
            <w:sz w:val="28"/>
            <w:szCs w:val="28"/>
          </w:rPr>
          <w:t>Імітаційне моделювання класифі</w:t>
        </w:r>
        <w:r w:rsidR="0023016B">
          <w:rPr>
            <w:sz w:val="28"/>
            <w:szCs w:val="28"/>
          </w:rPr>
          <w:t>катора системи та обгрунтування</w:t>
        </w:r>
      </w:ins>
    </w:p>
    <w:p w:rsidR="00B815B8" w:rsidDel="0023016B" w:rsidRDefault="0023016B">
      <w:pPr>
        <w:spacing w:line="360" w:lineRule="auto"/>
        <w:ind w:left="357" w:firstLine="351"/>
        <w:jc w:val="left"/>
        <w:rPr>
          <w:del w:id="1055" w:author="Антон Коцюбайло" w:date="2023-05-20T18:51:00Z"/>
          <w:sz w:val="28"/>
          <w:szCs w:val="28"/>
        </w:rPr>
        <w:pPrChange w:id="1056" w:author="Антон Коцюбайло" w:date="2023-05-20T18:54:00Z">
          <w:pPr>
            <w:spacing w:line="360" w:lineRule="auto"/>
            <w:jc w:val="left"/>
          </w:pPr>
        </w:pPrChange>
      </w:pPr>
      <w:ins w:id="1057" w:author="Антон Коцюбайло" w:date="2023-05-20T18:54:00Z">
        <w:r>
          <w:rPr>
            <w:sz w:val="28"/>
            <w:szCs w:val="28"/>
          </w:rPr>
          <w:t xml:space="preserve"> </w:t>
        </w:r>
      </w:ins>
      <w:ins w:id="1058" w:author="Антон Коцюбайло" w:date="2023-05-20T18:51:00Z">
        <w:r w:rsidRPr="0023016B">
          <w:rPr>
            <w:sz w:val="28"/>
            <w:szCs w:val="28"/>
          </w:rPr>
          <w:t>вибору базового м</w:t>
        </w:r>
        <w:r>
          <w:rPr>
            <w:sz w:val="28"/>
            <w:szCs w:val="28"/>
          </w:rPr>
          <w:t>етоду класифікації ЕОГ-сигналів</w:t>
        </w:r>
      </w:ins>
      <w:del w:id="1059" w:author="Антон Коцюбайло" w:date="2023-05-20T18:51:00Z">
        <w:r w:rsidR="00B815B8" w:rsidRPr="00B815B8" w:rsidDel="0023016B">
          <w:rPr>
            <w:sz w:val="28"/>
            <w:szCs w:val="28"/>
          </w:rPr>
          <w:delText xml:space="preserve">Імітаційне моделювання системи на основі </w:delText>
        </w:r>
        <w:r w:rsidR="00B815B8" w:rsidDel="0023016B">
          <w:rPr>
            <w:sz w:val="28"/>
            <w:szCs w:val="28"/>
          </w:rPr>
          <w:delText>обраного методу</w:delText>
        </w:r>
      </w:del>
    </w:p>
    <w:p w:rsidR="001A1461" w:rsidRPr="001A1461" w:rsidRDefault="00B815B8">
      <w:pPr>
        <w:spacing w:line="360" w:lineRule="auto"/>
        <w:ind w:left="357" w:firstLine="351"/>
        <w:jc w:val="left"/>
        <w:rPr>
          <w:sz w:val="28"/>
          <w:szCs w:val="28"/>
        </w:rPr>
        <w:pPrChange w:id="1060" w:author="Антон Коцюбайло" w:date="2023-05-20T18:54:00Z">
          <w:pPr>
            <w:spacing w:line="360" w:lineRule="auto"/>
            <w:jc w:val="left"/>
          </w:pPr>
        </w:pPrChange>
      </w:pPr>
      <w:del w:id="1061" w:author="Антон Коцюбайло" w:date="2023-05-20T18:51:00Z">
        <w:r w:rsidRPr="00B815B8" w:rsidDel="0023016B">
          <w:rPr>
            <w:sz w:val="28"/>
            <w:szCs w:val="28"/>
          </w:rPr>
          <w:delText xml:space="preserve">класифікації </w:delText>
        </w:r>
        <w:r w:rsidR="00CD763D" w:rsidDel="0023016B">
          <w:rPr>
            <w:sz w:val="28"/>
            <w:szCs w:val="28"/>
          </w:rPr>
          <w:delText>…………</w:delText>
        </w:r>
        <w:r w:rsidDel="0023016B">
          <w:rPr>
            <w:sz w:val="28"/>
            <w:szCs w:val="28"/>
          </w:rPr>
          <w:delText>………………………</w:delText>
        </w:r>
        <w:r w:rsidR="00CD763D" w:rsidDel="0023016B">
          <w:rPr>
            <w:sz w:val="28"/>
            <w:szCs w:val="28"/>
          </w:rPr>
          <w:delText>…</w:delText>
        </w:r>
      </w:del>
      <w:del w:id="1062" w:author="Антон Коцюбайло" w:date="2023-05-20T18:52:00Z">
        <w:r w:rsidR="00CD763D" w:rsidDel="0023016B">
          <w:rPr>
            <w:sz w:val="28"/>
            <w:szCs w:val="28"/>
          </w:rPr>
          <w:delText>……</w:delText>
        </w:r>
        <w:r w:rsidDel="0023016B">
          <w:rPr>
            <w:sz w:val="28"/>
            <w:szCs w:val="28"/>
          </w:rPr>
          <w:delText>……</w:delText>
        </w:r>
      </w:del>
      <w:ins w:id="1063" w:author="Антон Коцюбайло" w:date="2023-05-21T13:39:00Z">
        <w:r w:rsidR="003E63A7">
          <w:rPr>
            <w:noProof/>
            <w:color w:val="000000" w:themeColor="text1"/>
            <w:sz w:val="28"/>
            <w:szCs w:val="28"/>
          </w:rPr>
          <w:t>....................</w:t>
        </w:r>
        <w:r w:rsidR="008D5E48">
          <w:rPr>
            <w:noProof/>
            <w:color w:val="000000" w:themeColor="text1"/>
            <w:sz w:val="28"/>
            <w:szCs w:val="28"/>
            <w:lang w:val="ru-RU"/>
          </w:rPr>
          <w:t>............</w:t>
        </w:r>
      </w:ins>
      <w:del w:id="1064" w:author="Антон Коцюбайло" w:date="2023-05-21T13:39:00Z">
        <w:r w:rsidDel="003E63A7">
          <w:rPr>
            <w:sz w:val="28"/>
            <w:szCs w:val="28"/>
          </w:rPr>
          <w:delText>………</w:delText>
        </w:r>
        <w:r w:rsidR="00CD763D" w:rsidDel="003E63A7">
          <w:rPr>
            <w:sz w:val="28"/>
            <w:szCs w:val="28"/>
          </w:rPr>
          <w:delText>……</w:delText>
        </w:r>
        <w:r w:rsidDel="003E63A7">
          <w:rPr>
            <w:sz w:val="28"/>
            <w:szCs w:val="28"/>
          </w:rPr>
          <w:delText>…</w:delText>
        </w:r>
        <w:r w:rsidR="00CD763D" w:rsidDel="003E63A7">
          <w:rPr>
            <w:sz w:val="28"/>
            <w:szCs w:val="28"/>
          </w:rPr>
          <w:delText>…</w:delText>
        </w:r>
      </w:del>
      <w:del w:id="1065" w:author="Антон Коцюбайло" w:date="2023-05-20T18:53:00Z">
        <w:r w:rsidR="00CD763D" w:rsidDel="0023016B">
          <w:rPr>
            <w:sz w:val="28"/>
            <w:szCs w:val="28"/>
          </w:rPr>
          <w:delText>…</w:delText>
        </w:r>
        <w:r w:rsidDel="0023016B">
          <w:rPr>
            <w:sz w:val="28"/>
            <w:szCs w:val="28"/>
          </w:rPr>
          <w:delText>.</w:delText>
        </w:r>
      </w:del>
      <w:ins w:id="1066" w:author="Антон Коцюбайло" w:date="2023-05-21T13:32:00Z">
        <w:r w:rsidR="003E63A7">
          <w:rPr>
            <w:sz w:val="28"/>
            <w:szCs w:val="28"/>
            <w:lang w:val="ru-RU"/>
          </w:rPr>
          <w:t>59</w:t>
        </w:r>
      </w:ins>
      <w:del w:id="1067" w:author="Антон Коцюбайло" w:date="2023-05-21T13:32:00Z">
        <w:r w:rsidR="00122F1A" w:rsidDel="003E63A7">
          <w:rPr>
            <w:sz w:val="28"/>
            <w:szCs w:val="28"/>
          </w:rPr>
          <w:delText>35</w:delText>
        </w:r>
      </w:del>
    </w:p>
    <w:p w:rsidR="006B009B" w:rsidRPr="006B009B" w:rsidRDefault="001A1461" w:rsidP="006B009B">
      <w:pPr>
        <w:spacing w:line="360" w:lineRule="auto"/>
        <w:rPr>
          <w:sz w:val="28"/>
          <w:szCs w:val="28"/>
        </w:rPr>
      </w:pPr>
      <w:r w:rsidRPr="001A1461">
        <w:rPr>
          <w:sz w:val="28"/>
          <w:szCs w:val="28"/>
        </w:rPr>
        <w:t>Висновки за розділом 2</w:t>
      </w:r>
      <w:ins w:id="1068" w:author="Антон Коцюбайло" w:date="2023-05-21T13:39:00Z">
        <w:r w:rsidR="003E63A7" w:rsidRPr="003E63A7">
          <w:rPr>
            <w:noProof/>
            <w:color w:val="000000" w:themeColor="text1"/>
            <w:sz w:val="28"/>
            <w:szCs w:val="28"/>
          </w:rPr>
          <w:t>.......</w:t>
        </w:r>
        <w:r w:rsidR="003E63A7">
          <w:rPr>
            <w:noProof/>
            <w:color w:val="000000" w:themeColor="text1"/>
            <w:sz w:val="28"/>
            <w:szCs w:val="28"/>
          </w:rPr>
          <w:t>...................................................................</w:t>
        </w:r>
        <w:r w:rsidR="008D5E48">
          <w:rPr>
            <w:noProof/>
            <w:color w:val="000000" w:themeColor="text1"/>
            <w:sz w:val="28"/>
            <w:szCs w:val="28"/>
            <w:lang w:val="ru-RU"/>
          </w:rPr>
          <w:t>............</w:t>
        </w:r>
      </w:ins>
      <w:del w:id="1069" w:author="Антон Коцюбайло" w:date="2023-05-21T13:39:00Z">
        <w:r w:rsidR="00CD763D" w:rsidDel="003E63A7">
          <w:rPr>
            <w:sz w:val="28"/>
            <w:szCs w:val="28"/>
          </w:rPr>
          <w:delText>………………………………………………………..</w:delText>
        </w:r>
        <w:r w:rsidR="00B815B8" w:rsidDel="003E63A7">
          <w:rPr>
            <w:sz w:val="28"/>
            <w:szCs w:val="28"/>
          </w:rPr>
          <w:delText>.</w:delText>
        </w:r>
      </w:del>
      <w:r w:rsidR="00033B88">
        <w:rPr>
          <w:sz w:val="28"/>
          <w:szCs w:val="28"/>
        </w:rPr>
        <w:t>6</w:t>
      </w:r>
      <w:ins w:id="1070" w:author="Антон Коцюбайло" w:date="2023-05-21T13:32:00Z">
        <w:r w:rsidR="003E63A7">
          <w:rPr>
            <w:sz w:val="28"/>
            <w:szCs w:val="28"/>
            <w:lang w:val="ru-RU"/>
          </w:rPr>
          <w:t>9</w:t>
        </w:r>
      </w:ins>
      <w:del w:id="1071" w:author="Антон Коцюбайло" w:date="2023-05-21T13:32:00Z">
        <w:r w:rsidR="00033B88" w:rsidDel="003E63A7">
          <w:rPr>
            <w:sz w:val="28"/>
            <w:szCs w:val="28"/>
          </w:rPr>
          <w:delText>6</w:delText>
        </w:r>
      </w:del>
    </w:p>
    <w:p w:rsidR="00CD763D" w:rsidRDefault="001A1461" w:rsidP="00CD763D">
      <w:pPr>
        <w:spacing w:line="360" w:lineRule="auto"/>
        <w:ind w:firstLine="0"/>
        <w:jc w:val="left"/>
        <w:rPr>
          <w:bCs/>
          <w:sz w:val="28"/>
          <w:szCs w:val="28"/>
        </w:rPr>
      </w:pPr>
      <w:r w:rsidRPr="001A1461">
        <w:rPr>
          <w:bCs/>
          <w:sz w:val="28"/>
          <w:szCs w:val="28"/>
        </w:rPr>
        <w:t xml:space="preserve">РОЗДІЛ 3. </w:t>
      </w:r>
      <w:r w:rsidR="006B009B">
        <w:rPr>
          <w:bCs/>
          <w:sz w:val="28"/>
          <w:szCs w:val="28"/>
        </w:rPr>
        <w:t>ЕКСПЕРИМЕНТАЛЬНІ ДОСЛІДЖЕННЯ МАКЕТА СИСТЕМИ..</w:t>
      </w:r>
      <w:del w:id="1072" w:author="Антон Коцюбайло" w:date="2023-05-21T13:42:00Z">
        <w:r w:rsidR="00CD763D" w:rsidDel="008D5E48">
          <w:rPr>
            <w:bCs/>
            <w:sz w:val="28"/>
            <w:szCs w:val="28"/>
          </w:rPr>
          <w:delText>.</w:delText>
        </w:r>
      </w:del>
      <w:ins w:id="1073" w:author="Антон Коцюбайло" w:date="2023-05-21T13:32:00Z">
        <w:r w:rsidR="003E63A7">
          <w:rPr>
            <w:bCs/>
            <w:sz w:val="28"/>
            <w:szCs w:val="28"/>
            <w:lang w:val="ru-RU"/>
          </w:rPr>
          <w:t>71</w:t>
        </w:r>
      </w:ins>
      <w:del w:id="1074" w:author="Антон Коцюбайло" w:date="2023-05-21T13:32:00Z">
        <w:r w:rsidR="00033B88" w:rsidDel="003E63A7">
          <w:rPr>
            <w:bCs/>
            <w:sz w:val="28"/>
            <w:szCs w:val="28"/>
          </w:rPr>
          <w:delText>68</w:delText>
        </w:r>
      </w:del>
    </w:p>
    <w:p w:rsidR="001A1461" w:rsidRPr="00CD763D" w:rsidRDefault="001A1461" w:rsidP="00CD763D">
      <w:pPr>
        <w:spacing w:line="360" w:lineRule="auto"/>
        <w:jc w:val="left"/>
        <w:rPr>
          <w:bCs/>
          <w:sz w:val="28"/>
          <w:szCs w:val="28"/>
        </w:rPr>
      </w:pPr>
      <w:r w:rsidRPr="001A1461">
        <w:rPr>
          <w:noProof/>
          <w:color w:val="000000" w:themeColor="text1"/>
          <w:sz w:val="28"/>
          <w:szCs w:val="28"/>
        </w:rPr>
        <w:t xml:space="preserve">3.1 </w:t>
      </w:r>
      <w:r w:rsidR="006B009B" w:rsidRPr="006B009B">
        <w:rPr>
          <w:noProof/>
          <w:color w:val="000000" w:themeColor="text1"/>
          <w:sz w:val="28"/>
          <w:szCs w:val="28"/>
          <w:lang w:val="ru-RU"/>
        </w:rPr>
        <w:t>Постановка задачі експерименту</w:t>
      </w:r>
      <w:r w:rsidR="006B009B">
        <w:rPr>
          <w:noProof/>
          <w:color w:val="000000" w:themeColor="text1"/>
          <w:sz w:val="28"/>
          <w:szCs w:val="28"/>
        </w:rPr>
        <w:t xml:space="preserve"> </w:t>
      </w:r>
      <w:ins w:id="1075" w:author="Антон Коцюбайло" w:date="2023-05-21T13:38:00Z">
        <w:r w:rsidR="003E63A7">
          <w:rPr>
            <w:noProof/>
            <w:color w:val="000000" w:themeColor="text1"/>
            <w:sz w:val="28"/>
            <w:szCs w:val="28"/>
          </w:rPr>
          <w:t>.................................</w:t>
        </w:r>
        <w:r w:rsidR="008D5E48">
          <w:rPr>
            <w:noProof/>
            <w:color w:val="000000" w:themeColor="text1"/>
            <w:sz w:val="28"/>
            <w:szCs w:val="28"/>
          </w:rPr>
          <w:t>...............................</w:t>
        </w:r>
      </w:ins>
      <w:del w:id="1076" w:author="Антон Коцюбайло" w:date="2023-05-21T13:38:00Z">
        <w:r w:rsidR="00033B88" w:rsidDel="003E63A7">
          <w:rPr>
            <w:sz w:val="28"/>
            <w:szCs w:val="28"/>
          </w:rPr>
          <w:delText>………………………………………...</w:delText>
        </w:r>
        <w:r w:rsidR="006B009B" w:rsidDel="003E63A7">
          <w:rPr>
            <w:sz w:val="28"/>
            <w:szCs w:val="28"/>
          </w:rPr>
          <w:delText>.</w:delText>
        </w:r>
      </w:del>
      <w:r w:rsidR="00033B88">
        <w:rPr>
          <w:sz w:val="28"/>
          <w:szCs w:val="28"/>
        </w:rPr>
        <w:t>7</w:t>
      </w:r>
      <w:ins w:id="1077" w:author="Антон Коцюбайло" w:date="2023-05-21T13:33:00Z">
        <w:r w:rsidR="003E63A7" w:rsidRPr="00EC3F33">
          <w:rPr>
            <w:sz w:val="28"/>
            <w:szCs w:val="28"/>
          </w:rPr>
          <w:t>1</w:t>
        </w:r>
      </w:ins>
      <w:del w:id="1078" w:author="Антон Коцюбайло" w:date="2023-05-21T13:33:00Z">
        <w:r w:rsidR="00033B88" w:rsidDel="003E63A7">
          <w:rPr>
            <w:sz w:val="28"/>
            <w:szCs w:val="28"/>
          </w:rPr>
          <w:delText>6</w:delText>
        </w:r>
      </w:del>
    </w:p>
    <w:p w:rsidR="001A1461" w:rsidRDefault="006B009B" w:rsidP="006B009B">
      <w:pPr>
        <w:pStyle w:val="Default"/>
        <w:spacing w:line="360" w:lineRule="auto"/>
        <w:ind w:left="348"/>
        <w:rPr>
          <w:sz w:val="28"/>
          <w:szCs w:val="28"/>
          <w:lang w:val="uk-UA"/>
        </w:rPr>
      </w:pPr>
      <w:r>
        <w:rPr>
          <w:noProof/>
          <w:color w:val="000000" w:themeColor="text1"/>
          <w:sz w:val="28"/>
          <w:szCs w:val="28"/>
          <w:lang w:val="uk-UA"/>
        </w:rPr>
        <w:t xml:space="preserve">3.2 </w:t>
      </w:r>
      <w:r w:rsidRPr="006B009B">
        <w:rPr>
          <w:sz w:val="28"/>
          <w:szCs w:val="28"/>
          <w:lang w:val="uk-UA"/>
        </w:rPr>
        <w:t>Обгрунтування вибору модулів реєстрації ЕОГ, збору даних та їх візуалізації для макету системи</w:t>
      </w:r>
      <w:ins w:id="1079" w:author="Антон Коцюбайло" w:date="2023-05-21T13:38:00Z">
        <w:r w:rsidR="003E63A7" w:rsidRPr="003E63A7">
          <w:rPr>
            <w:noProof/>
            <w:color w:val="000000" w:themeColor="text1"/>
            <w:sz w:val="28"/>
            <w:szCs w:val="28"/>
            <w:lang w:val="uk-UA"/>
          </w:rPr>
          <w:t>.......</w:t>
        </w:r>
        <w:r w:rsidR="003E63A7">
          <w:rPr>
            <w:noProof/>
            <w:color w:val="000000" w:themeColor="text1"/>
            <w:sz w:val="28"/>
            <w:szCs w:val="28"/>
            <w:lang w:val="uk-UA"/>
          </w:rPr>
          <w:t>...................................</w:t>
        </w:r>
        <w:r w:rsidR="008D5E48">
          <w:rPr>
            <w:noProof/>
            <w:color w:val="000000" w:themeColor="text1"/>
            <w:sz w:val="28"/>
            <w:szCs w:val="28"/>
            <w:lang w:val="uk-UA"/>
          </w:rPr>
          <w:t>...............................</w:t>
        </w:r>
      </w:ins>
      <w:del w:id="1080" w:author="Антон Коцюбайло" w:date="2023-05-21T13:38:00Z">
        <w:r w:rsidDel="003E63A7">
          <w:rPr>
            <w:sz w:val="28"/>
            <w:szCs w:val="28"/>
            <w:lang w:val="uk-UA"/>
          </w:rPr>
          <w:delText>……</w:delText>
        </w:r>
        <w:r w:rsidRPr="006B009B" w:rsidDel="003E63A7">
          <w:rPr>
            <w:sz w:val="28"/>
            <w:szCs w:val="28"/>
            <w:lang w:val="uk-UA"/>
          </w:rPr>
          <w:delText>…………………………………………</w:delText>
        </w:r>
        <w:r w:rsidDel="003E63A7">
          <w:rPr>
            <w:sz w:val="28"/>
            <w:szCs w:val="28"/>
            <w:lang w:val="uk-UA"/>
          </w:rPr>
          <w:delText>..</w:delText>
        </w:r>
      </w:del>
      <w:r>
        <w:rPr>
          <w:sz w:val="28"/>
          <w:szCs w:val="28"/>
          <w:lang w:val="uk-UA"/>
        </w:rPr>
        <w:t>7</w:t>
      </w:r>
      <w:ins w:id="1081" w:author="Антон Коцюбайло" w:date="2023-05-21T13:33:00Z">
        <w:r w:rsidR="003E63A7">
          <w:rPr>
            <w:sz w:val="28"/>
            <w:szCs w:val="28"/>
            <w:lang w:val="uk-UA"/>
          </w:rPr>
          <w:t>2</w:t>
        </w:r>
      </w:ins>
      <w:del w:id="1082" w:author="Антон Коцюбайло" w:date="2023-05-21T13:33:00Z">
        <w:r w:rsidDel="003E63A7">
          <w:rPr>
            <w:sz w:val="28"/>
            <w:szCs w:val="28"/>
            <w:lang w:val="uk-UA"/>
          </w:rPr>
          <w:delText>6</w:delText>
        </w:r>
      </w:del>
    </w:p>
    <w:p w:rsidR="009B25AA" w:rsidRDefault="009B25AA" w:rsidP="006B009B">
      <w:pPr>
        <w:pStyle w:val="Default"/>
        <w:spacing w:line="360" w:lineRule="auto"/>
        <w:ind w:left="348"/>
        <w:rPr>
          <w:noProof/>
          <w:color w:val="000000" w:themeColor="text1"/>
          <w:sz w:val="28"/>
          <w:szCs w:val="28"/>
          <w:lang w:val="uk-UA"/>
        </w:rPr>
      </w:pPr>
      <w:r>
        <w:rPr>
          <w:noProof/>
          <w:color w:val="000000" w:themeColor="text1"/>
          <w:sz w:val="28"/>
          <w:szCs w:val="28"/>
          <w:lang w:val="uk-UA"/>
        </w:rPr>
        <w:t xml:space="preserve">3.3 </w:t>
      </w:r>
      <w:r w:rsidRPr="009B25AA">
        <w:rPr>
          <w:noProof/>
          <w:color w:val="000000" w:themeColor="text1"/>
          <w:sz w:val="28"/>
          <w:szCs w:val="28"/>
          <w:lang w:val="uk-UA"/>
        </w:rPr>
        <w:t>Обгрунтування вибору безпровідної передачі даних</w:t>
      </w:r>
      <w:ins w:id="1083" w:author="Антон Коцюбайло" w:date="2023-05-21T13:38:00Z">
        <w:r w:rsidR="003E63A7" w:rsidRPr="003E63A7">
          <w:rPr>
            <w:noProof/>
            <w:color w:val="000000" w:themeColor="text1"/>
            <w:sz w:val="28"/>
            <w:szCs w:val="28"/>
            <w:lang w:val="uk-UA"/>
          </w:rPr>
          <w:t>...............</w:t>
        </w:r>
        <w:r w:rsidR="008D5E48">
          <w:rPr>
            <w:noProof/>
            <w:color w:val="000000" w:themeColor="text1"/>
            <w:sz w:val="28"/>
            <w:szCs w:val="28"/>
            <w:lang w:val="uk-UA"/>
          </w:rPr>
          <w:t>.................</w:t>
        </w:r>
      </w:ins>
      <w:del w:id="1084" w:author="Антон Коцюбайло" w:date="2023-05-21T13:38:00Z">
        <w:r w:rsidRPr="009B25AA" w:rsidDel="003E63A7">
          <w:rPr>
            <w:noProof/>
            <w:color w:val="000000" w:themeColor="text1"/>
            <w:sz w:val="28"/>
            <w:szCs w:val="28"/>
            <w:lang w:val="uk-UA"/>
          </w:rPr>
          <w:delText>………………</w:delText>
        </w:r>
        <w:r w:rsidDel="003E63A7">
          <w:rPr>
            <w:noProof/>
            <w:color w:val="000000" w:themeColor="text1"/>
            <w:sz w:val="28"/>
            <w:szCs w:val="28"/>
            <w:lang w:val="uk-UA"/>
          </w:rPr>
          <w:delText>…….</w:delText>
        </w:r>
      </w:del>
      <w:r>
        <w:rPr>
          <w:noProof/>
          <w:color w:val="000000" w:themeColor="text1"/>
          <w:sz w:val="28"/>
          <w:szCs w:val="28"/>
          <w:lang w:val="uk-UA"/>
        </w:rPr>
        <w:t>7</w:t>
      </w:r>
      <w:ins w:id="1085" w:author="Антон Коцюбайло" w:date="2023-05-21T13:33:00Z">
        <w:r w:rsidR="003E63A7">
          <w:rPr>
            <w:noProof/>
            <w:color w:val="000000" w:themeColor="text1"/>
            <w:sz w:val="28"/>
            <w:szCs w:val="28"/>
            <w:lang w:val="uk-UA"/>
          </w:rPr>
          <w:t>7</w:t>
        </w:r>
      </w:ins>
      <w:del w:id="1086" w:author="Антон Коцюбайло" w:date="2023-05-21T13:33:00Z">
        <w:r w:rsidDel="003E63A7">
          <w:rPr>
            <w:noProof/>
            <w:color w:val="000000" w:themeColor="text1"/>
            <w:sz w:val="28"/>
            <w:szCs w:val="28"/>
            <w:lang w:val="uk-UA"/>
          </w:rPr>
          <w:delText>6</w:delText>
        </w:r>
      </w:del>
    </w:p>
    <w:p w:rsidR="009B25AA" w:rsidRDefault="00160B2C" w:rsidP="006B009B">
      <w:pPr>
        <w:pStyle w:val="Default"/>
        <w:spacing w:line="360" w:lineRule="auto"/>
        <w:ind w:left="348"/>
        <w:rPr>
          <w:noProof/>
          <w:color w:val="000000" w:themeColor="text1"/>
          <w:sz w:val="28"/>
          <w:szCs w:val="28"/>
          <w:lang w:val="uk-UA"/>
        </w:rPr>
      </w:pPr>
      <w:r w:rsidRPr="00160B2C">
        <w:rPr>
          <w:noProof/>
          <w:color w:val="000000" w:themeColor="text1"/>
          <w:sz w:val="28"/>
          <w:szCs w:val="28"/>
          <w:lang w:val="uk-UA"/>
        </w:rPr>
        <w:t>3.4. Аналіз експериментальних даних</w:t>
      </w:r>
      <w:ins w:id="1087" w:author="Антон Коцюбайло" w:date="2023-05-21T13:37:00Z">
        <w:r w:rsidR="003E63A7" w:rsidRPr="003E63A7">
          <w:rPr>
            <w:noProof/>
            <w:color w:val="000000" w:themeColor="text1"/>
            <w:sz w:val="28"/>
            <w:szCs w:val="28"/>
            <w:lang w:val="uk-UA"/>
          </w:rPr>
          <w:t>........................................</w:t>
        </w:r>
        <w:r w:rsidR="003E63A7">
          <w:rPr>
            <w:noProof/>
            <w:color w:val="000000" w:themeColor="text1"/>
            <w:sz w:val="28"/>
            <w:szCs w:val="28"/>
            <w:lang w:val="uk-UA"/>
          </w:rPr>
          <w:t>.......................</w:t>
        </w:r>
      </w:ins>
      <w:del w:id="1088" w:author="Антон Коцюбайло" w:date="2023-05-21T13:37:00Z">
        <w:r w:rsidRPr="00160B2C" w:rsidDel="003E63A7">
          <w:rPr>
            <w:noProof/>
            <w:color w:val="000000" w:themeColor="text1"/>
            <w:sz w:val="28"/>
            <w:szCs w:val="28"/>
            <w:lang w:val="uk-UA"/>
          </w:rPr>
          <w:delText>……………………………</w:delText>
        </w:r>
        <w:r w:rsidDel="003E63A7">
          <w:rPr>
            <w:noProof/>
            <w:color w:val="000000" w:themeColor="text1"/>
            <w:sz w:val="28"/>
            <w:szCs w:val="28"/>
            <w:lang w:val="uk-UA"/>
          </w:rPr>
          <w:delText>……………</w:delText>
        </w:r>
      </w:del>
      <w:r>
        <w:rPr>
          <w:noProof/>
          <w:color w:val="000000" w:themeColor="text1"/>
          <w:sz w:val="28"/>
          <w:szCs w:val="28"/>
          <w:lang w:val="uk-UA"/>
        </w:rPr>
        <w:t>7</w:t>
      </w:r>
      <w:ins w:id="1089" w:author="Антон Коцюбайло" w:date="2023-05-21T13:34:00Z">
        <w:r w:rsidR="003E63A7">
          <w:rPr>
            <w:noProof/>
            <w:color w:val="000000" w:themeColor="text1"/>
            <w:sz w:val="28"/>
            <w:szCs w:val="28"/>
            <w:lang w:val="uk-UA"/>
          </w:rPr>
          <w:t>7</w:t>
        </w:r>
      </w:ins>
      <w:del w:id="1090" w:author="Антон Коцюбайло" w:date="2023-05-21T13:34:00Z">
        <w:r w:rsidDel="003E63A7">
          <w:rPr>
            <w:noProof/>
            <w:color w:val="000000" w:themeColor="text1"/>
            <w:sz w:val="28"/>
            <w:szCs w:val="28"/>
            <w:lang w:val="uk-UA"/>
          </w:rPr>
          <w:delText>6</w:delText>
        </w:r>
      </w:del>
    </w:p>
    <w:p w:rsidR="00160B2C" w:rsidRPr="00160B2C" w:rsidRDefault="00160B2C" w:rsidP="00160B2C">
      <w:pPr>
        <w:pStyle w:val="Default"/>
        <w:spacing w:line="360" w:lineRule="auto"/>
        <w:ind w:left="348"/>
        <w:rPr>
          <w:noProof/>
          <w:color w:val="000000" w:themeColor="text1"/>
          <w:sz w:val="28"/>
          <w:szCs w:val="28"/>
        </w:rPr>
      </w:pPr>
      <w:r w:rsidRPr="00160B2C">
        <w:rPr>
          <w:noProof/>
          <w:color w:val="000000" w:themeColor="text1"/>
          <w:sz w:val="28"/>
          <w:szCs w:val="28"/>
        </w:rPr>
        <w:t>3.5.</w:t>
      </w:r>
      <w:ins w:id="1091" w:author="Антон Коцюбайло" w:date="2023-05-20T19:03:00Z">
        <w:r w:rsidR="00561555">
          <w:rPr>
            <w:noProof/>
            <w:color w:val="000000" w:themeColor="text1"/>
            <w:sz w:val="28"/>
            <w:szCs w:val="28"/>
            <w:lang w:val="uk-UA"/>
          </w:rPr>
          <w:t xml:space="preserve"> </w:t>
        </w:r>
      </w:ins>
      <w:del w:id="1092" w:author="Антон Коцюбайло" w:date="2023-05-20T19:03:00Z">
        <w:r w:rsidRPr="00160B2C" w:rsidDel="00561555">
          <w:rPr>
            <w:noProof/>
            <w:color w:val="000000" w:themeColor="text1"/>
            <w:sz w:val="28"/>
            <w:szCs w:val="28"/>
          </w:rPr>
          <w:delText xml:space="preserve"> </w:delText>
        </w:r>
      </w:del>
      <w:r w:rsidRPr="00160B2C">
        <w:rPr>
          <w:noProof/>
          <w:color w:val="000000" w:themeColor="text1"/>
          <w:sz w:val="28"/>
          <w:szCs w:val="28"/>
        </w:rPr>
        <w:t xml:space="preserve">Тестування макета системи на роботі </w:t>
      </w:r>
      <w:r w:rsidRPr="00160B2C">
        <w:rPr>
          <w:noProof/>
          <w:color w:val="000000" w:themeColor="text1"/>
          <w:sz w:val="28"/>
          <w:szCs w:val="28"/>
          <w:lang w:val="en"/>
        </w:rPr>
        <w:t>Jetbot</w:t>
      </w:r>
      <w:r w:rsidRPr="00160B2C">
        <w:rPr>
          <w:noProof/>
          <w:color w:val="000000" w:themeColor="text1"/>
          <w:sz w:val="28"/>
          <w:szCs w:val="28"/>
        </w:rPr>
        <w:t xml:space="preserve"> </w:t>
      </w:r>
      <w:r w:rsidRPr="00160B2C">
        <w:rPr>
          <w:noProof/>
          <w:color w:val="000000" w:themeColor="text1"/>
          <w:sz w:val="28"/>
          <w:szCs w:val="28"/>
          <w:lang w:val="en"/>
        </w:rPr>
        <w:t>mini</w:t>
      </w:r>
      <w:del w:id="1093" w:author="Антон Коцюбайло" w:date="2023-05-21T13:37:00Z">
        <w:r w:rsidRPr="00160B2C" w:rsidDel="003E63A7">
          <w:rPr>
            <w:noProof/>
            <w:color w:val="000000" w:themeColor="text1"/>
            <w:sz w:val="28"/>
            <w:szCs w:val="28"/>
            <w:lang w:val="uk-UA"/>
          </w:rPr>
          <w:delText>………………………</w:delText>
        </w:r>
        <w:r w:rsidDel="003E63A7">
          <w:rPr>
            <w:noProof/>
            <w:color w:val="000000" w:themeColor="text1"/>
            <w:sz w:val="28"/>
            <w:szCs w:val="28"/>
            <w:lang w:val="uk-UA"/>
          </w:rPr>
          <w:delText>.</w:delText>
        </w:r>
      </w:del>
      <w:ins w:id="1094" w:author="Антон Коцюбайло" w:date="2023-05-21T13:34:00Z">
        <w:r w:rsidR="003E63A7">
          <w:rPr>
            <w:noProof/>
            <w:color w:val="000000" w:themeColor="text1"/>
            <w:sz w:val="28"/>
            <w:szCs w:val="28"/>
            <w:lang w:val="uk-UA"/>
          </w:rPr>
          <w:t>.</w:t>
        </w:r>
      </w:ins>
      <w:ins w:id="1095" w:author="Антон Коцюбайло" w:date="2023-05-21T13:37:00Z">
        <w:r w:rsidR="003E63A7" w:rsidRPr="00AF2B83">
          <w:rPr>
            <w:sz w:val="28"/>
            <w:szCs w:val="28"/>
            <w:lang w:val="pl-PL"/>
          </w:rPr>
          <w:t>.............</w:t>
        </w:r>
        <w:r w:rsidR="003E63A7">
          <w:rPr>
            <w:sz w:val="28"/>
            <w:szCs w:val="28"/>
          </w:rPr>
          <w:t>........................</w:t>
        </w:r>
      </w:ins>
      <w:del w:id="1096" w:author="Антон Коцюбайло" w:date="2023-05-21T13:34:00Z">
        <w:r w:rsidDel="003E63A7">
          <w:rPr>
            <w:noProof/>
            <w:color w:val="000000" w:themeColor="text1"/>
            <w:sz w:val="28"/>
            <w:szCs w:val="28"/>
            <w:lang w:val="uk-UA"/>
          </w:rPr>
          <w:delText>.</w:delText>
        </w:r>
      </w:del>
      <w:ins w:id="1097" w:author="Антон Коцюбайло" w:date="2023-05-21T13:34:00Z">
        <w:r w:rsidR="003E63A7">
          <w:rPr>
            <w:noProof/>
            <w:color w:val="000000" w:themeColor="text1"/>
            <w:sz w:val="28"/>
            <w:szCs w:val="28"/>
            <w:lang w:val="uk-UA"/>
          </w:rPr>
          <w:t>80</w:t>
        </w:r>
      </w:ins>
      <w:del w:id="1098" w:author="Антон Коцюбайло" w:date="2023-05-21T13:34:00Z">
        <w:r w:rsidDel="003E63A7">
          <w:rPr>
            <w:noProof/>
            <w:color w:val="000000" w:themeColor="text1"/>
            <w:sz w:val="28"/>
            <w:szCs w:val="28"/>
            <w:lang w:val="uk-UA"/>
          </w:rPr>
          <w:delText>76</w:delText>
        </w:r>
      </w:del>
    </w:p>
    <w:p w:rsidR="00160B2C" w:rsidRPr="00160B2C" w:rsidRDefault="00160B2C" w:rsidP="006B009B">
      <w:pPr>
        <w:pStyle w:val="Default"/>
        <w:spacing w:line="360" w:lineRule="auto"/>
        <w:ind w:left="348"/>
        <w:rPr>
          <w:noProof/>
          <w:color w:val="000000" w:themeColor="text1"/>
          <w:sz w:val="28"/>
          <w:szCs w:val="28"/>
        </w:rPr>
      </w:pPr>
      <w:r w:rsidRPr="00160B2C">
        <w:rPr>
          <w:noProof/>
          <w:color w:val="000000" w:themeColor="text1"/>
          <w:sz w:val="28"/>
          <w:szCs w:val="28"/>
        </w:rPr>
        <w:t xml:space="preserve">3.6. </w:t>
      </w:r>
      <w:ins w:id="1099" w:author="Антон Коцюбайло" w:date="2023-05-20T19:03:00Z">
        <w:r w:rsidR="00561555" w:rsidRPr="00561555">
          <w:rPr>
            <w:noProof/>
            <w:color w:val="000000" w:themeColor="text1"/>
            <w:sz w:val="28"/>
            <w:szCs w:val="28"/>
          </w:rPr>
          <w:t>Тестування макета системи для керування курсором комп’ютера</w:t>
        </w:r>
      </w:ins>
      <w:ins w:id="1100" w:author="Антон Коцюбайло" w:date="2023-05-21T13:37:00Z">
        <w:r w:rsidR="003E63A7" w:rsidRPr="00AF2B83">
          <w:rPr>
            <w:sz w:val="28"/>
            <w:szCs w:val="28"/>
            <w:lang w:val="pl-PL"/>
          </w:rPr>
          <w:t>.....</w:t>
        </w:r>
        <w:r w:rsidR="003E63A7">
          <w:rPr>
            <w:sz w:val="28"/>
            <w:szCs w:val="28"/>
          </w:rPr>
          <w:t>.....</w:t>
        </w:r>
      </w:ins>
      <w:del w:id="1101" w:author="Антон Коцюбайло" w:date="2023-05-20T19:02:00Z">
        <w:r w:rsidRPr="00160B2C" w:rsidDel="00561555">
          <w:rPr>
            <w:noProof/>
            <w:color w:val="000000" w:themeColor="text1"/>
            <w:sz w:val="28"/>
            <w:szCs w:val="28"/>
          </w:rPr>
          <w:delText>Тестування макета системи як контроллеру курсору комп’ютера……</w:delText>
        </w:r>
        <w:r w:rsidDel="00561555">
          <w:rPr>
            <w:noProof/>
            <w:color w:val="000000" w:themeColor="text1"/>
            <w:sz w:val="28"/>
            <w:szCs w:val="28"/>
          </w:rPr>
          <w:delText>..</w:delText>
        </w:r>
      </w:del>
      <w:ins w:id="1102" w:author="Антон Коцюбайло" w:date="2023-05-21T13:34:00Z">
        <w:r w:rsidR="003E63A7">
          <w:rPr>
            <w:noProof/>
            <w:color w:val="000000" w:themeColor="text1"/>
            <w:sz w:val="28"/>
            <w:szCs w:val="28"/>
          </w:rPr>
          <w:t>83</w:t>
        </w:r>
      </w:ins>
      <w:del w:id="1103" w:author="Антон Коцюбайло" w:date="2023-05-21T13:34:00Z">
        <w:r w:rsidDel="003E63A7">
          <w:rPr>
            <w:noProof/>
            <w:color w:val="000000" w:themeColor="text1"/>
            <w:sz w:val="28"/>
            <w:szCs w:val="28"/>
          </w:rPr>
          <w:delText>76</w:delText>
        </w:r>
      </w:del>
    </w:p>
    <w:p w:rsidR="001A1461" w:rsidRPr="001A1461" w:rsidRDefault="001A1461" w:rsidP="00CD763D">
      <w:pPr>
        <w:spacing w:line="360" w:lineRule="auto"/>
        <w:rPr>
          <w:sz w:val="28"/>
          <w:szCs w:val="28"/>
        </w:rPr>
      </w:pPr>
      <w:r w:rsidRPr="001A1461">
        <w:rPr>
          <w:sz w:val="28"/>
          <w:szCs w:val="28"/>
        </w:rPr>
        <w:t>Висновки за розділом 3</w:t>
      </w:r>
      <w:ins w:id="1104" w:author="Антон Коцюбайло" w:date="2023-05-21T13:36:00Z">
        <w:r w:rsidR="003E63A7" w:rsidRPr="00AF2B83">
          <w:rPr>
            <w:sz w:val="28"/>
            <w:szCs w:val="28"/>
            <w:lang w:val="pl-PL"/>
          </w:rPr>
          <w:t>.....................................................</w:t>
        </w:r>
        <w:r w:rsidR="003E63A7">
          <w:rPr>
            <w:sz w:val="28"/>
            <w:szCs w:val="28"/>
            <w:lang w:val="pl-PL"/>
          </w:rPr>
          <w:t>.............................</w:t>
        </w:r>
        <w:r w:rsidR="003E63A7">
          <w:rPr>
            <w:sz w:val="28"/>
            <w:szCs w:val="28"/>
            <w:lang w:val="ru-RU"/>
          </w:rPr>
          <w:t>.....</w:t>
        </w:r>
      </w:ins>
      <w:del w:id="1105" w:author="Антон Коцюбайло" w:date="2023-05-21T13:36:00Z">
        <w:r w:rsidR="00CD763D" w:rsidDel="003E63A7">
          <w:rPr>
            <w:sz w:val="28"/>
            <w:szCs w:val="28"/>
          </w:rPr>
          <w:delText>………………………………………………………</w:delText>
        </w:r>
        <w:r w:rsidR="00033B88" w:rsidDel="003E63A7">
          <w:rPr>
            <w:sz w:val="28"/>
            <w:szCs w:val="28"/>
          </w:rPr>
          <w:delText>.</w:delText>
        </w:r>
        <w:r w:rsidR="00CD763D" w:rsidDel="003E63A7">
          <w:rPr>
            <w:sz w:val="28"/>
            <w:szCs w:val="28"/>
          </w:rPr>
          <w:delText>..</w:delText>
        </w:r>
      </w:del>
      <w:r w:rsidR="00033B88">
        <w:rPr>
          <w:sz w:val="28"/>
          <w:szCs w:val="28"/>
        </w:rPr>
        <w:t>8</w:t>
      </w:r>
      <w:ins w:id="1106" w:author="Антон Коцюбайло" w:date="2023-05-21T13:35:00Z">
        <w:r w:rsidR="003E63A7">
          <w:rPr>
            <w:sz w:val="28"/>
            <w:szCs w:val="28"/>
            <w:lang w:val="ru-RU"/>
          </w:rPr>
          <w:t>6</w:t>
        </w:r>
      </w:ins>
      <w:del w:id="1107" w:author="Антон Коцюбайло" w:date="2023-05-21T13:34:00Z">
        <w:r w:rsidR="00033B88" w:rsidDel="003E63A7">
          <w:rPr>
            <w:sz w:val="28"/>
            <w:szCs w:val="28"/>
          </w:rPr>
          <w:delText>5</w:delText>
        </w:r>
      </w:del>
    </w:p>
    <w:p w:rsidR="00033B88" w:rsidRPr="00033B88" w:rsidRDefault="00033B88" w:rsidP="00033B88">
      <w:pPr>
        <w:spacing w:line="360" w:lineRule="auto"/>
        <w:ind w:firstLine="0"/>
        <w:rPr>
          <w:sz w:val="28"/>
          <w:szCs w:val="28"/>
        </w:rPr>
      </w:pPr>
      <w:r>
        <w:rPr>
          <w:sz w:val="28"/>
          <w:szCs w:val="28"/>
        </w:rPr>
        <w:t>Загальні висновки</w:t>
      </w:r>
      <w:ins w:id="1108" w:author="Антон Коцюбайло" w:date="2023-05-21T13:36:00Z">
        <w:r w:rsidR="003E63A7" w:rsidRPr="00AF2B83">
          <w:rPr>
            <w:sz w:val="28"/>
            <w:szCs w:val="28"/>
            <w:lang w:val="pl-PL"/>
          </w:rPr>
          <w:t>.....................................................</w:t>
        </w:r>
        <w:r w:rsidR="003E63A7">
          <w:rPr>
            <w:sz w:val="28"/>
            <w:szCs w:val="28"/>
            <w:lang w:val="pl-PL"/>
          </w:rPr>
          <w:t>.............................</w:t>
        </w:r>
        <w:r w:rsidR="003E63A7">
          <w:rPr>
            <w:sz w:val="28"/>
            <w:szCs w:val="28"/>
            <w:lang w:val="ru-RU"/>
          </w:rPr>
          <w:t>...................</w:t>
        </w:r>
      </w:ins>
      <w:del w:id="1109" w:author="Антон Коцюбайло" w:date="2023-05-21T13:36:00Z">
        <w:r w:rsidDel="003E63A7">
          <w:rPr>
            <w:sz w:val="28"/>
            <w:szCs w:val="28"/>
          </w:rPr>
          <w:delText>…..……………………………………………………………..</w:delText>
        </w:r>
      </w:del>
      <w:ins w:id="1110" w:author="Антон Коцюбайло" w:date="2023-05-21T13:35:00Z">
        <w:r w:rsidR="003E63A7">
          <w:rPr>
            <w:sz w:val="28"/>
            <w:szCs w:val="28"/>
            <w:lang w:val="ru-RU"/>
          </w:rPr>
          <w:t>8</w:t>
        </w:r>
      </w:ins>
      <w:r w:rsidR="00A96123">
        <w:rPr>
          <w:sz w:val="28"/>
          <w:szCs w:val="28"/>
          <w:lang w:val="ru-RU"/>
        </w:rPr>
        <w:t>7</w:t>
      </w:r>
      <w:del w:id="1111" w:author="Антон Коцюбайло" w:date="2023-05-21T13:35:00Z">
        <w:r w:rsidDel="003E63A7">
          <w:rPr>
            <w:sz w:val="28"/>
            <w:szCs w:val="28"/>
          </w:rPr>
          <w:delText>102</w:delText>
        </w:r>
      </w:del>
    </w:p>
    <w:p w:rsidR="001A1461" w:rsidRDefault="001A1461" w:rsidP="00033B88">
      <w:pPr>
        <w:spacing w:line="360" w:lineRule="auto"/>
        <w:ind w:firstLine="0"/>
        <w:rPr>
          <w:ins w:id="1112" w:author="Антон Коцюбайло" w:date="2023-05-21T09:34:00Z"/>
          <w:bCs/>
          <w:sz w:val="28"/>
          <w:szCs w:val="28"/>
        </w:rPr>
      </w:pPr>
      <w:r w:rsidRPr="00033B88">
        <w:rPr>
          <w:bCs/>
          <w:sz w:val="28"/>
          <w:szCs w:val="28"/>
        </w:rPr>
        <w:t>Список використаних джерел</w:t>
      </w:r>
      <w:ins w:id="1113" w:author="Антон Коцюбайло" w:date="2023-05-21T13:36:00Z">
        <w:r w:rsidR="003E63A7" w:rsidRPr="00AF2B83">
          <w:rPr>
            <w:sz w:val="28"/>
            <w:szCs w:val="28"/>
            <w:lang w:val="pl-PL"/>
          </w:rPr>
          <w:t>.....................................................</w:t>
        </w:r>
        <w:r w:rsidR="003E63A7">
          <w:rPr>
            <w:sz w:val="28"/>
            <w:szCs w:val="28"/>
            <w:lang w:val="pl-PL"/>
          </w:rPr>
          <w:t>.............................</w:t>
        </w:r>
      </w:ins>
      <w:del w:id="1114" w:author="Антон Коцюбайло" w:date="2023-05-21T13:36:00Z">
        <w:r w:rsidR="00CD763D" w:rsidRPr="00033B88" w:rsidDel="003E63A7">
          <w:rPr>
            <w:bCs/>
            <w:sz w:val="28"/>
            <w:szCs w:val="28"/>
          </w:rPr>
          <w:delText>…………………………………………………….</w:delText>
        </w:r>
      </w:del>
      <w:ins w:id="1115" w:author="Антон Коцюбайло" w:date="2023-05-21T13:35:00Z">
        <w:r w:rsidR="003E63A7">
          <w:rPr>
            <w:bCs/>
            <w:sz w:val="28"/>
            <w:szCs w:val="28"/>
            <w:lang w:val="ru-RU"/>
          </w:rPr>
          <w:t>9</w:t>
        </w:r>
      </w:ins>
      <w:r w:rsidR="00A96123">
        <w:rPr>
          <w:bCs/>
          <w:sz w:val="28"/>
          <w:szCs w:val="28"/>
          <w:lang w:val="ru-RU"/>
        </w:rPr>
        <w:t>0</w:t>
      </w:r>
      <w:del w:id="1116" w:author="Антон Коцюбайло" w:date="2023-05-21T13:35:00Z">
        <w:r w:rsidR="00033B88" w:rsidDel="003E63A7">
          <w:rPr>
            <w:bCs/>
            <w:sz w:val="28"/>
            <w:szCs w:val="28"/>
          </w:rPr>
          <w:delText>104</w:delText>
        </w:r>
      </w:del>
    </w:p>
    <w:p w:rsidR="00AF2B83" w:rsidRDefault="00AF2B83" w:rsidP="00033B88">
      <w:pPr>
        <w:spacing w:line="360" w:lineRule="auto"/>
        <w:ind w:firstLine="0"/>
        <w:rPr>
          <w:ins w:id="1117" w:author="Антон Коцюбайло" w:date="2023-05-21T09:37:00Z"/>
          <w:sz w:val="28"/>
          <w:szCs w:val="28"/>
          <w:lang w:val="pl-PL"/>
        </w:rPr>
      </w:pPr>
      <w:ins w:id="1118" w:author="Антон Коцюбайло" w:date="2023-05-21T09:35:00Z">
        <w:r w:rsidRPr="00AF2B83">
          <w:rPr>
            <w:sz w:val="28"/>
            <w:szCs w:val="28"/>
            <w:lang w:val="pl-PL"/>
          </w:rPr>
          <w:t xml:space="preserve">Додаток А. Копія </w:t>
        </w:r>
      </w:ins>
      <w:r w:rsidR="00FC13BD">
        <w:rPr>
          <w:sz w:val="28"/>
          <w:szCs w:val="28"/>
        </w:rPr>
        <w:t xml:space="preserve">сертифікату та </w:t>
      </w:r>
      <w:ins w:id="1119" w:author="Антон Коцюбайло" w:date="2023-05-21T09:35:00Z">
        <w:r w:rsidRPr="00AF2B83">
          <w:rPr>
            <w:sz w:val="28"/>
            <w:szCs w:val="28"/>
            <w:lang w:val="pl-PL"/>
          </w:rPr>
          <w:t>тез доповіді на конференції.....</w:t>
        </w:r>
        <w:r w:rsidR="003E63A7">
          <w:rPr>
            <w:sz w:val="28"/>
            <w:szCs w:val="28"/>
            <w:lang w:val="pl-PL"/>
          </w:rPr>
          <w:t>........................9</w:t>
        </w:r>
      </w:ins>
      <w:r w:rsidR="00A96123">
        <w:rPr>
          <w:sz w:val="28"/>
          <w:szCs w:val="28"/>
          <w:lang w:val="pl-PL"/>
        </w:rPr>
        <w:t>5</w:t>
      </w:r>
    </w:p>
    <w:p w:rsidR="00AF2B83" w:rsidRPr="00033B88" w:rsidRDefault="00AF2B83" w:rsidP="00033B88">
      <w:pPr>
        <w:spacing w:line="360" w:lineRule="auto"/>
        <w:ind w:firstLine="0"/>
        <w:rPr>
          <w:sz w:val="28"/>
          <w:szCs w:val="28"/>
          <w:lang w:val="pl-PL"/>
        </w:rPr>
      </w:pPr>
      <w:ins w:id="1120" w:author="Антон Коцюбайло" w:date="2023-05-21T09:37:00Z">
        <w:r>
          <w:rPr>
            <w:sz w:val="28"/>
            <w:szCs w:val="28"/>
            <w:lang w:val="pl-PL"/>
          </w:rPr>
          <w:t xml:space="preserve">Додаток </w:t>
        </w:r>
        <w:r>
          <w:rPr>
            <w:sz w:val="28"/>
            <w:szCs w:val="28"/>
          </w:rPr>
          <w:t>Б</w:t>
        </w:r>
        <w:r w:rsidRPr="00AF2B83">
          <w:rPr>
            <w:sz w:val="28"/>
            <w:szCs w:val="28"/>
            <w:lang w:val="pl-PL"/>
          </w:rPr>
          <w:t>. Лістинг програми.....................................................</w:t>
        </w:r>
        <w:r w:rsidR="003E63A7">
          <w:rPr>
            <w:sz w:val="28"/>
            <w:szCs w:val="28"/>
            <w:lang w:val="pl-PL"/>
          </w:rPr>
          <w:t>............................10</w:t>
        </w:r>
      </w:ins>
      <w:r w:rsidR="00A96123">
        <w:rPr>
          <w:sz w:val="28"/>
          <w:szCs w:val="28"/>
          <w:lang w:val="pl-PL"/>
        </w:rPr>
        <w:t>4</w:t>
      </w:r>
      <w:ins w:id="1121" w:author="Антон Коцюбайло" w:date="2023-05-21T09:37:00Z">
        <w:r w:rsidRPr="00AF2B83">
          <w:rPr>
            <w:sz w:val="28"/>
            <w:szCs w:val="28"/>
            <w:lang w:val="pl-PL"/>
          </w:rPr>
          <w:cr/>
        </w:r>
      </w:ins>
    </w:p>
    <w:p w:rsidR="005424DA" w:rsidRPr="00033B88" w:rsidRDefault="005424DA" w:rsidP="005424DA">
      <w:pPr>
        <w:ind w:firstLine="0"/>
        <w:jc w:val="left"/>
      </w:pPr>
    </w:p>
    <w:p w:rsidR="005424DA" w:rsidRPr="005424DA" w:rsidRDefault="005424DA" w:rsidP="005424DA">
      <w:pPr>
        <w:ind w:firstLine="0"/>
        <w:jc w:val="left"/>
      </w:pPr>
    </w:p>
    <w:p w:rsidR="005424DA" w:rsidRPr="00530FC1" w:rsidRDefault="005424DA" w:rsidP="00073ABF">
      <w:pPr>
        <w:ind w:firstLine="0"/>
        <w:rPr>
          <w:lang w:val="ru-RU"/>
        </w:rPr>
      </w:pPr>
    </w:p>
    <w:p w:rsidR="005424DA" w:rsidRPr="00530FC1" w:rsidRDefault="005424DA" w:rsidP="00073ABF">
      <w:pPr>
        <w:ind w:firstLine="0"/>
        <w:rPr>
          <w:lang w:val="ru-RU"/>
        </w:rPr>
      </w:pPr>
    </w:p>
    <w:p w:rsidR="005424DA" w:rsidRPr="00530FC1" w:rsidRDefault="005424DA" w:rsidP="00073ABF">
      <w:pPr>
        <w:ind w:firstLine="0"/>
        <w:rPr>
          <w:lang w:val="ru-RU"/>
        </w:rPr>
      </w:pPr>
    </w:p>
    <w:p w:rsidR="005424DA" w:rsidRPr="00530FC1" w:rsidRDefault="005424DA" w:rsidP="00073ABF">
      <w:pPr>
        <w:ind w:firstLine="0"/>
        <w:rPr>
          <w:lang w:val="ru-RU"/>
        </w:rPr>
      </w:pPr>
    </w:p>
    <w:p w:rsidR="005424DA" w:rsidRDefault="005424DA" w:rsidP="00073ABF">
      <w:pPr>
        <w:ind w:firstLine="0"/>
        <w:rPr>
          <w:lang w:val="ru-RU"/>
        </w:rPr>
      </w:pPr>
    </w:p>
    <w:p w:rsidR="00160B2C" w:rsidRDefault="00160B2C" w:rsidP="00073ABF">
      <w:pPr>
        <w:ind w:firstLine="0"/>
        <w:rPr>
          <w:lang w:val="ru-RU"/>
        </w:rPr>
      </w:pPr>
    </w:p>
    <w:p w:rsidR="00160B2C" w:rsidRDefault="00160B2C" w:rsidP="00073ABF">
      <w:pPr>
        <w:ind w:firstLine="0"/>
        <w:rPr>
          <w:lang w:val="ru-RU"/>
        </w:rPr>
      </w:pPr>
    </w:p>
    <w:p w:rsidR="00160B2C" w:rsidRDefault="00160B2C" w:rsidP="00073ABF">
      <w:pPr>
        <w:ind w:firstLine="0"/>
        <w:rPr>
          <w:lang w:val="ru-RU"/>
        </w:rPr>
      </w:pPr>
    </w:p>
    <w:p w:rsidR="00160B2C" w:rsidRDefault="00160B2C" w:rsidP="00073ABF">
      <w:pPr>
        <w:ind w:firstLine="0"/>
        <w:rPr>
          <w:lang w:val="ru-RU"/>
        </w:rPr>
      </w:pPr>
    </w:p>
    <w:p w:rsidR="00160B2C" w:rsidRDefault="00160B2C" w:rsidP="00073ABF">
      <w:pPr>
        <w:ind w:firstLine="0"/>
        <w:rPr>
          <w:lang w:val="ru-RU"/>
        </w:rPr>
      </w:pPr>
    </w:p>
    <w:p w:rsidR="00AF2B83" w:rsidRDefault="00AF2B83" w:rsidP="00E450FF">
      <w:pPr>
        <w:spacing w:line="0" w:lineRule="atLeast"/>
        <w:ind w:right="-259" w:firstLine="0"/>
        <w:rPr>
          <w:b/>
          <w:sz w:val="32"/>
        </w:rPr>
      </w:pPr>
    </w:p>
    <w:p w:rsidR="00E450FF" w:rsidRDefault="00E450FF" w:rsidP="00E450FF">
      <w:pPr>
        <w:spacing w:line="0" w:lineRule="atLeast"/>
        <w:ind w:right="-259" w:firstLine="0"/>
        <w:rPr>
          <w:b/>
          <w:sz w:val="32"/>
        </w:rPr>
      </w:pPr>
    </w:p>
    <w:p w:rsidR="00E450FF" w:rsidRDefault="00E450FF" w:rsidP="00E450FF">
      <w:pPr>
        <w:spacing w:line="0" w:lineRule="atLeast"/>
        <w:ind w:right="-259" w:firstLine="0"/>
        <w:rPr>
          <w:b/>
          <w:sz w:val="32"/>
        </w:rPr>
      </w:pPr>
    </w:p>
    <w:p w:rsidR="00E450FF" w:rsidRDefault="00E450FF">
      <w:pPr>
        <w:spacing w:line="0" w:lineRule="atLeast"/>
        <w:ind w:right="-259" w:firstLine="0"/>
        <w:rPr>
          <w:ins w:id="1122" w:author="Антон Коцюбайло" w:date="2023-05-21T09:37:00Z"/>
          <w:b/>
          <w:sz w:val="32"/>
        </w:rPr>
        <w:pPrChange w:id="1123" w:author="Антон Коцюбайло" w:date="2023-05-21T09:37:00Z">
          <w:pPr>
            <w:spacing w:line="0" w:lineRule="atLeast"/>
            <w:ind w:right="-259"/>
            <w:jc w:val="center"/>
          </w:pPr>
        </w:pPrChange>
      </w:pPr>
    </w:p>
    <w:p w:rsidR="002422FE" w:rsidRDefault="002422FE">
      <w:pPr>
        <w:spacing w:line="0" w:lineRule="atLeast"/>
        <w:ind w:left="708" w:right="-259" w:firstLine="708"/>
        <w:rPr>
          <w:b/>
          <w:sz w:val="32"/>
        </w:rPr>
        <w:pPrChange w:id="1124" w:author="Антон Коцюбайло" w:date="2023-05-21T09:37:00Z">
          <w:pPr>
            <w:spacing w:line="0" w:lineRule="atLeast"/>
            <w:ind w:right="-259"/>
            <w:jc w:val="center"/>
          </w:pPr>
        </w:pPrChange>
      </w:pPr>
      <w:r>
        <w:rPr>
          <w:b/>
          <w:sz w:val="32"/>
        </w:rPr>
        <w:lastRenderedPageBreak/>
        <w:t>Перелік умовних позначень, скорочень і термінів</w:t>
      </w:r>
    </w:p>
    <w:p w:rsidR="002422FE" w:rsidRDefault="002422FE" w:rsidP="00F7700C">
      <w:pPr>
        <w:spacing w:line="0" w:lineRule="atLeast"/>
        <w:ind w:right="-259"/>
        <w:jc w:val="center"/>
        <w:rPr>
          <w:b/>
          <w:sz w:val="32"/>
        </w:rPr>
      </w:pPr>
    </w:p>
    <w:p w:rsidR="00A472DD" w:rsidRPr="00A472DD" w:rsidDel="009C1103" w:rsidRDefault="00EA2FDB" w:rsidP="007B010C">
      <w:pPr>
        <w:spacing w:line="360" w:lineRule="auto"/>
        <w:ind w:right="-259" w:firstLine="0"/>
        <w:rPr>
          <w:del w:id="1125" w:author="Антон Коцюбайло" w:date="2023-05-21T09:26:00Z"/>
          <w:sz w:val="28"/>
          <w:szCs w:val="28"/>
        </w:rPr>
      </w:pPr>
      <w:del w:id="1126" w:author="Антон Коцюбайло" w:date="2023-05-21T09:26:00Z">
        <w:r w:rsidRPr="007B010C" w:rsidDel="009C1103">
          <w:rPr>
            <w:b/>
            <w:sz w:val="28"/>
            <w:szCs w:val="28"/>
          </w:rPr>
          <w:delText>В</w:delText>
        </w:r>
        <w:r w:rsidR="00A472DD" w:rsidRPr="007B010C" w:rsidDel="009C1103">
          <w:rPr>
            <w:b/>
            <w:sz w:val="28"/>
            <w:szCs w:val="28"/>
          </w:rPr>
          <w:delText>икид</w:delText>
        </w:r>
        <w:r w:rsidR="007B010C" w:rsidDel="009C1103">
          <w:rPr>
            <w:sz w:val="28"/>
            <w:szCs w:val="28"/>
          </w:rPr>
          <w:delText xml:space="preserve"> </w:delText>
        </w:r>
        <w:r w:rsidR="00A472DD" w:rsidRPr="00530FC1" w:rsidDel="009C1103">
          <w:rPr>
            <w:sz w:val="28"/>
            <w:szCs w:val="28"/>
          </w:rPr>
          <w:delText>(</w:delText>
        </w:r>
        <w:r w:rsidR="00A472DD" w:rsidDel="009C1103">
          <w:rPr>
            <w:sz w:val="28"/>
            <w:szCs w:val="28"/>
            <w:lang w:val="en-US"/>
          </w:rPr>
          <w:delText>outlier</w:delText>
        </w:r>
        <w:r w:rsidR="00A472DD" w:rsidRPr="00530FC1" w:rsidDel="009C1103">
          <w:rPr>
            <w:sz w:val="28"/>
            <w:szCs w:val="28"/>
          </w:rPr>
          <w:delText xml:space="preserve">) – </w:delText>
        </w:r>
        <w:r w:rsidR="00A472DD" w:rsidDel="009C1103">
          <w:rPr>
            <w:sz w:val="28"/>
            <w:szCs w:val="28"/>
          </w:rPr>
          <w:delText>у статистиці результат вимірювання, який</w:delText>
        </w:r>
        <w:r w:rsidR="007B010C" w:rsidDel="009C1103">
          <w:rPr>
            <w:sz w:val="28"/>
            <w:szCs w:val="28"/>
          </w:rPr>
          <w:delText xml:space="preserve"> виділяється із загальної </w:delText>
        </w:r>
        <w:r w:rsidR="00A472DD" w:rsidDel="009C1103">
          <w:rPr>
            <w:sz w:val="28"/>
            <w:szCs w:val="28"/>
          </w:rPr>
          <w:delText>вибіки</w:delText>
        </w:r>
      </w:del>
    </w:p>
    <w:p w:rsidR="00EA2FDB" w:rsidRPr="007B010C" w:rsidDel="009C1103" w:rsidRDefault="00EA2FDB" w:rsidP="007B010C">
      <w:pPr>
        <w:spacing w:line="360" w:lineRule="auto"/>
        <w:ind w:right="-259" w:firstLine="0"/>
        <w:rPr>
          <w:del w:id="1127" w:author="Антон Коцюбайло" w:date="2023-05-21T09:26:00Z"/>
          <w:b/>
          <w:sz w:val="28"/>
          <w:szCs w:val="28"/>
        </w:rPr>
      </w:pPr>
      <w:del w:id="1128" w:author="Антон Коцюбайло" w:date="2023-05-21T09:26:00Z">
        <w:r w:rsidRPr="007B010C" w:rsidDel="009C1103">
          <w:rPr>
            <w:b/>
            <w:sz w:val="28"/>
            <w:szCs w:val="28"/>
          </w:rPr>
          <w:delText>Віртуальна точка</w:delText>
        </w:r>
        <w:r w:rsidR="007B010C" w:rsidRPr="007B010C" w:rsidDel="009C1103">
          <w:rPr>
            <w:b/>
            <w:sz w:val="28"/>
            <w:szCs w:val="28"/>
          </w:rPr>
          <w:delText xml:space="preserve"> </w:delText>
        </w:r>
        <w:r w:rsidR="007B010C" w:rsidDel="009C1103">
          <w:rPr>
            <w:sz w:val="28"/>
            <w:szCs w:val="28"/>
            <w:lang w:val="pl-PL"/>
          </w:rPr>
          <w:delText>(virtual point)</w:delText>
        </w:r>
        <w:r w:rsidR="00A472DD" w:rsidDel="009C1103">
          <w:rPr>
            <w:sz w:val="28"/>
            <w:szCs w:val="28"/>
          </w:rPr>
          <w:delText xml:space="preserve"> – неіснуюча точка, поява якої обумовлена недоліками системи</w:delText>
        </w:r>
      </w:del>
    </w:p>
    <w:p w:rsidR="00A472DD" w:rsidDel="009C1103" w:rsidRDefault="00A472DD" w:rsidP="007B010C">
      <w:pPr>
        <w:spacing w:line="360" w:lineRule="auto"/>
        <w:ind w:right="-259" w:firstLine="0"/>
        <w:rPr>
          <w:del w:id="1129" w:author="Антон Коцюбайло" w:date="2023-05-21T09:26:00Z"/>
          <w:sz w:val="28"/>
          <w:szCs w:val="28"/>
        </w:rPr>
      </w:pPr>
      <w:del w:id="1130" w:author="Антон Коцюбайло" w:date="2023-05-21T09:26:00Z">
        <w:r w:rsidRPr="007B010C" w:rsidDel="009C1103">
          <w:rPr>
            <w:b/>
            <w:sz w:val="28"/>
            <w:szCs w:val="28"/>
          </w:rPr>
          <w:delText>Власне значення</w:delText>
        </w:r>
        <w:r w:rsidDel="009C1103">
          <w:rPr>
            <w:sz w:val="28"/>
            <w:szCs w:val="28"/>
          </w:rPr>
          <w:delText xml:space="preserve"> (матриці) –</w:delText>
        </w:r>
        <w:r w:rsidR="003A3DEE" w:rsidDel="009C1103">
          <w:rPr>
            <w:sz w:val="28"/>
            <w:szCs w:val="28"/>
          </w:rPr>
          <w:delText xml:space="preserve"> число, таке що існує ненульовий вектор такий, що застосування оператора до даного вектору дорівнює добутку даного числа та вектора</w:delText>
        </w:r>
      </w:del>
    </w:p>
    <w:p w:rsidR="00A472DD" w:rsidRPr="00A472DD" w:rsidDel="009C1103" w:rsidRDefault="00A472DD" w:rsidP="007B010C">
      <w:pPr>
        <w:spacing w:line="360" w:lineRule="auto"/>
        <w:ind w:right="-259" w:firstLine="0"/>
        <w:rPr>
          <w:del w:id="1131" w:author="Антон Коцюбайло" w:date="2023-05-21T09:26:00Z"/>
          <w:sz w:val="28"/>
          <w:szCs w:val="28"/>
        </w:rPr>
      </w:pPr>
      <w:del w:id="1132" w:author="Антон Коцюбайло" w:date="2023-05-21T09:26:00Z">
        <w:r w:rsidRPr="007B010C" w:rsidDel="009C1103">
          <w:rPr>
            <w:b/>
            <w:sz w:val="28"/>
            <w:szCs w:val="28"/>
          </w:rPr>
          <w:delText>Власний вектор</w:delText>
        </w:r>
        <w:r w:rsidDel="009C1103">
          <w:rPr>
            <w:sz w:val="28"/>
            <w:szCs w:val="28"/>
          </w:rPr>
          <w:delText xml:space="preserve"> (матриці) - у лінійній алгебрі вектор поняття, яке визначається для довільного лінійного оператора як ненульовий вектор, застосування до якого оператору дає колінеарний вектор </w:delText>
        </w:r>
      </w:del>
    </w:p>
    <w:p w:rsidR="00A472DD" w:rsidRPr="00A472DD" w:rsidDel="009C1103" w:rsidRDefault="00A472DD" w:rsidP="007B010C">
      <w:pPr>
        <w:spacing w:line="360" w:lineRule="auto"/>
        <w:ind w:right="-259" w:firstLine="0"/>
        <w:rPr>
          <w:del w:id="1133" w:author="Антон Коцюбайло" w:date="2023-05-21T09:26:00Z"/>
          <w:sz w:val="28"/>
          <w:szCs w:val="28"/>
        </w:rPr>
      </w:pPr>
      <w:del w:id="1134" w:author="Антон Коцюбайло" w:date="2023-05-21T09:26:00Z">
        <w:r w:rsidRPr="007B010C" w:rsidDel="009C1103">
          <w:rPr>
            <w:b/>
            <w:sz w:val="28"/>
            <w:szCs w:val="28"/>
          </w:rPr>
          <w:delText>Воксель</w:delText>
        </w:r>
        <w:r w:rsidR="003A3DEE" w:rsidDel="009C1103">
          <w:rPr>
            <w:sz w:val="28"/>
            <w:szCs w:val="28"/>
          </w:rPr>
          <w:delText xml:space="preserve"> – елемент простору, позначає значення певної величини в клітинках рівномірної просторової гратки</w:delText>
        </w:r>
      </w:del>
    </w:p>
    <w:p w:rsidR="00A472DD" w:rsidRPr="003A3DEE" w:rsidDel="009C1103" w:rsidRDefault="00A472DD" w:rsidP="007B010C">
      <w:pPr>
        <w:pStyle w:val="Default"/>
        <w:spacing w:line="360" w:lineRule="auto"/>
        <w:jc w:val="both"/>
        <w:rPr>
          <w:del w:id="1135" w:author="Антон Коцюбайло" w:date="2023-05-21T09:26:00Z"/>
          <w:sz w:val="28"/>
          <w:szCs w:val="28"/>
          <w:lang w:val="uk-UA"/>
        </w:rPr>
      </w:pPr>
      <w:del w:id="1136" w:author="Антон Коцюбайло" w:date="2023-05-21T09:26:00Z">
        <w:r w:rsidRPr="007B010C" w:rsidDel="009C1103">
          <w:rPr>
            <w:b/>
            <w:sz w:val="28"/>
            <w:szCs w:val="28"/>
          </w:rPr>
          <w:delText>Гіперпараметри</w:delText>
        </w:r>
        <w:r w:rsidR="003A3DEE" w:rsidDel="009C1103">
          <w:rPr>
            <w:sz w:val="28"/>
            <w:szCs w:val="28"/>
          </w:rPr>
          <w:delText xml:space="preserve"> (алгоритму) - </w:delText>
        </w:r>
        <w:r w:rsidR="003A3DEE" w:rsidRPr="003A3DEE" w:rsidDel="009C1103">
          <w:rPr>
            <w:sz w:val="28"/>
            <w:szCs w:val="28"/>
          </w:rPr>
          <w:delText xml:space="preserve">параметри, значення яких використовується для керування процесом </w:delText>
        </w:r>
        <w:r w:rsidR="003A3DEE" w:rsidDel="009C1103">
          <w:rPr>
            <w:sz w:val="28"/>
            <w:szCs w:val="28"/>
            <w:lang w:val="uk-UA"/>
          </w:rPr>
          <w:delText>роботи алгоритму</w:delText>
        </w:r>
      </w:del>
    </w:p>
    <w:p w:rsidR="00EA2FDB" w:rsidRPr="00A472DD" w:rsidDel="009C1103" w:rsidRDefault="00EA2FDB" w:rsidP="007B010C">
      <w:pPr>
        <w:spacing w:line="360" w:lineRule="auto"/>
        <w:ind w:right="-259" w:firstLine="0"/>
        <w:rPr>
          <w:del w:id="1137" w:author="Антон Коцюбайло" w:date="2023-05-21T09:26:00Z"/>
          <w:sz w:val="28"/>
          <w:szCs w:val="28"/>
        </w:rPr>
      </w:pPr>
      <w:del w:id="1138" w:author="Антон Коцюбайло" w:date="2023-05-21T09:26:00Z">
        <w:r w:rsidRPr="007B010C" w:rsidDel="009C1103">
          <w:rPr>
            <w:b/>
            <w:sz w:val="28"/>
            <w:szCs w:val="28"/>
          </w:rPr>
          <w:delText>Гістограма</w:delText>
        </w:r>
        <w:r w:rsidR="003A3DEE" w:rsidDel="009C1103">
          <w:rPr>
            <w:sz w:val="28"/>
            <w:szCs w:val="28"/>
          </w:rPr>
          <w:delText xml:space="preserve"> – спосіб представлення табличних даних у графічному вигляді – у вигляді стовбчатої діаграми.</w:delText>
        </w:r>
      </w:del>
    </w:p>
    <w:p w:rsidR="00EA2FDB" w:rsidRPr="00A472DD" w:rsidDel="009C1103" w:rsidRDefault="00EA2FDB" w:rsidP="007B010C">
      <w:pPr>
        <w:spacing w:line="360" w:lineRule="auto"/>
        <w:ind w:right="-259" w:firstLine="0"/>
        <w:rPr>
          <w:del w:id="1139" w:author="Антон Коцюбайло" w:date="2023-05-21T09:26:00Z"/>
          <w:sz w:val="28"/>
          <w:szCs w:val="28"/>
        </w:rPr>
      </w:pPr>
      <w:del w:id="1140" w:author="Антон Коцюбайло" w:date="2023-05-21T09:26:00Z">
        <w:r w:rsidRPr="007B010C" w:rsidDel="009C1103">
          <w:rPr>
            <w:b/>
            <w:sz w:val="28"/>
            <w:szCs w:val="28"/>
          </w:rPr>
          <w:delText>Граф</w:delText>
        </w:r>
        <w:r w:rsidR="003A3DEE" w:rsidDel="009C1103">
          <w:rPr>
            <w:sz w:val="28"/>
            <w:szCs w:val="28"/>
          </w:rPr>
          <w:delText xml:space="preserve"> – сукупність об’єктів із зв’язками між ними</w:delText>
        </w:r>
      </w:del>
    </w:p>
    <w:p w:rsidR="00EA2FDB" w:rsidRPr="00A472DD" w:rsidDel="009C1103" w:rsidRDefault="00EA2FDB" w:rsidP="007B010C">
      <w:pPr>
        <w:spacing w:line="360" w:lineRule="auto"/>
        <w:ind w:right="-259" w:firstLine="0"/>
        <w:rPr>
          <w:del w:id="1141" w:author="Антон Коцюбайло" w:date="2023-05-21T09:26:00Z"/>
          <w:sz w:val="28"/>
          <w:szCs w:val="28"/>
        </w:rPr>
      </w:pPr>
      <w:del w:id="1142" w:author="Антон Коцюбайло" w:date="2023-05-21T09:26:00Z">
        <w:r w:rsidRPr="007B010C" w:rsidDel="009C1103">
          <w:rPr>
            <w:b/>
            <w:sz w:val="28"/>
            <w:szCs w:val="28"/>
          </w:rPr>
          <w:delText>Довірчий інтервал</w:delText>
        </w:r>
        <w:r w:rsidR="003A3DEE" w:rsidDel="009C1103">
          <w:rPr>
            <w:sz w:val="28"/>
            <w:szCs w:val="28"/>
          </w:rPr>
          <w:delText xml:space="preserve"> – термін математичної статистики, пов’язаний з інтервальною оцінкою статистичних параметрів і позначає інтервал, який покриває невідомий параметр із здною ймовірністю</w:delText>
        </w:r>
      </w:del>
    </w:p>
    <w:p w:rsidR="00EA2FDB" w:rsidDel="009C1103" w:rsidRDefault="00EA2FDB" w:rsidP="007B010C">
      <w:pPr>
        <w:spacing w:line="360" w:lineRule="auto"/>
        <w:ind w:right="-259" w:firstLine="0"/>
        <w:rPr>
          <w:del w:id="1143" w:author="Антон Коцюбайло" w:date="2023-05-21T09:26:00Z"/>
          <w:sz w:val="28"/>
          <w:szCs w:val="28"/>
        </w:rPr>
      </w:pPr>
      <w:del w:id="1144" w:author="Антон Коцюбайло" w:date="2023-05-21T09:26:00Z">
        <w:r w:rsidRPr="007B010C" w:rsidDel="009C1103">
          <w:rPr>
            <w:b/>
            <w:sz w:val="28"/>
            <w:szCs w:val="28"/>
          </w:rPr>
          <w:delText>Кластер</w:delText>
        </w:r>
        <w:r w:rsidR="007B010C" w:rsidDel="009C1103">
          <w:rPr>
            <w:sz w:val="28"/>
            <w:szCs w:val="28"/>
          </w:rPr>
          <w:delText xml:space="preserve"> – об’єднання деяких однорідних за певною ознакою елементів</w:delText>
        </w:r>
      </w:del>
    </w:p>
    <w:p w:rsidR="003A3DEE" w:rsidRPr="00A472DD" w:rsidDel="009C1103" w:rsidRDefault="003A3DEE" w:rsidP="007B010C">
      <w:pPr>
        <w:spacing w:line="360" w:lineRule="auto"/>
        <w:ind w:right="-259" w:firstLine="0"/>
        <w:rPr>
          <w:del w:id="1145" w:author="Антон Коцюбайло" w:date="2023-05-21T09:26:00Z"/>
          <w:sz w:val="28"/>
          <w:szCs w:val="28"/>
        </w:rPr>
      </w:pPr>
      <w:del w:id="1146" w:author="Антон Коцюбайло" w:date="2023-05-21T09:26:00Z">
        <w:r w:rsidRPr="007B010C" w:rsidDel="009C1103">
          <w:rPr>
            <w:b/>
            <w:sz w:val="28"/>
            <w:szCs w:val="28"/>
          </w:rPr>
          <w:delText>Локалізаця</w:delText>
        </w:r>
        <w:r w:rsidDel="009C1103">
          <w:rPr>
            <w:sz w:val="28"/>
            <w:szCs w:val="28"/>
          </w:rPr>
          <w:delText xml:space="preserve"> (в робототехніці) – позначає можливість робота визначати своє положення у просторі</w:delText>
        </w:r>
        <w:r w:rsidR="0000409F" w:rsidDel="009C1103">
          <w:rPr>
            <w:sz w:val="28"/>
            <w:szCs w:val="28"/>
          </w:rPr>
          <w:delText xml:space="preserve"> та орієнтацію відносно інших об’єктів</w:delText>
        </w:r>
      </w:del>
    </w:p>
    <w:p w:rsidR="00A472DD" w:rsidRPr="00A472DD" w:rsidDel="009C1103" w:rsidRDefault="00A472DD" w:rsidP="007B010C">
      <w:pPr>
        <w:spacing w:line="360" w:lineRule="auto"/>
        <w:ind w:right="-259" w:firstLine="0"/>
        <w:rPr>
          <w:del w:id="1147" w:author="Антон Коцюбайло" w:date="2023-05-21T09:26:00Z"/>
          <w:sz w:val="28"/>
          <w:szCs w:val="28"/>
        </w:rPr>
      </w:pPr>
      <w:del w:id="1148" w:author="Антон Коцюбайло" w:date="2023-05-21T09:26:00Z">
        <w:r w:rsidRPr="007B010C" w:rsidDel="009C1103">
          <w:rPr>
            <w:b/>
            <w:sz w:val="28"/>
            <w:szCs w:val="28"/>
          </w:rPr>
          <w:delText>Неорганізована хмара точок</w:delText>
        </w:r>
        <w:r w:rsidR="007B010C" w:rsidDel="009C1103">
          <w:rPr>
            <w:sz w:val="28"/>
            <w:szCs w:val="28"/>
          </w:rPr>
          <w:delText xml:space="preserve"> </w:delText>
        </w:r>
        <w:r w:rsidRPr="00A472DD" w:rsidDel="009C1103">
          <w:rPr>
            <w:sz w:val="28"/>
            <w:szCs w:val="28"/>
          </w:rPr>
          <w:delText>(</w:delText>
        </w:r>
        <w:r w:rsidRPr="00A472DD" w:rsidDel="009C1103">
          <w:rPr>
            <w:sz w:val="28"/>
            <w:szCs w:val="28"/>
            <w:lang w:val="pl-PL"/>
          </w:rPr>
          <w:delText>unorganized point cloud</w:delText>
        </w:r>
        <w:r w:rsidRPr="00A472DD" w:rsidDel="009C1103">
          <w:rPr>
            <w:sz w:val="28"/>
            <w:szCs w:val="28"/>
          </w:rPr>
          <w:delText>)</w:delText>
        </w:r>
        <w:r w:rsidR="0000409F" w:rsidDel="009C1103">
          <w:rPr>
            <w:sz w:val="28"/>
            <w:szCs w:val="28"/>
          </w:rPr>
          <w:delText xml:space="preserve"> – хмара точок, представлена лише у вигляді координат точок у довільному порядку</w:delText>
        </w:r>
      </w:del>
    </w:p>
    <w:p w:rsidR="00A472DD" w:rsidRPr="00A472DD" w:rsidDel="009C1103" w:rsidRDefault="00A472DD" w:rsidP="007B010C">
      <w:pPr>
        <w:spacing w:line="360" w:lineRule="auto"/>
        <w:ind w:right="-259" w:firstLine="0"/>
        <w:rPr>
          <w:del w:id="1149" w:author="Антон Коцюбайло" w:date="2023-05-21T09:26:00Z"/>
          <w:sz w:val="28"/>
          <w:szCs w:val="28"/>
        </w:rPr>
      </w:pPr>
      <w:del w:id="1150" w:author="Антон Коцюбайло" w:date="2023-05-21T09:26:00Z">
        <w:r w:rsidRPr="007B010C" w:rsidDel="009C1103">
          <w:rPr>
            <w:b/>
            <w:sz w:val="28"/>
            <w:szCs w:val="28"/>
          </w:rPr>
          <w:delText>Нормаль</w:delText>
        </w:r>
        <w:r w:rsidR="0000409F" w:rsidDel="009C1103">
          <w:rPr>
            <w:sz w:val="28"/>
            <w:szCs w:val="28"/>
          </w:rPr>
          <w:delText xml:space="preserve"> (у геометрії) – загальне поняття перпендикуляра до прямої чи площини на довільні гладкі криві та поверхні</w:delText>
        </w:r>
      </w:del>
    </w:p>
    <w:p w:rsidR="00A472DD" w:rsidRPr="00A472DD" w:rsidDel="009C1103" w:rsidRDefault="00A472DD" w:rsidP="007B010C">
      <w:pPr>
        <w:spacing w:line="360" w:lineRule="auto"/>
        <w:ind w:right="-259" w:firstLine="0"/>
        <w:rPr>
          <w:del w:id="1151" w:author="Антон Коцюбайло" w:date="2023-05-21T09:26:00Z"/>
          <w:sz w:val="28"/>
          <w:szCs w:val="28"/>
          <w:lang w:val="pl-PL"/>
        </w:rPr>
      </w:pPr>
      <w:del w:id="1152" w:author="Антон Коцюбайло" w:date="2023-05-21T09:26:00Z">
        <w:r w:rsidRPr="007B010C" w:rsidDel="009C1103">
          <w:rPr>
            <w:b/>
            <w:sz w:val="28"/>
            <w:szCs w:val="28"/>
          </w:rPr>
          <w:delText>Розмічення даних</w:delText>
        </w:r>
        <w:r w:rsidR="0000409F" w:rsidDel="009C1103">
          <w:rPr>
            <w:sz w:val="28"/>
            <w:szCs w:val="28"/>
          </w:rPr>
          <w:delText xml:space="preserve"> – процес присвоювання мітки кожному об’єкту даних</w:delText>
        </w:r>
      </w:del>
    </w:p>
    <w:p w:rsidR="00EA2FDB" w:rsidRPr="00A472DD" w:rsidDel="009C1103" w:rsidRDefault="00EA2FDB" w:rsidP="007B010C">
      <w:pPr>
        <w:spacing w:line="360" w:lineRule="auto"/>
        <w:ind w:right="-259" w:firstLine="0"/>
        <w:rPr>
          <w:del w:id="1153" w:author="Антон Коцюбайло" w:date="2023-05-21T09:26:00Z"/>
          <w:sz w:val="28"/>
          <w:szCs w:val="28"/>
        </w:rPr>
      </w:pPr>
      <w:del w:id="1154" w:author="Антон Коцюбайло" w:date="2023-05-21T09:26:00Z">
        <w:r w:rsidRPr="007B010C" w:rsidDel="009C1103">
          <w:rPr>
            <w:b/>
            <w:sz w:val="28"/>
            <w:szCs w:val="28"/>
          </w:rPr>
          <w:delText>Розподіл</w:delText>
        </w:r>
        <w:r w:rsidR="0000409F" w:rsidDel="009C1103">
          <w:rPr>
            <w:sz w:val="28"/>
            <w:szCs w:val="28"/>
          </w:rPr>
          <w:delText xml:space="preserve"> (імовірностей) – є окремим випадком загальнішого означення ймовірнісної міри, яка є функцією</w:delText>
        </w:r>
      </w:del>
    </w:p>
    <w:p w:rsidR="00A472DD" w:rsidRPr="00A472DD" w:rsidDel="009C1103" w:rsidRDefault="00A472DD" w:rsidP="007B010C">
      <w:pPr>
        <w:spacing w:line="360" w:lineRule="auto"/>
        <w:ind w:right="-259" w:firstLine="0"/>
        <w:rPr>
          <w:del w:id="1155" w:author="Антон Коцюбайло" w:date="2023-05-21T09:26:00Z"/>
          <w:sz w:val="28"/>
          <w:szCs w:val="28"/>
        </w:rPr>
      </w:pPr>
      <w:del w:id="1156" w:author="Антон Коцюбайло" w:date="2023-05-21T09:26:00Z">
        <w:r w:rsidRPr="007B010C" w:rsidDel="009C1103">
          <w:rPr>
            <w:b/>
            <w:sz w:val="28"/>
            <w:szCs w:val="28"/>
          </w:rPr>
          <w:delText>Складність алгоритму</w:delText>
        </w:r>
        <w:r w:rsidR="0000409F" w:rsidDel="009C1103">
          <w:rPr>
            <w:sz w:val="28"/>
            <w:szCs w:val="28"/>
          </w:rPr>
          <w:delText xml:space="preserve"> – поняття в інформатиці, що позначає функцію залежності об’єму роботи, яка виконується деяким алгоритмом від розміру хідних даних</w:delText>
        </w:r>
      </w:del>
    </w:p>
    <w:p w:rsidR="00EA2FDB" w:rsidRPr="0000409F" w:rsidDel="009C1103" w:rsidRDefault="00EA2FDB" w:rsidP="007B010C">
      <w:pPr>
        <w:spacing w:line="360" w:lineRule="auto"/>
        <w:ind w:right="-259" w:firstLine="0"/>
        <w:rPr>
          <w:del w:id="1157" w:author="Антон Коцюбайло" w:date="2023-05-21T09:26:00Z"/>
          <w:sz w:val="28"/>
          <w:szCs w:val="28"/>
        </w:rPr>
      </w:pPr>
      <w:del w:id="1158" w:author="Антон Коцюбайло" w:date="2023-05-21T09:26:00Z">
        <w:r w:rsidRPr="007B010C" w:rsidDel="009C1103">
          <w:rPr>
            <w:b/>
            <w:sz w:val="28"/>
            <w:szCs w:val="28"/>
          </w:rPr>
          <w:delText>Тріангуляція Делоне</w:delText>
        </w:r>
        <w:r w:rsidR="0000409F" w:rsidRPr="007B010C" w:rsidDel="009C1103">
          <w:rPr>
            <w:b/>
            <w:sz w:val="28"/>
            <w:szCs w:val="28"/>
          </w:rPr>
          <w:delText xml:space="preserve"> </w:delText>
        </w:r>
        <w:r w:rsidR="0000409F" w:rsidDel="009C1103">
          <w:rPr>
            <w:sz w:val="28"/>
            <w:szCs w:val="28"/>
          </w:rPr>
          <w:delText>–</w:delText>
        </w:r>
        <w:r w:rsidR="007B010C" w:rsidDel="009C1103">
          <w:rPr>
            <w:sz w:val="28"/>
            <w:szCs w:val="28"/>
          </w:rPr>
          <w:delText xml:space="preserve"> </w:delText>
        </w:r>
        <w:r w:rsidR="0000409F" w:rsidDel="009C1103">
          <w:rPr>
            <w:sz w:val="28"/>
            <w:szCs w:val="28"/>
          </w:rPr>
          <w:delText>алгоритм підрозбиття простору на тетрагедрони та трикутники</w:delText>
        </w:r>
      </w:del>
    </w:p>
    <w:p w:rsidR="00EA2FDB" w:rsidRPr="007B010C" w:rsidDel="009C1103" w:rsidRDefault="00EA2FDB" w:rsidP="007B010C">
      <w:pPr>
        <w:spacing w:line="360" w:lineRule="auto"/>
        <w:ind w:right="-259" w:firstLine="0"/>
        <w:rPr>
          <w:del w:id="1159" w:author="Антон Коцюбайло" w:date="2023-05-21T09:26:00Z"/>
          <w:sz w:val="28"/>
          <w:szCs w:val="28"/>
        </w:rPr>
      </w:pPr>
      <w:del w:id="1160" w:author="Антон Коцюбайло" w:date="2023-05-21T09:26:00Z">
        <w:r w:rsidRPr="007B010C" w:rsidDel="009C1103">
          <w:rPr>
            <w:b/>
            <w:sz w:val="28"/>
            <w:szCs w:val="28"/>
          </w:rPr>
          <w:delText>Фотодетектор</w:delText>
        </w:r>
        <w:r w:rsidR="0000409F" w:rsidDel="009C1103">
          <w:rPr>
            <w:sz w:val="28"/>
            <w:szCs w:val="28"/>
          </w:rPr>
          <w:delText xml:space="preserve"> </w:delText>
        </w:r>
        <w:r w:rsidR="007B010C" w:rsidDel="009C1103">
          <w:rPr>
            <w:sz w:val="28"/>
            <w:szCs w:val="28"/>
          </w:rPr>
          <w:delText>–</w:delText>
        </w:r>
        <w:r w:rsidR="0000409F" w:rsidDel="009C1103">
          <w:rPr>
            <w:sz w:val="28"/>
            <w:szCs w:val="28"/>
          </w:rPr>
          <w:delText xml:space="preserve"> </w:delText>
        </w:r>
        <w:r w:rsidR="007B010C" w:rsidDel="009C1103">
          <w:rPr>
            <w:sz w:val="28"/>
            <w:szCs w:val="28"/>
          </w:rPr>
          <w:delText xml:space="preserve">складова частина </w:delText>
        </w:r>
        <w:r w:rsidR="007B010C" w:rsidDel="009C1103">
          <w:rPr>
            <w:sz w:val="28"/>
            <w:szCs w:val="28"/>
            <w:lang w:val="pl-PL"/>
          </w:rPr>
          <w:delText>LIDAR</w:delText>
        </w:r>
        <w:r w:rsidR="007B010C" w:rsidDel="009C1103">
          <w:rPr>
            <w:sz w:val="28"/>
            <w:szCs w:val="28"/>
          </w:rPr>
          <w:delText xml:space="preserve"> сенсору, що приймає відбиті промені</w:delText>
        </w:r>
      </w:del>
    </w:p>
    <w:p w:rsidR="00A472DD" w:rsidRPr="00A472DD" w:rsidDel="009C1103" w:rsidRDefault="00A472DD" w:rsidP="007B010C">
      <w:pPr>
        <w:spacing w:line="360" w:lineRule="auto"/>
        <w:ind w:right="-259" w:firstLine="0"/>
        <w:rPr>
          <w:del w:id="1161" w:author="Антон Коцюбайло" w:date="2023-05-21T09:26:00Z"/>
          <w:sz w:val="28"/>
          <w:szCs w:val="28"/>
        </w:rPr>
      </w:pPr>
      <w:del w:id="1162" w:author="Антон Коцюбайло" w:date="2023-05-21T09:26:00Z">
        <w:r w:rsidRPr="007B010C" w:rsidDel="009C1103">
          <w:rPr>
            <w:b/>
            <w:sz w:val="28"/>
            <w:szCs w:val="28"/>
          </w:rPr>
          <w:delText>Щільність точок</w:delText>
        </w:r>
        <w:r w:rsidR="007B010C" w:rsidDel="009C1103">
          <w:rPr>
            <w:sz w:val="28"/>
            <w:szCs w:val="28"/>
          </w:rPr>
          <w:delText xml:space="preserve"> – число точок, яка випадає на одиницю площі</w:delText>
        </w:r>
      </w:del>
    </w:p>
    <w:p w:rsidR="00EA2FDB" w:rsidRPr="00A472DD" w:rsidDel="009C1103" w:rsidRDefault="00A472DD" w:rsidP="007B010C">
      <w:pPr>
        <w:spacing w:line="360" w:lineRule="auto"/>
        <w:ind w:right="-259" w:firstLine="0"/>
        <w:rPr>
          <w:del w:id="1163" w:author="Антон Коцюбайло" w:date="2023-05-21T09:26:00Z"/>
          <w:sz w:val="28"/>
          <w:szCs w:val="28"/>
        </w:rPr>
      </w:pPr>
      <w:del w:id="1164" w:author="Антон Коцюбайло" w:date="2023-05-21T09:26:00Z">
        <w:r w:rsidRPr="007B010C" w:rsidDel="009C1103">
          <w:rPr>
            <w:b/>
            <w:sz w:val="28"/>
            <w:szCs w:val="28"/>
          </w:rPr>
          <w:delText>«погодні» викиди</w:delText>
        </w:r>
        <w:r w:rsidR="007B010C" w:rsidDel="009C1103">
          <w:rPr>
            <w:sz w:val="28"/>
            <w:szCs w:val="28"/>
          </w:rPr>
          <w:delText xml:space="preserve"> – викиди у знімках </w:delText>
        </w:r>
        <w:r w:rsidR="007B010C" w:rsidDel="009C1103">
          <w:rPr>
            <w:sz w:val="28"/>
            <w:szCs w:val="28"/>
            <w:lang w:val="pl-PL"/>
          </w:rPr>
          <w:delText>LIDAR</w:delText>
        </w:r>
        <w:r w:rsidR="007B010C" w:rsidDel="009C1103">
          <w:rPr>
            <w:sz w:val="28"/>
            <w:szCs w:val="28"/>
          </w:rPr>
          <w:delText xml:space="preserve"> сенсорів, поява яких спричиненапоганими погодніми умовами</w:delText>
        </w:r>
      </w:del>
    </w:p>
    <w:p w:rsidR="00EA2FDB" w:rsidRPr="007B010C" w:rsidDel="009C1103" w:rsidRDefault="00EA2FDB" w:rsidP="007B010C">
      <w:pPr>
        <w:spacing w:line="360" w:lineRule="auto"/>
        <w:ind w:right="-259" w:firstLine="0"/>
        <w:rPr>
          <w:del w:id="1165" w:author="Антон Коцюбайло" w:date="2023-05-21T09:26:00Z"/>
          <w:sz w:val="28"/>
          <w:szCs w:val="28"/>
        </w:rPr>
      </w:pPr>
      <w:del w:id="1166" w:author="Антон Коцюбайло" w:date="2023-05-21T09:26:00Z">
        <w:r w:rsidRPr="007B010C" w:rsidDel="009C1103">
          <w:rPr>
            <w:b/>
            <w:sz w:val="28"/>
            <w:szCs w:val="28"/>
            <w:lang w:val="pl-PL"/>
          </w:rPr>
          <w:delText>Картографування</w:delText>
        </w:r>
        <w:r w:rsidR="007B010C" w:rsidDel="009C1103">
          <w:rPr>
            <w:sz w:val="28"/>
            <w:szCs w:val="28"/>
          </w:rPr>
          <w:delText xml:space="preserve"> – процес створення географічної карти місцевості</w:delText>
        </w:r>
      </w:del>
    </w:p>
    <w:p w:rsidR="009C1103" w:rsidRPr="00A472DD" w:rsidDel="009C1103" w:rsidRDefault="009C1103">
      <w:pPr>
        <w:spacing w:line="360" w:lineRule="auto"/>
        <w:ind w:right="-259" w:firstLine="0"/>
        <w:rPr>
          <w:del w:id="1167" w:author="Антон Коцюбайло" w:date="2023-05-21T09:26:00Z"/>
          <w:sz w:val="28"/>
          <w:szCs w:val="28"/>
        </w:rPr>
        <w:pPrChange w:id="1168" w:author="Антон Коцюбайло" w:date="2023-05-21T09:22:00Z">
          <w:pPr>
            <w:spacing w:line="360" w:lineRule="auto"/>
            <w:ind w:right="-259"/>
          </w:pPr>
        </w:pPrChange>
      </w:pPr>
      <w:ins w:id="1169" w:author="Антон Коцюбайло" w:date="2023-05-21T09:26:00Z">
        <w:r>
          <w:rPr>
            <w:sz w:val="28"/>
            <w:szCs w:val="28"/>
            <w:lang w:val="pl-PL"/>
          </w:rPr>
          <w:t xml:space="preserve">  </w:t>
        </w:r>
      </w:ins>
      <w:ins w:id="1170" w:author="Антон Коцюбайло" w:date="2023-05-21T09:32:00Z">
        <w:r w:rsidR="00AF2B83">
          <w:rPr>
            <w:sz w:val="28"/>
            <w:szCs w:val="28"/>
          </w:rPr>
          <w:t xml:space="preserve"> </w:t>
        </w:r>
      </w:ins>
      <w:ins w:id="1171" w:author="Антон Коцюбайло" w:date="2023-05-21T09:26:00Z">
        <w:r>
          <w:rPr>
            <w:sz w:val="28"/>
            <w:szCs w:val="28"/>
            <w:lang w:val="pl-PL"/>
          </w:rPr>
          <w:t xml:space="preserve">  </w:t>
        </w:r>
      </w:ins>
    </w:p>
    <w:p w:rsidR="002422FE" w:rsidRPr="00A472DD" w:rsidDel="00BB039A" w:rsidRDefault="00916013">
      <w:pPr>
        <w:spacing w:line="360" w:lineRule="auto"/>
        <w:ind w:right="-259" w:firstLine="0"/>
        <w:rPr>
          <w:del w:id="1172" w:author="Антон Коцюбайло" w:date="2023-05-21T08:37:00Z"/>
          <w:sz w:val="28"/>
          <w:szCs w:val="28"/>
          <w:lang w:val="pl-PL"/>
        </w:rPr>
        <w:pPrChange w:id="1173" w:author="Антон Коцюбайло" w:date="2023-05-21T09:26:00Z">
          <w:pPr>
            <w:spacing w:line="360" w:lineRule="auto"/>
            <w:ind w:right="-259"/>
          </w:pPr>
        </w:pPrChange>
      </w:pPr>
      <w:del w:id="1174" w:author="Антон Коцюбайло" w:date="2023-05-21T08:37:00Z">
        <w:r w:rsidRPr="00A472DD" w:rsidDel="00BB039A">
          <w:rPr>
            <w:sz w:val="28"/>
            <w:szCs w:val="28"/>
            <w:lang w:val="pl-PL"/>
          </w:rPr>
          <w:delText>ADAS  - Advanced Driver Assistance System</w:delText>
        </w:r>
      </w:del>
    </w:p>
    <w:p w:rsidR="00916013" w:rsidRPr="00A472DD" w:rsidDel="00BB039A" w:rsidRDefault="00916013">
      <w:pPr>
        <w:spacing w:line="360" w:lineRule="auto"/>
        <w:ind w:right="-259" w:firstLine="0"/>
        <w:rPr>
          <w:del w:id="1175" w:author="Антон Коцюбайло" w:date="2023-05-21T08:37:00Z"/>
          <w:sz w:val="28"/>
          <w:szCs w:val="28"/>
          <w:lang w:val="pl-PL"/>
        </w:rPr>
        <w:pPrChange w:id="1176" w:author="Антон Коцюбайло" w:date="2023-05-21T09:26:00Z">
          <w:pPr>
            <w:spacing w:line="360" w:lineRule="auto"/>
            <w:ind w:right="-259"/>
          </w:pPr>
        </w:pPrChange>
      </w:pPr>
      <w:del w:id="1177" w:author="Антон Коцюбайло" w:date="2023-05-21T08:37:00Z">
        <w:r w:rsidRPr="00A472DD" w:rsidDel="00BB039A">
          <w:rPr>
            <w:sz w:val="28"/>
            <w:szCs w:val="28"/>
            <w:lang w:val="pl-PL"/>
          </w:rPr>
          <w:delText>ADS – Advanced Driver System</w:delText>
        </w:r>
      </w:del>
    </w:p>
    <w:p w:rsidR="00916013" w:rsidRPr="00A472DD" w:rsidDel="00BB039A" w:rsidRDefault="00916013">
      <w:pPr>
        <w:spacing w:line="360" w:lineRule="auto"/>
        <w:ind w:right="-259" w:firstLine="0"/>
        <w:rPr>
          <w:del w:id="1178" w:author="Антон Коцюбайло" w:date="2023-05-21T08:37:00Z"/>
          <w:sz w:val="28"/>
          <w:szCs w:val="28"/>
          <w:lang w:val="pl-PL"/>
        </w:rPr>
        <w:pPrChange w:id="1179" w:author="Антон Коцюбайло" w:date="2023-05-21T09:26:00Z">
          <w:pPr>
            <w:spacing w:line="360" w:lineRule="auto"/>
            <w:ind w:right="-259"/>
          </w:pPr>
        </w:pPrChange>
      </w:pPr>
      <w:del w:id="1180" w:author="Антон Коцюбайло" w:date="2023-05-21T08:37:00Z">
        <w:r w:rsidRPr="00A472DD" w:rsidDel="00BB039A">
          <w:rPr>
            <w:sz w:val="28"/>
            <w:szCs w:val="28"/>
            <w:lang w:val="pl-PL"/>
          </w:rPr>
          <w:delText>CH – Cell Histogram</w:delText>
        </w:r>
      </w:del>
    </w:p>
    <w:p w:rsidR="00916013" w:rsidRPr="00A472DD" w:rsidDel="00BB039A" w:rsidRDefault="00916013">
      <w:pPr>
        <w:spacing w:line="360" w:lineRule="auto"/>
        <w:ind w:right="-259" w:firstLine="0"/>
        <w:rPr>
          <w:del w:id="1181" w:author="Антон Коцюбайло" w:date="2023-05-21T08:37:00Z"/>
          <w:sz w:val="28"/>
          <w:szCs w:val="28"/>
          <w:lang w:val="pl-PL"/>
        </w:rPr>
        <w:pPrChange w:id="1182" w:author="Антон Коцюбайло" w:date="2023-05-21T09:26:00Z">
          <w:pPr>
            <w:spacing w:line="360" w:lineRule="auto"/>
            <w:ind w:right="-259"/>
          </w:pPr>
        </w:pPrChange>
      </w:pPr>
      <w:del w:id="1183" w:author="Антон Коцюбайло" w:date="2023-05-21T08:37:00Z">
        <w:r w:rsidRPr="00A472DD" w:rsidDel="00BB039A">
          <w:rPr>
            <w:sz w:val="28"/>
            <w:szCs w:val="28"/>
            <w:lang w:val="pl-PL"/>
          </w:rPr>
          <w:delText xml:space="preserve">DBSCAN – Density Based </w:delText>
        </w:r>
        <w:r w:rsidR="00EA2FDB" w:rsidRPr="00A472DD" w:rsidDel="00BB039A">
          <w:rPr>
            <w:sz w:val="28"/>
            <w:szCs w:val="28"/>
            <w:lang w:val="pl-PL"/>
          </w:rPr>
          <w:delText>Spatial Clustering of Applications with Noise</w:delText>
        </w:r>
      </w:del>
    </w:p>
    <w:p w:rsidR="00916013" w:rsidRPr="00A472DD" w:rsidDel="00BB039A" w:rsidRDefault="00916013">
      <w:pPr>
        <w:spacing w:line="360" w:lineRule="auto"/>
        <w:ind w:right="-259" w:firstLine="0"/>
        <w:rPr>
          <w:del w:id="1184" w:author="Антон Коцюбайло" w:date="2023-05-21T08:37:00Z"/>
          <w:sz w:val="28"/>
          <w:szCs w:val="28"/>
          <w:lang w:val="pl-PL"/>
        </w:rPr>
        <w:pPrChange w:id="1185" w:author="Антон Коцюбайло" w:date="2023-05-21T09:26:00Z">
          <w:pPr>
            <w:spacing w:line="360" w:lineRule="auto"/>
            <w:ind w:right="-259"/>
          </w:pPr>
        </w:pPrChange>
      </w:pPr>
      <w:del w:id="1186" w:author="Антон Коцюбайло" w:date="2023-05-21T08:37:00Z">
        <w:r w:rsidRPr="00A472DD" w:rsidDel="00BB039A">
          <w:rPr>
            <w:sz w:val="28"/>
            <w:szCs w:val="28"/>
            <w:lang w:val="pl-PL"/>
          </w:rPr>
          <w:delText>DON</w:delText>
        </w:r>
        <w:r w:rsidR="00EA2FDB" w:rsidRPr="00A472DD" w:rsidDel="00BB039A">
          <w:rPr>
            <w:sz w:val="28"/>
            <w:szCs w:val="28"/>
            <w:lang w:val="pl-PL"/>
          </w:rPr>
          <w:delText xml:space="preserve"> – Difference of Normals</w:delText>
        </w:r>
      </w:del>
    </w:p>
    <w:p w:rsidR="00916013" w:rsidRPr="00A472DD" w:rsidDel="00BB039A" w:rsidRDefault="00916013">
      <w:pPr>
        <w:spacing w:line="360" w:lineRule="auto"/>
        <w:ind w:right="-259" w:firstLine="0"/>
        <w:rPr>
          <w:del w:id="1187" w:author="Антон Коцюбайло" w:date="2023-05-21T08:37:00Z"/>
          <w:sz w:val="28"/>
          <w:szCs w:val="28"/>
          <w:lang w:val="pl-PL"/>
        </w:rPr>
        <w:pPrChange w:id="1188" w:author="Антон Коцюбайло" w:date="2023-05-21T09:26:00Z">
          <w:pPr>
            <w:spacing w:line="360" w:lineRule="auto"/>
            <w:ind w:right="-259"/>
          </w:pPr>
        </w:pPrChange>
      </w:pPr>
      <w:del w:id="1189" w:author="Антон Коцюбайло" w:date="2023-05-21T08:37:00Z">
        <w:r w:rsidRPr="00A472DD" w:rsidDel="00BB039A">
          <w:rPr>
            <w:sz w:val="28"/>
            <w:szCs w:val="28"/>
            <w:lang w:val="pl-PL"/>
          </w:rPr>
          <w:delText>DROR</w:delText>
        </w:r>
        <w:r w:rsidR="00EA2FDB" w:rsidRPr="00A472DD" w:rsidDel="00BB039A">
          <w:rPr>
            <w:sz w:val="28"/>
            <w:szCs w:val="28"/>
            <w:lang w:val="pl-PL"/>
          </w:rPr>
          <w:delText xml:space="preserve"> – Dynamic Radius Outlier Removal</w:delText>
        </w:r>
      </w:del>
    </w:p>
    <w:p w:rsidR="00916013" w:rsidRPr="00A472DD" w:rsidDel="00BB039A" w:rsidRDefault="00916013">
      <w:pPr>
        <w:spacing w:line="360" w:lineRule="auto"/>
        <w:ind w:right="-259" w:firstLine="0"/>
        <w:rPr>
          <w:del w:id="1190" w:author="Антон Коцюбайло" w:date="2023-05-21T08:37:00Z"/>
          <w:sz w:val="28"/>
          <w:szCs w:val="28"/>
          <w:lang w:val="pl-PL"/>
        </w:rPr>
        <w:pPrChange w:id="1191" w:author="Антон Коцюбайло" w:date="2023-05-21T09:26:00Z">
          <w:pPr>
            <w:spacing w:line="360" w:lineRule="auto"/>
            <w:ind w:right="-259"/>
          </w:pPr>
        </w:pPrChange>
      </w:pPr>
      <w:del w:id="1192" w:author="Антон Коцюбайло" w:date="2023-05-21T08:37:00Z">
        <w:r w:rsidRPr="00A472DD" w:rsidDel="00BB039A">
          <w:rPr>
            <w:sz w:val="28"/>
            <w:szCs w:val="28"/>
            <w:lang w:val="pl-PL"/>
          </w:rPr>
          <w:delText>DSOR</w:delText>
        </w:r>
        <w:r w:rsidR="00EA2FDB" w:rsidRPr="00A472DD" w:rsidDel="00BB039A">
          <w:rPr>
            <w:sz w:val="28"/>
            <w:szCs w:val="28"/>
            <w:lang w:val="pl-PL"/>
          </w:rPr>
          <w:delText xml:space="preserve"> -  Dynamic Statistcal Outlier Removal</w:delText>
        </w:r>
      </w:del>
    </w:p>
    <w:p w:rsidR="00916013" w:rsidRPr="00A472DD" w:rsidDel="00BB039A" w:rsidRDefault="00916013">
      <w:pPr>
        <w:spacing w:line="360" w:lineRule="auto"/>
        <w:ind w:right="-259" w:firstLine="0"/>
        <w:rPr>
          <w:del w:id="1193" w:author="Антон Коцюбайло" w:date="2023-05-21T08:37:00Z"/>
          <w:sz w:val="28"/>
          <w:szCs w:val="28"/>
          <w:lang w:val="pl-PL"/>
        </w:rPr>
        <w:pPrChange w:id="1194" w:author="Антон Коцюбайло" w:date="2023-05-21T09:26:00Z">
          <w:pPr>
            <w:spacing w:line="360" w:lineRule="auto"/>
            <w:ind w:right="-259"/>
          </w:pPr>
        </w:pPrChange>
      </w:pPr>
      <w:del w:id="1195" w:author="Антон Коцюбайло" w:date="2023-05-21T08:37:00Z">
        <w:r w:rsidRPr="00A472DD" w:rsidDel="00BB039A">
          <w:rPr>
            <w:sz w:val="28"/>
            <w:szCs w:val="28"/>
            <w:lang w:val="pl-PL"/>
          </w:rPr>
          <w:delText>FCSOR</w:delText>
        </w:r>
        <w:r w:rsidR="00EA2FDB" w:rsidRPr="00A472DD" w:rsidDel="00BB039A">
          <w:rPr>
            <w:sz w:val="28"/>
            <w:szCs w:val="28"/>
            <w:lang w:val="pl-PL"/>
          </w:rPr>
          <w:delText xml:space="preserve"> – Fast Cluster Statistical Outlier Removal</w:delText>
        </w:r>
      </w:del>
    </w:p>
    <w:p w:rsidR="00916013" w:rsidRPr="00A472DD" w:rsidDel="00BB039A" w:rsidRDefault="00916013">
      <w:pPr>
        <w:spacing w:line="360" w:lineRule="auto"/>
        <w:ind w:right="-259" w:firstLine="0"/>
        <w:rPr>
          <w:del w:id="1196" w:author="Антон Коцюбайло" w:date="2023-05-21T08:37:00Z"/>
          <w:sz w:val="28"/>
          <w:szCs w:val="28"/>
          <w:lang w:val="pl-PL"/>
        </w:rPr>
        <w:pPrChange w:id="1197" w:author="Антон Коцюбайло" w:date="2023-05-21T09:26:00Z">
          <w:pPr>
            <w:spacing w:line="360" w:lineRule="auto"/>
            <w:ind w:right="-259"/>
          </w:pPr>
        </w:pPrChange>
      </w:pPr>
      <w:del w:id="1198" w:author="Антон Коцюбайло" w:date="2023-05-21T08:37:00Z">
        <w:r w:rsidRPr="00A472DD" w:rsidDel="00BB039A">
          <w:rPr>
            <w:sz w:val="28"/>
            <w:szCs w:val="28"/>
            <w:lang w:val="pl-PL"/>
          </w:rPr>
          <w:delText>GPS</w:delText>
        </w:r>
        <w:r w:rsidR="00EA2FDB" w:rsidRPr="00A472DD" w:rsidDel="00BB039A">
          <w:rPr>
            <w:sz w:val="28"/>
            <w:szCs w:val="28"/>
            <w:lang w:val="pl-PL"/>
          </w:rPr>
          <w:delText xml:space="preserve"> – Global Positioning System</w:delText>
        </w:r>
      </w:del>
    </w:p>
    <w:p w:rsidR="00916013" w:rsidRPr="00A472DD" w:rsidDel="00BB039A" w:rsidRDefault="00916013">
      <w:pPr>
        <w:spacing w:line="360" w:lineRule="auto"/>
        <w:ind w:right="-259" w:firstLine="0"/>
        <w:rPr>
          <w:del w:id="1199" w:author="Антон Коцюбайло" w:date="2023-05-21T08:37:00Z"/>
          <w:sz w:val="28"/>
          <w:szCs w:val="28"/>
          <w:lang w:val="pl-PL"/>
        </w:rPr>
        <w:pPrChange w:id="1200" w:author="Антон Коцюбайло" w:date="2023-05-21T09:26:00Z">
          <w:pPr>
            <w:spacing w:line="360" w:lineRule="auto"/>
            <w:ind w:right="-259"/>
          </w:pPr>
        </w:pPrChange>
      </w:pPr>
      <w:del w:id="1201" w:author="Антон Коцюбайло" w:date="2023-05-21T08:37:00Z">
        <w:r w:rsidRPr="00A472DD" w:rsidDel="00BB039A">
          <w:rPr>
            <w:sz w:val="28"/>
            <w:szCs w:val="28"/>
            <w:lang w:val="pl-PL"/>
          </w:rPr>
          <w:delText>IMU</w:delText>
        </w:r>
        <w:r w:rsidR="00EA2FDB" w:rsidRPr="00A472DD" w:rsidDel="00BB039A">
          <w:rPr>
            <w:sz w:val="28"/>
            <w:szCs w:val="28"/>
            <w:lang w:val="pl-PL"/>
          </w:rPr>
          <w:delText xml:space="preserve"> – Internal Measurement Unit</w:delText>
        </w:r>
      </w:del>
    </w:p>
    <w:p w:rsidR="00916013" w:rsidRPr="00A472DD" w:rsidDel="00BB039A" w:rsidRDefault="00916013">
      <w:pPr>
        <w:spacing w:line="360" w:lineRule="auto"/>
        <w:ind w:right="-259" w:firstLine="0"/>
        <w:rPr>
          <w:del w:id="1202" w:author="Антон Коцюбайло" w:date="2023-05-21T08:37:00Z"/>
          <w:sz w:val="28"/>
          <w:szCs w:val="28"/>
          <w:lang w:val="pl-PL"/>
        </w:rPr>
        <w:pPrChange w:id="1203" w:author="Антон Коцюбайло" w:date="2023-05-21T09:26:00Z">
          <w:pPr>
            <w:spacing w:line="360" w:lineRule="auto"/>
            <w:ind w:right="-259"/>
          </w:pPr>
        </w:pPrChange>
      </w:pPr>
      <w:del w:id="1204" w:author="Антон Коцюбайло" w:date="2023-05-21T08:37:00Z">
        <w:r w:rsidRPr="00A472DD" w:rsidDel="00BB039A">
          <w:rPr>
            <w:sz w:val="28"/>
            <w:szCs w:val="28"/>
            <w:lang w:val="pl-PL"/>
          </w:rPr>
          <w:delText>KD-tree</w:delText>
        </w:r>
        <w:r w:rsidR="00EA2FDB" w:rsidRPr="00A472DD" w:rsidDel="00BB039A">
          <w:rPr>
            <w:sz w:val="28"/>
            <w:szCs w:val="28"/>
            <w:lang w:val="pl-PL"/>
          </w:rPr>
          <w:delText xml:space="preserve"> – k-dimensional tree</w:delText>
        </w:r>
      </w:del>
    </w:p>
    <w:p w:rsidR="00916013" w:rsidRPr="00A472DD" w:rsidDel="00BB039A" w:rsidRDefault="00916013">
      <w:pPr>
        <w:spacing w:line="360" w:lineRule="auto"/>
        <w:ind w:right="-259" w:firstLine="0"/>
        <w:rPr>
          <w:del w:id="1205" w:author="Антон Коцюбайло" w:date="2023-05-21T08:37:00Z"/>
          <w:sz w:val="28"/>
          <w:szCs w:val="28"/>
          <w:lang w:val="pl-PL"/>
        </w:rPr>
        <w:pPrChange w:id="1206" w:author="Антон Коцюбайло" w:date="2023-05-21T09:26:00Z">
          <w:pPr>
            <w:spacing w:line="360" w:lineRule="auto"/>
            <w:ind w:right="-259"/>
          </w:pPr>
        </w:pPrChange>
      </w:pPr>
      <w:del w:id="1207" w:author="Антон Коцюбайло" w:date="2023-05-21T08:37:00Z">
        <w:r w:rsidRPr="00A472DD" w:rsidDel="00BB039A">
          <w:rPr>
            <w:sz w:val="28"/>
            <w:szCs w:val="28"/>
            <w:lang w:val="pl-PL"/>
          </w:rPr>
          <w:delText>LIDAR</w:delText>
        </w:r>
        <w:r w:rsidR="00EA2FDB" w:rsidRPr="00A472DD" w:rsidDel="00BB039A">
          <w:rPr>
            <w:sz w:val="28"/>
            <w:szCs w:val="28"/>
            <w:lang w:val="pl-PL"/>
          </w:rPr>
          <w:delText xml:space="preserve"> – Light Detection and Ranging</w:delText>
        </w:r>
      </w:del>
    </w:p>
    <w:p w:rsidR="00A472DD" w:rsidRPr="00A472DD" w:rsidDel="00BB039A" w:rsidRDefault="00A472DD">
      <w:pPr>
        <w:spacing w:line="360" w:lineRule="auto"/>
        <w:ind w:right="-259" w:firstLine="0"/>
        <w:rPr>
          <w:del w:id="1208" w:author="Антон Коцюбайло" w:date="2023-05-21T08:37:00Z"/>
          <w:sz w:val="28"/>
          <w:szCs w:val="28"/>
        </w:rPr>
        <w:pPrChange w:id="1209" w:author="Антон Коцюбайло" w:date="2023-05-21T09:26:00Z">
          <w:pPr>
            <w:spacing w:line="360" w:lineRule="auto"/>
            <w:ind w:right="-259"/>
          </w:pPr>
        </w:pPrChange>
      </w:pPr>
      <w:del w:id="1210" w:author="Антон Коцюбайло" w:date="2023-05-21T08:37:00Z">
        <w:r w:rsidRPr="00A472DD" w:rsidDel="00BB039A">
          <w:rPr>
            <w:sz w:val="28"/>
            <w:szCs w:val="28"/>
            <w:lang w:val="pl-PL"/>
          </w:rPr>
          <w:delText>MINPTS – Minimum Number Of Points</w:delText>
        </w:r>
      </w:del>
    </w:p>
    <w:p w:rsidR="00916013" w:rsidRPr="00A472DD" w:rsidDel="00BB039A" w:rsidRDefault="00916013">
      <w:pPr>
        <w:spacing w:line="360" w:lineRule="auto"/>
        <w:ind w:right="-259" w:firstLine="0"/>
        <w:rPr>
          <w:del w:id="1211" w:author="Антон Коцюбайло" w:date="2023-05-21T08:37:00Z"/>
          <w:sz w:val="28"/>
          <w:szCs w:val="28"/>
          <w:lang w:val="pl-PL"/>
        </w:rPr>
        <w:pPrChange w:id="1212" w:author="Антон Коцюбайло" w:date="2023-05-21T09:26:00Z">
          <w:pPr>
            <w:spacing w:line="360" w:lineRule="auto"/>
            <w:ind w:right="-259"/>
          </w:pPr>
        </w:pPrChange>
      </w:pPr>
      <w:del w:id="1213" w:author="Антон Коцюбайло" w:date="2023-05-21T08:37:00Z">
        <w:r w:rsidRPr="00A472DD" w:rsidDel="00BB039A">
          <w:rPr>
            <w:sz w:val="28"/>
            <w:szCs w:val="28"/>
            <w:lang w:val="pl-PL"/>
          </w:rPr>
          <w:delText>PCA</w:delText>
        </w:r>
        <w:r w:rsidR="00EA2FDB" w:rsidRPr="00A472DD" w:rsidDel="00BB039A">
          <w:rPr>
            <w:sz w:val="28"/>
            <w:szCs w:val="28"/>
            <w:lang w:val="pl-PL"/>
          </w:rPr>
          <w:delText xml:space="preserve"> – Principal Components Analysis</w:delText>
        </w:r>
      </w:del>
    </w:p>
    <w:p w:rsidR="00916013" w:rsidRPr="00A472DD" w:rsidDel="00BB039A" w:rsidRDefault="00916013">
      <w:pPr>
        <w:spacing w:line="360" w:lineRule="auto"/>
        <w:ind w:right="-259" w:firstLine="0"/>
        <w:rPr>
          <w:del w:id="1214" w:author="Антон Коцюбайло" w:date="2023-05-21T08:37:00Z"/>
          <w:sz w:val="28"/>
          <w:szCs w:val="28"/>
          <w:lang w:val="pl-PL"/>
        </w:rPr>
        <w:pPrChange w:id="1215" w:author="Антон Коцюбайло" w:date="2023-05-21T09:26:00Z">
          <w:pPr>
            <w:spacing w:line="360" w:lineRule="auto"/>
            <w:ind w:right="-259"/>
          </w:pPr>
        </w:pPrChange>
      </w:pPr>
      <w:del w:id="1216" w:author="Антон Коцюбайло" w:date="2023-05-21T08:37:00Z">
        <w:r w:rsidRPr="00A472DD" w:rsidDel="00BB039A">
          <w:rPr>
            <w:sz w:val="28"/>
            <w:szCs w:val="28"/>
            <w:lang w:val="pl-PL"/>
          </w:rPr>
          <w:delText>RGB-D</w:delText>
        </w:r>
        <w:r w:rsidR="00EA2FDB" w:rsidRPr="00A472DD" w:rsidDel="00BB039A">
          <w:rPr>
            <w:sz w:val="28"/>
            <w:szCs w:val="28"/>
            <w:lang w:val="pl-PL"/>
          </w:rPr>
          <w:delText xml:space="preserve"> – red green blue depth</w:delText>
        </w:r>
      </w:del>
    </w:p>
    <w:p w:rsidR="00BB039A" w:rsidRDefault="00BB039A">
      <w:pPr>
        <w:spacing w:line="360" w:lineRule="auto"/>
        <w:ind w:right="-259" w:firstLine="0"/>
        <w:rPr>
          <w:ins w:id="1217" w:author="Антон Коцюбайло" w:date="2023-05-21T08:38:00Z"/>
          <w:sz w:val="28"/>
          <w:szCs w:val="28"/>
          <w:lang w:val="pl-PL"/>
        </w:rPr>
        <w:pPrChange w:id="1218" w:author="Антон Коцюбайло" w:date="2023-05-21T09:26:00Z">
          <w:pPr>
            <w:spacing w:line="360" w:lineRule="auto"/>
            <w:ind w:right="-259"/>
          </w:pPr>
        </w:pPrChange>
      </w:pPr>
      <w:ins w:id="1219" w:author="Антон Коцюбайло" w:date="2023-05-21T08:37:00Z">
        <w:r>
          <w:rPr>
            <w:sz w:val="28"/>
            <w:szCs w:val="28"/>
          </w:rPr>
          <w:t>ЕОГ</w:t>
        </w:r>
      </w:ins>
      <w:del w:id="1220" w:author="Антон Коцюбайло" w:date="2023-05-21T08:37:00Z">
        <w:r w:rsidR="00916013" w:rsidRPr="00A472DD" w:rsidDel="00BB039A">
          <w:rPr>
            <w:sz w:val="28"/>
            <w:szCs w:val="28"/>
            <w:lang w:val="pl-PL"/>
          </w:rPr>
          <w:delText>ROR</w:delText>
        </w:r>
      </w:del>
      <w:r w:rsidR="00EA2FDB" w:rsidRPr="00A472DD">
        <w:rPr>
          <w:sz w:val="28"/>
          <w:szCs w:val="28"/>
          <w:lang w:val="pl-PL"/>
        </w:rPr>
        <w:t xml:space="preserve"> – </w:t>
      </w:r>
      <w:ins w:id="1221" w:author="Антон Коцюбайло" w:date="2023-05-21T09:29:00Z">
        <w:r w:rsidR="009C1103" w:rsidRPr="009C1103">
          <w:rPr>
            <w:sz w:val="28"/>
            <w:szCs w:val="28"/>
            <w:lang w:val="pl-PL"/>
          </w:rPr>
          <w:t>Електроокулографія</w:t>
        </w:r>
      </w:ins>
    </w:p>
    <w:p w:rsidR="00BB039A" w:rsidRPr="009C1103" w:rsidRDefault="00BB039A" w:rsidP="007B010C">
      <w:pPr>
        <w:spacing w:line="360" w:lineRule="auto"/>
        <w:ind w:right="-259"/>
        <w:rPr>
          <w:ins w:id="1222" w:author="Антон Коцюбайло" w:date="2023-05-21T08:38:00Z"/>
          <w:sz w:val="28"/>
          <w:szCs w:val="28"/>
          <w:rPrChange w:id="1223" w:author="Антон Коцюбайло" w:date="2023-05-21T09:29:00Z">
            <w:rPr>
              <w:ins w:id="1224" w:author="Антон Коцюбайло" w:date="2023-05-21T08:38:00Z"/>
              <w:sz w:val="28"/>
              <w:szCs w:val="28"/>
              <w:lang w:val="pl-PL"/>
            </w:rPr>
          </w:rPrChange>
        </w:rPr>
      </w:pPr>
      <w:ins w:id="1225" w:author="Антон Коцюбайло" w:date="2023-05-21T08:38:00Z">
        <w:r>
          <w:rPr>
            <w:sz w:val="28"/>
            <w:szCs w:val="28"/>
            <w:lang w:val="pl-PL"/>
          </w:rPr>
          <w:t>Е</w:t>
        </w:r>
        <w:r>
          <w:rPr>
            <w:sz w:val="28"/>
            <w:szCs w:val="28"/>
          </w:rPr>
          <w:t>Е</w:t>
        </w:r>
        <w:r w:rsidRPr="00BB039A">
          <w:rPr>
            <w:sz w:val="28"/>
            <w:szCs w:val="28"/>
            <w:lang w:val="pl-PL"/>
          </w:rPr>
          <w:t>Г –</w:t>
        </w:r>
      </w:ins>
      <w:ins w:id="1226" w:author="Антон Коцюбайло" w:date="2023-05-21T09:29:00Z">
        <w:r w:rsidR="009C1103">
          <w:rPr>
            <w:sz w:val="28"/>
            <w:szCs w:val="28"/>
          </w:rPr>
          <w:t xml:space="preserve"> </w:t>
        </w:r>
        <w:r w:rsidR="009C1103" w:rsidRPr="009C1103">
          <w:rPr>
            <w:sz w:val="28"/>
            <w:szCs w:val="28"/>
          </w:rPr>
          <w:t>Електроенцефалографія</w:t>
        </w:r>
        <w:r w:rsidR="009C1103">
          <w:rPr>
            <w:sz w:val="28"/>
            <w:szCs w:val="28"/>
          </w:rPr>
          <w:t xml:space="preserve"> </w:t>
        </w:r>
      </w:ins>
    </w:p>
    <w:p w:rsidR="00BB039A" w:rsidRDefault="00BB039A" w:rsidP="007B010C">
      <w:pPr>
        <w:spacing w:line="360" w:lineRule="auto"/>
        <w:ind w:right="-259"/>
        <w:rPr>
          <w:ins w:id="1227" w:author="Антон Коцюбайло" w:date="2023-05-21T08:38:00Z"/>
          <w:sz w:val="28"/>
          <w:szCs w:val="28"/>
          <w:lang w:val="pl-PL"/>
        </w:rPr>
      </w:pPr>
      <w:ins w:id="1228" w:author="Антон Коцюбайло" w:date="2023-05-21T08:38:00Z">
        <w:r>
          <w:rPr>
            <w:sz w:val="28"/>
            <w:szCs w:val="28"/>
            <w:lang w:val="pl-PL"/>
          </w:rPr>
          <w:t>Е</w:t>
        </w:r>
        <w:r>
          <w:rPr>
            <w:sz w:val="28"/>
            <w:szCs w:val="28"/>
          </w:rPr>
          <w:t>М</w:t>
        </w:r>
        <w:r w:rsidRPr="00BB039A">
          <w:rPr>
            <w:sz w:val="28"/>
            <w:szCs w:val="28"/>
            <w:lang w:val="pl-PL"/>
          </w:rPr>
          <w:t>Г –</w:t>
        </w:r>
      </w:ins>
      <w:ins w:id="1229" w:author="Антон Коцюбайло" w:date="2023-05-21T09:30:00Z">
        <w:r w:rsidR="00AF2B83" w:rsidRPr="00AF2B83">
          <w:t xml:space="preserve"> </w:t>
        </w:r>
        <w:r w:rsidR="00AF2B83" w:rsidRPr="00AF2B83">
          <w:rPr>
            <w:sz w:val="28"/>
            <w:szCs w:val="28"/>
            <w:lang w:val="pl-PL"/>
          </w:rPr>
          <w:t>Електроміографія</w:t>
        </w:r>
      </w:ins>
      <w:ins w:id="1230" w:author="Антон Коцюбайло" w:date="2023-05-21T08:38:00Z">
        <w:r w:rsidRPr="00BB039A">
          <w:rPr>
            <w:sz w:val="28"/>
            <w:szCs w:val="28"/>
            <w:lang w:val="pl-PL"/>
          </w:rPr>
          <w:t xml:space="preserve">  </w:t>
        </w:r>
      </w:ins>
    </w:p>
    <w:p w:rsidR="006D09AF" w:rsidRDefault="00BB039A" w:rsidP="007B010C">
      <w:pPr>
        <w:spacing w:line="360" w:lineRule="auto"/>
        <w:ind w:right="-259"/>
        <w:rPr>
          <w:ins w:id="1231" w:author="Антон Коцюбайло" w:date="2023-05-21T08:54:00Z"/>
          <w:sz w:val="28"/>
          <w:szCs w:val="28"/>
        </w:rPr>
      </w:pPr>
      <w:ins w:id="1232" w:author="Антон Коцюбайло" w:date="2023-05-21T08:38:00Z">
        <w:r>
          <w:rPr>
            <w:sz w:val="28"/>
            <w:szCs w:val="28"/>
          </w:rPr>
          <w:t>ЕКГ</w:t>
        </w:r>
      </w:ins>
      <w:ins w:id="1233" w:author="Антон Коцюбайло" w:date="2023-05-21T08:39:00Z">
        <w:r>
          <w:rPr>
            <w:sz w:val="28"/>
            <w:szCs w:val="28"/>
          </w:rPr>
          <w:t xml:space="preserve"> </w:t>
        </w:r>
        <w:r w:rsidRPr="00BB039A">
          <w:rPr>
            <w:sz w:val="28"/>
            <w:szCs w:val="28"/>
          </w:rPr>
          <w:t>–</w:t>
        </w:r>
      </w:ins>
      <w:ins w:id="1234" w:author="Антон Коцюбайло" w:date="2023-05-21T09:30:00Z">
        <w:r w:rsidR="00AF2B83">
          <w:rPr>
            <w:sz w:val="28"/>
            <w:szCs w:val="28"/>
          </w:rPr>
          <w:t xml:space="preserve"> </w:t>
        </w:r>
        <w:r w:rsidR="00AF2B83" w:rsidRPr="00AF2B83">
          <w:rPr>
            <w:sz w:val="28"/>
            <w:szCs w:val="28"/>
          </w:rPr>
          <w:t>Електрокардіографія</w:t>
        </w:r>
      </w:ins>
    </w:p>
    <w:p w:rsidR="006D09AF" w:rsidRDefault="006D09AF" w:rsidP="007B010C">
      <w:pPr>
        <w:spacing w:line="360" w:lineRule="auto"/>
        <w:ind w:right="-259"/>
        <w:rPr>
          <w:ins w:id="1235" w:author="Антон Коцюбайло" w:date="2023-05-21T08:54:00Z"/>
          <w:sz w:val="28"/>
          <w:szCs w:val="28"/>
        </w:rPr>
      </w:pPr>
      <w:ins w:id="1236" w:author="Антон Коцюбайло" w:date="2023-05-21T08:54:00Z">
        <w:r>
          <w:rPr>
            <w:sz w:val="28"/>
            <w:szCs w:val="28"/>
          </w:rPr>
          <w:t xml:space="preserve">АЦП </w:t>
        </w:r>
        <w:r w:rsidRPr="006D09AF">
          <w:rPr>
            <w:sz w:val="28"/>
            <w:szCs w:val="28"/>
          </w:rPr>
          <w:t>–</w:t>
        </w:r>
      </w:ins>
      <w:ins w:id="1237" w:author="Антон Коцюбайло" w:date="2023-05-21T09:30:00Z">
        <w:r w:rsidR="00AF2B83" w:rsidRPr="00AF2B83">
          <w:rPr>
            <w:sz w:val="28"/>
            <w:szCs w:val="28"/>
          </w:rPr>
          <w:t xml:space="preserve"> Аналого-цифровий перетворювач</w:t>
        </w:r>
      </w:ins>
    </w:p>
    <w:p w:rsidR="006D09AF" w:rsidRDefault="006D09AF" w:rsidP="007B010C">
      <w:pPr>
        <w:spacing w:line="360" w:lineRule="auto"/>
        <w:ind w:right="-259"/>
        <w:rPr>
          <w:ins w:id="1238" w:author="Антон Коцюбайло" w:date="2023-05-21T08:55:00Z"/>
          <w:sz w:val="28"/>
          <w:szCs w:val="28"/>
        </w:rPr>
      </w:pPr>
      <w:ins w:id="1239" w:author="Антон Коцюбайло" w:date="2023-05-21T08:54:00Z">
        <w:r>
          <w:rPr>
            <w:sz w:val="28"/>
            <w:szCs w:val="28"/>
          </w:rPr>
          <w:t xml:space="preserve">ФНЧ </w:t>
        </w:r>
        <w:r w:rsidRPr="006D09AF">
          <w:rPr>
            <w:sz w:val="28"/>
            <w:szCs w:val="28"/>
          </w:rPr>
          <w:t>–</w:t>
        </w:r>
      </w:ins>
      <w:ins w:id="1240" w:author="Антон Коцюбайло" w:date="2023-05-21T09:30:00Z">
        <w:r w:rsidR="00AF2B83">
          <w:rPr>
            <w:sz w:val="28"/>
            <w:szCs w:val="28"/>
          </w:rPr>
          <w:t xml:space="preserve"> </w:t>
        </w:r>
        <w:r w:rsidR="00AF2B83" w:rsidRPr="00AF2B83">
          <w:rPr>
            <w:sz w:val="28"/>
            <w:szCs w:val="28"/>
          </w:rPr>
          <w:t>Фільтр нижніх частот</w:t>
        </w:r>
      </w:ins>
    </w:p>
    <w:p w:rsidR="00916013" w:rsidRPr="00A472DD" w:rsidRDefault="006D09AF" w:rsidP="007B010C">
      <w:pPr>
        <w:spacing w:line="360" w:lineRule="auto"/>
        <w:ind w:right="-259"/>
        <w:rPr>
          <w:sz w:val="28"/>
          <w:szCs w:val="28"/>
          <w:lang w:val="pl-PL"/>
        </w:rPr>
      </w:pPr>
      <w:ins w:id="1241" w:author="Антон Коцюбайло" w:date="2023-05-21T08:55:00Z">
        <w:r>
          <w:rPr>
            <w:sz w:val="28"/>
            <w:szCs w:val="28"/>
          </w:rPr>
          <w:t xml:space="preserve">ВЧ </w:t>
        </w:r>
        <w:r w:rsidRPr="006D09AF">
          <w:rPr>
            <w:sz w:val="28"/>
            <w:szCs w:val="28"/>
          </w:rPr>
          <w:t>–</w:t>
        </w:r>
      </w:ins>
      <w:ins w:id="1242" w:author="Антон Коцюбайло" w:date="2023-05-21T09:31:00Z">
        <w:r w:rsidR="00AF2B83">
          <w:rPr>
            <w:sz w:val="28"/>
            <w:szCs w:val="28"/>
          </w:rPr>
          <w:t xml:space="preserve"> </w:t>
        </w:r>
        <w:r w:rsidR="00AF2B83" w:rsidRPr="00AF2B83">
          <w:rPr>
            <w:sz w:val="28"/>
            <w:szCs w:val="28"/>
          </w:rPr>
          <w:t>Високочастотний</w:t>
        </w:r>
      </w:ins>
      <w:del w:id="1243" w:author="Антон Коцюбайло" w:date="2023-05-21T08:37:00Z">
        <w:r w:rsidR="00EA2FDB" w:rsidRPr="00A472DD" w:rsidDel="00BB039A">
          <w:rPr>
            <w:sz w:val="28"/>
            <w:szCs w:val="28"/>
            <w:lang w:val="pl-PL"/>
          </w:rPr>
          <w:delText>Radius Outlier Removal</w:delText>
        </w:r>
      </w:del>
    </w:p>
    <w:p w:rsidR="009C1103" w:rsidRDefault="00F4583B">
      <w:pPr>
        <w:spacing w:line="360" w:lineRule="auto"/>
        <w:ind w:right="-259"/>
        <w:rPr>
          <w:ins w:id="1244" w:author="Антон Коцюбайло" w:date="2023-05-21T09:22:00Z"/>
          <w:sz w:val="28"/>
          <w:szCs w:val="28"/>
        </w:rPr>
        <w:pPrChange w:id="1245" w:author="Антон Коцюбайло" w:date="2023-05-21T09:23:00Z">
          <w:pPr>
            <w:spacing w:line="0" w:lineRule="atLeast"/>
            <w:ind w:right="-259"/>
            <w:jc w:val="center"/>
          </w:pPr>
        </w:pPrChange>
      </w:pPr>
      <w:ins w:id="1246" w:author="Антон Коцюбайло" w:date="2023-05-21T09:18:00Z">
        <w:r w:rsidRPr="00F4583B">
          <w:rPr>
            <w:sz w:val="28"/>
            <w:szCs w:val="28"/>
            <w:lang w:val="pl-PL"/>
          </w:rPr>
          <w:t>ReLU</w:t>
        </w:r>
      </w:ins>
      <w:ins w:id="1247" w:author="Антон Коцюбайло" w:date="2023-05-21T09:19:00Z">
        <w:r>
          <w:rPr>
            <w:sz w:val="28"/>
            <w:szCs w:val="28"/>
          </w:rPr>
          <w:t xml:space="preserve"> </w:t>
        </w:r>
        <w:r w:rsidRPr="00F4583B">
          <w:rPr>
            <w:sz w:val="28"/>
            <w:szCs w:val="28"/>
          </w:rPr>
          <w:t>–</w:t>
        </w:r>
      </w:ins>
      <w:ins w:id="1248" w:author="Антон Коцюбайло" w:date="2023-05-21T09:31:00Z">
        <w:r w:rsidR="00AF2B83">
          <w:rPr>
            <w:sz w:val="28"/>
            <w:szCs w:val="28"/>
          </w:rPr>
          <w:t xml:space="preserve"> </w:t>
        </w:r>
        <w:r w:rsidR="00AF2B83" w:rsidRPr="00AF2B83">
          <w:rPr>
            <w:sz w:val="28"/>
            <w:szCs w:val="28"/>
          </w:rPr>
          <w:t>Rectified Linear Unit</w:t>
        </w:r>
      </w:ins>
    </w:p>
    <w:p w:rsidR="009C1103" w:rsidRDefault="009C1103" w:rsidP="009C1103">
      <w:pPr>
        <w:spacing w:line="360" w:lineRule="auto"/>
        <w:ind w:right="-259"/>
        <w:rPr>
          <w:ins w:id="1249" w:author="Антон Коцюбайло" w:date="2023-05-21T09:23:00Z"/>
          <w:sz w:val="28"/>
          <w:szCs w:val="28"/>
          <w:lang w:val="pl-PL"/>
        </w:rPr>
      </w:pPr>
      <w:ins w:id="1250" w:author="Антон Коцюбайло" w:date="2023-05-21T09:23:00Z">
        <w:r>
          <w:rPr>
            <w:sz w:val="28"/>
            <w:szCs w:val="28"/>
            <w:lang w:val="en-US"/>
          </w:rPr>
          <w:t>SVM</w:t>
        </w:r>
        <w:r w:rsidRPr="00A472DD">
          <w:rPr>
            <w:sz w:val="28"/>
            <w:szCs w:val="28"/>
            <w:lang w:val="pl-PL"/>
          </w:rPr>
          <w:t xml:space="preserve"> – </w:t>
        </w:r>
      </w:ins>
      <w:ins w:id="1251" w:author="Антон Коцюбайло" w:date="2023-05-21T09:31:00Z">
        <w:r w:rsidR="00AF2B83" w:rsidRPr="00AF2B83">
          <w:rPr>
            <w:sz w:val="28"/>
            <w:szCs w:val="28"/>
            <w:lang w:val="pl-PL"/>
          </w:rPr>
          <w:t>Support Vector Machine</w:t>
        </w:r>
      </w:ins>
    </w:p>
    <w:p w:rsidR="009C1103" w:rsidRPr="00AF2B83" w:rsidRDefault="009C1103" w:rsidP="009C1103">
      <w:pPr>
        <w:spacing w:line="360" w:lineRule="auto"/>
        <w:ind w:right="-259"/>
        <w:rPr>
          <w:ins w:id="1252" w:author="Антон Коцюбайло" w:date="2023-05-21T09:23:00Z"/>
          <w:sz w:val="28"/>
          <w:szCs w:val="28"/>
          <w:rPrChange w:id="1253" w:author="Антон Коцюбайло" w:date="2023-05-21T09:31:00Z">
            <w:rPr>
              <w:ins w:id="1254" w:author="Антон Коцюбайло" w:date="2023-05-21T09:23:00Z"/>
              <w:sz w:val="28"/>
              <w:szCs w:val="28"/>
              <w:lang w:val="pl-PL"/>
            </w:rPr>
          </w:rPrChange>
        </w:rPr>
      </w:pPr>
      <w:ins w:id="1255" w:author="Антон Коцюбайло" w:date="2023-05-21T09:24:00Z">
        <w:r>
          <w:rPr>
            <w:sz w:val="28"/>
            <w:szCs w:val="28"/>
            <w:lang w:val="pl-PL"/>
          </w:rPr>
          <w:t>KNN</w:t>
        </w:r>
      </w:ins>
      <w:ins w:id="1256" w:author="Антон Коцюбайло" w:date="2023-05-21T09:23:00Z">
        <w:r w:rsidRPr="00BB039A">
          <w:rPr>
            <w:sz w:val="28"/>
            <w:szCs w:val="28"/>
            <w:lang w:val="pl-PL"/>
          </w:rPr>
          <w:t xml:space="preserve"> –</w:t>
        </w:r>
      </w:ins>
      <w:ins w:id="1257" w:author="Антон Коцюбайло" w:date="2023-05-21T09:31:00Z">
        <w:r w:rsidR="00AF2B83">
          <w:rPr>
            <w:sz w:val="28"/>
            <w:szCs w:val="28"/>
          </w:rPr>
          <w:t xml:space="preserve"> </w:t>
        </w:r>
      </w:ins>
      <w:ins w:id="1258" w:author="Антон Коцюбайло" w:date="2023-05-21T09:32:00Z">
        <w:r w:rsidR="00AF2B83" w:rsidRPr="00AF2B83">
          <w:rPr>
            <w:sz w:val="28"/>
            <w:szCs w:val="28"/>
          </w:rPr>
          <w:t>k-Nearest Neighbors</w:t>
        </w:r>
      </w:ins>
    </w:p>
    <w:p w:rsidR="009C1103" w:rsidRDefault="009C1103" w:rsidP="009C1103">
      <w:pPr>
        <w:spacing w:line="360" w:lineRule="auto"/>
        <w:ind w:right="-259"/>
        <w:rPr>
          <w:ins w:id="1259" w:author="Антон Коцюбайло" w:date="2023-05-21T09:23:00Z"/>
          <w:sz w:val="28"/>
          <w:szCs w:val="28"/>
          <w:lang w:val="pl-PL"/>
        </w:rPr>
      </w:pPr>
      <w:ins w:id="1260" w:author="Антон Коцюбайло" w:date="2023-05-21T09:26:00Z">
        <w:r>
          <w:rPr>
            <w:sz w:val="28"/>
            <w:szCs w:val="28"/>
            <w:lang w:val="en-US"/>
          </w:rPr>
          <w:t>CNN</w:t>
        </w:r>
      </w:ins>
      <w:ins w:id="1261" w:author="Антон Коцюбайло" w:date="2023-05-21T09:23:00Z">
        <w:r w:rsidRPr="00BB039A">
          <w:rPr>
            <w:sz w:val="28"/>
            <w:szCs w:val="28"/>
            <w:lang w:val="pl-PL"/>
          </w:rPr>
          <w:t xml:space="preserve"> – </w:t>
        </w:r>
      </w:ins>
      <w:ins w:id="1262" w:author="Антон Коцюбайло" w:date="2023-05-21T09:32:00Z">
        <w:r w:rsidR="00AF2B83" w:rsidRPr="00AF2B83">
          <w:rPr>
            <w:sz w:val="28"/>
            <w:szCs w:val="28"/>
            <w:lang w:val="pl-PL"/>
          </w:rPr>
          <w:t>Convolutional Neural Network</w:t>
        </w:r>
      </w:ins>
      <w:ins w:id="1263" w:author="Антон Коцюбайло" w:date="2023-05-21T09:23:00Z">
        <w:r w:rsidRPr="00BB039A">
          <w:rPr>
            <w:sz w:val="28"/>
            <w:szCs w:val="28"/>
            <w:lang w:val="pl-PL"/>
          </w:rPr>
          <w:t xml:space="preserve"> </w:t>
        </w:r>
      </w:ins>
    </w:p>
    <w:p w:rsidR="00916013" w:rsidDel="00BB039A" w:rsidRDefault="00916013">
      <w:pPr>
        <w:spacing w:line="360" w:lineRule="auto"/>
        <w:ind w:right="-259" w:firstLine="0"/>
        <w:rPr>
          <w:del w:id="1264" w:author="Антон Коцюбайло" w:date="2023-05-21T08:37:00Z"/>
          <w:sz w:val="28"/>
          <w:szCs w:val="28"/>
          <w:lang w:val="pl-PL"/>
        </w:rPr>
        <w:pPrChange w:id="1265" w:author="Антон Коцюбайло" w:date="2023-05-21T09:22:00Z">
          <w:pPr>
            <w:spacing w:line="360" w:lineRule="auto"/>
            <w:ind w:right="-259"/>
          </w:pPr>
        </w:pPrChange>
      </w:pPr>
      <w:del w:id="1266" w:author="Антон Коцюбайло" w:date="2023-05-21T08:37:00Z">
        <w:r w:rsidRPr="00A472DD" w:rsidDel="00BB039A">
          <w:rPr>
            <w:sz w:val="28"/>
            <w:szCs w:val="28"/>
            <w:lang w:val="pl-PL"/>
          </w:rPr>
          <w:delText>SF</w:delText>
        </w:r>
        <w:r w:rsidR="00EA2FDB" w:rsidRPr="00A472DD" w:rsidDel="00BB039A">
          <w:rPr>
            <w:sz w:val="28"/>
            <w:szCs w:val="28"/>
            <w:lang w:val="pl-PL"/>
          </w:rPr>
          <w:delText xml:space="preserve"> – Spatial Filter</w:delText>
        </w:r>
      </w:del>
    </w:p>
    <w:p w:rsidR="003A3DEE" w:rsidRPr="003A3DEE" w:rsidDel="00BB039A" w:rsidRDefault="003A3DEE">
      <w:pPr>
        <w:spacing w:line="360" w:lineRule="auto"/>
        <w:ind w:right="-259" w:firstLine="0"/>
        <w:rPr>
          <w:del w:id="1267" w:author="Антон Коцюбайло" w:date="2023-05-21T08:37:00Z"/>
          <w:sz w:val="28"/>
          <w:szCs w:val="28"/>
        </w:rPr>
        <w:pPrChange w:id="1268" w:author="Антон Коцюбайло" w:date="2023-05-21T09:22:00Z">
          <w:pPr>
            <w:spacing w:line="360" w:lineRule="auto"/>
            <w:ind w:right="-259"/>
          </w:pPr>
        </w:pPrChange>
      </w:pPr>
      <w:del w:id="1269" w:author="Антон Коцюбайло" w:date="2023-05-21T08:37:00Z">
        <w:r w:rsidDel="00BB039A">
          <w:rPr>
            <w:sz w:val="28"/>
            <w:szCs w:val="28"/>
            <w:lang w:val="pl-PL"/>
          </w:rPr>
          <w:delText xml:space="preserve">SLAM </w:delText>
        </w:r>
        <w:r w:rsidR="0000409F" w:rsidDel="00BB039A">
          <w:rPr>
            <w:sz w:val="28"/>
            <w:szCs w:val="28"/>
            <w:lang w:val="pl-PL"/>
          </w:rPr>
          <w:delText>–</w:delText>
        </w:r>
        <w:r w:rsidDel="00BB039A">
          <w:rPr>
            <w:sz w:val="28"/>
            <w:szCs w:val="28"/>
            <w:lang w:val="pl-PL"/>
          </w:rPr>
          <w:delText xml:space="preserve"> </w:delText>
        </w:r>
        <w:r w:rsidR="0000409F" w:rsidDel="00BB039A">
          <w:rPr>
            <w:sz w:val="28"/>
            <w:szCs w:val="28"/>
            <w:lang w:val="pl-PL"/>
          </w:rPr>
          <w:delText>Simultaneous Localization And Mapping</w:delText>
        </w:r>
      </w:del>
    </w:p>
    <w:p w:rsidR="00916013" w:rsidRPr="00A472DD" w:rsidDel="00BB039A" w:rsidRDefault="00916013">
      <w:pPr>
        <w:spacing w:line="360" w:lineRule="auto"/>
        <w:ind w:right="-259" w:firstLine="0"/>
        <w:rPr>
          <w:del w:id="1270" w:author="Антон Коцюбайло" w:date="2023-05-21T08:37:00Z"/>
          <w:sz w:val="28"/>
          <w:szCs w:val="28"/>
          <w:lang w:val="pl-PL"/>
        </w:rPr>
        <w:pPrChange w:id="1271" w:author="Антон Коцюбайло" w:date="2023-05-21T09:22:00Z">
          <w:pPr>
            <w:spacing w:line="360" w:lineRule="auto"/>
            <w:ind w:right="-259"/>
          </w:pPr>
        </w:pPrChange>
      </w:pPr>
      <w:del w:id="1272" w:author="Антон Коцюбайло" w:date="2023-05-21T08:37:00Z">
        <w:r w:rsidRPr="00A472DD" w:rsidDel="00BB039A">
          <w:rPr>
            <w:sz w:val="28"/>
            <w:szCs w:val="28"/>
            <w:lang w:val="pl-PL"/>
          </w:rPr>
          <w:delText>SOR</w:delText>
        </w:r>
        <w:r w:rsidR="00EA2FDB" w:rsidRPr="00A472DD" w:rsidDel="00BB039A">
          <w:rPr>
            <w:sz w:val="28"/>
            <w:szCs w:val="28"/>
            <w:lang w:val="pl-PL"/>
          </w:rPr>
          <w:delText xml:space="preserve"> – Statistical Outlier Removal</w:delText>
        </w:r>
      </w:del>
    </w:p>
    <w:p w:rsidR="00916013" w:rsidRDefault="00916013">
      <w:pPr>
        <w:spacing w:line="0" w:lineRule="atLeast"/>
        <w:ind w:right="-259" w:firstLine="0"/>
        <w:rPr>
          <w:sz w:val="28"/>
          <w:szCs w:val="28"/>
          <w:lang w:val="pl-PL"/>
        </w:rPr>
        <w:pPrChange w:id="1273" w:author="Антон Коцюбайло" w:date="2023-05-21T09:22:00Z">
          <w:pPr>
            <w:spacing w:line="0" w:lineRule="atLeast"/>
            <w:ind w:right="-259"/>
            <w:jc w:val="center"/>
          </w:pPr>
        </w:pPrChange>
      </w:pPr>
    </w:p>
    <w:p w:rsidR="00916013" w:rsidRPr="00916013" w:rsidRDefault="00916013" w:rsidP="00F7700C">
      <w:pPr>
        <w:spacing w:line="0" w:lineRule="atLeast"/>
        <w:ind w:right="-259"/>
        <w:jc w:val="center"/>
        <w:rPr>
          <w:sz w:val="28"/>
          <w:szCs w:val="28"/>
          <w:lang w:val="pl-PL"/>
        </w:rPr>
      </w:pPr>
    </w:p>
    <w:p w:rsidR="002422FE" w:rsidRDefault="002422FE" w:rsidP="00F7700C">
      <w:pPr>
        <w:spacing w:line="0" w:lineRule="atLeast"/>
        <w:ind w:right="-259"/>
        <w:jc w:val="center"/>
        <w:rPr>
          <w:b/>
          <w:sz w:val="32"/>
        </w:rPr>
      </w:pPr>
    </w:p>
    <w:p w:rsidR="002422FE" w:rsidRDefault="002422FE" w:rsidP="00F7700C">
      <w:pPr>
        <w:spacing w:line="0" w:lineRule="atLeast"/>
        <w:ind w:right="-259"/>
        <w:jc w:val="center"/>
        <w:rPr>
          <w:b/>
          <w:sz w:val="32"/>
        </w:rPr>
      </w:pPr>
    </w:p>
    <w:p w:rsidR="002422FE" w:rsidRDefault="002422FE" w:rsidP="00F7700C">
      <w:pPr>
        <w:spacing w:line="0" w:lineRule="atLeast"/>
        <w:ind w:right="-259"/>
        <w:jc w:val="center"/>
        <w:rPr>
          <w:b/>
          <w:sz w:val="32"/>
        </w:rPr>
      </w:pPr>
    </w:p>
    <w:p w:rsidR="002422FE" w:rsidRDefault="002422FE" w:rsidP="00F7700C">
      <w:pPr>
        <w:spacing w:line="0" w:lineRule="atLeast"/>
        <w:ind w:right="-259"/>
        <w:jc w:val="center"/>
        <w:rPr>
          <w:b/>
          <w:sz w:val="32"/>
        </w:rPr>
      </w:pPr>
    </w:p>
    <w:p w:rsidR="002422FE" w:rsidRDefault="002422FE" w:rsidP="00F7700C">
      <w:pPr>
        <w:spacing w:line="0" w:lineRule="atLeast"/>
        <w:ind w:right="-259"/>
        <w:jc w:val="center"/>
        <w:rPr>
          <w:b/>
          <w:sz w:val="32"/>
        </w:rPr>
      </w:pPr>
    </w:p>
    <w:p w:rsidR="002422FE" w:rsidRDefault="002422FE" w:rsidP="00F7700C">
      <w:pPr>
        <w:spacing w:line="0" w:lineRule="atLeast"/>
        <w:ind w:right="-259"/>
        <w:jc w:val="center"/>
        <w:rPr>
          <w:b/>
          <w:sz w:val="32"/>
        </w:rPr>
      </w:pPr>
    </w:p>
    <w:p w:rsidR="002422FE" w:rsidRDefault="002422FE" w:rsidP="00F7700C">
      <w:pPr>
        <w:spacing w:line="0" w:lineRule="atLeast"/>
        <w:ind w:right="-259"/>
        <w:jc w:val="center"/>
        <w:rPr>
          <w:b/>
          <w:sz w:val="32"/>
        </w:rPr>
      </w:pPr>
    </w:p>
    <w:p w:rsidR="002422FE" w:rsidRDefault="002422FE" w:rsidP="00F7700C">
      <w:pPr>
        <w:spacing w:line="0" w:lineRule="atLeast"/>
        <w:ind w:right="-259"/>
        <w:jc w:val="center"/>
        <w:rPr>
          <w:b/>
          <w:sz w:val="32"/>
        </w:rPr>
      </w:pPr>
    </w:p>
    <w:p w:rsidR="002422FE" w:rsidDel="009C1103" w:rsidRDefault="002422FE" w:rsidP="00F7700C">
      <w:pPr>
        <w:spacing w:line="0" w:lineRule="atLeast"/>
        <w:ind w:right="-259"/>
        <w:jc w:val="center"/>
        <w:rPr>
          <w:del w:id="1274" w:author="Антон Коцюбайло" w:date="2023-05-21T09:20:00Z"/>
          <w:b/>
          <w:sz w:val="32"/>
        </w:rPr>
      </w:pPr>
    </w:p>
    <w:p w:rsidR="002422FE" w:rsidDel="009C1103" w:rsidRDefault="002422FE" w:rsidP="00F7700C">
      <w:pPr>
        <w:spacing w:line="0" w:lineRule="atLeast"/>
        <w:ind w:right="-259"/>
        <w:jc w:val="center"/>
        <w:rPr>
          <w:del w:id="1275" w:author="Антон Коцюбайло" w:date="2023-05-21T09:20:00Z"/>
          <w:b/>
          <w:sz w:val="32"/>
        </w:rPr>
      </w:pPr>
    </w:p>
    <w:p w:rsidR="002422FE" w:rsidDel="009C1103" w:rsidRDefault="002422FE" w:rsidP="00F7700C">
      <w:pPr>
        <w:spacing w:line="0" w:lineRule="atLeast"/>
        <w:ind w:right="-259"/>
        <w:jc w:val="center"/>
        <w:rPr>
          <w:del w:id="1276" w:author="Антон Коцюбайло" w:date="2023-05-21T09:20:00Z"/>
          <w:b/>
          <w:sz w:val="32"/>
        </w:rPr>
      </w:pPr>
    </w:p>
    <w:p w:rsidR="002422FE" w:rsidDel="009C1103" w:rsidRDefault="002422FE" w:rsidP="00F7700C">
      <w:pPr>
        <w:spacing w:line="0" w:lineRule="atLeast"/>
        <w:ind w:right="-259"/>
        <w:jc w:val="center"/>
        <w:rPr>
          <w:del w:id="1277" w:author="Антон Коцюбайло" w:date="2023-05-21T09:20:00Z"/>
          <w:b/>
          <w:sz w:val="32"/>
        </w:rPr>
      </w:pPr>
    </w:p>
    <w:p w:rsidR="002422FE" w:rsidDel="009C1103" w:rsidRDefault="002422FE" w:rsidP="00F7700C">
      <w:pPr>
        <w:spacing w:line="0" w:lineRule="atLeast"/>
        <w:ind w:right="-259"/>
        <w:jc w:val="center"/>
        <w:rPr>
          <w:del w:id="1278" w:author="Антон Коцюбайло" w:date="2023-05-21T09:20:00Z"/>
          <w:b/>
          <w:sz w:val="32"/>
        </w:rPr>
      </w:pPr>
    </w:p>
    <w:p w:rsidR="002422FE" w:rsidDel="009C1103" w:rsidRDefault="002422FE" w:rsidP="00F7700C">
      <w:pPr>
        <w:spacing w:line="0" w:lineRule="atLeast"/>
        <w:ind w:right="-259"/>
        <w:jc w:val="center"/>
        <w:rPr>
          <w:del w:id="1279" w:author="Антон Коцюбайло" w:date="2023-05-21T09:20:00Z"/>
          <w:b/>
          <w:sz w:val="32"/>
        </w:rPr>
      </w:pPr>
    </w:p>
    <w:p w:rsidR="002422FE" w:rsidDel="009C1103" w:rsidRDefault="002422FE" w:rsidP="00F7700C">
      <w:pPr>
        <w:spacing w:line="0" w:lineRule="atLeast"/>
        <w:ind w:right="-259"/>
        <w:jc w:val="center"/>
        <w:rPr>
          <w:del w:id="1280" w:author="Антон Коцюбайло" w:date="2023-05-21T09:20:00Z"/>
          <w:b/>
          <w:sz w:val="32"/>
        </w:rPr>
      </w:pPr>
    </w:p>
    <w:p w:rsidR="002422FE" w:rsidDel="009C1103" w:rsidRDefault="002422FE" w:rsidP="007B010C">
      <w:pPr>
        <w:spacing w:line="0" w:lineRule="atLeast"/>
        <w:ind w:right="-259" w:firstLine="0"/>
        <w:rPr>
          <w:del w:id="1281" w:author="Антон Коцюбайло" w:date="2023-05-21T09:20:00Z"/>
          <w:b/>
          <w:sz w:val="32"/>
        </w:rPr>
      </w:pPr>
    </w:p>
    <w:p w:rsidR="007B010C" w:rsidDel="009C1103" w:rsidRDefault="007B010C" w:rsidP="007B010C">
      <w:pPr>
        <w:spacing w:line="0" w:lineRule="atLeast"/>
        <w:ind w:right="-259" w:firstLine="0"/>
        <w:rPr>
          <w:del w:id="1282" w:author="Антон Коцюбайло" w:date="2023-05-21T09:20:00Z"/>
          <w:b/>
          <w:sz w:val="32"/>
        </w:rPr>
      </w:pPr>
    </w:p>
    <w:p w:rsidR="007B010C" w:rsidDel="009C1103" w:rsidRDefault="007B010C" w:rsidP="007B010C">
      <w:pPr>
        <w:spacing w:line="0" w:lineRule="atLeast"/>
        <w:ind w:right="-259" w:firstLine="0"/>
        <w:rPr>
          <w:del w:id="1283" w:author="Антон Коцюбайло" w:date="2023-05-21T09:20:00Z"/>
          <w:b/>
          <w:sz w:val="32"/>
        </w:rPr>
      </w:pPr>
    </w:p>
    <w:p w:rsidR="007B010C" w:rsidDel="009C1103" w:rsidRDefault="007B010C" w:rsidP="007B010C">
      <w:pPr>
        <w:spacing w:line="0" w:lineRule="atLeast"/>
        <w:ind w:right="-259" w:firstLine="0"/>
        <w:rPr>
          <w:del w:id="1284" w:author="Антон Коцюбайло" w:date="2023-05-21T09:20:00Z"/>
          <w:b/>
          <w:sz w:val="32"/>
        </w:rPr>
      </w:pPr>
    </w:p>
    <w:p w:rsidR="007B010C" w:rsidDel="009C1103" w:rsidRDefault="007B010C" w:rsidP="007B010C">
      <w:pPr>
        <w:spacing w:line="0" w:lineRule="atLeast"/>
        <w:ind w:right="-259" w:firstLine="0"/>
        <w:rPr>
          <w:del w:id="1285" w:author="Антон Коцюбайло" w:date="2023-05-21T09:20:00Z"/>
          <w:b/>
          <w:sz w:val="32"/>
        </w:rPr>
      </w:pPr>
    </w:p>
    <w:p w:rsidR="007B010C" w:rsidDel="009C1103" w:rsidRDefault="007B010C" w:rsidP="007B010C">
      <w:pPr>
        <w:spacing w:line="0" w:lineRule="atLeast"/>
        <w:ind w:right="-259" w:firstLine="0"/>
        <w:rPr>
          <w:del w:id="1286" w:author="Антон Коцюбайло" w:date="2023-05-21T09:20:00Z"/>
          <w:b/>
          <w:sz w:val="32"/>
        </w:rPr>
      </w:pPr>
    </w:p>
    <w:p w:rsidR="007B010C" w:rsidDel="009C1103" w:rsidRDefault="007B010C" w:rsidP="007B010C">
      <w:pPr>
        <w:spacing w:line="0" w:lineRule="atLeast"/>
        <w:ind w:right="-259" w:firstLine="0"/>
        <w:rPr>
          <w:del w:id="1287" w:author="Антон Коцюбайло" w:date="2023-05-21T09:20:00Z"/>
          <w:b/>
          <w:sz w:val="32"/>
        </w:rPr>
      </w:pPr>
    </w:p>
    <w:p w:rsidR="007B010C" w:rsidDel="009C1103" w:rsidRDefault="007B010C" w:rsidP="007B010C">
      <w:pPr>
        <w:spacing w:line="0" w:lineRule="atLeast"/>
        <w:ind w:right="-259" w:firstLine="0"/>
        <w:rPr>
          <w:del w:id="1288" w:author="Антон Коцюбайло" w:date="2023-05-21T09:20:00Z"/>
          <w:b/>
          <w:sz w:val="32"/>
        </w:rPr>
      </w:pPr>
    </w:p>
    <w:p w:rsidR="007B010C" w:rsidDel="009C1103" w:rsidRDefault="007B010C" w:rsidP="007B010C">
      <w:pPr>
        <w:spacing w:line="0" w:lineRule="atLeast"/>
        <w:ind w:right="-259" w:firstLine="0"/>
        <w:rPr>
          <w:del w:id="1289" w:author="Антон Коцюбайло" w:date="2023-05-21T09:20:00Z"/>
          <w:b/>
          <w:sz w:val="32"/>
        </w:rPr>
      </w:pPr>
    </w:p>
    <w:p w:rsidR="007B010C" w:rsidDel="009C1103" w:rsidRDefault="007B010C" w:rsidP="007B010C">
      <w:pPr>
        <w:spacing w:line="0" w:lineRule="atLeast"/>
        <w:ind w:right="-259" w:firstLine="0"/>
        <w:rPr>
          <w:del w:id="1290" w:author="Антон Коцюбайло" w:date="2023-05-21T09:20:00Z"/>
          <w:b/>
          <w:sz w:val="32"/>
        </w:rPr>
      </w:pPr>
    </w:p>
    <w:p w:rsidR="007B010C" w:rsidDel="009C1103" w:rsidRDefault="007B010C" w:rsidP="007B010C">
      <w:pPr>
        <w:spacing w:line="0" w:lineRule="atLeast"/>
        <w:ind w:right="-259" w:firstLine="0"/>
        <w:rPr>
          <w:del w:id="1291" w:author="Антон Коцюбайло" w:date="2023-05-21T09:20:00Z"/>
          <w:b/>
          <w:sz w:val="32"/>
        </w:rPr>
      </w:pPr>
    </w:p>
    <w:p w:rsidR="007B010C" w:rsidDel="009C1103" w:rsidRDefault="009C1103">
      <w:pPr>
        <w:spacing w:line="0" w:lineRule="atLeast"/>
        <w:ind w:right="-259" w:firstLine="0"/>
        <w:rPr>
          <w:del w:id="1292" w:author="Антон Коцюбайло" w:date="2023-05-21T09:20:00Z"/>
          <w:b/>
          <w:sz w:val="32"/>
        </w:rPr>
        <w:pPrChange w:id="1293" w:author="Антон Коцюбайло" w:date="2023-05-21T09:21:00Z">
          <w:pPr>
            <w:spacing w:line="0" w:lineRule="atLeast"/>
            <w:ind w:right="-259"/>
            <w:jc w:val="center"/>
          </w:pPr>
        </w:pPrChange>
      </w:pPr>
      <w:ins w:id="1294" w:author="Антон Коцюбайло" w:date="2023-05-21T09:21:00Z">
        <w:r>
          <w:rPr>
            <w:b/>
            <w:sz w:val="32"/>
          </w:rPr>
          <w:tab/>
        </w:r>
        <w:r>
          <w:rPr>
            <w:b/>
            <w:sz w:val="32"/>
          </w:rPr>
          <w:tab/>
        </w:r>
        <w:r>
          <w:rPr>
            <w:b/>
            <w:sz w:val="32"/>
          </w:rPr>
          <w:tab/>
        </w:r>
        <w:r>
          <w:rPr>
            <w:b/>
            <w:sz w:val="32"/>
          </w:rPr>
          <w:tab/>
        </w:r>
        <w:r>
          <w:rPr>
            <w:b/>
            <w:sz w:val="32"/>
          </w:rPr>
          <w:tab/>
        </w:r>
        <w:r>
          <w:rPr>
            <w:b/>
            <w:sz w:val="32"/>
          </w:rPr>
          <w:tab/>
        </w:r>
      </w:ins>
    </w:p>
    <w:p w:rsidR="009C1103" w:rsidRDefault="009C1103" w:rsidP="007B010C">
      <w:pPr>
        <w:spacing w:line="0" w:lineRule="atLeast"/>
        <w:ind w:right="-259" w:firstLine="0"/>
        <w:rPr>
          <w:ins w:id="1295" w:author="Антон Коцюбайло" w:date="2023-05-21T09:27:00Z"/>
          <w:b/>
          <w:sz w:val="32"/>
        </w:rPr>
      </w:pPr>
    </w:p>
    <w:p w:rsidR="009C1103" w:rsidRDefault="009C1103" w:rsidP="007B010C">
      <w:pPr>
        <w:spacing w:line="0" w:lineRule="atLeast"/>
        <w:ind w:right="-259" w:firstLine="0"/>
        <w:rPr>
          <w:ins w:id="1296" w:author="Антон Коцюбайло" w:date="2023-05-21T09:27:00Z"/>
          <w:b/>
          <w:sz w:val="32"/>
        </w:rPr>
      </w:pPr>
    </w:p>
    <w:p w:rsidR="009C1103" w:rsidRDefault="009C1103" w:rsidP="007B010C">
      <w:pPr>
        <w:spacing w:line="0" w:lineRule="atLeast"/>
        <w:ind w:right="-259" w:firstLine="0"/>
        <w:rPr>
          <w:ins w:id="1297" w:author="Антон Коцюбайло" w:date="2023-05-21T09:27:00Z"/>
          <w:b/>
          <w:sz w:val="32"/>
        </w:rPr>
      </w:pPr>
    </w:p>
    <w:p w:rsidR="009C1103" w:rsidRDefault="009C1103" w:rsidP="007B010C">
      <w:pPr>
        <w:spacing w:line="0" w:lineRule="atLeast"/>
        <w:ind w:right="-259" w:firstLine="0"/>
        <w:rPr>
          <w:ins w:id="1298" w:author="Антон Коцюбайло" w:date="2023-05-21T09:27:00Z"/>
          <w:b/>
          <w:sz w:val="32"/>
        </w:rPr>
      </w:pPr>
    </w:p>
    <w:p w:rsidR="009C1103" w:rsidRDefault="009C1103" w:rsidP="007B010C">
      <w:pPr>
        <w:spacing w:line="0" w:lineRule="atLeast"/>
        <w:ind w:right="-259" w:firstLine="0"/>
        <w:rPr>
          <w:ins w:id="1299" w:author="Антон Коцюбайло" w:date="2023-05-21T09:27:00Z"/>
          <w:b/>
          <w:sz w:val="32"/>
        </w:rPr>
      </w:pPr>
    </w:p>
    <w:p w:rsidR="00C86AAB" w:rsidRDefault="00C86AAB" w:rsidP="00E450FF">
      <w:pPr>
        <w:spacing w:line="0" w:lineRule="atLeast"/>
        <w:ind w:right="-259" w:firstLine="0"/>
        <w:rPr>
          <w:b/>
          <w:sz w:val="32"/>
        </w:rPr>
      </w:pPr>
    </w:p>
    <w:p w:rsidR="00E450FF" w:rsidRDefault="00E450FF" w:rsidP="00E450FF">
      <w:pPr>
        <w:spacing w:line="0" w:lineRule="atLeast"/>
        <w:ind w:right="-259" w:firstLine="0"/>
        <w:rPr>
          <w:b/>
          <w:sz w:val="32"/>
        </w:rPr>
      </w:pPr>
    </w:p>
    <w:p w:rsidR="00E450FF" w:rsidRDefault="00E450FF" w:rsidP="00E450FF">
      <w:pPr>
        <w:spacing w:line="0" w:lineRule="atLeast"/>
        <w:ind w:right="-259" w:firstLine="0"/>
        <w:rPr>
          <w:b/>
          <w:sz w:val="32"/>
        </w:rPr>
      </w:pPr>
    </w:p>
    <w:p w:rsidR="00E450FF" w:rsidDel="00AF2B83" w:rsidRDefault="00E450FF">
      <w:pPr>
        <w:spacing w:line="0" w:lineRule="atLeast"/>
        <w:ind w:right="-259" w:firstLine="0"/>
        <w:rPr>
          <w:del w:id="1300" w:author="Антон Коцюбайло" w:date="2023-05-21T09:20:00Z"/>
          <w:b/>
          <w:sz w:val="32"/>
        </w:rPr>
        <w:pPrChange w:id="1301" w:author="Антон Коцюбайло" w:date="2023-05-21T09:27:00Z">
          <w:pPr>
            <w:spacing w:line="0" w:lineRule="atLeast"/>
            <w:ind w:right="-259"/>
            <w:jc w:val="center"/>
          </w:pPr>
        </w:pPrChange>
      </w:pPr>
    </w:p>
    <w:p w:rsidR="00AF2B83" w:rsidRDefault="00AF2B83">
      <w:pPr>
        <w:spacing w:line="0" w:lineRule="atLeast"/>
        <w:ind w:right="-259" w:firstLine="0"/>
        <w:rPr>
          <w:ins w:id="1302" w:author="Антон Коцюбайло" w:date="2023-05-21T09:32:00Z"/>
          <w:b/>
          <w:sz w:val="32"/>
        </w:rPr>
      </w:pPr>
    </w:p>
    <w:p w:rsidR="00AF2B83" w:rsidRDefault="00AF2B83">
      <w:pPr>
        <w:spacing w:line="0" w:lineRule="atLeast"/>
        <w:ind w:right="-259" w:firstLine="0"/>
        <w:jc w:val="center"/>
        <w:rPr>
          <w:ins w:id="1303" w:author="Антон Коцюбайло" w:date="2023-05-21T09:32:00Z"/>
          <w:b/>
          <w:sz w:val="32"/>
        </w:rPr>
        <w:pPrChange w:id="1304" w:author="Антон Коцюбайло" w:date="2023-05-21T09:27:00Z">
          <w:pPr>
            <w:spacing w:line="0" w:lineRule="atLeast"/>
            <w:ind w:right="-259" w:firstLine="0"/>
          </w:pPr>
        </w:pPrChange>
      </w:pPr>
    </w:p>
    <w:p w:rsidR="00C86AAB" w:rsidDel="009C1103" w:rsidRDefault="00C86AAB">
      <w:pPr>
        <w:spacing w:line="0" w:lineRule="atLeast"/>
        <w:ind w:right="-259" w:firstLine="0"/>
        <w:jc w:val="center"/>
        <w:rPr>
          <w:del w:id="1305" w:author="Антон Коцюбайло" w:date="2023-05-21T09:20:00Z"/>
          <w:b/>
          <w:sz w:val="32"/>
        </w:rPr>
        <w:pPrChange w:id="1306" w:author="Антон Коцюбайло" w:date="2023-05-21T09:27:00Z">
          <w:pPr>
            <w:spacing w:line="0" w:lineRule="atLeast"/>
            <w:ind w:right="-259" w:firstLine="0"/>
          </w:pPr>
        </w:pPrChange>
      </w:pPr>
    </w:p>
    <w:p w:rsidR="007B010C" w:rsidDel="009C1103" w:rsidRDefault="007B010C">
      <w:pPr>
        <w:spacing w:line="0" w:lineRule="atLeast"/>
        <w:ind w:right="-259" w:firstLine="0"/>
        <w:jc w:val="center"/>
        <w:rPr>
          <w:del w:id="1307" w:author="Антон Коцюбайло" w:date="2023-05-21T09:20:00Z"/>
          <w:b/>
          <w:sz w:val="32"/>
        </w:rPr>
        <w:pPrChange w:id="1308" w:author="Антон Коцюбайло" w:date="2023-05-21T09:27:00Z">
          <w:pPr>
            <w:spacing w:line="0" w:lineRule="atLeast"/>
            <w:ind w:right="-259" w:firstLine="0"/>
          </w:pPr>
        </w:pPrChange>
      </w:pPr>
    </w:p>
    <w:p w:rsidR="00F7700C" w:rsidRDefault="00F7700C">
      <w:pPr>
        <w:spacing w:line="0" w:lineRule="atLeast"/>
        <w:ind w:right="-259" w:firstLine="0"/>
        <w:jc w:val="center"/>
        <w:rPr>
          <w:b/>
          <w:sz w:val="32"/>
        </w:rPr>
        <w:pPrChange w:id="1309" w:author="Антон Коцюбайло" w:date="2023-05-21T09:27:00Z">
          <w:pPr>
            <w:spacing w:line="0" w:lineRule="atLeast"/>
            <w:ind w:right="-259"/>
            <w:jc w:val="center"/>
          </w:pPr>
        </w:pPrChange>
      </w:pPr>
      <w:r>
        <w:rPr>
          <w:b/>
          <w:sz w:val="32"/>
        </w:rPr>
        <w:t>ВСТУП</w:t>
      </w:r>
    </w:p>
    <w:p w:rsidR="00F7700C" w:rsidRDefault="00F7700C" w:rsidP="00F7700C">
      <w:pPr>
        <w:spacing w:line="194" w:lineRule="exact"/>
      </w:pPr>
    </w:p>
    <w:p w:rsidR="00CF0FB4" w:rsidRPr="00CF0FB4" w:rsidRDefault="00CF0FB4" w:rsidP="009B7936">
      <w:pPr>
        <w:suppressAutoHyphens/>
        <w:spacing w:line="384" w:lineRule="auto"/>
        <w:ind w:firstLine="851"/>
        <w:rPr>
          <w:ins w:id="1310" w:author="Антон Коцюбайло" w:date="2023-05-20T17:12:00Z"/>
          <w:rFonts w:eastAsia="Calibri"/>
          <w:sz w:val="28"/>
          <w:szCs w:val="22"/>
          <w:lang w:eastAsia="en-US"/>
        </w:rPr>
      </w:pPr>
      <w:ins w:id="1311" w:author="Антон Коцюбайло" w:date="2023-05-20T17:12:00Z">
        <w:r w:rsidRPr="00CF0FB4">
          <w:rPr>
            <w:rFonts w:eastAsia="Calibri"/>
            <w:b/>
            <w:sz w:val="28"/>
            <w:szCs w:val="22"/>
            <w:lang w:eastAsia="en-US"/>
          </w:rPr>
          <w:t xml:space="preserve">Актуальність. </w:t>
        </w:r>
        <w:r w:rsidRPr="00CF0FB4">
          <w:rPr>
            <w:rFonts w:eastAsia="Calibri"/>
            <w:sz w:val="28"/>
            <w:szCs w:val="22"/>
            <w:lang w:eastAsia="en-US"/>
          </w:rPr>
          <w:t xml:space="preserve">Як відомо, метод електроокулографії (ЕОГ) забезпечує реєстрацію електричної активності очей з високою швидкістю шляхом застосування електродів, які розміщуються на шкірі навколо органа зору людини. При цьому електроди реєструють потенціал очей, який виникає при зміні напрямку її погляду. Системи керування поглядом, як правило, використовують цей метод для отримання ЕОГ-сигналів, які після їх обробки та класифікації  забезпечують визначення напрямку погляду користувача. Це дозволяє йому, наприклад, керувати комп'ютером за допомогою погляду замість використання миші або клавіатури. Особливо важливо це для людей з обмеженими можливостями, які не можуть ними користуватися. Крім того, системи керування поглядом також знаходять застосування для відстеження рухів очей при проведенні медичних досліджень та в психології. При цьому ефективність цих систем визначається, насамперед, показником достовірності класифікації ЕОГ-сигналів та наявністю у них універсального інтерфейсу, що розширює її область використання. Саме тому подальший розвиток існуючих підходів та технічних рішень, направлених на підвищення достовірності та універсальності систем керування поглядом наразі є важливим та </w:t>
        </w:r>
        <w:r w:rsidRPr="00CF0FB4">
          <w:rPr>
            <w:rFonts w:eastAsia="Calibri"/>
            <w:b/>
            <w:bCs/>
            <w:sz w:val="28"/>
            <w:szCs w:val="22"/>
            <w:lang w:eastAsia="en-US"/>
          </w:rPr>
          <w:t>актуальним</w:t>
        </w:r>
        <w:r w:rsidRPr="00CF0FB4">
          <w:rPr>
            <w:rFonts w:eastAsia="Calibri"/>
            <w:sz w:val="28"/>
            <w:szCs w:val="22"/>
            <w:lang w:eastAsia="en-US"/>
          </w:rPr>
          <w:t xml:space="preserve"> завданням.</w:t>
        </w:r>
      </w:ins>
    </w:p>
    <w:p w:rsidR="00CF0FB4" w:rsidRPr="00CF0FB4" w:rsidRDefault="00CF0FB4" w:rsidP="009B7936">
      <w:pPr>
        <w:suppressAutoHyphens/>
        <w:spacing w:line="384" w:lineRule="auto"/>
        <w:ind w:firstLine="708"/>
        <w:rPr>
          <w:ins w:id="1312" w:author="Антон Коцюбайло" w:date="2023-05-20T17:12:00Z"/>
          <w:rFonts w:eastAsia="Calibri"/>
          <w:b/>
          <w:bCs/>
          <w:sz w:val="28"/>
          <w:szCs w:val="28"/>
          <w:lang w:eastAsia="en-US"/>
        </w:rPr>
      </w:pPr>
      <w:ins w:id="1313" w:author="Антон Коцюбайло" w:date="2023-05-20T17:12:00Z">
        <w:r w:rsidRPr="00CF0FB4">
          <w:rPr>
            <w:rFonts w:eastAsia="Calibri"/>
            <w:b/>
            <w:bCs/>
            <w:sz w:val="28"/>
            <w:szCs w:val="28"/>
            <w:lang w:eastAsia="en-US"/>
          </w:rPr>
          <w:t xml:space="preserve">Зв’язок роботи з науковими програмами, планами, темами. </w:t>
        </w:r>
        <w:r w:rsidRPr="00CF0FB4">
          <w:rPr>
            <w:rFonts w:eastAsia="Calibri"/>
            <w:sz w:val="28"/>
            <w:szCs w:val="28"/>
            <w:lang w:eastAsia="en-US"/>
          </w:rPr>
          <w:t>Дисертаційні дослідження проводилися на кафедрі конструювання електронно-обчислювальної апаратури (КЕОА) ФЕЛ КПІ ім. Ігоря Сікорського відповідно до тематики наукових досліджень цього закладу, наукових напрямків діяльності кафедри КЕОА, а також пріоритетного напрямку розвитку науки і техніки України “Інформаційні та комунікаційні технології”.</w:t>
        </w:r>
      </w:ins>
    </w:p>
    <w:p w:rsidR="00CF0FB4" w:rsidRPr="00CF0FB4" w:rsidRDefault="00CF0FB4" w:rsidP="009B7936">
      <w:pPr>
        <w:suppressAutoHyphens/>
        <w:spacing w:line="384" w:lineRule="auto"/>
        <w:ind w:firstLine="851"/>
        <w:rPr>
          <w:ins w:id="1314" w:author="Антон Коцюбайло" w:date="2023-05-20T17:12:00Z"/>
          <w:rFonts w:eastAsia="Calibri"/>
          <w:sz w:val="28"/>
          <w:szCs w:val="28"/>
          <w:lang w:eastAsia="en-US"/>
        </w:rPr>
      </w:pPr>
      <w:ins w:id="1315" w:author="Антон Коцюбайло" w:date="2023-05-20T17:12:00Z">
        <w:r w:rsidRPr="00CF0FB4">
          <w:rPr>
            <w:rFonts w:eastAsia="Calibri"/>
            <w:b/>
            <w:sz w:val="28"/>
            <w:szCs w:val="28"/>
            <w:lang w:eastAsia="en-US"/>
          </w:rPr>
          <w:lastRenderedPageBreak/>
          <w:t>Метою</w:t>
        </w:r>
        <w:r w:rsidRPr="00CF0FB4">
          <w:rPr>
            <w:rFonts w:eastAsia="Calibri"/>
            <w:sz w:val="28"/>
            <w:szCs w:val="22"/>
            <w:lang w:eastAsia="en-US"/>
          </w:rPr>
          <w:t xml:space="preserve"> дисертаційної роботи є </w:t>
        </w:r>
        <w:r w:rsidRPr="00CF0FB4">
          <w:rPr>
            <w:rFonts w:eastAsia="Calibri"/>
            <w:sz w:val="28"/>
            <w:szCs w:val="28"/>
            <w:lang w:eastAsia="en-US"/>
          </w:rPr>
          <w:t>підвищення достовірності та універсальності систем керування поглядом на основі методу ЕОГ шляхом подальшого розвитку існуючих підходів їх побудови, включаючи методи класифікації ЕОГ-сигналів, удосконалення їх структурно-функціональної організації, розроблення алгоритмічних і програмних рішень її реалізації та створення макета системи керування поглядом на їх основі.</w:t>
        </w:r>
      </w:ins>
    </w:p>
    <w:p w:rsidR="00CF0FB4" w:rsidRPr="00CF0FB4" w:rsidRDefault="00CF0FB4" w:rsidP="009B7936">
      <w:pPr>
        <w:suppressAutoHyphens/>
        <w:spacing w:line="384" w:lineRule="auto"/>
        <w:ind w:firstLine="709"/>
        <w:rPr>
          <w:ins w:id="1316" w:author="Антон Коцюбайло" w:date="2023-05-20T17:12:00Z"/>
          <w:rFonts w:eastAsia="Calibri"/>
          <w:b/>
          <w:sz w:val="28"/>
          <w:szCs w:val="22"/>
          <w:lang w:eastAsia="en-US"/>
        </w:rPr>
      </w:pPr>
      <w:ins w:id="1317" w:author="Антон Коцюбайло" w:date="2023-05-20T17:12:00Z">
        <w:r w:rsidRPr="00CF0FB4">
          <w:rPr>
            <w:rFonts w:eastAsia="Calibri"/>
            <w:sz w:val="28"/>
            <w:szCs w:val="22"/>
            <w:lang w:eastAsia="en-US"/>
          </w:rPr>
          <w:t xml:space="preserve">Для досягнення поставленої мети в роботі вирішувалися наступні </w:t>
        </w:r>
        <w:r w:rsidRPr="00CF0FB4">
          <w:rPr>
            <w:rFonts w:eastAsia="Calibri"/>
            <w:b/>
            <w:sz w:val="28"/>
            <w:szCs w:val="22"/>
            <w:lang w:eastAsia="en-US"/>
          </w:rPr>
          <w:t>задачі:</w:t>
        </w:r>
      </w:ins>
    </w:p>
    <w:p w:rsidR="00CF0FB4" w:rsidRPr="00CF0FB4" w:rsidRDefault="00CF0FB4" w:rsidP="009B7936">
      <w:pPr>
        <w:numPr>
          <w:ilvl w:val="0"/>
          <w:numId w:val="59"/>
        </w:numPr>
        <w:suppressAutoHyphens/>
        <w:spacing w:after="160" w:line="384" w:lineRule="auto"/>
        <w:ind w:left="0" w:firstLine="0"/>
        <w:contextualSpacing/>
        <w:jc w:val="left"/>
        <w:rPr>
          <w:ins w:id="1318" w:author="Антон Коцюбайло" w:date="2023-05-20T17:12:00Z"/>
          <w:rFonts w:eastAsia="Calibri"/>
          <w:sz w:val="28"/>
          <w:szCs w:val="22"/>
          <w:lang w:eastAsia="en-US"/>
        </w:rPr>
      </w:pPr>
      <w:ins w:id="1319" w:author="Антон Коцюбайло" w:date="2023-05-20T17:12:00Z">
        <w:r w:rsidRPr="00CF0FB4">
          <w:rPr>
            <w:rFonts w:eastAsia="Calibri"/>
            <w:sz w:val="28"/>
            <w:szCs w:val="28"/>
            <w:lang w:eastAsia="en-US"/>
          </w:rPr>
          <w:t>проаналізовано метод ЕОГ та засоби реєстрації електроокулограм, виконано аналіз сучасних систем керування поглядом, включаючи результати патентного пошуку та сформульовано постановку завдання дослідження;</w:t>
        </w:r>
      </w:ins>
    </w:p>
    <w:p w:rsidR="00CF0FB4" w:rsidRPr="00CF0FB4" w:rsidRDefault="00CF0FB4" w:rsidP="009B7936">
      <w:pPr>
        <w:numPr>
          <w:ilvl w:val="0"/>
          <w:numId w:val="59"/>
        </w:numPr>
        <w:suppressAutoHyphens/>
        <w:spacing w:after="160" w:line="384" w:lineRule="auto"/>
        <w:ind w:left="0" w:firstLine="0"/>
        <w:contextualSpacing/>
        <w:jc w:val="left"/>
        <w:rPr>
          <w:ins w:id="1320" w:author="Антон Коцюбайло" w:date="2023-05-20T17:12:00Z"/>
          <w:rFonts w:eastAsia="Calibri"/>
          <w:sz w:val="28"/>
          <w:szCs w:val="22"/>
          <w:lang w:eastAsia="en-US"/>
        </w:rPr>
      </w:pPr>
      <w:ins w:id="1321" w:author="Антон Коцюбайло" w:date="2023-05-20T17:12:00Z">
        <w:r w:rsidRPr="00CF0FB4">
          <w:rPr>
            <w:rFonts w:eastAsia="Calibri"/>
            <w:sz w:val="28"/>
            <w:szCs w:val="28"/>
            <w:lang w:eastAsia="en-US"/>
          </w:rPr>
          <w:t>проведено аналіз сучасних методів класифікації електроокулограм та запропоновано удосконалену структурно-функціональну організацію системи керування поглядом;</w:t>
        </w:r>
      </w:ins>
    </w:p>
    <w:p w:rsidR="00CF0FB4" w:rsidRPr="00CF0FB4" w:rsidRDefault="00CF0FB4" w:rsidP="009B7936">
      <w:pPr>
        <w:numPr>
          <w:ilvl w:val="0"/>
          <w:numId w:val="59"/>
        </w:numPr>
        <w:suppressAutoHyphens/>
        <w:spacing w:after="160" w:line="384" w:lineRule="auto"/>
        <w:ind w:left="0" w:firstLine="0"/>
        <w:contextualSpacing/>
        <w:jc w:val="left"/>
        <w:rPr>
          <w:ins w:id="1322" w:author="Антон Коцюбайло" w:date="2023-05-20T17:12:00Z"/>
          <w:rFonts w:eastAsia="Calibri"/>
          <w:sz w:val="28"/>
          <w:szCs w:val="22"/>
          <w:lang w:eastAsia="en-US"/>
        </w:rPr>
      </w:pPr>
      <w:ins w:id="1323" w:author="Антон Коцюбайло" w:date="2023-05-20T17:12:00Z">
        <w:r w:rsidRPr="00CF0FB4">
          <w:rPr>
            <w:rFonts w:eastAsia="Calibri"/>
            <w:sz w:val="28"/>
            <w:szCs w:val="22"/>
            <w:lang w:eastAsia="en-US"/>
          </w:rPr>
          <w:t>проведено імітаційне моделювання класифікатора системи з використанням  відомих методів класифікації та обґрунтовано вибір базового методу класифікації ЕОГ-сигналів для використання в розроблюваній системі;</w:t>
        </w:r>
      </w:ins>
    </w:p>
    <w:p w:rsidR="00CF0FB4" w:rsidRPr="00CF0FB4" w:rsidRDefault="00CF0FB4" w:rsidP="009B7936">
      <w:pPr>
        <w:numPr>
          <w:ilvl w:val="0"/>
          <w:numId w:val="59"/>
        </w:numPr>
        <w:suppressAutoHyphens/>
        <w:spacing w:after="160" w:line="384" w:lineRule="auto"/>
        <w:ind w:left="0" w:firstLine="0"/>
        <w:contextualSpacing/>
        <w:jc w:val="left"/>
        <w:rPr>
          <w:ins w:id="1324" w:author="Антон Коцюбайло" w:date="2023-05-20T17:12:00Z"/>
          <w:rFonts w:eastAsia="Calibri"/>
          <w:sz w:val="28"/>
          <w:szCs w:val="22"/>
          <w:lang w:eastAsia="en-US"/>
        </w:rPr>
      </w:pPr>
      <w:ins w:id="1325" w:author="Антон Коцюбайло" w:date="2023-05-20T17:12:00Z">
        <w:r w:rsidRPr="00CF0FB4">
          <w:rPr>
            <w:rFonts w:eastAsia="Calibri"/>
            <w:sz w:val="28"/>
            <w:szCs w:val="22"/>
            <w:lang w:eastAsia="en-US"/>
          </w:rPr>
          <w:t>створено макет системи керування поглядом, розроблено для нього пакет програмного забезпечення та виконано його експериментальні дослідження, включаючи керування поглядом міні-роботом та мишкою ПК.</w:t>
        </w:r>
      </w:ins>
    </w:p>
    <w:p w:rsidR="00CF0FB4" w:rsidRPr="00CF0FB4" w:rsidRDefault="00CF0FB4" w:rsidP="009B7936">
      <w:pPr>
        <w:suppressAutoHyphens/>
        <w:spacing w:line="384" w:lineRule="auto"/>
        <w:ind w:firstLine="851"/>
        <w:rPr>
          <w:ins w:id="1326" w:author="Антон Коцюбайло" w:date="2023-05-20T17:12:00Z"/>
          <w:sz w:val="28"/>
          <w:szCs w:val="28"/>
        </w:rPr>
      </w:pPr>
      <w:ins w:id="1327" w:author="Антон Коцюбайло" w:date="2023-05-20T17:12:00Z">
        <w:r w:rsidRPr="00CF0FB4">
          <w:rPr>
            <w:rFonts w:eastAsia="Calibri"/>
            <w:b/>
            <w:sz w:val="28"/>
            <w:szCs w:val="22"/>
            <w:lang w:eastAsia="en-US"/>
          </w:rPr>
          <w:t xml:space="preserve">Об’єктом </w:t>
        </w:r>
        <w:r w:rsidRPr="00CF0FB4">
          <w:rPr>
            <w:rFonts w:eastAsia="Calibri"/>
            <w:sz w:val="28"/>
            <w:szCs w:val="22"/>
            <w:lang w:eastAsia="en-US"/>
          </w:rPr>
          <w:t xml:space="preserve">дослідження є </w:t>
        </w:r>
        <w:r w:rsidRPr="00CF0FB4">
          <w:rPr>
            <w:sz w:val="28"/>
            <w:szCs w:val="28"/>
          </w:rPr>
          <w:t>процес реєстрації, обробки та класифікації ЕОГ-сигналів в системах керування поглядом.</w:t>
        </w:r>
      </w:ins>
    </w:p>
    <w:p w:rsidR="00CF0FB4" w:rsidRPr="00CF0FB4" w:rsidRDefault="00CF0FB4" w:rsidP="009B7936">
      <w:pPr>
        <w:suppressAutoHyphens/>
        <w:spacing w:line="384" w:lineRule="auto"/>
        <w:ind w:firstLine="851"/>
        <w:rPr>
          <w:ins w:id="1328" w:author="Антон Коцюбайло" w:date="2023-05-20T17:12:00Z"/>
          <w:sz w:val="28"/>
          <w:szCs w:val="28"/>
        </w:rPr>
      </w:pPr>
      <w:ins w:id="1329" w:author="Антон Коцюбайло" w:date="2023-05-20T17:12:00Z">
        <w:r w:rsidRPr="00CF0FB4">
          <w:rPr>
            <w:rFonts w:eastAsia="Calibri"/>
            <w:b/>
            <w:sz w:val="28"/>
            <w:szCs w:val="22"/>
            <w:lang w:eastAsia="en-US"/>
          </w:rPr>
          <w:t xml:space="preserve">Предметом </w:t>
        </w:r>
        <w:r w:rsidRPr="00CF0FB4">
          <w:rPr>
            <w:rFonts w:eastAsia="Calibri"/>
            <w:sz w:val="28"/>
            <w:szCs w:val="22"/>
            <w:lang w:eastAsia="en-US"/>
          </w:rPr>
          <w:t xml:space="preserve">дослідження є </w:t>
        </w:r>
        <w:r w:rsidRPr="00CF0FB4">
          <w:rPr>
            <w:sz w:val="28"/>
            <w:szCs w:val="28"/>
          </w:rPr>
          <w:t>методи класифікації ЕОГ-сигналів та алгоритмічні і програмні рішення системи керування поглядом.</w:t>
        </w:r>
      </w:ins>
    </w:p>
    <w:p w:rsidR="00CF0FB4" w:rsidRPr="00CF0FB4" w:rsidRDefault="00CF0FB4" w:rsidP="009B7936">
      <w:pPr>
        <w:suppressAutoHyphens/>
        <w:spacing w:line="384" w:lineRule="auto"/>
        <w:ind w:firstLine="851"/>
        <w:rPr>
          <w:ins w:id="1330" w:author="Антон Коцюбайло" w:date="2023-05-20T17:12:00Z"/>
          <w:rFonts w:eastAsia="Calibri"/>
          <w:b/>
          <w:sz w:val="28"/>
          <w:szCs w:val="22"/>
          <w:lang w:eastAsia="en-US"/>
        </w:rPr>
      </w:pPr>
      <w:ins w:id="1331" w:author="Антон Коцюбайло" w:date="2023-05-20T17:12:00Z">
        <w:r w:rsidRPr="00CF0FB4">
          <w:rPr>
            <w:rFonts w:eastAsia="Calibri"/>
            <w:b/>
            <w:sz w:val="28"/>
            <w:szCs w:val="22"/>
            <w:lang w:eastAsia="en-US"/>
          </w:rPr>
          <w:t xml:space="preserve">Методи дослідження. </w:t>
        </w:r>
        <w:r w:rsidRPr="00CF0FB4">
          <w:rPr>
            <w:rFonts w:eastAsia="Calibri"/>
            <w:sz w:val="28"/>
            <w:szCs w:val="22"/>
            <w:lang w:eastAsia="en-US"/>
          </w:rPr>
          <w:t xml:space="preserve">В роботі використано методи ЕОГ, машинного навчання для класифікації сигналів: </w:t>
        </w:r>
        <w:r w:rsidRPr="00CF0FB4">
          <w:rPr>
            <w:color w:val="000000"/>
            <w:sz w:val="28"/>
            <w:szCs w:val="28"/>
            <w:lang w:eastAsia="en-US"/>
          </w:rPr>
          <w:t xml:space="preserve">логістична регресія, дерево рішень, випадковий ліс, алгоритм опорних векторів, К-найближчих сусідів, </w:t>
        </w:r>
        <w:r w:rsidRPr="00CF0FB4">
          <w:rPr>
            <w:color w:val="000000"/>
            <w:sz w:val="28"/>
            <w:szCs w:val="28"/>
            <w:lang w:val="en-US" w:eastAsia="en-US"/>
          </w:rPr>
          <w:t>AdaBoost</w:t>
        </w:r>
        <w:r w:rsidRPr="00CF0FB4">
          <w:rPr>
            <w:color w:val="000000"/>
            <w:sz w:val="28"/>
            <w:szCs w:val="28"/>
            <w:lang w:eastAsia="en-US"/>
          </w:rPr>
          <w:t xml:space="preserve">, </w:t>
        </w:r>
        <w:r w:rsidRPr="00CF0FB4">
          <w:rPr>
            <w:color w:val="000000"/>
            <w:sz w:val="28"/>
            <w:szCs w:val="28"/>
            <w:lang w:val="en-US" w:eastAsia="en-US"/>
          </w:rPr>
          <w:lastRenderedPageBreak/>
          <w:t>XGBoost</w:t>
        </w:r>
        <w:r w:rsidRPr="00CF0FB4">
          <w:rPr>
            <w:color w:val="000000"/>
            <w:sz w:val="28"/>
            <w:szCs w:val="28"/>
            <w:lang w:eastAsia="en-US"/>
          </w:rPr>
          <w:t xml:space="preserve">, </w:t>
        </w:r>
        <w:r w:rsidRPr="00CF0FB4">
          <w:rPr>
            <w:color w:val="000000"/>
            <w:sz w:val="28"/>
            <w:szCs w:val="28"/>
            <w:lang w:val="en-US" w:eastAsia="en-US"/>
          </w:rPr>
          <w:t>Na</w:t>
        </w:r>
        <w:r w:rsidRPr="00CF0FB4">
          <w:rPr>
            <w:color w:val="000000"/>
            <w:sz w:val="28"/>
            <w:szCs w:val="28"/>
            <w:lang w:eastAsia="en-US"/>
          </w:rPr>
          <w:t>ï</w:t>
        </w:r>
        <w:r w:rsidRPr="00CF0FB4">
          <w:rPr>
            <w:color w:val="000000"/>
            <w:sz w:val="28"/>
            <w:szCs w:val="28"/>
            <w:lang w:val="en-US" w:eastAsia="en-US"/>
          </w:rPr>
          <w:t>ve</w:t>
        </w:r>
        <w:r w:rsidRPr="00CF0FB4">
          <w:rPr>
            <w:color w:val="000000"/>
            <w:sz w:val="28"/>
            <w:szCs w:val="28"/>
            <w:lang w:eastAsia="en-US"/>
          </w:rPr>
          <w:t xml:space="preserve"> </w:t>
        </w:r>
        <w:r w:rsidRPr="00CF0FB4">
          <w:rPr>
            <w:color w:val="000000"/>
            <w:sz w:val="28"/>
            <w:szCs w:val="28"/>
            <w:lang w:val="en-US" w:eastAsia="en-US"/>
          </w:rPr>
          <w:t>Bayes</w:t>
        </w:r>
        <w:r w:rsidRPr="00CF0FB4">
          <w:rPr>
            <w:color w:val="000000"/>
            <w:sz w:val="28"/>
            <w:szCs w:val="28"/>
            <w:lang w:eastAsia="en-US"/>
          </w:rPr>
          <w:t xml:space="preserve">, нейромережа </w:t>
        </w:r>
        <w:r w:rsidRPr="00CF0FB4">
          <w:rPr>
            <w:color w:val="000000"/>
            <w:sz w:val="28"/>
            <w:szCs w:val="28"/>
            <w:lang w:val="en-US" w:eastAsia="en-US"/>
          </w:rPr>
          <w:t>EEGNet</w:t>
        </w:r>
        <w:r w:rsidRPr="00CF0FB4">
          <w:rPr>
            <w:color w:val="000000"/>
            <w:sz w:val="28"/>
            <w:szCs w:val="28"/>
            <w:lang w:eastAsia="en-US"/>
          </w:rPr>
          <w:t xml:space="preserve">, </w:t>
        </w:r>
        <w:r w:rsidRPr="00CF0FB4">
          <w:rPr>
            <w:color w:val="000000"/>
            <w:sz w:val="28"/>
            <w:szCs w:val="28"/>
            <w:lang w:val="en-US" w:eastAsia="en-US"/>
          </w:rPr>
          <w:t>EEGNet</w:t>
        </w:r>
        <w:r w:rsidRPr="00CF0FB4">
          <w:rPr>
            <w:color w:val="000000"/>
            <w:sz w:val="28"/>
            <w:szCs w:val="28"/>
            <w:lang w:eastAsia="en-US"/>
          </w:rPr>
          <w:t>_</w:t>
        </w:r>
        <w:r w:rsidRPr="00CF0FB4">
          <w:rPr>
            <w:color w:val="000000"/>
            <w:sz w:val="28"/>
            <w:szCs w:val="28"/>
            <w:lang w:val="en-US" w:eastAsia="en-US"/>
          </w:rPr>
          <w:t>SSVEP</w:t>
        </w:r>
        <w:r w:rsidRPr="00CF0FB4">
          <w:rPr>
            <w:color w:val="000000"/>
            <w:sz w:val="28"/>
            <w:szCs w:val="28"/>
            <w:lang w:eastAsia="en-US"/>
          </w:rPr>
          <w:t xml:space="preserve">, </w:t>
        </w:r>
        <w:r w:rsidRPr="00CF0FB4">
          <w:rPr>
            <w:color w:val="000000"/>
            <w:sz w:val="28"/>
            <w:szCs w:val="28"/>
            <w:lang w:val="en-US" w:eastAsia="en-US"/>
          </w:rPr>
          <w:t>DeepConvolutional</w:t>
        </w:r>
        <w:r w:rsidRPr="00CF0FB4">
          <w:rPr>
            <w:color w:val="000000"/>
            <w:sz w:val="28"/>
            <w:szCs w:val="28"/>
            <w:lang w:eastAsia="en-US"/>
          </w:rPr>
          <w:t xml:space="preserve"> </w:t>
        </w:r>
        <w:r w:rsidRPr="00CF0FB4">
          <w:rPr>
            <w:color w:val="000000"/>
            <w:sz w:val="28"/>
            <w:szCs w:val="28"/>
            <w:lang w:val="en-US" w:eastAsia="en-US"/>
          </w:rPr>
          <w:t>Network</w:t>
        </w:r>
        <w:r w:rsidRPr="00CF0FB4">
          <w:rPr>
            <w:color w:val="000000"/>
            <w:sz w:val="28"/>
            <w:szCs w:val="28"/>
            <w:lang w:eastAsia="en-US"/>
          </w:rPr>
          <w:t xml:space="preserve">, </w:t>
        </w:r>
        <w:r w:rsidRPr="00CF0FB4">
          <w:rPr>
            <w:color w:val="000000"/>
            <w:sz w:val="28"/>
            <w:szCs w:val="28"/>
            <w:lang w:val="en-US" w:eastAsia="en-US"/>
          </w:rPr>
          <w:t>Shallow</w:t>
        </w:r>
        <w:r w:rsidRPr="00CF0FB4">
          <w:rPr>
            <w:color w:val="000000"/>
            <w:sz w:val="28"/>
            <w:szCs w:val="28"/>
            <w:lang w:eastAsia="en-US"/>
          </w:rPr>
          <w:t xml:space="preserve"> </w:t>
        </w:r>
        <w:r w:rsidRPr="00CF0FB4">
          <w:rPr>
            <w:color w:val="000000"/>
            <w:sz w:val="28"/>
            <w:szCs w:val="28"/>
            <w:lang w:val="en-US" w:eastAsia="en-US"/>
          </w:rPr>
          <w:t>Convolutional</w:t>
        </w:r>
        <w:r w:rsidRPr="00CF0FB4">
          <w:rPr>
            <w:color w:val="000000"/>
            <w:sz w:val="28"/>
            <w:szCs w:val="28"/>
            <w:lang w:eastAsia="en-US"/>
          </w:rPr>
          <w:t xml:space="preserve"> </w:t>
        </w:r>
        <w:r w:rsidRPr="00CF0FB4">
          <w:rPr>
            <w:color w:val="000000"/>
            <w:sz w:val="28"/>
            <w:szCs w:val="28"/>
            <w:lang w:val="en-US" w:eastAsia="en-US"/>
          </w:rPr>
          <w:t>Network</w:t>
        </w:r>
        <w:r w:rsidRPr="00CF0FB4">
          <w:rPr>
            <w:color w:val="000000"/>
            <w:sz w:val="28"/>
            <w:szCs w:val="28"/>
            <w:lang w:eastAsia="en-US"/>
          </w:rPr>
          <w:t xml:space="preserve"> та метод експериментальних досліджень.</w:t>
        </w:r>
      </w:ins>
    </w:p>
    <w:p w:rsidR="00CF0FB4" w:rsidRPr="00CF0FB4" w:rsidRDefault="00CF0FB4" w:rsidP="009B7936">
      <w:pPr>
        <w:suppressAutoHyphens/>
        <w:spacing w:line="384" w:lineRule="auto"/>
        <w:ind w:firstLine="851"/>
        <w:rPr>
          <w:ins w:id="1332" w:author="Антон Коцюбайло" w:date="2023-05-20T17:12:00Z"/>
          <w:rFonts w:eastAsia="Calibri"/>
          <w:b/>
          <w:sz w:val="28"/>
          <w:szCs w:val="22"/>
          <w:lang w:eastAsia="en-US"/>
        </w:rPr>
      </w:pPr>
      <w:ins w:id="1333" w:author="Антон Коцюбайло" w:date="2023-05-20T17:12:00Z">
        <w:r w:rsidRPr="00CF0FB4">
          <w:rPr>
            <w:rFonts w:eastAsia="Calibri"/>
            <w:b/>
            <w:sz w:val="28"/>
            <w:szCs w:val="22"/>
            <w:lang w:eastAsia="en-US"/>
          </w:rPr>
          <w:t xml:space="preserve">Наукова новизна </w:t>
        </w:r>
        <w:r w:rsidRPr="00CF0FB4">
          <w:rPr>
            <w:rFonts w:eastAsia="Calibri"/>
            <w:sz w:val="28"/>
            <w:szCs w:val="22"/>
            <w:lang w:eastAsia="en-US"/>
          </w:rPr>
          <w:t>отриманих результатів дослідження полягає в наступному:</w:t>
        </w:r>
        <w:r w:rsidRPr="00CF0FB4">
          <w:rPr>
            <w:rFonts w:eastAsia="Calibri"/>
            <w:b/>
            <w:sz w:val="28"/>
            <w:szCs w:val="22"/>
            <w:lang w:eastAsia="en-US"/>
          </w:rPr>
          <w:t xml:space="preserve"> </w:t>
        </w:r>
      </w:ins>
    </w:p>
    <w:p w:rsidR="00CF0FB4" w:rsidRPr="00CF0FB4" w:rsidRDefault="00CF0FB4" w:rsidP="009B7936">
      <w:pPr>
        <w:numPr>
          <w:ilvl w:val="0"/>
          <w:numId w:val="59"/>
        </w:numPr>
        <w:suppressAutoHyphens/>
        <w:autoSpaceDE w:val="0"/>
        <w:autoSpaceDN w:val="0"/>
        <w:adjustRightInd w:val="0"/>
        <w:spacing w:after="160" w:line="384" w:lineRule="auto"/>
        <w:ind w:left="0" w:firstLine="360"/>
        <w:contextualSpacing/>
        <w:rPr>
          <w:ins w:id="1334" w:author="Антон Коцюбайло" w:date="2023-05-20T17:12:00Z"/>
          <w:rFonts w:eastAsia="Calibri"/>
          <w:color w:val="000000"/>
          <w:sz w:val="28"/>
          <w:szCs w:val="28"/>
          <w:lang w:eastAsia="en-US"/>
        </w:rPr>
      </w:pPr>
      <w:ins w:id="1335" w:author="Антон Коцюбайло" w:date="2023-05-20T17:12:00Z">
        <w:r w:rsidRPr="00CF0FB4">
          <w:rPr>
            <w:rFonts w:eastAsia="Calibri"/>
            <w:color w:val="000000"/>
            <w:sz w:val="28"/>
            <w:szCs w:val="28"/>
            <w:lang w:eastAsia="en-US"/>
          </w:rPr>
          <w:t>запропоновано структурно-функціональну організацію системи керування поглядом, відрізняльною особливістю якої є наявність в ній 2-х радіомодемних складових між трактом реєстрації, обробки і класифікації ЕОГ-сигналів і мікрокомп’ютером</w:t>
        </w:r>
      </w:ins>
      <w:r w:rsidR="006D01DE">
        <w:rPr>
          <w:rFonts w:eastAsia="Calibri"/>
          <w:color w:val="000000"/>
          <w:sz w:val="28"/>
          <w:szCs w:val="28"/>
          <w:lang w:eastAsia="en-US"/>
        </w:rPr>
        <w:t>,</w:t>
      </w:r>
      <w:r w:rsidR="009B7936">
        <w:rPr>
          <w:rFonts w:eastAsia="Calibri"/>
          <w:color w:val="000000"/>
          <w:sz w:val="28"/>
          <w:szCs w:val="28"/>
          <w:lang w:eastAsia="en-US"/>
        </w:rPr>
        <w:t xml:space="preserve"> </w:t>
      </w:r>
      <w:ins w:id="1336" w:author="Антон Коцюбайло" w:date="2023-05-20T17:12:00Z">
        <w:r w:rsidRPr="00CF0FB4">
          <w:rPr>
            <w:rFonts w:eastAsia="Calibri"/>
            <w:bCs/>
            <w:color w:val="000000"/>
            <w:sz w:val="28"/>
            <w:szCs w:val="28"/>
            <w:lang w:eastAsia="en-US"/>
          </w:rPr>
          <w:t>що забезпечує гнучкість та універсальність запропонованого рішення</w:t>
        </w:r>
      </w:ins>
      <w:r w:rsidR="009B7936">
        <w:rPr>
          <w:rFonts w:eastAsia="Calibri"/>
          <w:bCs/>
          <w:color w:val="000000"/>
          <w:sz w:val="28"/>
          <w:szCs w:val="28"/>
          <w:lang w:eastAsia="en-US"/>
        </w:rPr>
        <w:t>, в залежності від застосунку</w:t>
      </w:r>
      <w:ins w:id="1337" w:author="Антон Коцюбайло" w:date="2023-05-20T17:12:00Z">
        <w:r w:rsidRPr="00CF0FB4">
          <w:rPr>
            <w:rFonts w:eastAsia="Calibri"/>
            <w:bCs/>
            <w:color w:val="000000"/>
            <w:sz w:val="28"/>
            <w:szCs w:val="28"/>
            <w:lang w:eastAsia="en-US"/>
          </w:rPr>
          <w:t>;</w:t>
        </w:r>
      </w:ins>
    </w:p>
    <w:p w:rsidR="00CF0FB4" w:rsidRPr="00CF0FB4" w:rsidRDefault="00CF0FB4" w:rsidP="009B7936">
      <w:pPr>
        <w:numPr>
          <w:ilvl w:val="0"/>
          <w:numId w:val="59"/>
        </w:numPr>
        <w:suppressAutoHyphens/>
        <w:autoSpaceDE w:val="0"/>
        <w:autoSpaceDN w:val="0"/>
        <w:adjustRightInd w:val="0"/>
        <w:spacing w:after="160" w:line="384" w:lineRule="auto"/>
        <w:ind w:left="0" w:firstLine="360"/>
        <w:contextualSpacing/>
        <w:rPr>
          <w:ins w:id="1338" w:author="Антон Коцюбайло" w:date="2023-05-20T17:12:00Z"/>
          <w:rFonts w:eastAsia="Calibri"/>
          <w:color w:val="000000"/>
          <w:sz w:val="28"/>
          <w:szCs w:val="28"/>
          <w:lang w:eastAsia="en-US"/>
        </w:rPr>
      </w:pPr>
      <w:ins w:id="1339" w:author="Антон Коцюбайло" w:date="2023-05-20T17:12:00Z">
        <w:r w:rsidRPr="00CF0FB4">
          <w:rPr>
            <w:rFonts w:eastAsia="Calibri"/>
            <w:color w:val="000000"/>
            <w:sz w:val="28"/>
            <w:szCs w:val="28"/>
            <w:lang w:eastAsia="en-US"/>
          </w:rPr>
          <w:t>обґрунтовано вибір в якості базового для застосування в системі керування поглядом методу машинного навчання «Ви</w:t>
        </w:r>
      </w:ins>
      <w:r w:rsidR="00E450FF">
        <w:rPr>
          <w:rFonts w:eastAsia="Calibri"/>
          <w:color w:val="000000"/>
          <w:sz w:val="28"/>
          <w:szCs w:val="28"/>
          <w:lang w:eastAsia="en-US"/>
        </w:rPr>
        <w:t>падко</w:t>
      </w:r>
      <w:ins w:id="1340" w:author="Антон Коцюбайло" w:date="2023-05-20T17:12:00Z">
        <w:r w:rsidRPr="00CF0FB4">
          <w:rPr>
            <w:rFonts w:eastAsia="Calibri"/>
            <w:color w:val="000000"/>
            <w:sz w:val="28"/>
            <w:szCs w:val="28"/>
            <w:lang w:eastAsia="en-US"/>
          </w:rPr>
          <w:t xml:space="preserve">вий ліс» шляхом проведеного тестування та порівняння ефективності (за критерієм достовірності) 12 методів класифікації ЕОГ-сигналів, що дозволило досягти достовірність класифікації вибраним методом при його тестуванні до рівня 91%. </w:t>
        </w:r>
      </w:ins>
    </w:p>
    <w:p w:rsidR="00CF0FB4" w:rsidRPr="00CF0FB4" w:rsidRDefault="00CF0FB4" w:rsidP="009B7936">
      <w:pPr>
        <w:suppressAutoHyphens/>
        <w:spacing w:line="384" w:lineRule="auto"/>
        <w:ind w:firstLine="708"/>
        <w:rPr>
          <w:ins w:id="1341" w:author="Антон Коцюбайло" w:date="2023-05-20T17:12:00Z"/>
          <w:rFonts w:eastAsia="Calibri"/>
          <w:sz w:val="28"/>
          <w:szCs w:val="22"/>
          <w:highlight w:val="yellow"/>
          <w:lang w:eastAsia="en-US"/>
        </w:rPr>
      </w:pPr>
      <w:ins w:id="1342" w:author="Антон Коцюбайло" w:date="2023-05-20T17:12:00Z">
        <w:r w:rsidRPr="00CF0FB4">
          <w:rPr>
            <w:rFonts w:eastAsia="Calibri"/>
            <w:b/>
            <w:sz w:val="28"/>
            <w:szCs w:val="22"/>
            <w:lang w:eastAsia="en-US"/>
          </w:rPr>
          <w:t xml:space="preserve">Практичне значення </w:t>
        </w:r>
        <w:r w:rsidRPr="00CF0FB4">
          <w:rPr>
            <w:rFonts w:eastAsia="Calibri"/>
            <w:sz w:val="28"/>
            <w:szCs w:val="22"/>
            <w:lang w:eastAsia="en-US"/>
          </w:rPr>
          <w:t>отриманих результатів визначається розробленими алгоритмічними та програмними рішеннями реалізації запропонованої структурно-функціональної організації системи керування поглядом та створеним її макетом.</w:t>
        </w:r>
      </w:ins>
    </w:p>
    <w:p w:rsidR="00CF0FB4" w:rsidRPr="00CF0FB4" w:rsidRDefault="00CF0FB4" w:rsidP="009B7936">
      <w:pPr>
        <w:suppressAutoHyphens/>
        <w:spacing w:line="384" w:lineRule="auto"/>
        <w:ind w:firstLine="851"/>
        <w:rPr>
          <w:ins w:id="1343" w:author="Антон Коцюбайло" w:date="2023-05-20T17:12:00Z"/>
          <w:rFonts w:eastAsia="Calibri"/>
          <w:sz w:val="28"/>
          <w:szCs w:val="22"/>
          <w:highlight w:val="yellow"/>
          <w:lang w:eastAsia="en-US"/>
        </w:rPr>
      </w:pPr>
      <w:ins w:id="1344" w:author="Антон Коцюбайло" w:date="2023-05-20T17:12:00Z">
        <w:r w:rsidRPr="00CF0FB4">
          <w:rPr>
            <w:rFonts w:eastAsia="Calibri"/>
            <w:b/>
            <w:sz w:val="28"/>
            <w:szCs w:val="22"/>
            <w:lang w:eastAsia="en-US"/>
          </w:rPr>
          <w:t xml:space="preserve">Апробація результатів дисертації. </w:t>
        </w:r>
        <w:r w:rsidRPr="00CF0FB4">
          <w:rPr>
            <w:rFonts w:eastAsia="Calibri"/>
            <w:sz w:val="28"/>
            <w:szCs w:val="22"/>
            <w:lang w:eastAsia="en-US"/>
          </w:rPr>
          <w:t>Результати дисертаційних досліджень апробовано на Міжнародній мультидисциплінарній науковій інтернет-конференції «Світ наукових досліджень. Випуск 18», м. Тернопіль (Україна) – м. Переворськ (Польща), 20-21 квітня 2023р.</w:t>
        </w:r>
      </w:ins>
    </w:p>
    <w:p w:rsidR="00CF0FB4" w:rsidRPr="00CF0FB4" w:rsidRDefault="00CF0FB4" w:rsidP="009B7936">
      <w:pPr>
        <w:suppressAutoHyphens/>
        <w:spacing w:line="384" w:lineRule="auto"/>
        <w:ind w:firstLine="851"/>
        <w:rPr>
          <w:ins w:id="1345" w:author="Антон Коцюбайло" w:date="2023-05-20T17:12:00Z"/>
          <w:rFonts w:eastAsia="Calibri"/>
          <w:sz w:val="28"/>
          <w:szCs w:val="22"/>
          <w:lang w:eastAsia="en-US"/>
        </w:rPr>
      </w:pPr>
      <w:ins w:id="1346" w:author="Антон Коцюбайло" w:date="2023-05-20T17:12:00Z">
        <w:r w:rsidRPr="00CF0FB4">
          <w:rPr>
            <w:rFonts w:eastAsia="Calibri"/>
            <w:b/>
            <w:sz w:val="28"/>
            <w:szCs w:val="22"/>
            <w:lang w:eastAsia="en-US"/>
          </w:rPr>
          <w:t xml:space="preserve">Публікації. </w:t>
        </w:r>
        <w:r w:rsidRPr="00CF0FB4">
          <w:rPr>
            <w:rFonts w:eastAsia="Calibri"/>
            <w:sz w:val="28"/>
            <w:szCs w:val="22"/>
            <w:lang w:eastAsia="en-US"/>
          </w:rPr>
          <w:t>За матеріалами дисертації опубліковано 1 друковану працю в збірнику наукових публікацій конференції</w:t>
        </w:r>
        <w:r w:rsidRPr="00CF0FB4">
          <w:rPr>
            <w:rFonts w:eastAsia="Calibri"/>
            <w:sz w:val="28"/>
            <w:szCs w:val="22"/>
            <w:lang w:val="ru-RU" w:eastAsia="en-US"/>
          </w:rPr>
          <w:t xml:space="preserve"> (див. Додаток А)</w:t>
        </w:r>
        <w:r w:rsidRPr="00CF0FB4">
          <w:rPr>
            <w:rFonts w:eastAsia="Calibri"/>
            <w:sz w:val="28"/>
            <w:szCs w:val="22"/>
            <w:lang w:eastAsia="en-US"/>
          </w:rPr>
          <w:t>:</w:t>
        </w:r>
      </w:ins>
    </w:p>
    <w:p w:rsidR="00CF0FB4" w:rsidRPr="00CF0FB4" w:rsidRDefault="00CF0FB4" w:rsidP="009B7936">
      <w:pPr>
        <w:numPr>
          <w:ilvl w:val="0"/>
          <w:numId w:val="58"/>
        </w:numPr>
        <w:suppressAutoHyphens/>
        <w:spacing w:after="160" w:line="384" w:lineRule="auto"/>
        <w:ind w:left="0" w:firstLine="360"/>
        <w:contextualSpacing/>
        <w:jc w:val="left"/>
        <w:rPr>
          <w:ins w:id="1347" w:author="Антон Коцюбайло" w:date="2023-05-20T17:12:00Z"/>
          <w:rFonts w:eastAsia="Calibri"/>
          <w:sz w:val="28"/>
          <w:szCs w:val="22"/>
          <w:lang w:eastAsia="en-US"/>
        </w:rPr>
      </w:pPr>
      <w:ins w:id="1348" w:author="Антон Коцюбайло" w:date="2023-05-20T17:12:00Z">
        <w:r w:rsidRPr="00CF0FB4">
          <w:rPr>
            <w:rFonts w:eastAsia="Calibri"/>
            <w:sz w:val="28"/>
            <w:szCs w:val="22"/>
            <w:lang w:eastAsia="en-US"/>
          </w:rPr>
          <w:lastRenderedPageBreak/>
          <w:t>Коцюбайло Антон Васильович. Система керування поглядом на основі методу електроокулографії // Збірник наукових публікацій Міжнародної мультидисциплінарної наукової інтернет-конференції «Світ наукових досліджень. Випуск 18», м. Тернопіль (Україна) – м. Переворськ (Польща), 20-21 квітня 2023р. – С. 274-277.</w:t>
        </w:r>
        <w:r w:rsidRPr="00CF0FB4">
          <w:rPr>
            <w:rFonts w:eastAsia="Calibri"/>
            <w:b/>
            <w:sz w:val="28"/>
            <w:szCs w:val="22"/>
            <w:lang w:eastAsia="en-US"/>
          </w:rPr>
          <w:t xml:space="preserve"> </w:t>
        </w:r>
      </w:ins>
    </w:p>
    <w:p w:rsidR="00CF0FB4" w:rsidRPr="00CF0FB4" w:rsidRDefault="00CF0FB4" w:rsidP="009B7936">
      <w:pPr>
        <w:suppressAutoHyphens/>
        <w:spacing w:line="384" w:lineRule="auto"/>
        <w:ind w:firstLine="708"/>
        <w:rPr>
          <w:ins w:id="1349" w:author="Антон Коцюбайло" w:date="2023-05-20T17:12:00Z"/>
          <w:rFonts w:eastAsia="Calibri"/>
          <w:sz w:val="28"/>
          <w:szCs w:val="22"/>
          <w:lang w:eastAsia="en-US"/>
        </w:rPr>
      </w:pPr>
      <w:ins w:id="1350" w:author="Антон Коцюбайло" w:date="2023-05-20T17:12:00Z">
        <w:r w:rsidRPr="00CF0FB4">
          <w:rPr>
            <w:rFonts w:eastAsia="Calibri"/>
            <w:b/>
            <w:sz w:val="28"/>
            <w:szCs w:val="22"/>
            <w:lang w:eastAsia="en-US"/>
          </w:rPr>
          <w:t xml:space="preserve">Ключові слова: </w:t>
        </w:r>
        <w:r w:rsidRPr="00CF0FB4">
          <w:rPr>
            <w:rFonts w:eastAsia="Calibri"/>
            <w:sz w:val="28"/>
            <w:szCs w:val="22"/>
            <w:lang w:eastAsia="en-US"/>
          </w:rPr>
          <w:t>система</w:t>
        </w:r>
        <w:r w:rsidRPr="00CF0FB4">
          <w:rPr>
            <w:rFonts w:eastAsia="Calibri"/>
            <w:b/>
            <w:sz w:val="28"/>
            <w:szCs w:val="22"/>
            <w:lang w:eastAsia="en-US"/>
          </w:rPr>
          <w:t xml:space="preserve"> </w:t>
        </w:r>
        <w:r w:rsidRPr="00CF0FB4">
          <w:rPr>
            <w:rFonts w:eastAsia="Calibri"/>
            <w:sz w:val="28"/>
            <w:szCs w:val="22"/>
            <w:lang w:eastAsia="en-US"/>
          </w:rPr>
          <w:t>керування поглядом, робот, метод,  електроокулографія, алгоритм, машинне навчання,</w:t>
        </w:r>
        <w:r w:rsidRPr="00CF0FB4">
          <w:rPr>
            <w:rFonts w:eastAsia="Calibri"/>
            <w:sz w:val="28"/>
            <w:szCs w:val="22"/>
            <w:lang w:val="ru-RU" w:eastAsia="en-US"/>
          </w:rPr>
          <w:t xml:space="preserve"> класифікатор, програма.</w:t>
        </w:r>
      </w:ins>
    </w:p>
    <w:p w:rsidR="00CF0FB4" w:rsidRDefault="00CF0FB4" w:rsidP="005F072D">
      <w:pPr>
        <w:spacing w:line="346" w:lineRule="auto"/>
        <w:ind w:firstLine="687"/>
        <w:rPr>
          <w:ins w:id="1351" w:author="Антон Коцюбайло" w:date="2023-05-20T17:12:00Z"/>
          <w:b/>
          <w:sz w:val="28"/>
          <w:szCs w:val="28"/>
        </w:rPr>
      </w:pPr>
    </w:p>
    <w:p w:rsidR="00CF0FB4" w:rsidRDefault="00CF0FB4" w:rsidP="005F072D">
      <w:pPr>
        <w:spacing w:line="346" w:lineRule="auto"/>
        <w:ind w:firstLine="687"/>
        <w:rPr>
          <w:ins w:id="1352" w:author="Антон Коцюбайло" w:date="2023-05-20T17:12:00Z"/>
          <w:b/>
          <w:sz w:val="28"/>
          <w:szCs w:val="28"/>
        </w:rPr>
      </w:pPr>
    </w:p>
    <w:p w:rsidR="00CF0FB4" w:rsidRDefault="00CF0FB4" w:rsidP="005F072D">
      <w:pPr>
        <w:spacing w:line="346" w:lineRule="auto"/>
        <w:ind w:firstLine="687"/>
        <w:rPr>
          <w:ins w:id="1353" w:author="Антон Коцюбайло" w:date="2023-05-20T17:12:00Z"/>
          <w:b/>
          <w:sz w:val="28"/>
          <w:szCs w:val="28"/>
        </w:rPr>
      </w:pPr>
    </w:p>
    <w:p w:rsidR="00CF0FB4" w:rsidRDefault="00CF0FB4" w:rsidP="005F072D">
      <w:pPr>
        <w:spacing w:line="346" w:lineRule="auto"/>
        <w:ind w:firstLine="687"/>
        <w:rPr>
          <w:ins w:id="1354" w:author="Антон Коцюбайло" w:date="2023-05-20T17:12:00Z"/>
          <w:b/>
          <w:sz w:val="28"/>
          <w:szCs w:val="28"/>
        </w:rPr>
      </w:pPr>
    </w:p>
    <w:p w:rsidR="00CF0FB4" w:rsidRDefault="00CF0FB4" w:rsidP="005F072D">
      <w:pPr>
        <w:spacing w:line="346" w:lineRule="auto"/>
        <w:ind w:firstLine="687"/>
        <w:rPr>
          <w:ins w:id="1355" w:author="Антон Коцюбайло" w:date="2023-05-20T17:12:00Z"/>
          <w:b/>
          <w:sz w:val="28"/>
          <w:szCs w:val="28"/>
        </w:rPr>
      </w:pPr>
    </w:p>
    <w:p w:rsidR="00CF0FB4" w:rsidRDefault="00CF0FB4" w:rsidP="005F072D">
      <w:pPr>
        <w:spacing w:line="346" w:lineRule="auto"/>
        <w:ind w:firstLine="687"/>
        <w:rPr>
          <w:ins w:id="1356" w:author="Антон Коцюбайло" w:date="2023-05-20T17:12:00Z"/>
          <w:b/>
          <w:sz w:val="28"/>
          <w:szCs w:val="28"/>
        </w:rPr>
      </w:pPr>
    </w:p>
    <w:p w:rsidR="00CF0FB4" w:rsidRDefault="00CF0FB4" w:rsidP="005F072D">
      <w:pPr>
        <w:spacing w:line="346" w:lineRule="auto"/>
        <w:ind w:firstLine="687"/>
        <w:rPr>
          <w:ins w:id="1357" w:author="Антон Коцюбайло" w:date="2023-05-20T17:12:00Z"/>
          <w:b/>
          <w:sz w:val="28"/>
          <w:szCs w:val="28"/>
        </w:rPr>
      </w:pPr>
    </w:p>
    <w:p w:rsidR="00CF0FB4" w:rsidRDefault="00CF0FB4" w:rsidP="005F072D">
      <w:pPr>
        <w:spacing w:line="346" w:lineRule="auto"/>
        <w:ind w:firstLine="687"/>
        <w:rPr>
          <w:ins w:id="1358" w:author="Антон Коцюбайло" w:date="2023-05-20T17:12:00Z"/>
          <w:b/>
          <w:sz w:val="28"/>
          <w:szCs w:val="28"/>
        </w:rPr>
      </w:pPr>
    </w:p>
    <w:p w:rsidR="00CF0FB4" w:rsidRDefault="00CF0FB4" w:rsidP="005F072D">
      <w:pPr>
        <w:spacing w:line="346" w:lineRule="auto"/>
        <w:ind w:firstLine="687"/>
        <w:rPr>
          <w:ins w:id="1359" w:author="Антон Коцюбайло" w:date="2023-05-20T17:12:00Z"/>
          <w:b/>
          <w:sz w:val="28"/>
          <w:szCs w:val="28"/>
        </w:rPr>
      </w:pPr>
    </w:p>
    <w:p w:rsidR="00CF0FB4" w:rsidRDefault="00CF0FB4" w:rsidP="005F072D">
      <w:pPr>
        <w:spacing w:line="346" w:lineRule="auto"/>
        <w:ind w:firstLine="687"/>
        <w:rPr>
          <w:ins w:id="1360" w:author="Антон Коцюбайло" w:date="2023-05-20T17:12:00Z"/>
          <w:b/>
          <w:sz w:val="28"/>
          <w:szCs w:val="28"/>
        </w:rPr>
      </w:pPr>
    </w:p>
    <w:p w:rsidR="00CF0FB4" w:rsidRDefault="00CF0FB4" w:rsidP="005F072D">
      <w:pPr>
        <w:spacing w:line="346" w:lineRule="auto"/>
        <w:ind w:firstLine="687"/>
        <w:rPr>
          <w:ins w:id="1361" w:author="Антон Коцюбайло" w:date="2023-05-20T17:12:00Z"/>
          <w:b/>
          <w:sz w:val="28"/>
          <w:szCs w:val="28"/>
        </w:rPr>
      </w:pPr>
    </w:p>
    <w:p w:rsidR="00CF0FB4" w:rsidRDefault="00CF0FB4" w:rsidP="005F072D">
      <w:pPr>
        <w:spacing w:line="346" w:lineRule="auto"/>
        <w:ind w:firstLine="687"/>
        <w:rPr>
          <w:ins w:id="1362" w:author="Антон Коцюбайло" w:date="2023-05-20T17:12:00Z"/>
          <w:b/>
          <w:sz w:val="28"/>
          <w:szCs w:val="28"/>
        </w:rPr>
      </w:pPr>
    </w:p>
    <w:p w:rsidR="00CF0FB4" w:rsidRDefault="00CF0FB4" w:rsidP="005F072D">
      <w:pPr>
        <w:spacing w:line="346" w:lineRule="auto"/>
        <w:ind w:firstLine="687"/>
        <w:rPr>
          <w:ins w:id="1363" w:author="Антон Коцюбайло" w:date="2023-05-20T17:12:00Z"/>
          <w:b/>
          <w:sz w:val="28"/>
          <w:szCs w:val="28"/>
        </w:rPr>
      </w:pPr>
    </w:p>
    <w:p w:rsidR="00CF0FB4" w:rsidRDefault="00CF0FB4" w:rsidP="005F072D">
      <w:pPr>
        <w:spacing w:line="346" w:lineRule="auto"/>
        <w:ind w:firstLine="687"/>
        <w:rPr>
          <w:ins w:id="1364" w:author="Антон Коцюбайло" w:date="2023-05-20T17:12:00Z"/>
          <w:b/>
          <w:sz w:val="28"/>
          <w:szCs w:val="28"/>
        </w:rPr>
      </w:pPr>
    </w:p>
    <w:p w:rsidR="00CF0FB4" w:rsidRDefault="00CF0FB4" w:rsidP="005F072D">
      <w:pPr>
        <w:spacing w:line="346" w:lineRule="auto"/>
        <w:ind w:firstLine="687"/>
        <w:rPr>
          <w:ins w:id="1365" w:author="Антон Коцюбайло" w:date="2023-05-20T17:12:00Z"/>
          <w:b/>
          <w:sz w:val="28"/>
          <w:szCs w:val="28"/>
        </w:rPr>
      </w:pPr>
    </w:p>
    <w:p w:rsidR="009C1103" w:rsidRDefault="009C1103" w:rsidP="00D15A2D">
      <w:pPr>
        <w:spacing w:line="350" w:lineRule="auto"/>
        <w:ind w:right="20" w:firstLine="0"/>
        <w:rPr>
          <w:ins w:id="1366" w:author="Антон Коцюбайло" w:date="2023-05-21T09:21:00Z"/>
          <w:b/>
          <w:sz w:val="28"/>
          <w:szCs w:val="28"/>
        </w:rPr>
      </w:pPr>
    </w:p>
    <w:p w:rsidR="009C1103" w:rsidRDefault="009C1103" w:rsidP="00D15A2D">
      <w:pPr>
        <w:spacing w:line="350" w:lineRule="auto"/>
        <w:ind w:right="20" w:firstLine="0"/>
        <w:rPr>
          <w:ins w:id="1367" w:author="Антон Коцюбайло" w:date="2023-05-21T09:21:00Z"/>
          <w:b/>
          <w:sz w:val="28"/>
          <w:szCs w:val="28"/>
        </w:rPr>
      </w:pPr>
    </w:p>
    <w:p w:rsidR="009C1103" w:rsidRDefault="009C1103" w:rsidP="00D15A2D">
      <w:pPr>
        <w:spacing w:line="350" w:lineRule="auto"/>
        <w:ind w:right="20" w:firstLine="0"/>
        <w:rPr>
          <w:ins w:id="1368" w:author="Антон Коцюбайло" w:date="2023-05-21T09:21:00Z"/>
          <w:b/>
          <w:sz w:val="28"/>
          <w:szCs w:val="28"/>
        </w:rPr>
      </w:pPr>
    </w:p>
    <w:p w:rsidR="009C1103" w:rsidRDefault="009C1103" w:rsidP="00D15A2D">
      <w:pPr>
        <w:spacing w:line="350" w:lineRule="auto"/>
        <w:ind w:right="20" w:firstLine="0"/>
        <w:rPr>
          <w:ins w:id="1369" w:author="Антон Коцюбайло" w:date="2023-05-21T09:21:00Z"/>
          <w:b/>
          <w:sz w:val="28"/>
          <w:szCs w:val="28"/>
        </w:rPr>
      </w:pPr>
    </w:p>
    <w:p w:rsidR="009C1103" w:rsidRDefault="009C1103" w:rsidP="00D15A2D">
      <w:pPr>
        <w:spacing w:line="350" w:lineRule="auto"/>
        <w:ind w:right="20" w:firstLine="0"/>
        <w:rPr>
          <w:ins w:id="1370" w:author="Антон Коцюбайло" w:date="2023-05-21T09:21:00Z"/>
          <w:b/>
          <w:sz w:val="28"/>
          <w:szCs w:val="28"/>
        </w:rPr>
      </w:pPr>
    </w:p>
    <w:p w:rsidR="009B7936" w:rsidRDefault="009B7936" w:rsidP="009B7936">
      <w:pPr>
        <w:spacing w:line="350" w:lineRule="auto"/>
        <w:ind w:right="20" w:firstLine="0"/>
        <w:rPr>
          <w:b/>
          <w:sz w:val="28"/>
          <w:szCs w:val="28"/>
        </w:rPr>
      </w:pPr>
    </w:p>
    <w:p w:rsidR="00F7700C" w:rsidRPr="00584EE8" w:rsidDel="00CF0FB4" w:rsidRDefault="00F7700C" w:rsidP="002F4B3F">
      <w:pPr>
        <w:spacing w:line="357" w:lineRule="auto"/>
        <w:ind w:firstLine="709"/>
        <w:rPr>
          <w:del w:id="1371" w:author="Антон Коцюбайло" w:date="2023-05-20T17:11:00Z"/>
          <w:sz w:val="28"/>
          <w:szCs w:val="28"/>
        </w:rPr>
      </w:pPr>
      <w:del w:id="1372" w:author="Антон Коцюбайло" w:date="2023-05-20T17:11:00Z">
        <w:r w:rsidRPr="00584EE8" w:rsidDel="00CF0FB4">
          <w:rPr>
            <w:b/>
            <w:sz w:val="28"/>
            <w:szCs w:val="28"/>
          </w:rPr>
          <w:lastRenderedPageBreak/>
          <w:delText>Актуальність.</w:delText>
        </w:r>
        <w:r w:rsidRPr="00584EE8" w:rsidDel="00CF0FB4">
          <w:rPr>
            <w:sz w:val="28"/>
            <w:szCs w:val="28"/>
          </w:rPr>
          <w:delText xml:space="preserve"> </w:delText>
        </w:r>
      </w:del>
    </w:p>
    <w:p w:rsidR="002F4B3F" w:rsidRPr="00584EE8" w:rsidDel="00CF0FB4" w:rsidRDefault="002F4B3F" w:rsidP="002F4B3F">
      <w:pPr>
        <w:spacing w:line="360" w:lineRule="auto"/>
        <w:rPr>
          <w:del w:id="1373" w:author="Антон Коцюбайло" w:date="2023-05-20T17:11:00Z"/>
          <w:rFonts w:eastAsiaTheme="minorHAnsi"/>
          <w:sz w:val="28"/>
          <w:szCs w:val="28"/>
          <w:lang w:val="ru-RU" w:eastAsia="en-US"/>
        </w:rPr>
      </w:pPr>
      <w:bookmarkStart w:id="1374" w:name="page15"/>
      <w:bookmarkEnd w:id="1374"/>
      <w:del w:id="1375" w:author="Антон Коцюбайло" w:date="2023-05-20T17:11:00Z">
        <w:r w:rsidRPr="00530FC1" w:rsidDel="00CF0FB4">
          <w:rPr>
            <w:rFonts w:eastAsiaTheme="minorHAnsi"/>
            <w:sz w:val="28"/>
            <w:szCs w:val="28"/>
            <w:lang w:eastAsia="en-US"/>
          </w:rPr>
          <w:tab/>
        </w:r>
        <w:r w:rsidR="002422FE" w:rsidDel="00CF0FB4">
          <w:rPr>
            <w:sz w:val="28"/>
            <w:szCs w:val="28"/>
            <w:lang w:val="pl-PL"/>
          </w:rPr>
          <w:delText>LIDAR</w:delText>
        </w:r>
        <w:r w:rsidR="002422FE" w:rsidDel="00CF0FB4">
          <w:rPr>
            <w:sz w:val="28"/>
            <w:szCs w:val="28"/>
          </w:rPr>
          <w:delText xml:space="preserve"> </w:delText>
        </w:r>
        <w:r w:rsidRPr="00530FC1" w:rsidDel="00CF0FB4">
          <w:rPr>
            <w:rFonts w:eastAsiaTheme="minorHAnsi"/>
            <w:sz w:val="28"/>
            <w:szCs w:val="28"/>
            <w:lang w:eastAsia="en-US"/>
          </w:rPr>
          <w:delText>(</w:delText>
        </w:r>
        <w:r w:rsidRPr="00584EE8" w:rsidDel="00CF0FB4">
          <w:rPr>
            <w:rFonts w:eastAsiaTheme="minorHAnsi"/>
            <w:sz w:val="28"/>
            <w:szCs w:val="28"/>
            <w:lang w:val="ru-RU" w:eastAsia="en-US"/>
          </w:rPr>
          <w:delText>Light</w:delText>
        </w:r>
        <w:r w:rsidRPr="00530FC1" w:rsidDel="00CF0FB4">
          <w:rPr>
            <w:rFonts w:eastAsiaTheme="minorHAnsi"/>
            <w:sz w:val="28"/>
            <w:szCs w:val="28"/>
            <w:lang w:eastAsia="en-US"/>
          </w:rPr>
          <w:delText xml:space="preserve"> </w:delText>
        </w:r>
        <w:r w:rsidRPr="00584EE8" w:rsidDel="00CF0FB4">
          <w:rPr>
            <w:rFonts w:eastAsiaTheme="minorHAnsi"/>
            <w:sz w:val="28"/>
            <w:szCs w:val="28"/>
            <w:lang w:val="ru-RU" w:eastAsia="en-US"/>
          </w:rPr>
          <w:delText>Detection</w:delText>
        </w:r>
        <w:r w:rsidRPr="00530FC1" w:rsidDel="00CF0FB4">
          <w:rPr>
            <w:rFonts w:eastAsiaTheme="minorHAnsi"/>
            <w:sz w:val="28"/>
            <w:szCs w:val="28"/>
            <w:lang w:eastAsia="en-US"/>
          </w:rPr>
          <w:delText xml:space="preserve"> </w:delText>
        </w:r>
        <w:r w:rsidRPr="00584EE8" w:rsidDel="00CF0FB4">
          <w:rPr>
            <w:rFonts w:eastAsiaTheme="minorHAnsi"/>
            <w:sz w:val="28"/>
            <w:szCs w:val="28"/>
            <w:lang w:val="ru-RU" w:eastAsia="en-US"/>
          </w:rPr>
          <w:delText>and</w:delText>
        </w:r>
        <w:r w:rsidRPr="00530FC1" w:rsidDel="00CF0FB4">
          <w:rPr>
            <w:rFonts w:eastAsiaTheme="minorHAnsi"/>
            <w:sz w:val="28"/>
            <w:szCs w:val="28"/>
            <w:lang w:eastAsia="en-US"/>
          </w:rPr>
          <w:delText xml:space="preserve"> </w:delText>
        </w:r>
        <w:r w:rsidRPr="00584EE8" w:rsidDel="00CF0FB4">
          <w:rPr>
            <w:rFonts w:eastAsiaTheme="minorHAnsi"/>
            <w:sz w:val="28"/>
            <w:szCs w:val="28"/>
            <w:lang w:val="ru-RU" w:eastAsia="en-US"/>
          </w:rPr>
          <w:delText>Ranging</w:delText>
        </w:r>
        <w:r w:rsidRPr="00530FC1" w:rsidDel="00CF0FB4">
          <w:rPr>
            <w:rFonts w:eastAsiaTheme="minorHAnsi"/>
            <w:sz w:val="28"/>
            <w:szCs w:val="28"/>
            <w:lang w:eastAsia="en-US"/>
          </w:rPr>
          <w:delText xml:space="preserve">) – це технологія дистанційного зондування. </w:delText>
        </w:r>
        <w:r w:rsidRPr="00584EE8" w:rsidDel="00CF0FB4">
          <w:rPr>
            <w:rFonts w:eastAsiaTheme="minorHAnsi"/>
            <w:sz w:val="28"/>
            <w:szCs w:val="28"/>
            <w:lang w:val="ru-RU" w:eastAsia="en-US"/>
          </w:rPr>
          <w:delText xml:space="preserve">Технологія </w:delText>
        </w:r>
        <w:r w:rsidR="002422FE" w:rsidDel="00CF0FB4">
          <w:rPr>
            <w:sz w:val="28"/>
            <w:szCs w:val="28"/>
            <w:lang w:val="pl-PL"/>
          </w:rPr>
          <w:delText>LIDAR</w:delText>
        </w:r>
        <w:r w:rsidR="002422FE" w:rsidDel="00CF0FB4">
          <w:rPr>
            <w:sz w:val="28"/>
            <w:szCs w:val="28"/>
          </w:rPr>
          <w:delText xml:space="preserve"> </w:delText>
        </w:r>
        <w:r w:rsidRPr="00584EE8" w:rsidDel="00CF0FB4">
          <w:rPr>
            <w:rFonts w:eastAsiaTheme="minorHAnsi"/>
            <w:sz w:val="28"/>
            <w:szCs w:val="28"/>
            <w:lang w:val="ru-RU" w:eastAsia="en-US"/>
          </w:rPr>
          <w:delText xml:space="preserve">використовує імпульс від лазера для збору вимірювань. Вони використовуються для створення 3D-моделей і карт об’єктів і середовища. </w:delText>
        </w:r>
        <w:r w:rsidR="002422FE" w:rsidDel="00CF0FB4">
          <w:rPr>
            <w:sz w:val="28"/>
            <w:szCs w:val="28"/>
            <w:lang w:val="pl-PL"/>
          </w:rPr>
          <w:delText>LIDAR</w:delText>
        </w:r>
        <w:r w:rsidR="002422FE" w:rsidDel="00CF0FB4">
          <w:rPr>
            <w:sz w:val="28"/>
            <w:szCs w:val="28"/>
          </w:rPr>
          <w:delText xml:space="preserve"> </w:delText>
        </w:r>
        <w:r w:rsidRPr="00584EE8" w:rsidDel="00CF0FB4">
          <w:rPr>
            <w:rFonts w:eastAsiaTheme="minorHAnsi"/>
            <w:sz w:val="28"/>
            <w:szCs w:val="28"/>
            <w:lang w:val="ru-RU" w:eastAsia="en-US"/>
          </w:rPr>
          <w:delText>чудово підходить для картографування 3D-середовищ, оскільки він</w:delText>
        </w:r>
        <w:r w:rsidR="00520E1C" w:rsidRPr="00584EE8" w:rsidDel="00CF0FB4">
          <w:rPr>
            <w:rFonts w:eastAsiaTheme="minorHAnsi"/>
            <w:sz w:val="28"/>
            <w:szCs w:val="28"/>
            <w:lang w:val="ru-RU" w:eastAsia="en-US"/>
          </w:rPr>
          <w:delText xml:space="preserve"> може швидко сканувати область </w:delText>
        </w:r>
        <w:r w:rsidRPr="00584EE8" w:rsidDel="00CF0FB4">
          <w:rPr>
            <w:rFonts w:eastAsiaTheme="minorHAnsi"/>
            <w:sz w:val="28"/>
            <w:szCs w:val="28"/>
            <w:lang w:val="ru-RU" w:eastAsia="en-US"/>
          </w:rPr>
          <w:delText xml:space="preserve">з вражаюче точним сприйняттям глибини, що дозволяє визначити відстань до об’єкта з </w:delText>
        </w:r>
        <w:r w:rsidR="00520E1C" w:rsidRPr="00584EE8" w:rsidDel="00CF0FB4">
          <w:rPr>
            <w:rFonts w:eastAsiaTheme="minorHAnsi"/>
            <w:sz w:val="28"/>
            <w:szCs w:val="28"/>
            <w:lang w:val="ru-RU" w:eastAsia="en-US"/>
          </w:rPr>
          <w:delText>точністю до кількох сантиметрів на відстані</w:delText>
        </w:r>
        <w:r w:rsidRPr="00584EE8" w:rsidDel="00CF0FB4">
          <w:rPr>
            <w:rFonts w:eastAsiaTheme="minorHAnsi"/>
            <w:sz w:val="28"/>
            <w:szCs w:val="28"/>
            <w:lang w:val="ru-RU" w:eastAsia="en-US"/>
          </w:rPr>
          <w:delText xml:space="preserve"> понад 100 метрів. Але чим чутливішими </w:delText>
        </w:r>
        <w:r w:rsidR="00520E1C" w:rsidRPr="00584EE8" w:rsidDel="00CF0FB4">
          <w:rPr>
            <w:rFonts w:eastAsiaTheme="minorHAnsi"/>
            <w:sz w:val="28"/>
            <w:szCs w:val="28"/>
            <w:lang w:val="ru-RU" w:eastAsia="en-US"/>
          </w:rPr>
          <w:delText xml:space="preserve">є </w:delText>
        </w:r>
        <w:r w:rsidRPr="00584EE8" w:rsidDel="00CF0FB4">
          <w:rPr>
            <w:rFonts w:eastAsiaTheme="minorHAnsi"/>
            <w:sz w:val="28"/>
            <w:szCs w:val="28"/>
            <w:lang w:val="ru-RU" w:eastAsia="en-US"/>
          </w:rPr>
          <w:delText xml:space="preserve">датчики, тим більше фонового шуму вони вловлюють. Походження цього шуму різне. </w:delText>
        </w:r>
        <w:r w:rsidR="00520E1C" w:rsidRPr="00584EE8" w:rsidDel="00CF0FB4">
          <w:rPr>
            <w:rFonts w:eastAsiaTheme="minorHAnsi"/>
            <w:sz w:val="28"/>
            <w:szCs w:val="28"/>
            <w:lang w:val="ru-RU" w:eastAsia="en-US"/>
          </w:rPr>
          <w:delText>У більшості</w:delText>
        </w:r>
        <w:r w:rsidRPr="00584EE8" w:rsidDel="00CF0FB4">
          <w:rPr>
            <w:rFonts w:eastAsiaTheme="minorHAnsi"/>
            <w:sz w:val="28"/>
            <w:szCs w:val="28"/>
            <w:lang w:val="ru-RU" w:eastAsia="en-US"/>
          </w:rPr>
          <w:delText xml:space="preserve"> систем </w:delText>
        </w:r>
        <w:r w:rsidR="002422FE" w:rsidDel="00CF0FB4">
          <w:rPr>
            <w:sz w:val="28"/>
            <w:szCs w:val="28"/>
            <w:lang w:val="pl-PL"/>
          </w:rPr>
          <w:delText>LIDAR</w:delText>
        </w:r>
        <w:r w:rsidR="002422FE" w:rsidDel="00CF0FB4">
          <w:rPr>
            <w:sz w:val="28"/>
            <w:szCs w:val="28"/>
          </w:rPr>
          <w:delText xml:space="preserve"> </w:delText>
        </w:r>
        <w:r w:rsidR="00520E1C" w:rsidRPr="00584EE8" w:rsidDel="00CF0FB4">
          <w:rPr>
            <w:rFonts w:eastAsiaTheme="minorHAnsi"/>
            <w:sz w:val="28"/>
            <w:szCs w:val="28"/>
            <w:lang w:val="ru-RU" w:eastAsia="en-US"/>
          </w:rPr>
          <w:delText>якість вимірювання значно залежить</w:delText>
        </w:r>
        <w:r w:rsidRPr="00584EE8" w:rsidDel="00CF0FB4">
          <w:rPr>
            <w:rFonts w:eastAsiaTheme="minorHAnsi"/>
            <w:sz w:val="28"/>
            <w:szCs w:val="28"/>
            <w:lang w:val="ru-RU" w:eastAsia="en-US"/>
          </w:rPr>
          <w:delText xml:space="preserve"> від умов навколишнього середовища. Фотодетектор лідарної системи виявляє </w:delText>
        </w:r>
        <w:r w:rsidRPr="00B60EB5" w:rsidDel="00CF0FB4">
          <w:rPr>
            <w:rFonts w:eastAsiaTheme="minorHAnsi"/>
            <w:sz w:val="28"/>
            <w:szCs w:val="28"/>
            <w:lang w:val="ru-RU" w:eastAsia="en-US"/>
          </w:rPr>
          <w:delText>світло</w:delText>
        </w:r>
        <w:r w:rsidRPr="00584EE8" w:rsidDel="00CF0FB4">
          <w:rPr>
            <w:rFonts w:eastAsiaTheme="minorHAnsi"/>
            <w:sz w:val="28"/>
            <w:szCs w:val="28"/>
            <w:lang w:val="ru-RU" w:eastAsia="en-US"/>
          </w:rPr>
          <w:delText xml:space="preserve"> від сонця та навколишнього середовища, і це світло створює шум, який перешкоджає ефективн</w:delText>
        </w:r>
        <w:r w:rsidR="00520E1C" w:rsidRPr="00584EE8" w:rsidDel="00CF0FB4">
          <w:rPr>
            <w:rFonts w:eastAsiaTheme="minorHAnsi"/>
            <w:sz w:val="28"/>
            <w:szCs w:val="28"/>
            <w:lang w:val="ru-RU" w:eastAsia="en-US"/>
          </w:rPr>
          <w:delText>ій роботі</w:delText>
        </w:r>
        <w:r w:rsidRPr="00584EE8" w:rsidDel="00CF0FB4">
          <w:rPr>
            <w:rFonts w:eastAsiaTheme="minorHAnsi"/>
            <w:sz w:val="28"/>
            <w:szCs w:val="28"/>
            <w:lang w:val="ru-RU" w:eastAsia="en-US"/>
          </w:rPr>
          <w:delText xml:space="preserve"> системи. Також несприятливі погодні умови, такі як сніг, пил, сильний дощ або туман, спотворюють зображення хмари точок, отримане датчиками </w:delText>
        </w:r>
        <w:r w:rsidR="002422FE" w:rsidDel="00CF0FB4">
          <w:rPr>
            <w:sz w:val="28"/>
            <w:szCs w:val="28"/>
            <w:lang w:val="pl-PL"/>
          </w:rPr>
          <w:delText>LIDAR</w:delText>
        </w:r>
        <w:r w:rsidRPr="00584EE8" w:rsidDel="00CF0FB4">
          <w:rPr>
            <w:rFonts w:eastAsiaTheme="minorHAnsi"/>
            <w:sz w:val="28"/>
            <w:szCs w:val="28"/>
            <w:lang w:val="ru-RU" w:eastAsia="en-US"/>
          </w:rPr>
          <w:delText xml:space="preserve">. Тому для отримання високоякісної хмари точок </w:delText>
        </w:r>
        <w:r w:rsidR="002422FE" w:rsidDel="00CF0FB4">
          <w:rPr>
            <w:sz w:val="28"/>
            <w:szCs w:val="28"/>
            <w:lang w:val="pl-PL"/>
          </w:rPr>
          <w:delText>LIDAR</w:delText>
        </w:r>
        <w:r w:rsidR="002422FE" w:rsidDel="00CF0FB4">
          <w:rPr>
            <w:sz w:val="28"/>
            <w:szCs w:val="28"/>
          </w:rPr>
          <w:delText xml:space="preserve"> </w:delText>
        </w:r>
        <w:r w:rsidRPr="00584EE8" w:rsidDel="00CF0FB4">
          <w:rPr>
            <w:rFonts w:eastAsiaTheme="minorHAnsi"/>
            <w:sz w:val="28"/>
            <w:szCs w:val="28"/>
            <w:lang w:val="ru-RU" w:eastAsia="en-US"/>
          </w:rPr>
          <w:delText>використовуються методи фільтрації.</w:delText>
        </w:r>
      </w:del>
    </w:p>
    <w:p w:rsidR="00F7700C" w:rsidRPr="00033B88" w:rsidDel="00CF0FB4" w:rsidRDefault="002F4B3F" w:rsidP="00033B88">
      <w:pPr>
        <w:spacing w:line="360" w:lineRule="auto"/>
        <w:ind w:firstLine="709"/>
        <w:rPr>
          <w:del w:id="1376" w:author="Антон Коцюбайло" w:date="2023-05-20T17:11:00Z"/>
          <w:rFonts w:eastAsiaTheme="minorHAnsi"/>
          <w:sz w:val="28"/>
          <w:szCs w:val="28"/>
          <w:lang w:val="ru-RU" w:eastAsia="en-US"/>
        </w:rPr>
      </w:pPr>
      <w:del w:id="1377" w:author="Антон Коцюбайло" w:date="2023-05-20T17:11:00Z">
        <w:r w:rsidRPr="00584EE8" w:rsidDel="00CF0FB4">
          <w:rPr>
            <w:rFonts w:eastAsiaTheme="minorHAnsi"/>
            <w:sz w:val="28"/>
            <w:szCs w:val="28"/>
            <w:lang w:val="ru-RU" w:eastAsia="en-US"/>
          </w:rPr>
          <w:delText xml:space="preserve">Завдяки своїм характеристикам лідарна технологія зараз широко використовується в безпілотних і автономних автомобілях. Автовиробники впроваджують технологію </w:delText>
        </w:r>
        <w:r w:rsidR="002422FE" w:rsidDel="00CF0FB4">
          <w:rPr>
            <w:sz w:val="28"/>
            <w:szCs w:val="28"/>
            <w:lang w:val="pl-PL"/>
          </w:rPr>
          <w:delText>LIDAR</w:delText>
        </w:r>
        <w:r w:rsidR="002422FE" w:rsidDel="00CF0FB4">
          <w:rPr>
            <w:sz w:val="28"/>
            <w:szCs w:val="28"/>
          </w:rPr>
          <w:delText xml:space="preserve"> </w:delText>
        </w:r>
        <w:r w:rsidRPr="00584EE8" w:rsidDel="00CF0FB4">
          <w:rPr>
            <w:rFonts w:eastAsiaTheme="minorHAnsi"/>
            <w:sz w:val="28"/>
            <w:szCs w:val="28"/>
            <w:lang w:val="ru-RU" w:eastAsia="en-US"/>
          </w:rPr>
          <w:delText xml:space="preserve">у вдосконалені системи водіння (ADS) і вдосконалені системи допомоги водієві (ADAS). І в ADS, і в ADAS датчик </w:delText>
        </w:r>
        <w:r w:rsidR="002422FE" w:rsidDel="00CF0FB4">
          <w:rPr>
            <w:sz w:val="28"/>
            <w:szCs w:val="28"/>
            <w:lang w:val="pl-PL"/>
          </w:rPr>
          <w:delText>LIDAR</w:delText>
        </w:r>
        <w:r w:rsidRPr="00584EE8" w:rsidDel="00CF0FB4">
          <w:rPr>
            <w:rFonts w:eastAsiaTheme="minorHAnsi"/>
            <w:sz w:val="28"/>
            <w:szCs w:val="28"/>
            <w:lang w:val="ru-RU" w:eastAsia="en-US"/>
          </w:rPr>
          <w:delText>, що швидко обертається у верхній частині транспортного засобу створює поле огляду на 360 градусів, щоб забезпечити повне зображення оточення автомобіля. Для ADAS ці додаткові дані</w:delText>
        </w:r>
        <w:r w:rsidR="00520E1C" w:rsidRPr="00584EE8" w:rsidDel="00CF0FB4">
          <w:rPr>
            <w:rFonts w:eastAsiaTheme="minorHAnsi"/>
            <w:sz w:val="28"/>
            <w:szCs w:val="28"/>
            <w:lang w:val="ru-RU" w:eastAsia="en-US"/>
          </w:rPr>
          <w:delText xml:space="preserve"> від</w:delText>
        </w:r>
        <w:r w:rsidRPr="00584EE8" w:rsidDel="00CF0FB4">
          <w:rPr>
            <w:rFonts w:eastAsiaTheme="minorHAnsi"/>
            <w:sz w:val="28"/>
            <w:szCs w:val="28"/>
            <w:lang w:val="ru-RU" w:eastAsia="en-US"/>
          </w:rPr>
          <w:delText xml:space="preserve"> датчиків можуть допомогти покращити час реакції та точність таких функцій, як допомога в утриманні смуги руху та автоматичне екстрене гальмування. Алгоритми, які споживають ці дані, можуть бути частиною повністю автономної системи керування автомобілем. Тому якість отриманої хмари точок має вирішальне значення.</w:delText>
        </w:r>
      </w:del>
    </w:p>
    <w:p w:rsidR="002F4B3F" w:rsidRPr="00584EE8" w:rsidDel="00CF0FB4" w:rsidRDefault="002F4B3F" w:rsidP="002F4B3F">
      <w:pPr>
        <w:spacing w:line="360" w:lineRule="auto"/>
        <w:ind w:firstLine="709"/>
        <w:rPr>
          <w:del w:id="1378" w:author="Антон Коцюбайло" w:date="2023-05-20T17:11:00Z"/>
          <w:sz w:val="28"/>
          <w:szCs w:val="28"/>
        </w:rPr>
      </w:pPr>
      <w:del w:id="1379" w:author="Антон Коцюбайло" w:date="2023-05-20T17:11:00Z">
        <w:r w:rsidRPr="00584EE8" w:rsidDel="00CF0FB4">
          <w:rPr>
            <w:b/>
            <w:sz w:val="28"/>
            <w:szCs w:val="28"/>
          </w:rPr>
          <w:delText>Метою</w:delText>
        </w:r>
        <w:r w:rsidRPr="00584EE8" w:rsidDel="00CF0FB4">
          <w:rPr>
            <w:sz w:val="28"/>
            <w:szCs w:val="28"/>
          </w:rPr>
          <w:delText xml:space="preserve"> дисертаційної роботи є покращення ефективності фільтрації хмар точок (у термінах кількості правильно виявлених шумових та нешумових точок, а також часової складності фільтрації) шляхом застосування підходящого алгоритму</w:delText>
        </w:r>
        <w:r w:rsidR="00B60EB5" w:rsidDel="00CF0FB4">
          <w:rPr>
            <w:sz w:val="28"/>
            <w:szCs w:val="28"/>
            <w:lang w:val="ru-RU"/>
          </w:rPr>
          <w:delText>,</w:delText>
        </w:r>
        <w:r w:rsidRPr="00584EE8" w:rsidDel="00CF0FB4">
          <w:rPr>
            <w:sz w:val="28"/>
            <w:szCs w:val="28"/>
          </w:rPr>
          <w:delText xml:space="preserve"> побудованого з врахуванням кращих існуючих підходів фільтрації та їх програмних реалізацій.</w:delText>
        </w:r>
      </w:del>
    </w:p>
    <w:p w:rsidR="002F4B3F" w:rsidRPr="00584EE8" w:rsidDel="00CF0FB4" w:rsidRDefault="002F4B3F" w:rsidP="002F4B3F">
      <w:pPr>
        <w:spacing w:line="360" w:lineRule="auto"/>
        <w:ind w:firstLine="709"/>
        <w:rPr>
          <w:del w:id="1380" w:author="Антон Коцюбайло" w:date="2023-05-20T17:11:00Z"/>
          <w:sz w:val="28"/>
          <w:szCs w:val="28"/>
        </w:rPr>
      </w:pPr>
      <w:del w:id="1381" w:author="Антон Коцюбайло" w:date="2023-05-20T17:11:00Z">
        <w:r w:rsidRPr="00584EE8" w:rsidDel="00CF0FB4">
          <w:rPr>
            <w:sz w:val="28"/>
            <w:szCs w:val="28"/>
          </w:rPr>
          <w:delText xml:space="preserve">Досягнення мети вирішувалося наступними </w:delText>
        </w:r>
        <w:r w:rsidRPr="00584EE8" w:rsidDel="00CF0FB4">
          <w:rPr>
            <w:b/>
            <w:sz w:val="28"/>
            <w:szCs w:val="28"/>
          </w:rPr>
          <w:delText>задачами</w:delText>
        </w:r>
        <w:r w:rsidRPr="00584EE8" w:rsidDel="00CF0FB4">
          <w:rPr>
            <w:sz w:val="28"/>
            <w:szCs w:val="28"/>
          </w:rPr>
          <w:delText>:</w:delText>
        </w:r>
      </w:del>
    </w:p>
    <w:p w:rsidR="002F4B3F" w:rsidRPr="00584EE8" w:rsidDel="00CF0FB4" w:rsidRDefault="002F4B3F" w:rsidP="00FF2AAF">
      <w:pPr>
        <w:pStyle w:val="aa"/>
        <w:numPr>
          <w:ilvl w:val="0"/>
          <w:numId w:val="1"/>
        </w:numPr>
        <w:spacing w:line="360" w:lineRule="auto"/>
        <w:rPr>
          <w:del w:id="1382" w:author="Антон Коцюбайло" w:date="2023-05-20T17:11:00Z"/>
          <w:sz w:val="28"/>
          <w:szCs w:val="28"/>
        </w:rPr>
      </w:pPr>
      <w:del w:id="1383" w:author="Антон Коцюбайло" w:date="2023-05-20T17:11:00Z">
        <w:r w:rsidRPr="00584EE8" w:rsidDel="00CF0FB4">
          <w:rPr>
            <w:sz w:val="28"/>
            <w:szCs w:val="28"/>
          </w:rPr>
          <w:delText>проаналізовано типи шумів, які містяться в отриманих LIDAR сенсором 3</w:delText>
        </w:r>
        <w:r w:rsidRPr="00584EE8" w:rsidDel="00CF0FB4">
          <w:rPr>
            <w:sz w:val="28"/>
            <w:szCs w:val="28"/>
            <w:lang w:val="pl-PL"/>
          </w:rPr>
          <w:delText>D</w:delText>
        </w:r>
        <w:r w:rsidRPr="00584EE8" w:rsidDel="00CF0FB4">
          <w:rPr>
            <w:sz w:val="28"/>
            <w:szCs w:val="28"/>
          </w:rPr>
          <w:delText>-знімках, а також джерела їх виникнення.</w:delText>
        </w:r>
      </w:del>
    </w:p>
    <w:p w:rsidR="002F4B3F" w:rsidRPr="00584EE8" w:rsidDel="00CF0FB4" w:rsidRDefault="002F4B3F" w:rsidP="00FF2AAF">
      <w:pPr>
        <w:pStyle w:val="aa"/>
        <w:numPr>
          <w:ilvl w:val="0"/>
          <w:numId w:val="1"/>
        </w:numPr>
        <w:spacing w:line="360" w:lineRule="auto"/>
        <w:rPr>
          <w:del w:id="1384" w:author="Антон Коцюбайло" w:date="2023-05-20T17:11:00Z"/>
          <w:sz w:val="28"/>
          <w:szCs w:val="28"/>
        </w:rPr>
      </w:pPr>
      <w:del w:id="1385" w:author="Антон Коцюбайло" w:date="2023-05-20T17:11:00Z">
        <w:r w:rsidRPr="00584EE8" w:rsidDel="00CF0FB4">
          <w:rPr>
            <w:sz w:val="28"/>
            <w:szCs w:val="28"/>
          </w:rPr>
          <w:delText>досліджено існуючі підходи фільтрації хмари точок, виявлено їх переваги та недоліки. Обрано базовий алгоритм фільтрації для подальшої побудови нового методу фільтрації.</w:delText>
        </w:r>
      </w:del>
    </w:p>
    <w:p w:rsidR="002F4B3F" w:rsidRPr="00584EE8" w:rsidDel="00CF0FB4" w:rsidRDefault="002F4B3F" w:rsidP="00FF2AAF">
      <w:pPr>
        <w:pStyle w:val="aa"/>
        <w:numPr>
          <w:ilvl w:val="0"/>
          <w:numId w:val="1"/>
        </w:numPr>
        <w:spacing w:line="360" w:lineRule="auto"/>
        <w:rPr>
          <w:del w:id="1386" w:author="Антон Коцюбайло" w:date="2023-05-20T17:11:00Z"/>
          <w:sz w:val="28"/>
          <w:szCs w:val="28"/>
        </w:rPr>
      </w:pPr>
      <w:del w:id="1387" w:author="Антон Коцюбайло" w:date="2023-05-20T17:11:00Z">
        <w:r w:rsidRPr="00584EE8" w:rsidDel="00CF0FB4">
          <w:rPr>
            <w:sz w:val="28"/>
            <w:szCs w:val="28"/>
          </w:rPr>
          <w:delText>проведено побудову методу фільрації на основі обраного базового алгоритму, а також з урахуванням кращих існуючих підходів; проведено оцінку отриманих результатів.</w:delText>
        </w:r>
      </w:del>
    </w:p>
    <w:p w:rsidR="002F4B3F" w:rsidRPr="00584EE8" w:rsidDel="00CF0FB4" w:rsidRDefault="002F4B3F" w:rsidP="00FF2AAF">
      <w:pPr>
        <w:pStyle w:val="aa"/>
        <w:numPr>
          <w:ilvl w:val="0"/>
          <w:numId w:val="1"/>
        </w:numPr>
        <w:spacing w:line="360" w:lineRule="auto"/>
        <w:rPr>
          <w:del w:id="1388" w:author="Антон Коцюбайло" w:date="2023-05-20T17:11:00Z"/>
          <w:sz w:val="28"/>
          <w:szCs w:val="28"/>
        </w:rPr>
      </w:pPr>
      <w:del w:id="1389" w:author="Антон Коцюбайло" w:date="2023-05-20T17:11:00Z">
        <w:r w:rsidRPr="00584EE8" w:rsidDel="00CF0FB4">
          <w:rPr>
            <w:sz w:val="28"/>
            <w:szCs w:val="28"/>
          </w:rPr>
          <w:delText>виконано розроблення стартап-проєкту.</w:delText>
        </w:r>
      </w:del>
    </w:p>
    <w:p w:rsidR="002F4B3F" w:rsidRPr="00584EE8" w:rsidDel="00CF0FB4" w:rsidRDefault="002F4B3F" w:rsidP="00520E1C">
      <w:pPr>
        <w:tabs>
          <w:tab w:val="left" w:leader="underscore" w:pos="8903"/>
        </w:tabs>
        <w:spacing w:before="240" w:line="360" w:lineRule="auto"/>
        <w:ind w:firstLine="0"/>
        <w:jc w:val="left"/>
        <w:rPr>
          <w:del w:id="1390" w:author="Антон Коцюбайло" w:date="2023-05-20T17:11:00Z"/>
          <w:sz w:val="28"/>
          <w:szCs w:val="28"/>
        </w:rPr>
      </w:pPr>
      <w:del w:id="1391" w:author="Антон Коцюбайло" w:date="2023-05-20T17:11:00Z">
        <w:r w:rsidRPr="00584EE8" w:rsidDel="00CF0FB4">
          <w:rPr>
            <w:b/>
            <w:sz w:val="28"/>
            <w:szCs w:val="28"/>
          </w:rPr>
          <w:delText xml:space="preserve">          Об’єктом дослідження</w:delText>
        </w:r>
        <w:r w:rsidRPr="00584EE8" w:rsidDel="00CF0FB4">
          <w:rPr>
            <w:sz w:val="28"/>
            <w:szCs w:val="28"/>
          </w:rPr>
          <w:delText xml:space="preserve"> є процес отримання якісного 3D -</w:delText>
        </w:r>
        <w:r w:rsidRPr="00530FC1" w:rsidDel="00CF0FB4">
          <w:rPr>
            <w:sz w:val="28"/>
            <w:szCs w:val="28"/>
            <w:lang w:val="ru-RU"/>
          </w:rPr>
          <w:delText xml:space="preserve"> </w:delText>
        </w:r>
        <w:r w:rsidR="00520E1C" w:rsidRPr="00584EE8" w:rsidDel="00CF0FB4">
          <w:rPr>
            <w:sz w:val="28"/>
            <w:szCs w:val="28"/>
          </w:rPr>
          <w:delText xml:space="preserve">знімку середовища </w:delText>
        </w:r>
        <w:r w:rsidRPr="00584EE8" w:rsidDel="00CF0FB4">
          <w:rPr>
            <w:sz w:val="28"/>
            <w:szCs w:val="28"/>
          </w:rPr>
          <w:delText xml:space="preserve">LIDAR сенсором у </w:delText>
        </w:r>
        <w:r w:rsidR="00584EE8" w:rsidDel="00CF0FB4">
          <w:rPr>
            <w:sz w:val="28"/>
            <w:szCs w:val="28"/>
          </w:rPr>
          <w:delText>автомобільних</w:delText>
        </w:r>
        <w:r w:rsidRPr="00584EE8" w:rsidDel="00CF0FB4">
          <w:rPr>
            <w:sz w:val="28"/>
            <w:szCs w:val="28"/>
          </w:rPr>
          <w:delText xml:space="preserve"> системах.</w:delText>
        </w:r>
      </w:del>
    </w:p>
    <w:p w:rsidR="002F4B3F" w:rsidRPr="00584EE8" w:rsidDel="00CF0FB4" w:rsidRDefault="002F4B3F" w:rsidP="002F4B3F">
      <w:pPr>
        <w:tabs>
          <w:tab w:val="left" w:leader="underscore" w:pos="8903"/>
        </w:tabs>
        <w:spacing w:before="240" w:line="360" w:lineRule="auto"/>
        <w:ind w:firstLine="0"/>
        <w:jc w:val="left"/>
        <w:rPr>
          <w:del w:id="1392" w:author="Антон Коцюбайло" w:date="2023-05-20T17:11:00Z"/>
          <w:sz w:val="28"/>
          <w:szCs w:val="28"/>
        </w:rPr>
      </w:pPr>
      <w:del w:id="1393" w:author="Антон Коцюбайло" w:date="2023-05-20T17:11:00Z">
        <w:r w:rsidRPr="00584EE8" w:rsidDel="00CF0FB4">
          <w:rPr>
            <w:b/>
            <w:sz w:val="28"/>
            <w:szCs w:val="28"/>
          </w:rPr>
          <w:delText xml:space="preserve">          Предметом дослідження</w:delText>
        </w:r>
        <w:r w:rsidRPr="00584EE8" w:rsidDel="00CF0FB4">
          <w:rPr>
            <w:sz w:val="28"/>
            <w:szCs w:val="28"/>
          </w:rPr>
          <w:delText xml:space="preserve"> є методи фільтрації хмари точок отриманої з </w:delText>
        </w:r>
      </w:del>
    </w:p>
    <w:p w:rsidR="002F4B3F" w:rsidRPr="00584EE8" w:rsidDel="00CF0FB4" w:rsidRDefault="007D45AE" w:rsidP="002F4B3F">
      <w:pPr>
        <w:spacing w:line="360" w:lineRule="auto"/>
        <w:ind w:right="20" w:firstLine="0"/>
        <w:rPr>
          <w:del w:id="1394" w:author="Антон Коцюбайло" w:date="2023-05-20T17:11:00Z"/>
          <w:sz w:val="28"/>
          <w:szCs w:val="28"/>
          <w:lang w:val="pl-PL"/>
        </w:rPr>
      </w:pPr>
      <w:del w:id="1395" w:author="Антон Коцюбайло" w:date="2023-05-20T17:11:00Z">
        <w:r w:rsidDel="00CF0FB4">
          <w:rPr>
            <w:spacing w:val="-4"/>
            <w:sz w:val="28"/>
            <w:szCs w:val="28"/>
            <w:lang w:val="en-US"/>
          </w:rPr>
          <w:delText>LIDAR</w:delText>
        </w:r>
        <w:r w:rsidRPr="00530FC1" w:rsidDel="00CF0FB4">
          <w:rPr>
            <w:spacing w:val="-4"/>
            <w:sz w:val="28"/>
            <w:szCs w:val="28"/>
          </w:rPr>
          <w:delText xml:space="preserve"> </w:delText>
        </w:r>
        <w:r w:rsidR="002F4B3F" w:rsidRPr="00584EE8" w:rsidDel="00CF0FB4">
          <w:rPr>
            <w:sz w:val="28"/>
            <w:szCs w:val="28"/>
          </w:rPr>
          <w:delText>сенсору та алгоритмічні рішення іх реалізації</w:delText>
        </w:r>
        <w:r w:rsidR="002F4B3F" w:rsidRPr="00584EE8" w:rsidDel="00CF0FB4">
          <w:rPr>
            <w:sz w:val="28"/>
            <w:szCs w:val="28"/>
            <w:lang w:val="pl-PL"/>
          </w:rPr>
          <w:delText>.</w:delText>
        </w:r>
      </w:del>
    </w:p>
    <w:p w:rsidR="002F4B3F" w:rsidRPr="00584EE8" w:rsidDel="00CF0FB4" w:rsidRDefault="002F4B3F" w:rsidP="002F4B3F">
      <w:pPr>
        <w:spacing w:line="360" w:lineRule="auto"/>
        <w:ind w:firstLine="708"/>
        <w:rPr>
          <w:del w:id="1396" w:author="Антон Коцюбайло" w:date="2023-05-20T17:11:00Z"/>
          <w:sz w:val="28"/>
          <w:szCs w:val="28"/>
          <w:lang w:val="pl-PL"/>
        </w:rPr>
      </w:pPr>
      <w:del w:id="1397" w:author="Антон Коцюбайло" w:date="2023-05-20T17:11:00Z">
        <w:r w:rsidRPr="00584EE8" w:rsidDel="00CF0FB4">
          <w:rPr>
            <w:b/>
            <w:sz w:val="28"/>
            <w:szCs w:val="28"/>
          </w:rPr>
          <w:delText>Методи дослідження:</w:delText>
        </w:r>
        <w:r w:rsidRPr="00584EE8" w:rsidDel="00CF0FB4">
          <w:rPr>
            <w:sz w:val="28"/>
            <w:szCs w:val="28"/>
          </w:rPr>
          <w:delText xml:space="preserve"> </w:delText>
        </w:r>
        <w:r w:rsidRPr="00584EE8" w:rsidDel="00CF0FB4">
          <w:rPr>
            <w:sz w:val="28"/>
            <w:szCs w:val="28"/>
            <w:lang w:val="ru-RU"/>
          </w:rPr>
          <w:delText>методи</w:delText>
        </w:r>
        <w:r w:rsidRPr="00CF0FB4" w:rsidDel="00CF0FB4">
          <w:rPr>
            <w:sz w:val="28"/>
            <w:szCs w:val="28"/>
            <w:lang w:val="ru-RU"/>
            <w:rPrChange w:id="1398" w:author="Антон Коцюбайло" w:date="2023-05-20T17:12:00Z">
              <w:rPr>
                <w:sz w:val="28"/>
                <w:szCs w:val="28"/>
                <w:lang w:val="en-US"/>
              </w:rPr>
            </w:rPrChange>
          </w:rPr>
          <w:delText xml:space="preserve"> </w:delText>
        </w:r>
        <w:r w:rsidRPr="00584EE8" w:rsidDel="00CF0FB4">
          <w:rPr>
            <w:sz w:val="28"/>
            <w:szCs w:val="28"/>
            <w:lang w:val="ru-RU"/>
          </w:rPr>
          <w:delText>фільтрації</w:delText>
        </w:r>
        <w:r w:rsidRPr="00CF0FB4" w:rsidDel="00CF0FB4">
          <w:rPr>
            <w:sz w:val="28"/>
            <w:szCs w:val="28"/>
            <w:lang w:val="ru-RU"/>
            <w:rPrChange w:id="1399" w:author="Антон Коцюбайло" w:date="2023-05-20T17:12:00Z">
              <w:rPr>
                <w:sz w:val="28"/>
                <w:szCs w:val="28"/>
                <w:lang w:val="en-US"/>
              </w:rPr>
            </w:rPrChange>
          </w:rPr>
          <w:delText xml:space="preserve"> </w:delText>
        </w:r>
        <w:r w:rsidRPr="00584EE8" w:rsidDel="00CF0FB4">
          <w:rPr>
            <w:sz w:val="28"/>
            <w:szCs w:val="28"/>
            <w:lang w:val="pl-PL"/>
          </w:rPr>
          <w:delText>statistical outlier removal filter (SOR),</w:delText>
        </w:r>
        <w:r w:rsidR="00584EE8" w:rsidRPr="00584EE8" w:rsidDel="00CF0FB4">
          <w:rPr>
            <w:sz w:val="28"/>
            <w:szCs w:val="28"/>
            <w:lang w:val="pl-PL"/>
          </w:rPr>
          <w:delText xml:space="preserve"> fast statistical outlier removal filter (FCSOR), radius outlier removal filter (ROR),</w:delText>
        </w:r>
        <w:r w:rsidRPr="00584EE8" w:rsidDel="00CF0FB4">
          <w:rPr>
            <w:sz w:val="28"/>
            <w:szCs w:val="28"/>
            <w:lang w:val="pl-PL"/>
          </w:rPr>
          <w:delText xml:space="preserve"> spatial frequency outlier removal filter</w:delText>
        </w:r>
        <w:r w:rsidR="00584EE8" w:rsidRPr="00584EE8" w:rsidDel="00CF0FB4">
          <w:rPr>
            <w:sz w:val="28"/>
            <w:szCs w:val="28"/>
            <w:lang w:val="pl-PL"/>
          </w:rPr>
          <w:delText xml:space="preserve"> </w:delText>
        </w:r>
        <w:r w:rsidRPr="00584EE8" w:rsidDel="00CF0FB4">
          <w:rPr>
            <w:sz w:val="28"/>
            <w:szCs w:val="28"/>
            <w:lang w:val="pl-PL"/>
          </w:rPr>
          <w:delText xml:space="preserve">(SF), cell histogram filter (CH), difference of normals method (DON), filtering algorithm based on RGB-D information, </w:delText>
        </w:r>
        <w:r w:rsidR="00584EE8" w:rsidRPr="00584EE8" w:rsidDel="00CF0FB4">
          <w:rPr>
            <w:sz w:val="28"/>
            <w:szCs w:val="28"/>
            <w:lang w:val="pl-PL"/>
          </w:rPr>
          <w:delText>dynamic statistical outlier removal filter (DSOR)</w:delText>
        </w:r>
        <w:r w:rsidRPr="00584EE8" w:rsidDel="00CF0FB4">
          <w:rPr>
            <w:sz w:val="28"/>
            <w:szCs w:val="28"/>
            <w:lang w:val="pl-PL"/>
          </w:rPr>
          <w:delText>,</w:delText>
        </w:r>
        <w:r w:rsidR="00584EE8" w:rsidRPr="00584EE8" w:rsidDel="00CF0FB4">
          <w:rPr>
            <w:sz w:val="28"/>
            <w:szCs w:val="28"/>
            <w:lang w:val="pl-PL"/>
          </w:rPr>
          <w:delText xml:space="preserve"> dynamic radius outlier removal filter (DROR)</w:delText>
        </w:r>
        <w:r w:rsidRPr="00584EE8" w:rsidDel="00CF0FB4">
          <w:rPr>
            <w:sz w:val="28"/>
            <w:szCs w:val="28"/>
            <w:lang w:val="pl-PL"/>
          </w:rPr>
          <w:delText xml:space="preserve">, PCA-based denoising algorithm, DBSCAN clusterization algorithm, OPTICS clusterization algorithm, OPTICS-OF filtering algorithm, KD-tree.  </w:delText>
        </w:r>
      </w:del>
    </w:p>
    <w:p w:rsidR="002F4B3F" w:rsidRPr="00584EE8" w:rsidDel="00CF0FB4" w:rsidRDefault="002F4B3F" w:rsidP="002F4B3F">
      <w:pPr>
        <w:spacing w:line="360" w:lineRule="auto"/>
        <w:ind w:firstLine="708"/>
        <w:rPr>
          <w:del w:id="1400" w:author="Антон Коцюбайло" w:date="2023-05-20T17:11:00Z"/>
          <w:sz w:val="28"/>
          <w:szCs w:val="28"/>
        </w:rPr>
      </w:pPr>
      <w:del w:id="1401" w:author="Антон Коцюбайло" w:date="2023-05-20T17:11:00Z">
        <w:r w:rsidRPr="00584EE8" w:rsidDel="00CF0FB4">
          <w:rPr>
            <w:b/>
            <w:sz w:val="28"/>
            <w:szCs w:val="28"/>
          </w:rPr>
          <w:delText>Наукова новизна</w:delText>
        </w:r>
        <w:r w:rsidRPr="00584EE8" w:rsidDel="00CF0FB4">
          <w:rPr>
            <w:sz w:val="28"/>
            <w:szCs w:val="28"/>
          </w:rPr>
          <w:delText xml:space="preserve"> отриманих результатів визначається</w:delText>
        </w:r>
        <w:r w:rsidRPr="00584EE8" w:rsidDel="00CF0FB4">
          <w:rPr>
            <w:sz w:val="28"/>
            <w:szCs w:val="28"/>
            <w:lang w:val="pl-PL"/>
          </w:rPr>
          <w:delText xml:space="preserve"> </w:delText>
        </w:r>
        <w:r w:rsidRPr="00584EE8" w:rsidDel="00CF0FB4">
          <w:rPr>
            <w:sz w:val="28"/>
            <w:szCs w:val="28"/>
          </w:rPr>
          <w:delText>побудованим методом фільтрації шляхом застосування</w:delText>
        </w:r>
        <w:r w:rsidR="002718F9" w:rsidRPr="00584EE8" w:rsidDel="00CF0FB4">
          <w:rPr>
            <w:sz w:val="28"/>
            <w:szCs w:val="28"/>
          </w:rPr>
          <w:delText xml:space="preserve"> вокселізації і</w:delText>
        </w:r>
        <w:r w:rsidRPr="00584EE8" w:rsidDel="00CF0FB4">
          <w:rPr>
            <w:sz w:val="28"/>
            <w:szCs w:val="28"/>
          </w:rPr>
          <w:delText xml:space="preserve"> </w:delText>
        </w:r>
        <w:r w:rsidR="002718F9" w:rsidRPr="00584EE8" w:rsidDel="00CF0FB4">
          <w:rPr>
            <w:sz w:val="28"/>
            <w:szCs w:val="28"/>
          </w:rPr>
          <w:delText>початкового видалення щільних кластерів; можливості виявлення викидів, спричинених погодніми умовами та їх ефективне видалення;</w:delText>
        </w:r>
        <w:r w:rsidRPr="00584EE8" w:rsidDel="00CF0FB4">
          <w:rPr>
            <w:sz w:val="28"/>
            <w:szCs w:val="28"/>
          </w:rPr>
          <w:delText xml:space="preserve"> </w:delText>
        </w:r>
        <w:r w:rsidR="002718F9" w:rsidRPr="00584EE8" w:rsidDel="00CF0FB4">
          <w:rPr>
            <w:sz w:val="28"/>
            <w:szCs w:val="28"/>
          </w:rPr>
          <w:delText xml:space="preserve">використання алгоритму кластеризації </w:delText>
        </w:r>
        <w:r w:rsidR="002718F9" w:rsidRPr="00584EE8" w:rsidDel="00CF0FB4">
          <w:rPr>
            <w:sz w:val="28"/>
            <w:szCs w:val="28"/>
            <w:lang w:val="pl-PL"/>
          </w:rPr>
          <w:delText>DBSCAN</w:delText>
        </w:r>
        <w:r w:rsidR="002718F9" w:rsidRPr="00584EE8" w:rsidDel="00CF0FB4">
          <w:rPr>
            <w:sz w:val="28"/>
            <w:szCs w:val="28"/>
          </w:rPr>
          <w:delText xml:space="preserve"> для пошуку кластерів викидів</w:delText>
        </w:r>
        <w:r w:rsidRPr="00584EE8" w:rsidDel="00CF0FB4">
          <w:rPr>
            <w:sz w:val="28"/>
            <w:szCs w:val="28"/>
          </w:rPr>
          <w:delText xml:space="preserve">, застосування спеціальної структури даних для зберігання точок і зменшення кількості математичних обрахунків, використання </w:delText>
        </w:r>
        <w:r w:rsidRPr="00530FC1" w:rsidDel="00CF0FB4">
          <w:rPr>
            <w:sz w:val="28"/>
            <w:szCs w:val="28"/>
            <w:lang w:val="pl-PL"/>
          </w:rPr>
          <w:delText>KD-tree</w:delText>
        </w:r>
        <w:r w:rsidRPr="00584EE8" w:rsidDel="00CF0FB4">
          <w:rPr>
            <w:sz w:val="28"/>
            <w:szCs w:val="28"/>
          </w:rPr>
          <w:delText xml:space="preserve"> структури даних і числової характеристики </w:delText>
        </w:r>
        <w:r w:rsidRPr="00530FC1" w:rsidDel="00CF0FB4">
          <w:rPr>
            <w:sz w:val="28"/>
            <w:szCs w:val="28"/>
            <w:lang w:val="pl-PL"/>
          </w:rPr>
          <w:delText>Local Outlier Factor (LOF)</w:delText>
        </w:r>
        <w:r w:rsidRPr="00584EE8" w:rsidDel="00CF0FB4">
          <w:rPr>
            <w:sz w:val="28"/>
            <w:szCs w:val="28"/>
          </w:rPr>
          <w:delText xml:space="preserve"> для визначення шумових точок у задачі фільтрації </w:delText>
        </w:r>
        <w:r w:rsidRPr="00CF0FB4" w:rsidDel="00CF0FB4">
          <w:rPr>
            <w:sz w:val="28"/>
            <w:szCs w:val="28"/>
            <w:lang w:val="ru-RU"/>
            <w:rPrChange w:id="1402" w:author="Антон Коцюбайло" w:date="2023-05-20T17:12:00Z">
              <w:rPr>
                <w:sz w:val="28"/>
                <w:szCs w:val="28"/>
                <w:lang w:val="en-US"/>
              </w:rPr>
            </w:rPrChange>
          </w:rPr>
          <w:delText>точок</w:delText>
        </w:r>
        <w:r w:rsidRPr="00530FC1" w:rsidDel="00CF0FB4">
          <w:rPr>
            <w:sz w:val="28"/>
            <w:szCs w:val="28"/>
            <w:lang w:val="pl-PL"/>
          </w:rPr>
          <w:delText xml:space="preserve"> 3D-</w:delText>
        </w:r>
        <w:r w:rsidRPr="00584EE8" w:rsidDel="00CF0FB4">
          <w:rPr>
            <w:sz w:val="28"/>
            <w:szCs w:val="28"/>
          </w:rPr>
          <w:delText xml:space="preserve">знімку </w:delText>
        </w:r>
        <w:r w:rsidRPr="00530FC1" w:rsidDel="00CF0FB4">
          <w:rPr>
            <w:sz w:val="28"/>
            <w:szCs w:val="28"/>
            <w:lang w:val="pl-PL"/>
          </w:rPr>
          <w:delText>LIDAR</w:delText>
        </w:r>
        <w:r w:rsidRPr="00584EE8" w:rsidDel="00CF0FB4">
          <w:rPr>
            <w:sz w:val="28"/>
            <w:szCs w:val="28"/>
          </w:rPr>
          <w:delText xml:space="preserve">, а також використанні динамічного порогового значення </w:delText>
        </w:r>
        <w:r w:rsidRPr="00530FC1" w:rsidDel="00CF0FB4">
          <w:rPr>
            <w:sz w:val="28"/>
            <w:szCs w:val="28"/>
            <w:lang w:val="pl-PL"/>
          </w:rPr>
          <w:delText>LOF</w:delText>
        </w:r>
        <w:r w:rsidRPr="00584EE8" w:rsidDel="00CF0FB4">
          <w:rPr>
            <w:sz w:val="28"/>
            <w:szCs w:val="28"/>
          </w:rPr>
          <w:delText xml:space="preserve"> </w:delText>
        </w:r>
        <w:r w:rsidR="002718F9" w:rsidRPr="00584EE8" w:rsidDel="00CF0FB4">
          <w:rPr>
            <w:sz w:val="28"/>
            <w:szCs w:val="28"/>
          </w:rPr>
          <w:delText xml:space="preserve">та динамічних глобільних параметрів </w:delText>
        </w:r>
        <w:r w:rsidR="002718F9" w:rsidRPr="00584EE8" w:rsidDel="00CF0FB4">
          <w:rPr>
            <w:sz w:val="28"/>
            <w:szCs w:val="28"/>
            <w:lang w:val="pl-PL"/>
          </w:rPr>
          <w:delText>DBSCAN</w:delText>
        </w:r>
        <w:r w:rsidR="002718F9" w:rsidRPr="00584EE8" w:rsidDel="00CF0FB4">
          <w:rPr>
            <w:sz w:val="28"/>
            <w:szCs w:val="28"/>
          </w:rPr>
          <w:delText xml:space="preserve"> алгоритму </w:delText>
        </w:r>
        <w:r w:rsidRPr="00584EE8" w:rsidDel="00CF0FB4">
          <w:rPr>
            <w:sz w:val="28"/>
            <w:szCs w:val="28"/>
          </w:rPr>
          <w:delText>для врахування зміни щільності точок залежно від відстані до сенсора.</w:delText>
        </w:r>
      </w:del>
    </w:p>
    <w:p w:rsidR="002F4B3F" w:rsidRPr="00584EE8" w:rsidDel="00CF0FB4" w:rsidRDefault="002F4B3F" w:rsidP="002718F9">
      <w:pPr>
        <w:spacing w:line="360" w:lineRule="auto"/>
        <w:ind w:firstLine="708"/>
        <w:rPr>
          <w:del w:id="1403" w:author="Антон Коцюбайло" w:date="2023-05-20T17:11:00Z"/>
          <w:sz w:val="28"/>
          <w:szCs w:val="28"/>
        </w:rPr>
      </w:pPr>
      <w:del w:id="1404" w:author="Антон Коцюбайло" w:date="2023-05-20T17:11:00Z">
        <w:r w:rsidRPr="00584EE8" w:rsidDel="00CF0FB4">
          <w:rPr>
            <w:b/>
            <w:sz w:val="28"/>
            <w:szCs w:val="28"/>
          </w:rPr>
          <w:delText>Практичне значення</w:delText>
        </w:r>
        <w:r w:rsidRPr="00584EE8" w:rsidDel="00CF0FB4">
          <w:rPr>
            <w:sz w:val="28"/>
            <w:szCs w:val="28"/>
          </w:rPr>
          <w:delText xml:space="preserve"> отриманих результатів визначається створеними алгоритмічними та програмними засобами реалізації побудованого методу фільтрації. Проведено порівняльне моделювання алгоритмів фільтрації.</w:delText>
        </w:r>
      </w:del>
    </w:p>
    <w:p w:rsidR="002F4B3F" w:rsidRPr="00584EE8" w:rsidDel="00CF0FB4" w:rsidRDefault="002F4B3F" w:rsidP="002718F9">
      <w:pPr>
        <w:spacing w:line="360" w:lineRule="auto"/>
        <w:ind w:firstLine="708"/>
        <w:rPr>
          <w:del w:id="1405" w:author="Антон Коцюбайло" w:date="2023-05-20T17:11:00Z"/>
          <w:sz w:val="28"/>
          <w:szCs w:val="28"/>
        </w:rPr>
      </w:pPr>
      <w:del w:id="1406" w:author="Антон Коцюбайло" w:date="2023-05-20T17:11:00Z">
        <w:r w:rsidRPr="00584EE8" w:rsidDel="00CF0FB4">
          <w:rPr>
            <w:b/>
            <w:sz w:val="28"/>
            <w:szCs w:val="28"/>
          </w:rPr>
          <w:delText>Апробація результатів дослідження.</w:delText>
        </w:r>
        <w:r w:rsidRPr="00584EE8" w:rsidDel="00CF0FB4">
          <w:rPr>
            <w:sz w:val="28"/>
            <w:szCs w:val="28"/>
          </w:rPr>
          <w:delText xml:space="preserve"> Результати дисертаційних досліджень </w:delText>
        </w:r>
        <w:r w:rsidR="00584EE8" w:rsidRPr="00584EE8" w:rsidDel="00CF0FB4">
          <w:rPr>
            <w:sz w:val="28"/>
            <w:szCs w:val="28"/>
          </w:rPr>
          <w:delText xml:space="preserve">представлені </w:delText>
        </w:r>
        <w:r w:rsidRPr="00584EE8" w:rsidDel="00CF0FB4">
          <w:rPr>
            <w:sz w:val="28"/>
            <w:szCs w:val="28"/>
          </w:rPr>
          <w:delText xml:space="preserve">в </w:delText>
        </w:r>
        <w:r w:rsidR="002718F9" w:rsidRPr="00584EE8" w:rsidDel="00CF0FB4">
          <w:rPr>
            <w:sz w:val="28"/>
            <w:szCs w:val="28"/>
          </w:rPr>
          <w:delText>73</w:delText>
        </w:r>
        <w:r w:rsidRPr="00584EE8" w:rsidDel="00CF0FB4">
          <w:rPr>
            <w:sz w:val="28"/>
            <w:szCs w:val="28"/>
          </w:rPr>
          <w:delText xml:space="preserve"> </w:delText>
        </w:r>
        <w:r w:rsidR="002718F9" w:rsidRPr="00584EE8" w:rsidDel="00CF0FB4">
          <w:rPr>
            <w:sz w:val="28"/>
            <w:szCs w:val="28"/>
          </w:rPr>
          <w:delText>Міжнародній науковій конференції </w:delText>
        </w:r>
        <w:r w:rsidR="00584EE8" w:rsidRPr="00584EE8" w:rsidDel="00CF0FB4">
          <w:rPr>
            <w:sz w:val="28"/>
            <w:szCs w:val="28"/>
          </w:rPr>
          <w:delText>«</w:delText>
        </w:r>
        <w:r w:rsidR="002718F9" w:rsidRPr="00584EE8" w:rsidDel="00CF0FB4">
          <w:rPr>
            <w:sz w:val="28"/>
            <w:szCs w:val="28"/>
            <w:shd w:val="clear" w:color="auto" w:fill="FFFFFF"/>
          </w:rPr>
          <w:delText>Інформаційне суспільство: технологічні, економічні та технічні аспекти становлення</w:delText>
        </w:r>
        <w:r w:rsidR="00584EE8" w:rsidRPr="00584EE8" w:rsidDel="00CF0FB4">
          <w:rPr>
            <w:sz w:val="28"/>
            <w:szCs w:val="28"/>
            <w:shd w:val="clear" w:color="auto" w:fill="FFFFFF"/>
          </w:rPr>
          <w:delText>»</w:delText>
        </w:r>
        <w:r w:rsidRPr="00584EE8" w:rsidDel="00CF0FB4">
          <w:rPr>
            <w:sz w:val="28"/>
            <w:szCs w:val="28"/>
          </w:rPr>
          <w:delText xml:space="preserve"> (</w:delText>
        </w:r>
        <w:r w:rsidR="00B60EB5" w:rsidDel="00CF0FB4">
          <w:rPr>
            <w:sz w:val="28"/>
            <w:szCs w:val="28"/>
          </w:rPr>
          <w:delText>8-9 г</w:delText>
        </w:r>
        <w:r w:rsidR="002718F9" w:rsidRPr="00584EE8" w:rsidDel="00CF0FB4">
          <w:rPr>
            <w:sz w:val="28"/>
            <w:szCs w:val="28"/>
          </w:rPr>
          <w:delText>рудня 2022</w:delText>
        </w:r>
        <w:r w:rsidRPr="00584EE8" w:rsidDel="00CF0FB4">
          <w:rPr>
            <w:sz w:val="28"/>
            <w:szCs w:val="28"/>
          </w:rPr>
          <w:delText>р.).</w:delText>
        </w:r>
      </w:del>
    </w:p>
    <w:p w:rsidR="002422FE" w:rsidDel="00CF0FB4" w:rsidRDefault="002F4B3F" w:rsidP="005F072D">
      <w:pPr>
        <w:spacing w:line="360" w:lineRule="auto"/>
        <w:ind w:left="720" w:firstLine="0"/>
        <w:rPr>
          <w:del w:id="1407" w:author="Антон Коцюбайло" w:date="2023-05-20T17:11:00Z"/>
          <w:sz w:val="28"/>
          <w:szCs w:val="28"/>
        </w:rPr>
      </w:pPr>
      <w:del w:id="1408" w:author="Антон Коцюбайло" w:date="2023-05-20T17:11:00Z">
        <w:r w:rsidRPr="00584EE8" w:rsidDel="00CF0FB4">
          <w:rPr>
            <w:b/>
            <w:sz w:val="28"/>
            <w:szCs w:val="28"/>
          </w:rPr>
          <w:delText>Публікації.</w:delText>
        </w:r>
        <w:r w:rsidRPr="00584EE8" w:rsidDel="00CF0FB4">
          <w:rPr>
            <w:sz w:val="28"/>
            <w:szCs w:val="28"/>
          </w:rPr>
          <w:delText xml:space="preserve"> </w:delText>
        </w:r>
        <w:r w:rsidRPr="00122F1A" w:rsidDel="00CF0FB4">
          <w:rPr>
            <w:sz w:val="28"/>
            <w:szCs w:val="28"/>
          </w:rPr>
          <w:delText xml:space="preserve">За матеріалами досліджень </w:delText>
        </w:r>
        <w:r w:rsidR="005F072D" w:rsidRPr="00122F1A" w:rsidDel="00CF0FB4">
          <w:rPr>
            <w:sz w:val="28"/>
            <w:szCs w:val="28"/>
          </w:rPr>
          <w:delText>опубліковано 1 друковану статтю</w:delText>
        </w:r>
        <w:r w:rsidR="001E7E60" w:rsidRPr="00530FC1" w:rsidDel="00CF0FB4">
          <w:rPr>
            <w:sz w:val="28"/>
            <w:szCs w:val="28"/>
            <w:lang w:val="ru-RU"/>
          </w:rPr>
          <w:delText xml:space="preserve"> [37]</w:delText>
        </w:r>
        <w:r w:rsidR="005F072D" w:rsidRPr="00122F1A" w:rsidDel="00CF0FB4">
          <w:rPr>
            <w:sz w:val="28"/>
            <w:szCs w:val="28"/>
          </w:rPr>
          <w:delText>.</w:delText>
        </w:r>
      </w:del>
    </w:p>
    <w:p w:rsidR="005F072D" w:rsidDel="00CF0FB4" w:rsidRDefault="005F072D" w:rsidP="005F072D">
      <w:pPr>
        <w:spacing w:line="360" w:lineRule="auto"/>
        <w:ind w:left="720" w:firstLine="0"/>
        <w:rPr>
          <w:del w:id="1409" w:author="Антон Коцюбайло" w:date="2023-05-20T17:11:00Z"/>
          <w:sz w:val="28"/>
          <w:szCs w:val="28"/>
        </w:rPr>
      </w:pPr>
    </w:p>
    <w:p w:rsidR="002F4B3F" w:rsidRPr="00584EE8" w:rsidDel="00CF0FB4" w:rsidRDefault="002F4B3F" w:rsidP="002F4B3F">
      <w:pPr>
        <w:spacing w:line="360" w:lineRule="auto"/>
        <w:ind w:firstLine="709"/>
        <w:rPr>
          <w:del w:id="1410" w:author="Антон Коцюбайло" w:date="2023-05-20T17:11:00Z"/>
          <w:sz w:val="28"/>
          <w:szCs w:val="28"/>
          <w:lang w:val="pl-PL"/>
        </w:rPr>
      </w:pPr>
      <w:del w:id="1411" w:author="Антон Коцюбайло" w:date="2023-05-20T17:11:00Z">
        <w:r w:rsidRPr="00584EE8" w:rsidDel="00CF0FB4">
          <w:rPr>
            <w:b/>
            <w:sz w:val="28"/>
            <w:szCs w:val="28"/>
          </w:rPr>
          <w:delText>Ключові слова:</w:delText>
        </w:r>
        <w:r w:rsidRPr="00584EE8" w:rsidDel="00CF0FB4">
          <w:rPr>
            <w:sz w:val="28"/>
            <w:szCs w:val="28"/>
          </w:rPr>
          <w:delText xml:space="preserve"> LIDAR, хмара точок, фільтрація, Principal component analysis, кластеризація, </w:delText>
        </w:r>
        <w:r w:rsidR="002718F9" w:rsidRPr="00584EE8" w:rsidDel="00CF0FB4">
          <w:rPr>
            <w:sz w:val="28"/>
            <w:szCs w:val="28"/>
          </w:rPr>
          <w:delText>вокселізація, OPTICS-OF</w:delText>
        </w:r>
        <w:r w:rsidRPr="00584EE8" w:rsidDel="00CF0FB4">
          <w:rPr>
            <w:sz w:val="28"/>
            <w:szCs w:val="28"/>
          </w:rPr>
          <w:delText xml:space="preserve">, </w:delText>
        </w:r>
        <w:r w:rsidRPr="00584EE8" w:rsidDel="00CF0FB4">
          <w:rPr>
            <w:sz w:val="28"/>
            <w:szCs w:val="28"/>
            <w:lang w:val="pl-PL"/>
          </w:rPr>
          <w:delText>KD-tree</w:delText>
        </w:r>
      </w:del>
    </w:p>
    <w:p w:rsidR="00F7700C" w:rsidRPr="00584EE8" w:rsidDel="00CF0FB4" w:rsidRDefault="00F7700C" w:rsidP="00F7700C">
      <w:pPr>
        <w:spacing w:line="178" w:lineRule="exact"/>
        <w:rPr>
          <w:del w:id="1412" w:author="Антон Коцюбайло" w:date="2023-05-20T17:11:00Z"/>
          <w:sz w:val="28"/>
          <w:szCs w:val="28"/>
          <w:lang w:val="ru-RU"/>
        </w:rPr>
      </w:pPr>
    </w:p>
    <w:p w:rsidR="00F7700C" w:rsidDel="00CF0FB4" w:rsidRDefault="00F7700C" w:rsidP="005F072D">
      <w:pPr>
        <w:spacing w:line="346" w:lineRule="auto"/>
        <w:ind w:firstLine="687"/>
        <w:rPr>
          <w:del w:id="1413" w:author="Антон Коцюбайло" w:date="2023-05-20T17:11:00Z"/>
          <w:sz w:val="28"/>
          <w:szCs w:val="28"/>
        </w:rPr>
      </w:pPr>
      <w:del w:id="1414" w:author="Антон Коцюбайло" w:date="2023-05-20T17:11:00Z">
        <w:r w:rsidRPr="005F072D" w:rsidDel="00CF0FB4">
          <w:rPr>
            <w:b/>
            <w:sz w:val="28"/>
            <w:szCs w:val="28"/>
          </w:rPr>
          <w:delText>Структура</w:delText>
        </w:r>
        <w:r w:rsidRPr="005F072D" w:rsidDel="00CF0FB4">
          <w:rPr>
            <w:sz w:val="28"/>
            <w:szCs w:val="28"/>
          </w:rPr>
          <w:delText xml:space="preserve"> дисертаційної роботи містить вступ, 4 розділи, загальний висновок, перелік використаної літератур</w:delText>
        </w:r>
        <w:r w:rsidR="005F072D" w:rsidDel="00CF0FB4">
          <w:rPr>
            <w:sz w:val="28"/>
            <w:szCs w:val="28"/>
          </w:rPr>
          <w:delText>и.</w:delText>
        </w:r>
      </w:del>
    </w:p>
    <w:p w:rsidR="005F072D" w:rsidRPr="005F072D" w:rsidDel="00BB039A" w:rsidRDefault="005F072D" w:rsidP="005F072D">
      <w:pPr>
        <w:spacing w:line="346" w:lineRule="auto"/>
        <w:ind w:firstLine="687"/>
        <w:rPr>
          <w:del w:id="1415" w:author="Антон Коцюбайло" w:date="2023-05-21T08:38:00Z"/>
          <w:rFonts w:ascii="Arial" w:eastAsia="Arial" w:hAnsi="Arial"/>
          <w:sz w:val="28"/>
          <w:szCs w:val="28"/>
        </w:rPr>
      </w:pPr>
    </w:p>
    <w:p w:rsidR="005F072D" w:rsidDel="00BB039A" w:rsidRDefault="005F072D">
      <w:pPr>
        <w:spacing w:line="350" w:lineRule="auto"/>
        <w:ind w:right="20" w:firstLine="0"/>
        <w:rPr>
          <w:del w:id="1416" w:author="Антон Коцюбайло" w:date="2023-05-21T08:38:00Z"/>
          <w:b/>
          <w:sz w:val="32"/>
        </w:rPr>
        <w:pPrChange w:id="1417" w:author="Антон Коцюбайло" w:date="2023-05-21T08:38:00Z">
          <w:pPr>
            <w:spacing w:line="350" w:lineRule="auto"/>
            <w:ind w:right="20" w:firstLine="0"/>
            <w:jc w:val="center"/>
          </w:pPr>
        </w:pPrChange>
      </w:pPr>
    </w:p>
    <w:p w:rsidR="005F072D" w:rsidDel="009C1103" w:rsidRDefault="005F072D" w:rsidP="00D15A2D">
      <w:pPr>
        <w:spacing w:line="350" w:lineRule="auto"/>
        <w:ind w:right="20" w:firstLine="0"/>
        <w:rPr>
          <w:del w:id="1418" w:author="Антон Коцюбайло" w:date="2023-05-21T09:21:00Z"/>
          <w:b/>
          <w:sz w:val="32"/>
        </w:rPr>
      </w:pPr>
    </w:p>
    <w:p w:rsidR="007764D8" w:rsidRDefault="007764D8" w:rsidP="007764D8">
      <w:pPr>
        <w:spacing w:line="350" w:lineRule="auto"/>
        <w:ind w:right="20"/>
        <w:jc w:val="center"/>
        <w:rPr>
          <w:ins w:id="1419" w:author="Пользователь Windows" w:date="2023-05-10T14:56:00Z"/>
          <w:b/>
          <w:sz w:val="32"/>
        </w:rPr>
      </w:pPr>
      <w:r w:rsidRPr="00FE3CBC">
        <w:rPr>
          <w:b/>
          <w:sz w:val="32"/>
        </w:rPr>
        <w:t>РОЗДІЛ 1. ОГЛЯД ЛІТЕРАТУРНИХ ДЖЕРЕЛ ЗА ТЕМОЮ ДОСЛІДЖЕННЯ</w:t>
      </w:r>
    </w:p>
    <w:p w:rsidR="007764D8" w:rsidRPr="00623484" w:rsidRDefault="007764D8" w:rsidP="007764D8">
      <w:pPr>
        <w:spacing w:line="350" w:lineRule="auto"/>
        <w:ind w:right="20"/>
        <w:jc w:val="center"/>
        <w:rPr>
          <w:b/>
          <w:sz w:val="16"/>
          <w:szCs w:val="16"/>
          <w:rPrChange w:id="1420" w:author="Пользователь Windows" w:date="2023-05-10T14:56:00Z">
            <w:rPr>
              <w:b/>
              <w:sz w:val="32"/>
            </w:rPr>
          </w:rPrChange>
        </w:rPr>
      </w:pPr>
    </w:p>
    <w:p w:rsidR="007764D8" w:rsidRDefault="007764D8" w:rsidP="007764D8">
      <w:pPr>
        <w:numPr>
          <w:ilvl w:val="1"/>
          <w:numId w:val="5"/>
        </w:numPr>
        <w:spacing w:line="360" w:lineRule="auto"/>
        <w:ind w:right="20"/>
        <w:contextualSpacing/>
        <w:rPr>
          <w:ins w:id="1421" w:author="Пользователь Windows" w:date="2023-05-13T16:49:00Z"/>
          <w:b/>
          <w:sz w:val="28"/>
        </w:rPr>
      </w:pPr>
      <w:r w:rsidRPr="00FE3CBC">
        <w:rPr>
          <w:b/>
          <w:sz w:val="28"/>
        </w:rPr>
        <w:t xml:space="preserve"> Аналіз методу електроокулографії (ЕОГ) та його використання в </w:t>
      </w:r>
      <w:ins w:id="1422" w:author="Пользователь Windows" w:date="2023-05-13T16:49:00Z">
        <w:r>
          <w:rPr>
            <w:b/>
            <w:sz w:val="28"/>
          </w:rPr>
          <w:t xml:space="preserve">   </w:t>
        </w:r>
      </w:ins>
    </w:p>
    <w:p w:rsidR="007764D8" w:rsidRPr="00FE3CBC" w:rsidRDefault="007764D8">
      <w:pPr>
        <w:spacing w:line="360" w:lineRule="auto"/>
        <w:ind w:left="360" w:right="20" w:firstLine="0"/>
        <w:contextualSpacing/>
        <w:rPr>
          <w:b/>
          <w:sz w:val="28"/>
        </w:rPr>
        <w:pPrChange w:id="1423" w:author="Пользователь Windows" w:date="2023-05-13T16:49:00Z">
          <w:pPr>
            <w:numPr>
              <w:ilvl w:val="1"/>
              <w:numId w:val="2"/>
            </w:numPr>
            <w:spacing w:line="360" w:lineRule="auto"/>
            <w:ind w:left="1440" w:right="20" w:hanging="360"/>
            <w:contextualSpacing/>
          </w:pPr>
        </w:pPrChange>
      </w:pPr>
      <w:ins w:id="1424" w:author="Пользователь Windows" w:date="2023-05-13T16:49:00Z">
        <w:r>
          <w:rPr>
            <w:b/>
            <w:sz w:val="28"/>
          </w:rPr>
          <w:t xml:space="preserve"> </w:t>
        </w:r>
      </w:ins>
      <w:r w:rsidRPr="00FE3CBC">
        <w:rPr>
          <w:b/>
          <w:sz w:val="28"/>
        </w:rPr>
        <w:t>системах керування поглядом</w:t>
      </w:r>
    </w:p>
    <w:p w:rsidR="007764D8" w:rsidRPr="00FE3CBC" w:rsidRDefault="007764D8" w:rsidP="007764D8">
      <w:pPr>
        <w:spacing w:line="360" w:lineRule="auto"/>
        <w:ind w:right="20" w:firstLine="708"/>
        <w:rPr>
          <w:sz w:val="28"/>
        </w:rPr>
      </w:pPr>
      <w:ins w:id="1425" w:author="Пользователь Windows" w:date="2023-05-10T14:51:00Z">
        <w:r>
          <w:rPr>
            <w:sz w:val="28"/>
          </w:rPr>
          <w:t>Як відомо, м</w:t>
        </w:r>
      </w:ins>
      <w:del w:id="1426" w:author="Пользователь Windows" w:date="2023-05-10T14:51:00Z">
        <w:r w:rsidRPr="00FE3CBC" w:rsidDel="00FE3CBC">
          <w:rPr>
            <w:sz w:val="28"/>
          </w:rPr>
          <w:delText>М</w:delText>
        </w:r>
      </w:del>
      <w:r w:rsidRPr="00FE3CBC">
        <w:rPr>
          <w:sz w:val="28"/>
        </w:rPr>
        <w:t xml:space="preserve">етод </w:t>
      </w:r>
      <w:del w:id="1427" w:author="Пользователь Windows" w:date="2023-05-10T14:44:00Z">
        <w:r w:rsidRPr="00FE3CBC" w:rsidDel="00FE3CBC">
          <w:rPr>
            <w:sz w:val="28"/>
          </w:rPr>
          <w:delText>електроокулографії (</w:delText>
        </w:r>
      </w:del>
      <w:r w:rsidRPr="00FE3CBC">
        <w:rPr>
          <w:sz w:val="28"/>
        </w:rPr>
        <w:t>ЕОГ</w:t>
      </w:r>
      <w:del w:id="1428" w:author="Пользователь Windows" w:date="2023-05-10T14:44:00Z">
        <w:r w:rsidRPr="00FE3CBC" w:rsidDel="00FE3CBC">
          <w:rPr>
            <w:sz w:val="28"/>
          </w:rPr>
          <w:delText>)</w:delText>
        </w:r>
      </w:del>
      <w:r w:rsidRPr="00FE3CBC">
        <w:rPr>
          <w:sz w:val="28"/>
        </w:rPr>
        <w:t xml:space="preserve"> </w:t>
      </w:r>
      <w:ins w:id="1429" w:author="Пользователь Windows" w:date="2023-05-10T14:50:00Z">
        <w:r>
          <w:rPr>
            <w:sz w:val="28"/>
          </w:rPr>
          <w:t>забезпечує</w:t>
        </w:r>
      </w:ins>
      <w:del w:id="1430" w:author="Пользователь Windows" w:date="2023-05-10T14:50:00Z">
        <w:r w:rsidRPr="00FE3CBC" w:rsidDel="00FE3CBC">
          <w:rPr>
            <w:sz w:val="28"/>
          </w:rPr>
          <w:delText>використовується для</w:delText>
        </w:r>
      </w:del>
      <w:r w:rsidRPr="00FE3CBC">
        <w:rPr>
          <w:sz w:val="28"/>
        </w:rPr>
        <w:t xml:space="preserve"> </w:t>
      </w:r>
      <w:ins w:id="1431" w:author="Пользователь Windows" w:date="2023-05-10T14:52:00Z">
        <w:r>
          <w:rPr>
            <w:sz w:val="28"/>
          </w:rPr>
          <w:t>реєстрацію</w:t>
        </w:r>
      </w:ins>
      <w:del w:id="1432" w:author="Пользователь Windows" w:date="2023-05-10T14:52:00Z">
        <w:r w:rsidRPr="00FE3CBC" w:rsidDel="00FE3CBC">
          <w:rPr>
            <w:sz w:val="28"/>
          </w:rPr>
          <w:delText>ви</w:delText>
        </w:r>
      </w:del>
      <w:del w:id="1433" w:author="Пользователь Windows" w:date="2023-05-10T14:46:00Z">
        <w:r w:rsidRPr="00FE3CBC" w:rsidDel="00FE3CBC">
          <w:rPr>
            <w:sz w:val="28"/>
          </w:rPr>
          <w:delText>мірювання</w:delText>
        </w:r>
      </w:del>
      <w:r w:rsidRPr="00FE3CBC">
        <w:rPr>
          <w:sz w:val="28"/>
        </w:rPr>
        <w:t xml:space="preserve"> електричної активності очей</w:t>
      </w:r>
      <w:ins w:id="1434" w:author="Пользователь Windows" w:date="2023-05-10T14:44:00Z">
        <w:r>
          <w:rPr>
            <w:sz w:val="28"/>
          </w:rPr>
          <w:t xml:space="preserve"> </w:t>
        </w:r>
      </w:ins>
      <w:ins w:id="1435" w:author="Пользователь Windows" w:date="2023-05-10T14:52:00Z">
        <w:r>
          <w:rPr>
            <w:sz w:val="28"/>
          </w:rPr>
          <w:t xml:space="preserve">з високою швидкістю </w:t>
        </w:r>
      </w:ins>
      <w:ins w:id="1436" w:author="Пользователь Windows" w:date="2023-05-10T14:47:00Z">
        <w:r>
          <w:rPr>
            <w:sz w:val="28"/>
          </w:rPr>
          <w:t xml:space="preserve">шляхом </w:t>
        </w:r>
      </w:ins>
      <w:del w:id="1437" w:author="Пользователь Windows" w:date="2023-05-10T14:44:00Z">
        <w:r w:rsidRPr="00FE3CBC" w:rsidDel="00FE3CBC">
          <w:rPr>
            <w:sz w:val="28"/>
          </w:rPr>
          <w:delText xml:space="preserve">. Цей метод </w:delText>
        </w:r>
      </w:del>
      <w:del w:id="1438" w:author="Пользователь Windows" w:date="2023-05-10T14:47:00Z">
        <w:r w:rsidRPr="00FE3CBC" w:rsidDel="00FE3CBC">
          <w:rPr>
            <w:sz w:val="28"/>
          </w:rPr>
          <w:delText xml:space="preserve">полягає у </w:delText>
        </w:r>
      </w:del>
      <w:r w:rsidRPr="00FE3CBC">
        <w:rPr>
          <w:sz w:val="28"/>
        </w:rPr>
        <w:t>застосуванн</w:t>
      </w:r>
      <w:ins w:id="1439" w:author="Пользователь Windows" w:date="2023-05-10T14:48:00Z">
        <w:r>
          <w:rPr>
            <w:sz w:val="28"/>
          </w:rPr>
          <w:t>я</w:t>
        </w:r>
      </w:ins>
      <w:del w:id="1440" w:author="Пользователь Windows" w:date="2023-05-10T14:47:00Z">
        <w:r w:rsidRPr="00FE3CBC" w:rsidDel="00FE3CBC">
          <w:rPr>
            <w:sz w:val="28"/>
          </w:rPr>
          <w:delText>і</w:delText>
        </w:r>
      </w:del>
      <w:r w:rsidRPr="00FE3CBC">
        <w:rPr>
          <w:sz w:val="28"/>
        </w:rPr>
        <w:t xml:space="preserve"> електродів, які розміщуються на шкірі навколо о</w:t>
      </w:r>
      <w:ins w:id="1441" w:author="Пользователь Windows" w:date="2023-05-10T14:45:00Z">
        <w:r>
          <w:rPr>
            <w:sz w:val="28"/>
          </w:rPr>
          <w:t>ргана зору</w:t>
        </w:r>
      </w:ins>
      <w:ins w:id="1442" w:author="Пользователь Windows" w:date="2023-05-10T14:49:00Z">
        <w:r>
          <w:rPr>
            <w:sz w:val="28"/>
          </w:rPr>
          <w:t xml:space="preserve"> людини</w:t>
        </w:r>
      </w:ins>
      <w:del w:id="1443" w:author="Пользователь Windows" w:date="2023-05-10T14:45:00Z">
        <w:r w:rsidRPr="00FE3CBC" w:rsidDel="00FE3CBC">
          <w:rPr>
            <w:sz w:val="28"/>
          </w:rPr>
          <w:delText>чей</w:delText>
        </w:r>
      </w:del>
      <w:r w:rsidRPr="00FE3CBC">
        <w:rPr>
          <w:sz w:val="28"/>
        </w:rPr>
        <w:t xml:space="preserve">. </w:t>
      </w:r>
      <w:ins w:id="1444" w:author="Пользователь Windows" w:date="2023-05-10T14:45:00Z">
        <w:r>
          <w:rPr>
            <w:sz w:val="28"/>
          </w:rPr>
          <w:t>При цьому е</w:t>
        </w:r>
      </w:ins>
      <w:del w:id="1445" w:author="Пользователь Windows" w:date="2023-05-10T14:45:00Z">
        <w:r w:rsidRPr="00FE3CBC" w:rsidDel="00FE3CBC">
          <w:rPr>
            <w:sz w:val="28"/>
          </w:rPr>
          <w:delText>Е</w:delText>
        </w:r>
      </w:del>
      <w:r w:rsidRPr="00FE3CBC">
        <w:rPr>
          <w:sz w:val="28"/>
        </w:rPr>
        <w:t xml:space="preserve">лектроди реєструють потенціал очей, </w:t>
      </w:r>
      <w:ins w:id="1446" w:author="Пользователь Windows" w:date="2023-05-10T14:45:00Z">
        <w:r>
          <w:rPr>
            <w:sz w:val="28"/>
          </w:rPr>
          <w:t>який</w:t>
        </w:r>
      </w:ins>
      <w:del w:id="1447" w:author="Пользователь Windows" w:date="2023-05-10T14:45:00Z">
        <w:r w:rsidRPr="00FE3CBC" w:rsidDel="00FE3CBC">
          <w:rPr>
            <w:sz w:val="28"/>
          </w:rPr>
          <w:delText>що</w:delText>
        </w:r>
      </w:del>
      <w:r w:rsidRPr="00FE3CBC">
        <w:rPr>
          <w:sz w:val="28"/>
        </w:rPr>
        <w:t xml:space="preserve"> виникає при зміні напрямку </w:t>
      </w:r>
      <w:ins w:id="1448" w:author="Пользователь Windows" w:date="2023-05-10T14:49:00Z">
        <w:r>
          <w:rPr>
            <w:sz w:val="28"/>
          </w:rPr>
          <w:t xml:space="preserve">її </w:t>
        </w:r>
      </w:ins>
      <w:r w:rsidRPr="00FE3CBC">
        <w:rPr>
          <w:sz w:val="28"/>
        </w:rPr>
        <w:t>погляду</w:t>
      </w:r>
      <w:ins w:id="1449" w:author="Пользователь Windows" w:date="2023-05-10T16:11:00Z">
        <w:r>
          <w:rPr>
            <w:sz w:val="28"/>
          </w:rPr>
          <w:t xml:space="preserve"> </w:t>
        </w:r>
        <w:r w:rsidRPr="00C15161">
          <w:rPr>
            <w:sz w:val="28"/>
            <w:lang w:val="ru-RU"/>
            <w:rPrChange w:id="1450" w:author="Антон Коцюбайло" w:date="2023-05-18T08:36:00Z">
              <w:rPr>
                <w:sz w:val="28"/>
              </w:rPr>
            </w:rPrChange>
          </w:rPr>
          <w:t>[</w:t>
        </w:r>
      </w:ins>
      <w:ins w:id="1451" w:author="Антон Коцюбайло" w:date="2023-05-15T13:36:00Z">
        <w:r>
          <w:rPr>
            <w:sz w:val="28"/>
          </w:rPr>
          <w:t>1</w:t>
        </w:r>
      </w:ins>
      <w:ins w:id="1452" w:author="Пользователь Windows" w:date="2023-05-10T16:11:00Z">
        <w:del w:id="1453" w:author="Антон Коцюбайло" w:date="2023-05-15T13:36:00Z">
          <w:r w:rsidRPr="00872847" w:rsidDel="00872847">
            <w:rPr>
              <w:sz w:val="28"/>
            </w:rPr>
            <w:delText>XXX</w:delText>
          </w:r>
        </w:del>
        <w:r w:rsidRPr="00C15161">
          <w:rPr>
            <w:sz w:val="28"/>
            <w:lang w:val="ru-RU"/>
            <w:rPrChange w:id="1454" w:author="Антон Коцюбайло" w:date="2023-05-18T08:36:00Z">
              <w:rPr>
                <w:sz w:val="28"/>
              </w:rPr>
            </w:rPrChange>
          </w:rPr>
          <w:t>].</w:t>
        </w:r>
      </w:ins>
      <w:del w:id="1455" w:author="Пользователь Windows" w:date="2023-05-10T16:11:00Z">
        <w:r w:rsidRPr="00FE3CBC" w:rsidDel="00F63EB3">
          <w:rPr>
            <w:sz w:val="28"/>
          </w:rPr>
          <w:delText>.</w:delText>
        </w:r>
      </w:del>
    </w:p>
    <w:p w:rsidR="007764D8" w:rsidRPr="00FE3CBC" w:rsidDel="00623484" w:rsidRDefault="007764D8" w:rsidP="007764D8">
      <w:pPr>
        <w:spacing w:line="360" w:lineRule="auto"/>
        <w:ind w:right="20" w:firstLine="708"/>
        <w:rPr>
          <w:del w:id="1456" w:author="Пользователь Windows" w:date="2023-05-10T14:54:00Z"/>
          <w:sz w:val="28"/>
        </w:rPr>
      </w:pPr>
      <w:r w:rsidRPr="00FE3CBC">
        <w:rPr>
          <w:sz w:val="28"/>
        </w:rPr>
        <w:t xml:space="preserve">Системи керування поглядом, як правило, використовують </w:t>
      </w:r>
      <w:ins w:id="1457" w:author="Пользователь Windows" w:date="2023-05-10T14:50:00Z">
        <w:r>
          <w:rPr>
            <w:sz w:val="28"/>
          </w:rPr>
          <w:t>зазначений вище метод</w:t>
        </w:r>
      </w:ins>
      <w:del w:id="1458" w:author="Пользователь Windows" w:date="2023-05-10T14:54:00Z">
        <w:r w:rsidRPr="00FE3CBC" w:rsidDel="00623484">
          <w:rPr>
            <w:sz w:val="28"/>
          </w:rPr>
          <w:delText>ЕОГ</w:delText>
        </w:r>
      </w:del>
      <w:r w:rsidRPr="00FE3CBC">
        <w:rPr>
          <w:sz w:val="28"/>
        </w:rPr>
        <w:t xml:space="preserve"> </w:t>
      </w:r>
      <w:ins w:id="1459" w:author="Пользователь Windows" w:date="2023-05-10T14:51:00Z">
        <w:r>
          <w:rPr>
            <w:sz w:val="28"/>
          </w:rPr>
          <w:t xml:space="preserve">саме </w:t>
        </w:r>
      </w:ins>
      <w:r w:rsidRPr="00FE3CBC">
        <w:rPr>
          <w:sz w:val="28"/>
        </w:rPr>
        <w:t>для визначення напрямку погляду користувача.</w:t>
      </w:r>
      <w:del w:id="1460" w:author="Пользователь Windows" w:date="2023-05-10T14:54:00Z">
        <w:r w:rsidRPr="00FE3CBC" w:rsidDel="00623484">
          <w:rPr>
            <w:sz w:val="28"/>
          </w:rPr>
          <w:delText xml:space="preserve"> Використання ЕОГ дозволяє виміряти електричну активність очей з високою точністю і швидкістю, що робить його ефективним для використання в системах керування поглядом.</w:delText>
        </w:r>
      </w:del>
      <w:ins w:id="1461" w:author="Пользователь Windows" w:date="2023-05-10T14:54:00Z">
        <w:r>
          <w:rPr>
            <w:sz w:val="28"/>
          </w:rPr>
          <w:t xml:space="preserve"> Це </w:t>
        </w:r>
      </w:ins>
    </w:p>
    <w:p w:rsidR="007764D8" w:rsidRPr="00DA5593" w:rsidRDefault="007764D8" w:rsidP="004C7BD7">
      <w:pPr>
        <w:spacing w:line="360" w:lineRule="auto"/>
        <w:ind w:right="20" w:firstLine="708"/>
        <w:rPr>
          <w:ins w:id="1462" w:author="Пользователь Windows" w:date="2023-05-10T15:00:00Z"/>
          <w:sz w:val="28"/>
          <w:lang w:val="ru-RU"/>
          <w:rPrChange w:id="1463" w:author="Антон Коцюбайло" w:date="2023-05-14T13:20:00Z">
            <w:rPr>
              <w:ins w:id="1464" w:author="Пользователь Windows" w:date="2023-05-10T15:00:00Z"/>
              <w:sz w:val="28"/>
            </w:rPr>
          </w:rPrChange>
        </w:rPr>
      </w:pPr>
      <w:del w:id="1465" w:author="Пользователь Windows" w:date="2023-05-10T14:54:00Z">
        <w:r w:rsidRPr="00FE3CBC" w:rsidDel="00623484">
          <w:rPr>
            <w:sz w:val="28"/>
          </w:rPr>
          <w:delText xml:space="preserve">Застосування ЕОГ в системах керування поглядом </w:delText>
        </w:r>
      </w:del>
      <w:r w:rsidRPr="00FE3CBC">
        <w:rPr>
          <w:sz w:val="28"/>
        </w:rPr>
        <w:t>дозволяє</w:t>
      </w:r>
      <w:ins w:id="1466" w:author="Пользователь Windows" w:date="2023-05-10T14:55:00Z">
        <w:r>
          <w:rPr>
            <w:sz w:val="28"/>
          </w:rPr>
          <w:t xml:space="preserve"> йому</w:t>
        </w:r>
      </w:ins>
      <w:ins w:id="1467" w:author="Пользователь Windows" w:date="2023-05-10T14:54:00Z">
        <w:r>
          <w:rPr>
            <w:sz w:val="28"/>
          </w:rPr>
          <w:t>, наприклад,</w:t>
        </w:r>
      </w:ins>
      <w:r w:rsidRPr="00FE3CBC">
        <w:rPr>
          <w:sz w:val="28"/>
        </w:rPr>
        <w:t xml:space="preserve"> </w:t>
      </w:r>
      <w:del w:id="1468" w:author="Пользователь Windows" w:date="2023-05-10T14:55:00Z">
        <w:r w:rsidRPr="00FE3CBC" w:rsidDel="00623484">
          <w:rPr>
            <w:sz w:val="28"/>
          </w:rPr>
          <w:delText xml:space="preserve">користувачам </w:delText>
        </w:r>
      </w:del>
      <w:r w:rsidRPr="00FE3CBC">
        <w:rPr>
          <w:sz w:val="28"/>
        </w:rPr>
        <w:t>керувати комп'ютером за допомогою погляду</w:t>
      </w:r>
      <w:del w:id="1469" w:author="Пользователь Windows" w:date="2023-05-10T14:55:00Z">
        <w:r w:rsidRPr="00FE3CBC" w:rsidDel="00623484">
          <w:rPr>
            <w:sz w:val="28"/>
          </w:rPr>
          <w:delText>,</w:delText>
        </w:r>
      </w:del>
      <w:r w:rsidRPr="00FE3CBC">
        <w:rPr>
          <w:sz w:val="28"/>
        </w:rPr>
        <w:t xml:space="preserve"> замість використання миші або клавіатури. Це особливо важливо для людей з обмеженими можливостями, які не можуть користуватися мишею або клавіатурою. Крім того, системи керування поглядом можуть </w:t>
      </w:r>
      <w:ins w:id="1470" w:author="Пользователь Windows" w:date="2023-05-10T14:56:00Z">
        <w:r>
          <w:rPr>
            <w:sz w:val="28"/>
          </w:rPr>
          <w:t xml:space="preserve">також </w:t>
        </w:r>
      </w:ins>
      <w:ins w:id="1471" w:author="Пользователь Windows" w:date="2023-05-10T14:57:00Z">
        <w:r>
          <w:rPr>
            <w:sz w:val="28"/>
          </w:rPr>
          <w:t>засто</w:t>
        </w:r>
      </w:ins>
      <w:del w:id="1472" w:author="Пользователь Windows" w:date="2023-05-10T14:57:00Z">
        <w:r w:rsidRPr="00FE3CBC" w:rsidDel="00623484">
          <w:rPr>
            <w:sz w:val="28"/>
          </w:rPr>
          <w:delText>викори</w:delText>
        </w:r>
      </w:del>
      <w:ins w:id="1473" w:author="Пользователь Windows" w:date="2023-05-10T14:57:00Z">
        <w:r>
          <w:rPr>
            <w:sz w:val="28"/>
          </w:rPr>
          <w:t>совув</w:t>
        </w:r>
      </w:ins>
      <w:del w:id="1474" w:author="Пользователь Windows" w:date="2023-05-10T14:57:00Z">
        <w:r w:rsidRPr="00FE3CBC" w:rsidDel="00623484">
          <w:rPr>
            <w:sz w:val="28"/>
          </w:rPr>
          <w:delText>стовув</w:delText>
        </w:r>
      </w:del>
      <w:r w:rsidRPr="00FE3CBC">
        <w:rPr>
          <w:sz w:val="28"/>
        </w:rPr>
        <w:t xml:space="preserve">атися для відстеження рухів очей </w:t>
      </w:r>
      <w:ins w:id="1475" w:author="Пользователь Windows" w:date="2023-05-10T14:56:00Z">
        <w:r>
          <w:rPr>
            <w:sz w:val="28"/>
          </w:rPr>
          <w:t>при проведенні</w:t>
        </w:r>
      </w:ins>
      <w:del w:id="1476" w:author="Пользователь Windows" w:date="2023-05-10T14:56:00Z">
        <w:r w:rsidRPr="00FE3CBC" w:rsidDel="00623484">
          <w:rPr>
            <w:sz w:val="28"/>
          </w:rPr>
          <w:delText>в</w:delText>
        </w:r>
      </w:del>
      <w:r w:rsidRPr="00FE3CBC">
        <w:rPr>
          <w:sz w:val="28"/>
        </w:rPr>
        <w:t xml:space="preserve"> медичних досліджен</w:t>
      </w:r>
      <w:ins w:id="1477" w:author="Пользователь Windows" w:date="2023-05-10T14:56:00Z">
        <w:r>
          <w:rPr>
            <w:sz w:val="28"/>
          </w:rPr>
          <w:t>ь</w:t>
        </w:r>
      </w:ins>
      <w:del w:id="1478" w:author="Пользователь Windows" w:date="2023-05-10T14:56:00Z">
        <w:r w:rsidRPr="00FE3CBC" w:rsidDel="00623484">
          <w:rPr>
            <w:sz w:val="28"/>
          </w:rPr>
          <w:delText>нях</w:delText>
        </w:r>
      </w:del>
      <w:r w:rsidRPr="00FE3CBC">
        <w:rPr>
          <w:sz w:val="28"/>
        </w:rPr>
        <w:t xml:space="preserve"> та в психології</w:t>
      </w:r>
      <w:ins w:id="1479" w:author="Пользователь Windows" w:date="2023-05-10T16:12:00Z">
        <w:r w:rsidRPr="00C15161">
          <w:rPr>
            <w:sz w:val="28"/>
            <w:lang w:val="ru-RU"/>
            <w:rPrChange w:id="1480" w:author="Антон Коцюбайло" w:date="2023-05-18T08:36:00Z">
              <w:rPr>
                <w:sz w:val="28"/>
              </w:rPr>
            </w:rPrChange>
          </w:rPr>
          <w:t xml:space="preserve"> [</w:t>
        </w:r>
      </w:ins>
      <w:ins w:id="1481" w:author="Антон Коцюбайло" w:date="2023-05-15T13:48:00Z">
        <w:r>
          <w:rPr>
            <w:sz w:val="28"/>
          </w:rPr>
          <w:t>2</w:t>
        </w:r>
      </w:ins>
      <w:ins w:id="1482" w:author="Пользователь Windows" w:date="2023-05-10T16:12:00Z">
        <w:del w:id="1483" w:author="Антон Коцюбайло" w:date="2023-05-15T13:48:00Z">
          <w:r w:rsidRPr="00FA07D5" w:rsidDel="00FA07D5">
            <w:rPr>
              <w:sz w:val="28"/>
              <w:rPrChange w:id="1484" w:author="Антон Коцюбайло" w:date="2023-05-15T13:48:00Z">
                <w:rPr>
                  <w:sz w:val="28"/>
                  <w:highlight w:val="yellow"/>
                </w:rPr>
              </w:rPrChange>
            </w:rPr>
            <w:delText>XXX</w:delText>
          </w:r>
        </w:del>
        <w:r w:rsidRPr="004C7BD7">
          <w:rPr>
            <w:sz w:val="28"/>
            <w:lang w:val="ru-RU"/>
          </w:rPr>
          <w:t>].</w:t>
        </w:r>
      </w:ins>
      <w:del w:id="1485" w:author="Пользователь Windows" w:date="2023-05-10T16:12:00Z">
        <w:r w:rsidRPr="00FE3CBC" w:rsidDel="00F63EB3">
          <w:rPr>
            <w:sz w:val="28"/>
          </w:rPr>
          <w:delText>.</w:delText>
        </w:r>
      </w:del>
    </w:p>
    <w:p w:rsidR="007764D8" w:rsidRPr="00FE3CBC" w:rsidRDefault="007764D8" w:rsidP="004C7BD7">
      <w:pPr>
        <w:spacing w:line="360" w:lineRule="auto"/>
        <w:ind w:right="20" w:firstLine="708"/>
        <w:rPr>
          <w:sz w:val="28"/>
        </w:rPr>
      </w:pPr>
    </w:p>
    <w:p w:rsidR="007764D8" w:rsidRPr="00623484" w:rsidDel="00623484" w:rsidRDefault="007764D8" w:rsidP="007764D8">
      <w:pPr>
        <w:spacing w:line="360" w:lineRule="auto"/>
        <w:ind w:right="20" w:firstLine="708"/>
        <w:rPr>
          <w:del w:id="1486" w:author="Пользователь Windows" w:date="2023-05-10T15:00:00Z"/>
          <w:b/>
          <w:sz w:val="28"/>
          <w:rPrChange w:id="1487" w:author="Пользователь Windows" w:date="2023-05-10T15:00:00Z">
            <w:rPr>
              <w:del w:id="1488" w:author="Пользователь Windows" w:date="2023-05-10T15:00:00Z"/>
              <w:sz w:val="28"/>
            </w:rPr>
          </w:rPrChange>
        </w:rPr>
      </w:pPr>
      <w:del w:id="1489" w:author="Пользователь Windows" w:date="2023-05-10T15:00:00Z">
        <w:r w:rsidRPr="00623484" w:rsidDel="00623484">
          <w:rPr>
            <w:b/>
            <w:sz w:val="28"/>
            <w:rPrChange w:id="1490" w:author="Пользователь Windows" w:date="2023-05-10T15:00:00Z">
              <w:rPr>
                <w:sz w:val="28"/>
              </w:rPr>
            </w:rPrChange>
          </w:rPr>
          <w:delText>Загалом, ЕОГ є ефективним інструментом для вимірювання електричної активності очей та використання її для керування поглядом. Використання ЕОГ в системах керування поглядом може значно полегшити життя людей з обмеженими можливостями та допомогти у відстеженні рухів очей для медичних досліджень і психологічних досліджень.</w:delText>
        </w:r>
      </w:del>
    </w:p>
    <w:p w:rsidR="007764D8" w:rsidRPr="00623484" w:rsidRDefault="007764D8">
      <w:pPr>
        <w:spacing w:line="360" w:lineRule="auto"/>
        <w:ind w:right="20" w:firstLine="720"/>
        <w:rPr>
          <w:b/>
          <w:i/>
          <w:sz w:val="28"/>
          <w:rPrChange w:id="1491" w:author="Пользователь Windows" w:date="2023-05-10T15:00:00Z">
            <w:rPr>
              <w:i/>
              <w:sz w:val="28"/>
            </w:rPr>
          </w:rPrChange>
        </w:rPr>
        <w:pPrChange w:id="1492" w:author="Пользователь Windows" w:date="2023-05-10T15:00:00Z">
          <w:pPr>
            <w:spacing w:line="360" w:lineRule="auto"/>
            <w:ind w:right="20"/>
          </w:pPr>
        </w:pPrChange>
      </w:pPr>
      <w:r w:rsidRPr="00623484">
        <w:rPr>
          <w:b/>
          <w:i/>
          <w:sz w:val="28"/>
          <w:rPrChange w:id="1493" w:author="Пользователь Windows" w:date="2023-05-10T15:00:00Z">
            <w:rPr>
              <w:i/>
              <w:sz w:val="28"/>
            </w:rPr>
          </w:rPrChange>
        </w:rPr>
        <w:t>1.1.1 Техніка та методика реєстрації електроокулограми</w:t>
      </w:r>
    </w:p>
    <w:p w:rsidR="007764D8" w:rsidRPr="00817502" w:rsidRDefault="007764D8" w:rsidP="007764D8">
      <w:pPr>
        <w:spacing w:line="360" w:lineRule="auto"/>
        <w:ind w:right="20"/>
        <w:rPr>
          <w:sz w:val="28"/>
          <w:highlight w:val="yellow"/>
          <w:rPrChange w:id="1494" w:author="Пользователь Windows" w:date="2023-05-10T15:05:00Z">
            <w:rPr>
              <w:sz w:val="28"/>
            </w:rPr>
          </w:rPrChange>
        </w:rPr>
      </w:pPr>
      <w:r w:rsidRPr="00FE3CBC">
        <w:rPr>
          <w:i/>
          <w:sz w:val="28"/>
        </w:rPr>
        <w:tab/>
      </w:r>
      <w:r w:rsidRPr="00FE3CBC">
        <w:rPr>
          <w:sz w:val="28"/>
        </w:rPr>
        <w:t>Око можна розглядати як електричний диполь</w:t>
      </w:r>
      <w:del w:id="1495" w:author="Пользователь Windows" w:date="2023-05-10T15:01:00Z">
        <w:r w:rsidRPr="00FE3CBC" w:rsidDel="00623484">
          <w:rPr>
            <w:sz w:val="28"/>
          </w:rPr>
          <w:delText>,</w:delText>
        </w:r>
      </w:del>
      <w:r w:rsidRPr="00FE3CBC">
        <w:rPr>
          <w:sz w:val="28"/>
        </w:rPr>
        <w:t xml:space="preserve"> з позитивним полюсом на рогівці та негативним полюсом на сітківці, які можуть генерувати електричні сигнали (</w:t>
      </w:r>
      <w:ins w:id="1496" w:author="Пользователь Windows" w:date="2023-05-10T15:01:00Z">
        <w:r>
          <w:rPr>
            <w:sz w:val="28"/>
          </w:rPr>
          <w:t>р</w:t>
        </w:r>
      </w:ins>
      <w:del w:id="1497" w:author="Пользователь Windows" w:date="2023-05-10T15:01:00Z">
        <w:r w:rsidRPr="00FE3CBC" w:rsidDel="00623484">
          <w:rPr>
            <w:sz w:val="28"/>
          </w:rPr>
          <w:delText>див. Р</w:delText>
        </w:r>
      </w:del>
      <w:r w:rsidRPr="00FE3CBC">
        <w:rPr>
          <w:sz w:val="28"/>
        </w:rPr>
        <w:t xml:space="preserve">ис. 1.1). Коли </w:t>
      </w:r>
      <w:ins w:id="1498" w:author="Пользователь Windows" w:date="2023-05-10T15:01:00Z">
        <w:r>
          <w:rPr>
            <w:sz w:val="28"/>
          </w:rPr>
          <w:t>людина</w:t>
        </w:r>
      </w:ins>
      <w:del w:id="1499" w:author="Пользователь Windows" w:date="2023-05-10T15:01:00Z">
        <w:r w:rsidRPr="00FE3CBC" w:rsidDel="00623484">
          <w:rPr>
            <w:sz w:val="28"/>
          </w:rPr>
          <w:delText>ми</w:delText>
        </w:r>
      </w:del>
      <w:r w:rsidRPr="00FE3CBC">
        <w:rPr>
          <w:sz w:val="28"/>
        </w:rPr>
        <w:t xml:space="preserve"> руха</w:t>
      </w:r>
      <w:ins w:id="1500" w:author="Пользователь Windows" w:date="2023-05-10T15:01:00Z">
        <w:r>
          <w:rPr>
            <w:sz w:val="28"/>
          </w:rPr>
          <w:t>є</w:t>
        </w:r>
      </w:ins>
      <w:del w:id="1501" w:author="Пользователь Windows" w:date="2023-05-10T15:01:00Z">
        <w:r w:rsidRPr="00FE3CBC" w:rsidDel="00623484">
          <w:rPr>
            <w:sz w:val="28"/>
          </w:rPr>
          <w:delText>ємо</w:delText>
        </w:r>
      </w:del>
      <w:r w:rsidRPr="00FE3CBC">
        <w:rPr>
          <w:sz w:val="28"/>
        </w:rPr>
        <w:t xml:space="preserve"> очима, </w:t>
      </w:r>
      <w:del w:id="1502" w:author="Пользователь Windows" w:date="2023-05-10T15:01:00Z">
        <w:r w:rsidRPr="00FE3CBC" w:rsidDel="00623484">
          <w:rPr>
            <w:sz w:val="28"/>
          </w:rPr>
          <w:delText xml:space="preserve">то </w:delText>
        </w:r>
      </w:del>
      <w:r w:rsidRPr="00FE3CBC">
        <w:rPr>
          <w:sz w:val="28"/>
        </w:rPr>
        <w:t xml:space="preserve">змінюється напрямок </w:t>
      </w:r>
      <w:ins w:id="1503" w:author="Пользователь Windows" w:date="2023-05-10T15:03:00Z">
        <w:r>
          <w:rPr>
            <w:sz w:val="28"/>
          </w:rPr>
          <w:t xml:space="preserve">вказаного </w:t>
        </w:r>
      </w:ins>
      <w:r w:rsidRPr="00FE3CBC">
        <w:rPr>
          <w:sz w:val="28"/>
        </w:rPr>
        <w:t xml:space="preserve">електричного диполя, що може бути зареєстровано </w:t>
      </w:r>
      <w:ins w:id="1504" w:author="Пользователь Windows" w:date="2023-05-10T15:03:00Z">
        <w:r>
          <w:rPr>
            <w:sz w:val="28"/>
          </w:rPr>
          <w:t xml:space="preserve">шляхом </w:t>
        </w:r>
      </w:ins>
      <w:del w:id="1505" w:author="Пользователь Windows" w:date="2023-05-10T15:03:00Z">
        <w:r w:rsidRPr="00FE3CBC" w:rsidDel="00623484">
          <w:rPr>
            <w:sz w:val="28"/>
          </w:rPr>
          <w:delText xml:space="preserve">за допомогою </w:delText>
        </w:r>
      </w:del>
      <w:ins w:id="1506" w:author="Пользователь Windows" w:date="2023-05-10T15:02:00Z">
        <w:r>
          <w:rPr>
            <w:sz w:val="28"/>
          </w:rPr>
          <w:t>реалізації методу ЕОГ</w:t>
        </w:r>
      </w:ins>
      <w:del w:id="1507" w:author="Пользователь Windows" w:date="2023-05-10T15:02:00Z">
        <w:r w:rsidRPr="00FE3CBC" w:rsidDel="00623484">
          <w:rPr>
            <w:sz w:val="28"/>
          </w:rPr>
          <w:delText>електроокулографії</w:delText>
        </w:r>
      </w:del>
      <w:r w:rsidRPr="00FE3CBC">
        <w:rPr>
          <w:sz w:val="28"/>
        </w:rPr>
        <w:t xml:space="preserve">. </w:t>
      </w:r>
      <w:del w:id="1508" w:author="Пользователь Windows" w:date="2023-05-10T15:02:00Z">
        <w:r w:rsidRPr="00D27622" w:rsidDel="00623484">
          <w:rPr>
            <w:sz w:val="28"/>
          </w:rPr>
          <w:delText>Техніка та методика р</w:delText>
        </w:r>
      </w:del>
      <w:ins w:id="1509" w:author="Пользователь Windows" w:date="2023-05-10T15:03:00Z">
        <w:r w:rsidRPr="00D27622">
          <w:rPr>
            <w:sz w:val="28"/>
          </w:rPr>
          <w:t>Ре</w:t>
        </w:r>
      </w:ins>
      <w:del w:id="1510" w:author="Пользователь Windows" w:date="2023-05-10T15:03:00Z">
        <w:r w:rsidRPr="00D27622" w:rsidDel="00817502">
          <w:rPr>
            <w:sz w:val="28"/>
          </w:rPr>
          <w:delText>е</w:delText>
        </w:r>
      </w:del>
      <w:r w:rsidRPr="00D27622">
        <w:rPr>
          <w:sz w:val="28"/>
        </w:rPr>
        <w:t>єстраці</w:t>
      </w:r>
      <w:ins w:id="1511" w:author="Пользователь Windows" w:date="2023-05-10T15:04:00Z">
        <w:r w:rsidRPr="00D27622">
          <w:rPr>
            <w:sz w:val="28"/>
          </w:rPr>
          <w:t>я</w:t>
        </w:r>
      </w:ins>
      <w:del w:id="1512" w:author="Пользователь Windows" w:date="2023-05-10T15:04:00Z">
        <w:r w:rsidRPr="00D27622" w:rsidDel="00817502">
          <w:rPr>
            <w:sz w:val="28"/>
          </w:rPr>
          <w:delText>ї</w:delText>
        </w:r>
      </w:del>
      <w:r w:rsidRPr="00D27622">
        <w:rPr>
          <w:sz w:val="28"/>
        </w:rPr>
        <w:t xml:space="preserve"> електроокулограми полягає в застосуванні спеціальних електродів, які розміщуються на області навколо очей. У нашому випадку, </w:t>
      </w:r>
      <w:ins w:id="1513" w:author="Пользователь Windows" w:date="2023-05-10T15:09:00Z">
        <w:r w:rsidRPr="00D27622">
          <w:rPr>
            <w:sz w:val="28"/>
            <w:rPrChange w:id="1514" w:author="Пользователь Windows" w:date="2023-05-10T15:13:00Z">
              <w:rPr>
                <w:sz w:val="28"/>
                <w:highlight w:val="yellow"/>
              </w:rPr>
            </w:rPrChange>
          </w:rPr>
          <w:t xml:space="preserve">для цього </w:t>
        </w:r>
      </w:ins>
      <w:ins w:id="1515" w:author="Пользователь Windows" w:date="2023-05-10T15:10:00Z">
        <w:r w:rsidRPr="00D27622">
          <w:rPr>
            <w:sz w:val="28"/>
            <w:rPrChange w:id="1516" w:author="Пользователь Windows" w:date="2023-05-10T15:13:00Z">
              <w:rPr>
                <w:sz w:val="28"/>
                <w:highlight w:val="yellow"/>
              </w:rPr>
            </w:rPrChange>
          </w:rPr>
          <w:t>пропонується використання</w:t>
        </w:r>
      </w:ins>
      <w:del w:id="1517" w:author="Пользователь Windows" w:date="2023-05-10T15:10:00Z">
        <w:r w:rsidRPr="00D27622" w:rsidDel="00D27622">
          <w:rPr>
            <w:sz w:val="28"/>
          </w:rPr>
          <w:delText>використов</w:delText>
        </w:r>
      </w:del>
      <w:del w:id="1518" w:author="Пользователь Windows" w:date="2023-05-10T15:09:00Z">
        <w:r w:rsidRPr="00D27622" w:rsidDel="00D27622">
          <w:rPr>
            <w:sz w:val="28"/>
          </w:rPr>
          <w:delText>ується</w:delText>
        </w:r>
      </w:del>
      <w:r w:rsidRPr="00D27622">
        <w:rPr>
          <w:sz w:val="28"/>
        </w:rPr>
        <w:t xml:space="preserve"> 6 електродів</w:t>
      </w:r>
      <w:ins w:id="1519" w:author="Пользователь Windows" w:date="2023-05-10T15:04:00Z">
        <w:r w:rsidRPr="00D27622">
          <w:rPr>
            <w:sz w:val="28"/>
          </w:rPr>
          <w:t>:</w:t>
        </w:r>
      </w:ins>
      <w:del w:id="1520" w:author="Пользователь Windows" w:date="2023-05-10T15:04:00Z">
        <w:r w:rsidRPr="00D27622" w:rsidDel="00817502">
          <w:rPr>
            <w:sz w:val="28"/>
          </w:rPr>
          <w:delText xml:space="preserve"> -</w:delText>
        </w:r>
      </w:del>
      <w:r w:rsidRPr="00D27622">
        <w:rPr>
          <w:sz w:val="28"/>
        </w:rPr>
        <w:t xml:space="preserve"> 3 для в</w:t>
      </w:r>
      <w:ins w:id="1521" w:author="Пользователь Windows" w:date="2023-05-10T15:10:00Z">
        <w:r w:rsidRPr="00D27622">
          <w:rPr>
            <w:sz w:val="28"/>
            <w:rPrChange w:id="1522" w:author="Пользователь Windows" w:date="2023-05-10T15:13:00Z">
              <w:rPr>
                <w:sz w:val="28"/>
                <w:highlight w:val="yellow"/>
              </w:rPr>
            </w:rPrChange>
          </w:rPr>
          <w:t>ідслідковування</w:t>
        </w:r>
      </w:ins>
      <w:del w:id="1523" w:author="Пользователь Windows" w:date="2023-05-10T15:10:00Z">
        <w:r w:rsidRPr="00D27622" w:rsidDel="00D27622">
          <w:rPr>
            <w:sz w:val="28"/>
          </w:rPr>
          <w:delText>имірювання</w:delText>
        </w:r>
      </w:del>
      <w:r w:rsidRPr="00D27622">
        <w:rPr>
          <w:sz w:val="28"/>
        </w:rPr>
        <w:t xml:space="preserve"> горизонтального руху очей та 3 для</w:t>
      </w:r>
      <w:ins w:id="1524" w:author="Пользователь Windows" w:date="2023-05-10T15:10:00Z">
        <w:r w:rsidRPr="00D27622">
          <w:rPr>
            <w:sz w:val="28"/>
            <w:rPrChange w:id="1525" w:author="Пользователь Windows" w:date="2023-05-10T15:13:00Z">
              <w:rPr>
                <w:sz w:val="28"/>
                <w:highlight w:val="yellow"/>
              </w:rPr>
            </w:rPrChange>
          </w:rPr>
          <w:t xml:space="preserve"> відслідковування їх</w:t>
        </w:r>
      </w:ins>
      <w:del w:id="1526" w:author="Пользователь Windows" w:date="2023-05-10T15:10:00Z">
        <w:r w:rsidRPr="00D27622" w:rsidDel="00D27622">
          <w:rPr>
            <w:sz w:val="28"/>
          </w:rPr>
          <w:delText xml:space="preserve"> вимірювання</w:delText>
        </w:r>
      </w:del>
      <w:r w:rsidRPr="00D27622">
        <w:rPr>
          <w:sz w:val="28"/>
        </w:rPr>
        <w:t xml:space="preserve"> вертикального руху</w:t>
      </w:r>
      <w:del w:id="1527" w:author="Пользователь Windows" w:date="2023-05-10T15:11:00Z">
        <w:r w:rsidRPr="00D27622" w:rsidDel="00D27622">
          <w:rPr>
            <w:sz w:val="28"/>
          </w:rPr>
          <w:delText xml:space="preserve"> очей</w:delText>
        </w:r>
      </w:del>
      <w:ins w:id="1528" w:author="Пользователь Windows" w:date="2023-05-10T15:12:00Z">
        <w:r w:rsidRPr="00D27622">
          <w:rPr>
            <w:sz w:val="28"/>
            <w:rPrChange w:id="1529" w:author="Пользователь Windows" w:date="2023-05-10T15:13:00Z">
              <w:rPr>
                <w:sz w:val="28"/>
                <w:highlight w:val="yellow"/>
              </w:rPr>
            </w:rPrChange>
          </w:rPr>
          <w:t>.</w:t>
        </w:r>
      </w:ins>
      <w:del w:id="1530" w:author="Пользователь Windows" w:date="2023-05-10T15:12:00Z">
        <w:r w:rsidRPr="00D27622" w:rsidDel="00D27622">
          <w:rPr>
            <w:sz w:val="28"/>
          </w:rPr>
          <w:delText>,</w:delText>
        </w:r>
      </w:del>
      <w:r w:rsidRPr="00D27622">
        <w:rPr>
          <w:sz w:val="28"/>
        </w:rPr>
        <w:t xml:space="preserve"> </w:t>
      </w:r>
      <w:ins w:id="1531" w:author="Пользователь Windows" w:date="2023-05-10T15:12:00Z">
        <w:r w:rsidRPr="00D27622">
          <w:rPr>
            <w:sz w:val="28"/>
            <w:rPrChange w:id="1532" w:author="Пользователь Windows" w:date="2023-05-10T15:13:00Z">
              <w:rPr>
                <w:sz w:val="28"/>
                <w:highlight w:val="yellow"/>
              </w:rPr>
            </w:rPrChange>
          </w:rPr>
          <w:t>Р</w:t>
        </w:r>
      </w:ins>
      <w:del w:id="1533" w:author="Пользователь Windows" w:date="2023-05-10T15:12:00Z">
        <w:r w:rsidRPr="00D27622" w:rsidDel="00D27622">
          <w:rPr>
            <w:sz w:val="28"/>
          </w:rPr>
          <w:delText>р</w:delText>
        </w:r>
      </w:del>
      <w:r w:rsidRPr="00D27622">
        <w:rPr>
          <w:sz w:val="28"/>
        </w:rPr>
        <w:t>озміщення електродів зображен</w:t>
      </w:r>
      <w:ins w:id="1534" w:author="Пользователь Windows" w:date="2023-05-10T15:11:00Z">
        <w:r w:rsidRPr="00D27622">
          <w:rPr>
            <w:sz w:val="28"/>
            <w:rPrChange w:id="1535" w:author="Пользователь Windows" w:date="2023-05-10T15:13:00Z">
              <w:rPr>
                <w:sz w:val="28"/>
                <w:highlight w:val="yellow"/>
              </w:rPr>
            </w:rPrChange>
          </w:rPr>
          <w:t>о</w:t>
        </w:r>
      </w:ins>
      <w:del w:id="1536" w:author="Пользователь Windows" w:date="2023-05-10T15:11:00Z">
        <w:r w:rsidRPr="00D27622" w:rsidDel="00D27622">
          <w:rPr>
            <w:sz w:val="28"/>
          </w:rPr>
          <w:delText>е</w:delText>
        </w:r>
      </w:del>
      <w:r w:rsidRPr="00D27622">
        <w:rPr>
          <w:sz w:val="28"/>
        </w:rPr>
        <w:t xml:space="preserve"> на </w:t>
      </w:r>
      <w:ins w:id="1537" w:author="Пользователь Windows" w:date="2023-05-10T15:04:00Z">
        <w:r w:rsidRPr="00D27622">
          <w:rPr>
            <w:sz w:val="28"/>
          </w:rPr>
          <w:t>р</w:t>
        </w:r>
      </w:ins>
      <w:del w:id="1538" w:author="Пользователь Windows" w:date="2023-05-10T15:04:00Z">
        <w:r w:rsidRPr="00D27622" w:rsidDel="00817502">
          <w:rPr>
            <w:sz w:val="28"/>
          </w:rPr>
          <w:delText>Р</w:delText>
        </w:r>
      </w:del>
      <w:r w:rsidRPr="00D27622">
        <w:rPr>
          <w:sz w:val="28"/>
        </w:rPr>
        <w:t xml:space="preserve">ис. 1.2. </w:t>
      </w:r>
    </w:p>
    <w:p w:rsidR="007764D8" w:rsidRPr="001E26E2" w:rsidRDefault="007764D8" w:rsidP="007764D8">
      <w:pPr>
        <w:spacing w:line="360" w:lineRule="auto"/>
        <w:ind w:right="20"/>
        <w:jc w:val="center"/>
        <w:rPr>
          <w:sz w:val="28"/>
        </w:rPr>
      </w:pPr>
      <w:r w:rsidRPr="00A70843">
        <w:rPr>
          <w:noProof/>
          <w:sz w:val="28"/>
          <w:lang w:val="en-US" w:eastAsia="en-US"/>
        </w:rPr>
        <w:lastRenderedPageBreak/>
        <w:drawing>
          <wp:inline distT="0" distB="0" distL="0" distR="0" wp14:anchorId="74F47F98" wp14:editId="62CFE5EC">
            <wp:extent cx="3941171" cy="2459182"/>
            <wp:effectExtent l="0" t="0" r="2540" b="0"/>
            <wp:docPr id="5" name="Рисунок 5" descr="C:\Users\antoh\OneDrive\Рабочий стол\FW-u1k6WIAEv0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ntoh\OneDrive\Рабочий стол\FW-u1k6WIAEv0ig.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49952" cy="2464661"/>
                    </a:xfrm>
                    <a:prstGeom prst="rect">
                      <a:avLst/>
                    </a:prstGeom>
                    <a:noFill/>
                    <a:ln>
                      <a:noFill/>
                    </a:ln>
                  </pic:spPr>
                </pic:pic>
              </a:graphicData>
            </a:graphic>
          </wp:inline>
        </w:drawing>
      </w:r>
    </w:p>
    <w:p w:rsidR="007764D8" w:rsidRPr="00F63EB3" w:rsidRDefault="007764D8" w:rsidP="007764D8">
      <w:pPr>
        <w:spacing w:line="360" w:lineRule="auto"/>
        <w:ind w:right="20"/>
        <w:rPr>
          <w:sz w:val="28"/>
          <w:szCs w:val="28"/>
          <w:lang w:val="en-US"/>
          <w:rPrChange w:id="1539" w:author="Пользователь Windows" w:date="2023-05-10T16:13:00Z">
            <w:rPr>
              <w:sz w:val="28"/>
            </w:rPr>
          </w:rPrChange>
        </w:rPr>
      </w:pPr>
      <w:r w:rsidRPr="001E26E2">
        <w:rPr>
          <w:sz w:val="28"/>
        </w:rPr>
        <w:tab/>
      </w:r>
      <w:r w:rsidRPr="001E26E2">
        <w:rPr>
          <w:sz w:val="28"/>
        </w:rPr>
        <w:tab/>
      </w:r>
      <w:r w:rsidRPr="001E26E2">
        <w:rPr>
          <w:sz w:val="28"/>
        </w:rPr>
        <w:tab/>
      </w:r>
      <w:r w:rsidRPr="001E26E2">
        <w:rPr>
          <w:sz w:val="28"/>
        </w:rPr>
        <w:tab/>
      </w:r>
      <w:r w:rsidRPr="001E26E2">
        <w:rPr>
          <w:sz w:val="28"/>
        </w:rPr>
        <w:tab/>
      </w:r>
      <w:r w:rsidRPr="001E26E2">
        <w:rPr>
          <w:sz w:val="28"/>
          <w:szCs w:val="28"/>
        </w:rPr>
        <w:t xml:space="preserve">Рисунок 1.1 </w:t>
      </w:r>
      <w:ins w:id="1540" w:author="Пользователь Windows" w:date="2023-05-10T15:13:00Z">
        <w:r w:rsidRPr="001E26E2">
          <w:rPr>
            <w:sz w:val="28"/>
            <w:szCs w:val="28"/>
            <w:rPrChange w:id="1541" w:author="Пользователь Windows" w:date="2023-05-10T15:14:00Z">
              <w:rPr>
                <w:sz w:val="28"/>
                <w:szCs w:val="28"/>
                <w:highlight w:val="yellow"/>
              </w:rPr>
            </w:rPrChange>
          </w:rPr>
          <w:t xml:space="preserve">- </w:t>
        </w:r>
      </w:ins>
      <w:r w:rsidRPr="001E26E2">
        <w:rPr>
          <w:sz w:val="28"/>
          <w:szCs w:val="28"/>
        </w:rPr>
        <w:t>Диполь ока</w:t>
      </w:r>
      <w:ins w:id="1542" w:author="Пользователь Windows" w:date="2023-05-10T16:13:00Z">
        <w:r>
          <w:rPr>
            <w:sz w:val="28"/>
            <w:szCs w:val="28"/>
          </w:rPr>
          <w:t xml:space="preserve"> </w:t>
        </w:r>
        <w:r w:rsidRPr="001214C9">
          <w:rPr>
            <w:sz w:val="28"/>
            <w:rPrChange w:id="1543" w:author="Антон Коцюбайло" w:date="2023-05-15T17:12:00Z">
              <w:rPr>
                <w:sz w:val="28"/>
                <w:highlight w:val="yellow"/>
              </w:rPr>
            </w:rPrChange>
          </w:rPr>
          <w:t>[</w:t>
        </w:r>
      </w:ins>
      <w:ins w:id="1544" w:author="Антон Коцюбайло" w:date="2023-05-15T17:12:00Z">
        <w:r>
          <w:rPr>
            <w:sz w:val="28"/>
          </w:rPr>
          <w:t>3</w:t>
        </w:r>
      </w:ins>
      <w:ins w:id="1545" w:author="Пользователь Windows" w:date="2023-05-10T16:13:00Z">
        <w:del w:id="1546" w:author="Антон Коцюбайло" w:date="2023-05-15T17:12:00Z">
          <w:r w:rsidRPr="001214C9" w:rsidDel="001214C9">
            <w:rPr>
              <w:sz w:val="28"/>
              <w:rPrChange w:id="1547" w:author="Антон Коцюбайло" w:date="2023-05-15T17:12:00Z">
                <w:rPr>
                  <w:sz w:val="28"/>
                  <w:highlight w:val="yellow"/>
                </w:rPr>
              </w:rPrChange>
            </w:rPr>
            <w:delText>XXX</w:delText>
          </w:r>
        </w:del>
        <w:r>
          <w:rPr>
            <w:sz w:val="28"/>
          </w:rPr>
          <w:t>]</w:t>
        </w:r>
      </w:ins>
    </w:p>
    <w:p w:rsidR="007764D8" w:rsidRPr="001E26E2" w:rsidDel="001E26E2" w:rsidRDefault="007764D8" w:rsidP="007764D8">
      <w:pPr>
        <w:spacing w:line="360" w:lineRule="auto"/>
        <w:ind w:right="20" w:firstLine="708"/>
        <w:rPr>
          <w:del w:id="1548" w:author="Пользователь Windows" w:date="2023-05-10T15:17:00Z"/>
          <w:sz w:val="28"/>
        </w:rPr>
      </w:pPr>
      <w:ins w:id="1549" w:author="Антон Коцюбайло" w:date="2023-05-15T17:13:00Z">
        <w:r w:rsidRPr="002A05D5">
          <w:rPr>
            <w:noProof/>
            <w:sz w:val="28"/>
            <w:lang w:val="en-US" w:eastAsia="en-US"/>
            <w:rPrChange w:id="1550" w:author="Unknown">
              <w:rPr>
                <w:noProof/>
                <w:lang w:val="en-US" w:eastAsia="en-US"/>
              </w:rPr>
            </w:rPrChange>
          </w:rPr>
          <w:drawing>
            <wp:inline distT="0" distB="0" distL="0" distR="0" wp14:anchorId="5CB48ABD" wp14:editId="153B661B">
              <wp:extent cx="4663923" cy="2623457"/>
              <wp:effectExtent l="0" t="0" r="3810" b="5715"/>
              <wp:docPr id="1" name="Рисунок 1" descr="C:\Users\antoh\OneDrive\Рабочий стол\bioamp-exg-pill-eog-electrode-plac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toh\OneDrive\Рабочий стол\bioamp-exg-pill-eog-electrode-placement.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71092" cy="2627489"/>
                      </a:xfrm>
                      <a:prstGeom prst="rect">
                        <a:avLst/>
                      </a:prstGeom>
                      <a:noFill/>
                      <a:ln>
                        <a:noFill/>
                      </a:ln>
                    </pic:spPr>
                  </pic:pic>
                </a:graphicData>
              </a:graphic>
            </wp:inline>
          </w:drawing>
        </w:r>
      </w:ins>
      <w:del w:id="1551" w:author="Пользователь Windows" w:date="2023-05-10T15:17:00Z">
        <w:r w:rsidRPr="001E26E2" w:rsidDel="001E26E2">
          <w:rPr>
            <w:sz w:val="28"/>
          </w:rPr>
          <w:delText>П</w:delText>
        </w:r>
      </w:del>
      <w:del w:id="1552" w:author="Пользователь Windows" w:date="2023-05-10T15:14:00Z">
        <w:r w:rsidRPr="001E26E2" w:rsidDel="001E26E2">
          <w:rPr>
            <w:sz w:val="28"/>
          </w:rPr>
          <w:delText xml:space="preserve">ід час </w:delText>
        </w:r>
      </w:del>
      <w:del w:id="1553" w:author="Пользователь Windows" w:date="2023-05-10T15:17:00Z">
        <w:r w:rsidRPr="001E26E2" w:rsidDel="001E26E2">
          <w:rPr>
            <w:sz w:val="28"/>
          </w:rPr>
          <w:delText xml:space="preserve">реєстрації електроокулограми пацієнт повинен спокійно сидіти або лежати. Електроди </w:delText>
        </w:r>
      </w:del>
      <w:del w:id="1554" w:author="Пользователь Windows" w:date="2023-05-10T15:15:00Z">
        <w:r w:rsidRPr="001E26E2" w:rsidDel="001E26E2">
          <w:rPr>
            <w:sz w:val="28"/>
          </w:rPr>
          <w:delText>розміщу</w:delText>
        </w:r>
      </w:del>
      <w:del w:id="1555" w:author="Пользователь Windows" w:date="2023-05-10T15:17:00Z">
        <w:r w:rsidRPr="001E26E2" w:rsidDel="001E26E2">
          <w:rPr>
            <w:sz w:val="28"/>
          </w:rPr>
          <w:delText xml:space="preserve">ються на шкірі навколо очей за допомогою спеціальних клеєвих пластинок. Після цього </w:delText>
        </w:r>
      </w:del>
      <w:del w:id="1556" w:author="Пользователь Windows" w:date="2023-05-10T15:15:00Z">
        <w:r w:rsidRPr="001E26E2" w:rsidDel="001E26E2">
          <w:rPr>
            <w:sz w:val="28"/>
          </w:rPr>
          <w:delText>людина</w:delText>
        </w:r>
      </w:del>
      <w:del w:id="1557" w:author="Пользователь Windows" w:date="2023-05-10T15:17:00Z">
        <w:r w:rsidRPr="001E26E2" w:rsidDel="001E26E2">
          <w:rPr>
            <w:sz w:val="28"/>
          </w:rPr>
          <w:delText xml:space="preserve"> повинен рухати очима в певних напрямках. Електроди фіксують електричні сигнали, що виникають при русі очей</w:delText>
        </w:r>
      </w:del>
      <w:del w:id="1558" w:author="Пользователь Windows" w:date="2023-05-10T15:16:00Z">
        <w:r w:rsidRPr="001E26E2" w:rsidDel="001E26E2">
          <w:rPr>
            <w:sz w:val="28"/>
          </w:rPr>
          <w:delText>, і</w:delText>
        </w:r>
      </w:del>
      <w:del w:id="1559" w:author="Пользователь Windows" w:date="2023-05-10T15:17:00Z">
        <w:r w:rsidRPr="001E26E2" w:rsidDel="001E26E2">
          <w:rPr>
            <w:sz w:val="28"/>
          </w:rPr>
          <w:delText xml:space="preserve"> передають їх </w:delText>
        </w:r>
      </w:del>
      <w:del w:id="1560" w:author="Пользователь Windows" w:date="2023-05-10T15:16:00Z">
        <w:r w:rsidRPr="001E26E2" w:rsidDel="001E26E2">
          <w:rPr>
            <w:sz w:val="28"/>
          </w:rPr>
          <w:delText xml:space="preserve">до приладу </w:delText>
        </w:r>
      </w:del>
      <w:del w:id="1561" w:author="Пользователь Windows" w:date="2023-05-10T15:17:00Z">
        <w:r w:rsidRPr="001E26E2" w:rsidDel="001E26E2">
          <w:rPr>
            <w:sz w:val="28"/>
          </w:rPr>
          <w:delText>для обробки та аналізу.</w:delText>
        </w:r>
      </w:del>
    </w:p>
    <w:p w:rsidR="007764D8" w:rsidRPr="00817502" w:rsidRDefault="007764D8" w:rsidP="007764D8">
      <w:pPr>
        <w:spacing w:line="360" w:lineRule="auto"/>
        <w:ind w:right="20" w:firstLine="708"/>
        <w:jc w:val="center"/>
        <w:rPr>
          <w:sz w:val="28"/>
          <w:highlight w:val="yellow"/>
          <w:rPrChange w:id="1562" w:author="Пользователь Windows" w:date="2023-05-10T15:05:00Z">
            <w:rPr>
              <w:sz w:val="28"/>
            </w:rPr>
          </w:rPrChange>
        </w:rPr>
      </w:pPr>
      <w:del w:id="1563" w:author="Антон Коцюбайло" w:date="2023-05-15T17:13:00Z">
        <w:r w:rsidRPr="00817502" w:rsidDel="002A05D5">
          <w:rPr>
            <w:noProof/>
            <w:sz w:val="28"/>
            <w:highlight w:val="yellow"/>
            <w:lang w:val="en-US" w:eastAsia="en-US"/>
            <w:rPrChange w:id="1564" w:author="Unknown">
              <w:rPr>
                <w:noProof/>
                <w:sz w:val="28"/>
                <w:lang w:val="en-US" w:eastAsia="en-US"/>
              </w:rPr>
            </w:rPrChange>
          </w:rPr>
          <w:drawing>
            <wp:inline distT="0" distB="0" distL="0" distR="0" wp14:anchorId="22C8CD70" wp14:editId="0C7DFAF0">
              <wp:extent cx="3429000" cy="1928813"/>
              <wp:effectExtent l="0" t="0" r="0" b="0"/>
              <wp:docPr id="22" name="Рисунок 22" descr="C:\Users\antoh\OneDrive\Рабочий стол\bioamp-exg-pill-eog-electrode-plac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ntoh\OneDrive\Рабочий стол\bioamp-exg-pill-eog-electrode-placement.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45938" cy="1938341"/>
                      </a:xfrm>
                      <a:prstGeom prst="rect">
                        <a:avLst/>
                      </a:prstGeom>
                      <a:noFill/>
                      <a:ln>
                        <a:noFill/>
                      </a:ln>
                    </pic:spPr>
                  </pic:pic>
                </a:graphicData>
              </a:graphic>
            </wp:inline>
          </w:drawing>
        </w:r>
      </w:del>
    </w:p>
    <w:p w:rsidR="007764D8" w:rsidRPr="001E26E2" w:rsidRDefault="007764D8">
      <w:pPr>
        <w:spacing w:line="360" w:lineRule="auto"/>
        <w:ind w:firstLine="0"/>
        <w:jc w:val="center"/>
        <w:rPr>
          <w:sz w:val="28"/>
          <w:szCs w:val="28"/>
        </w:rPr>
        <w:pPrChange w:id="1565" w:author="Пользователь Windows" w:date="2023-05-10T15:18:00Z">
          <w:pPr>
            <w:spacing w:line="360" w:lineRule="auto"/>
            <w:ind w:firstLine="708"/>
            <w:jc w:val="center"/>
          </w:pPr>
        </w:pPrChange>
      </w:pPr>
      <w:r w:rsidRPr="001E26E2">
        <w:rPr>
          <w:sz w:val="28"/>
          <w:szCs w:val="28"/>
        </w:rPr>
        <w:t>Рисунок 1.2</w:t>
      </w:r>
      <w:r w:rsidRPr="001E26E2">
        <w:t xml:space="preserve"> </w:t>
      </w:r>
      <w:ins w:id="1566" w:author="Пользователь Windows" w:date="2023-05-10T15:16:00Z">
        <w:r w:rsidRPr="001E26E2">
          <w:rPr>
            <w:rPrChange w:id="1567" w:author="Пользователь Windows" w:date="2023-05-10T15:20:00Z">
              <w:rPr>
                <w:highlight w:val="yellow"/>
              </w:rPr>
            </w:rPrChange>
          </w:rPr>
          <w:t xml:space="preserve">- </w:t>
        </w:r>
      </w:ins>
      <w:r w:rsidRPr="001E26E2">
        <w:rPr>
          <w:sz w:val="28"/>
          <w:szCs w:val="28"/>
        </w:rPr>
        <w:t xml:space="preserve">Схема розміщення електродів для реєстрації </w:t>
      </w:r>
      <w:ins w:id="1568" w:author="Пользователь Windows" w:date="2023-05-10T15:18:00Z">
        <w:r w:rsidRPr="001E26E2">
          <w:rPr>
            <w:sz w:val="28"/>
            <w:szCs w:val="28"/>
            <w:rPrChange w:id="1569" w:author="Пользователь Windows" w:date="2023-05-10T15:20:00Z">
              <w:rPr>
                <w:sz w:val="28"/>
                <w:szCs w:val="28"/>
                <w:highlight w:val="yellow"/>
              </w:rPr>
            </w:rPrChange>
          </w:rPr>
          <w:t>електроокулограми:</w:t>
        </w:r>
      </w:ins>
      <w:del w:id="1570" w:author="Пользователь Windows" w:date="2023-05-10T15:18:00Z">
        <w:r w:rsidRPr="001E26E2" w:rsidDel="001E26E2">
          <w:rPr>
            <w:sz w:val="28"/>
            <w:szCs w:val="28"/>
          </w:rPr>
          <w:delText>ЕОГ,</w:delText>
        </w:r>
      </w:del>
      <w:r w:rsidRPr="001E26E2">
        <w:rPr>
          <w:sz w:val="28"/>
          <w:szCs w:val="28"/>
        </w:rPr>
        <w:t xml:space="preserve"> </w:t>
      </w:r>
    </w:p>
    <w:p w:rsidR="007764D8" w:rsidRPr="001E26E2" w:rsidRDefault="007764D8">
      <w:pPr>
        <w:spacing w:line="360" w:lineRule="auto"/>
        <w:ind w:firstLine="0"/>
        <w:jc w:val="center"/>
        <w:rPr>
          <w:sz w:val="28"/>
          <w:szCs w:val="28"/>
        </w:rPr>
        <w:pPrChange w:id="1571" w:author="Пользователь Windows" w:date="2023-05-10T15:19:00Z">
          <w:pPr>
            <w:spacing w:line="360" w:lineRule="auto"/>
            <w:ind w:firstLine="708"/>
            <w:jc w:val="center"/>
          </w:pPr>
        </w:pPrChange>
      </w:pPr>
      <w:r w:rsidRPr="001E26E2">
        <w:rPr>
          <w:sz w:val="28"/>
          <w:szCs w:val="28"/>
        </w:rPr>
        <w:t>(</w:t>
      </w:r>
      <w:ins w:id="1572" w:author="Антон Коцюбайло" w:date="2023-05-15T17:14:00Z">
        <w:r>
          <w:rPr>
            <w:sz w:val="28"/>
            <w:szCs w:val="28"/>
          </w:rPr>
          <w:t>а</w:t>
        </w:r>
      </w:ins>
      <w:del w:id="1573" w:author="Антон Коцюбайло" w:date="2023-05-15T17:14:00Z">
        <w:r w:rsidRPr="001E26E2" w:rsidDel="002A05D5">
          <w:rPr>
            <w:sz w:val="28"/>
            <w:szCs w:val="28"/>
          </w:rPr>
          <w:delText>a</w:delText>
        </w:r>
      </w:del>
      <w:r w:rsidRPr="001E26E2">
        <w:rPr>
          <w:sz w:val="28"/>
          <w:szCs w:val="28"/>
        </w:rPr>
        <w:t xml:space="preserve">) </w:t>
      </w:r>
      <w:ins w:id="1574" w:author="Пользователь Windows" w:date="2023-05-10T15:19:00Z">
        <w:r w:rsidRPr="001E26E2">
          <w:rPr>
            <w:sz w:val="28"/>
            <w:szCs w:val="28"/>
            <w:rPrChange w:id="1575" w:author="Пользователь Windows" w:date="2023-05-10T15:20:00Z">
              <w:rPr>
                <w:sz w:val="28"/>
                <w:szCs w:val="28"/>
                <w:highlight w:val="yellow"/>
              </w:rPr>
            </w:rPrChange>
          </w:rPr>
          <w:t xml:space="preserve">- </w:t>
        </w:r>
      </w:ins>
      <w:r w:rsidRPr="001E26E2">
        <w:rPr>
          <w:sz w:val="28"/>
          <w:szCs w:val="28"/>
        </w:rPr>
        <w:t>розміщення електродів для в</w:t>
      </w:r>
      <w:ins w:id="1576" w:author="Пользователь Windows" w:date="2023-05-10T15:19:00Z">
        <w:r w:rsidRPr="001E26E2">
          <w:rPr>
            <w:sz w:val="28"/>
            <w:szCs w:val="28"/>
            <w:rPrChange w:id="1577" w:author="Пользователь Windows" w:date="2023-05-10T15:20:00Z">
              <w:rPr>
                <w:sz w:val="28"/>
                <w:szCs w:val="28"/>
                <w:highlight w:val="yellow"/>
              </w:rPr>
            </w:rPrChange>
          </w:rPr>
          <w:t>ідслідковуванн</w:t>
        </w:r>
      </w:ins>
      <w:del w:id="1578" w:author="Пользователь Windows" w:date="2023-05-10T15:19:00Z">
        <w:r w:rsidRPr="001E26E2" w:rsidDel="001E26E2">
          <w:rPr>
            <w:sz w:val="28"/>
            <w:szCs w:val="28"/>
          </w:rPr>
          <w:delText>имірюванн</w:delText>
        </w:r>
      </w:del>
      <w:r w:rsidRPr="001E26E2">
        <w:rPr>
          <w:sz w:val="28"/>
          <w:szCs w:val="28"/>
        </w:rPr>
        <w:t>я вертикального руху очей,</w:t>
      </w:r>
    </w:p>
    <w:p w:rsidR="007764D8" w:rsidRPr="001E26E2" w:rsidRDefault="007764D8">
      <w:pPr>
        <w:spacing w:line="360" w:lineRule="auto"/>
        <w:ind w:firstLine="0"/>
        <w:jc w:val="center"/>
        <w:rPr>
          <w:sz w:val="28"/>
          <w:szCs w:val="28"/>
        </w:rPr>
        <w:pPrChange w:id="1579" w:author="Пользователь Windows" w:date="2023-05-10T15:19:00Z">
          <w:pPr>
            <w:spacing w:line="360" w:lineRule="auto"/>
            <w:ind w:firstLine="708"/>
            <w:jc w:val="center"/>
          </w:pPr>
        </w:pPrChange>
      </w:pPr>
      <w:ins w:id="1580" w:author="Антон Коцюбайло" w:date="2023-05-16T15:45:00Z">
        <w:r w:rsidRPr="00C15161">
          <w:rPr>
            <w:sz w:val="28"/>
            <w:szCs w:val="28"/>
            <w:lang w:val="ru-RU"/>
            <w:rPrChange w:id="1581" w:author="Антон Коцюбайло" w:date="2023-05-18T08:36:00Z">
              <w:rPr>
                <w:sz w:val="28"/>
                <w:szCs w:val="28"/>
              </w:rPr>
            </w:rPrChange>
          </w:rPr>
          <w:t xml:space="preserve"> </w:t>
        </w:r>
      </w:ins>
      <w:r w:rsidRPr="001E26E2">
        <w:rPr>
          <w:sz w:val="28"/>
          <w:szCs w:val="28"/>
        </w:rPr>
        <w:t xml:space="preserve"> (</w:t>
      </w:r>
      <w:ins w:id="1582" w:author="Антон Коцюбайло" w:date="2023-05-15T17:14:00Z">
        <w:r>
          <w:rPr>
            <w:sz w:val="28"/>
            <w:szCs w:val="28"/>
          </w:rPr>
          <w:t>б</w:t>
        </w:r>
      </w:ins>
      <w:del w:id="1583" w:author="Антон Коцюбайло" w:date="2023-05-15T17:14:00Z">
        <w:r w:rsidRPr="001E26E2" w:rsidDel="002A05D5">
          <w:rPr>
            <w:sz w:val="28"/>
            <w:szCs w:val="28"/>
          </w:rPr>
          <w:delText>b</w:delText>
        </w:r>
      </w:del>
      <w:r w:rsidRPr="001E26E2">
        <w:rPr>
          <w:sz w:val="28"/>
          <w:szCs w:val="28"/>
        </w:rPr>
        <w:t xml:space="preserve">) </w:t>
      </w:r>
      <w:ins w:id="1584" w:author="Пользователь Windows" w:date="2023-05-10T15:20:00Z">
        <w:r w:rsidRPr="001E26E2">
          <w:rPr>
            <w:sz w:val="28"/>
            <w:szCs w:val="28"/>
            <w:rPrChange w:id="1585" w:author="Пользователь Windows" w:date="2023-05-10T15:20:00Z">
              <w:rPr>
                <w:sz w:val="28"/>
                <w:szCs w:val="28"/>
                <w:highlight w:val="yellow"/>
              </w:rPr>
            </w:rPrChange>
          </w:rPr>
          <w:t xml:space="preserve">- </w:t>
        </w:r>
      </w:ins>
      <w:r w:rsidRPr="001E26E2">
        <w:rPr>
          <w:sz w:val="28"/>
          <w:szCs w:val="28"/>
        </w:rPr>
        <w:t>розміщення електродів для в</w:t>
      </w:r>
      <w:ins w:id="1586" w:author="Пользователь Windows" w:date="2023-05-10T15:19:00Z">
        <w:r w:rsidRPr="001E26E2">
          <w:rPr>
            <w:sz w:val="28"/>
            <w:szCs w:val="28"/>
            <w:rPrChange w:id="1587" w:author="Пользователь Windows" w:date="2023-05-10T15:20:00Z">
              <w:rPr>
                <w:sz w:val="28"/>
                <w:szCs w:val="28"/>
                <w:highlight w:val="yellow"/>
              </w:rPr>
            </w:rPrChange>
          </w:rPr>
          <w:t>ідслідковування</w:t>
        </w:r>
      </w:ins>
      <w:del w:id="1588" w:author="Пользователь Windows" w:date="2023-05-10T15:19:00Z">
        <w:r w:rsidRPr="001E26E2" w:rsidDel="001E26E2">
          <w:rPr>
            <w:sz w:val="28"/>
            <w:szCs w:val="28"/>
          </w:rPr>
          <w:delText>имірювання</w:delText>
        </w:r>
      </w:del>
      <w:r w:rsidRPr="001E26E2">
        <w:rPr>
          <w:sz w:val="28"/>
          <w:szCs w:val="28"/>
        </w:rPr>
        <w:t xml:space="preserve"> горизонтального руху очей</w:t>
      </w:r>
    </w:p>
    <w:p w:rsidR="007764D8" w:rsidRPr="009D3A2C" w:rsidRDefault="007764D8">
      <w:pPr>
        <w:spacing w:line="360" w:lineRule="auto"/>
        <w:ind w:firstLine="0"/>
        <w:rPr>
          <w:ins w:id="1589" w:author="Пользователь Windows" w:date="2023-05-10T15:17:00Z"/>
          <w:sz w:val="16"/>
          <w:szCs w:val="16"/>
          <w:rPrChange w:id="1590" w:author="Антон Коцюбайло" w:date="2023-05-21T11:17:00Z">
            <w:rPr>
              <w:ins w:id="1591" w:author="Пользователь Windows" w:date="2023-05-10T15:17:00Z"/>
              <w:sz w:val="28"/>
              <w:szCs w:val="28"/>
              <w:highlight w:val="yellow"/>
            </w:rPr>
          </w:rPrChange>
        </w:rPr>
        <w:pPrChange w:id="1592" w:author="Пользователь Windows" w:date="2023-05-10T15:19:00Z">
          <w:pPr>
            <w:spacing w:line="360" w:lineRule="auto"/>
            <w:ind w:firstLine="708"/>
          </w:pPr>
        </w:pPrChange>
      </w:pPr>
    </w:p>
    <w:p w:rsidR="007764D8" w:rsidRPr="001E26E2" w:rsidRDefault="007764D8" w:rsidP="007764D8">
      <w:pPr>
        <w:spacing w:line="360" w:lineRule="auto"/>
        <w:ind w:firstLine="708"/>
        <w:rPr>
          <w:ins w:id="1593" w:author="Пользователь Windows" w:date="2023-05-10T15:17:00Z"/>
          <w:sz w:val="28"/>
          <w:szCs w:val="28"/>
          <w:rPrChange w:id="1594" w:author="Пользователь Windows" w:date="2023-05-10T15:18:00Z">
            <w:rPr>
              <w:ins w:id="1595" w:author="Пользователь Windows" w:date="2023-05-10T15:17:00Z"/>
              <w:sz w:val="28"/>
              <w:szCs w:val="28"/>
              <w:highlight w:val="yellow"/>
            </w:rPr>
          </w:rPrChange>
        </w:rPr>
      </w:pPr>
      <w:ins w:id="1596" w:author="Пользователь Windows" w:date="2023-05-10T15:17:00Z">
        <w:r w:rsidRPr="001E26E2">
          <w:rPr>
            <w:sz w:val="28"/>
            <w:szCs w:val="28"/>
            <w:rPrChange w:id="1597" w:author="Пользователь Windows" w:date="2023-05-10T15:18:00Z">
              <w:rPr>
                <w:sz w:val="28"/>
                <w:szCs w:val="28"/>
                <w:highlight w:val="yellow"/>
              </w:rPr>
            </w:rPrChange>
          </w:rPr>
          <w:t>Процедура реєстрації електроокулограми передбачає, що пацієнт повинен спокійно сидіти або лежати. Електроди закріплюються на шкірі навколо очей за допомогою спеціальних клеєвих пластинок. Після цього пацієнт повинен рухати очима в певних напрямках. Електроди фіксують електричні сигнали, що виникають при русі очей і передають</w:t>
        </w:r>
      </w:ins>
      <w:ins w:id="1598" w:author="Пользователь Windows" w:date="2023-05-10T15:21:00Z">
        <w:r>
          <w:rPr>
            <w:sz w:val="28"/>
            <w:szCs w:val="28"/>
          </w:rPr>
          <w:t>ся</w:t>
        </w:r>
      </w:ins>
      <w:ins w:id="1599" w:author="Пользователь Windows" w:date="2023-05-10T15:17:00Z">
        <w:r>
          <w:rPr>
            <w:sz w:val="28"/>
            <w:szCs w:val="28"/>
          </w:rPr>
          <w:t xml:space="preserve"> </w:t>
        </w:r>
        <w:r w:rsidRPr="001E26E2">
          <w:rPr>
            <w:sz w:val="28"/>
            <w:szCs w:val="28"/>
            <w:rPrChange w:id="1600" w:author="Пользователь Windows" w:date="2023-05-10T15:18:00Z">
              <w:rPr>
                <w:sz w:val="28"/>
                <w:szCs w:val="28"/>
                <w:highlight w:val="yellow"/>
              </w:rPr>
            </w:rPrChange>
          </w:rPr>
          <w:t xml:space="preserve">для </w:t>
        </w:r>
      </w:ins>
      <w:ins w:id="1601" w:author="Пользователь Windows" w:date="2023-05-10T15:21:00Z">
        <w:r>
          <w:rPr>
            <w:sz w:val="28"/>
            <w:szCs w:val="28"/>
          </w:rPr>
          <w:t xml:space="preserve">їх </w:t>
        </w:r>
      </w:ins>
      <w:ins w:id="1602" w:author="Пользователь Windows" w:date="2023-05-10T15:17:00Z">
        <w:r w:rsidRPr="001E26E2">
          <w:rPr>
            <w:sz w:val="28"/>
            <w:szCs w:val="28"/>
            <w:rPrChange w:id="1603" w:author="Пользователь Windows" w:date="2023-05-10T15:18:00Z">
              <w:rPr>
                <w:sz w:val="28"/>
                <w:szCs w:val="28"/>
                <w:highlight w:val="yellow"/>
              </w:rPr>
            </w:rPrChange>
          </w:rPr>
          <w:t>подальшої обробки та аналізу.</w:t>
        </w:r>
      </w:ins>
    </w:p>
    <w:p w:rsidR="007764D8" w:rsidRPr="00B376A8" w:rsidRDefault="007764D8" w:rsidP="007764D8">
      <w:pPr>
        <w:spacing w:line="360" w:lineRule="auto"/>
        <w:ind w:firstLine="708"/>
        <w:rPr>
          <w:sz w:val="28"/>
          <w:szCs w:val="28"/>
        </w:rPr>
      </w:pPr>
      <w:r w:rsidRPr="00B376A8">
        <w:rPr>
          <w:sz w:val="28"/>
          <w:szCs w:val="28"/>
        </w:rPr>
        <w:lastRenderedPageBreak/>
        <w:t xml:space="preserve">Загалом </w:t>
      </w:r>
      <w:del w:id="1604" w:author="Пользователь Windows" w:date="2023-05-10T15:22:00Z">
        <w:r w:rsidRPr="00B376A8" w:rsidDel="001466F9">
          <w:rPr>
            <w:sz w:val="28"/>
            <w:szCs w:val="28"/>
          </w:rPr>
          <w:delText xml:space="preserve">є 4 основних блоків </w:delText>
        </w:r>
      </w:del>
      <w:r w:rsidRPr="00B376A8">
        <w:rPr>
          <w:sz w:val="28"/>
          <w:szCs w:val="28"/>
        </w:rPr>
        <w:t>реєстраці</w:t>
      </w:r>
      <w:ins w:id="1605" w:author="Пользователь Windows" w:date="2023-05-10T15:22:00Z">
        <w:r w:rsidRPr="00B376A8">
          <w:rPr>
            <w:sz w:val="28"/>
            <w:szCs w:val="28"/>
            <w:rPrChange w:id="1606" w:author="Пользователь Windows" w:date="2023-05-10T15:27:00Z">
              <w:rPr>
                <w:sz w:val="28"/>
                <w:szCs w:val="28"/>
                <w:highlight w:val="yellow"/>
              </w:rPr>
            </w:rPrChange>
          </w:rPr>
          <w:t>я</w:t>
        </w:r>
      </w:ins>
      <w:del w:id="1607" w:author="Пользователь Windows" w:date="2023-05-10T15:22:00Z">
        <w:r w:rsidRPr="00B376A8" w:rsidDel="001466F9">
          <w:rPr>
            <w:sz w:val="28"/>
            <w:szCs w:val="28"/>
          </w:rPr>
          <w:delText>ї</w:delText>
        </w:r>
      </w:del>
      <w:r w:rsidRPr="00B376A8">
        <w:rPr>
          <w:sz w:val="28"/>
          <w:szCs w:val="28"/>
        </w:rPr>
        <w:t xml:space="preserve"> електроокулограми </w:t>
      </w:r>
      <w:ins w:id="1608" w:author="Пользователь Windows" w:date="2023-05-10T15:22:00Z">
        <w:r w:rsidRPr="00B376A8">
          <w:rPr>
            <w:sz w:val="28"/>
            <w:szCs w:val="28"/>
            <w:rPrChange w:id="1609" w:author="Пользователь Windows" w:date="2023-05-10T15:27:00Z">
              <w:rPr>
                <w:sz w:val="28"/>
                <w:szCs w:val="28"/>
                <w:highlight w:val="yellow"/>
              </w:rPr>
            </w:rPrChange>
          </w:rPr>
          <w:t>передбачає застосування</w:t>
        </w:r>
      </w:ins>
      <w:ins w:id="1610" w:author="Пользователь Windows" w:date="2023-05-10T15:23:00Z">
        <w:r w:rsidRPr="00B376A8">
          <w:rPr>
            <w:sz w:val="28"/>
            <w:szCs w:val="28"/>
            <w:rPrChange w:id="1611" w:author="Пользователь Windows" w:date="2023-05-10T15:27:00Z">
              <w:rPr>
                <w:sz w:val="28"/>
                <w:szCs w:val="28"/>
                <w:highlight w:val="yellow"/>
              </w:rPr>
            </w:rPrChange>
          </w:rPr>
          <w:t xml:space="preserve"> 4-х основних блоків </w:t>
        </w:r>
      </w:ins>
      <w:r w:rsidRPr="00B376A8">
        <w:rPr>
          <w:sz w:val="28"/>
          <w:szCs w:val="28"/>
        </w:rPr>
        <w:t>(</w:t>
      </w:r>
      <w:ins w:id="1612" w:author="Пользователь Windows" w:date="2023-05-10T15:21:00Z">
        <w:r w:rsidRPr="00B376A8">
          <w:rPr>
            <w:sz w:val="28"/>
            <w:szCs w:val="28"/>
            <w:rPrChange w:id="1613" w:author="Пользователь Windows" w:date="2023-05-10T15:27:00Z">
              <w:rPr>
                <w:sz w:val="28"/>
                <w:szCs w:val="28"/>
                <w:highlight w:val="yellow"/>
              </w:rPr>
            </w:rPrChange>
          </w:rPr>
          <w:t>р</w:t>
        </w:r>
      </w:ins>
      <w:del w:id="1614" w:author="Пользователь Windows" w:date="2023-05-10T15:21:00Z">
        <w:r w:rsidRPr="00B376A8" w:rsidDel="001466F9">
          <w:rPr>
            <w:sz w:val="28"/>
            <w:szCs w:val="28"/>
          </w:rPr>
          <w:delText>див. Р</w:delText>
        </w:r>
      </w:del>
      <w:r w:rsidRPr="00B376A8">
        <w:rPr>
          <w:sz w:val="28"/>
          <w:szCs w:val="28"/>
        </w:rPr>
        <w:t>ис. 1.3):</w:t>
      </w:r>
    </w:p>
    <w:p w:rsidR="007764D8" w:rsidRPr="00B376A8" w:rsidRDefault="007764D8" w:rsidP="007764D8">
      <w:pPr>
        <w:numPr>
          <w:ilvl w:val="0"/>
          <w:numId w:val="7"/>
        </w:numPr>
        <w:spacing w:line="360" w:lineRule="auto"/>
        <w:contextualSpacing/>
        <w:rPr>
          <w:sz w:val="28"/>
          <w:szCs w:val="28"/>
        </w:rPr>
      </w:pPr>
      <w:r w:rsidRPr="00B376A8">
        <w:rPr>
          <w:sz w:val="28"/>
          <w:szCs w:val="28"/>
        </w:rPr>
        <w:t>Попередній підсилювач</w:t>
      </w:r>
      <w:ins w:id="1615" w:author="Пользователь Windows" w:date="2023-05-10T15:24:00Z">
        <w:r w:rsidRPr="00B376A8">
          <w:rPr>
            <w:sz w:val="28"/>
            <w:szCs w:val="28"/>
            <w:rPrChange w:id="1616" w:author="Пользователь Windows" w:date="2023-05-10T15:27:00Z">
              <w:rPr>
                <w:sz w:val="28"/>
                <w:szCs w:val="28"/>
                <w:highlight w:val="yellow"/>
              </w:rPr>
            </w:rPrChange>
          </w:rPr>
          <w:t xml:space="preserve">, який забезпечує </w:t>
        </w:r>
      </w:ins>
      <w:del w:id="1617" w:author="Пользователь Windows" w:date="2023-05-10T15:24:00Z">
        <w:r w:rsidRPr="00B376A8" w:rsidDel="00B376A8">
          <w:rPr>
            <w:sz w:val="28"/>
            <w:szCs w:val="28"/>
          </w:rPr>
          <w:delText xml:space="preserve">. Його основне завдання полягає в </w:delText>
        </w:r>
      </w:del>
      <w:r w:rsidRPr="00B376A8">
        <w:rPr>
          <w:sz w:val="28"/>
          <w:szCs w:val="28"/>
        </w:rPr>
        <w:t>п</w:t>
      </w:r>
      <w:ins w:id="1618" w:author="Пользователь Windows" w:date="2023-05-10T15:24:00Z">
        <w:r w:rsidRPr="00B376A8">
          <w:rPr>
            <w:sz w:val="28"/>
            <w:szCs w:val="28"/>
            <w:rPrChange w:id="1619" w:author="Пользователь Windows" w:date="2023-05-10T15:27:00Z">
              <w:rPr>
                <w:sz w:val="28"/>
                <w:szCs w:val="28"/>
                <w:highlight w:val="yellow"/>
              </w:rPr>
            </w:rPrChange>
          </w:rPr>
          <w:t>ід</w:t>
        </w:r>
      </w:ins>
      <w:del w:id="1620" w:author="Пользователь Windows" w:date="2023-05-10T15:24:00Z">
        <w:r w:rsidRPr="00B376A8" w:rsidDel="00B376A8">
          <w:rPr>
            <w:sz w:val="28"/>
            <w:szCs w:val="28"/>
          </w:rPr>
          <w:delText>о</w:delText>
        </w:r>
      </w:del>
      <w:r w:rsidRPr="00B376A8">
        <w:rPr>
          <w:sz w:val="28"/>
          <w:szCs w:val="28"/>
        </w:rPr>
        <w:t>силенн</w:t>
      </w:r>
      <w:ins w:id="1621" w:author="Пользователь Windows" w:date="2023-05-10T15:24:00Z">
        <w:r w:rsidRPr="00B376A8">
          <w:rPr>
            <w:sz w:val="28"/>
            <w:szCs w:val="28"/>
            <w:rPrChange w:id="1622" w:author="Пользователь Windows" w:date="2023-05-10T15:27:00Z">
              <w:rPr>
                <w:sz w:val="28"/>
                <w:szCs w:val="28"/>
                <w:highlight w:val="yellow"/>
              </w:rPr>
            </w:rPrChange>
          </w:rPr>
          <w:t>я</w:t>
        </w:r>
      </w:ins>
      <w:del w:id="1623" w:author="Пользователь Windows" w:date="2023-05-10T15:24:00Z">
        <w:r w:rsidRPr="00B376A8" w:rsidDel="00B376A8">
          <w:rPr>
            <w:sz w:val="28"/>
            <w:szCs w:val="28"/>
          </w:rPr>
          <w:delText>і</w:delText>
        </w:r>
      </w:del>
      <w:r w:rsidRPr="00B376A8">
        <w:rPr>
          <w:sz w:val="28"/>
          <w:szCs w:val="28"/>
        </w:rPr>
        <w:t xml:space="preserve"> вхідного сигналу</w:t>
      </w:r>
      <w:ins w:id="1624" w:author="Пользователь Windows" w:date="2023-05-10T15:24:00Z">
        <w:r w:rsidRPr="00B376A8">
          <w:rPr>
            <w:sz w:val="28"/>
            <w:szCs w:val="28"/>
            <w:rPrChange w:id="1625" w:author="Пользователь Windows" w:date="2023-05-10T15:27:00Z">
              <w:rPr>
                <w:sz w:val="28"/>
                <w:szCs w:val="28"/>
                <w:highlight w:val="yellow"/>
              </w:rPr>
            </w:rPrChange>
          </w:rPr>
          <w:t xml:space="preserve"> до рівня, </w:t>
        </w:r>
      </w:ins>
      <w:del w:id="1626" w:author="Пользователь Windows" w:date="2023-05-10T15:24:00Z">
        <w:r w:rsidRPr="00B376A8" w:rsidDel="00B376A8">
          <w:rPr>
            <w:sz w:val="28"/>
            <w:szCs w:val="28"/>
          </w:rPr>
          <w:delText>,</w:delText>
        </w:r>
      </w:del>
      <w:r w:rsidRPr="00B376A8">
        <w:rPr>
          <w:sz w:val="28"/>
          <w:szCs w:val="28"/>
        </w:rPr>
        <w:t xml:space="preserve"> </w:t>
      </w:r>
      <w:ins w:id="1627" w:author="Пользователь Windows" w:date="2023-05-10T15:25:00Z">
        <w:r w:rsidRPr="00B376A8">
          <w:rPr>
            <w:sz w:val="28"/>
            <w:szCs w:val="28"/>
            <w:rPrChange w:id="1628" w:author="Пользователь Windows" w:date="2023-05-10T15:27:00Z">
              <w:rPr>
                <w:sz w:val="28"/>
                <w:szCs w:val="28"/>
                <w:highlight w:val="yellow"/>
              </w:rPr>
            </w:rPrChange>
          </w:rPr>
          <w:t xml:space="preserve">необхідного для </w:t>
        </w:r>
      </w:ins>
      <w:del w:id="1629" w:author="Пользователь Windows" w:date="2023-05-10T15:25:00Z">
        <w:r w:rsidRPr="00B376A8" w:rsidDel="00B376A8">
          <w:rPr>
            <w:sz w:val="28"/>
            <w:szCs w:val="28"/>
          </w:rPr>
          <w:delText xml:space="preserve">щоб його можна було </w:delText>
        </w:r>
      </w:del>
      <w:ins w:id="1630" w:author="Пользователь Windows" w:date="2023-05-10T15:25:00Z">
        <w:r w:rsidRPr="00B376A8">
          <w:rPr>
            <w:sz w:val="28"/>
            <w:szCs w:val="28"/>
            <w:rPrChange w:id="1631" w:author="Пользователь Windows" w:date="2023-05-10T15:27:00Z">
              <w:rPr>
                <w:sz w:val="28"/>
                <w:szCs w:val="28"/>
                <w:highlight w:val="yellow"/>
              </w:rPr>
            </w:rPrChange>
          </w:rPr>
          <w:t>його подальшої обробки.</w:t>
        </w:r>
      </w:ins>
      <w:del w:id="1632" w:author="Пользователь Windows" w:date="2023-05-10T15:25:00Z">
        <w:r w:rsidRPr="00B376A8" w:rsidDel="00B376A8">
          <w:rPr>
            <w:sz w:val="28"/>
            <w:szCs w:val="28"/>
          </w:rPr>
          <w:delText>обробити на наступних етапах.</w:delText>
        </w:r>
      </w:del>
    </w:p>
    <w:p w:rsidR="007764D8" w:rsidRPr="00B376A8" w:rsidRDefault="007764D8" w:rsidP="007764D8">
      <w:pPr>
        <w:numPr>
          <w:ilvl w:val="0"/>
          <w:numId w:val="7"/>
        </w:numPr>
        <w:spacing w:line="360" w:lineRule="auto"/>
        <w:contextualSpacing/>
        <w:rPr>
          <w:sz w:val="28"/>
          <w:szCs w:val="28"/>
        </w:rPr>
      </w:pPr>
      <w:r w:rsidRPr="00B376A8">
        <w:rPr>
          <w:sz w:val="28"/>
          <w:szCs w:val="28"/>
        </w:rPr>
        <w:t>Ф</w:t>
      </w:r>
      <w:ins w:id="1633" w:author="Пользователь Windows" w:date="2023-05-10T15:25:00Z">
        <w:r w:rsidRPr="00B376A8">
          <w:rPr>
            <w:sz w:val="28"/>
            <w:szCs w:val="28"/>
            <w:rPrChange w:id="1634" w:author="Пользователь Windows" w:date="2023-05-10T15:27:00Z">
              <w:rPr>
                <w:sz w:val="28"/>
                <w:szCs w:val="28"/>
                <w:highlight w:val="yellow"/>
              </w:rPr>
            </w:rPrChange>
          </w:rPr>
          <w:t>НЧ</w:t>
        </w:r>
      </w:ins>
      <w:del w:id="1635" w:author="Пользователь Windows" w:date="2023-05-10T15:25:00Z">
        <w:r w:rsidRPr="00B376A8" w:rsidDel="00B376A8">
          <w:rPr>
            <w:sz w:val="28"/>
            <w:szCs w:val="28"/>
          </w:rPr>
          <w:delText>ільтр нижніх частот</w:delText>
        </w:r>
      </w:del>
      <w:ins w:id="1636" w:author="Пользователь Windows" w:date="2023-05-10T15:25:00Z">
        <w:r w:rsidRPr="00B376A8">
          <w:rPr>
            <w:sz w:val="28"/>
            <w:szCs w:val="28"/>
            <w:rPrChange w:id="1637" w:author="Пользователь Windows" w:date="2023-05-10T15:27:00Z">
              <w:rPr>
                <w:sz w:val="28"/>
                <w:szCs w:val="28"/>
                <w:highlight w:val="yellow"/>
              </w:rPr>
            </w:rPrChange>
          </w:rPr>
          <w:t xml:space="preserve">, </w:t>
        </w:r>
      </w:ins>
      <w:del w:id="1638" w:author="Пользователь Windows" w:date="2023-05-10T15:25:00Z">
        <w:r w:rsidRPr="00B376A8" w:rsidDel="00B376A8">
          <w:rPr>
            <w:sz w:val="28"/>
            <w:szCs w:val="28"/>
          </w:rPr>
          <w:delText xml:space="preserve">. Функція - </w:delText>
        </w:r>
      </w:del>
      <w:ins w:id="1639" w:author="Пользователь Windows" w:date="2023-05-10T15:26:00Z">
        <w:r w:rsidRPr="00B376A8">
          <w:rPr>
            <w:sz w:val="28"/>
            <w:szCs w:val="28"/>
            <w:rPrChange w:id="1640" w:author="Пользователь Windows" w:date="2023-05-10T15:27:00Z">
              <w:rPr>
                <w:sz w:val="28"/>
                <w:szCs w:val="28"/>
                <w:highlight w:val="yellow"/>
              </w:rPr>
            </w:rPrChange>
          </w:rPr>
          <w:t>який має за мету фільтрацію</w:t>
        </w:r>
      </w:ins>
      <w:del w:id="1641" w:author="Пользователь Windows" w:date="2023-05-10T15:26:00Z">
        <w:r w:rsidRPr="00B376A8" w:rsidDel="00B376A8">
          <w:rPr>
            <w:sz w:val="28"/>
            <w:szCs w:val="28"/>
          </w:rPr>
          <w:delText>прибрати</w:delText>
        </w:r>
      </w:del>
      <w:r w:rsidRPr="00B376A8">
        <w:rPr>
          <w:sz w:val="28"/>
          <w:szCs w:val="28"/>
        </w:rPr>
        <w:t xml:space="preserve"> шум</w:t>
      </w:r>
      <w:ins w:id="1642" w:author="Пользователь Windows" w:date="2023-05-10T15:26:00Z">
        <w:r w:rsidRPr="00B376A8">
          <w:rPr>
            <w:sz w:val="28"/>
            <w:szCs w:val="28"/>
            <w:rPrChange w:id="1643" w:author="Пользователь Windows" w:date="2023-05-10T15:27:00Z">
              <w:rPr>
                <w:sz w:val="28"/>
                <w:szCs w:val="28"/>
                <w:highlight w:val="yellow"/>
              </w:rPr>
            </w:rPrChange>
          </w:rPr>
          <w:t>у</w:t>
        </w:r>
      </w:ins>
      <w:ins w:id="1644" w:author="Пользователь Windows" w:date="2023-05-10T15:29:00Z">
        <w:r>
          <w:rPr>
            <w:sz w:val="28"/>
            <w:szCs w:val="28"/>
          </w:rPr>
          <w:t xml:space="preserve"> різної природи</w:t>
        </w:r>
      </w:ins>
      <w:r w:rsidRPr="00B376A8">
        <w:rPr>
          <w:sz w:val="28"/>
          <w:szCs w:val="28"/>
        </w:rPr>
        <w:t xml:space="preserve"> </w:t>
      </w:r>
      <w:ins w:id="1645" w:author="Пользователь Windows" w:date="2023-05-10T15:29:00Z">
        <w:r>
          <w:rPr>
            <w:sz w:val="28"/>
            <w:szCs w:val="28"/>
          </w:rPr>
          <w:t>та</w:t>
        </w:r>
      </w:ins>
      <w:del w:id="1646" w:author="Пользователь Windows" w:date="2023-05-10T15:29:00Z">
        <w:r w:rsidRPr="00B376A8" w:rsidDel="002A451E">
          <w:rPr>
            <w:sz w:val="28"/>
            <w:szCs w:val="28"/>
          </w:rPr>
          <w:delText>і</w:delText>
        </w:r>
      </w:del>
      <w:r w:rsidRPr="00B376A8">
        <w:rPr>
          <w:sz w:val="28"/>
          <w:szCs w:val="28"/>
        </w:rPr>
        <w:t xml:space="preserve"> збере</w:t>
      </w:r>
      <w:ins w:id="1647" w:author="Пользователь Windows" w:date="2023-05-10T15:27:00Z">
        <w:r w:rsidRPr="00B376A8">
          <w:rPr>
            <w:sz w:val="28"/>
            <w:szCs w:val="28"/>
            <w:rPrChange w:id="1648" w:author="Пользователь Windows" w:date="2023-05-10T15:27:00Z">
              <w:rPr>
                <w:sz w:val="28"/>
                <w:szCs w:val="28"/>
                <w:highlight w:val="yellow"/>
              </w:rPr>
            </w:rPrChange>
          </w:rPr>
          <w:t>ження</w:t>
        </w:r>
      </w:ins>
      <w:del w:id="1649" w:author="Пользователь Windows" w:date="2023-05-10T15:27:00Z">
        <w:r w:rsidRPr="00B376A8" w:rsidDel="00B376A8">
          <w:rPr>
            <w:sz w:val="28"/>
            <w:szCs w:val="28"/>
          </w:rPr>
          <w:delText>гти</w:delText>
        </w:r>
      </w:del>
      <w:r w:rsidRPr="00B376A8">
        <w:rPr>
          <w:sz w:val="28"/>
          <w:szCs w:val="28"/>
        </w:rPr>
        <w:t xml:space="preserve"> лише найважливіш</w:t>
      </w:r>
      <w:ins w:id="1650" w:author="Пользователь Windows" w:date="2023-05-10T15:27:00Z">
        <w:r w:rsidRPr="00B376A8">
          <w:rPr>
            <w:sz w:val="28"/>
            <w:szCs w:val="28"/>
            <w:rPrChange w:id="1651" w:author="Пользователь Windows" w:date="2023-05-10T15:27:00Z">
              <w:rPr>
                <w:sz w:val="28"/>
                <w:szCs w:val="28"/>
                <w:highlight w:val="yellow"/>
              </w:rPr>
            </w:rPrChange>
          </w:rPr>
          <w:t>их</w:t>
        </w:r>
      </w:ins>
      <w:del w:id="1652" w:author="Пользователь Windows" w:date="2023-05-10T15:27:00Z">
        <w:r w:rsidRPr="00B376A8" w:rsidDel="00B376A8">
          <w:rPr>
            <w:sz w:val="28"/>
            <w:szCs w:val="28"/>
          </w:rPr>
          <w:delText>і</w:delText>
        </w:r>
      </w:del>
      <w:r w:rsidRPr="00B376A8">
        <w:rPr>
          <w:sz w:val="28"/>
          <w:szCs w:val="28"/>
        </w:rPr>
        <w:t xml:space="preserve"> складов</w:t>
      </w:r>
      <w:ins w:id="1653" w:author="Пользователь Windows" w:date="2023-05-10T15:27:00Z">
        <w:r w:rsidRPr="00B376A8">
          <w:rPr>
            <w:sz w:val="28"/>
            <w:szCs w:val="28"/>
            <w:rPrChange w:id="1654" w:author="Пользователь Windows" w:date="2023-05-10T15:27:00Z">
              <w:rPr>
                <w:sz w:val="28"/>
                <w:szCs w:val="28"/>
                <w:highlight w:val="yellow"/>
              </w:rPr>
            </w:rPrChange>
          </w:rPr>
          <w:t>их</w:t>
        </w:r>
      </w:ins>
      <w:del w:id="1655" w:author="Пользователь Windows" w:date="2023-05-10T15:27:00Z">
        <w:r w:rsidRPr="00B376A8" w:rsidDel="00B376A8">
          <w:rPr>
            <w:sz w:val="28"/>
            <w:szCs w:val="28"/>
          </w:rPr>
          <w:delText>і</w:delText>
        </w:r>
      </w:del>
      <w:r w:rsidRPr="00B376A8">
        <w:rPr>
          <w:sz w:val="28"/>
          <w:szCs w:val="28"/>
        </w:rPr>
        <w:t xml:space="preserve"> вхідного сигналу.</w:t>
      </w:r>
    </w:p>
    <w:p w:rsidR="007764D8" w:rsidRPr="002A451E" w:rsidRDefault="007764D8" w:rsidP="007764D8">
      <w:pPr>
        <w:numPr>
          <w:ilvl w:val="0"/>
          <w:numId w:val="7"/>
        </w:numPr>
        <w:spacing w:line="360" w:lineRule="auto"/>
        <w:contextualSpacing/>
        <w:rPr>
          <w:sz w:val="28"/>
          <w:szCs w:val="28"/>
        </w:rPr>
      </w:pPr>
      <w:del w:id="1656" w:author="Пользователь Windows" w:date="2023-05-10T15:29:00Z">
        <w:r w:rsidRPr="002A451E" w:rsidDel="002A451E">
          <w:rPr>
            <w:sz w:val="28"/>
            <w:szCs w:val="28"/>
          </w:rPr>
          <w:delText>Аналого-цифровий перетворювач (</w:delText>
        </w:r>
      </w:del>
      <w:r w:rsidRPr="002A451E">
        <w:rPr>
          <w:sz w:val="28"/>
          <w:szCs w:val="28"/>
        </w:rPr>
        <w:t>АЦП</w:t>
      </w:r>
      <w:ins w:id="1657" w:author="Пользователь Windows" w:date="2023-05-10T15:29:00Z">
        <w:r w:rsidRPr="002A451E">
          <w:rPr>
            <w:sz w:val="28"/>
            <w:szCs w:val="28"/>
            <w:rPrChange w:id="1658" w:author="Пользователь Windows" w:date="2023-05-10T15:31:00Z">
              <w:rPr>
                <w:sz w:val="28"/>
                <w:szCs w:val="28"/>
                <w:highlight w:val="yellow"/>
              </w:rPr>
            </w:rPrChange>
          </w:rPr>
          <w:t>.</w:t>
        </w:r>
      </w:ins>
      <w:del w:id="1659" w:author="Пользователь Windows" w:date="2023-05-10T15:29:00Z">
        <w:r w:rsidRPr="002A451E" w:rsidDel="002A451E">
          <w:rPr>
            <w:sz w:val="28"/>
            <w:szCs w:val="28"/>
          </w:rPr>
          <w:delText>). Цей блок перетворює аналоговий сигнал в цифровий формат для подальшої обробки.</w:delText>
        </w:r>
      </w:del>
    </w:p>
    <w:p w:rsidR="007764D8" w:rsidRPr="002A451E" w:rsidRDefault="007764D8" w:rsidP="007764D8">
      <w:pPr>
        <w:numPr>
          <w:ilvl w:val="0"/>
          <w:numId w:val="7"/>
        </w:numPr>
        <w:spacing w:line="360" w:lineRule="auto"/>
        <w:contextualSpacing/>
        <w:rPr>
          <w:sz w:val="28"/>
          <w:szCs w:val="28"/>
        </w:rPr>
      </w:pPr>
      <w:ins w:id="1660" w:author="Пользователь Windows" w:date="2023-05-10T15:30:00Z">
        <w:r w:rsidRPr="002A451E">
          <w:rPr>
            <w:sz w:val="28"/>
            <w:szCs w:val="28"/>
            <w:rPrChange w:id="1661" w:author="Пользователь Windows" w:date="2023-05-10T15:31:00Z">
              <w:rPr>
                <w:sz w:val="28"/>
                <w:szCs w:val="28"/>
                <w:highlight w:val="yellow"/>
              </w:rPr>
            </w:rPrChange>
          </w:rPr>
          <w:t>Блок</w:t>
        </w:r>
      </w:ins>
      <w:del w:id="1662" w:author="Пользователь Windows" w:date="2023-05-10T15:30:00Z">
        <w:r w:rsidRPr="002A451E" w:rsidDel="002A451E">
          <w:rPr>
            <w:sz w:val="28"/>
            <w:szCs w:val="28"/>
          </w:rPr>
          <w:delText>Система</w:delText>
        </w:r>
      </w:del>
      <w:r w:rsidRPr="002A451E">
        <w:rPr>
          <w:sz w:val="28"/>
          <w:szCs w:val="28"/>
        </w:rPr>
        <w:t xml:space="preserve"> </w:t>
      </w:r>
      <w:del w:id="1663" w:author="Пользователь Windows" w:date="2023-05-10T15:30:00Z">
        <w:r w:rsidRPr="002A451E" w:rsidDel="002A451E">
          <w:rPr>
            <w:sz w:val="28"/>
            <w:szCs w:val="28"/>
          </w:rPr>
          <w:delText xml:space="preserve">для </w:delText>
        </w:r>
      </w:del>
      <w:r w:rsidRPr="002A451E">
        <w:rPr>
          <w:sz w:val="28"/>
          <w:szCs w:val="28"/>
        </w:rPr>
        <w:t>зберігання та обробки даних. Це може бути комп'ютер з програмним забезпеченням, як</w:t>
      </w:r>
      <w:ins w:id="1664" w:author="Пользователь Windows" w:date="2023-05-10T15:30:00Z">
        <w:r w:rsidRPr="002A451E">
          <w:rPr>
            <w:sz w:val="28"/>
            <w:szCs w:val="28"/>
            <w:rPrChange w:id="1665" w:author="Пользователь Windows" w:date="2023-05-10T15:31:00Z">
              <w:rPr>
                <w:sz w:val="28"/>
                <w:szCs w:val="28"/>
                <w:highlight w:val="yellow"/>
              </w:rPr>
            </w:rPrChange>
          </w:rPr>
          <w:t>ий</w:t>
        </w:r>
      </w:ins>
      <w:del w:id="1666" w:author="Пользователь Windows" w:date="2023-05-10T15:30:00Z">
        <w:r w:rsidRPr="002A451E" w:rsidDel="002A451E">
          <w:rPr>
            <w:sz w:val="28"/>
            <w:szCs w:val="28"/>
          </w:rPr>
          <w:delText>е</w:delText>
        </w:r>
      </w:del>
      <w:r w:rsidRPr="002A451E">
        <w:rPr>
          <w:sz w:val="28"/>
          <w:szCs w:val="28"/>
        </w:rPr>
        <w:t xml:space="preserve"> отримує та зберігає </w:t>
      </w:r>
      <w:ins w:id="1667" w:author="Пользователь Windows" w:date="2023-05-10T15:30:00Z">
        <w:r w:rsidRPr="002A451E">
          <w:rPr>
            <w:sz w:val="28"/>
            <w:szCs w:val="28"/>
            <w:rPrChange w:id="1668" w:author="Пользователь Windows" w:date="2023-05-10T15:31:00Z">
              <w:rPr>
                <w:sz w:val="28"/>
                <w:szCs w:val="28"/>
                <w:highlight w:val="yellow"/>
              </w:rPr>
            </w:rPrChange>
          </w:rPr>
          <w:t xml:space="preserve">вихідні </w:t>
        </w:r>
      </w:ins>
      <w:r w:rsidRPr="002A451E">
        <w:rPr>
          <w:sz w:val="28"/>
          <w:szCs w:val="28"/>
        </w:rPr>
        <w:t>дані</w:t>
      </w:r>
      <w:del w:id="1669" w:author="Пользователь Windows" w:date="2023-05-10T15:30:00Z">
        <w:r w:rsidRPr="002A451E" w:rsidDel="002A451E">
          <w:rPr>
            <w:sz w:val="28"/>
            <w:szCs w:val="28"/>
          </w:rPr>
          <w:delText xml:space="preserve"> з</w:delText>
        </w:r>
      </w:del>
      <w:r w:rsidRPr="002A451E">
        <w:rPr>
          <w:sz w:val="28"/>
          <w:szCs w:val="28"/>
        </w:rPr>
        <w:t xml:space="preserve"> АЦП</w:t>
      </w:r>
      <w:ins w:id="1670" w:author="Пользователь Windows" w:date="2023-05-10T15:31:00Z">
        <w:r w:rsidRPr="002A451E">
          <w:rPr>
            <w:sz w:val="28"/>
            <w:szCs w:val="28"/>
            <w:rPrChange w:id="1671" w:author="Пользователь Windows" w:date="2023-05-10T15:31:00Z">
              <w:rPr>
                <w:sz w:val="28"/>
                <w:szCs w:val="28"/>
                <w:highlight w:val="yellow"/>
              </w:rPr>
            </w:rPrChange>
          </w:rPr>
          <w:t xml:space="preserve">, а </w:t>
        </w:r>
      </w:ins>
      <w:del w:id="1672" w:author="Пользователь Windows" w:date="2023-05-10T15:31:00Z">
        <w:r w:rsidRPr="002A451E" w:rsidDel="002A451E">
          <w:rPr>
            <w:sz w:val="28"/>
            <w:szCs w:val="28"/>
          </w:rPr>
          <w:delText>. Він</w:delText>
        </w:r>
      </w:del>
      <w:del w:id="1673" w:author="Пользователь Windows" w:date="2023-05-10T15:30:00Z">
        <w:r w:rsidRPr="002A451E" w:rsidDel="002A451E">
          <w:rPr>
            <w:sz w:val="28"/>
            <w:szCs w:val="28"/>
          </w:rPr>
          <w:delText xml:space="preserve"> може </w:delText>
        </w:r>
      </w:del>
      <w:r w:rsidRPr="002A451E">
        <w:rPr>
          <w:sz w:val="28"/>
          <w:szCs w:val="28"/>
        </w:rPr>
        <w:t xml:space="preserve">також </w:t>
      </w:r>
      <w:ins w:id="1674" w:author="Пользователь Windows" w:date="2023-05-10T15:31:00Z">
        <w:r w:rsidRPr="002A451E">
          <w:rPr>
            <w:sz w:val="28"/>
            <w:szCs w:val="28"/>
            <w:rPrChange w:id="1675" w:author="Пользователь Windows" w:date="2023-05-10T15:31:00Z">
              <w:rPr>
                <w:sz w:val="28"/>
                <w:szCs w:val="28"/>
                <w:highlight w:val="yellow"/>
              </w:rPr>
            </w:rPrChange>
          </w:rPr>
          <w:t xml:space="preserve">їх </w:t>
        </w:r>
      </w:ins>
      <w:r w:rsidRPr="002A451E">
        <w:rPr>
          <w:sz w:val="28"/>
          <w:szCs w:val="28"/>
        </w:rPr>
        <w:t>обробля</w:t>
      </w:r>
      <w:ins w:id="1676" w:author="Пользователь Windows" w:date="2023-05-10T15:31:00Z">
        <w:r w:rsidRPr="002A451E">
          <w:rPr>
            <w:sz w:val="28"/>
            <w:szCs w:val="28"/>
            <w:rPrChange w:id="1677" w:author="Пользователь Windows" w:date="2023-05-10T15:31:00Z">
              <w:rPr>
                <w:sz w:val="28"/>
                <w:szCs w:val="28"/>
                <w:highlight w:val="yellow"/>
              </w:rPr>
            </w:rPrChange>
          </w:rPr>
          <w:t>є</w:t>
        </w:r>
      </w:ins>
      <w:del w:id="1678" w:author="Пользователь Windows" w:date="2023-05-10T15:31:00Z">
        <w:r w:rsidRPr="002A451E" w:rsidDel="002A451E">
          <w:rPr>
            <w:sz w:val="28"/>
            <w:szCs w:val="28"/>
          </w:rPr>
          <w:delText>ти</w:delText>
        </w:r>
      </w:del>
      <w:r w:rsidRPr="002A451E">
        <w:rPr>
          <w:sz w:val="28"/>
          <w:szCs w:val="28"/>
        </w:rPr>
        <w:t xml:space="preserve"> та аналізу</w:t>
      </w:r>
      <w:ins w:id="1679" w:author="Пользователь Windows" w:date="2023-05-10T15:31:00Z">
        <w:r w:rsidRPr="002A451E">
          <w:rPr>
            <w:sz w:val="28"/>
            <w:szCs w:val="28"/>
            <w:rPrChange w:id="1680" w:author="Пользователь Windows" w:date="2023-05-10T15:31:00Z">
              <w:rPr>
                <w:sz w:val="28"/>
                <w:szCs w:val="28"/>
                <w:highlight w:val="yellow"/>
              </w:rPr>
            </w:rPrChange>
          </w:rPr>
          <w:t>є</w:t>
        </w:r>
      </w:ins>
      <w:del w:id="1681" w:author="Пользователь Windows" w:date="2023-05-10T15:31:00Z">
        <w:r w:rsidRPr="002A451E" w:rsidDel="002A451E">
          <w:rPr>
            <w:sz w:val="28"/>
            <w:szCs w:val="28"/>
          </w:rPr>
          <w:delText>вати</w:delText>
        </w:r>
      </w:del>
      <w:r w:rsidRPr="002A451E">
        <w:rPr>
          <w:sz w:val="28"/>
          <w:szCs w:val="28"/>
        </w:rPr>
        <w:t xml:space="preserve"> </w:t>
      </w:r>
      <w:ins w:id="1682" w:author="Пользователь Windows" w:date="2023-05-10T15:31:00Z">
        <w:r w:rsidRPr="002A451E">
          <w:rPr>
            <w:sz w:val="28"/>
            <w:szCs w:val="28"/>
            <w:rPrChange w:id="1683" w:author="Пользователь Windows" w:date="2023-05-10T15:31:00Z">
              <w:rPr>
                <w:sz w:val="28"/>
                <w:szCs w:val="28"/>
                <w:highlight w:val="yellow"/>
              </w:rPr>
            </w:rPrChange>
          </w:rPr>
          <w:t xml:space="preserve">з використанням </w:t>
        </w:r>
      </w:ins>
      <w:del w:id="1684" w:author="Пользователь Windows" w:date="2023-05-10T15:31:00Z">
        <w:r w:rsidRPr="002A451E" w:rsidDel="002A451E">
          <w:rPr>
            <w:sz w:val="28"/>
            <w:szCs w:val="28"/>
          </w:rPr>
          <w:delText xml:space="preserve">отримані дані за допомогою </w:delText>
        </w:r>
      </w:del>
      <w:r w:rsidRPr="002A451E">
        <w:rPr>
          <w:sz w:val="28"/>
          <w:szCs w:val="28"/>
        </w:rPr>
        <w:t>різ</w:t>
      </w:r>
      <w:del w:id="1685" w:author="Пользователь Windows" w:date="2023-05-10T16:00:00Z">
        <w:r w:rsidRPr="002A451E" w:rsidDel="00EB3AF0">
          <w:rPr>
            <w:sz w:val="28"/>
            <w:szCs w:val="28"/>
          </w:rPr>
          <w:delText>номаніт</w:delText>
        </w:r>
      </w:del>
      <w:r w:rsidRPr="002A451E">
        <w:rPr>
          <w:sz w:val="28"/>
          <w:szCs w:val="28"/>
        </w:rPr>
        <w:t>них методів.</w:t>
      </w:r>
    </w:p>
    <w:p w:rsidR="007764D8" w:rsidRPr="00817502" w:rsidRDefault="007764D8" w:rsidP="007764D8">
      <w:pPr>
        <w:spacing w:line="360" w:lineRule="auto"/>
        <w:ind w:firstLine="708"/>
        <w:rPr>
          <w:sz w:val="28"/>
          <w:szCs w:val="28"/>
          <w:highlight w:val="yellow"/>
          <w:rPrChange w:id="1686" w:author="Пользователь Windows" w:date="2023-05-10T15:05:00Z">
            <w:rPr>
              <w:sz w:val="28"/>
              <w:szCs w:val="28"/>
            </w:rPr>
          </w:rPrChange>
        </w:rPr>
      </w:pPr>
    </w:p>
    <w:p w:rsidR="007764D8" w:rsidRPr="00817502" w:rsidRDefault="007764D8" w:rsidP="007764D8">
      <w:pPr>
        <w:spacing w:line="360" w:lineRule="auto"/>
        <w:ind w:right="20"/>
        <w:rPr>
          <w:sz w:val="28"/>
          <w:highlight w:val="yellow"/>
          <w:rPrChange w:id="1687" w:author="Пользователь Windows" w:date="2023-05-10T15:05:00Z">
            <w:rPr>
              <w:sz w:val="28"/>
            </w:rPr>
          </w:rPrChange>
        </w:rPr>
      </w:pPr>
      <w:r w:rsidRPr="00A70843">
        <w:rPr>
          <w:noProof/>
          <w:sz w:val="28"/>
          <w:lang w:val="en-US" w:eastAsia="en-US"/>
        </w:rPr>
        <w:drawing>
          <wp:inline distT="0" distB="0" distL="0" distR="0" wp14:anchorId="581073F8" wp14:editId="0A3DE66F">
            <wp:extent cx="5777345" cy="815575"/>
            <wp:effectExtent l="0" t="0" r="0" b="3810"/>
            <wp:docPr id="23" name="Рисунок 23" descr="C:\Users\antoh\Downloads\Untitled Diagra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ntoh\Downloads\Untitled Diagram (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00346" cy="818822"/>
                    </a:xfrm>
                    <a:prstGeom prst="rect">
                      <a:avLst/>
                    </a:prstGeom>
                    <a:noFill/>
                    <a:ln>
                      <a:noFill/>
                    </a:ln>
                  </pic:spPr>
                </pic:pic>
              </a:graphicData>
            </a:graphic>
          </wp:inline>
        </w:drawing>
      </w:r>
    </w:p>
    <w:p w:rsidR="007764D8" w:rsidRPr="002A451E" w:rsidRDefault="007764D8">
      <w:pPr>
        <w:spacing w:line="360" w:lineRule="auto"/>
        <w:ind w:right="20"/>
        <w:jc w:val="center"/>
        <w:pPrChange w:id="1688" w:author="Пользователь Windows" w:date="2023-05-10T15:28:00Z">
          <w:pPr>
            <w:spacing w:line="360" w:lineRule="auto"/>
            <w:ind w:right="20"/>
          </w:pPr>
        </w:pPrChange>
      </w:pPr>
      <w:ins w:id="1689" w:author="Пользователь Windows" w:date="2023-05-10T15:28:00Z">
        <w:r w:rsidRPr="002A451E">
          <w:rPr>
            <w:sz w:val="28"/>
            <w:rPrChange w:id="1690" w:author="Пользователь Windows" w:date="2023-05-10T15:28:00Z">
              <w:rPr>
                <w:sz w:val="28"/>
                <w:highlight w:val="yellow"/>
              </w:rPr>
            </w:rPrChange>
          </w:rPr>
          <w:t xml:space="preserve"> </w:t>
        </w:r>
        <w:r w:rsidRPr="002A451E">
          <w:rPr>
            <w:sz w:val="28"/>
            <w:rPrChange w:id="1691" w:author="Пользователь Windows" w:date="2023-05-10T15:28:00Z">
              <w:rPr>
                <w:sz w:val="28"/>
                <w:highlight w:val="yellow"/>
              </w:rPr>
            </w:rPrChange>
          </w:rPr>
          <w:tab/>
        </w:r>
      </w:ins>
      <w:r w:rsidRPr="002A451E">
        <w:rPr>
          <w:sz w:val="28"/>
          <w:szCs w:val="28"/>
        </w:rPr>
        <w:t>Рисунок 1.3</w:t>
      </w:r>
      <w:r w:rsidRPr="002A451E">
        <w:t xml:space="preserve"> </w:t>
      </w:r>
      <w:ins w:id="1692" w:author="Пользователь Windows" w:date="2023-05-10T15:27:00Z">
        <w:r w:rsidRPr="002A451E">
          <w:rPr>
            <w:rPrChange w:id="1693" w:author="Пользователь Windows" w:date="2023-05-10T15:28:00Z">
              <w:rPr>
                <w:highlight w:val="yellow"/>
              </w:rPr>
            </w:rPrChange>
          </w:rPr>
          <w:t>–</w:t>
        </w:r>
        <w:r>
          <w:t xml:space="preserve"> </w:t>
        </w:r>
      </w:ins>
      <w:ins w:id="1694" w:author="Пользователь Windows" w:date="2023-05-10T15:32:00Z">
        <w:r>
          <w:t>Узагальнена с</w:t>
        </w:r>
      </w:ins>
      <w:ins w:id="1695" w:author="Пользователь Windows" w:date="2023-05-10T15:27:00Z">
        <w:r>
          <w:t>труктур</w:t>
        </w:r>
      </w:ins>
      <w:ins w:id="1696" w:author="Пользователь Windows" w:date="2023-05-10T15:32:00Z">
        <w:r>
          <w:t>а</w:t>
        </w:r>
      </w:ins>
      <w:del w:id="1697" w:author="Пользователь Windows" w:date="2023-05-10T15:27:00Z">
        <w:r w:rsidRPr="002A451E" w:rsidDel="002A451E">
          <w:delText>Блок-схема</w:delText>
        </w:r>
      </w:del>
      <w:r w:rsidRPr="002A451E">
        <w:t xml:space="preserve"> системи реєстрації </w:t>
      </w:r>
      <w:ins w:id="1698" w:author="Пользователь Windows" w:date="2023-05-10T15:28:00Z">
        <w:r w:rsidRPr="002A451E">
          <w:rPr>
            <w:rPrChange w:id="1699" w:author="Пользователь Windows" w:date="2023-05-10T15:28:00Z">
              <w:rPr>
                <w:highlight w:val="yellow"/>
              </w:rPr>
            </w:rPrChange>
          </w:rPr>
          <w:t>електроокулограми</w:t>
        </w:r>
      </w:ins>
      <w:del w:id="1700" w:author="Пользователь Windows" w:date="2023-05-10T15:28:00Z">
        <w:r w:rsidRPr="002A451E" w:rsidDel="002A451E">
          <w:delText>ЕОГ</w:delText>
        </w:r>
      </w:del>
    </w:p>
    <w:p w:rsidR="007764D8" w:rsidRPr="00817502" w:rsidRDefault="007764D8" w:rsidP="007764D8">
      <w:pPr>
        <w:spacing w:line="360" w:lineRule="auto"/>
        <w:ind w:right="20"/>
        <w:rPr>
          <w:highlight w:val="yellow"/>
          <w:rPrChange w:id="1701" w:author="Пользователь Windows" w:date="2023-05-10T15:05:00Z">
            <w:rPr/>
          </w:rPrChange>
        </w:rPr>
      </w:pPr>
    </w:p>
    <w:p w:rsidR="007764D8" w:rsidRPr="00094BB1" w:rsidRDefault="007764D8">
      <w:pPr>
        <w:spacing w:line="360" w:lineRule="auto"/>
        <w:ind w:right="20" w:firstLine="720"/>
        <w:rPr>
          <w:b/>
          <w:i/>
          <w:sz w:val="28"/>
          <w:rPrChange w:id="1702" w:author="Пользователь Windows" w:date="2023-05-10T16:07:00Z">
            <w:rPr>
              <w:i/>
              <w:sz w:val="28"/>
            </w:rPr>
          </w:rPrChange>
        </w:rPr>
        <w:pPrChange w:id="1703" w:author="Пользователь Windows" w:date="2023-05-10T15:31:00Z">
          <w:pPr>
            <w:spacing w:line="360" w:lineRule="auto"/>
            <w:ind w:right="20"/>
          </w:pPr>
        </w:pPrChange>
      </w:pPr>
      <w:r w:rsidRPr="00094BB1">
        <w:rPr>
          <w:b/>
          <w:i/>
          <w:sz w:val="28"/>
          <w:rPrChange w:id="1704" w:author="Пользователь Windows" w:date="2023-05-10T16:07:00Z">
            <w:rPr>
              <w:i/>
              <w:sz w:val="28"/>
            </w:rPr>
          </w:rPrChange>
        </w:rPr>
        <w:t>1.1.2 Огляд систем реєстрації електроокулограми</w:t>
      </w:r>
    </w:p>
    <w:p w:rsidR="007764D8" w:rsidRPr="00094BB1" w:rsidRDefault="007764D8" w:rsidP="007764D8">
      <w:pPr>
        <w:spacing w:line="360" w:lineRule="auto"/>
        <w:ind w:right="20"/>
        <w:rPr>
          <w:sz w:val="28"/>
        </w:rPr>
      </w:pPr>
      <w:r w:rsidRPr="00094BB1">
        <w:rPr>
          <w:sz w:val="28"/>
        </w:rPr>
        <w:tab/>
        <w:t>Системи реєстрації електроокулограми</w:t>
      </w:r>
      <w:del w:id="1705" w:author="Пользователь Windows" w:date="2023-05-10T16:00:00Z">
        <w:r w:rsidRPr="00094BB1" w:rsidDel="00094BB1">
          <w:rPr>
            <w:sz w:val="28"/>
          </w:rPr>
          <w:delText xml:space="preserve"> (ЕОГ)</w:delText>
        </w:r>
      </w:del>
      <w:r w:rsidRPr="00094BB1">
        <w:rPr>
          <w:sz w:val="28"/>
        </w:rPr>
        <w:t xml:space="preserve"> можна розділити на дві основні категорії: лабораторні системи</w:t>
      </w:r>
      <w:del w:id="1706" w:author="Пользователь Windows" w:date="2023-05-10T16:00:00Z">
        <w:r w:rsidRPr="00094BB1" w:rsidDel="00094BB1">
          <w:rPr>
            <w:sz w:val="28"/>
          </w:rPr>
          <w:delText xml:space="preserve"> для реєстрації ЕОГ</w:delText>
        </w:r>
      </w:del>
      <w:r w:rsidRPr="00094BB1">
        <w:rPr>
          <w:sz w:val="28"/>
        </w:rPr>
        <w:t xml:space="preserve"> та системи, які доступні широкому колу користувачів.</w:t>
      </w:r>
    </w:p>
    <w:p w:rsidR="007764D8" w:rsidRPr="00F63EB3" w:rsidRDefault="007764D8" w:rsidP="007764D8">
      <w:pPr>
        <w:spacing w:line="360" w:lineRule="auto"/>
        <w:ind w:right="20"/>
        <w:rPr>
          <w:sz w:val="28"/>
        </w:rPr>
      </w:pPr>
      <w:r w:rsidRPr="00F63EB3">
        <w:rPr>
          <w:sz w:val="28"/>
        </w:rPr>
        <w:tab/>
        <w:t xml:space="preserve">Лабораторні системи </w:t>
      </w:r>
      <w:del w:id="1707" w:author="Пользователь Windows" w:date="2023-05-10T16:01:00Z">
        <w:r w:rsidRPr="00F63EB3" w:rsidDel="00094BB1">
          <w:rPr>
            <w:sz w:val="28"/>
          </w:rPr>
          <w:delText xml:space="preserve">для </w:delText>
        </w:r>
      </w:del>
      <w:r w:rsidRPr="00F63EB3">
        <w:rPr>
          <w:sz w:val="28"/>
        </w:rPr>
        <w:t>реєстрації</w:t>
      </w:r>
      <w:ins w:id="1708" w:author="Пользователь Windows" w:date="2023-05-10T16:01:00Z">
        <w:r w:rsidRPr="00F63EB3">
          <w:rPr>
            <w:sz w:val="28"/>
            <w:rPrChange w:id="1709" w:author="Пользователь Windows" w:date="2023-05-10T16:09:00Z">
              <w:rPr>
                <w:sz w:val="28"/>
                <w:highlight w:val="yellow"/>
              </w:rPr>
            </w:rPrChange>
          </w:rPr>
          <w:t xml:space="preserve"> </w:t>
        </w:r>
      </w:ins>
      <w:del w:id="1710" w:author="Пользователь Windows" w:date="2023-05-10T16:01:00Z">
        <w:r w:rsidRPr="00F63EB3" w:rsidDel="00094BB1">
          <w:rPr>
            <w:sz w:val="28"/>
          </w:rPr>
          <w:delText xml:space="preserve"> Е</w:delText>
        </w:r>
      </w:del>
      <w:ins w:id="1711" w:author="Пользователь Windows" w:date="2023-05-10T16:01:00Z">
        <w:r w:rsidRPr="00F63EB3">
          <w:rPr>
            <w:sz w:val="28"/>
            <w:rPrChange w:id="1712" w:author="Пользователь Windows" w:date="2023-05-10T16:09:00Z">
              <w:rPr>
                <w:sz w:val="28"/>
                <w:highlight w:val="yellow"/>
              </w:rPr>
            </w:rPrChange>
          </w:rPr>
          <w:t>електроокулограми</w:t>
        </w:r>
      </w:ins>
      <w:del w:id="1713" w:author="Пользователь Windows" w:date="2023-05-10T16:01:00Z">
        <w:r w:rsidRPr="00F63EB3" w:rsidDel="00094BB1">
          <w:rPr>
            <w:sz w:val="28"/>
          </w:rPr>
          <w:delText>ОГ</w:delText>
        </w:r>
      </w:del>
      <w:r w:rsidRPr="00F63EB3">
        <w:rPr>
          <w:sz w:val="28"/>
        </w:rPr>
        <w:t xml:space="preserve"> призначені для використання в спеціальних умовах та мають високу </w:t>
      </w:r>
      <w:ins w:id="1714" w:author="Пользователь Windows" w:date="2023-05-10T16:01:00Z">
        <w:r w:rsidRPr="00F63EB3">
          <w:rPr>
            <w:sz w:val="28"/>
            <w:rPrChange w:id="1715" w:author="Пользователь Windows" w:date="2023-05-10T16:09:00Z">
              <w:rPr>
                <w:sz w:val="28"/>
                <w:highlight w:val="yellow"/>
              </w:rPr>
            </w:rPrChange>
          </w:rPr>
          <w:t>достовірність</w:t>
        </w:r>
      </w:ins>
      <w:del w:id="1716" w:author="Пользователь Windows" w:date="2023-05-10T16:01:00Z">
        <w:r w:rsidRPr="00F63EB3" w:rsidDel="00094BB1">
          <w:rPr>
            <w:sz w:val="28"/>
          </w:rPr>
          <w:delText>точність</w:delText>
        </w:r>
      </w:del>
      <w:r w:rsidRPr="00F63EB3">
        <w:rPr>
          <w:sz w:val="28"/>
        </w:rPr>
        <w:t xml:space="preserve"> </w:t>
      </w:r>
      <w:ins w:id="1717" w:author="Пользователь Windows" w:date="2023-05-10T16:08:00Z">
        <w:r w:rsidRPr="00F63EB3">
          <w:rPr>
            <w:sz w:val="28"/>
            <w:rPrChange w:id="1718" w:author="Пользователь Windows" w:date="2023-05-10T16:09:00Z">
              <w:rPr>
                <w:sz w:val="28"/>
                <w:highlight w:val="yellow"/>
              </w:rPr>
            </w:rPrChange>
          </w:rPr>
          <w:t>і</w:t>
        </w:r>
      </w:ins>
      <w:del w:id="1719" w:author="Пользователь Windows" w:date="2023-05-10T16:08:00Z">
        <w:r w:rsidRPr="00F63EB3" w:rsidDel="00F63EB3">
          <w:rPr>
            <w:sz w:val="28"/>
          </w:rPr>
          <w:delText>та</w:delText>
        </w:r>
      </w:del>
      <w:r w:rsidRPr="00F63EB3">
        <w:rPr>
          <w:sz w:val="28"/>
        </w:rPr>
        <w:t xml:space="preserve"> роздільну здатність. Ці системи</w:t>
      </w:r>
      <w:ins w:id="1720" w:author="Пользователь Windows" w:date="2023-05-10T16:01:00Z">
        <w:r w:rsidRPr="00F63EB3">
          <w:rPr>
            <w:sz w:val="28"/>
            <w:rPrChange w:id="1721" w:author="Пользователь Windows" w:date="2023-05-10T16:09:00Z">
              <w:rPr>
                <w:sz w:val="28"/>
                <w:highlight w:val="yellow"/>
              </w:rPr>
            </w:rPrChange>
          </w:rPr>
          <w:t>,</w:t>
        </w:r>
      </w:ins>
      <w:r w:rsidRPr="00F63EB3">
        <w:rPr>
          <w:sz w:val="28"/>
        </w:rPr>
        <w:t xml:space="preserve"> зазвичай</w:t>
      </w:r>
      <w:ins w:id="1722" w:author="Пользователь Windows" w:date="2023-05-10T16:01:00Z">
        <w:r w:rsidRPr="00F63EB3">
          <w:rPr>
            <w:sz w:val="28"/>
            <w:rPrChange w:id="1723" w:author="Пользователь Windows" w:date="2023-05-10T16:09:00Z">
              <w:rPr>
                <w:sz w:val="28"/>
                <w:highlight w:val="yellow"/>
              </w:rPr>
            </w:rPrChange>
          </w:rPr>
          <w:t>,</w:t>
        </w:r>
      </w:ins>
      <w:r w:rsidRPr="00F63EB3">
        <w:rPr>
          <w:sz w:val="28"/>
        </w:rPr>
        <w:t xml:space="preserve"> включають підсилювачі, які забезпечують високу чутливість та підсилення сигналу</w:t>
      </w:r>
      <w:ins w:id="1724" w:author="Пользователь Windows" w:date="2023-05-10T16:02:00Z">
        <w:r w:rsidRPr="00F63EB3">
          <w:rPr>
            <w:sz w:val="28"/>
            <w:rPrChange w:id="1725" w:author="Пользователь Windows" w:date="2023-05-10T16:09:00Z">
              <w:rPr>
                <w:sz w:val="28"/>
                <w:highlight w:val="yellow"/>
              </w:rPr>
            </w:rPrChange>
          </w:rPr>
          <w:t xml:space="preserve">, однак, </w:t>
        </w:r>
      </w:ins>
      <w:del w:id="1726" w:author="Пользователь Windows" w:date="2023-05-10T16:02:00Z">
        <w:r w:rsidRPr="00F63EB3" w:rsidDel="00094BB1">
          <w:delText xml:space="preserve"> </w:delText>
        </w:r>
        <w:r w:rsidRPr="00F63EB3" w:rsidDel="00094BB1">
          <w:rPr>
            <w:sz w:val="28"/>
          </w:rPr>
          <w:delText xml:space="preserve">такі </w:delText>
        </w:r>
      </w:del>
      <w:r w:rsidRPr="00F63EB3">
        <w:rPr>
          <w:sz w:val="28"/>
        </w:rPr>
        <w:t>при</w:t>
      </w:r>
      <w:del w:id="1727" w:author="Пользователь Windows" w:date="2023-05-10T16:02:00Z">
        <w:r w:rsidRPr="00F63EB3" w:rsidDel="00094BB1">
          <w:rPr>
            <w:sz w:val="28"/>
          </w:rPr>
          <w:delText>лади зазвичай</w:delText>
        </w:r>
      </w:del>
      <w:r w:rsidRPr="00F63EB3">
        <w:rPr>
          <w:sz w:val="28"/>
        </w:rPr>
        <w:t xml:space="preserve"> </w:t>
      </w:r>
      <w:ins w:id="1728" w:author="Пользователь Windows" w:date="2023-05-10T16:02:00Z">
        <w:r w:rsidRPr="00F63EB3">
          <w:rPr>
            <w:sz w:val="28"/>
            <w:rPrChange w:id="1729" w:author="Пользователь Windows" w:date="2023-05-10T16:09:00Z">
              <w:rPr>
                <w:sz w:val="28"/>
                <w:highlight w:val="yellow"/>
              </w:rPr>
            </w:rPrChange>
          </w:rPr>
          <w:t xml:space="preserve">цьому </w:t>
        </w:r>
      </w:ins>
      <w:r w:rsidRPr="00F63EB3">
        <w:rPr>
          <w:sz w:val="28"/>
        </w:rPr>
        <w:t>коштують досить дорого та мають доволі громіздкі роз</w:t>
      </w:r>
      <w:ins w:id="1730" w:author="Пользователь Windows" w:date="2023-05-10T16:03:00Z">
        <w:r w:rsidRPr="00F63EB3">
          <w:rPr>
            <w:sz w:val="28"/>
            <w:rPrChange w:id="1731" w:author="Пользователь Windows" w:date="2023-05-10T16:09:00Z">
              <w:rPr>
                <w:sz w:val="28"/>
                <w:highlight w:val="yellow"/>
              </w:rPr>
            </w:rPrChange>
          </w:rPr>
          <w:t>м</w:t>
        </w:r>
      </w:ins>
      <w:del w:id="1732" w:author="Пользователь Windows" w:date="2023-05-10T16:03:00Z">
        <w:r w:rsidRPr="00F63EB3" w:rsidDel="00094BB1">
          <w:rPr>
            <w:sz w:val="28"/>
          </w:rPr>
          <w:delText>р</w:delText>
        </w:r>
      </w:del>
      <w:r w:rsidRPr="00F63EB3">
        <w:rPr>
          <w:sz w:val="28"/>
        </w:rPr>
        <w:t>і</w:t>
      </w:r>
      <w:ins w:id="1733" w:author="Пользователь Windows" w:date="2023-05-10T16:03:00Z">
        <w:r w:rsidRPr="00F63EB3">
          <w:rPr>
            <w:sz w:val="28"/>
            <w:rPrChange w:id="1734" w:author="Пользователь Windows" w:date="2023-05-10T16:09:00Z">
              <w:rPr>
                <w:sz w:val="28"/>
                <w:highlight w:val="yellow"/>
              </w:rPr>
            </w:rPrChange>
          </w:rPr>
          <w:t>р</w:t>
        </w:r>
      </w:ins>
      <w:del w:id="1735" w:author="Пользователь Windows" w:date="2023-05-10T16:03:00Z">
        <w:r w:rsidRPr="00F63EB3" w:rsidDel="00094BB1">
          <w:rPr>
            <w:sz w:val="28"/>
          </w:rPr>
          <w:delText>м</w:delText>
        </w:r>
      </w:del>
      <w:r w:rsidRPr="00F63EB3">
        <w:rPr>
          <w:sz w:val="28"/>
        </w:rPr>
        <w:t>и, що є не дуже зручним</w:t>
      </w:r>
      <w:del w:id="1736" w:author="Пользователь Windows" w:date="2023-05-10T16:09:00Z">
        <w:r w:rsidRPr="00F63EB3" w:rsidDel="00F63EB3">
          <w:rPr>
            <w:sz w:val="28"/>
          </w:rPr>
          <w:delText>им</w:delText>
        </w:r>
      </w:del>
      <w:r w:rsidRPr="00F63EB3">
        <w:rPr>
          <w:sz w:val="28"/>
        </w:rPr>
        <w:t xml:space="preserve"> для імплементації в різних системах керування. Прикладами таких </w:t>
      </w:r>
      <w:ins w:id="1737" w:author="Пользователь Windows" w:date="2023-05-10T16:09:00Z">
        <w:r w:rsidRPr="00F63EB3">
          <w:rPr>
            <w:sz w:val="28"/>
            <w:rPrChange w:id="1738" w:author="Пользователь Windows" w:date="2023-05-10T16:09:00Z">
              <w:rPr>
                <w:sz w:val="28"/>
                <w:highlight w:val="yellow"/>
              </w:rPr>
            </w:rPrChange>
          </w:rPr>
          <w:t>рішень</w:t>
        </w:r>
      </w:ins>
      <w:del w:id="1739" w:author="Пользователь Windows" w:date="2023-05-10T16:09:00Z">
        <w:r w:rsidRPr="00F63EB3" w:rsidDel="00F63EB3">
          <w:rPr>
            <w:sz w:val="28"/>
          </w:rPr>
          <w:delText>приладів</w:delText>
        </w:r>
      </w:del>
      <w:r w:rsidRPr="00F63EB3">
        <w:rPr>
          <w:sz w:val="28"/>
        </w:rPr>
        <w:t xml:space="preserve"> є системи від </w:t>
      </w:r>
      <w:ins w:id="1740" w:author="Пользователь Windows" w:date="2023-05-10T16:09:00Z">
        <w:r w:rsidRPr="00F63EB3">
          <w:rPr>
            <w:sz w:val="28"/>
            <w:rPrChange w:id="1741" w:author="Пользователь Windows" w:date="2023-05-10T16:15:00Z">
              <w:rPr>
                <w:sz w:val="28"/>
                <w:highlight w:val="yellow"/>
              </w:rPr>
            </w:rPrChange>
          </w:rPr>
          <w:t xml:space="preserve">компаній </w:t>
        </w:r>
      </w:ins>
      <w:r w:rsidRPr="00F63EB3">
        <w:rPr>
          <w:sz w:val="28"/>
        </w:rPr>
        <w:t>Biosemi, Neuroscan, Brain Products та інш</w:t>
      </w:r>
      <w:ins w:id="1742" w:author="Пользователь Windows" w:date="2023-05-10T16:09:00Z">
        <w:r w:rsidRPr="00F63EB3">
          <w:rPr>
            <w:sz w:val="28"/>
            <w:rPrChange w:id="1743" w:author="Пользователь Windows" w:date="2023-05-10T16:15:00Z">
              <w:rPr>
                <w:sz w:val="28"/>
                <w:highlight w:val="yellow"/>
              </w:rPr>
            </w:rPrChange>
          </w:rPr>
          <w:t>их</w:t>
        </w:r>
      </w:ins>
      <w:del w:id="1744" w:author="Пользователь Windows" w:date="2023-05-10T16:09:00Z">
        <w:r w:rsidRPr="00F63EB3" w:rsidDel="00F63EB3">
          <w:rPr>
            <w:sz w:val="28"/>
          </w:rPr>
          <w:delText>і</w:delText>
        </w:r>
      </w:del>
      <w:ins w:id="1745" w:author="Пользователь Windows" w:date="2023-05-10T16:10:00Z">
        <w:del w:id="1746" w:author="Антон Коцюбайло" w:date="2023-05-15T17:19:00Z">
          <w:r w:rsidRPr="00F63EB3" w:rsidDel="002A05D5">
            <w:rPr>
              <w:sz w:val="28"/>
            </w:rPr>
            <w:delText xml:space="preserve"> </w:delText>
          </w:r>
        </w:del>
      </w:ins>
      <w:ins w:id="1747" w:author="Пользователь Windows" w:date="2023-05-10T16:14:00Z">
        <w:del w:id="1748" w:author="Антон Коцюбайло" w:date="2023-05-15T17:19:00Z">
          <w:r w:rsidRPr="00C15161" w:rsidDel="002A05D5">
            <w:rPr>
              <w:sz w:val="28"/>
              <w:rPrChange w:id="1749" w:author="Антон Коцюбайло" w:date="2023-05-18T08:36:00Z">
                <w:rPr>
                  <w:sz w:val="28"/>
                  <w:highlight w:val="yellow"/>
                </w:rPr>
              </w:rPrChange>
            </w:rPr>
            <w:delText>[</w:delText>
          </w:r>
          <w:r w:rsidRPr="00F63EB3" w:rsidDel="002A05D5">
            <w:rPr>
              <w:sz w:val="28"/>
              <w:rPrChange w:id="1750" w:author="Пользователь Windows" w:date="2023-05-10T16:15:00Z">
                <w:rPr>
                  <w:sz w:val="28"/>
                  <w:highlight w:val="yellow"/>
                </w:rPr>
              </w:rPrChange>
            </w:rPr>
            <w:delText>XXX</w:delText>
          </w:r>
          <w:r w:rsidRPr="00C15161" w:rsidDel="002A05D5">
            <w:rPr>
              <w:sz w:val="28"/>
              <w:rPrChange w:id="1751" w:author="Антон Коцюбайло" w:date="2023-05-18T08:36:00Z">
                <w:rPr>
                  <w:sz w:val="28"/>
                  <w:highlight w:val="yellow"/>
                </w:rPr>
              </w:rPrChange>
            </w:rPr>
            <w:delText>]</w:delText>
          </w:r>
        </w:del>
        <w:r w:rsidRPr="00C15161">
          <w:rPr>
            <w:sz w:val="28"/>
            <w:rPrChange w:id="1752" w:author="Антон Коцюбайло" w:date="2023-05-18T08:36:00Z">
              <w:rPr>
                <w:sz w:val="28"/>
                <w:highlight w:val="yellow"/>
              </w:rPr>
            </w:rPrChange>
          </w:rPr>
          <w:t>.</w:t>
        </w:r>
      </w:ins>
      <w:del w:id="1753" w:author="Пользователь Windows" w:date="2023-05-10T16:10:00Z">
        <w:r w:rsidRPr="00F63EB3" w:rsidDel="00F63EB3">
          <w:rPr>
            <w:sz w:val="28"/>
          </w:rPr>
          <w:delText>.</w:delText>
        </w:r>
      </w:del>
    </w:p>
    <w:p w:rsidR="007764D8" w:rsidRPr="00817502" w:rsidRDefault="007764D8" w:rsidP="007764D8">
      <w:pPr>
        <w:spacing w:line="360" w:lineRule="auto"/>
        <w:ind w:right="20"/>
        <w:rPr>
          <w:sz w:val="28"/>
          <w:highlight w:val="yellow"/>
          <w:rPrChange w:id="1754" w:author="Пользователь Windows" w:date="2023-05-10T15:05:00Z">
            <w:rPr>
              <w:sz w:val="28"/>
            </w:rPr>
          </w:rPrChange>
        </w:rPr>
      </w:pPr>
      <w:r w:rsidRPr="00F63EB3">
        <w:rPr>
          <w:sz w:val="28"/>
        </w:rPr>
        <w:lastRenderedPageBreak/>
        <w:tab/>
        <w:t xml:space="preserve">Системи </w:t>
      </w:r>
      <w:del w:id="1755" w:author="Пользователь Windows" w:date="2023-05-10T16:14:00Z">
        <w:r w:rsidRPr="00F63EB3" w:rsidDel="00F63EB3">
          <w:rPr>
            <w:sz w:val="28"/>
          </w:rPr>
          <w:delText xml:space="preserve">для </w:delText>
        </w:r>
      </w:del>
      <w:r w:rsidRPr="00F63EB3">
        <w:rPr>
          <w:sz w:val="28"/>
        </w:rPr>
        <w:t>збору біомедичних даних для широкого кола кор</w:t>
      </w:r>
      <w:ins w:id="1756" w:author="Пользователь Windows" w:date="2023-05-10T16:14:00Z">
        <w:r w:rsidRPr="002A05D5">
          <w:rPr>
            <w:sz w:val="28"/>
            <w:rPrChange w:id="1757" w:author="Антон Коцюбайло" w:date="2023-05-15T17:20:00Z">
              <w:rPr>
                <w:sz w:val="28"/>
                <w:highlight w:val="yellow"/>
                <w:lang w:val="ru-RU"/>
              </w:rPr>
            </w:rPrChange>
          </w:rPr>
          <w:t>и</w:t>
        </w:r>
      </w:ins>
      <w:r w:rsidRPr="00F63EB3">
        <w:rPr>
          <w:sz w:val="28"/>
        </w:rPr>
        <w:t>стувачів</w:t>
      </w:r>
      <w:ins w:id="1758" w:author="Пользователь Windows" w:date="2023-05-10T16:14:00Z">
        <w:r w:rsidRPr="00F63EB3">
          <w:rPr>
            <w:sz w:val="28"/>
            <w:rPrChange w:id="1759" w:author="Пользователь Windows" w:date="2023-05-10T16:15:00Z">
              <w:rPr>
                <w:sz w:val="28"/>
                <w:highlight w:val="yellow"/>
              </w:rPr>
            </w:rPrChange>
          </w:rPr>
          <w:t>,</w:t>
        </w:r>
      </w:ins>
      <w:r w:rsidRPr="00F63EB3">
        <w:rPr>
          <w:sz w:val="28"/>
        </w:rPr>
        <w:t xml:space="preserve"> зазвичай</w:t>
      </w:r>
      <w:ins w:id="1760" w:author="Пользователь Windows" w:date="2023-05-10T16:14:00Z">
        <w:r w:rsidRPr="00F63EB3">
          <w:rPr>
            <w:sz w:val="28"/>
            <w:rPrChange w:id="1761" w:author="Пользователь Windows" w:date="2023-05-10T16:15:00Z">
              <w:rPr>
                <w:sz w:val="28"/>
                <w:highlight w:val="yellow"/>
              </w:rPr>
            </w:rPrChange>
          </w:rPr>
          <w:t>,</w:t>
        </w:r>
      </w:ins>
      <w:r w:rsidRPr="00F63EB3">
        <w:rPr>
          <w:sz w:val="28"/>
        </w:rPr>
        <w:t xml:space="preserve"> мають меншу </w:t>
      </w:r>
      <w:ins w:id="1762" w:author="Пользователь Windows" w:date="2023-05-10T16:15:00Z">
        <w:r w:rsidRPr="00F63EB3">
          <w:rPr>
            <w:sz w:val="28"/>
            <w:rPrChange w:id="1763" w:author="Пользователь Windows" w:date="2023-05-10T16:15:00Z">
              <w:rPr>
                <w:sz w:val="28"/>
                <w:highlight w:val="yellow"/>
              </w:rPr>
            </w:rPrChange>
          </w:rPr>
          <w:t>достовірність</w:t>
        </w:r>
      </w:ins>
      <w:del w:id="1764" w:author="Пользователь Windows" w:date="2023-05-10T16:15:00Z">
        <w:r w:rsidRPr="00F63EB3" w:rsidDel="00F63EB3">
          <w:rPr>
            <w:sz w:val="28"/>
          </w:rPr>
          <w:delText>точність</w:delText>
        </w:r>
      </w:del>
      <w:r w:rsidRPr="00F63EB3">
        <w:rPr>
          <w:sz w:val="28"/>
        </w:rPr>
        <w:t>, розміри та роздільну здатність</w:t>
      </w:r>
      <w:ins w:id="1765" w:author="Антон Коцюбайло" w:date="2023-05-15T17:20:00Z">
        <w:r>
          <w:rPr>
            <w:sz w:val="28"/>
          </w:rPr>
          <w:t xml:space="preserve"> та ціну. </w:t>
        </w:r>
      </w:ins>
      <w:del w:id="1766" w:author="Антон Коцюбайло" w:date="2023-05-15T17:20:00Z">
        <w:r w:rsidRPr="00F63EB3" w:rsidDel="002A05D5">
          <w:rPr>
            <w:sz w:val="28"/>
          </w:rPr>
          <w:delText xml:space="preserve">, але можуть бути використані в </w:delText>
        </w:r>
        <w:r w:rsidRPr="00F63EB3" w:rsidDel="002A05D5">
          <w:rPr>
            <w:color w:val="FF0000"/>
            <w:sz w:val="28"/>
            <w:highlight w:val="yellow"/>
            <w:rPrChange w:id="1767" w:author="Пользователь Windows" w:date="2023-05-10T16:16:00Z">
              <w:rPr>
                <w:sz w:val="28"/>
              </w:rPr>
            </w:rPrChange>
          </w:rPr>
          <w:delText>нових проєктах</w:delText>
        </w:r>
      </w:del>
      <w:ins w:id="1768" w:author="Пользователь Windows" w:date="2023-05-10T16:16:00Z">
        <w:del w:id="1769" w:author="Антон Коцюбайло" w:date="2023-05-15T17:20:00Z">
          <w:r w:rsidDel="002A05D5">
            <w:rPr>
              <w:color w:val="FF0000"/>
              <w:sz w:val="28"/>
              <w:highlight w:val="yellow"/>
            </w:rPr>
            <w:delText>проектах???</w:delText>
          </w:r>
        </w:del>
      </w:ins>
      <w:del w:id="1770" w:author="Антон Коцюбайло" w:date="2023-05-15T17:20:00Z">
        <w:r w:rsidRPr="00F63EB3" w:rsidDel="002A05D5">
          <w:rPr>
            <w:color w:val="FF0000"/>
            <w:sz w:val="28"/>
            <w:highlight w:val="yellow"/>
            <w:rPrChange w:id="1771" w:author="Пользователь Windows" w:date="2023-05-10T16:16:00Z">
              <w:rPr>
                <w:sz w:val="28"/>
              </w:rPr>
            </w:rPrChange>
          </w:rPr>
          <w:delText>.</w:delText>
        </w:r>
        <w:r w:rsidRPr="00F63EB3" w:rsidDel="002A05D5">
          <w:rPr>
            <w:color w:val="FF0000"/>
            <w:sz w:val="28"/>
            <w:rPrChange w:id="1772" w:author="Пользователь Windows" w:date="2023-05-10T16:16:00Z">
              <w:rPr>
                <w:sz w:val="28"/>
              </w:rPr>
            </w:rPrChange>
          </w:rPr>
          <w:delText xml:space="preserve"> </w:delText>
        </w:r>
      </w:del>
      <w:r w:rsidRPr="00BD426D">
        <w:rPr>
          <w:sz w:val="28"/>
        </w:rPr>
        <w:t xml:space="preserve">Ці системи </w:t>
      </w:r>
      <w:del w:id="1773" w:author="Пользователь Windows" w:date="2023-05-10T16:15:00Z">
        <w:r w:rsidRPr="00BD426D" w:rsidDel="00F63EB3">
          <w:rPr>
            <w:sz w:val="28"/>
          </w:rPr>
          <w:delText xml:space="preserve">зазвичай </w:delText>
        </w:r>
      </w:del>
      <w:r w:rsidRPr="00BD426D">
        <w:rPr>
          <w:sz w:val="28"/>
        </w:rPr>
        <w:t>включають датчики, які можна наклеювати на шкіру навколо очей та збирати дані про рухи очей.</w:t>
      </w:r>
    </w:p>
    <w:p w:rsidR="007764D8" w:rsidRPr="00D407EE" w:rsidRDefault="007764D8" w:rsidP="007764D8">
      <w:pPr>
        <w:spacing w:line="360" w:lineRule="auto"/>
        <w:ind w:right="20"/>
        <w:rPr>
          <w:sz w:val="28"/>
        </w:rPr>
      </w:pPr>
      <w:r w:rsidRPr="00BD426D">
        <w:rPr>
          <w:sz w:val="28"/>
        </w:rPr>
        <w:tab/>
      </w:r>
      <w:ins w:id="1774" w:author="Пользователь Windows" w:date="2023-05-10T16:20:00Z">
        <w:r w:rsidRPr="00BD426D">
          <w:rPr>
            <w:sz w:val="28"/>
            <w:rPrChange w:id="1775" w:author="Пользователь Windows" w:date="2023-05-10T16:23:00Z">
              <w:rPr>
                <w:sz w:val="28"/>
                <w:highlight w:val="yellow"/>
              </w:rPr>
            </w:rPrChange>
          </w:rPr>
          <w:t xml:space="preserve">Прикладом такого портативного рішення є система </w:t>
        </w:r>
      </w:ins>
      <w:r w:rsidRPr="00BD426D">
        <w:rPr>
          <w:sz w:val="28"/>
        </w:rPr>
        <w:t>B-Alert X10</w:t>
      </w:r>
      <w:del w:id="1776" w:author="Пользователь Windows" w:date="2023-05-10T16:20:00Z">
        <w:r w:rsidRPr="00BD426D" w:rsidDel="00BD426D">
          <w:rPr>
            <w:sz w:val="28"/>
          </w:rPr>
          <w:delText xml:space="preserve"> </w:delText>
        </w:r>
      </w:del>
      <w:ins w:id="1777" w:author="Пользователь Windows" w:date="2023-05-10T16:20:00Z">
        <w:r w:rsidRPr="00BD426D">
          <w:rPr>
            <w:sz w:val="28"/>
            <w:rPrChange w:id="1778" w:author="Пользователь Windows" w:date="2023-05-10T16:23:00Z">
              <w:rPr>
                <w:sz w:val="28"/>
                <w:highlight w:val="yellow"/>
              </w:rPr>
            </w:rPrChange>
          </w:rPr>
          <w:t xml:space="preserve">, яка </w:t>
        </w:r>
      </w:ins>
      <w:ins w:id="1779" w:author="Пользователь Windows" w:date="2023-05-10T16:21:00Z">
        <w:r w:rsidRPr="00BD426D">
          <w:rPr>
            <w:sz w:val="28"/>
            <w:rPrChange w:id="1780" w:author="Пользователь Windows" w:date="2023-05-10T16:23:00Z">
              <w:rPr>
                <w:sz w:val="28"/>
                <w:highlight w:val="yellow"/>
              </w:rPr>
            </w:rPrChange>
          </w:rPr>
          <w:t xml:space="preserve">розроблена компанією Advanced Brain Monitoring та </w:t>
        </w:r>
      </w:ins>
      <w:ins w:id="1781" w:author="Пользователь Windows" w:date="2023-05-10T16:20:00Z">
        <w:r w:rsidRPr="00BD426D">
          <w:rPr>
            <w:sz w:val="28"/>
            <w:rPrChange w:id="1782" w:author="Пользователь Windows" w:date="2023-05-10T16:23:00Z">
              <w:rPr>
                <w:sz w:val="28"/>
                <w:highlight w:val="yellow"/>
              </w:rPr>
            </w:rPrChange>
          </w:rPr>
          <w:t>дозволяє отримати</w:t>
        </w:r>
      </w:ins>
      <w:del w:id="1783" w:author="Пользователь Windows" w:date="2023-05-10T16:20:00Z">
        <w:r w:rsidRPr="00BD426D" w:rsidDel="00BD426D">
          <w:rPr>
            <w:sz w:val="28"/>
          </w:rPr>
          <w:delText>- це</w:delText>
        </w:r>
      </w:del>
      <w:r w:rsidRPr="00BD426D">
        <w:rPr>
          <w:sz w:val="28"/>
        </w:rPr>
        <w:t xml:space="preserve"> </w:t>
      </w:r>
      <w:del w:id="1784" w:author="Пользователь Windows" w:date="2023-05-10T16:20:00Z">
        <w:r w:rsidRPr="00BD426D" w:rsidDel="00BD426D">
          <w:rPr>
            <w:sz w:val="28"/>
          </w:rPr>
          <w:delText>прилад</w:delText>
        </w:r>
      </w:del>
      <w:del w:id="1785" w:author="Пользователь Windows" w:date="2023-05-10T16:19:00Z">
        <w:r w:rsidRPr="00BD426D" w:rsidDel="00BD426D">
          <w:rPr>
            <w:sz w:val="28"/>
          </w:rPr>
          <w:delText xml:space="preserve"> для надання носію </w:delText>
        </w:r>
      </w:del>
      <w:r w:rsidRPr="00BD426D">
        <w:rPr>
          <w:sz w:val="28"/>
        </w:rPr>
        <w:t>інформаці</w:t>
      </w:r>
      <w:ins w:id="1786" w:author="Пользователь Windows" w:date="2023-05-10T16:21:00Z">
        <w:r w:rsidRPr="00BD426D">
          <w:rPr>
            <w:sz w:val="28"/>
            <w:rPrChange w:id="1787" w:author="Пользователь Windows" w:date="2023-05-10T16:23:00Z">
              <w:rPr>
                <w:sz w:val="28"/>
                <w:highlight w:val="yellow"/>
              </w:rPr>
            </w:rPrChange>
          </w:rPr>
          <w:t>ю</w:t>
        </w:r>
      </w:ins>
      <w:del w:id="1788" w:author="Пользователь Windows" w:date="2023-05-10T16:21:00Z">
        <w:r w:rsidRPr="00BD426D" w:rsidDel="00BD426D">
          <w:rPr>
            <w:sz w:val="28"/>
          </w:rPr>
          <w:delText>ї</w:delText>
        </w:r>
      </w:del>
      <w:r w:rsidRPr="00BD426D">
        <w:rPr>
          <w:sz w:val="28"/>
        </w:rPr>
        <w:t xml:space="preserve"> щодо психофізіологічного стану людини</w:t>
      </w:r>
      <w:ins w:id="1789" w:author="Антон Коцюбайло" w:date="2023-05-15T17:21:00Z">
        <w:r w:rsidRPr="00C15161">
          <w:rPr>
            <w:sz w:val="28"/>
          </w:rPr>
          <w:t xml:space="preserve"> [4]</w:t>
        </w:r>
      </w:ins>
      <w:del w:id="1790" w:author="Пользователь Windows" w:date="2023-05-10T16:21:00Z">
        <w:r w:rsidRPr="00BD426D" w:rsidDel="00BD426D">
          <w:rPr>
            <w:sz w:val="28"/>
          </w:rPr>
          <w:delText>, розроблений компанією Advanced Brain Monitoring</w:delText>
        </w:r>
      </w:del>
      <w:r w:rsidRPr="00BD426D">
        <w:rPr>
          <w:sz w:val="28"/>
        </w:rPr>
        <w:t xml:space="preserve">. </w:t>
      </w:r>
      <w:ins w:id="1791" w:author="Пользователь Windows" w:date="2023-05-10T16:21:00Z">
        <w:r w:rsidRPr="00BD426D">
          <w:rPr>
            <w:sz w:val="28"/>
            <w:rPrChange w:id="1792" w:author="Пользователь Windows" w:date="2023-05-10T16:23:00Z">
              <w:rPr>
                <w:sz w:val="28"/>
                <w:highlight w:val="yellow"/>
              </w:rPr>
            </w:rPrChange>
          </w:rPr>
          <w:t>Вона</w:t>
        </w:r>
      </w:ins>
      <w:del w:id="1793" w:author="Пользователь Windows" w:date="2023-05-10T16:21:00Z">
        <w:r w:rsidRPr="00BD426D" w:rsidDel="00BD426D">
          <w:rPr>
            <w:sz w:val="28"/>
          </w:rPr>
          <w:delText>Він</w:delText>
        </w:r>
      </w:del>
      <w:r w:rsidRPr="00BD426D">
        <w:rPr>
          <w:sz w:val="28"/>
        </w:rPr>
        <w:t xml:space="preserve"> може реєструвати різні фізіологічні параметри, включаючи</w:t>
      </w:r>
      <w:del w:id="1794" w:author="Пользователь Windows" w:date="2023-05-10T16:22:00Z">
        <w:r w:rsidRPr="00BD426D" w:rsidDel="00BD426D">
          <w:rPr>
            <w:sz w:val="28"/>
          </w:rPr>
          <w:delText xml:space="preserve"> ЕОГ</w:delText>
        </w:r>
      </w:del>
      <w:r w:rsidRPr="00BD426D">
        <w:rPr>
          <w:sz w:val="28"/>
        </w:rPr>
        <w:t xml:space="preserve"> </w:t>
      </w:r>
      <w:ins w:id="1795" w:author="Пользователь Windows" w:date="2023-05-10T16:22:00Z">
        <w:r w:rsidRPr="00BD426D">
          <w:rPr>
            <w:sz w:val="28"/>
            <w:rPrChange w:id="1796" w:author="Пользователь Windows" w:date="2023-05-10T16:23:00Z">
              <w:rPr>
                <w:sz w:val="28"/>
                <w:highlight w:val="yellow"/>
              </w:rPr>
            </w:rPrChange>
          </w:rPr>
          <w:t>ЕОГ-</w:t>
        </w:r>
      </w:ins>
      <w:r w:rsidRPr="00BD426D">
        <w:rPr>
          <w:sz w:val="28"/>
        </w:rPr>
        <w:t xml:space="preserve">сигнали. B-Alert X10 має неінвазивні сенсори, які розміщуються на голові і </w:t>
      </w:r>
      <w:ins w:id="1797" w:author="Пользователь Windows" w:date="2023-05-10T16:22:00Z">
        <w:r w:rsidRPr="00BD426D">
          <w:rPr>
            <w:sz w:val="28"/>
            <w:rPrChange w:id="1798" w:author="Пользователь Windows" w:date="2023-05-10T16:23:00Z">
              <w:rPr>
                <w:sz w:val="28"/>
                <w:highlight w:val="yellow"/>
              </w:rPr>
            </w:rPrChange>
          </w:rPr>
          <w:t>реєструють</w:t>
        </w:r>
      </w:ins>
      <w:del w:id="1799" w:author="Пользователь Windows" w:date="2023-05-10T16:22:00Z">
        <w:r w:rsidRPr="00BD426D" w:rsidDel="00BD426D">
          <w:rPr>
            <w:sz w:val="28"/>
          </w:rPr>
          <w:delText>записують</w:delText>
        </w:r>
      </w:del>
      <w:r w:rsidRPr="00BD426D">
        <w:rPr>
          <w:sz w:val="28"/>
        </w:rPr>
        <w:t xml:space="preserve"> сигнали з різних частин мозку, включаючи область очей, де генеруються </w:t>
      </w:r>
      <w:ins w:id="1800" w:author="Пользователь Windows" w:date="2023-05-10T16:18:00Z">
        <w:r w:rsidRPr="00BD426D">
          <w:rPr>
            <w:sz w:val="28"/>
            <w:rPrChange w:id="1801" w:author="Пользователь Windows" w:date="2023-05-10T16:23:00Z">
              <w:rPr>
                <w:sz w:val="28"/>
                <w:highlight w:val="yellow"/>
              </w:rPr>
            </w:rPrChange>
          </w:rPr>
          <w:t>електроокулографічні</w:t>
        </w:r>
      </w:ins>
      <w:del w:id="1802" w:author="Пользователь Windows" w:date="2023-05-10T16:18:00Z">
        <w:r w:rsidRPr="00BD426D" w:rsidDel="00BD426D">
          <w:rPr>
            <w:sz w:val="28"/>
          </w:rPr>
          <w:delText>ЕОГ</w:delText>
        </w:r>
      </w:del>
      <w:r w:rsidRPr="00BD426D">
        <w:rPr>
          <w:sz w:val="28"/>
        </w:rPr>
        <w:t xml:space="preserve"> сигнали. </w:t>
      </w:r>
      <w:ins w:id="1803" w:author="Пользователь Windows" w:date="2023-05-10T16:23:00Z">
        <w:r w:rsidRPr="00BD426D">
          <w:rPr>
            <w:sz w:val="28"/>
            <w:rPrChange w:id="1804" w:author="Пользователь Windows" w:date="2023-05-10T16:23:00Z">
              <w:rPr>
                <w:sz w:val="28"/>
                <w:highlight w:val="yellow"/>
              </w:rPr>
            </w:rPrChange>
          </w:rPr>
          <w:t>Система</w:t>
        </w:r>
      </w:ins>
      <w:del w:id="1805" w:author="Пользователь Windows" w:date="2023-05-10T16:23:00Z">
        <w:r w:rsidRPr="00BD426D" w:rsidDel="00BD426D">
          <w:rPr>
            <w:sz w:val="28"/>
          </w:rPr>
          <w:delText>Прилад</w:delText>
        </w:r>
      </w:del>
      <w:r w:rsidRPr="00BD426D">
        <w:rPr>
          <w:sz w:val="28"/>
        </w:rPr>
        <w:t xml:space="preserve"> </w:t>
      </w:r>
      <w:ins w:id="1806" w:author="Пользователь Windows" w:date="2023-05-10T16:23:00Z">
        <w:r w:rsidRPr="00BD426D">
          <w:rPr>
            <w:sz w:val="28"/>
            <w:rPrChange w:id="1807" w:author="Пользователь Windows" w:date="2023-05-10T16:23:00Z">
              <w:rPr>
                <w:sz w:val="28"/>
                <w:highlight w:val="yellow"/>
              </w:rPr>
            </w:rPrChange>
          </w:rPr>
          <w:t>реалізує</w:t>
        </w:r>
      </w:ins>
      <w:del w:id="1808" w:author="Пользователь Windows" w:date="2023-05-10T16:23:00Z">
        <w:r w:rsidRPr="00BD426D" w:rsidDel="00BD426D">
          <w:rPr>
            <w:sz w:val="28"/>
          </w:rPr>
          <w:delText>має</w:delText>
        </w:r>
      </w:del>
      <w:r w:rsidRPr="00BD426D">
        <w:rPr>
          <w:sz w:val="28"/>
        </w:rPr>
        <w:t xml:space="preserve"> вбудовані алгоритми обробки даних, що дозволяє зібрати, обробити та </w:t>
      </w:r>
      <w:del w:id="1809" w:author="Пользователь Windows" w:date="2023-05-10T16:18:00Z">
        <w:r w:rsidRPr="00BD426D" w:rsidDel="00BD426D">
          <w:rPr>
            <w:sz w:val="28"/>
          </w:rPr>
          <w:delText>а</w:delText>
        </w:r>
      </w:del>
      <w:ins w:id="1810" w:author="Пользователь Windows" w:date="2023-05-10T16:18:00Z">
        <w:r w:rsidRPr="00BD426D">
          <w:rPr>
            <w:sz w:val="28"/>
            <w:rPrChange w:id="1811" w:author="Пользователь Windows" w:date="2023-05-10T16:23:00Z">
              <w:rPr>
                <w:sz w:val="28"/>
                <w:highlight w:val="yellow"/>
              </w:rPr>
            </w:rPrChange>
          </w:rPr>
          <w:t>проа</w:t>
        </w:r>
      </w:ins>
      <w:r w:rsidRPr="00BD426D">
        <w:rPr>
          <w:sz w:val="28"/>
        </w:rPr>
        <w:t xml:space="preserve">налізувати дані з різних джерел в режимі реального часу (рис.1.4, </w:t>
      </w:r>
      <w:del w:id="1812" w:author="Пользователь Windows" w:date="2023-05-10T16:16:00Z">
        <w:r w:rsidRPr="00BD426D" w:rsidDel="00F63EB3">
          <w:rPr>
            <w:sz w:val="28"/>
          </w:rPr>
          <w:delText>рис.</w:delText>
        </w:r>
      </w:del>
      <w:r w:rsidRPr="00BD426D">
        <w:rPr>
          <w:sz w:val="28"/>
        </w:rPr>
        <w:t>1.5).</w:t>
      </w:r>
    </w:p>
    <w:p w:rsidR="007764D8" w:rsidRPr="00D407EE" w:rsidRDefault="007764D8" w:rsidP="007764D8">
      <w:pPr>
        <w:spacing w:line="360" w:lineRule="auto"/>
        <w:ind w:right="20"/>
        <w:jc w:val="center"/>
        <w:rPr>
          <w:sz w:val="28"/>
        </w:rPr>
      </w:pPr>
      <w:r w:rsidRPr="00A70843">
        <w:rPr>
          <w:noProof/>
          <w:sz w:val="28"/>
          <w:lang w:val="en-US" w:eastAsia="en-US"/>
        </w:rPr>
        <w:drawing>
          <wp:inline distT="0" distB="0" distL="0" distR="0" wp14:anchorId="03BDF50A" wp14:editId="296E2367">
            <wp:extent cx="2273300" cy="1632564"/>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00788" cy="1652304"/>
                    </a:xfrm>
                    <a:prstGeom prst="rect">
                      <a:avLst/>
                    </a:prstGeom>
                  </pic:spPr>
                </pic:pic>
              </a:graphicData>
            </a:graphic>
          </wp:inline>
        </w:drawing>
      </w:r>
    </w:p>
    <w:p w:rsidR="007764D8" w:rsidRPr="00D407EE" w:rsidRDefault="007764D8" w:rsidP="007764D8">
      <w:pPr>
        <w:spacing w:line="360" w:lineRule="auto"/>
        <w:ind w:right="20"/>
      </w:pPr>
      <w:r w:rsidRPr="00D407EE">
        <w:rPr>
          <w:i/>
          <w:sz w:val="28"/>
        </w:rPr>
        <w:tab/>
      </w:r>
      <w:r w:rsidRPr="00D407EE">
        <w:rPr>
          <w:i/>
          <w:sz w:val="28"/>
        </w:rPr>
        <w:tab/>
      </w:r>
      <w:r w:rsidRPr="00D407EE">
        <w:rPr>
          <w:i/>
          <w:sz w:val="28"/>
        </w:rPr>
        <w:tab/>
      </w:r>
      <w:r w:rsidRPr="00D407EE">
        <w:rPr>
          <w:sz w:val="28"/>
          <w:szCs w:val="28"/>
        </w:rPr>
        <w:t>Рисунок 1.4</w:t>
      </w:r>
      <w:r w:rsidRPr="00D407EE">
        <w:t xml:space="preserve"> </w:t>
      </w:r>
      <w:ins w:id="1813" w:author="Пользователь Windows" w:date="2023-05-10T16:16:00Z">
        <w:r w:rsidRPr="00D407EE">
          <w:rPr>
            <w:rPrChange w:id="1814" w:author="Пользователь Windows" w:date="2023-05-10T16:24:00Z">
              <w:rPr>
                <w:highlight w:val="yellow"/>
              </w:rPr>
            </w:rPrChange>
          </w:rPr>
          <w:t xml:space="preserve">- </w:t>
        </w:r>
      </w:ins>
      <w:r w:rsidRPr="00D407EE">
        <w:t xml:space="preserve">Зовнішній вигляд </w:t>
      </w:r>
      <w:ins w:id="1815" w:author="Пользователь Windows" w:date="2023-05-10T16:24:00Z">
        <w:r w:rsidRPr="00D407EE">
          <w:t xml:space="preserve">системи </w:t>
        </w:r>
      </w:ins>
      <w:r w:rsidRPr="00D407EE">
        <w:t>B-Alert X10</w:t>
      </w:r>
    </w:p>
    <w:p w:rsidR="007764D8" w:rsidRPr="00D407EE" w:rsidRDefault="007764D8" w:rsidP="007764D8">
      <w:pPr>
        <w:spacing w:line="360" w:lineRule="auto"/>
        <w:ind w:right="20"/>
        <w:jc w:val="center"/>
      </w:pPr>
      <w:r w:rsidRPr="00A70843">
        <w:rPr>
          <w:noProof/>
          <w:lang w:val="en-US" w:eastAsia="en-US"/>
        </w:rPr>
        <w:drawing>
          <wp:inline distT="0" distB="0" distL="0" distR="0" wp14:anchorId="0150E4B0" wp14:editId="1761E53E">
            <wp:extent cx="2121099" cy="2019300"/>
            <wp:effectExtent l="0" t="0" r="0" b="0"/>
            <wp:docPr id="44" name="Рисунок 2" descr="https://imotions.com/wp-content/uploads/2022/10/5de80aaa154e7edf25698af4_b-alert-x10-model-l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otions.com/wp-content/uploads/2022/10/5de80aaa154e7edf25698af4_b-alert-x10-model-lore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30305" cy="2028064"/>
                    </a:xfrm>
                    <a:prstGeom prst="rect">
                      <a:avLst/>
                    </a:prstGeom>
                    <a:noFill/>
                    <a:ln>
                      <a:noFill/>
                    </a:ln>
                  </pic:spPr>
                </pic:pic>
              </a:graphicData>
            </a:graphic>
          </wp:inline>
        </w:drawing>
      </w:r>
    </w:p>
    <w:p w:rsidR="007764D8" w:rsidRPr="00D407EE" w:rsidRDefault="007764D8">
      <w:pPr>
        <w:spacing w:line="360" w:lineRule="auto"/>
        <w:ind w:left="851" w:right="20"/>
        <w:jc w:val="center"/>
        <w:pPrChange w:id="1816" w:author="Пользователь Windows" w:date="2023-05-10T16:25:00Z">
          <w:pPr>
            <w:spacing w:line="360" w:lineRule="auto"/>
            <w:ind w:left="2124" w:right="20"/>
          </w:pPr>
        </w:pPrChange>
      </w:pPr>
      <w:r w:rsidRPr="00D407EE">
        <w:rPr>
          <w:sz w:val="28"/>
          <w:szCs w:val="28"/>
        </w:rPr>
        <w:t>Рисунок 1.5</w:t>
      </w:r>
      <w:r w:rsidRPr="00D407EE">
        <w:t xml:space="preserve"> </w:t>
      </w:r>
      <w:ins w:id="1817" w:author="Пользователь Windows" w:date="2023-05-10T16:24:00Z">
        <w:r>
          <w:t>–</w:t>
        </w:r>
      </w:ins>
      <w:ins w:id="1818" w:author="Пользователь Windows" w:date="2023-05-10T16:17:00Z">
        <w:r w:rsidRPr="00D407EE">
          <w:rPr>
            <w:rPrChange w:id="1819" w:author="Пользователь Windows" w:date="2023-05-10T16:24:00Z">
              <w:rPr>
                <w:highlight w:val="yellow"/>
              </w:rPr>
            </w:rPrChange>
          </w:rPr>
          <w:t xml:space="preserve"> </w:t>
        </w:r>
      </w:ins>
      <w:ins w:id="1820" w:author="Пользователь Windows" w:date="2023-05-10T16:24:00Z">
        <w:r>
          <w:t xml:space="preserve">Система </w:t>
        </w:r>
      </w:ins>
      <w:r w:rsidRPr="00D407EE">
        <w:t>B-Alert X10</w:t>
      </w:r>
      <w:ins w:id="1821" w:author="Пользователь Windows" w:date="2023-05-10T16:24:00Z">
        <w:r>
          <w:t>, розміщена</w:t>
        </w:r>
      </w:ins>
      <w:r w:rsidRPr="00D407EE">
        <w:t xml:space="preserve"> на користувачі</w:t>
      </w:r>
    </w:p>
    <w:p w:rsidR="007764D8" w:rsidDel="00714B0A" w:rsidRDefault="007764D8" w:rsidP="007764D8">
      <w:pPr>
        <w:spacing w:line="360" w:lineRule="auto"/>
        <w:ind w:right="20" w:firstLine="360"/>
        <w:rPr>
          <w:ins w:id="1822" w:author="Пользователь Windows" w:date="2023-05-10T16:25:00Z"/>
          <w:del w:id="1823" w:author="Антон Коцюбайло" w:date="2023-05-21T13:55:00Z"/>
          <w:highlight w:val="yellow"/>
        </w:rPr>
      </w:pPr>
    </w:p>
    <w:p w:rsidR="007764D8" w:rsidRDefault="007764D8">
      <w:pPr>
        <w:spacing w:line="360" w:lineRule="auto"/>
        <w:ind w:right="20" w:firstLine="0"/>
        <w:rPr>
          <w:ins w:id="1824" w:author="Антон Коцюбайло" w:date="2023-05-15T18:03:00Z"/>
        </w:rPr>
        <w:pPrChange w:id="1825" w:author="Антон Коцюбайло" w:date="2023-05-21T13:55:00Z">
          <w:pPr>
            <w:spacing w:line="360" w:lineRule="auto"/>
            <w:ind w:right="20" w:firstLine="360"/>
          </w:pPr>
        </w:pPrChange>
      </w:pPr>
    </w:p>
    <w:p w:rsidR="007764D8" w:rsidRPr="00810B3E" w:rsidRDefault="007764D8">
      <w:pPr>
        <w:spacing w:line="360" w:lineRule="auto"/>
        <w:ind w:right="20" w:firstLine="720"/>
        <w:rPr>
          <w:sz w:val="28"/>
          <w:szCs w:val="28"/>
          <w:rPrChange w:id="1826" w:author="Антон Коцюбайло" w:date="2023-05-15T18:07:00Z">
            <w:rPr/>
          </w:rPrChange>
        </w:rPr>
        <w:pPrChange w:id="1827" w:author="Пользователь Windows" w:date="2023-05-10T16:25:00Z">
          <w:pPr>
            <w:spacing w:line="360" w:lineRule="auto"/>
            <w:ind w:right="20" w:firstLine="360"/>
          </w:pPr>
        </w:pPrChange>
      </w:pPr>
      <w:r w:rsidRPr="00810B3E">
        <w:rPr>
          <w:sz w:val="28"/>
          <w:szCs w:val="28"/>
          <w:rPrChange w:id="1828" w:author="Антон Коцюбайло" w:date="2023-05-15T18:07:00Z">
            <w:rPr/>
          </w:rPrChange>
        </w:rPr>
        <w:lastRenderedPageBreak/>
        <w:t>Основними характеристиками даної системи є :</w:t>
      </w:r>
    </w:p>
    <w:p w:rsidR="007764D8" w:rsidRPr="009D3A2C" w:rsidRDefault="007764D8">
      <w:pPr>
        <w:pStyle w:val="aa"/>
        <w:numPr>
          <w:ilvl w:val="0"/>
          <w:numId w:val="64"/>
        </w:numPr>
        <w:spacing w:line="360" w:lineRule="auto"/>
        <w:rPr>
          <w:sz w:val="28"/>
          <w:szCs w:val="28"/>
          <w:rPrChange w:id="1829" w:author="Антон Коцюбайло" w:date="2023-05-21T11:14:00Z">
            <w:rPr/>
          </w:rPrChange>
        </w:rPr>
        <w:pPrChange w:id="1830" w:author="Антон Коцюбайло" w:date="2023-05-21T11:14:00Z">
          <w:pPr>
            <w:numPr>
              <w:numId w:val="8"/>
            </w:numPr>
            <w:spacing w:line="360" w:lineRule="auto"/>
            <w:ind w:left="1428" w:hanging="360"/>
            <w:contextualSpacing/>
          </w:pPr>
        </w:pPrChange>
      </w:pPr>
      <w:ins w:id="1831" w:author="Пользователь Windows" w:date="2023-05-10T16:28:00Z">
        <w:r w:rsidRPr="009D3A2C">
          <w:rPr>
            <w:sz w:val="28"/>
            <w:szCs w:val="28"/>
            <w:rPrChange w:id="1832" w:author="Антон Коцюбайло" w:date="2023-05-21T11:14:00Z">
              <w:rPr>
                <w:highlight w:val="yellow"/>
              </w:rPr>
            </w:rPrChange>
          </w:rPr>
          <w:t xml:space="preserve">Наявність </w:t>
        </w:r>
      </w:ins>
      <w:r w:rsidRPr="009D3A2C">
        <w:rPr>
          <w:sz w:val="28"/>
          <w:szCs w:val="28"/>
          <w:rPrChange w:id="1833" w:author="Антон Коцюбайло" w:date="2023-05-21T11:14:00Z">
            <w:rPr/>
          </w:rPrChange>
        </w:rPr>
        <w:t xml:space="preserve">9 каналів </w:t>
      </w:r>
      <w:ins w:id="1834" w:author="Пользователь Windows" w:date="2023-05-10T16:30:00Z">
        <w:r w:rsidRPr="009D3A2C">
          <w:rPr>
            <w:sz w:val="28"/>
            <w:szCs w:val="28"/>
            <w:rPrChange w:id="1835" w:author="Антон Коцюбайло" w:date="2023-05-21T11:14:00Z">
              <w:rPr>
                <w:highlight w:val="yellow"/>
              </w:rPr>
            </w:rPrChange>
          </w:rPr>
          <w:t>електроенцефалограції (</w:t>
        </w:r>
      </w:ins>
      <w:r w:rsidRPr="009D3A2C">
        <w:rPr>
          <w:sz w:val="28"/>
          <w:szCs w:val="28"/>
          <w:rPrChange w:id="1836" w:author="Антон Коцюбайло" w:date="2023-05-21T11:14:00Z">
            <w:rPr/>
          </w:rPrChange>
        </w:rPr>
        <w:t>ЕЕГ</w:t>
      </w:r>
      <w:ins w:id="1837" w:author="Пользователь Windows" w:date="2023-05-10T16:30:00Z">
        <w:r w:rsidRPr="009D3A2C">
          <w:rPr>
            <w:sz w:val="28"/>
            <w:szCs w:val="28"/>
            <w:rPrChange w:id="1838" w:author="Антон Коцюбайло" w:date="2023-05-21T11:14:00Z">
              <w:rPr>
                <w:highlight w:val="yellow"/>
              </w:rPr>
            </w:rPrChange>
          </w:rPr>
          <w:t>)</w:t>
        </w:r>
      </w:ins>
      <w:r w:rsidRPr="009D3A2C">
        <w:rPr>
          <w:sz w:val="28"/>
          <w:szCs w:val="28"/>
          <w:rPrChange w:id="1839" w:author="Антон Коцюбайло" w:date="2023-05-21T11:14:00Z">
            <w:rPr/>
          </w:rPrChange>
        </w:rPr>
        <w:t xml:space="preserve"> та один канал ЕОГ, </w:t>
      </w:r>
      <w:ins w:id="1840" w:author="Пользователь Windows" w:date="2023-05-10T16:31:00Z">
        <w:r w:rsidRPr="009D3A2C">
          <w:rPr>
            <w:sz w:val="28"/>
            <w:szCs w:val="28"/>
            <w:rPrChange w:id="1841" w:author="Антон Коцюбайло" w:date="2023-05-21T11:14:00Z">
              <w:rPr>
                <w:highlight w:val="yellow"/>
              </w:rPr>
            </w:rPrChange>
          </w:rPr>
          <w:t>електроміографії (</w:t>
        </w:r>
      </w:ins>
      <w:r w:rsidRPr="009D3A2C">
        <w:rPr>
          <w:sz w:val="28"/>
          <w:szCs w:val="28"/>
          <w:rPrChange w:id="1842" w:author="Антон Коцюбайло" w:date="2023-05-21T11:14:00Z">
            <w:rPr/>
          </w:rPrChange>
        </w:rPr>
        <w:t>ЕМГ</w:t>
      </w:r>
      <w:ins w:id="1843" w:author="Пользователь Windows" w:date="2023-05-10T16:31:00Z">
        <w:r w:rsidRPr="009D3A2C">
          <w:rPr>
            <w:sz w:val="28"/>
            <w:szCs w:val="28"/>
            <w:rPrChange w:id="1844" w:author="Антон Коцюбайло" w:date="2023-05-21T11:14:00Z">
              <w:rPr>
                <w:highlight w:val="yellow"/>
              </w:rPr>
            </w:rPrChange>
          </w:rPr>
          <w:t>)</w:t>
        </w:r>
      </w:ins>
      <w:r w:rsidRPr="009D3A2C">
        <w:rPr>
          <w:sz w:val="28"/>
          <w:szCs w:val="28"/>
          <w:rPrChange w:id="1845" w:author="Антон Коцюбайло" w:date="2023-05-21T11:14:00Z">
            <w:rPr/>
          </w:rPrChange>
        </w:rPr>
        <w:t xml:space="preserve">, </w:t>
      </w:r>
      <w:ins w:id="1846" w:author="Пользователь Windows" w:date="2023-05-10T16:31:00Z">
        <w:r w:rsidRPr="009D3A2C">
          <w:rPr>
            <w:sz w:val="28"/>
            <w:szCs w:val="28"/>
            <w:rPrChange w:id="1847" w:author="Антон Коцюбайло" w:date="2023-05-21T11:14:00Z">
              <w:rPr>
                <w:highlight w:val="yellow"/>
              </w:rPr>
            </w:rPrChange>
          </w:rPr>
          <w:t>електрокардіографії (</w:t>
        </w:r>
      </w:ins>
      <w:r w:rsidRPr="009D3A2C">
        <w:rPr>
          <w:sz w:val="28"/>
          <w:szCs w:val="28"/>
          <w:rPrChange w:id="1848" w:author="Антон Коцюбайло" w:date="2023-05-21T11:14:00Z">
            <w:rPr/>
          </w:rPrChange>
        </w:rPr>
        <w:t>ЕКГ</w:t>
      </w:r>
      <w:ins w:id="1849" w:author="Пользователь Windows" w:date="2023-05-10T16:31:00Z">
        <w:r w:rsidRPr="009D3A2C">
          <w:rPr>
            <w:sz w:val="28"/>
            <w:szCs w:val="28"/>
            <w:rPrChange w:id="1850" w:author="Антон Коцюбайло" w:date="2023-05-21T11:14:00Z">
              <w:rPr>
                <w:highlight w:val="yellow"/>
              </w:rPr>
            </w:rPrChange>
          </w:rPr>
          <w:t>)</w:t>
        </w:r>
      </w:ins>
      <w:r w:rsidRPr="009D3A2C">
        <w:rPr>
          <w:sz w:val="28"/>
          <w:szCs w:val="28"/>
          <w:rPrChange w:id="1851" w:author="Антон Коцюбайло" w:date="2023-05-21T11:14:00Z">
            <w:rPr/>
          </w:rPrChange>
        </w:rPr>
        <w:t xml:space="preserve"> високої якості</w:t>
      </w:r>
      <w:del w:id="1852" w:author="Пользователь Windows" w:date="2023-05-10T16:31:00Z">
        <w:r w:rsidRPr="009D3A2C" w:rsidDel="007A0490">
          <w:rPr>
            <w:sz w:val="28"/>
            <w:szCs w:val="28"/>
            <w:rPrChange w:id="1853" w:author="Антон Коцюбайло" w:date="2023-05-21T11:14:00Z">
              <w:rPr/>
            </w:rPrChange>
          </w:rPr>
          <w:delText>,</w:delText>
        </w:r>
      </w:del>
      <w:r w:rsidRPr="009D3A2C">
        <w:rPr>
          <w:sz w:val="28"/>
          <w:szCs w:val="28"/>
          <w:rPrChange w:id="1854" w:author="Антон Коцюбайло" w:date="2023-05-21T11:14:00Z">
            <w:rPr/>
          </w:rPrChange>
        </w:rPr>
        <w:t xml:space="preserve"> з можливістю передачі 256 відліків</w:t>
      </w:r>
      <w:ins w:id="1855" w:author="Пользователь Windows" w:date="2023-05-10T16:26:00Z">
        <w:r w:rsidRPr="009D3A2C">
          <w:rPr>
            <w:sz w:val="28"/>
            <w:szCs w:val="28"/>
            <w:rPrChange w:id="1856" w:author="Антон Коцюбайло" w:date="2023-05-21T11:14:00Z">
              <w:rPr>
                <w:highlight w:val="yellow"/>
              </w:rPr>
            </w:rPrChange>
          </w:rPr>
          <w:t>/с</w:t>
        </w:r>
      </w:ins>
      <w:del w:id="1857" w:author="Пользователь Windows" w:date="2023-05-10T16:26:00Z">
        <w:r w:rsidRPr="009D3A2C" w:rsidDel="00D407EE">
          <w:rPr>
            <w:sz w:val="28"/>
            <w:szCs w:val="28"/>
            <w:rPrChange w:id="1858" w:author="Антон Коцюбайло" w:date="2023-05-21T11:14:00Z">
              <w:rPr/>
            </w:rPrChange>
          </w:rPr>
          <w:delText xml:space="preserve"> за секунду</w:delText>
        </w:r>
      </w:del>
      <w:r w:rsidRPr="009D3A2C">
        <w:rPr>
          <w:sz w:val="28"/>
          <w:szCs w:val="28"/>
          <w:rPrChange w:id="1859" w:author="Антон Коцюбайло" w:date="2023-05-21T11:14:00Z">
            <w:rPr/>
          </w:rPrChange>
        </w:rPr>
        <w:t xml:space="preserve"> (з одного каналу ЕЕГ можна зчитувати електроокулограму)</w:t>
      </w:r>
      <w:ins w:id="1860" w:author="Пользователь Windows" w:date="2023-05-10T16:32:00Z">
        <w:r w:rsidRPr="009D3A2C">
          <w:rPr>
            <w:sz w:val="28"/>
            <w:szCs w:val="28"/>
            <w:rPrChange w:id="1861" w:author="Антон Коцюбайло" w:date="2023-05-21T11:14:00Z">
              <w:rPr>
                <w:highlight w:val="yellow"/>
              </w:rPr>
            </w:rPrChange>
          </w:rPr>
          <w:t>;</w:t>
        </w:r>
      </w:ins>
      <w:r w:rsidRPr="009D3A2C">
        <w:rPr>
          <w:sz w:val="28"/>
          <w:szCs w:val="28"/>
          <w:rPrChange w:id="1862" w:author="Антон Коцюбайло" w:date="2023-05-21T11:14:00Z">
            <w:rPr/>
          </w:rPrChange>
        </w:rPr>
        <w:t xml:space="preserve"> </w:t>
      </w:r>
    </w:p>
    <w:p w:rsidR="007764D8" w:rsidRPr="009D3A2C" w:rsidRDefault="007764D8">
      <w:pPr>
        <w:pStyle w:val="aa"/>
        <w:numPr>
          <w:ilvl w:val="0"/>
          <w:numId w:val="64"/>
        </w:numPr>
        <w:spacing w:line="360" w:lineRule="auto"/>
        <w:rPr>
          <w:sz w:val="28"/>
          <w:szCs w:val="28"/>
          <w:rPrChange w:id="1863" w:author="Антон Коцюбайло" w:date="2023-05-21T11:15:00Z">
            <w:rPr/>
          </w:rPrChange>
        </w:rPr>
        <w:pPrChange w:id="1864" w:author="Антон Коцюбайло" w:date="2023-05-21T11:15:00Z">
          <w:pPr>
            <w:numPr>
              <w:numId w:val="8"/>
            </w:numPr>
            <w:spacing w:line="360" w:lineRule="auto"/>
            <w:ind w:left="1428" w:hanging="360"/>
            <w:contextualSpacing/>
          </w:pPr>
        </w:pPrChange>
      </w:pPr>
      <w:r w:rsidRPr="009D3A2C">
        <w:rPr>
          <w:sz w:val="28"/>
          <w:szCs w:val="28"/>
          <w:rPrChange w:id="1865" w:author="Антон Коцюбайло" w:date="2023-05-21T11:15:00Z">
            <w:rPr/>
          </w:rPrChange>
        </w:rPr>
        <w:t xml:space="preserve">Динамічний діапазон </w:t>
      </w:r>
      <w:del w:id="1866" w:author="Пользователь Windows" w:date="2023-05-10T16:40:00Z">
        <w:r w:rsidRPr="009D3A2C" w:rsidDel="002169FD">
          <w:rPr>
            <w:sz w:val="28"/>
            <w:szCs w:val="28"/>
            <w:rPrChange w:id="1867" w:author="Антон Коцюбайло" w:date="2023-05-21T11:15:00Z">
              <w:rPr/>
            </w:rPrChange>
          </w:rPr>
          <w:delText>-</w:delText>
        </w:r>
      </w:del>
      <w:r w:rsidRPr="009D3A2C">
        <w:rPr>
          <w:sz w:val="28"/>
          <w:szCs w:val="28"/>
          <w:rPrChange w:id="1868" w:author="Антон Коцюбайло" w:date="2023-05-21T11:15:00Z">
            <w:rPr/>
          </w:rPrChange>
        </w:rPr>
        <w:t xml:space="preserve"> </w:t>
      </w:r>
      <w:ins w:id="1869" w:author="Пользователь Windows" w:date="2023-05-10T16:39:00Z">
        <m:oMath>
          <m:r>
            <m:rPr>
              <m:nor/>
            </m:rPr>
            <w:rPr>
              <w:rFonts w:hint="eastAsia"/>
              <w:sz w:val="28"/>
              <w:szCs w:val="28"/>
              <w:rPrChange w:id="1870" w:author="Антон Коцюбайло" w:date="2023-05-21T11:15:00Z">
                <w:rPr>
                  <w:rFonts w:ascii="Cambria Math" w:hAnsi="Cambria Math" w:hint="eastAsia"/>
                </w:rPr>
              </w:rPrChange>
            </w:rPr>
            <m:t>±</m:t>
          </m:r>
        </m:oMath>
        <w:r w:rsidRPr="009D3A2C">
          <w:rPr>
            <w:sz w:val="28"/>
            <w:szCs w:val="28"/>
            <w:rPrChange w:id="1871" w:author="Антон Коцюбайло" w:date="2023-05-21T11:15:00Z">
              <w:rPr/>
            </w:rPrChange>
          </w:rPr>
          <w:t xml:space="preserve"> 1000 мкВ</w:t>
        </w:r>
      </w:ins>
      <w:ins w:id="1872" w:author="Пользователь Windows" w:date="2023-05-10T16:42:00Z">
        <w:r w:rsidRPr="009D3A2C">
          <w:rPr>
            <w:sz w:val="28"/>
            <w:szCs w:val="28"/>
            <w:rPrChange w:id="1873" w:author="Антон Коцюбайло" w:date="2023-05-21T11:15:00Z">
              <w:rPr/>
            </w:rPrChange>
          </w:rPr>
          <w:t>;</w:t>
        </w:r>
      </w:ins>
      <w:del w:id="1874" w:author="Пользователь Windows" w:date="2023-05-10T16:38:00Z">
        <w:r w:rsidRPr="009D3A2C" w:rsidDel="002169FD">
          <w:rPr>
            <w:sz w:val="28"/>
            <w:szCs w:val="28"/>
            <w:rPrChange w:id="1875" w:author="Антон Коцюбайло" w:date="2023-05-21T11:15:00Z">
              <w:rPr/>
            </w:rPrChange>
          </w:rPr>
          <w:delText xml:space="preserve"> </w:delText>
        </w:r>
        <w:r w:rsidRPr="00C15161" w:rsidDel="002169FD">
          <w:rPr>
            <w:position w:val="-6"/>
          </w:rPr>
          <w:object w:dxaOrig="1120" w:dyaOrig="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pt;height:14.25pt" o:ole="">
              <v:imagedata r:id="rId21" o:title=""/>
            </v:shape>
            <o:OLEObject Type="Embed" ProgID="Equation.DSMT4" ShapeID="_x0000_i1025" DrawAspect="Content" ObjectID="_1747473267" r:id="rId22"/>
          </w:object>
        </w:r>
      </w:del>
    </w:p>
    <w:p w:rsidR="007764D8" w:rsidDel="009D3A2C" w:rsidRDefault="007764D8">
      <w:pPr>
        <w:pStyle w:val="aa"/>
        <w:numPr>
          <w:ilvl w:val="0"/>
          <w:numId w:val="64"/>
        </w:numPr>
        <w:spacing w:line="360" w:lineRule="auto"/>
        <w:rPr>
          <w:del w:id="1876" w:author="Антон Коцюбайло" w:date="2023-05-21T11:15:00Z"/>
          <w:sz w:val="28"/>
          <w:szCs w:val="28"/>
        </w:rPr>
        <w:pPrChange w:id="1877" w:author="Антон Коцюбайло" w:date="2023-05-21T11:15:00Z">
          <w:pPr/>
        </w:pPrChange>
      </w:pPr>
      <w:r w:rsidRPr="009D3A2C">
        <w:rPr>
          <w:sz w:val="28"/>
          <w:szCs w:val="28"/>
          <w:rPrChange w:id="1878" w:author="Антон Коцюбайло" w:date="2023-05-21T11:15:00Z">
            <w:rPr/>
          </w:rPrChange>
        </w:rPr>
        <w:t>Батарея з ємністю 650 мА</w:t>
      </w:r>
      <w:ins w:id="1879" w:author="Пользователь Windows" w:date="2023-05-10T16:36:00Z">
        <w:r w:rsidRPr="009D3A2C">
          <w:rPr>
            <w:sz w:val="28"/>
            <w:szCs w:val="28"/>
            <w:lang w:val="ru-RU"/>
            <w:rPrChange w:id="1880" w:author="Антон Коцюбайло" w:date="2023-05-21T11:15:00Z">
              <w:rPr/>
            </w:rPrChange>
          </w:rPr>
          <w:t>-г</w:t>
        </w:r>
      </w:ins>
      <w:ins w:id="1881" w:author="Пользователь Windows" w:date="2023-05-10T16:42:00Z">
        <w:r w:rsidRPr="009D3A2C">
          <w:rPr>
            <w:sz w:val="28"/>
            <w:szCs w:val="28"/>
            <w:lang w:val="ru-RU"/>
            <w:rPrChange w:id="1882" w:author="Антон Коцюбайло" w:date="2023-05-21T11:15:00Z">
              <w:rPr>
                <w:lang w:val="ru-RU"/>
              </w:rPr>
            </w:rPrChange>
          </w:rPr>
          <w:t>один</w:t>
        </w:r>
      </w:ins>
      <w:ins w:id="1883" w:author="Пользователь Windows" w:date="2023-05-10T16:36:00Z">
        <w:r w:rsidRPr="009D3A2C">
          <w:rPr>
            <w:sz w:val="28"/>
            <w:szCs w:val="28"/>
            <w:lang w:val="ru-RU"/>
            <w:rPrChange w:id="1884" w:author="Антон Коцюбайло" w:date="2023-05-21T11:15:00Z">
              <w:rPr>
                <w:lang w:val="ru-RU"/>
              </w:rPr>
            </w:rPrChange>
          </w:rPr>
          <w:t>;</w:t>
        </w:r>
      </w:ins>
      <w:del w:id="1885" w:author="Пользователь Windows" w:date="2023-05-10T16:26:00Z">
        <w:r w:rsidRPr="009D3A2C" w:rsidDel="00D407EE">
          <w:rPr>
            <w:sz w:val="28"/>
            <w:szCs w:val="28"/>
            <w:rPrChange w:id="1886" w:author="Антон Коцюбайло" w:date="2023-05-21T11:15:00Z">
              <w:rPr/>
            </w:rPrChange>
          </w:rPr>
          <w:delText>ч</w:delText>
        </w:r>
      </w:del>
    </w:p>
    <w:p w:rsidR="009D3A2C" w:rsidRPr="009D3A2C" w:rsidRDefault="009D3A2C">
      <w:pPr>
        <w:pStyle w:val="aa"/>
        <w:numPr>
          <w:ilvl w:val="0"/>
          <w:numId w:val="64"/>
        </w:numPr>
        <w:spacing w:line="360" w:lineRule="auto"/>
        <w:rPr>
          <w:ins w:id="1887" w:author="Антон Коцюбайло" w:date="2023-05-21T11:15:00Z"/>
          <w:sz w:val="28"/>
          <w:szCs w:val="28"/>
          <w:rPrChange w:id="1888" w:author="Антон Коцюбайло" w:date="2023-05-21T11:15:00Z">
            <w:rPr>
              <w:ins w:id="1889" w:author="Антон Коцюбайло" w:date="2023-05-21T11:15:00Z"/>
            </w:rPr>
          </w:rPrChange>
        </w:rPr>
        <w:pPrChange w:id="1890" w:author="Антон Коцюбайло" w:date="2023-05-21T11:15:00Z">
          <w:pPr>
            <w:numPr>
              <w:numId w:val="8"/>
            </w:numPr>
            <w:spacing w:line="360" w:lineRule="auto"/>
            <w:ind w:left="1428" w:hanging="360"/>
            <w:contextualSpacing/>
          </w:pPr>
        </w:pPrChange>
      </w:pPr>
    </w:p>
    <w:p w:rsidR="007764D8" w:rsidRPr="009D3A2C" w:rsidDel="00810B3E" w:rsidRDefault="007764D8">
      <w:pPr>
        <w:pStyle w:val="aa"/>
        <w:numPr>
          <w:ilvl w:val="0"/>
          <w:numId w:val="64"/>
        </w:numPr>
        <w:spacing w:line="360" w:lineRule="auto"/>
        <w:rPr>
          <w:del w:id="1891" w:author="Антон Коцюбайло" w:date="2023-05-15T18:03:00Z"/>
          <w:sz w:val="28"/>
          <w:szCs w:val="28"/>
          <w:rPrChange w:id="1892" w:author="Антон Коцюбайло" w:date="2023-05-21T11:15:00Z">
            <w:rPr>
              <w:del w:id="1893" w:author="Антон Коцюбайло" w:date="2023-05-15T18:03:00Z"/>
            </w:rPr>
          </w:rPrChange>
        </w:rPr>
        <w:pPrChange w:id="1894" w:author="Антон Коцюбайло" w:date="2023-05-21T11:15:00Z">
          <w:pPr>
            <w:numPr>
              <w:numId w:val="8"/>
            </w:numPr>
            <w:spacing w:line="360" w:lineRule="auto"/>
            <w:ind w:left="1428" w:hanging="360"/>
            <w:contextualSpacing/>
          </w:pPr>
        </w:pPrChange>
      </w:pPr>
      <w:r w:rsidRPr="009D3A2C">
        <w:rPr>
          <w:sz w:val="28"/>
          <w:szCs w:val="28"/>
          <w:rPrChange w:id="1895" w:author="Антон Коцюбайло" w:date="2023-05-21T11:15:00Z">
            <w:rPr/>
          </w:rPrChange>
        </w:rPr>
        <w:t>Основний бездротовий модуль - Bluetooth v2.1</w:t>
      </w:r>
      <w:ins w:id="1896" w:author="Пользователь Windows" w:date="2023-05-10T16:42:00Z">
        <w:r w:rsidRPr="009D3A2C">
          <w:rPr>
            <w:sz w:val="28"/>
            <w:szCs w:val="28"/>
            <w:rPrChange w:id="1897" w:author="Антон Коцюбайло" w:date="2023-05-21T11:15:00Z">
              <w:rPr/>
            </w:rPrChange>
          </w:rPr>
          <w:t xml:space="preserve">; </w:t>
        </w:r>
      </w:ins>
    </w:p>
    <w:p w:rsidR="007764D8" w:rsidRPr="00810B3E" w:rsidDel="00810B3E" w:rsidRDefault="007764D8">
      <w:pPr>
        <w:pStyle w:val="aa"/>
        <w:rPr>
          <w:del w:id="1898" w:author="Антон Коцюбайло" w:date="2023-05-15T18:03:00Z"/>
        </w:rPr>
        <w:pPrChange w:id="1899" w:author="Антон Коцюбайло" w:date="2023-05-21T11:15:00Z">
          <w:pPr>
            <w:numPr>
              <w:numId w:val="4"/>
            </w:numPr>
            <w:spacing w:line="360" w:lineRule="auto"/>
            <w:ind w:left="720" w:hanging="360"/>
            <w:contextualSpacing/>
          </w:pPr>
        </w:pPrChange>
      </w:pPr>
      <w:del w:id="1900" w:author="Антон Коцюбайло" w:date="2023-05-15T18:03:00Z">
        <w:r w:rsidRPr="00810B3E" w:rsidDel="00810B3E">
          <w:delText>Пропускна здатність – 10</w:delText>
        </w:r>
      </w:del>
      <w:ins w:id="1901" w:author="Пользователь Windows" w:date="2023-05-10T16:27:00Z">
        <w:del w:id="1902" w:author="Антон Коцюбайло" w:date="2023-05-15T18:03:00Z">
          <w:r w:rsidRPr="00810B3E" w:rsidDel="00810B3E">
            <w:rPr>
              <w:rPrChange w:id="1903" w:author="Антон Коцюбайло" w:date="2023-05-15T18:03:00Z">
                <w:rPr>
                  <w:highlight w:val="yellow"/>
                </w:rPr>
              </w:rPrChange>
            </w:rPr>
            <w:delText xml:space="preserve"> </w:delText>
          </w:r>
        </w:del>
      </w:ins>
      <w:ins w:id="1904" w:author="Пользователь Windows" w:date="2023-05-10T16:41:00Z">
        <w:del w:id="1905" w:author="Антон Коцюбайло" w:date="2023-05-15T18:03:00Z">
          <w:r w:rsidRPr="00810B3E" w:rsidDel="00810B3E">
            <w:rPr>
              <w:highlight w:val="yellow"/>
            </w:rPr>
            <w:delText>К</w:delText>
          </w:r>
        </w:del>
      </w:ins>
      <w:del w:id="1906" w:author="Антон Коцюбайло" w:date="2023-05-15T18:03:00Z">
        <w:r w:rsidRPr="00810B3E" w:rsidDel="00810B3E">
          <w:rPr>
            <w:highlight w:val="yellow"/>
            <w:rPrChange w:id="1907" w:author="Антон Коцюбайло" w:date="2023-05-15T18:03:00Z">
              <w:rPr/>
            </w:rPrChange>
          </w:rPr>
          <w:delText>к</w:delText>
        </w:r>
      </w:del>
      <w:ins w:id="1908" w:author="Пользователь Windows" w:date="2023-05-10T16:41:00Z">
        <w:del w:id="1909" w:author="Антон Коцюбайло" w:date="2023-05-15T18:03:00Z">
          <w:r w:rsidRPr="00810B3E" w:rsidDel="00810B3E">
            <w:rPr>
              <w:highlight w:val="yellow"/>
            </w:rPr>
            <w:delText>б</w:delText>
          </w:r>
        </w:del>
      </w:ins>
      <w:del w:id="1910" w:author="Антон Коцюбайло" w:date="2023-05-15T18:03:00Z">
        <w:r w:rsidRPr="00810B3E" w:rsidDel="00810B3E">
          <w:rPr>
            <w:highlight w:val="yellow"/>
            <w:rPrChange w:id="1911" w:author="Антон Коцюбайло" w:date="2023-05-15T18:03:00Z">
              <w:rPr/>
            </w:rPrChange>
          </w:rPr>
          <w:delText>Б/с</w:delText>
        </w:r>
        <w:r w:rsidRPr="00810B3E" w:rsidDel="00810B3E">
          <w:delText>, максимальна – 30</w:delText>
        </w:r>
      </w:del>
      <w:ins w:id="1912" w:author="Пользователь Windows" w:date="2023-05-10T16:27:00Z">
        <w:del w:id="1913" w:author="Антон Коцюбайло" w:date="2023-05-15T18:03:00Z">
          <w:r w:rsidRPr="00810B3E" w:rsidDel="00810B3E">
            <w:rPr>
              <w:rPrChange w:id="1914" w:author="Антон Коцюбайло" w:date="2023-05-15T18:03:00Z">
                <w:rPr>
                  <w:highlight w:val="yellow"/>
                </w:rPr>
              </w:rPrChange>
            </w:rPr>
            <w:delText xml:space="preserve"> </w:delText>
          </w:r>
          <w:r w:rsidRPr="00810B3E" w:rsidDel="00810B3E">
            <w:rPr>
              <w:highlight w:val="yellow"/>
            </w:rPr>
            <w:delText>К</w:delText>
          </w:r>
        </w:del>
      </w:ins>
      <w:del w:id="1915" w:author="Антон Коцюбайло" w:date="2023-05-15T18:03:00Z">
        <w:r w:rsidRPr="00810B3E" w:rsidDel="00810B3E">
          <w:rPr>
            <w:highlight w:val="yellow"/>
            <w:rPrChange w:id="1916" w:author="Антон Коцюбайло" w:date="2023-05-15T18:03:00Z">
              <w:rPr/>
            </w:rPrChange>
          </w:rPr>
          <w:delText>к</w:delText>
        </w:r>
      </w:del>
      <w:ins w:id="1917" w:author="Пользователь Windows" w:date="2023-05-10T16:41:00Z">
        <w:del w:id="1918" w:author="Антон Коцюбайло" w:date="2023-05-15T18:03:00Z">
          <w:r w:rsidRPr="00810B3E" w:rsidDel="00810B3E">
            <w:rPr>
              <w:highlight w:val="yellow"/>
            </w:rPr>
            <w:delText>б</w:delText>
          </w:r>
        </w:del>
      </w:ins>
      <w:del w:id="1919" w:author="Антон Коцюбайло" w:date="2023-05-15T18:03:00Z">
        <w:r w:rsidRPr="00810B3E" w:rsidDel="00810B3E">
          <w:rPr>
            <w:highlight w:val="yellow"/>
            <w:rPrChange w:id="1920" w:author="Антон Коцюбайло" w:date="2023-05-15T18:03:00Z">
              <w:rPr/>
            </w:rPrChange>
          </w:rPr>
          <w:delText>Б/с.</w:delText>
        </w:r>
      </w:del>
    </w:p>
    <w:p w:rsidR="007764D8" w:rsidRPr="002169FD" w:rsidRDefault="007764D8">
      <w:pPr>
        <w:pStyle w:val="aa"/>
        <w:numPr>
          <w:ilvl w:val="0"/>
          <w:numId w:val="64"/>
        </w:numPr>
        <w:spacing w:line="360" w:lineRule="auto"/>
        <w:pPrChange w:id="1921" w:author="Антон Коцюбайло" w:date="2023-05-21T11:15:00Z">
          <w:pPr/>
        </w:pPrChange>
      </w:pPr>
    </w:p>
    <w:p w:rsidR="007764D8" w:rsidRPr="002169FD" w:rsidRDefault="007764D8">
      <w:pPr>
        <w:spacing w:line="360" w:lineRule="auto"/>
        <w:ind w:right="20" w:firstLine="708"/>
        <w:rPr>
          <w:sz w:val="28"/>
          <w:szCs w:val="28"/>
        </w:rPr>
        <w:pPrChange w:id="1922" w:author="Антон Коцюбайло" w:date="2023-05-21T11:10:00Z">
          <w:pPr>
            <w:spacing w:line="360" w:lineRule="auto"/>
            <w:ind w:right="20" w:firstLine="360"/>
          </w:pPr>
        </w:pPrChange>
      </w:pPr>
      <w:ins w:id="1923" w:author="Пользователь Windows" w:date="2023-05-10T16:43:00Z">
        <w:r>
          <w:rPr>
            <w:sz w:val="28"/>
            <w:szCs w:val="28"/>
          </w:rPr>
          <w:t>Ця</w:t>
        </w:r>
      </w:ins>
      <w:del w:id="1924" w:author="Пользователь Windows" w:date="2023-05-10T16:43:00Z">
        <w:r w:rsidRPr="002169FD" w:rsidDel="002169FD">
          <w:rPr>
            <w:sz w:val="28"/>
            <w:szCs w:val="28"/>
          </w:rPr>
          <w:delText>Дана</w:delText>
        </w:r>
      </w:del>
      <w:r w:rsidRPr="002169FD">
        <w:rPr>
          <w:sz w:val="28"/>
          <w:szCs w:val="28"/>
        </w:rPr>
        <w:t xml:space="preserve"> система має</w:t>
      </w:r>
      <w:del w:id="1925" w:author="Пользователь Windows" w:date="2023-05-10T16:44:00Z">
        <w:r w:rsidRPr="002169FD" w:rsidDel="002169FD">
          <w:rPr>
            <w:sz w:val="28"/>
            <w:szCs w:val="28"/>
          </w:rPr>
          <w:delText xml:space="preserve"> дуже</w:delText>
        </w:r>
      </w:del>
      <w:r w:rsidRPr="002169FD">
        <w:rPr>
          <w:sz w:val="28"/>
          <w:szCs w:val="28"/>
        </w:rPr>
        <w:t xml:space="preserve"> багато технічних переваг, але недоліком </w:t>
      </w:r>
      <w:ins w:id="1926" w:author="Пользователь Windows" w:date="2023-05-10T16:43:00Z">
        <w:r>
          <w:rPr>
            <w:sz w:val="28"/>
            <w:szCs w:val="28"/>
          </w:rPr>
          <w:t>її</w:t>
        </w:r>
      </w:ins>
      <w:del w:id="1927" w:author="Пользователь Windows" w:date="2023-05-10T16:43:00Z">
        <w:r w:rsidRPr="002169FD" w:rsidDel="002169FD">
          <w:rPr>
            <w:sz w:val="28"/>
            <w:szCs w:val="28"/>
          </w:rPr>
          <w:delText>є</w:delText>
        </w:r>
      </w:del>
      <w:r w:rsidRPr="002169FD">
        <w:rPr>
          <w:sz w:val="28"/>
          <w:szCs w:val="28"/>
        </w:rPr>
        <w:t xml:space="preserve"> </w:t>
      </w:r>
      <w:ins w:id="1928" w:author="Пользователь Windows" w:date="2023-05-10T16:43:00Z">
        <w:r>
          <w:rPr>
            <w:sz w:val="28"/>
            <w:szCs w:val="28"/>
          </w:rPr>
          <w:t>є</w:t>
        </w:r>
      </w:ins>
      <w:del w:id="1929" w:author="Пользователь Windows" w:date="2023-05-10T16:43:00Z">
        <w:r w:rsidRPr="002169FD" w:rsidDel="002169FD">
          <w:rPr>
            <w:sz w:val="28"/>
            <w:szCs w:val="28"/>
          </w:rPr>
          <w:delText>його</w:delText>
        </w:r>
      </w:del>
      <w:r w:rsidRPr="002169FD">
        <w:rPr>
          <w:sz w:val="28"/>
          <w:szCs w:val="28"/>
        </w:rPr>
        <w:t xml:space="preserve"> </w:t>
      </w:r>
      <w:ins w:id="1930" w:author="Пользователь Windows" w:date="2023-05-10T16:43:00Z">
        <w:r>
          <w:rPr>
            <w:sz w:val="28"/>
            <w:szCs w:val="28"/>
          </w:rPr>
          <w:t xml:space="preserve">занадто висока </w:t>
        </w:r>
      </w:ins>
      <w:r w:rsidRPr="002169FD">
        <w:rPr>
          <w:sz w:val="28"/>
          <w:szCs w:val="28"/>
        </w:rPr>
        <w:t>вартість.</w:t>
      </w:r>
    </w:p>
    <w:p w:rsidR="007764D8" w:rsidRPr="002169FD" w:rsidRDefault="007764D8">
      <w:pPr>
        <w:spacing w:line="360" w:lineRule="auto"/>
        <w:ind w:right="20" w:firstLine="708"/>
        <w:rPr>
          <w:sz w:val="28"/>
        </w:rPr>
        <w:pPrChange w:id="1931" w:author="Антон Коцюбайло" w:date="2023-05-21T11:11:00Z">
          <w:pPr>
            <w:spacing w:line="360" w:lineRule="auto"/>
            <w:ind w:right="20"/>
          </w:pPr>
        </w:pPrChange>
      </w:pPr>
      <w:ins w:id="1932" w:author="Пользователь Windows" w:date="2023-05-10T16:44:00Z">
        <w:r>
          <w:rPr>
            <w:sz w:val="28"/>
          </w:rPr>
          <w:t xml:space="preserve">Прикладом іншого рішення є </w:t>
        </w:r>
      </w:ins>
      <w:r w:rsidRPr="002169FD">
        <w:rPr>
          <w:sz w:val="28"/>
        </w:rPr>
        <w:t xml:space="preserve">Biosignalsplux Electrooculography (EOG) sensor – це датчик, </w:t>
      </w:r>
      <w:del w:id="1933" w:author="Пользователь Windows" w:date="2023-05-10T16:45:00Z">
        <w:r w:rsidRPr="002169FD" w:rsidDel="002169FD">
          <w:rPr>
            <w:sz w:val="28"/>
          </w:rPr>
          <w:delText xml:space="preserve">який </w:delText>
        </w:r>
      </w:del>
      <w:r w:rsidRPr="002169FD">
        <w:rPr>
          <w:sz w:val="28"/>
        </w:rPr>
        <w:t>призначений для реєстрації електричних потенціалів ока</w:t>
      </w:r>
      <w:ins w:id="1934" w:author="Пользователь Windows" w:date="2023-05-10T16:45:00Z">
        <w:r>
          <w:rPr>
            <w:sz w:val="28"/>
          </w:rPr>
          <w:t xml:space="preserve"> та </w:t>
        </w:r>
      </w:ins>
      <w:del w:id="1935" w:author="Пользователь Windows" w:date="2023-05-10T16:45:00Z">
        <w:r w:rsidRPr="002169FD" w:rsidDel="002169FD">
          <w:rPr>
            <w:sz w:val="28"/>
          </w:rPr>
          <w:delText xml:space="preserve">. Цей датчик </w:delText>
        </w:r>
      </w:del>
      <w:r w:rsidRPr="002169FD">
        <w:rPr>
          <w:sz w:val="28"/>
        </w:rPr>
        <w:t xml:space="preserve">може використовуватися для </w:t>
      </w:r>
      <w:ins w:id="1936" w:author="Пользователь Windows" w:date="2023-05-10T16:46:00Z">
        <w:r>
          <w:rPr>
            <w:sz w:val="28"/>
          </w:rPr>
          <w:t>відслідковування</w:t>
        </w:r>
      </w:ins>
      <w:del w:id="1937" w:author="Пользователь Windows" w:date="2023-05-10T16:45:00Z">
        <w:r w:rsidRPr="002169FD" w:rsidDel="002169FD">
          <w:rPr>
            <w:sz w:val="28"/>
          </w:rPr>
          <w:delText>вимірювання</w:delText>
        </w:r>
      </w:del>
      <w:r w:rsidRPr="002169FD">
        <w:rPr>
          <w:sz w:val="28"/>
        </w:rPr>
        <w:t xml:space="preserve"> рухів ока, що є важливим для вивчення сну</w:t>
      </w:r>
      <w:ins w:id="1938" w:author="Пользователь Windows" w:date="2023-05-10T16:46:00Z">
        <w:r>
          <w:rPr>
            <w:sz w:val="28"/>
          </w:rPr>
          <w:t xml:space="preserve"> людини</w:t>
        </w:r>
      </w:ins>
      <w:r w:rsidRPr="002169FD">
        <w:rPr>
          <w:sz w:val="28"/>
        </w:rPr>
        <w:t xml:space="preserve">, дослідження рухів ока під час читання та </w:t>
      </w:r>
      <w:ins w:id="1939" w:author="Пользователь Windows" w:date="2023-05-10T16:46:00Z">
        <w:r>
          <w:rPr>
            <w:sz w:val="28"/>
          </w:rPr>
          <w:t xml:space="preserve">проведення </w:t>
        </w:r>
      </w:ins>
      <w:r w:rsidRPr="002169FD">
        <w:rPr>
          <w:sz w:val="28"/>
        </w:rPr>
        <w:t>інших досліджень</w:t>
      </w:r>
      <w:ins w:id="1940" w:author="Антон Коцюбайло" w:date="2023-05-15T18:12:00Z">
        <w:r w:rsidRPr="00C15161">
          <w:rPr>
            <w:sz w:val="28"/>
          </w:rPr>
          <w:t xml:space="preserve"> [5]</w:t>
        </w:r>
      </w:ins>
      <w:r w:rsidRPr="002169FD">
        <w:rPr>
          <w:sz w:val="28"/>
        </w:rPr>
        <w:t>.</w:t>
      </w:r>
    </w:p>
    <w:p w:rsidR="007764D8" w:rsidRPr="002169FD" w:rsidRDefault="007764D8">
      <w:pPr>
        <w:spacing w:line="360" w:lineRule="auto"/>
        <w:ind w:right="20" w:firstLine="708"/>
        <w:rPr>
          <w:sz w:val="28"/>
        </w:rPr>
        <w:pPrChange w:id="1941" w:author="Антон Коцюбайло" w:date="2023-05-21T11:11:00Z">
          <w:pPr>
            <w:spacing w:line="360" w:lineRule="auto"/>
            <w:ind w:right="20"/>
          </w:pPr>
        </w:pPrChange>
      </w:pPr>
      <w:r w:rsidRPr="002169FD">
        <w:rPr>
          <w:sz w:val="28"/>
        </w:rPr>
        <w:t>Датчик має два електроди, які прикладаються до шкіри навколо очей</w:t>
      </w:r>
      <w:del w:id="1942" w:author="Пользователь Windows" w:date="2023-05-10T16:46:00Z">
        <w:r w:rsidRPr="002169FD" w:rsidDel="002169FD">
          <w:rPr>
            <w:sz w:val="28"/>
          </w:rPr>
          <w:delText>,</w:delText>
        </w:r>
      </w:del>
      <w:r w:rsidRPr="002169FD">
        <w:rPr>
          <w:sz w:val="28"/>
        </w:rPr>
        <w:t xml:space="preserve"> та забезпечують зручність </w:t>
      </w:r>
      <w:ins w:id="1943" w:author="Пользователь Windows" w:date="2023-05-10T16:46:00Z">
        <w:r>
          <w:rPr>
            <w:sz w:val="28"/>
          </w:rPr>
          <w:t>і</w:t>
        </w:r>
      </w:ins>
      <w:del w:id="1944" w:author="Пользователь Windows" w:date="2023-05-10T16:46:00Z">
        <w:r w:rsidRPr="002169FD" w:rsidDel="002169FD">
          <w:rPr>
            <w:sz w:val="28"/>
          </w:rPr>
          <w:delText>та</w:delText>
        </w:r>
      </w:del>
      <w:r w:rsidRPr="002169FD">
        <w:rPr>
          <w:sz w:val="28"/>
        </w:rPr>
        <w:t xml:space="preserve"> легкість використання. Він також має малу вагу та компактні розміри, що робить його зручним для використання в різних наукових дослідженнях (рис. 1.6).</w:t>
      </w:r>
    </w:p>
    <w:p w:rsidR="007764D8" w:rsidRPr="002169FD" w:rsidRDefault="007764D8" w:rsidP="007764D8">
      <w:pPr>
        <w:spacing w:line="360" w:lineRule="auto"/>
        <w:ind w:right="20"/>
        <w:jc w:val="center"/>
        <w:rPr>
          <w:sz w:val="28"/>
        </w:rPr>
      </w:pPr>
      <w:r w:rsidRPr="00A70843">
        <w:rPr>
          <w:noProof/>
          <w:lang w:val="en-US" w:eastAsia="en-US"/>
        </w:rPr>
        <w:drawing>
          <wp:inline distT="0" distB="0" distL="0" distR="0" wp14:anchorId="21A442EF" wp14:editId="35A88DC6">
            <wp:extent cx="2423160" cy="2423160"/>
            <wp:effectExtent l="0" t="0" r="0" b="0"/>
            <wp:docPr id="49" name="Рисунок 49" descr="biosignalsplux Electrooculography (EOG) Sensor-Mindtec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osignalsplux Electrooculography (EOG) Sensor-Mindtecstor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45432" cy="2445432"/>
                    </a:xfrm>
                    <a:prstGeom prst="rect">
                      <a:avLst/>
                    </a:prstGeom>
                    <a:noFill/>
                    <a:ln>
                      <a:noFill/>
                    </a:ln>
                  </pic:spPr>
                </pic:pic>
              </a:graphicData>
            </a:graphic>
          </wp:inline>
        </w:drawing>
      </w:r>
    </w:p>
    <w:p w:rsidR="00136E29" w:rsidRPr="001C5A79" w:rsidRDefault="007764D8">
      <w:pPr>
        <w:spacing w:line="360" w:lineRule="auto"/>
        <w:ind w:right="20" w:firstLine="0"/>
        <w:jc w:val="center"/>
        <w:rPr>
          <w:sz w:val="28"/>
        </w:rPr>
        <w:pPrChange w:id="1945" w:author="Антон Коцюбайло" w:date="2023-05-21T13:55:00Z">
          <w:pPr>
            <w:spacing w:line="360" w:lineRule="auto"/>
            <w:ind w:right="20"/>
            <w:jc w:val="center"/>
          </w:pPr>
        </w:pPrChange>
      </w:pPr>
      <w:r w:rsidRPr="002169FD">
        <w:rPr>
          <w:sz w:val="28"/>
        </w:rPr>
        <w:t>Рисунок 1.6</w:t>
      </w:r>
      <w:ins w:id="1946" w:author="Пользователь Windows" w:date="2023-05-10T16:47:00Z">
        <w:r w:rsidRPr="002169FD">
          <w:rPr>
            <w:sz w:val="28"/>
            <w:rPrChange w:id="1947" w:author="Пользователь Windows" w:date="2023-05-10T16:47:00Z">
              <w:rPr>
                <w:sz w:val="28"/>
                <w:highlight w:val="yellow"/>
              </w:rPr>
            </w:rPrChange>
          </w:rPr>
          <w:t xml:space="preserve"> – </w:t>
        </w:r>
      </w:ins>
      <w:del w:id="1948" w:author="Пользователь Windows" w:date="2023-05-10T16:47:00Z">
        <w:r w:rsidRPr="002169FD" w:rsidDel="002169FD">
          <w:rPr>
            <w:sz w:val="28"/>
          </w:rPr>
          <w:delText xml:space="preserve"> </w:delText>
        </w:r>
      </w:del>
      <w:r w:rsidRPr="002169FD">
        <w:rPr>
          <w:sz w:val="28"/>
        </w:rPr>
        <w:t xml:space="preserve">Зовнішній вигляд </w:t>
      </w:r>
      <w:ins w:id="1949" w:author="Пользователь Windows" w:date="2023-05-10T16:47:00Z">
        <w:r>
          <w:rPr>
            <w:sz w:val="28"/>
          </w:rPr>
          <w:t xml:space="preserve">датчика </w:t>
        </w:r>
      </w:ins>
      <w:r w:rsidRPr="002169FD">
        <w:rPr>
          <w:sz w:val="28"/>
        </w:rPr>
        <w:t>Biosignalsplux E</w:t>
      </w:r>
      <w:ins w:id="1950" w:author="Пользователь Windows" w:date="2023-05-10T17:09:00Z">
        <w:r>
          <w:rPr>
            <w:sz w:val="28"/>
          </w:rPr>
          <w:t>OG</w:t>
        </w:r>
      </w:ins>
      <w:del w:id="1951" w:author="Пользователь Windows" w:date="2023-05-10T17:09:00Z">
        <w:r w:rsidRPr="002169FD" w:rsidDel="007C63DB">
          <w:rPr>
            <w:sz w:val="28"/>
          </w:rPr>
          <w:delText>lectrooculography</w:delText>
        </w:r>
      </w:del>
      <w:r w:rsidRPr="002169FD">
        <w:rPr>
          <w:sz w:val="28"/>
        </w:rPr>
        <w:t xml:space="preserve"> sensor</w:t>
      </w:r>
    </w:p>
    <w:p w:rsidR="007764D8" w:rsidRPr="007C63DB" w:rsidRDefault="007764D8" w:rsidP="007764D8">
      <w:pPr>
        <w:spacing w:line="360" w:lineRule="auto"/>
        <w:ind w:right="20"/>
        <w:rPr>
          <w:sz w:val="28"/>
        </w:rPr>
      </w:pPr>
      <w:r w:rsidRPr="007C63DB">
        <w:rPr>
          <w:sz w:val="28"/>
        </w:rPr>
        <w:lastRenderedPageBreak/>
        <w:tab/>
        <w:t xml:space="preserve">До персонального комп’ютера чи інших пристроїв </w:t>
      </w:r>
      <w:ins w:id="1952" w:author="Пользователь Windows" w:date="2023-05-10T17:05:00Z">
        <w:r>
          <w:rPr>
            <w:sz w:val="28"/>
          </w:rPr>
          <w:t>цей</w:t>
        </w:r>
      </w:ins>
      <w:del w:id="1953" w:author="Пользователь Windows" w:date="2023-05-10T17:05:00Z">
        <w:r w:rsidRPr="007C63DB" w:rsidDel="007C63DB">
          <w:rPr>
            <w:sz w:val="28"/>
          </w:rPr>
          <w:delText>даний</w:delText>
        </w:r>
      </w:del>
      <w:r w:rsidRPr="007C63DB">
        <w:rPr>
          <w:sz w:val="28"/>
        </w:rPr>
        <w:t xml:space="preserve"> </w:t>
      </w:r>
      <w:ins w:id="1954" w:author="Пользователь Windows" w:date="2023-05-10T17:07:00Z">
        <w:r>
          <w:rPr>
            <w:sz w:val="28"/>
          </w:rPr>
          <w:t>датчик</w:t>
        </w:r>
      </w:ins>
      <w:del w:id="1955" w:author="Пользователь Windows" w:date="2023-05-10T17:07:00Z">
        <w:r w:rsidRPr="007C63DB" w:rsidDel="007C63DB">
          <w:rPr>
            <w:sz w:val="28"/>
          </w:rPr>
          <w:delText>сенсор</w:delText>
        </w:r>
      </w:del>
      <w:r w:rsidRPr="007C63DB">
        <w:rPr>
          <w:sz w:val="28"/>
        </w:rPr>
        <w:t xml:space="preserve"> під’єднується через Biosignalsplus hub разом з іншими </w:t>
      </w:r>
      <w:ins w:id="1956" w:author="Пользователь Windows" w:date="2023-05-10T17:07:00Z">
        <w:r>
          <w:rPr>
            <w:sz w:val="28"/>
          </w:rPr>
          <w:t>датчиками</w:t>
        </w:r>
      </w:ins>
      <w:del w:id="1957" w:author="Пользователь Windows" w:date="2023-05-10T17:07:00Z">
        <w:r w:rsidRPr="007C63DB" w:rsidDel="007C63DB">
          <w:rPr>
            <w:sz w:val="28"/>
          </w:rPr>
          <w:delText>сенсорами</w:delText>
        </w:r>
      </w:del>
      <w:r w:rsidRPr="007C63DB">
        <w:rPr>
          <w:sz w:val="28"/>
        </w:rPr>
        <w:t xml:space="preserve"> цієї серії (рис.1.7,</w:t>
      </w:r>
      <w:del w:id="1958" w:author="Пользователь Windows" w:date="2023-05-10T17:04:00Z">
        <w:r w:rsidRPr="007C63DB" w:rsidDel="007C63DB">
          <w:rPr>
            <w:sz w:val="28"/>
          </w:rPr>
          <w:delText xml:space="preserve"> рис. </w:delText>
        </w:r>
      </w:del>
      <w:r w:rsidRPr="007C63DB">
        <w:rPr>
          <w:sz w:val="28"/>
        </w:rPr>
        <w:t xml:space="preserve">1.8). </w:t>
      </w:r>
    </w:p>
    <w:p w:rsidR="007764D8" w:rsidRPr="00817502" w:rsidRDefault="007764D8" w:rsidP="007764D8">
      <w:pPr>
        <w:spacing w:line="360" w:lineRule="auto"/>
        <w:ind w:right="20"/>
        <w:jc w:val="center"/>
        <w:rPr>
          <w:sz w:val="28"/>
          <w:highlight w:val="yellow"/>
          <w:rPrChange w:id="1959" w:author="Пользователь Windows" w:date="2023-05-10T15:05:00Z">
            <w:rPr>
              <w:sz w:val="28"/>
            </w:rPr>
          </w:rPrChange>
        </w:rPr>
      </w:pPr>
      <w:ins w:id="1960" w:author="Антон Коцюбайло" w:date="2023-05-15T18:16:00Z">
        <w:r w:rsidRPr="00EB3DFD">
          <w:rPr>
            <w:noProof/>
            <w:sz w:val="28"/>
            <w:lang w:val="en-US" w:eastAsia="en-US"/>
            <w:rPrChange w:id="1961" w:author="Unknown">
              <w:rPr>
                <w:noProof/>
                <w:lang w:val="en-US" w:eastAsia="en-US"/>
              </w:rPr>
            </w:rPrChange>
          </w:rPr>
          <w:drawing>
            <wp:inline distT="0" distB="0" distL="0" distR="0" wp14:anchorId="1E53B6F1" wp14:editId="0C9DFACB">
              <wp:extent cx="1399309" cy="1807957"/>
              <wp:effectExtent l="0" t="0" r="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418698" cy="1833008"/>
                      </a:xfrm>
                      <a:prstGeom prst="rect">
                        <a:avLst/>
                      </a:prstGeom>
                    </pic:spPr>
                  </pic:pic>
                </a:graphicData>
              </a:graphic>
            </wp:inline>
          </w:drawing>
        </w:r>
        <w:r w:rsidRPr="00EB3DFD" w:rsidDel="00EB3DFD">
          <w:rPr>
            <w:sz w:val="28"/>
          </w:rPr>
          <w:t xml:space="preserve"> </w:t>
        </w:r>
      </w:ins>
      <w:del w:id="1962" w:author="Антон Коцюбайло" w:date="2023-05-15T18:16:00Z">
        <w:r w:rsidRPr="00C15161" w:rsidDel="00EB3DFD">
          <w:rPr>
            <w:noProof/>
            <w:sz w:val="28"/>
            <w:lang w:val="en-US" w:eastAsia="en-US"/>
            <w:rPrChange w:id="1963" w:author="Unknown">
              <w:rPr>
                <w:noProof/>
                <w:lang w:val="en-US" w:eastAsia="en-US"/>
              </w:rPr>
            </w:rPrChange>
          </w:rPr>
          <w:drawing>
            <wp:inline distT="0" distB="0" distL="0" distR="0" wp14:anchorId="23AAFCEA" wp14:editId="71B55534">
              <wp:extent cx="2287008" cy="1658816"/>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01289" cy="1669175"/>
                      </a:xfrm>
                      <a:prstGeom prst="rect">
                        <a:avLst/>
                      </a:prstGeom>
                    </pic:spPr>
                  </pic:pic>
                </a:graphicData>
              </a:graphic>
            </wp:inline>
          </w:drawing>
        </w:r>
      </w:del>
    </w:p>
    <w:p w:rsidR="007764D8" w:rsidRPr="007C63DB" w:rsidRDefault="007764D8" w:rsidP="007764D8">
      <w:pPr>
        <w:spacing w:line="360" w:lineRule="auto"/>
        <w:ind w:right="20"/>
        <w:jc w:val="center"/>
        <w:rPr>
          <w:sz w:val="28"/>
        </w:rPr>
      </w:pPr>
      <w:r w:rsidRPr="007C63DB">
        <w:rPr>
          <w:sz w:val="28"/>
        </w:rPr>
        <w:t>Рисунок 1.</w:t>
      </w:r>
      <w:ins w:id="1964" w:author="Пользователь Windows" w:date="2023-05-10T17:04:00Z">
        <w:r w:rsidRPr="007C63DB">
          <w:rPr>
            <w:sz w:val="28"/>
            <w:rPrChange w:id="1965" w:author="Пользователь Windows" w:date="2023-05-10T17:05:00Z">
              <w:rPr>
                <w:sz w:val="28"/>
                <w:highlight w:val="yellow"/>
              </w:rPr>
            </w:rPrChange>
          </w:rPr>
          <w:t xml:space="preserve">7 </w:t>
        </w:r>
      </w:ins>
      <w:ins w:id="1966" w:author="Пользователь Windows" w:date="2023-05-10T17:05:00Z">
        <w:r w:rsidRPr="007C63DB">
          <w:rPr>
            <w:sz w:val="28"/>
            <w:rPrChange w:id="1967" w:author="Пользователь Windows" w:date="2023-05-10T17:05:00Z">
              <w:rPr>
                <w:sz w:val="28"/>
                <w:highlight w:val="yellow"/>
              </w:rPr>
            </w:rPrChange>
          </w:rPr>
          <w:t>–</w:t>
        </w:r>
      </w:ins>
      <w:ins w:id="1968" w:author="Пользователь Windows" w:date="2023-05-10T17:04:00Z">
        <w:r w:rsidRPr="007C63DB">
          <w:rPr>
            <w:sz w:val="28"/>
            <w:rPrChange w:id="1969" w:author="Пользователь Windows" w:date="2023-05-10T17:05:00Z">
              <w:rPr>
                <w:sz w:val="28"/>
                <w:highlight w:val="yellow"/>
              </w:rPr>
            </w:rPrChange>
          </w:rPr>
          <w:t xml:space="preserve"> </w:t>
        </w:r>
      </w:ins>
      <w:del w:id="1970" w:author="Пользователь Windows" w:date="2023-05-10T17:04:00Z">
        <w:r w:rsidRPr="007C63DB" w:rsidDel="007C63DB">
          <w:rPr>
            <w:sz w:val="28"/>
          </w:rPr>
          <w:delText xml:space="preserve">7 </w:delText>
        </w:r>
      </w:del>
      <w:r w:rsidRPr="007C63DB">
        <w:rPr>
          <w:sz w:val="28"/>
        </w:rPr>
        <w:t>Зовнішній вигляд 4-канального Biosignalsplus hub</w:t>
      </w:r>
    </w:p>
    <w:p w:rsidR="007764D8" w:rsidRPr="00817502" w:rsidRDefault="007764D8" w:rsidP="007764D8">
      <w:pPr>
        <w:spacing w:line="360" w:lineRule="auto"/>
        <w:ind w:right="20"/>
        <w:jc w:val="center"/>
        <w:rPr>
          <w:sz w:val="28"/>
          <w:highlight w:val="yellow"/>
          <w:rPrChange w:id="1971" w:author="Пользователь Windows" w:date="2023-05-10T15:05:00Z">
            <w:rPr>
              <w:sz w:val="28"/>
            </w:rPr>
          </w:rPrChange>
        </w:rPr>
      </w:pPr>
      <w:ins w:id="1972" w:author="Антон Коцюбайло" w:date="2023-05-15T18:14:00Z">
        <w:r>
          <w:rPr>
            <w:noProof/>
            <w:lang w:val="en-US" w:eastAsia="en-US"/>
          </w:rPr>
          <w:drawing>
            <wp:inline distT="0" distB="0" distL="0" distR="0" wp14:anchorId="54928E92" wp14:editId="1574596C">
              <wp:extent cx="2001982" cy="2001982"/>
              <wp:effectExtent l="0" t="0" r="0" b="0"/>
              <wp:docPr id="2" name="Рисунок 2" descr="1-channel biosignal acquisition system - Solo Kit - PLUX - Wireless  Biosignals, SA - for research / portable / Bluet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channel biosignal acquisition system - Solo Kit - PLUX - Wireless  Biosignals, SA - for research / portable / Bluetoot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03358" cy="2003358"/>
                      </a:xfrm>
                      <a:prstGeom prst="rect">
                        <a:avLst/>
                      </a:prstGeom>
                      <a:noFill/>
                      <a:ln>
                        <a:noFill/>
                      </a:ln>
                    </pic:spPr>
                  </pic:pic>
                </a:graphicData>
              </a:graphic>
            </wp:inline>
          </w:drawing>
        </w:r>
        <w:r w:rsidRPr="00C15161" w:rsidDel="00EB3DFD">
          <w:rPr>
            <w:noProof/>
            <w:sz w:val="28"/>
            <w:highlight w:val="yellow"/>
          </w:rPr>
          <w:t xml:space="preserve"> </w:t>
        </w:r>
      </w:ins>
      <w:del w:id="1973" w:author="Антон Коцюбайло" w:date="2023-05-15T18:14:00Z">
        <w:r w:rsidRPr="00817502" w:rsidDel="00EB3DFD">
          <w:rPr>
            <w:noProof/>
            <w:sz w:val="28"/>
            <w:highlight w:val="yellow"/>
            <w:lang w:val="en-US" w:eastAsia="en-US"/>
            <w:rPrChange w:id="1974" w:author="Unknown">
              <w:rPr>
                <w:noProof/>
                <w:sz w:val="28"/>
                <w:lang w:val="en-US" w:eastAsia="en-US"/>
              </w:rPr>
            </w:rPrChange>
          </w:rPr>
          <w:drawing>
            <wp:inline distT="0" distB="0" distL="0" distR="0" wp14:anchorId="2B974AAB" wp14:editId="66185211">
              <wp:extent cx="2491154" cy="1708080"/>
              <wp:effectExtent l="0" t="0" r="4445" b="698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07218" cy="1719095"/>
                      </a:xfrm>
                      <a:prstGeom prst="rect">
                        <a:avLst/>
                      </a:prstGeom>
                    </pic:spPr>
                  </pic:pic>
                </a:graphicData>
              </a:graphic>
            </wp:inline>
          </w:drawing>
        </w:r>
      </w:del>
    </w:p>
    <w:p w:rsidR="007764D8" w:rsidRDefault="007764D8">
      <w:pPr>
        <w:spacing w:line="360" w:lineRule="auto"/>
        <w:ind w:right="20"/>
        <w:jc w:val="center"/>
        <w:rPr>
          <w:sz w:val="28"/>
        </w:rPr>
      </w:pPr>
      <w:r w:rsidRPr="007C63DB">
        <w:rPr>
          <w:sz w:val="28"/>
        </w:rPr>
        <w:t>Рисунок 1.8</w:t>
      </w:r>
      <w:ins w:id="1975" w:author="Пользователь Windows" w:date="2023-05-10T17:05:00Z">
        <w:r w:rsidRPr="007C63DB">
          <w:rPr>
            <w:sz w:val="28"/>
            <w:rPrChange w:id="1976" w:author="Пользователь Windows" w:date="2023-05-10T17:05:00Z">
              <w:rPr>
                <w:sz w:val="28"/>
                <w:highlight w:val="yellow"/>
              </w:rPr>
            </w:rPrChange>
          </w:rPr>
          <w:t xml:space="preserve"> – </w:t>
        </w:r>
      </w:ins>
      <w:del w:id="1977" w:author="Пользователь Windows" w:date="2023-05-10T17:05:00Z">
        <w:r w:rsidRPr="007C63DB" w:rsidDel="007C63DB">
          <w:rPr>
            <w:sz w:val="28"/>
          </w:rPr>
          <w:delText xml:space="preserve"> </w:delText>
        </w:r>
      </w:del>
      <w:r w:rsidRPr="007C63DB">
        <w:rPr>
          <w:sz w:val="28"/>
        </w:rPr>
        <w:t>Зовнішній вигляд 8-канального Biosignalsplus hub</w:t>
      </w:r>
    </w:p>
    <w:p w:rsidR="001A4A3B" w:rsidRPr="007C63DB" w:rsidDel="009D3A2C" w:rsidRDefault="001A4A3B" w:rsidP="007764D8">
      <w:pPr>
        <w:spacing w:line="360" w:lineRule="auto"/>
        <w:ind w:right="20"/>
        <w:jc w:val="center"/>
        <w:rPr>
          <w:ins w:id="1978" w:author="Пользователь Windows" w:date="2023-05-10T17:05:00Z"/>
          <w:del w:id="1979" w:author="Антон Коцюбайло" w:date="2023-05-21T11:16:00Z"/>
          <w:sz w:val="28"/>
          <w:rPrChange w:id="1980" w:author="Пользователь Windows" w:date="2023-05-10T17:05:00Z">
            <w:rPr>
              <w:ins w:id="1981" w:author="Пользователь Windows" w:date="2023-05-10T17:05:00Z"/>
              <w:del w:id="1982" w:author="Антон Коцюбайло" w:date="2023-05-21T11:16:00Z"/>
              <w:sz w:val="28"/>
              <w:highlight w:val="yellow"/>
            </w:rPr>
          </w:rPrChange>
        </w:rPr>
      </w:pPr>
    </w:p>
    <w:p w:rsidR="007764D8" w:rsidRPr="00817502" w:rsidRDefault="007764D8">
      <w:pPr>
        <w:spacing w:line="360" w:lineRule="auto"/>
        <w:ind w:right="20"/>
        <w:jc w:val="center"/>
        <w:rPr>
          <w:sz w:val="28"/>
          <w:highlight w:val="yellow"/>
          <w:rPrChange w:id="1983" w:author="Пользователь Windows" w:date="2023-05-10T15:05:00Z">
            <w:rPr>
              <w:sz w:val="28"/>
            </w:rPr>
          </w:rPrChange>
        </w:rPr>
      </w:pPr>
    </w:p>
    <w:p w:rsidR="007764D8" w:rsidRPr="00C15161" w:rsidRDefault="007764D8">
      <w:pPr>
        <w:spacing w:line="360" w:lineRule="auto"/>
        <w:ind w:right="20" w:firstLine="708"/>
        <w:rPr>
          <w:sz w:val="28"/>
          <w:szCs w:val="28"/>
        </w:rPr>
        <w:pPrChange w:id="1984" w:author="Антон Коцюбайло" w:date="2023-05-21T11:12:00Z">
          <w:pPr>
            <w:spacing w:line="360" w:lineRule="auto"/>
            <w:ind w:right="20"/>
          </w:pPr>
        </w:pPrChange>
      </w:pPr>
      <w:ins w:id="1985" w:author="Пользователь Windows" w:date="2023-05-10T17:10:00Z">
        <w:r w:rsidRPr="009C3920">
          <w:rPr>
            <w:sz w:val="28"/>
            <w:rPrChange w:id="1986" w:author="Пользователь Windows" w:date="2023-05-10T17:18:00Z">
              <w:rPr>
                <w:sz w:val="28"/>
                <w:highlight w:val="yellow"/>
                <w:lang w:val="ru-RU"/>
              </w:rPr>
            </w:rPrChange>
          </w:rPr>
          <w:t>Зазначене вище технічне рішення</w:t>
        </w:r>
      </w:ins>
      <w:del w:id="1987" w:author="Пользователь Windows" w:date="2023-05-10T17:07:00Z">
        <w:r w:rsidRPr="009C3920" w:rsidDel="007C63DB">
          <w:rPr>
            <w:sz w:val="28"/>
          </w:rPr>
          <w:delText>Пристрій</w:delText>
        </w:r>
      </w:del>
      <w:r w:rsidRPr="009C3920">
        <w:rPr>
          <w:sz w:val="28"/>
        </w:rPr>
        <w:t xml:space="preserve"> має своє програмне за</w:t>
      </w:r>
      <w:ins w:id="1988" w:author="Пользователь Windows" w:date="2023-05-10T17:08:00Z">
        <w:r w:rsidRPr="009C3920">
          <w:rPr>
            <w:sz w:val="28"/>
            <w:rPrChange w:id="1989" w:author="Пользователь Windows" w:date="2023-05-10T17:18:00Z">
              <w:rPr>
                <w:sz w:val="28"/>
                <w:highlight w:val="yellow"/>
              </w:rPr>
            </w:rPrChange>
          </w:rPr>
          <w:t>б</w:t>
        </w:r>
      </w:ins>
      <w:del w:id="1990" w:author="Пользователь Windows" w:date="2023-05-10T17:08:00Z">
        <w:r w:rsidRPr="009C3920" w:rsidDel="007C63DB">
          <w:rPr>
            <w:sz w:val="28"/>
          </w:rPr>
          <w:delText>п</w:delText>
        </w:r>
      </w:del>
      <w:r w:rsidRPr="009C3920">
        <w:rPr>
          <w:sz w:val="28"/>
        </w:rPr>
        <w:t>езпечення</w:t>
      </w:r>
      <w:ins w:id="1991" w:author="Пользователь Windows" w:date="2023-05-10T17:11:00Z">
        <w:r w:rsidRPr="009C3920">
          <w:rPr>
            <w:sz w:val="28"/>
            <w:rPrChange w:id="1992" w:author="Пользователь Windows" w:date="2023-05-10T17:18:00Z">
              <w:rPr>
                <w:sz w:val="28"/>
                <w:highlight w:val="yellow"/>
              </w:rPr>
            </w:rPrChange>
          </w:rPr>
          <w:t xml:space="preserve"> </w:t>
        </w:r>
      </w:ins>
      <w:del w:id="1993" w:author="Пользователь Windows" w:date="2023-05-10T17:11:00Z">
        <w:r w:rsidRPr="009C3920" w:rsidDel="007C63DB">
          <w:rPr>
            <w:sz w:val="28"/>
          </w:rPr>
          <w:delText xml:space="preserve">, яке </w:delText>
        </w:r>
      </w:del>
      <w:del w:id="1994" w:author="Пользователь Windows" w:date="2023-05-10T17:10:00Z">
        <w:r w:rsidRPr="009C3920" w:rsidDel="007C63DB">
          <w:rPr>
            <w:sz w:val="28"/>
          </w:rPr>
          <w:delText>має</w:delText>
        </w:r>
      </w:del>
      <w:del w:id="1995" w:author="Пользователь Windows" w:date="2023-05-10T17:11:00Z">
        <w:r w:rsidRPr="009C3920" w:rsidDel="007C63DB">
          <w:rPr>
            <w:sz w:val="28"/>
          </w:rPr>
          <w:delText xml:space="preserve"> назву </w:delText>
        </w:r>
      </w:del>
      <w:r w:rsidRPr="009C3920">
        <w:rPr>
          <w:sz w:val="28"/>
        </w:rPr>
        <w:t>OpenSignals</w:t>
      </w:r>
      <w:ins w:id="1996" w:author="Пользователь Windows" w:date="2023-05-10T17:11:00Z">
        <w:r w:rsidRPr="007C63DB">
          <w:rPr>
            <w:sz w:val="28"/>
            <w:rPrChange w:id="1997" w:author="Пользователь Windows" w:date="2023-05-10T17:12:00Z">
              <w:rPr>
                <w:sz w:val="28"/>
                <w:highlight w:val="yellow"/>
              </w:rPr>
            </w:rPrChange>
          </w:rPr>
          <w:t xml:space="preserve">, за </w:t>
        </w:r>
      </w:ins>
      <w:del w:id="1998" w:author="Пользователь Windows" w:date="2023-05-10T17:11:00Z">
        <w:r w:rsidRPr="007C63DB" w:rsidDel="007C63DB">
          <w:rPr>
            <w:sz w:val="28"/>
          </w:rPr>
          <w:delText xml:space="preserve">. За </w:delText>
        </w:r>
      </w:del>
      <w:r w:rsidRPr="007C63DB">
        <w:rPr>
          <w:sz w:val="28"/>
        </w:rPr>
        <w:t>допомогою</w:t>
      </w:r>
      <w:del w:id="1999" w:author="Пользователь Windows" w:date="2023-05-10T17:08:00Z">
        <w:r w:rsidRPr="007C63DB" w:rsidDel="007C63DB">
          <w:rPr>
            <w:sz w:val="28"/>
          </w:rPr>
          <w:delText xml:space="preserve"> даного програмного рішення,</w:delText>
        </w:r>
      </w:del>
      <w:r w:rsidRPr="007C63DB">
        <w:rPr>
          <w:sz w:val="28"/>
        </w:rPr>
        <w:t xml:space="preserve"> </w:t>
      </w:r>
      <w:ins w:id="2000" w:author="Пользователь Windows" w:date="2023-05-10T17:11:00Z">
        <w:r w:rsidRPr="007C63DB">
          <w:rPr>
            <w:sz w:val="28"/>
            <w:rPrChange w:id="2001" w:author="Пользователь Windows" w:date="2023-05-10T17:12:00Z">
              <w:rPr>
                <w:sz w:val="28"/>
                <w:highlight w:val="yellow"/>
              </w:rPr>
            </w:rPrChange>
          </w:rPr>
          <w:t xml:space="preserve">якого </w:t>
        </w:r>
      </w:ins>
      <w:r w:rsidRPr="007C63DB">
        <w:rPr>
          <w:sz w:val="28"/>
        </w:rPr>
        <w:t xml:space="preserve">можна записувати сигнал </w:t>
      </w:r>
      <w:ins w:id="2002" w:author="Пользователь Windows" w:date="2023-05-10T17:11:00Z">
        <w:r w:rsidRPr="007C63DB">
          <w:rPr>
            <w:sz w:val="28"/>
            <w:rPrChange w:id="2003" w:author="Пользователь Windows" w:date="2023-05-10T17:12:00Z">
              <w:rPr>
                <w:sz w:val="28"/>
                <w:highlight w:val="yellow"/>
              </w:rPr>
            </w:rPrChange>
          </w:rPr>
          <w:t>у</w:t>
        </w:r>
      </w:ins>
      <w:del w:id="2004" w:author="Пользователь Windows" w:date="2023-05-10T17:11:00Z">
        <w:r w:rsidRPr="007C63DB" w:rsidDel="007C63DB">
          <w:rPr>
            <w:sz w:val="28"/>
          </w:rPr>
          <w:delText>в</w:delText>
        </w:r>
      </w:del>
      <w:r w:rsidRPr="007C63DB">
        <w:rPr>
          <w:sz w:val="28"/>
        </w:rPr>
        <w:t xml:space="preserve"> файл, </w:t>
      </w:r>
      <w:ins w:id="2005" w:author="Пользователь Windows" w:date="2023-05-10T17:11:00Z">
        <w:r w:rsidRPr="007C63DB">
          <w:rPr>
            <w:sz w:val="28"/>
            <w:rPrChange w:id="2006" w:author="Пользователь Windows" w:date="2023-05-10T17:12:00Z">
              <w:rPr>
                <w:sz w:val="28"/>
                <w:highlight w:val="yellow"/>
              </w:rPr>
            </w:rPrChange>
          </w:rPr>
          <w:t xml:space="preserve">а також </w:t>
        </w:r>
      </w:ins>
      <w:r w:rsidRPr="00C15161">
        <w:rPr>
          <w:sz w:val="28"/>
          <w:szCs w:val="28"/>
        </w:rPr>
        <w:t>переглядати сигнали</w:t>
      </w:r>
      <w:ins w:id="2007" w:author="Пользователь Windows" w:date="2023-05-10T17:09:00Z">
        <w:r w:rsidRPr="00EB3DFD">
          <w:rPr>
            <w:sz w:val="28"/>
            <w:szCs w:val="28"/>
            <w:rPrChange w:id="2008" w:author="Антон Коцюбайло" w:date="2023-05-15T18:17:00Z">
              <w:rPr>
                <w:sz w:val="28"/>
                <w:highlight w:val="yellow"/>
              </w:rPr>
            </w:rPrChange>
          </w:rPr>
          <w:t>, отримані</w:t>
        </w:r>
      </w:ins>
      <w:r w:rsidRPr="00C15161">
        <w:rPr>
          <w:sz w:val="28"/>
          <w:szCs w:val="28"/>
        </w:rPr>
        <w:t xml:space="preserve"> з різних сенсорів.</w:t>
      </w:r>
    </w:p>
    <w:p w:rsidR="007764D8" w:rsidRPr="00EB3DFD" w:rsidRDefault="007764D8">
      <w:pPr>
        <w:spacing w:line="360" w:lineRule="auto"/>
        <w:ind w:right="20" w:firstLine="708"/>
        <w:rPr>
          <w:sz w:val="28"/>
          <w:szCs w:val="28"/>
          <w:rPrChange w:id="2009" w:author="Антон Коцюбайло" w:date="2023-05-15T18:17:00Z">
            <w:rPr/>
          </w:rPrChange>
        </w:rPr>
        <w:pPrChange w:id="2010" w:author="Антон Коцюбайло" w:date="2023-05-21T11:12:00Z">
          <w:pPr>
            <w:spacing w:line="360" w:lineRule="auto"/>
            <w:ind w:right="20" w:firstLine="360"/>
          </w:pPr>
        </w:pPrChange>
      </w:pPr>
      <w:r w:rsidRPr="00EB3DFD">
        <w:rPr>
          <w:sz w:val="28"/>
          <w:szCs w:val="28"/>
          <w:rPrChange w:id="2011" w:author="Антон Коцюбайло" w:date="2023-05-15T18:17:00Z">
            <w:rPr/>
          </w:rPrChange>
        </w:rPr>
        <w:t xml:space="preserve">Основними </w:t>
      </w:r>
      <w:ins w:id="2012" w:author="Пользователь Windows" w:date="2023-05-10T17:11:00Z">
        <w:r w:rsidRPr="00EB3DFD">
          <w:rPr>
            <w:sz w:val="28"/>
            <w:szCs w:val="28"/>
            <w:rPrChange w:id="2013" w:author="Антон Коцюбайло" w:date="2023-05-15T18:17:00Z">
              <w:rPr>
                <w:highlight w:val="yellow"/>
              </w:rPr>
            </w:rPrChange>
          </w:rPr>
          <w:t xml:space="preserve">його </w:t>
        </w:r>
      </w:ins>
      <w:r w:rsidRPr="00EB3DFD">
        <w:rPr>
          <w:sz w:val="28"/>
          <w:szCs w:val="28"/>
          <w:rPrChange w:id="2014" w:author="Антон Коцюбайло" w:date="2023-05-15T18:17:00Z">
            <w:rPr/>
          </w:rPrChange>
        </w:rPr>
        <w:t xml:space="preserve">характеристиками </w:t>
      </w:r>
      <w:del w:id="2015" w:author="Пользователь Windows" w:date="2023-05-10T17:12:00Z">
        <w:r w:rsidRPr="00EB3DFD" w:rsidDel="007C63DB">
          <w:rPr>
            <w:sz w:val="28"/>
            <w:szCs w:val="28"/>
            <w:rPrChange w:id="2016" w:author="Антон Коцюбайло" w:date="2023-05-15T18:17:00Z">
              <w:rPr/>
            </w:rPrChange>
          </w:rPr>
          <w:delText xml:space="preserve">даної системи </w:delText>
        </w:r>
      </w:del>
      <w:r w:rsidRPr="00EB3DFD">
        <w:rPr>
          <w:sz w:val="28"/>
          <w:szCs w:val="28"/>
          <w:rPrChange w:id="2017" w:author="Антон Коцюбайло" w:date="2023-05-15T18:17:00Z">
            <w:rPr/>
          </w:rPrChange>
        </w:rPr>
        <w:t>є :</w:t>
      </w:r>
    </w:p>
    <w:p w:rsidR="007764D8" w:rsidRPr="009D3A2C" w:rsidRDefault="007764D8">
      <w:pPr>
        <w:pStyle w:val="aa"/>
        <w:numPr>
          <w:ilvl w:val="0"/>
          <w:numId w:val="63"/>
        </w:numPr>
        <w:spacing w:line="360" w:lineRule="auto"/>
        <w:ind w:right="20"/>
        <w:rPr>
          <w:sz w:val="28"/>
          <w:szCs w:val="28"/>
          <w:rPrChange w:id="2018" w:author="Антон Коцюбайло" w:date="2023-05-21T11:14:00Z">
            <w:rPr/>
          </w:rPrChange>
        </w:rPr>
        <w:pPrChange w:id="2019" w:author="Антон Коцюбайло" w:date="2023-05-21T11:14:00Z">
          <w:pPr>
            <w:numPr>
              <w:numId w:val="9"/>
            </w:numPr>
            <w:spacing w:line="360" w:lineRule="auto"/>
            <w:ind w:left="1437" w:right="20" w:hanging="360"/>
            <w:contextualSpacing/>
          </w:pPr>
        </w:pPrChange>
      </w:pPr>
      <w:ins w:id="2020" w:author="Пользователь Windows" w:date="2023-05-10T17:15:00Z">
        <w:r w:rsidRPr="009D3A2C">
          <w:rPr>
            <w:sz w:val="28"/>
            <w:szCs w:val="28"/>
            <w:rPrChange w:id="2021" w:author="Антон Коцюбайло" w:date="2023-05-21T11:14:00Z">
              <w:rPr/>
            </w:rPrChange>
          </w:rPr>
          <w:t xml:space="preserve">Вхідний </w:t>
        </w:r>
        <w:del w:id="2022" w:author="Антон Коцюбайло" w:date="2023-05-15T18:17:00Z">
          <w:r w:rsidRPr="009D3A2C" w:rsidDel="00EB3DFD">
            <w:rPr>
              <w:sz w:val="28"/>
              <w:szCs w:val="28"/>
              <w:rPrChange w:id="2023" w:author="Антон Коцюбайло" w:date="2023-05-21T11:14:00Z">
                <w:rPr/>
              </w:rPrChange>
            </w:rPr>
            <w:delText>д</w:delText>
          </w:r>
        </w:del>
      </w:ins>
      <w:del w:id="2024" w:author="Пользователь Windows" w:date="2023-05-10T17:15:00Z">
        <w:r w:rsidRPr="009D3A2C" w:rsidDel="009C3920">
          <w:rPr>
            <w:sz w:val="28"/>
            <w:szCs w:val="28"/>
            <w:rPrChange w:id="2025" w:author="Антон Коцюбайло" w:date="2023-05-21T11:14:00Z">
              <w:rPr/>
            </w:rPrChange>
          </w:rPr>
          <w:delText>Д</w:delText>
        </w:r>
      </w:del>
      <w:del w:id="2026" w:author="Антон Коцюбайло" w:date="2023-05-15T18:17:00Z">
        <w:r w:rsidRPr="009D3A2C" w:rsidDel="00EB3DFD">
          <w:rPr>
            <w:sz w:val="28"/>
            <w:szCs w:val="28"/>
            <w:rPrChange w:id="2027" w:author="Антон Коцюбайло" w:date="2023-05-21T11:14:00Z">
              <w:rPr/>
            </w:rPrChange>
          </w:rPr>
          <w:delText xml:space="preserve">инамічний </w:delText>
        </w:r>
      </w:del>
      <w:r w:rsidRPr="009D3A2C">
        <w:rPr>
          <w:sz w:val="28"/>
          <w:szCs w:val="28"/>
          <w:rPrChange w:id="2028" w:author="Антон Коцюбайло" w:date="2023-05-21T11:14:00Z">
            <w:rPr/>
          </w:rPrChange>
        </w:rPr>
        <w:t>діапазон</w:t>
      </w:r>
      <w:ins w:id="2029" w:author="Антон Коцюбайло" w:date="2023-05-15T18:17:00Z">
        <w:r w:rsidRPr="009D3A2C">
          <w:rPr>
            <w:sz w:val="28"/>
            <w:szCs w:val="28"/>
            <w:rPrChange w:id="2030" w:author="Антон Коцюбайло" w:date="2023-05-21T11:14:00Z">
              <w:rPr/>
            </w:rPrChange>
          </w:rPr>
          <w:t xml:space="preserve"> напруги</w:t>
        </w:r>
      </w:ins>
      <w:r w:rsidRPr="009D3A2C">
        <w:rPr>
          <w:sz w:val="28"/>
          <w:szCs w:val="28"/>
          <w:rPrChange w:id="2031" w:author="Антон Коцюбайло" w:date="2023-05-21T11:14:00Z">
            <w:rPr/>
          </w:rPrChange>
        </w:rPr>
        <w:t xml:space="preserve">: </w:t>
      </w:r>
      <w:r w:rsidRPr="00C15161">
        <w:rPr>
          <w:position w:val="-10"/>
        </w:rPr>
        <w:object w:dxaOrig="940" w:dyaOrig="320">
          <v:shape id="_x0000_i1026" type="#_x0000_t75" style="width:45.75pt;height:15.75pt" o:ole="">
            <v:imagedata r:id="rId28" o:title=""/>
          </v:shape>
          <o:OLEObject Type="Embed" ProgID="Equation.DSMT4" ShapeID="_x0000_i1026" DrawAspect="Content" ObjectID="_1747473268" r:id="rId29"/>
        </w:object>
      </w:r>
    </w:p>
    <w:p w:rsidR="007764D8" w:rsidRPr="009D3A2C" w:rsidRDefault="007764D8">
      <w:pPr>
        <w:pStyle w:val="aa"/>
        <w:numPr>
          <w:ilvl w:val="0"/>
          <w:numId w:val="63"/>
        </w:numPr>
        <w:spacing w:line="360" w:lineRule="auto"/>
        <w:ind w:right="20"/>
        <w:rPr>
          <w:sz w:val="28"/>
          <w:szCs w:val="28"/>
          <w:rPrChange w:id="2032" w:author="Антон Коцюбайло" w:date="2023-05-21T11:14:00Z">
            <w:rPr/>
          </w:rPrChange>
        </w:rPr>
        <w:pPrChange w:id="2033" w:author="Антон Коцюбайло" w:date="2023-05-21T11:14:00Z">
          <w:pPr>
            <w:numPr>
              <w:numId w:val="9"/>
            </w:numPr>
            <w:spacing w:line="360" w:lineRule="auto"/>
            <w:ind w:left="1437" w:right="20" w:hanging="360"/>
            <w:contextualSpacing/>
          </w:pPr>
        </w:pPrChange>
      </w:pPr>
      <w:ins w:id="2034" w:author="Пользователь Windows" w:date="2023-05-10T17:12:00Z">
        <w:r w:rsidRPr="009D3A2C">
          <w:rPr>
            <w:sz w:val="28"/>
            <w:szCs w:val="28"/>
            <w:rPrChange w:id="2035" w:author="Антон Коцюбайло" w:date="2023-05-21T11:14:00Z">
              <w:rPr>
                <w:highlight w:val="yellow"/>
              </w:rPr>
            </w:rPrChange>
          </w:rPr>
          <w:t>Смуга</w:t>
        </w:r>
      </w:ins>
      <w:del w:id="2036" w:author="Пользователь Windows" w:date="2023-05-10T17:12:00Z">
        <w:r w:rsidRPr="009D3A2C" w:rsidDel="007C63DB">
          <w:rPr>
            <w:sz w:val="28"/>
            <w:szCs w:val="28"/>
            <w:rPrChange w:id="2037" w:author="Антон Коцюбайло" w:date="2023-05-21T11:14:00Z">
              <w:rPr/>
            </w:rPrChange>
          </w:rPr>
          <w:delText>Полоса</w:delText>
        </w:r>
      </w:del>
      <w:r w:rsidRPr="009D3A2C">
        <w:rPr>
          <w:sz w:val="28"/>
          <w:szCs w:val="28"/>
          <w:rPrChange w:id="2038" w:author="Антон Коцюбайло" w:date="2023-05-21T11:14:00Z">
            <w:rPr/>
          </w:rPrChange>
        </w:rPr>
        <w:t xml:space="preserve"> пропусканн</w:t>
      </w:r>
      <w:del w:id="2039" w:author="Пользователь Windows" w:date="2023-05-10T17:14:00Z">
        <w:r w:rsidRPr="009D3A2C" w:rsidDel="007C63DB">
          <w:rPr>
            <w:sz w:val="28"/>
            <w:szCs w:val="28"/>
            <w:rPrChange w:id="2040" w:author="Антон Коцюбайло" w:date="2023-05-21T11:14:00Z">
              <w:rPr/>
            </w:rPrChange>
          </w:rPr>
          <w:delText>я</w:delText>
        </w:r>
      </w:del>
      <w:del w:id="2041" w:author="Пользователь Windows" w:date="2023-05-10T17:13:00Z">
        <w:r w:rsidRPr="009D3A2C" w:rsidDel="007C63DB">
          <w:rPr>
            <w:sz w:val="28"/>
            <w:szCs w:val="28"/>
            <w:rPrChange w:id="2042" w:author="Антон Коцюбайло" w:date="2023-05-21T11:14:00Z">
              <w:rPr/>
            </w:rPrChange>
          </w:rPr>
          <w:delText xml:space="preserve">: </w:delText>
        </w:r>
        <w:r w:rsidRPr="00C15161" w:rsidDel="007C63DB">
          <w:rPr>
            <w:position w:val="-10"/>
          </w:rPr>
          <w:object w:dxaOrig="1520" w:dyaOrig="320">
            <v:shape id="_x0000_i1027" type="#_x0000_t75" style="width:76.5pt;height:15.75pt" o:ole="">
              <v:imagedata r:id="rId30" o:title=""/>
            </v:shape>
            <o:OLEObject Type="Embed" ProgID="Equation.DSMT4" ShapeID="_x0000_i1027" DrawAspect="Content" ObjectID="_1747473269" r:id="rId31"/>
          </w:object>
        </w:r>
      </w:del>
      <w:ins w:id="2043" w:author="Пользователь Windows" w:date="2023-05-10T17:14:00Z">
        <w:r w:rsidRPr="009D3A2C">
          <w:rPr>
            <w:sz w:val="28"/>
            <w:szCs w:val="28"/>
            <w:lang w:val="ru-RU"/>
            <w:rPrChange w:id="2044" w:author="Антон Коцюбайло" w:date="2023-05-21T11:14:00Z">
              <w:rPr>
                <w:lang w:val="ru-RU"/>
              </w:rPr>
            </w:rPrChange>
          </w:rPr>
          <w:t xml:space="preserve">я: </w:t>
        </w:r>
        <w:r w:rsidRPr="009D3A2C">
          <w:rPr>
            <w:sz w:val="28"/>
            <w:szCs w:val="28"/>
            <w:rPrChange w:id="2045" w:author="Антон Коцюбайло" w:date="2023-05-21T11:14:00Z">
              <w:rPr/>
            </w:rPrChange>
          </w:rPr>
          <w:t>(0,05 – 41) Гц;</w:t>
        </w:r>
      </w:ins>
    </w:p>
    <w:p w:rsidR="007764D8" w:rsidRPr="009D3A2C" w:rsidRDefault="007764D8">
      <w:pPr>
        <w:pStyle w:val="aa"/>
        <w:numPr>
          <w:ilvl w:val="0"/>
          <w:numId w:val="63"/>
        </w:numPr>
        <w:spacing w:line="360" w:lineRule="auto"/>
        <w:ind w:right="20"/>
        <w:rPr>
          <w:sz w:val="28"/>
          <w:szCs w:val="28"/>
          <w:rPrChange w:id="2046" w:author="Антон Коцюбайло" w:date="2023-05-21T11:14:00Z">
            <w:rPr/>
          </w:rPrChange>
        </w:rPr>
        <w:pPrChange w:id="2047" w:author="Антон Коцюбайло" w:date="2023-05-21T11:14:00Z">
          <w:pPr>
            <w:numPr>
              <w:numId w:val="9"/>
            </w:numPr>
            <w:spacing w:line="360" w:lineRule="auto"/>
            <w:ind w:left="1437" w:right="20" w:hanging="360"/>
            <w:contextualSpacing/>
          </w:pPr>
        </w:pPrChange>
      </w:pPr>
      <w:r w:rsidRPr="009D3A2C">
        <w:rPr>
          <w:sz w:val="28"/>
          <w:szCs w:val="28"/>
          <w:rPrChange w:id="2048" w:author="Антон Коцюбайло" w:date="2023-05-21T11:14:00Z">
            <w:rPr/>
          </w:rPrChange>
        </w:rPr>
        <w:t xml:space="preserve">Вхідний імпеданс: </w:t>
      </w:r>
      <w:ins w:id="2049" w:author="Пользователь Windows" w:date="2023-05-10T17:14:00Z">
        <w:r w:rsidRPr="009D3A2C">
          <w:rPr>
            <w:sz w:val="28"/>
            <w:szCs w:val="28"/>
            <w:rPrChange w:id="2050" w:author="Антон Коцюбайло" w:date="2023-05-21T11:14:00Z">
              <w:rPr/>
            </w:rPrChange>
          </w:rPr>
          <w:t xml:space="preserve">&gt; 100 </w:t>
        </w:r>
      </w:ins>
      <w:ins w:id="2051" w:author="Пользователь Windows" w:date="2023-05-10T17:15:00Z">
        <w:r w:rsidRPr="009D3A2C">
          <w:rPr>
            <w:sz w:val="28"/>
            <w:szCs w:val="28"/>
            <w:lang w:val="ru-RU"/>
            <w:rPrChange w:id="2052" w:author="Антон Коцюбайло" w:date="2023-05-21T11:14:00Z">
              <w:rPr>
                <w:lang w:val="ru-RU"/>
              </w:rPr>
            </w:rPrChange>
          </w:rPr>
          <w:t>Г</w:t>
        </w:r>
        <w:r w:rsidRPr="009D3A2C">
          <w:rPr>
            <w:sz w:val="28"/>
            <w:szCs w:val="28"/>
            <w:rPrChange w:id="2053" w:author="Антон Коцюбайло" w:date="2023-05-21T11:14:00Z">
              <w:rPr/>
            </w:rPrChange>
          </w:rPr>
          <w:t>Ом.</w:t>
        </w:r>
      </w:ins>
      <w:del w:id="2054" w:author="Пользователь Windows" w:date="2023-05-10T17:14:00Z">
        <w:r w:rsidRPr="00C15161" w:rsidDel="002C2219">
          <w:rPr>
            <w:position w:val="-6"/>
          </w:rPr>
          <w:object w:dxaOrig="1080" w:dyaOrig="279">
            <v:shape id="_x0000_i1028" type="#_x0000_t75" style="width:54pt;height:14.25pt" o:ole="">
              <v:imagedata r:id="rId32" o:title=""/>
            </v:shape>
            <o:OLEObject Type="Embed" ProgID="Equation.DSMT4" ShapeID="_x0000_i1028" DrawAspect="Content" ObjectID="_1747473270" r:id="rId33"/>
          </w:object>
        </w:r>
      </w:del>
    </w:p>
    <w:p w:rsidR="007764D8" w:rsidRPr="00817502" w:rsidRDefault="007764D8">
      <w:pPr>
        <w:spacing w:line="360" w:lineRule="auto"/>
        <w:ind w:right="20" w:firstLine="708"/>
        <w:rPr>
          <w:sz w:val="28"/>
          <w:highlight w:val="yellow"/>
          <w:rPrChange w:id="2055" w:author="Пользователь Windows" w:date="2023-05-10T15:05:00Z">
            <w:rPr>
              <w:sz w:val="28"/>
            </w:rPr>
          </w:rPrChange>
        </w:rPr>
        <w:pPrChange w:id="2056" w:author="Антон Коцюбайло" w:date="2023-05-21T11:12:00Z">
          <w:pPr>
            <w:spacing w:line="360" w:lineRule="auto"/>
            <w:ind w:right="20" w:firstLine="360"/>
          </w:pPr>
        </w:pPrChange>
      </w:pPr>
      <w:r w:rsidRPr="007C63DB">
        <w:rPr>
          <w:sz w:val="28"/>
        </w:rPr>
        <w:lastRenderedPageBreak/>
        <w:t xml:space="preserve">Дане технічне рішення має ряд технічних переваг </w:t>
      </w:r>
      <w:r w:rsidRPr="009C3920">
        <w:rPr>
          <w:sz w:val="28"/>
        </w:rPr>
        <w:t xml:space="preserve">та зручність використання, </w:t>
      </w:r>
      <w:ins w:id="2057" w:author="Пользователь Windows" w:date="2023-05-10T17:16:00Z">
        <w:r>
          <w:rPr>
            <w:sz w:val="28"/>
          </w:rPr>
          <w:t xml:space="preserve">а його </w:t>
        </w:r>
      </w:ins>
      <w:r w:rsidRPr="009C3920">
        <w:rPr>
          <w:sz w:val="28"/>
        </w:rPr>
        <w:t xml:space="preserve">єдиним </w:t>
      </w:r>
      <w:ins w:id="2058" w:author="Пользователь Windows" w:date="2023-05-10T17:16:00Z">
        <w:r w:rsidRPr="009C3920">
          <w:rPr>
            <w:sz w:val="28"/>
            <w:rPrChange w:id="2059" w:author="Пользователь Windows" w:date="2023-05-10T17:17:00Z">
              <w:rPr>
                <w:sz w:val="28"/>
                <w:highlight w:val="yellow"/>
              </w:rPr>
            </w:rPrChange>
          </w:rPr>
          <w:t xml:space="preserve">недоліком </w:t>
        </w:r>
      </w:ins>
      <w:del w:id="2060" w:author="Пользователь Windows" w:date="2023-05-10T17:15:00Z">
        <w:r w:rsidRPr="009C3920" w:rsidDel="009C3920">
          <w:rPr>
            <w:sz w:val="28"/>
          </w:rPr>
          <w:delText xml:space="preserve">мінусом </w:delText>
        </w:r>
      </w:del>
      <w:ins w:id="2061" w:author="Пользователь Windows" w:date="2023-05-10T17:16:00Z">
        <w:r w:rsidRPr="009C3920">
          <w:rPr>
            <w:sz w:val="28"/>
            <w:rPrChange w:id="2062" w:author="Пользователь Windows" w:date="2023-05-10T17:17:00Z">
              <w:rPr>
                <w:sz w:val="28"/>
                <w:highlight w:val="yellow"/>
              </w:rPr>
            </w:rPrChange>
          </w:rPr>
          <w:t>є</w:t>
        </w:r>
      </w:ins>
      <w:del w:id="2063" w:author="Пользователь Windows" w:date="2023-05-10T17:16:00Z">
        <w:r w:rsidRPr="009C3920" w:rsidDel="009C3920">
          <w:rPr>
            <w:sz w:val="28"/>
          </w:rPr>
          <w:delText>можна назвати</w:delText>
        </w:r>
      </w:del>
      <w:r w:rsidRPr="009C3920">
        <w:rPr>
          <w:sz w:val="28"/>
        </w:rPr>
        <w:t xml:space="preserve"> </w:t>
      </w:r>
      <w:ins w:id="2064" w:author="Пользователь Windows" w:date="2023-05-10T17:17:00Z">
        <w:r>
          <w:rPr>
            <w:sz w:val="28"/>
          </w:rPr>
          <w:t>складність</w:t>
        </w:r>
      </w:ins>
      <w:del w:id="2065" w:author="Пользователь Windows" w:date="2023-05-10T17:17:00Z">
        <w:r w:rsidRPr="009C3920" w:rsidDel="009C3920">
          <w:rPr>
            <w:sz w:val="28"/>
          </w:rPr>
          <w:delText>неможливість</w:delText>
        </w:r>
      </w:del>
      <w:r w:rsidRPr="009C3920">
        <w:rPr>
          <w:sz w:val="28"/>
        </w:rPr>
        <w:t xml:space="preserve"> імплемент</w:t>
      </w:r>
      <w:ins w:id="2066" w:author="Пользователь Windows" w:date="2023-05-10T17:17:00Z">
        <w:r w:rsidRPr="009C3920">
          <w:rPr>
            <w:sz w:val="28"/>
            <w:rPrChange w:id="2067" w:author="Пользователь Windows" w:date="2023-05-10T17:17:00Z">
              <w:rPr>
                <w:sz w:val="28"/>
                <w:highlight w:val="yellow"/>
              </w:rPr>
            </w:rPrChange>
          </w:rPr>
          <w:t>ації</w:t>
        </w:r>
      </w:ins>
      <w:del w:id="2068" w:author="Пользователь Windows" w:date="2023-05-10T17:17:00Z">
        <w:r w:rsidRPr="009C3920" w:rsidDel="009C3920">
          <w:rPr>
            <w:sz w:val="28"/>
          </w:rPr>
          <w:delText>ув</w:delText>
        </w:r>
      </w:del>
      <w:del w:id="2069" w:author="Пользователь Windows" w:date="2023-05-10T17:16:00Z">
        <w:r w:rsidRPr="009C3920" w:rsidDel="009C3920">
          <w:rPr>
            <w:sz w:val="28"/>
          </w:rPr>
          <w:delText>ати</w:delText>
        </w:r>
      </w:del>
      <w:r w:rsidRPr="009C3920">
        <w:rPr>
          <w:sz w:val="28"/>
        </w:rPr>
        <w:t xml:space="preserve"> в систему керування</w:t>
      </w:r>
      <w:ins w:id="2070" w:author="Антон Коцюбайло" w:date="2023-05-15T18:18:00Z">
        <w:r>
          <w:rPr>
            <w:sz w:val="28"/>
          </w:rPr>
          <w:t>.</w:t>
        </w:r>
      </w:ins>
      <w:del w:id="2071" w:author="Антон Коцюбайло" w:date="2023-05-15T18:18:00Z">
        <w:r w:rsidRPr="009C3920" w:rsidDel="00CF14E4">
          <w:rPr>
            <w:sz w:val="28"/>
          </w:rPr>
          <w:delText xml:space="preserve">, </w:delText>
        </w:r>
        <w:r w:rsidRPr="009C3920" w:rsidDel="00CF14E4">
          <w:rPr>
            <w:color w:val="FF0000"/>
            <w:sz w:val="28"/>
            <w:highlight w:val="yellow"/>
            <w:rPrChange w:id="2072" w:author="Пользователь Windows" w:date="2023-05-10T17:17:00Z">
              <w:rPr>
                <w:sz w:val="28"/>
              </w:rPr>
            </w:rPrChange>
          </w:rPr>
          <w:delText>оскільки даний пристрій більше для лабораторних досліджень</w:delText>
        </w:r>
      </w:del>
      <w:ins w:id="2073" w:author="Пользователь Windows" w:date="2023-05-10T17:17:00Z">
        <w:del w:id="2074" w:author="Антон Коцюбайло" w:date="2023-05-15T18:18:00Z">
          <w:r w:rsidDel="00CF14E4">
            <w:rPr>
              <w:color w:val="FF0000"/>
              <w:sz w:val="28"/>
              <w:highlight w:val="yellow"/>
            </w:rPr>
            <w:delText>???</w:delText>
          </w:r>
        </w:del>
      </w:ins>
      <w:del w:id="2075" w:author="Пользователь Windows" w:date="2023-05-10T17:17:00Z">
        <w:r w:rsidRPr="009C3920" w:rsidDel="009C3920">
          <w:rPr>
            <w:color w:val="FF0000"/>
            <w:sz w:val="28"/>
            <w:highlight w:val="yellow"/>
            <w:rPrChange w:id="2076" w:author="Пользователь Windows" w:date="2023-05-10T17:17:00Z">
              <w:rPr>
                <w:sz w:val="28"/>
              </w:rPr>
            </w:rPrChange>
          </w:rPr>
          <w:delText>.</w:delText>
        </w:r>
      </w:del>
    </w:p>
    <w:p w:rsidR="007764D8" w:rsidRPr="00D84113" w:rsidRDefault="007764D8">
      <w:pPr>
        <w:spacing w:line="360" w:lineRule="auto"/>
        <w:ind w:right="20" w:firstLine="708"/>
        <w:rPr>
          <w:sz w:val="28"/>
        </w:rPr>
        <w:pPrChange w:id="2077" w:author="Антон Коцюбайло" w:date="2023-05-21T11:12:00Z">
          <w:pPr>
            <w:spacing w:line="360" w:lineRule="auto"/>
            <w:ind w:right="20" w:firstLine="360"/>
          </w:pPr>
        </w:pPrChange>
      </w:pPr>
      <w:ins w:id="2078" w:author="Пользователь Windows" w:date="2023-05-10T17:22:00Z">
        <w:r w:rsidRPr="00D84113">
          <w:rPr>
            <w:sz w:val="28"/>
            <w:rPrChange w:id="2079" w:author="Пользователь Windows" w:date="2023-05-10T17:26:00Z">
              <w:rPr>
                <w:sz w:val="28"/>
                <w:highlight w:val="yellow"/>
              </w:rPr>
            </w:rPrChange>
          </w:rPr>
          <w:t>Приклад</w:t>
        </w:r>
      </w:ins>
      <w:ins w:id="2080" w:author="Пользователь Windows" w:date="2023-05-10T17:23:00Z">
        <w:r w:rsidRPr="00D84113">
          <w:rPr>
            <w:sz w:val="28"/>
            <w:rPrChange w:id="2081" w:author="Пользователь Windows" w:date="2023-05-10T17:26:00Z">
              <w:rPr>
                <w:sz w:val="28"/>
                <w:highlight w:val="yellow"/>
              </w:rPr>
            </w:rPrChange>
          </w:rPr>
          <w:t>ом</w:t>
        </w:r>
      </w:ins>
      <w:ins w:id="2082" w:author="Пользователь Windows" w:date="2023-05-10T17:22:00Z">
        <w:r w:rsidRPr="00D84113">
          <w:rPr>
            <w:sz w:val="28"/>
            <w:rPrChange w:id="2083" w:author="Пользователь Windows" w:date="2023-05-10T17:26:00Z">
              <w:rPr>
                <w:sz w:val="28"/>
                <w:highlight w:val="yellow"/>
              </w:rPr>
            </w:rPrChange>
          </w:rPr>
          <w:t xml:space="preserve"> ще одного рішення є </w:t>
        </w:r>
      </w:ins>
      <w:r w:rsidRPr="00D84113">
        <w:rPr>
          <w:sz w:val="28"/>
        </w:rPr>
        <w:t xml:space="preserve">Mam Sence – датчик для </w:t>
      </w:r>
      <w:ins w:id="2084" w:author="Пользователь Windows" w:date="2023-05-10T17:19:00Z">
        <w:r w:rsidRPr="00D84113">
          <w:rPr>
            <w:sz w:val="28"/>
            <w:rPrChange w:id="2085" w:author="Пользователь Windows" w:date="2023-05-10T17:26:00Z">
              <w:rPr>
                <w:sz w:val="28"/>
                <w:highlight w:val="yellow"/>
              </w:rPr>
            </w:rPrChange>
          </w:rPr>
          <w:t>реєстрації</w:t>
        </w:r>
      </w:ins>
      <w:del w:id="2086" w:author="Пользователь Windows" w:date="2023-05-10T17:19:00Z">
        <w:r w:rsidRPr="00D84113" w:rsidDel="00A62140">
          <w:rPr>
            <w:sz w:val="28"/>
          </w:rPr>
          <w:delText>вимірювання</w:delText>
        </w:r>
      </w:del>
      <w:r w:rsidRPr="00D84113">
        <w:rPr>
          <w:sz w:val="28"/>
        </w:rPr>
        <w:t xml:space="preserve"> біопотенціалів м’язів від турецької компанії Mam High Tech</w:t>
      </w:r>
      <w:ins w:id="2087" w:author="Антон Коцюбайло" w:date="2023-05-15T19:29:00Z">
        <w:r w:rsidRPr="00C15161">
          <w:rPr>
            <w:sz w:val="28"/>
          </w:rPr>
          <w:t xml:space="preserve"> [6]</w:t>
        </w:r>
      </w:ins>
      <w:r w:rsidRPr="00D84113">
        <w:rPr>
          <w:sz w:val="28"/>
        </w:rPr>
        <w:t xml:space="preserve"> (рис. 1.9). </w:t>
      </w:r>
      <w:ins w:id="2088" w:author="Пользователь Windows" w:date="2023-05-10T17:19:00Z">
        <w:r w:rsidRPr="00D84113">
          <w:rPr>
            <w:sz w:val="28"/>
            <w:rPrChange w:id="2089" w:author="Пользователь Windows" w:date="2023-05-10T17:26:00Z">
              <w:rPr>
                <w:sz w:val="28"/>
                <w:highlight w:val="yellow"/>
              </w:rPr>
            </w:rPrChange>
          </w:rPr>
          <w:t>Цей</w:t>
        </w:r>
      </w:ins>
      <w:del w:id="2090" w:author="Пользователь Windows" w:date="2023-05-10T17:19:00Z">
        <w:r w:rsidRPr="00D84113" w:rsidDel="00A62140">
          <w:rPr>
            <w:sz w:val="28"/>
          </w:rPr>
          <w:delText>Даний</w:delText>
        </w:r>
      </w:del>
      <w:r w:rsidRPr="00D84113">
        <w:rPr>
          <w:sz w:val="28"/>
        </w:rPr>
        <w:t xml:space="preserve"> </w:t>
      </w:r>
      <w:ins w:id="2091" w:author="Пользователь Windows" w:date="2023-05-10T17:19:00Z">
        <w:r w:rsidRPr="00D84113">
          <w:rPr>
            <w:sz w:val="28"/>
            <w:rPrChange w:id="2092" w:author="Пользователь Windows" w:date="2023-05-10T17:26:00Z">
              <w:rPr>
                <w:sz w:val="28"/>
                <w:highlight w:val="yellow"/>
              </w:rPr>
            </w:rPrChange>
          </w:rPr>
          <w:t>датчик</w:t>
        </w:r>
      </w:ins>
      <w:del w:id="2093" w:author="Пользователь Windows" w:date="2023-05-10T17:19:00Z">
        <w:r w:rsidRPr="00D84113" w:rsidDel="00A62140">
          <w:rPr>
            <w:sz w:val="28"/>
          </w:rPr>
          <w:delText>сенсор</w:delText>
        </w:r>
      </w:del>
      <w:r w:rsidRPr="00D84113">
        <w:rPr>
          <w:sz w:val="28"/>
        </w:rPr>
        <w:t xml:space="preserve"> може </w:t>
      </w:r>
      <w:ins w:id="2094" w:author="Пользователь Windows" w:date="2023-05-10T17:20:00Z">
        <w:r w:rsidRPr="00D84113">
          <w:rPr>
            <w:sz w:val="28"/>
            <w:rPrChange w:id="2095" w:author="Пользователь Windows" w:date="2023-05-10T17:26:00Z">
              <w:rPr>
                <w:sz w:val="28"/>
                <w:highlight w:val="yellow"/>
              </w:rPr>
            </w:rPrChange>
          </w:rPr>
          <w:t>реєст</w:t>
        </w:r>
      </w:ins>
      <w:ins w:id="2096" w:author="Пользователь Windows" w:date="2023-05-10T17:23:00Z">
        <w:r w:rsidRPr="00D84113">
          <w:rPr>
            <w:sz w:val="28"/>
            <w:rPrChange w:id="2097" w:author="Пользователь Windows" w:date="2023-05-10T17:26:00Z">
              <w:rPr>
                <w:sz w:val="28"/>
                <w:highlight w:val="yellow"/>
              </w:rPr>
            </w:rPrChange>
          </w:rPr>
          <w:t>р</w:t>
        </w:r>
      </w:ins>
      <w:ins w:id="2098" w:author="Пользователь Windows" w:date="2023-05-10T17:20:00Z">
        <w:r w:rsidRPr="00D84113">
          <w:rPr>
            <w:sz w:val="28"/>
            <w:rPrChange w:id="2099" w:author="Пользователь Windows" w:date="2023-05-10T17:26:00Z">
              <w:rPr>
                <w:sz w:val="28"/>
                <w:highlight w:val="yellow"/>
              </w:rPr>
            </w:rPrChange>
          </w:rPr>
          <w:t>увати</w:t>
        </w:r>
      </w:ins>
      <w:del w:id="2100" w:author="Пользователь Windows" w:date="2023-05-10T17:20:00Z">
        <w:r w:rsidRPr="00D84113" w:rsidDel="00A62140">
          <w:rPr>
            <w:sz w:val="28"/>
          </w:rPr>
          <w:delText>вимірювати</w:delText>
        </w:r>
      </w:del>
      <w:r w:rsidRPr="00D84113">
        <w:rPr>
          <w:sz w:val="28"/>
        </w:rPr>
        <w:t xml:space="preserve"> </w:t>
      </w:r>
      <w:ins w:id="2101" w:author="Пользователь Windows" w:date="2023-05-10T17:23:00Z">
        <w:r w:rsidRPr="00D84113">
          <w:rPr>
            <w:sz w:val="28"/>
            <w:rPrChange w:id="2102" w:author="Пользователь Windows" w:date="2023-05-10T17:26:00Z">
              <w:rPr>
                <w:sz w:val="28"/>
                <w:highlight w:val="yellow"/>
              </w:rPr>
            </w:rPrChange>
          </w:rPr>
          <w:t xml:space="preserve">сигнали </w:t>
        </w:r>
      </w:ins>
      <w:r w:rsidRPr="00D84113">
        <w:rPr>
          <w:sz w:val="28"/>
        </w:rPr>
        <w:t>ЕОГ, ЕМГ</w:t>
      </w:r>
      <w:ins w:id="2103" w:author="Пользователь Windows" w:date="2023-05-10T17:20:00Z">
        <w:r w:rsidRPr="00D84113">
          <w:rPr>
            <w:sz w:val="28"/>
            <w:rPrChange w:id="2104" w:author="Пользователь Windows" w:date="2023-05-10T17:26:00Z">
              <w:rPr>
                <w:sz w:val="28"/>
                <w:highlight w:val="yellow"/>
              </w:rPr>
            </w:rPrChange>
          </w:rPr>
          <w:t xml:space="preserve"> та</w:t>
        </w:r>
      </w:ins>
      <w:del w:id="2105" w:author="Пользователь Windows" w:date="2023-05-10T17:20:00Z">
        <w:r w:rsidRPr="00D84113" w:rsidDel="00A62140">
          <w:rPr>
            <w:sz w:val="28"/>
          </w:rPr>
          <w:delText>,</w:delText>
        </w:r>
      </w:del>
      <w:r w:rsidRPr="00D84113">
        <w:rPr>
          <w:sz w:val="28"/>
        </w:rPr>
        <w:t xml:space="preserve"> ЕКГ. </w:t>
      </w:r>
      <w:ins w:id="2106" w:author="Пользователь Windows" w:date="2023-05-10T17:20:00Z">
        <w:r w:rsidRPr="00D84113">
          <w:rPr>
            <w:sz w:val="28"/>
            <w:rPrChange w:id="2107" w:author="Пользователь Windows" w:date="2023-05-10T17:26:00Z">
              <w:rPr>
                <w:sz w:val="28"/>
                <w:highlight w:val="yellow"/>
              </w:rPr>
            </w:rPrChange>
          </w:rPr>
          <w:t>Розробниками</w:t>
        </w:r>
      </w:ins>
      <w:del w:id="2108" w:author="Пользователь Windows" w:date="2023-05-10T17:20:00Z">
        <w:r w:rsidRPr="00D84113" w:rsidDel="00A62140">
          <w:rPr>
            <w:sz w:val="28"/>
          </w:rPr>
          <w:delText>Виробники</w:delText>
        </w:r>
      </w:del>
      <w:r w:rsidRPr="00D84113">
        <w:rPr>
          <w:sz w:val="28"/>
        </w:rPr>
        <w:t xml:space="preserve"> </w:t>
      </w:r>
      <w:ins w:id="2109" w:author="Пользователь Windows" w:date="2023-05-10T17:20:00Z">
        <w:r w:rsidRPr="00D84113">
          <w:rPr>
            <w:sz w:val="28"/>
            <w:rPrChange w:id="2110" w:author="Пользователь Windows" w:date="2023-05-10T17:26:00Z">
              <w:rPr>
                <w:sz w:val="28"/>
                <w:highlight w:val="yellow"/>
              </w:rPr>
            </w:rPrChange>
          </w:rPr>
          <w:t>цьог</w:t>
        </w:r>
      </w:ins>
      <w:del w:id="2111" w:author="Пользователь Windows" w:date="2023-05-10T17:20:00Z">
        <w:r w:rsidRPr="00D84113" w:rsidDel="00A62140">
          <w:rPr>
            <w:sz w:val="28"/>
          </w:rPr>
          <w:delText>даног</w:delText>
        </w:r>
      </w:del>
      <w:r w:rsidRPr="00D84113">
        <w:rPr>
          <w:sz w:val="28"/>
        </w:rPr>
        <w:t>о датчик</w:t>
      </w:r>
      <w:ins w:id="2112" w:author="Пользователь Windows" w:date="2023-05-10T17:20:00Z">
        <w:r w:rsidRPr="00D84113">
          <w:rPr>
            <w:sz w:val="28"/>
            <w:rPrChange w:id="2113" w:author="Пользователь Windows" w:date="2023-05-10T17:26:00Z">
              <w:rPr>
                <w:sz w:val="28"/>
                <w:highlight w:val="yellow"/>
              </w:rPr>
            </w:rPrChange>
          </w:rPr>
          <w:t>а</w:t>
        </w:r>
      </w:ins>
      <w:del w:id="2114" w:author="Пользователь Windows" w:date="2023-05-10T17:20:00Z">
        <w:r w:rsidRPr="00D84113" w:rsidDel="00A62140">
          <w:rPr>
            <w:sz w:val="28"/>
          </w:rPr>
          <w:delText>у</w:delText>
        </w:r>
      </w:del>
      <w:r w:rsidRPr="00D84113">
        <w:rPr>
          <w:sz w:val="28"/>
        </w:rPr>
        <w:t xml:space="preserve"> </w:t>
      </w:r>
      <w:ins w:id="2115" w:author="Пользователь Windows" w:date="2023-05-10T17:20:00Z">
        <w:r w:rsidRPr="00D84113">
          <w:rPr>
            <w:sz w:val="28"/>
            <w:rPrChange w:id="2116" w:author="Пользователь Windows" w:date="2023-05-10T17:26:00Z">
              <w:rPr>
                <w:sz w:val="28"/>
                <w:highlight w:val="yellow"/>
              </w:rPr>
            </w:rPrChange>
          </w:rPr>
          <w:t>створено</w:t>
        </w:r>
      </w:ins>
      <w:del w:id="2117" w:author="Пользователь Windows" w:date="2023-05-10T17:20:00Z">
        <w:r w:rsidRPr="00D84113" w:rsidDel="00A62140">
          <w:rPr>
            <w:sz w:val="28"/>
          </w:rPr>
          <w:delText>розробили</w:delText>
        </w:r>
      </w:del>
      <w:r w:rsidRPr="00D84113">
        <w:rPr>
          <w:sz w:val="28"/>
        </w:rPr>
        <w:t xml:space="preserve"> програ</w:t>
      </w:r>
      <w:del w:id="2118" w:author="Пользователь Windows" w:date="2023-05-10T17:20:00Z">
        <w:r w:rsidRPr="00D84113" w:rsidDel="00A62140">
          <w:rPr>
            <w:sz w:val="28"/>
          </w:rPr>
          <w:delText>м</w:delText>
        </w:r>
      </w:del>
      <w:r w:rsidRPr="00D84113">
        <w:rPr>
          <w:sz w:val="28"/>
        </w:rPr>
        <w:t>му для мікроконтроллера Arduino</w:t>
      </w:r>
      <w:ins w:id="2119" w:author="Пользователь Windows" w:date="2023-05-10T17:23:00Z">
        <w:r w:rsidRPr="00D84113">
          <w:rPr>
            <w:sz w:val="28"/>
            <w:rPrChange w:id="2120" w:author="Пользователь Windows" w:date="2023-05-10T17:26:00Z">
              <w:rPr>
                <w:sz w:val="28"/>
                <w:highlight w:val="yellow"/>
              </w:rPr>
            </w:rPrChange>
          </w:rPr>
          <w:t xml:space="preserve"> для </w:t>
        </w:r>
      </w:ins>
      <w:del w:id="2121" w:author="Пользователь Windows" w:date="2023-05-10T17:23:00Z">
        <w:r w:rsidRPr="00D84113" w:rsidDel="00072642">
          <w:rPr>
            <w:sz w:val="28"/>
          </w:rPr>
          <w:delText xml:space="preserve">, щоб </w:delText>
        </w:r>
      </w:del>
      <w:r w:rsidRPr="00D84113">
        <w:rPr>
          <w:sz w:val="28"/>
        </w:rPr>
        <w:t>зчитува</w:t>
      </w:r>
      <w:ins w:id="2122" w:author="Пользователь Windows" w:date="2023-05-10T17:24:00Z">
        <w:r w:rsidRPr="00D84113">
          <w:rPr>
            <w:sz w:val="28"/>
            <w:rPrChange w:id="2123" w:author="Пользователь Windows" w:date="2023-05-10T17:26:00Z">
              <w:rPr>
                <w:sz w:val="28"/>
                <w:highlight w:val="yellow"/>
              </w:rPr>
            </w:rPrChange>
          </w:rPr>
          <w:t>ня</w:t>
        </w:r>
      </w:ins>
      <w:del w:id="2124" w:author="Пользователь Windows" w:date="2023-05-10T17:24:00Z">
        <w:r w:rsidRPr="00D84113" w:rsidDel="00072642">
          <w:rPr>
            <w:sz w:val="28"/>
          </w:rPr>
          <w:delText>ти</w:delText>
        </w:r>
      </w:del>
      <w:r w:rsidRPr="00D84113">
        <w:rPr>
          <w:sz w:val="28"/>
        </w:rPr>
        <w:t xml:space="preserve"> та відображ</w:t>
      </w:r>
      <w:ins w:id="2125" w:author="Пользователь Windows" w:date="2023-05-10T17:24:00Z">
        <w:r w:rsidRPr="00D84113">
          <w:rPr>
            <w:sz w:val="28"/>
            <w:rPrChange w:id="2126" w:author="Пользователь Windows" w:date="2023-05-10T17:26:00Z">
              <w:rPr>
                <w:sz w:val="28"/>
                <w:highlight w:val="yellow"/>
              </w:rPr>
            </w:rPrChange>
          </w:rPr>
          <w:t>ення</w:t>
        </w:r>
      </w:ins>
      <w:del w:id="2127" w:author="Пользователь Windows" w:date="2023-05-10T17:24:00Z">
        <w:r w:rsidRPr="00D84113" w:rsidDel="00072642">
          <w:rPr>
            <w:sz w:val="28"/>
          </w:rPr>
          <w:delText>ати</w:delText>
        </w:r>
      </w:del>
      <w:r w:rsidRPr="00D84113">
        <w:rPr>
          <w:sz w:val="28"/>
        </w:rPr>
        <w:t xml:space="preserve"> </w:t>
      </w:r>
      <w:ins w:id="2128" w:author="Пользователь Windows" w:date="2023-05-10T17:24:00Z">
        <w:r w:rsidRPr="00D84113">
          <w:rPr>
            <w:sz w:val="28"/>
            <w:rPrChange w:id="2129" w:author="Пользователь Windows" w:date="2023-05-10T17:26:00Z">
              <w:rPr>
                <w:sz w:val="28"/>
                <w:highlight w:val="yellow"/>
              </w:rPr>
            </w:rPrChange>
          </w:rPr>
          <w:t xml:space="preserve">в </w:t>
        </w:r>
      </w:ins>
      <w:r w:rsidRPr="00D84113">
        <w:rPr>
          <w:sz w:val="28"/>
        </w:rPr>
        <w:t>графічно</w:t>
      </w:r>
      <w:ins w:id="2130" w:author="Пользователь Windows" w:date="2023-05-10T17:24:00Z">
        <w:r w:rsidRPr="00D84113">
          <w:rPr>
            <w:sz w:val="28"/>
            <w:rPrChange w:id="2131" w:author="Пользователь Windows" w:date="2023-05-10T17:26:00Z">
              <w:rPr>
                <w:sz w:val="28"/>
                <w:highlight w:val="yellow"/>
              </w:rPr>
            </w:rPrChange>
          </w:rPr>
          <w:t>му вигляді</w:t>
        </w:r>
      </w:ins>
      <w:r w:rsidRPr="00D84113">
        <w:rPr>
          <w:sz w:val="28"/>
        </w:rPr>
        <w:t xml:space="preserve"> значен</w:t>
      </w:r>
      <w:ins w:id="2132" w:author="Пользователь Windows" w:date="2023-05-10T17:24:00Z">
        <w:r w:rsidRPr="00D84113">
          <w:rPr>
            <w:sz w:val="28"/>
            <w:rPrChange w:id="2133" w:author="Пользователь Windows" w:date="2023-05-10T17:26:00Z">
              <w:rPr>
                <w:sz w:val="28"/>
                <w:highlight w:val="yellow"/>
              </w:rPr>
            </w:rPrChange>
          </w:rPr>
          <w:t>ь</w:t>
        </w:r>
      </w:ins>
      <w:del w:id="2134" w:author="Пользователь Windows" w:date="2023-05-10T17:24:00Z">
        <w:r w:rsidRPr="00D84113" w:rsidDel="00072642">
          <w:rPr>
            <w:sz w:val="28"/>
          </w:rPr>
          <w:delText>ня</w:delText>
        </w:r>
      </w:del>
      <w:r w:rsidRPr="00D84113">
        <w:rPr>
          <w:sz w:val="28"/>
        </w:rPr>
        <w:t xml:space="preserve"> біопотенціалів з</w:t>
      </w:r>
      <w:ins w:id="2135" w:author="Пользователь Windows" w:date="2023-05-10T17:24:00Z">
        <w:r w:rsidRPr="00D84113">
          <w:rPr>
            <w:sz w:val="28"/>
            <w:rPrChange w:id="2136" w:author="Пользователь Windows" w:date="2023-05-10T17:26:00Z">
              <w:rPr>
                <w:sz w:val="28"/>
                <w:highlight w:val="yellow"/>
              </w:rPr>
            </w:rPrChange>
          </w:rPr>
          <w:t xml:space="preserve"> використанням послідовного</w:t>
        </w:r>
      </w:ins>
      <w:del w:id="2137" w:author="Пользователь Windows" w:date="2023-05-10T17:24:00Z">
        <w:r w:rsidRPr="00D84113" w:rsidDel="00072642">
          <w:rPr>
            <w:sz w:val="28"/>
          </w:rPr>
          <w:delText>а допомогою</w:delText>
        </w:r>
      </w:del>
      <w:r w:rsidRPr="00D84113">
        <w:rPr>
          <w:sz w:val="28"/>
        </w:rPr>
        <w:t xml:space="preserve"> Serial port. В середовищі Arduino IDE за допомогою </w:t>
      </w:r>
      <w:ins w:id="2138" w:author="Пользователь Windows" w:date="2023-05-10T17:25:00Z">
        <w:r w:rsidRPr="00D84113">
          <w:rPr>
            <w:sz w:val="28"/>
            <w:rPrChange w:id="2139" w:author="Пользователь Windows" w:date="2023-05-10T17:26:00Z">
              <w:rPr>
                <w:sz w:val="28"/>
                <w:highlight w:val="yellow"/>
              </w:rPr>
            </w:rPrChange>
          </w:rPr>
          <w:t xml:space="preserve">утіліти </w:t>
        </w:r>
      </w:ins>
      <w:r w:rsidRPr="00D84113">
        <w:rPr>
          <w:sz w:val="28"/>
        </w:rPr>
        <w:t>Serial Plotter дуже просто відображати графічно зміну значен</w:t>
      </w:r>
      <w:ins w:id="2140" w:author="Пользователь Windows" w:date="2023-05-10T17:25:00Z">
        <w:r w:rsidRPr="00D84113">
          <w:rPr>
            <w:sz w:val="28"/>
            <w:rPrChange w:id="2141" w:author="Пользователь Windows" w:date="2023-05-10T17:26:00Z">
              <w:rPr>
                <w:sz w:val="28"/>
                <w:highlight w:val="yellow"/>
              </w:rPr>
            </w:rPrChange>
          </w:rPr>
          <w:t>ь</w:t>
        </w:r>
      </w:ins>
      <w:del w:id="2142" w:author="Пользователь Windows" w:date="2023-05-10T17:25:00Z">
        <w:r w:rsidRPr="00D84113" w:rsidDel="00D84113">
          <w:rPr>
            <w:sz w:val="28"/>
          </w:rPr>
          <w:delText>ня</w:delText>
        </w:r>
      </w:del>
      <w:r w:rsidRPr="00D84113">
        <w:rPr>
          <w:sz w:val="28"/>
        </w:rPr>
        <w:t xml:space="preserve"> АЦП Arduino, </w:t>
      </w:r>
      <w:del w:id="2143" w:author="Пользователь Windows" w:date="2023-05-10T17:25:00Z">
        <w:r w:rsidRPr="00D84113" w:rsidDel="00D84113">
          <w:rPr>
            <w:sz w:val="28"/>
          </w:rPr>
          <w:delText xml:space="preserve">на </w:delText>
        </w:r>
      </w:del>
      <w:r w:rsidRPr="00D84113">
        <w:rPr>
          <w:sz w:val="28"/>
        </w:rPr>
        <w:t xml:space="preserve">що </w:t>
      </w:r>
      <w:ins w:id="2144" w:author="Пользователь Windows" w:date="2023-05-10T17:25:00Z">
        <w:r w:rsidRPr="00D84113">
          <w:rPr>
            <w:sz w:val="28"/>
            <w:rPrChange w:id="2145" w:author="Пользователь Windows" w:date="2023-05-10T17:26:00Z">
              <w:rPr>
                <w:sz w:val="28"/>
                <w:highlight w:val="yellow"/>
              </w:rPr>
            </w:rPrChange>
          </w:rPr>
          <w:t>було використано розробниками</w:t>
        </w:r>
      </w:ins>
      <w:del w:id="2146" w:author="Пользователь Windows" w:date="2023-05-10T17:25:00Z">
        <w:r w:rsidRPr="00D84113" w:rsidDel="00D84113">
          <w:rPr>
            <w:sz w:val="28"/>
          </w:rPr>
          <w:delText>спирались виробники</w:delText>
        </w:r>
      </w:del>
      <w:r w:rsidRPr="00D84113">
        <w:rPr>
          <w:sz w:val="28"/>
        </w:rPr>
        <w:t xml:space="preserve"> </w:t>
      </w:r>
      <w:ins w:id="2147" w:author="Пользователь Windows" w:date="2023-05-10T17:25:00Z">
        <w:r w:rsidRPr="00D84113">
          <w:rPr>
            <w:sz w:val="28"/>
            <w:rPrChange w:id="2148" w:author="Пользователь Windows" w:date="2023-05-10T17:26:00Z">
              <w:rPr>
                <w:sz w:val="28"/>
                <w:highlight w:val="yellow"/>
              </w:rPr>
            </w:rPrChange>
          </w:rPr>
          <w:t>цього датчика</w:t>
        </w:r>
      </w:ins>
      <w:del w:id="2149" w:author="Пользователь Windows" w:date="2023-05-10T17:25:00Z">
        <w:r w:rsidRPr="00D84113" w:rsidDel="00D84113">
          <w:rPr>
            <w:sz w:val="28"/>
          </w:rPr>
          <w:delText>даного сенсору</w:delText>
        </w:r>
      </w:del>
      <w:r w:rsidRPr="00D84113">
        <w:rPr>
          <w:sz w:val="28"/>
        </w:rPr>
        <w:t>.</w:t>
      </w:r>
    </w:p>
    <w:p w:rsidR="007764D8" w:rsidRPr="00817502" w:rsidRDefault="007764D8" w:rsidP="007764D8">
      <w:pPr>
        <w:spacing w:line="360" w:lineRule="auto"/>
        <w:ind w:right="20" w:firstLine="360"/>
        <w:jc w:val="center"/>
        <w:rPr>
          <w:sz w:val="28"/>
          <w:highlight w:val="yellow"/>
          <w:rPrChange w:id="2150" w:author="Пользователь Windows" w:date="2023-05-10T15:05:00Z">
            <w:rPr>
              <w:sz w:val="28"/>
            </w:rPr>
          </w:rPrChange>
        </w:rPr>
      </w:pPr>
      <w:ins w:id="2151" w:author="Антон Коцюбайло" w:date="2023-05-16T15:47:00Z">
        <w:r w:rsidRPr="008B6684">
          <w:rPr>
            <w:noProof/>
            <w:sz w:val="28"/>
            <w:lang w:val="en-US" w:eastAsia="en-US"/>
            <w:rPrChange w:id="2152" w:author="Unknown">
              <w:rPr>
                <w:noProof/>
                <w:sz w:val="28"/>
                <w:highlight w:val="yellow"/>
                <w:lang w:val="en-US" w:eastAsia="en-US"/>
              </w:rPr>
            </w:rPrChange>
          </w:rPr>
          <w:drawing>
            <wp:inline distT="0" distB="0" distL="0" distR="0" wp14:anchorId="4E114F1C" wp14:editId="0914C575">
              <wp:extent cx="3060700" cy="1747936"/>
              <wp:effectExtent l="0" t="0" r="6350" b="5080"/>
              <wp:docPr id="8" name="Рисунок 8" descr="MaM S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M Sens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85860" cy="1762304"/>
                      </a:xfrm>
                      <a:prstGeom prst="rect">
                        <a:avLst/>
                      </a:prstGeom>
                      <a:noFill/>
                      <a:ln>
                        <a:noFill/>
                      </a:ln>
                    </pic:spPr>
                  </pic:pic>
                </a:graphicData>
              </a:graphic>
            </wp:inline>
          </w:drawing>
        </w:r>
      </w:ins>
      <w:ins w:id="2153" w:author="Антон Коцюбайло" w:date="2023-05-16T15:46:00Z">
        <w:r w:rsidRPr="00C15161" w:rsidDel="008B6684">
          <w:rPr>
            <w:sz w:val="28"/>
            <w:highlight w:val="yellow"/>
          </w:rPr>
          <w:t xml:space="preserve"> </w:t>
        </w:r>
      </w:ins>
      <w:del w:id="2154" w:author="Антон Коцюбайло" w:date="2023-05-16T15:46:00Z">
        <w:r w:rsidRPr="00817502" w:rsidDel="008B6684">
          <w:rPr>
            <w:noProof/>
            <w:sz w:val="28"/>
            <w:highlight w:val="yellow"/>
            <w:lang w:val="en-US" w:eastAsia="en-US"/>
            <w:rPrChange w:id="2155" w:author="Unknown">
              <w:rPr>
                <w:noProof/>
                <w:sz w:val="28"/>
                <w:lang w:val="en-US" w:eastAsia="en-US"/>
              </w:rPr>
            </w:rPrChange>
          </w:rPr>
          <w:drawing>
            <wp:inline distT="0" distB="0" distL="0" distR="0" wp14:anchorId="7CE7DCA3" wp14:editId="66084FD3">
              <wp:extent cx="2628900" cy="1600514"/>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57570" cy="1617968"/>
                      </a:xfrm>
                      <a:prstGeom prst="rect">
                        <a:avLst/>
                      </a:prstGeom>
                    </pic:spPr>
                  </pic:pic>
                </a:graphicData>
              </a:graphic>
            </wp:inline>
          </w:drawing>
        </w:r>
      </w:del>
    </w:p>
    <w:p w:rsidR="007764D8" w:rsidRPr="00A62140" w:rsidRDefault="007764D8" w:rsidP="007764D8">
      <w:pPr>
        <w:spacing w:line="360" w:lineRule="auto"/>
        <w:ind w:right="20"/>
        <w:jc w:val="center"/>
        <w:rPr>
          <w:ins w:id="2156" w:author="Пользователь Windows" w:date="2023-05-10T17:22:00Z"/>
          <w:sz w:val="28"/>
          <w:rPrChange w:id="2157" w:author="Пользователь Windows" w:date="2023-05-10T17:22:00Z">
            <w:rPr>
              <w:ins w:id="2158" w:author="Пользователь Windows" w:date="2023-05-10T17:22:00Z"/>
              <w:sz w:val="28"/>
              <w:highlight w:val="yellow"/>
            </w:rPr>
          </w:rPrChange>
        </w:rPr>
      </w:pPr>
      <w:r w:rsidRPr="00A62140">
        <w:rPr>
          <w:sz w:val="28"/>
        </w:rPr>
        <w:tab/>
        <w:t>Рисунок 1.9</w:t>
      </w:r>
      <w:ins w:id="2159" w:author="Пользователь Windows" w:date="2023-05-10T17:22:00Z">
        <w:r w:rsidRPr="00A62140">
          <w:rPr>
            <w:sz w:val="28"/>
            <w:rPrChange w:id="2160" w:author="Пользователь Windows" w:date="2023-05-10T17:22:00Z">
              <w:rPr>
                <w:sz w:val="28"/>
                <w:highlight w:val="yellow"/>
              </w:rPr>
            </w:rPrChange>
          </w:rPr>
          <w:t xml:space="preserve"> – </w:t>
        </w:r>
      </w:ins>
      <w:del w:id="2161" w:author="Пользователь Windows" w:date="2023-05-10T17:22:00Z">
        <w:r w:rsidRPr="00A62140" w:rsidDel="00A62140">
          <w:rPr>
            <w:sz w:val="28"/>
          </w:rPr>
          <w:delText xml:space="preserve"> </w:delText>
        </w:r>
      </w:del>
      <w:r w:rsidRPr="00A62140">
        <w:rPr>
          <w:sz w:val="28"/>
        </w:rPr>
        <w:t xml:space="preserve">Зовнішній вигляд </w:t>
      </w:r>
      <w:ins w:id="2162" w:author="Пользователь Windows" w:date="2023-05-10T17:22:00Z">
        <w:r w:rsidRPr="00A62140">
          <w:rPr>
            <w:sz w:val="28"/>
            <w:rPrChange w:id="2163" w:author="Пользователь Windows" w:date="2023-05-10T17:22:00Z">
              <w:rPr>
                <w:sz w:val="28"/>
                <w:highlight w:val="yellow"/>
              </w:rPr>
            </w:rPrChange>
          </w:rPr>
          <w:t xml:space="preserve">датчика </w:t>
        </w:r>
      </w:ins>
      <w:r w:rsidRPr="00A62140">
        <w:rPr>
          <w:sz w:val="28"/>
        </w:rPr>
        <w:t>Mam Sense</w:t>
      </w:r>
    </w:p>
    <w:p w:rsidR="007764D8" w:rsidRPr="002E326F" w:rsidRDefault="007764D8" w:rsidP="007764D8">
      <w:pPr>
        <w:spacing w:line="360" w:lineRule="auto"/>
        <w:ind w:right="20"/>
        <w:jc w:val="center"/>
        <w:rPr>
          <w:sz w:val="16"/>
          <w:szCs w:val="16"/>
          <w:highlight w:val="yellow"/>
          <w:rPrChange w:id="2164" w:author="Пользователь Windows" w:date="2023-05-10T17:38:00Z">
            <w:rPr>
              <w:sz w:val="28"/>
            </w:rPr>
          </w:rPrChange>
        </w:rPr>
      </w:pPr>
    </w:p>
    <w:p w:rsidR="007764D8" w:rsidRDefault="007764D8">
      <w:pPr>
        <w:spacing w:line="360" w:lineRule="auto"/>
        <w:ind w:right="20" w:firstLine="720"/>
        <w:rPr>
          <w:ins w:id="2165" w:author="Пользователь Windows" w:date="2023-05-10T17:38:00Z"/>
          <w:sz w:val="28"/>
        </w:rPr>
        <w:pPrChange w:id="2166" w:author="Пользователь Windows" w:date="2023-05-10T17:41:00Z">
          <w:pPr>
            <w:spacing w:line="360" w:lineRule="auto"/>
            <w:ind w:right="20"/>
          </w:pPr>
        </w:pPrChange>
      </w:pPr>
      <w:r w:rsidRPr="00BF66B3">
        <w:rPr>
          <w:sz w:val="28"/>
        </w:rPr>
        <w:t xml:space="preserve">Даний </w:t>
      </w:r>
      <w:ins w:id="2167" w:author="Пользователь Windows" w:date="2023-05-10T17:26:00Z">
        <w:r w:rsidRPr="00BF66B3">
          <w:rPr>
            <w:sz w:val="28"/>
            <w:rPrChange w:id="2168" w:author="Пользователь Windows" w:date="2023-05-10T17:27:00Z">
              <w:rPr>
                <w:sz w:val="28"/>
                <w:highlight w:val="yellow"/>
              </w:rPr>
            </w:rPrChange>
          </w:rPr>
          <w:t>датчик</w:t>
        </w:r>
      </w:ins>
      <w:del w:id="2169" w:author="Пользователь Windows" w:date="2023-05-10T17:26:00Z">
        <w:r w:rsidRPr="00BF66B3" w:rsidDel="00BF66B3">
          <w:rPr>
            <w:sz w:val="28"/>
          </w:rPr>
          <w:delText>сенсор</w:delText>
        </w:r>
      </w:del>
      <w:r w:rsidRPr="00BF66B3">
        <w:rPr>
          <w:sz w:val="28"/>
        </w:rPr>
        <w:t xml:space="preserve"> має 3-х позиційний перемикач, за допомогою якого можна обирати</w:t>
      </w:r>
      <w:ins w:id="2170" w:author="Пользователь Windows" w:date="2023-05-10T17:27:00Z">
        <w:r w:rsidRPr="00BF66B3">
          <w:rPr>
            <w:sz w:val="28"/>
            <w:rPrChange w:id="2171" w:author="Пользователь Windows" w:date="2023-05-10T17:27:00Z">
              <w:rPr>
                <w:sz w:val="28"/>
                <w:highlight w:val="yellow"/>
              </w:rPr>
            </w:rPrChange>
          </w:rPr>
          <w:t>,</w:t>
        </w:r>
      </w:ins>
      <w:r w:rsidRPr="00BF66B3">
        <w:rPr>
          <w:sz w:val="28"/>
        </w:rPr>
        <w:t xml:space="preserve"> біопотенціали яких м’язів </w:t>
      </w:r>
      <w:ins w:id="2172" w:author="Пользователь Windows" w:date="2023-05-10T17:27:00Z">
        <w:r w:rsidRPr="002E326F">
          <w:rPr>
            <w:sz w:val="28"/>
            <w:rPrChange w:id="2173" w:author="Пользователь Windows" w:date="2023-05-10T17:37:00Z">
              <w:rPr>
                <w:sz w:val="28"/>
                <w:highlight w:val="yellow"/>
              </w:rPr>
            </w:rPrChange>
          </w:rPr>
          <w:t>необхідно реєст</w:t>
        </w:r>
      </w:ins>
      <w:ins w:id="2174" w:author="Пользователь Windows" w:date="2023-05-10T17:33:00Z">
        <w:r w:rsidRPr="002E326F">
          <w:rPr>
            <w:sz w:val="28"/>
          </w:rPr>
          <w:t>р</w:t>
        </w:r>
      </w:ins>
      <w:ins w:id="2175" w:author="Пользователь Windows" w:date="2023-05-10T17:27:00Z">
        <w:r w:rsidRPr="002E326F">
          <w:rPr>
            <w:sz w:val="28"/>
            <w:rPrChange w:id="2176" w:author="Пользователь Windows" w:date="2023-05-10T17:37:00Z">
              <w:rPr>
                <w:sz w:val="28"/>
                <w:highlight w:val="yellow"/>
              </w:rPr>
            </w:rPrChange>
          </w:rPr>
          <w:t>увати</w:t>
        </w:r>
      </w:ins>
      <w:del w:id="2177" w:author="Пользователь Windows" w:date="2023-05-10T17:26:00Z">
        <w:r w:rsidRPr="002E326F" w:rsidDel="00BF66B3">
          <w:rPr>
            <w:sz w:val="28"/>
          </w:rPr>
          <w:delText>вимірювати</w:delText>
        </w:r>
      </w:del>
      <w:r w:rsidRPr="002E326F">
        <w:rPr>
          <w:sz w:val="28"/>
        </w:rPr>
        <w:t xml:space="preserve"> (ЕМГ, ЕКГ, ЕОГ). Як видно з наведеної </w:t>
      </w:r>
      <w:ins w:id="2178" w:author="Пользователь Windows" w:date="2023-05-10T17:33:00Z">
        <w:r w:rsidRPr="002E326F">
          <w:rPr>
            <w:sz w:val="28"/>
            <w:rPrChange w:id="2179" w:author="Пользователь Windows" w:date="2023-05-10T17:37:00Z">
              <w:rPr>
                <w:sz w:val="28"/>
                <w:highlight w:val="yellow"/>
              </w:rPr>
            </w:rPrChange>
          </w:rPr>
          <w:t xml:space="preserve">нижче </w:t>
        </w:r>
      </w:ins>
      <w:del w:id="2180" w:author="Пользователь Windows" w:date="2023-05-10T17:34:00Z">
        <w:r w:rsidRPr="002E326F" w:rsidDel="003A1FBB">
          <w:rPr>
            <w:sz w:val="28"/>
          </w:rPr>
          <w:delText xml:space="preserve">виробником </w:delText>
        </w:r>
      </w:del>
      <w:r w:rsidRPr="002E326F">
        <w:rPr>
          <w:sz w:val="28"/>
        </w:rPr>
        <w:t>структурної схеми</w:t>
      </w:r>
      <w:ins w:id="2181" w:author="Пользователь Windows" w:date="2023-05-10T17:34:00Z">
        <w:r w:rsidRPr="002E326F">
          <w:rPr>
            <w:sz w:val="28"/>
            <w:rPrChange w:id="2182" w:author="Пользователь Windows" w:date="2023-05-10T17:37:00Z">
              <w:rPr>
                <w:sz w:val="28"/>
                <w:highlight w:val="yellow"/>
              </w:rPr>
            </w:rPrChange>
          </w:rPr>
          <w:t>,</w:t>
        </w:r>
      </w:ins>
      <w:del w:id="2183" w:author="Пользователь Windows" w:date="2023-05-10T17:33:00Z">
        <w:r w:rsidRPr="002E326F" w:rsidDel="003A1FBB">
          <w:rPr>
            <w:sz w:val="28"/>
          </w:rPr>
          <w:delText xml:space="preserve"> структурної схеми</w:delText>
        </w:r>
      </w:del>
      <w:r w:rsidRPr="002E326F">
        <w:rPr>
          <w:sz w:val="28"/>
        </w:rPr>
        <w:t xml:space="preserve"> д</w:t>
      </w:r>
      <w:ins w:id="2184" w:author="Пользователь Windows" w:date="2023-05-10T17:34:00Z">
        <w:r w:rsidRPr="002E326F">
          <w:rPr>
            <w:sz w:val="28"/>
            <w:rPrChange w:id="2185" w:author="Пользователь Windows" w:date="2023-05-10T17:37:00Z">
              <w:rPr>
                <w:sz w:val="28"/>
                <w:highlight w:val="yellow"/>
              </w:rPr>
            </w:rPrChange>
          </w:rPr>
          <w:t>атчик</w:t>
        </w:r>
      </w:ins>
      <w:del w:id="2186" w:author="Пользователь Windows" w:date="2023-05-10T17:34:00Z">
        <w:r w:rsidRPr="002E326F" w:rsidDel="003A1FBB">
          <w:rPr>
            <w:sz w:val="28"/>
          </w:rPr>
          <w:delText>аних сенсор</w:delText>
        </w:r>
      </w:del>
      <w:r w:rsidRPr="002E326F">
        <w:rPr>
          <w:sz w:val="28"/>
        </w:rPr>
        <w:t xml:space="preserve"> складається </w:t>
      </w:r>
      <w:ins w:id="2187" w:author="Пользователь Windows" w:date="2023-05-10T17:35:00Z">
        <w:r w:rsidRPr="002E326F">
          <w:rPr>
            <w:sz w:val="28"/>
            <w:rPrChange w:id="2188" w:author="Пользователь Windows" w:date="2023-05-10T17:37:00Z">
              <w:rPr>
                <w:sz w:val="28"/>
                <w:highlight w:val="yellow"/>
              </w:rPr>
            </w:rPrChange>
          </w:rPr>
          <w:t>і</w:t>
        </w:r>
      </w:ins>
      <w:r w:rsidRPr="002E326F">
        <w:rPr>
          <w:sz w:val="28"/>
        </w:rPr>
        <w:t xml:space="preserve">з інструментального підсилювача, </w:t>
      </w:r>
      <w:ins w:id="2189" w:author="Пользователь Windows" w:date="2023-05-10T17:35:00Z">
        <w:r w:rsidRPr="002E326F">
          <w:rPr>
            <w:sz w:val="28"/>
            <w:rPrChange w:id="2190" w:author="Пользователь Windows" w:date="2023-05-10T17:37:00Z">
              <w:rPr>
                <w:sz w:val="28"/>
                <w:highlight w:val="yellow"/>
              </w:rPr>
            </w:rPrChange>
          </w:rPr>
          <w:t>ВЧ</w:t>
        </w:r>
      </w:ins>
      <w:del w:id="2191" w:author="Пользователь Windows" w:date="2023-05-10T17:35:00Z">
        <w:r w:rsidRPr="002E326F" w:rsidDel="002E326F">
          <w:rPr>
            <w:sz w:val="28"/>
          </w:rPr>
          <w:delText>високочастотного</w:delText>
        </w:r>
      </w:del>
      <w:r w:rsidRPr="002E326F">
        <w:rPr>
          <w:sz w:val="28"/>
        </w:rPr>
        <w:t xml:space="preserve"> фільтр</w:t>
      </w:r>
      <w:ins w:id="2192" w:author="Пользователь Windows" w:date="2023-05-10T17:37:00Z">
        <w:r w:rsidRPr="002E326F">
          <w:rPr>
            <w:sz w:val="28"/>
            <w:rPrChange w:id="2193" w:author="Пользователь Windows" w:date="2023-05-10T17:37:00Z">
              <w:rPr>
                <w:sz w:val="28"/>
                <w:highlight w:val="yellow"/>
              </w:rPr>
            </w:rPrChange>
          </w:rPr>
          <w:t>а</w:t>
        </w:r>
      </w:ins>
      <w:del w:id="2194" w:author="Пользователь Windows" w:date="2023-05-10T17:37:00Z">
        <w:r w:rsidRPr="002E326F" w:rsidDel="002E326F">
          <w:rPr>
            <w:sz w:val="28"/>
          </w:rPr>
          <w:delText>у</w:delText>
        </w:r>
      </w:del>
      <w:r w:rsidRPr="002E326F">
        <w:rPr>
          <w:sz w:val="28"/>
        </w:rPr>
        <w:t xml:space="preserve">, </w:t>
      </w:r>
      <w:del w:id="2195" w:author="Пользователь Windows" w:date="2023-05-10T17:37:00Z">
        <w:r w:rsidRPr="002E326F" w:rsidDel="002E326F">
          <w:rPr>
            <w:sz w:val="28"/>
          </w:rPr>
          <w:delText>режекторного фільтр</w:delText>
        </w:r>
      </w:del>
      <w:del w:id="2196" w:author="Пользователь Windows" w:date="2023-05-10T17:36:00Z">
        <w:r w:rsidRPr="002E326F" w:rsidDel="002E326F">
          <w:rPr>
            <w:sz w:val="28"/>
          </w:rPr>
          <w:delText>у</w:delText>
        </w:r>
      </w:del>
      <w:del w:id="2197" w:author="Пользователь Windows" w:date="2023-05-10T17:37:00Z">
        <w:r w:rsidRPr="002E326F" w:rsidDel="002E326F">
          <w:rPr>
            <w:sz w:val="28"/>
          </w:rPr>
          <w:delText xml:space="preserve"> низьких частот </w:delText>
        </w:r>
      </w:del>
      <w:ins w:id="2198" w:author="Пользователь Windows" w:date="2023-05-10T17:37:00Z">
        <w:r w:rsidRPr="002E326F">
          <w:rPr>
            <w:sz w:val="28"/>
            <w:rPrChange w:id="2199" w:author="Пользователь Windows" w:date="2023-05-10T17:37:00Z">
              <w:rPr>
                <w:sz w:val="28"/>
                <w:highlight w:val="yellow"/>
              </w:rPr>
            </w:rPrChange>
          </w:rPr>
          <w:t xml:space="preserve">ФНЧ </w:t>
        </w:r>
      </w:ins>
      <w:r w:rsidRPr="002E326F">
        <w:rPr>
          <w:sz w:val="28"/>
        </w:rPr>
        <w:t>2-го порядку, блок</w:t>
      </w:r>
      <w:ins w:id="2200" w:author="Пользователь Windows" w:date="2023-05-10T17:37:00Z">
        <w:r w:rsidRPr="002E326F">
          <w:rPr>
            <w:sz w:val="28"/>
            <w:rPrChange w:id="2201" w:author="Пользователь Windows" w:date="2023-05-10T17:37:00Z">
              <w:rPr>
                <w:sz w:val="28"/>
                <w:highlight w:val="yellow"/>
              </w:rPr>
            </w:rPrChange>
          </w:rPr>
          <w:t>а</w:t>
        </w:r>
      </w:ins>
      <w:del w:id="2202" w:author="Пользователь Windows" w:date="2023-05-10T17:37:00Z">
        <w:r w:rsidRPr="002E326F" w:rsidDel="002E326F">
          <w:rPr>
            <w:sz w:val="28"/>
          </w:rPr>
          <w:delText>у</w:delText>
        </w:r>
      </w:del>
      <w:r w:rsidRPr="002E326F">
        <w:rPr>
          <w:sz w:val="28"/>
        </w:rPr>
        <w:t xml:space="preserve"> зсуву постійного струму та підсилення сигналу (рис. 1.10).</w:t>
      </w:r>
    </w:p>
    <w:p w:rsidR="007764D8" w:rsidRPr="002E326F" w:rsidRDefault="007764D8">
      <w:pPr>
        <w:spacing w:line="360" w:lineRule="auto"/>
        <w:ind w:right="20" w:firstLine="720"/>
        <w:rPr>
          <w:ins w:id="2203" w:author="Пользователь Windows" w:date="2023-05-10T17:39:00Z"/>
          <w:sz w:val="28"/>
        </w:rPr>
        <w:pPrChange w:id="2204" w:author="Пользователь Windows" w:date="2023-05-10T17:41:00Z">
          <w:pPr>
            <w:spacing w:line="360" w:lineRule="auto"/>
            <w:ind w:right="20"/>
          </w:pPr>
        </w:pPrChange>
      </w:pPr>
      <w:moveToRangeStart w:id="2205" w:author="Пользователь Windows" w:date="2023-05-10T17:39:00Z" w:name="move134632768"/>
      <w:ins w:id="2206" w:author="Пользователь Windows" w:date="2023-05-10T17:39:00Z">
        <w:r>
          <w:rPr>
            <w:sz w:val="28"/>
          </w:rPr>
          <w:t>Недоліками датчика у</w:t>
        </w:r>
        <w:r w:rsidRPr="002E326F">
          <w:rPr>
            <w:sz w:val="28"/>
          </w:rPr>
          <w:t xml:space="preserve"> поєднанні з Arduino є те</w:t>
        </w:r>
        <w:r>
          <w:rPr>
            <w:sz w:val="28"/>
          </w:rPr>
          <w:t xml:space="preserve">, що </w:t>
        </w:r>
      </w:ins>
      <w:ins w:id="2207" w:author="Пользователь Windows" w:date="2023-05-10T17:40:00Z">
        <w:r>
          <w:rPr>
            <w:sz w:val="28"/>
          </w:rPr>
          <w:t>він</w:t>
        </w:r>
      </w:ins>
      <w:ins w:id="2208" w:author="Пользователь Windows" w:date="2023-05-10T17:39:00Z">
        <w:r>
          <w:rPr>
            <w:sz w:val="28"/>
          </w:rPr>
          <w:t xml:space="preserve"> дуже чутлив</w:t>
        </w:r>
      </w:ins>
      <w:ins w:id="2209" w:author="Пользователь Windows" w:date="2023-05-10T17:40:00Z">
        <w:r>
          <w:rPr>
            <w:sz w:val="28"/>
          </w:rPr>
          <w:t>ий</w:t>
        </w:r>
      </w:ins>
      <w:ins w:id="2210" w:author="Пользователь Windows" w:date="2023-05-10T17:39:00Z">
        <w:r>
          <w:rPr>
            <w:sz w:val="28"/>
          </w:rPr>
          <w:t xml:space="preserve"> до статики та </w:t>
        </w:r>
      </w:ins>
      <w:ins w:id="2211" w:author="Пользователь Windows" w:date="2023-05-10T17:41:00Z">
        <w:r>
          <w:rPr>
            <w:sz w:val="28"/>
          </w:rPr>
          <w:t xml:space="preserve">має </w:t>
        </w:r>
      </w:ins>
      <w:ins w:id="2212" w:author="Пользователь Windows" w:date="2023-05-10T17:39:00Z">
        <w:r>
          <w:rPr>
            <w:sz w:val="28"/>
          </w:rPr>
          <w:t>прог</w:t>
        </w:r>
      </w:ins>
      <w:ins w:id="2213" w:author="Пользователь Windows" w:date="2023-05-10T17:41:00Z">
        <w:r>
          <w:rPr>
            <w:sz w:val="28"/>
          </w:rPr>
          <w:t>рамне забезпечення</w:t>
        </w:r>
      </w:ins>
      <w:ins w:id="2214" w:author="Пользователь Windows" w:date="2023-05-10T17:39:00Z">
        <w:r w:rsidRPr="002E326F">
          <w:rPr>
            <w:sz w:val="28"/>
          </w:rPr>
          <w:t xml:space="preserve"> тільки під одну платформу.</w:t>
        </w:r>
      </w:ins>
    </w:p>
    <w:p w:rsidR="007764D8" w:rsidRPr="009C2254" w:rsidRDefault="007764D8" w:rsidP="007764D8">
      <w:pPr>
        <w:spacing w:line="360" w:lineRule="auto"/>
        <w:ind w:right="20"/>
        <w:rPr>
          <w:sz w:val="28"/>
        </w:rPr>
      </w:pPr>
      <w:ins w:id="2215" w:author="Пользователь Windows" w:date="2023-05-10T17:39:00Z">
        <w:r w:rsidRPr="002E326F">
          <w:rPr>
            <w:sz w:val="28"/>
          </w:rPr>
          <w:tab/>
          <w:t xml:space="preserve">BioAmp EXG Pill - це невелика, потужна аналогова плата збору сигналів </w:t>
        </w:r>
        <w:r>
          <w:rPr>
            <w:sz w:val="28"/>
          </w:rPr>
          <w:t>ЕОГ, ЕЕГ, ЕМГ, ЕКГ</w:t>
        </w:r>
      </w:ins>
      <w:ins w:id="2216" w:author="Пользователь Windows" w:date="2023-05-10T17:42:00Z">
        <w:r>
          <w:rPr>
            <w:sz w:val="28"/>
          </w:rPr>
          <w:t xml:space="preserve">, яка </w:t>
        </w:r>
      </w:ins>
      <w:ins w:id="2217" w:author="Пользователь Windows" w:date="2023-05-10T17:39:00Z">
        <w:r w:rsidRPr="002E326F">
          <w:rPr>
            <w:sz w:val="28"/>
          </w:rPr>
          <w:t xml:space="preserve">може бути поєднана з будь-яким мікроконтролером </w:t>
        </w:r>
        <w:r w:rsidRPr="002E326F">
          <w:rPr>
            <w:sz w:val="28"/>
          </w:rPr>
          <w:lastRenderedPageBreak/>
          <w:t xml:space="preserve">або </w:t>
        </w:r>
        <w:r>
          <w:rPr>
            <w:sz w:val="28"/>
          </w:rPr>
          <w:t xml:space="preserve">одноплатним комп'ютером з АЦП, </w:t>
        </w:r>
      </w:ins>
      <w:ins w:id="2218" w:author="Пользователь Windows" w:date="2023-05-10T17:42:00Z">
        <w:r>
          <w:rPr>
            <w:sz w:val="28"/>
          </w:rPr>
          <w:t xml:space="preserve">наприклад, </w:t>
        </w:r>
      </w:ins>
      <w:ins w:id="2219" w:author="Пользователь Windows" w:date="2023-05-10T17:39:00Z">
        <w:r w:rsidRPr="002E326F">
          <w:rPr>
            <w:sz w:val="28"/>
          </w:rPr>
          <w:t>Arduino UNO, ESP32, Adafruit QtPy, STM32 Blue Pill, BeagleBon</w:t>
        </w:r>
        <w:r>
          <w:rPr>
            <w:sz w:val="28"/>
          </w:rPr>
          <w:t xml:space="preserve">e Black </w:t>
        </w:r>
      </w:ins>
      <w:ins w:id="2220" w:author="Пользователь Windows" w:date="2023-05-10T17:43:00Z">
        <w:r>
          <w:rPr>
            <w:sz w:val="28"/>
          </w:rPr>
          <w:t>або</w:t>
        </w:r>
      </w:ins>
      <w:ins w:id="2221" w:author="Пользователь Windows" w:date="2023-05-10T17:39:00Z">
        <w:r w:rsidRPr="002E326F">
          <w:rPr>
            <w:sz w:val="28"/>
          </w:rPr>
          <w:t xml:space="preserve"> Raspberry Pi Pico, що разом утворюють </w:t>
        </w:r>
      </w:ins>
      <w:ins w:id="2222" w:author="Пользователь Windows" w:date="2023-05-10T17:43:00Z">
        <w:r>
          <w:rPr>
            <w:sz w:val="28"/>
          </w:rPr>
          <w:t xml:space="preserve">портативну </w:t>
        </w:r>
      </w:ins>
      <w:ins w:id="2223" w:author="Пользователь Windows" w:date="2023-05-10T17:39:00Z">
        <w:r w:rsidRPr="002E326F">
          <w:rPr>
            <w:sz w:val="28"/>
          </w:rPr>
          <w:t xml:space="preserve">систему для запису та обробки біопотенціалів </w:t>
        </w:r>
      </w:ins>
      <w:ins w:id="2224" w:author="Антон Коцюбайло" w:date="2023-05-15T19:33:00Z">
        <w:r w:rsidRPr="00C15161">
          <w:rPr>
            <w:sz w:val="28"/>
          </w:rPr>
          <w:t xml:space="preserve">[7] </w:t>
        </w:r>
      </w:ins>
      <w:ins w:id="2225" w:author="Пользователь Windows" w:date="2023-05-10T17:39:00Z">
        <w:r w:rsidRPr="002E326F">
          <w:rPr>
            <w:sz w:val="28"/>
          </w:rPr>
          <w:t>(рис. 1.11).</w:t>
        </w:r>
      </w:ins>
      <w:moveToRangeEnd w:id="2205"/>
    </w:p>
    <w:p w:rsidR="007764D8" w:rsidRPr="00817502" w:rsidRDefault="007764D8" w:rsidP="007764D8">
      <w:pPr>
        <w:spacing w:line="360" w:lineRule="auto"/>
        <w:ind w:right="20"/>
        <w:jc w:val="center"/>
        <w:rPr>
          <w:sz w:val="28"/>
          <w:highlight w:val="yellow"/>
          <w:rPrChange w:id="2226" w:author="Пользователь Windows" w:date="2023-05-10T15:05:00Z">
            <w:rPr>
              <w:sz w:val="28"/>
            </w:rPr>
          </w:rPrChange>
        </w:rPr>
      </w:pPr>
      <w:ins w:id="2227" w:author="Антон Коцюбайло" w:date="2023-05-16T16:40:00Z">
        <w:r w:rsidRPr="00E662E6">
          <w:rPr>
            <w:noProof/>
            <w:sz w:val="28"/>
            <w:lang w:val="en-US" w:eastAsia="en-US"/>
            <w:rPrChange w:id="2228" w:author="Unknown">
              <w:rPr>
                <w:noProof/>
                <w:lang w:val="en-US" w:eastAsia="en-US"/>
              </w:rPr>
            </w:rPrChange>
          </w:rPr>
          <w:drawing>
            <wp:inline distT="0" distB="0" distL="0" distR="0" wp14:anchorId="67EB402B" wp14:editId="4709AEC0">
              <wp:extent cx="3643399" cy="2146300"/>
              <wp:effectExtent l="0" t="0" r="0" b="6350"/>
              <wp:docPr id="9" name="Рисунок 9" descr="C:\Users\antoh\OneDrive\Рабочий стол\Бл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toh\OneDrive\Рабочий стол\Блок.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72653" cy="2163533"/>
                      </a:xfrm>
                      <a:prstGeom prst="rect">
                        <a:avLst/>
                      </a:prstGeom>
                      <a:noFill/>
                      <a:ln>
                        <a:noFill/>
                      </a:ln>
                    </pic:spPr>
                  </pic:pic>
                </a:graphicData>
              </a:graphic>
            </wp:inline>
          </w:drawing>
        </w:r>
        <w:r w:rsidRPr="00E662E6" w:rsidDel="00E662E6">
          <w:rPr>
            <w:sz w:val="28"/>
          </w:rPr>
          <w:t xml:space="preserve"> </w:t>
        </w:r>
      </w:ins>
      <w:del w:id="2229" w:author="Антон Коцюбайло" w:date="2023-05-16T16:39:00Z">
        <w:r w:rsidRPr="00C15161" w:rsidDel="00E662E6">
          <w:rPr>
            <w:noProof/>
            <w:sz w:val="28"/>
            <w:lang w:val="en-US" w:eastAsia="en-US"/>
            <w:rPrChange w:id="2230" w:author="Unknown">
              <w:rPr>
                <w:noProof/>
                <w:lang w:val="en-US" w:eastAsia="en-US"/>
              </w:rPr>
            </w:rPrChange>
          </w:rPr>
          <w:drawing>
            <wp:inline distT="0" distB="0" distL="0" distR="0" wp14:anchorId="5981E2A0" wp14:editId="66DFFD06">
              <wp:extent cx="4053840" cy="2348266"/>
              <wp:effectExtent l="0" t="0" r="381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83246" cy="2365300"/>
                      </a:xfrm>
                      <a:prstGeom prst="rect">
                        <a:avLst/>
                      </a:prstGeom>
                    </pic:spPr>
                  </pic:pic>
                </a:graphicData>
              </a:graphic>
            </wp:inline>
          </w:drawing>
        </w:r>
      </w:del>
    </w:p>
    <w:p w:rsidR="007764D8" w:rsidRPr="00810D6A" w:rsidRDefault="007764D8">
      <w:pPr>
        <w:spacing w:line="360" w:lineRule="auto"/>
        <w:ind w:right="20" w:firstLine="0"/>
        <w:jc w:val="center"/>
        <w:rPr>
          <w:sz w:val="28"/>
          <w:lang w:val="ru-RU"/>
          <w:rPrChange w:id="2231" w:author="Антон Коцюбайло" w:date="2023-05-16T11:41:00Z">
            <w:rPr>
              <w:sz w:val="28"/>
            </w:rPr>
          </w:rPrChange>
        </w:rPr>
        <w:pPrChange w:id="2232" w:author="Пользователь Windows" w:date="2023-05-11T16:03:00Z">
          <w:pPr>
            <w:spacing w:line="360" w:lineRule="auto"/>
            <w:ind w:left="1416" w:right="20" w:firstLine="708"/>
          </w:pPr>
        </w:pPrChange>
      </w:pPr>
      <w:r w:rsidRPr="009C2254">
        <w:rPr>
          <w:sz w:val="28"/>
        </w:rPr>
        <w:t xml:space="preserve">Рисунок 1.10 </w:t>
      </w:r>
      <w:ins w:id="2233" w:author="Пользователь Windows" w:date="2023-05-10T17:44:00Z">
        <w:r>
          <w:rPr>
            <w:sz w:val="28"/>
          </w:rPr>
          <w:t xml:space="preserve">– </w:t>
        </w:r>
      </w:ins>
      <w:r w:rsidRPr="009C2254">
        <w:rPr>
          <w:sz w:val="28"/>
        </w:rPr>
        <w:t xml:space="preserve">Структурна схема </w:t>
      </w:r>
      <w:ins w:id="2234" w:author="Пользователь Windows" w:date="2023-05-10T17:44:00Z">
        <w:r>
          <w:rPr>
            <w:sz w:val="28"/>
          </w:rPr>
          <w:t xml:space="preserve">датчика </w:t>
        </w:r>
      </w:ins>
      <w:r w:rsidRPr="009C2254">
        <w:rPr>
          <w:sz w:val="28"/>
        </w:rPr>
        <w:t>Mam Sense</w:t>
      </w:r>
      <w:ins w:id="2235" w:author="Антон Коцюбайло" w:date="2023-05-16T11:40:00Z">
        <w:r w:rsidRPr="00C15161">
          <w:rPr>
            <w:sz w:val="28"/>
            <w:lang w:val="ru-RU"/>
            <w:rPrChange w:id="2236" w:author="Антон Коцюбайло" w:date="2023-05-18T08:37:00Z">
              <w:rPr>
                <w:sz w:val="28"/>
              </w:rPr>
            </w:rPrChange>
          </w:rPr>
          <w:t xml:space="preserve"> [6]</w:t>
        </w:r>
      </w:ins>
    </w:p>
    <w:p w:rsidR="007764D8" w:rsidRPr="00817502" w:rsidDel="00A70843" w:rsidRDefault="007764D8" w:rsidP="007764D8">
      <w:pPr>
        <w:spacing w:line="360" w:lineRule="auto"/>
        <w:ind w:right="20"/>
        <w:rPr>
          <w:del w:id="2237" w:author="Пользователь Windows" w:date="2023-05-11T16:03:00Z"/>
          <w:sz w:val="28"/>
          <w:highlight w:val="yellow"/>
          <w:rPrChange w:id="2238" w:author="Пользователь Windows" w:date="2023-05-10T15:05:00Z">
            <w:rPr>
              <w:del w:id="2239" w:author="Пользователь Windows" w:date="2023-05-11T16:03:00Z"/>
              <w:sz w:val="28"/>
            </w:rPr>
          </w:rPrChange>
        </w:rPr>
      </w:pPr>
      <w:moveFromRangeStart w:id="2240" w:author="Пользователь Windows" w:date="2023-05-10T17:39:00Z" w:name="move134632768"/>
      <w:moveFrom w:id="2241" w:author="Пользователь Windows" w:date="2023-05-10T17:39:00Z">
        <w:r w:rsidRPr="00817502" w:rsidDel="002E326F">
          <w:rPr>
            <w:sz w:val="28"/>
            <w:highlight w:val="yellow"/>
            <w:rPrChange w:id="2242" w:author="Пользователь Windows" w:date="2023-05-10T15:05:00Z">
              <w:rPr>
                <w:sz w:val="28"/>
              </w:rPr>
            </w:rPrChange>
          </w:rPr>
          <w:t>Недоліками сенсору в поєднанні з Arduino є те що система дуже чутлива до статики та надання виробником програмного забезпечення тільки під одну платформ</w:t>
        </w:r>
        <w:del w:id="2243" w:author="Пользователь Windows" w:date="2023-05-11T16:03:00Z">
          <w:r w:rsidRPr="00817502" w:rsidDel="00A70843">
            <w:rPr>
              <w:sz w:val="28"/>
              <w:highlight w:val="yellow"/>
              <w:rPrChange w:id="2244" w:author="Пользователь Windows" w:date="2023-05-10T15:05:00Z">
                <w:rPr>
                  <w:sz w:val="28"/>
                </w:rPr>
              </w:rPrChange>
            </w:rPr>
            <w:delText>у.</w:delText>
          </w:r>
        </w:del>
      </w:moveFrom>
    </w:p>
    <w:p w:rsidR="007764D8" w:rsidRPr="00817502" w:rsidDel="002E326F" w:rsidRDefault="007764D8" w:rsidP="007764D8">
      <w:pPr>
        <w:spacing w:line="360" w:lineRule="auto"/>
        <w:ind w:right="20"/>
        <w:rPr>
          <w:sz w:val="28"/>
          <w:highlight w:val="yellow"/>
          <w:rPrChange w:id="2245" w:author="Пользователь Windows" w:date="2023-05-10T15:05:00Z">
            <w:rPr>
              <w:sz w:val="28"/>
            </w:rPr>
          </w:rPrChange>
        </w:rPr>
      </w:pPr>
      <w:moveFrom w:id="2246" w:author="Пользователь Windows" w:date="2023-05-10T17:39:00Z">
        <w:r w:rsidRPr="00817502" w:rsidDel="002E326F">
          <w:rPr>
            <w:sz w:val="28"/>
            <w:highlight w:val="yellow"/>
            <w:rPrChange w:id="2247" w:author="Пользователь Windows" w:date="2023-05-10T15:05:00Z">
              <w:rPr>
                <w:sz w:val="28"/>
              </w:rPr>
            </w:rPrChange>
          </w:rPr>
          <w:tab/>
          <w:t>BioAmp EXG Pill - це невелика, потужна аналогова плата збору сигналів ЕОГ, ЕЕГ, ЕМГ, ЕКГ. Дана плата  може бути поєднана з будь-яким мікроконтролером або одноплатним комп'ютером з АЦП, таким як Arduino UNO, ESP32, Adafruit QtPy, STM32 Blue Pill, BeagleBone Black і Raspberry Pi Pico, що разом утворюють систему для запису та обробки біопотенціалів (рис. 1.11).</w:t>
        </w:r>
      </w:moveFrom>
    </w:p>
    <w:moveFromRangeEnd w:id="2240"/>
    <w:p w:rsidR="007764D8" w:rsidRPr="009C2254" w:rsidRDefault="007764D8" w:rsidP="007764D8">
      <w:pPr>
        <w:spacing w:line="360" w:lineRule="auto"/>
        <w:ind w:right="20"/>
        <w:jc w:val="center"/>
        <w:rPr>
          <w:sz w:val="28"/>
        </w:rPr>
      </w:pPr>
      <w:r w:rsidRPr="00C15161">
        <w:rPr>
          <w:noProof/>
          <w:sz w:val="28"/>
          <w:lang w:val="en-US" w:eastAsia="en-US"/>
        </w:rPr>
        <w:drawing>
          <wp:inline distT="0" distB="0" distL="0" distR="0" wp14:anchorId="0FBD5D75" wp14:editId="6EB71CBB">
            <wp:extent cx="2806065" cy="1104887"/>
            <wp:effectExtent l="0" t="0" r="0" b="635"/>
            <wp:docPr id="21" name="Рисунок 21" descr="https://raw.githubusercontent.com/upsidedownlabs/BioAmp-EXG-Pill/main/graphics/board/v1.0b/BioAmp-EXG-Pill-v1.0b-front-black-enig-annot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raw.githubusercontent.com/upsidedownlabs/BioAmp-EXG-Pill/main/graphics/board/v1.0b/BioAmp-EXG-Pill-v1.0b-front-black-enig-annotated.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61827" cy="1126843"/>
                    </a:xfrm>
                    <a:prstGeom prst="rect">
                      <a:avLst/>
                    </a:prstGeom>
                    <a:noFill/>
                    <a:ln>
                      <a:noFill/>
                    </a:ln>
                  </pic:spPr>
                </pic:pic>
              </a:graphicData>
            </a:graphic>
          </wp:inline>
        </w:drawing>
      </w:r>
    </w:p>
    <w:p w:rsidR="007764D8" w:rsidRPr="009C2254" w:rsidRDefault="007764D8" w:rsidP="007764D8">
      <w:pPr>
        <w:spacing w:line="360" w:lineRule="auto"/>
        <w:ind w:right="20"/>
        <w:rPr>
          <w:ins w:id="2248" w:author="Пользователь Windows" w:date="2023-05-10T17:45:00Z"/>
          <w:sz w:val="16"/>
          <w:szCs w:val="16"/>
          <w:rPrChange w:id="2249" w:author="Пользователь Windows" w:date="2023-05-10T17:45:00Z">
            <w:rPr>
              <w:ins w:id="2250" w:author="Пользователь Windows" w:date="2023-05-10T17:45:00Z"/>
              <w:sz w:val="28"/>
            </w:rPr>
          </w:rPrChange>
        </w:rPr>
      </w:pPr>
      <w:r w:rsidRPr="009C2254">
        <w:rPr>
          <w:sz w:val="28"/>
        </w:rPr>
        <w:tab/>
      </w:r>
      <w:r w:rsidRPr="009C2254">
        <w:rPr>
          <w:sz w:val="28"/>
        </w:rPr>
        <w:tab/>
      </w:r>
      <w:r w:rsidRPr="009C2254">
        <w:rPr>
          <w:sz w:val="28"/>
        </w:rPr>
        <w:tab/>
      </w:r>
    </w:p>
    <w:p w:rsidR="007764D8" w:rsidRPr="00810D6A" w:rsidRDefault="007764D8">
      <w:pPr>
        <w:spacing w:line="360" w:lineRule="auto"/>
        <w:ind w:right="20"/>
        <w:jc w:val="center"/>
        <w:rPr>
          <w:ins w:id="2251" w:author="Пользователь Windows" w:date="2023-05-10T17:44:00Z"/>
          <w:sz w:val="28"/>
          <w:rPrChange w:id="2252" w:author="Антон Коцюбайло" w:date="2023-05-16T11:40:00Z">
            <w:rPr>
              <w:ins w:id="2253" w:author="Пользователь Windows" w:date="2023-05-10T17:44:00Z"/>
              <w:sz w:val="28"/>
              <w:highlight w:val="yellow"/>
            </w:rPr>
          </w:rPrChange>
        </w:rPr>
        <w:pPrChange w:id="2254" w:author="Пользователь Windows" w:date="2023-05-10T17:45:00Z">
          <w:pPr>
            <w:spacing w:line="360" w:lineRule="auto"/>
            <w:ind w:right="20"/>
          </w:pPr>
        </w:pPrChange>
      </w:pPr>
      <w:r w:rsidRPr="009C2254">
        <w:rPr>
          <w:sz w:val="28"/>
        </w:rPr>
        <w:t>Рисунок 1.11</w:t>
      </w:r>
      <w:ins w:id="2255" w:author="Пользователь Windows" w:date="2023-05-10T17:45:00Z">
        <w:r>
          <w:t xml:space="preserve"> – </w:t>
        </w:r>
      </w:ins>
      <w:del w:id="2256" w:author="Пользователь Windows" w:date="2023-05-10T17:45:00Z">
        <w:r w:rsidRPr="009C2254" w:rsidDel="009C2254">
          <w:delText xml:space="preserve"> </w:delText>
        </w:r>
      </w:del>
      <w:r w:rsidRPr="009C2254">
        <w:rPr>
          <w:sz w:val="28"/>
        </w:rPr>
        <w:t>Зовнішній вигляд BioAmp EXG Pill</w:t>
      </w:r>
      <w:ins w:id="2257" w:author="Антон Коцюбайло" w:date="2023-05-16T11:40:00Z">
        <w:r w:rsidRPr="00C15161">
          <w:rPr>
            <w:sz w:val="28"/>
          </w:rPr>
          <w:t xml:space="preserve"> [7]</w:t>
        </w:r>
      </w:ins>
    </w:p>
    <w:p w:rsidR="007764D8" w:rsidRPr="004225F3" w:rsidRDefault="007764D8" w:rsidP="007764D8">
      <w:pPr>
        <w:spacing w:line="360" w:lineRule="auto"/>
        <w:ind w:right="20"/>
        <w:rPr>
          <w:sz w:val="28"/>
        </w:rPr>
      </w:pPr>
    </w:p>
    <w:p w:rsidR="007764D8" w:rsidRPr="004225F3" w:rsidRDefault="007764D8" w:rsidP="007764D8">
      <w:pPr>
        <w:spacing w:line="360" w:lineRule="auto"/>
        <w:ind w:right="20"/>
        <w:rPr>
          <w:sz w:val="28"/>
        </w:rPr>
      </w:pPr>
      <w:r w:rsidRPr="004225F3">
        <w:rPr>
          <w:sz w:val="28"/>
        </w:rPr>
        <w:tab/>
        <w:t xml:space="preserve">Дана плата </w:t>
      </w:r>
      <w:ins w:id="2258" w:author="Пользователь Windows" w:date="2023-05-10T17:46:00Z">
        <w:r w:rsidRPr="004225F3">
          <w:rPr>
            <w:sz w:val="28"/>
            <w:rPrChange w:id="2259" w:author="Пользователь Windows" w:date="2023-05-10T17:46:00Z">
              <w:rPr>
                <w:sz w:val="28"/>
                <w:highlight w:val="yellow"/>
              </w:rPr>
            </w:rPrChange>
          </w:rPr>
          <w:t>є</w:t>
        </w:r>
      </w:ins>
      <w:del w:id="2260" w:author="Пользователь Windows" w:date="2023-05-10T17:46:00Z">
        <w:r w:rsidRPr="004225F3" w:rsidDel="004225F3">
          <w:rPr>
            <w:sz w:val="28"/>
          </w:rPr>
          <w:delText>являєтьс</w:delText>
        </w:r>
      </w:del>
      <w:del w:id="2261" w:author="Пользователь Windows" w:date="2023-05-10T17:45:00Z">
        <w:r w:rsidRPr="004225F3" w:rsidDel="004225F3">
          <w:rPr>
            <w:sz w:val="28"/>
          </w:rPr>
          <w:delText>я</w:delText>
        </w:r>
      </w:del>
      <w:r w:rsidRPr="004225F3">
        <w:rPr>
          <w:sz w:val="28"/>
        </w:rPr>
        <w:t xml:space="preserve"> Open Source проєктом, тому </w:t>
      </w:r>
      <w:del w:id="2262" w:author="Пользователь Windows" w:date="2023-05-10T17:49:00Z">
        <w:r w:rsidRPr="004225F3" w:rsidDel="004225F3">
          <w:rPr>
            <w:sz w:val="28"/>
          </w:rPr>
          <w:delText>схем</w:delText>
        </w:r>
      </w:del>
      <w:ins w:id="2263" w:author="Пользователь Windows" w:date="2023-05-10T17:49:00Z">
        <w:r>
          <w:rPr>
            <w:sz w:val="28"/>
          </w:rPr>
          <w:t>схемо технічні рішення та</w:t>
        </w:r>
      </w:ins>
      <w:del w:id="2264" w:author="Пользователь Windows" w:date="2023-05-10T17:49:00Z">
        <w:r w:rsidRPr="004225F3" w:rsidDel="004225F3">
          <w:rPr>
            <w:sz w:val="28"/>
          </w:rPr>
          <w:delText>и</w:delText>
        </w:r>
      </w:del>
      <w:ins w:id="2265" w:author="Пользователь Windows" w:date="2023-05-10T17:49:00Z">
        <w:r>
          <w:rPr>
            <w:sz w:val="28"/>
          </w:rPr>
          <w:t xml:space="preserve"> </w:t>
        </w:r>
      </w:ins>
      <w:del w:id="2266" w:author="Пользователь Windows" w:date="2023-05-10T17:49:00Z">
        <w:r w:rsidRPr="004225F3" w:rsidDel="004225F3">
          <w:rPr>
            <w:sz w:val="28"/>
          </w:rPr>
          <w:delText xml:space="preserve">, </w:delText>
        </w:r>
      </w:del>
      <w:r w:rsidRPr="004225F3">
        <w:rPr>
          <w:sz w:val="28"/>
        </w:rPr>
        <w:t xml:space="preserve">програмне забезпечення </w:t>
      </w:r>
      <w:ins w:id="2267" w:author="Пользователь Windows" w:date="2023-05-10T17:46:00Z">
        <w:r w:rsidRPr="004225F3">
          <w:rPr>
            <w:sz w:val="28"/>
            <w:rPrChange w:id="2268" w:author="Пользователь Windows" w:date="2023-05-10T17:46:00Z">
              <w:rPr>
                <w:sz w:val="28"/>
                <w:highlight w:val="yellow"/>
              </w:rPr>
            </w:rPrChange>
          </w:rPr>
          <w:t xml:space="preserve">для неї </w:t>
        </w:r>
      </w:ins>
      <w:r w:rsidRPr="004225F3">
        <w:rPr>
          <w:sz w:val="28"/>
        </w:rPr>
        <w:t>можна знайти в посиланні на github виробника.</w:t>
      </w:r>
    </w:p>
    <w:p w:rsidR="007764D8" w:rsidRPr="004225F3" w:rsidRDefault="007764D8">
      <w:pPr>
        <w:spacing w:line="360" w:lineRule="auto"/>
        <w:ind w:right="20" w:firstLine="720"/>
        <w:rPr>
          <w:sz w:val="28"/>
        </w:rPr>
        <w:pPrChange w:id="2269" w:author="Пользователь Windows" w:date="2023-05-10T17:46:00Z">
          <w:pPr>
            <w:spacing w:line="360" w:lineRule="auto"/>
            <w:ind w:right="20"/>
          </w:pPr>
        </w:pPrChange>
      </w:pPr>
      <w:ins w:id="2270" w:author="Пользователь Windows" w:date="2023-05-10T17:46:00Z">
        <w:r w:rsidRPr="004225F3">
          <w:rPr>
            <w:sz w:val="28"/>
            <w:rPrChange w:id="2271" w:author="Пользователь Windows" w:date="2023-05-10T17:46:00Z">
              <w:rPr>
                <w:sz w:val="28"/>
                <w:highlight w:val="yellow"/>
              </w:rPr>
            </w:rPrChange>
          </w:rPr>
          <w:t>Основні т</w:t>
        </w:r>
      </w:ins>
      <w:del w:id="2272" w:author="Пользователь Windows" w:date="2023-05-10T17:46:00Z">
        <w:r w:rsidRPr="004225F3" w:rsidDel="004225F3">
          <w:rPr>
            <w:sz w:val="28"/>
          </w:rPr>
          <w:delText>Т</w:delText>
        </w:r>
      </w:del>
      <w:r w:rsidRPr="004225F3">
        <w:rPr>
          <w:sz w:val="28"/>
        </w:rPr>
        <w:t>ехнічні характеристики:</w:t>
      </w:r>
    </w:p>
    <w:p w:rsidR="007764D8" w:rsidRPr="004225F3" w:rsidRDefault="007764D8" w:rsidP="007764D8">
      <w:pPr>
        <w:numPr>
          <w:ilvl w:val="0"/>
          <w:numId w:val="10"/>
        </w:numPr>
        <w:spacing w:line="360" w:lineRule="auto"/>
        <w:ind w:right="20"/>
        <w:contextualSpacing/>
        <w:rPr>
          <w:sz w:val="28"/>
        </w:rPr>
      </w:pPr>
      <w:r w:rsidRPr="004225F3">
        <w:rPr>
          <w:sz w:val="28"/>
        </w:rPr>
        <w:t xml:space="preserve">Вхідна напруга: </w:t>
      </w:r>
      <w:ins w:id="2273" w:author="Пользователь Windows" w:date="2023-05-10T17:46:00Z">
        <w:r>
          <w:rPr>
            <w:sz w:val="28"/>
          </w:rPr>
          <w:t>(4,5 – 4</w:t>
        </w:r>
      </w:ins>
      <w:ins w:id="2274" w:author="Пользователь Windows" w:date="2023-05-10T17:47:00Z">
        <w:r>
          <w:rPr>
            <w:sz w:val="28"/>
          </w:rPr>
          <w:t>0</w:t>
        </w:r>
      </w:ins>
      <w:ins w:id="2275" w:author="Пользователь Windows" w:date="2023-05-10T17:46:00Z">
        <w:r>
          <w:rPr>
            <w:sz w:val="28"/>
          </w:rPr>
          <w:t>) В</w:t>
        </w:r>
      </w:ins>
      <w:ins w:id="2276" w:author="Пользователь Windows" w:date="2023-05-10T17:47:00Z">
        <w:r>
          <w:rPr>
            <w:sz w:val="28"/>
          </w:rPr>
          <w:t>;</w:t>
        </w:r>
      </w:ins>
      <w:del w:id="2277" w:author="Пользователь Windows" w:date="2023-05-10T17:46:00Z">
        <w:r w:rsidRPr="00A70843" w:rsidDel="004225F3">
          <w:rPr>
            <w:position w:val="-6"/>
          </w:rPr>
          <w:object w:dxaOrig="1040" w:dyaOrig="279">
            <v:shape id="_x0000_i1029" type="#_x0000_t75" style="width:55.5pt;height:14.25pt" o:ole="">
              <v:imagedata r:id="rId39" o:title=""/>
            </v:shape>
            <o:OLEObject Type="Embed" ProgID="Equation.DSMT4" ShapeID="_x0000_i1029" DrawAspect="Content" ObjectID="_1747473271" r:id="rId40"/>
          </w:object>
        </w:r>
      </w:del>
    </w:p>
    <w:p w:rsidR="007764D8" w:rsidRPr="004225F3" w:rsidRDefault="007764D8" w:rsidP="007764D8">
      <w:pPr>
        <w:numPr>
          <w:ilvl w:val="0"/>
          <w:numId w:val="10"/>
        </w:numPr>
        <w:spacing w:line="360" w:lineRule="auto"/>
        <w:ind w:right="20"/>
        <w:contextualSpacing/>
        <w:rPr>
          <w:sz w:val="28"/>
        </w:rPr>
      </w:pPr>
      <w:r w:rsidRPr="004225F3">
        <w:rPr>
          <w:sz w:val="28"/>
        </w:rPr>
        <w:t xml:space="preserve">Вхідний опір: </w:t>
      </w:r>
      <w:ins w:id="2278" w:author="Пользователь Windows" w:date="2023-05-10T17:47:00Z">
        <w:r>
          <w:rPr>
            <w:sz w:val="28"/>
          </w:rPr>
          <w:t>1 ТОм;</w:t>
        </w:r>
      </w:ins>
      <w:del w:id="2279" w:author="Пользователь Windows" w:date="2023-05-10T17:47:00Z">
        <w:r w:rsidRPr="00A70843" w:rsidDel="004225F3">
          <w:rPr>
            <w:position w:val="-6"/>
          </w:rPr>
          <w:object w:dxaOrig="600" w:dyaOrig="279">
            <v:shape id="_x0000_i1030" type="#_x0000_t75" style="width:37.5pt;height:18pt" o:ole="">
              <v:imagedata r:id="rId41" o:title=""/>
            </v:shape>
            <o:OLEObject Type="Embed" ProgID="Equation.DSMT4" ShapeID="_x0000_i1030" DrawAspect="Content" ObjectID="_1747473272" r:id="rId42"/>
          </w:object>
        </w:r>
      </w:del>
    </w:p>
    <w:p w:rsidR="007764D8" w:rsidRPr="004225F3" w:rsidRDefault="007764D8" w:rsidP="007764D8">
      <w:pPr>
        <w:numPr>
          <w:ilvl w:val="0"/>
          <w:numId w:val="10"/>
        </w:numPr>
        <w:spacing w:line="360" w:lineRule="auto"/>
        <w:ind w:right="20"/>
        <w:contextualSpacing/>
        <w:rPr>
          <w:sz w:val="28"/>
        </w:rPr>
      </w:pPr>
      <w:r w:rsidRPr="004225F3">
        <w:rPr>
          <w:sz w:val="28"/>
        </w:rPr>
        <w:t>Електроди: 2 або 3 (налаштовується)</w:t>
      </w:r>
      <w:ins w:id="2280" w:author="Пользователь Windows" w:date="2023-05-10T17:47:00Z">
        <w:r>
          <w:rPr>
            <w:sz w:val="28"/>
          </w:rPr>
          <w:t>;</w:t>
        </w:r>
      </w:ins>
    </w:p>
    <w:p w:rsidR="007764D8" w:rsidRPr="004225F3" w:rsidRDefault="007764D8" w:rsidP="007764D8">
      <w:pPr>
        <w:numPr>
          <w:ilvl w:val="0"/>
          <w:numId w:val="10"/>
        </w:numPr>
        <w:spacing w:line="360" w:lineRule="auto"/>
        <w:ind w:right="20"/>
        <w:contextualSpacing/>
        <w:rPr>
          <w:sz w:val="28"/>
        </w:rPr>
      </w:pPr>
      <w:r w:rsidRPr="004225F3">
        <w:rPr>
          <w:sz w:val="28"/>
        </w:rPr>
        <w:t>Кількість каналів: 1</w:t>
      </w:r>
      <w:ins w:id="2281" w:author="Пользователь Windows" w:date="2023-05-10T17:47:00Z">
        <w:r>
          <w:rPr>
            <w:sz w:val="28"/>
          </w:rPr>
          <w:t>.</w:t>
        </w:r>
      </w:ins>
    </w:p>
    <w:p w:rsidR="007764D8" w:rsidRPr="004225F3" w:rsidRDefault="007764D8">
      <w:pPr>
        <w:spacing w:line="360" w:lineRule="auto"/>
        <w:ind w:right="20" w:firstLine="720"/>
        <w:rPr>
          <w:sz w:val="28"/>
        </w:rPr>
        <w:pPrChange w:id="2282" w:author="Пользователь Windows" w:date="2023-05-10T17:46:00Z">
          <w:pPr>
            <w:spacing w:line="360" w:lineRule="auto"/>
            <w:ind w:right="20" w:firstLine="360"/>
          </w:pPr>
        </w:pPrChange>
      </w:pPr>
      <w:r w:rsidRPr="004225F3">
        <w:rPr>
          <w:sz w:val="28"/>
        </w:rPr>
        <w:lastRenderedPageBreak/>
        <w:t xml:space="preserve">Основним компонентом плати є </w:t>
      </w:r>
      <w:ins w:id="2283" w:author="Пользователь Windows" w:date="2023-05-10T17:49:00Z">
        <w:r>
          <w:rPr>
            <w:sz w:val="28"/>
          </w:rPr>
          <w:t xml:space="preserve">4-х </w:t>
        </w:r>
      </w:ins>
      <w:del w:id="2284" w:author="Пользователь Windows" w:date="2023-05-10T17:49:00Z">
        <w:r w:rsidRPr="004225F3" w:rsidDel="004225F3">
          <w:rPr>
            <w:sz w:val="28"/>
          </w:rPr>
          <w:delText>чотир</w:delText>
        </w:r>
      </w:del>
      <w:del w:id="2285" w:author="Пользователь Windows" w:date="2023-05-10T17:47:00Z">
        <w:r w:rsidRPr="004225F3" w:rsidDel="004225F3">
          <w:rPr>
            <w:sz w:val="28"/>
          </w:rPr>
          <w:delText>и</w:delText>
        </w:r>
      </w:del>
      <w:r w:rsidRPr="004225F3">
        <w:rPr>
          <w:sz w:val="28"/>
        </w:rPr>
        <w:t>каскадний малошум</w:t>
      </w:r>
      <w:ins w:id="2286" w:author="Пользователь Windows" w:date="2023-05-10T17:50:00Z">
        <w:r>
          <w:rPr>
            <w:sz w:val="28"/>
          </w:rPr>
          <w:t>лив</w:t>
        </w:r>
      </w:ins>
      <w:del w:id="2287" w:author="Пользователь Windows" w:date="2023-05-10T17:50:00Z">
        <w:r w:rsidRPr="004225F3" w:rsidDel="004225F3">
          <w:rPr>
            <w:sz w:val="28"/>
          </w:rPr>
          <w:delText>н</w:delText>
        </w:r>
      </w:del>
      <w:r w:rsidRPr="004225F3">
        <w:rPr>
          <w:sz w:val="28"/>
        </w:rPr>
        <w:t xml:space="preserve">ий операційний підсилювач загального призначення з JFET-входом </w:t>
      </w:r>
      <w:ins w:id="2288" w:author="Пользователь Windows" w:date="2023-05-10T17:50:00Z">
        <w:r>
          <w:rPr>
            <w:sz w:val="28"/>
          </w:rPr>
          <w:t xml:space="preserve">компанії </w:t>
        </w:r>
      </w:ins>
      <w:r w:rsidRPr="004225F3">
        <w:rPr>
          <w:sz w:val="28"/>
        </w:rPr>
        <w:t>Texas Instruments TL074 в корпусі TSSOP-14.</w:t>
      </w:r>
    </w:p>
    <w:p w:rsidR="007764D8" w:rsidRPr="00EA386E" w:rsidRDefault="007764D8">
      <w:pPr>
        <w:spacing w:line="360" w:lineRule="auto"/>
        <w:ind w:right="20" w:firstLine="708"/>
        <w:rPr>
          <w:sz w:val="28"/>
        </w:rPr>
        <w:pPrChange w:id="2289" w:author="Антон Коцюбайло" w:date="2023-05-21T11:19:00Z">
          <w:pPr>
            <w:spacing w:line="360" w:lineRule="auto"/>
            <w:ind w:right="20" w:firstLine="360"/>
          </w:pPr>
        </w:pPrChange>
      </w:pPr>
      <w:r w:rsidRPr="00EA386E">
        <w:rPr>
          <w:sz w:val="28"/>
        </w:rPr>
        <w:t xml:space="preserve">Розробники </w:t>
      </w:r>
      <w:ins w:id="2290" w:author="Пользователь Windows" w:date="2023-05-10T17:50:00Z">
        <w:r w:rsidRPr="00EA386E">
          <w:rPr>
            <w:sz w:val="28"/>
            <w:rPrChange w:id="2291" w:author="Пользователь Windows" w:date="2023-05-10T17:54:00Z">
              <w:rPr>
                <w:sz w:val="28"/>
                <w:highlight w:val="yellow"/>
              </w:rPr>
            </w:rPrChange>
          </w:rPr>
          <w:t>ціє</w:t>
        </w:r>
      </w:ins>
      <w:del w:id="2292" w:author="Пользователь Windows" w:date="2023-05-10T17:50:00Z">
        <w:r w:rsidRPr="00EA386E" w:rsidDel="00EA386E">
          <w:rPr>
            <w:sz w:val="28"/>
          </w:rPr>
          <w:delText>дано</w:delText>
        </w:r>
      </w:del>
      <w:r w:rsidRPr="00EA386E">
        <w:rPr>
          <w:sz w:val="28"/>
        </w:rPr>
        <w:t>ї плати змогли інтегрувати своє рішення з програмою для з</w:t>
      </w:r>
      <w:ins w:id="2293" w:author="Пользователь Windows" w:date="2023-05-10T17:51:00Z">
        <w:r w:rsidRPr="00EA386E">
          <w:rPr>
            <w:sz w:val="28"/>
            <w:rPrChange w:id="2294" w:author="Пользователь Windows" w:date="2023-05-10T17:54:00Z">
              <w:rPr>
                <w:sz w:val="28"/>
                <w:highlight w:val="yellow"/>
              </w:rPr>
            </w:rPrChange>
          </w:rPr>
          <w:t>читування,</w:t>
        </w:r>
      </w:ins>
      <w:del w:id="2295" w:author="Пользователь Windows" w:date="2023-05-10T17:51:00Z">
        <w:r w:rsidRPr="00EA386E" w:rsidDel="00EA386E">
          <w:rPr>
            <w:sz w:val="28"/>
          </w:rPr>
          <w:delText>читування</w:delText>
        </w:r>
      </w:del>
      <w:r w:rsidRPr="00EA386E">
        <w:rPr>
          <w:sz w:val="28"/>
        </w:rPr>
        <w:t xml:space="preserve"> запису та обробки  біосигналів Spike Recorder, що дозволяє зручно працювати з </w:t>
      </w:r>
      <w:del w:id="2296" w:author="Пользователь Windows" w:date="2023-05-10T17:51:00Z">
        <w:r w:rsidRPr="00EA386E" w:rsidDel="00EA386E">
          <w:rPr>
            <w:sz w:val="28"/>
          </w:rPr>
          <w:delText xml:space="preserve">даної </w:delText>
        </w:r>
      </w:del>
      <w:r w:rsidRPr="00EA386E">
        <w:rPr>
          <w:sz w:val="28"/>
        </w:rPr>
        <w:t xml:space="preserve">платою в поєднанні з Arduino та Spike Recorder. Єдиним недоліком </w:t>
      </w:r>
      <w:ins w:id="2297" w:author="Пользователь Windows" w:date="2023-05-10T17:52:00Z">
        <w:r w:rsidRPr="00EA386E">
          <w:rPr>
            <w:sz w:val="28"/>
            <w:rPrChange w:id="2298" w:author="Пользователь Windows" w:date="2023-05-10T17:54:00Z">
              <w:rPr>
                <w:sz w:val="28"/>
                <w:highlight w:val="yellow"/>
              </w:rPr>
            </w:rPrChange>
          </w:rPr>
          <w:t xml:space="preserve">її </w:t>
        </w:r>
      </w:ins>
      <w:r w:rsidRPr="00EA386E">
        <w:rPr>
          <w:sz w:val="28"/>
        </w:rPr>
        <w:t>використання</w:t>
      </w:r>
      <w:ins w:id="2299" w:author="Пользователь Windows" w:date="2023-05-10T17:52:00Z">
        <w:r w:rsidRPr="00EA386E">
          <w:rPr>
            <w:sz w:val="28"/>
            <w:rPrChange w:id="2300" w:author="Пользователь Windows" w:date="2023-05-10T17:54:00Z">
              <w:rPr>
                <w:sz w:val="28"/>
                <w:highlight w:val="yellow"/>
              </w:rPr>
            </w:rPrChange>
          </w:rPr>
          <w:t xml:space="preserve"> </w:t>
        </w:r>
      </w:ins>
      <w:del w:id="2301" w:author="Пользователь Windows" w:date="2023-05-10T17:52:00Z">
        <w:r w:rsidRPr="00EA386E" w:rsidDel="00EA386E">
          <w:rPr>
            <w:sz w:val="28"/>
          </w:rPr>
          <w:delText xml:space="preserve"> системи </w:delText>
        </w:r>
      </w:del>
      <w:r w:rsidRPr="00EA386E">
        <w:rPr>
          <w:sz w:val="28"/>
        </w:rPr>
        <w:t>в поєднанн</w:t>
      </w:r>
      <w:ins w:id="2302" w:author="Пользователь Windows" w:date="2023-05-10T17:52:00Z">
        <w:r w:rsidRPr="00EA386E">
          <w:rPr>
            <w:sz w:val="28"/>
            <w:rPrChange w:id="2303" w:author="Пользователь Windows" w:date="2023-05-10T17:54:00Z">
              <w:rPr>
                <w:sz w:val="28"/>
                <w:highlight w:val="yellow"/>
              </w:rPr>
            </w:rPrChange>
          </w:rPr>
          <w:t>і</w:t>
        </w:r>
      </w:ins>
      <w:del w:id="2304" w:author="Пользователь Windows" w:date="2023-05-10T17:52:00Z">
        <w:r w:rsidRPr="00EA386E" w:rsidDel="00EA386E">
          <w:rPr>
            <w:sz w:val="28"/>
          </w:rPr>
          <w:delText>я</w:delText>
        </w:r>
      </w:del>
      <w:r w:rsidRPr="00EA386E">
        <w:rPr>
          <w:sz w:val="28"/>
        </w:rPr>
        <w:t xml:space="preserve"> з </w:t>
      </w:r>
      <w:ins w:id="2305" w:author="Пользователь Windows" w:date="2023-05-10T17:52:00Z">
        <w:r w:rsidRPr="00EA386E">
          <w:rPr>
            <w:sz w:val="28"/>
            <w:rPrChange w:id="2306" w:author="Пользователь Windows" w:date="2023-05-10T17:54:00Z">
              <w:rPr>
                <w:sz w:val="28"/>
                <w:highlight w:val="yellow"/>
              </w:rPr>
            </w:rPrChange>
          </w:rPr>
          <w:t xml:space="preserve">програмою </w:t>
        </w:r>
      </w:ins>
      <w:r w:rsidRPr="00EA386E">
        <w:rPr>
          <w:sz w:val="28"/>
        </w:rPr>
        <w:t>Spike Recorder – це те</w:t>
      </w:r>
      <w:ins w:id="2307" w:author="Пользователь Windows" w:date="2023-05-10T17:52:00Z">
        <w:r w:rsidRPr="00EA386E">
          <w:rPr>
            <w:sz w:val="28"/>
            <w:rPrChange w:id="2308" w:author="Пользователь Windows" w:date="2023-05-10T17:54:00Z">
              <w:rPr>
                <w:sz w:val="28"/>
                <w:highlight w:val="yellow"/>
              </w:rPr>
            </w:rPrChange>
          </w:rPr>
          <w:t>,</w:t>
        </w:r>
      </w:ins>
      <w:r w:rsidRPr="00EA386E">
        <w:rPr>
          <w:sz w:val="28"/>
        </w:rPr>
        <w:t xml:space="preserve"> що </w:t>
      </w:r>
      <w:del w:id="2309" w:author="Пользователь Windows" w:date="2023-05-10T17:52:00Z">
        <w:r w:rsidRPr="00EA386E" w:rsidDel="00EA386E">
          <w:rPr>
            <w:sz w:val="28"/>
          </w:rPr>
          <w:delText xml:space="preserve">в </w:delText>
        </w:r>
      </w:del>
      <w:ins w:id="2310" w:author="Пользователь Windows" w:date="2023-05-10T17:52:00Z">
        <w:r w:rsidRPr="00EA386E">
          <w:rPr>
            <w:sz w:val="28"/>
            <w:rPrChange w:id="2311" w:author="Пользователь Windows" w:date="2023-05-10T17:54:00Z">
              <w:rPr>
                <w:sz w:val="28"/>
                <w:highlight w:val="yellow"/>
              </w:rPr>
            </w:rPrChange>
          </w:rPr>
          <w:t>ц</w:t>
        </w:r>
      </w:ins>
      <w:del w:id="2312" w:author="Пользователь Windows" w:date="2023-05-10T17:52:00Z">
        <w:r w:rsidRPr="00EA386E" w:rsidDel="00EA386E">
          <w:rPr>
            <w:sz w:val="28"/>
          </w:rPr>
          <w:delText>дан</w:delText>
        </w:r>
      </w:del>
      <w:ins w:id="2313" w:author="Пользователь Windows" w:date="2023-05-10T17:52:00Z">
        <w:r w:rsidRPr="00EA386E">
          <w:rPr>
            <w:sz w:val="28"/>
            <w:rPrChange w:id="2314" w:author="Пользователь Windows" w:date="2023-05-10T17:54:00Z">
              <w:rPr>
                <w:sz w:val="28"/>
                <w:highlight w:val="yellow"/>
              </w:rPr>
            </w:rPrChange>
          </w:rPr>
          <w:t>я</w:t>
        </w:r>
      </w:ins>
      <w:del w:id="2315" w:author="Пользователь Windows" w:date="2023-05-10T17:52:00Z">
        <w:r w:rsidRPr="00EA386E" w:rsidDel="00EA386E">
          <w:rPr>
            <w:sz w:val="28"/>
          </w:rPr>
          <w:delText>ій</w:delText>
        </w:r>
      </w:del>
      <w:r w:rsidRPr="00EA386E">
        <w:rPr>
          <w:sz w:val="28"/>
        </w:rPr>
        <w:t xml:space="preserve"> програм</w:t>
      </w:r>
      <w:ins w:id="2316" w:author="Пользователь Windows" w:date="2023-05-10T17:52:00Z">
        <w:r w:rsidRPr="00EA386E">
          <w:rPr>
            <w:sz w:val="28"/>
            <w:rPrChange w:id="2317" w:author="Пользователь Windows" w:date="2023-05-10T17:54:00Z">
              <w:rPr>
                <w:sz w:val="28"/>
                <w:highlight w:val="yellow"/>
              </w:rPr>
            </w:rPrChange>
          </w:rPr>
          <w:t xml:space="preserve">а </w:t>
        </w:r>
      </w:ins>
      <w:del w:id="2318" w:author="Пользователь Windows" w:date="2023-05-10T17:52:00Z">
        <w:r w:rsidRPr="00EA386E" w:rsidDel="00EA386E">
          <w:rPr>
            <w:sz w:val="28"/>
          </w:rPr>
          <w:delText xml:space="preserve">і </w:delText>
        </w:r>
      </w:del>
      <w:r w:rsidRPr="00EA386E">
        <w:rPr>
          <w:sz w:val="28"/>
        </w:rPr>
        <w:t>передба</w:t>
      </w:r>
      <w:ins w:id="2319" w:author="Пользователь Windows" w:date="2023-05-10T17:53:00Z">
        <w:r w:rsidRPr="00EA386E">
          <w:rPr>
            <w:sz w:val="28"/>
            <w:rPrChange w:id="2320" w:author="Пользователь Windows" w:date="2023-05-10T17:54:00Z">
              <w:rPr>
                <w:sz w:val="28"/>
                <w:highlight w:val="yellow"/>
              </w:rPr>
            </w:rPrChange>
          </w:rPr>
          <w:t xml:space="preserve">чає </w:t>
        </w:r>
      </w:ins>
      <w:del w:id="2321" w:author="Пользователь Windows" w:date="2023-05-10T17:53:00Z">
        <w:r w:rsidRPr="00EA386E" w:rsidDel="00EA386E">
          <w:rPr>
            <w:sz w:val="28"/>
          </w:rPr>
          <w:delText xml:space="preserve">чена </w:delText>
        </w:r>
      </w:del>
      <w:r w:rsidRPr="00EA386E">
        <w:rPr>
          <w:sz w:val="28"/>
        </w:rPr>
        <w:t>робот</w:t>
      </w:r>
      <w:ins w:id="2322" w:author="Пользователь Windows" w:date="2023-05-10T17:53:00Z">
        <w:r w:rsidRPr="00EA386E">
          <w:rPr>
            <w:sz w:val="28"/>
            <w:rPrChange w:id="2323" w:author="Пользователь Windows" w:date="2023-05-10T17:54:00Z">
              <w:rPr>
                <w:sz w:val="28"/>
                <w:highlight w:val="yellow"/>
              </w:rPr>
            </w:rPrChange>
          </w:rPr>
          <w:t>у</w:t>
        </w:r>
      </w:ins>
      <w:del w:id="2324" w:author="Пользователь Windows" w:date="2023-05-10T17:53:00Z">
        <w:r w:rsidRPr="00EA386E" w:rsidDel="00EA386E">
          <w:rPr>
            <w:sz w:val="28"/>
          </w:rPr>
          <w:delText>а</w:delText>
        </w:r>
      </w:del>
      <w:r w:rsidRPr="00EA386E">
        <w:rPr>
          <w:sz w:val="28"/>
        </w:rPr>
        <w:t xml:space="preserve"> тільки з одним каналом, </w:t>
      </w:r>
      <w:ins w:id="2325" w:author="Пользователь Windows" w:date="2023-05-10T17:53:00Z">
        <w:r w:rsidRPr="00EA386E">
          <w:rPr>
            <w:sz w:val="28"/>
            <w:rPrChange w:id="2326" w:author="Пользователь Windows" w:date="2023-05-10T17:54:00Z">
              <w:rPr>
                <w:sz w:val="28"/>
                <w:highlight w:val="yellow"/>
              </w:rPr>
            </w:rPrChange>
          </w:rPr>
          <w:t>хоча</w:t>
        </w:r>
      </w:ins>
      <w:del w:id="2327" w:author="Пользователь Windows" w:date="2023-05-10T17:53:00Z">
        <w:r w:rsidRPr="00EA386E" w:rsidDel="00EA386E">
          <w:rPr>
            <w:sz w:val="28"/>
          </w:rPr>
          <w:delText>але</w:delText>
        </w:r>
      </w:del>
      <w:r w:rsidRPr="00EA386E">
        <w:rPr>
          <w:sz w:val="28"/>
        </w:rPr>
        <w:t xml:space="preserve"> в подальшому </w:t>
      </w:r>
      <w:ins w:id="2328" w:author="Пользователь Windows" w:date="2023-05-10T17:53:00Z">
        <w:r w:rsidRPr="00EA386E">
          <w:rPr>
            <w:sz w:val="28"/>
            <w:rPrChange w:id="2329" w:author="Пользователь Windows" w:date="2023-05-10T17:54:00Z">
              <w:rPr>
                <w:sz w:val="28"/>
                <w:highlight w:val="yellow"/>
              </w:rPr>
            </w:rPrChange>
          </w:rPr>
          <w:t xml:space="preserve">її </w:t>
        </w:r>
      </w:ins>
      <w:r w:rsidRPr="00EA386E">
        <w:rPr>
          <w:sz w:val="28"/>
        </w:rPr>
        <w:t xml:space="preserve">автори можуть </w:t>
      </w:r>
      <w:ins w:id="2330" w:author="Пользователь Windows" w:date="2023-05-10T17:54:00Z">
        <w:r w:rsidRPr="00EA386E">
          <w:rPr>
            <w:sz w:val="28"/>
            <w:rPrChange w:id="2331" w:author="Пользователь Windows" w:date="2023-05-10T17:54:00Z">
              <w:rPr>
                <w:sz w:val="28"/>
                <w:highlight w:val="yellow"/>
              </w:rPr>
            </w:rPrChange>
          </w:rPr>
          <w:t xml:space="preserve">розширити число </w:t>
        </w:r>
      </w:ins>
      <w:del w:id="2332" w:author="Пользователь Windows" w:date="2023-05-10T17:54:00Z">
        <w:r w:rsidRPr="00EA386E" w:rsidDel="00EA386E">
          <w:rPr>
            <w:sz w:val="28"/>
          </w:rPr>
          <w:delText>добавити кільк</w:delText>
        </w:r>
      </w:del>
      <w:del w:id="2333" w:author="Пользователь Windows" w:date="2023-05-10T17:53:00Z">
        <w:r w:rsidRPr="00EA386E" w:rsidDel="00EA386E">
          <w:rPr>
            <w:sz w:val="28"/>
          </w:rPr>
          <w:delText>ис</w:delText>
        </w:r>
      </w:del>
      <w:del w:id="2334" w:author="Пользователь Windows" w:date="2023-05-10T17:54:00Z">
        <w:r w:rsidRPr="00EA386E" w:rsidDel="00EA386E">
          <w:rPr>
            <w:sz w:val="28"/>
          </w:rPr>
          <w:delText xml:space="preserve">ть </w:delText>
        </w:r>
      </w:del>
      <w:r w:rsidRPr="00EA386E">
        <w:rPr>
          <w:sz w:val="28"/>
        </w:rPr>
        <w:t>каналів</w:t>
      </w:r>
      <w:ins w:id="2335" w:author="Антон Коцюбайло" w:date="2023-05-15T19:42:00Z">
        <w:r w:rsidRPr="00C15161">
          <w:rPr>
            <w:sz w:val="28"/>
            <w:lang w:val="ru-RU"/>
            <w:rPrChange w:id="2336" w:author="Антон Коцюбайло" w:date="2023-05-18T08:37:00Z">
              <w:rPr>
                <w:sz w:val="28"/>
              </w:rPr>
            </w:rPrChange>
          </w:rPr>
          <w:t xml:space="preserve"> [8]</w:t>
        </w:r>
      </w:ins>
      <w:r w:rsidRPr="00EA386E">
        <w:rPr>
          <w:sz w:val="28"/>
        </w:rPr>
        <w:t>.</w:t>
      </w:r>
    </w:p>
    <w:p w:rsidR="007764D8" w:rsidRPr="00817502" w:rsidRDefault="007764D8" w:rsidP="007764D8">
      <w:pPr>
        <w:spacing w:line="360" w:lineRule="auto"/>
        <w:ind w:right="20" w:firstLine="360"/>
        <w:jc w:val="center"/>
        <w:rPr>
          <w:sz w:val="28"/>
          <w:highlight w:val="yellow"/>
          <w:rPrChange w:id="2337" w:author="Пользователь Windows" w:date="2023-05-10T15:05:00Z">
            <w:rPr>
              <w:sz w:val="28"/>
            </w:rPr>
          </w:rPrChange>
        </w:rPr>
      </w:pPr>
      <w:r w:rsidRPr="00817502">
        <w:rPr>
          <w:noProof/>
          <w:sz w:val="28"/>
          <w:highlight w:val="yellow"/>
          <w:lang w:val="en-US" w:eastAsia="en-US"/>
          <w:rPrChange w:id="2338" w:author="Unknown">
            <w:rPr>
              <w:noProof/>
              <w:sz w:val="28"/>
              <w:lang w:val="en-US" w:eastAsia="en-US"/>
            </w:rPr>
          </w:rPrChange>
        </w:rPr>
        <w:drawing>
          <wp:inline distT="0" distB="0" distL="0" distR="0" wp14:anchorId="517B23C7" wp14:editId="7C187B08">
            <wp:extent cx="3454400" cy="2584297"/>
            <wp:effectExtent l="0" t="0" r="0" b="6985"/>
            <wp:docPr id="65" name="Рисунок 65" descr="https://backyardbrains.com/products/img/SpikeRecorde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backyardbrains.com/products/img/SpikeRecorderScreenshot.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69343" cy="2595476"/>
                    </a:xfrm>
                    <a:prstGeom prst="rect">
                      <a:avLst/>
                    </a:prstGeom>
                    <a:noFill/>
                    <a:ln>
                      <a:noFill/>
                    </a:ln>
                  </pic:spPr>
                </pic:pic>
              </a:graphicData>
            </a:graphic>
          </wp:inline>
        </w:drawing>
      </w:r>
    </w:p>
    <w:p w:rsidR="007764D8" w:rsidRPr="00EA386E" w:rsidRDefault="007764D8" w:rsidP="007764D8">
      <w:pPr>
        <w:spacing w:line="360" w:lineRule="auto"/>
        <w:ind w:right="20" w:firstLine="360"/>
        <w:jc w:val="center"/>
        <w:rPr>
          <w:ins w:id="2339" w:author="Пользователь Windows" w:date="2023-05-10T17:54:00Z"/>
          <w:sz w:val="24"/>
          <w:rPrChange w:id="2340" w:author="Пользователь Windows" w:date="2023-05-10T17:54:00Z">
            <w:rPr>
              <w:ins w:id="2341" w:author="Пользователь Windows" w:date="2023-05-10T17:54:00Z"/>
              <w:sz w:val="28"/>
            </w:rPr>
          </w:rPrChange>
        </w:rPr>
      </w:pPr>
    </w:p>
    <w:p w:rsidR="007764D8" w:rsidRPr="00552DA9" w:rsidRDefault="007764D8" w:rsidP="007764D8">
      <w:pPr>
        <w:spacing w:line="360" w:lineRule="auto"/>
        <w:ind w:right="20" w:firstLine="360"/>
        <w:jc w:val="center"/>
        <w:rPr>
          <w:sz w:val="28"/>
        </w:rPr>
      </w:pPr>
      <w:r w:rsidRPr="00EA386E">
        <w:rPr>
          <w:sz w:val="28"/>
        </w:rPr>
        <w:t>Рисунок 1.12</w:t>
      </w:r>
      <w:ins w:id="2342" w:author="Пользователь Windows" w:date="2023-05-10T17:54:00Z">
        <w:r>
          <w:rPr>
            <w:sz w:val="28"/>
          </w:rPr>
          <w:t xml:space="preserve"> – </w:t>
        </w:r>
      </w:ins>
      <w:del w:id="2343" w:author="Пользователь Windows" w:date="2023-05-10T17:54:00Z">
        <w:r w:rsidRPr="00EA386E" w:rsidDel="00EA386E">
          <w:rPr>
            <w:sz w:val="28"/>
          </w:rPr>
          <w:delText xml:space="preserve"> </w:delText>
        </w:r>
      </w:del>
      <w:r w:rsidRPr="00EA386E">
        <w:rPr>
          <w:sz w:val="28"/>
        </w:rPr>
        <w:t>Зовнішній вигляд інтерфейсу програми Spike Recorder</w:t>
      </w:r>
      <w:ins w:id="2344" w:author="Антон Коцюбайло" w:date="2023-05-16T11:39:00Z">
        <w:r w:rsidRPr="00C15161">
          <w:rPr>
            <w:sz w:val="28"/>
          </w:rPr>
          <w:t xml:space="preserve"> [8]</w:t>
        </w:r>
      </w:ins>
    </w:p>
    <w:p w:rsidR="007764D8" w:rsidRPr="00DA655D" w:rsidRDefault="007764D8" w:rsidP="007764D8">
      <w:pPr>
        <w:spacing w:line="360" w:lineRule="auto"/>
        <w:ind w:right="20"/>
        <w:rPr>
          <w:sz w:val="20"/>
          <w:szCs w:val="20"/>
          <w:rPrChange w:id="2345" w:author="Пользователь Windows" w:date="2023-05-11T16:40:00Z">
            <w:rPr>
              <w:sz w:val="28"/>
            </w:rPr>
          </w:rPrChange>
        </w:rPr>
      </w:pPr>
    </w:p>
    <w:p w:rsidR="007764D8" w:rsidRDefault="007764D8" w:rsidP="007764D8">
      <w:pPr>
        <w:spacing w:line="360" w:lineRule="auto"/>
        <w:ind w:right="20"/>
        <w:rPr>
          <w:ins w:id="2346" w:author="Антон Коцюбайло" w:date="2023-05-15T19:42:00Z"/>
          <w:sz w:val="28"/>
        </w:rPr>
      </w:pPr>
      <w:r w:rsidRPr="00D903FD">
        <w:rPr>
          <w:sz w:val="28"/>
        </w:rPr>
        <w:tab/>
      </w:r>
      <w:ins w:id="2347" w:author="Пользователь Windows" w:date="2023-05-10T17:55:00Z">
        <w:r w:rsidRPr="00D903FD">
          <w:rPr>
            <w:sz w:val="28"/>
            <w:rPrChange w:id="2348" w:author="Пользователь Windows" w:date="2023-05-10T17:57:00Z">
              <w:rPr>
                <w:sz w:val="28"/>
                <w:highlight w:val="yellow"/>
              </w:rPr>
            </w:rPrChange>
          </w:rPr>
          <w:t xml:space="preserve">Розглянута вище </w:t>
        </w:r>
      </w:ins>
      <w:del w:id="2349" w:author="Пользователь Windows" w:date="2023-05-10T17:55:00Z">
        <w:r w:rsidRPr="00D903FD" w:rsidDel="00254FAA">
          <w:rPr>
            <w:sz w:val="28"/>
          </w:rPr>
          <w:delText xml:space="preserve">Дана </w:delText>
        </w:r>
      </w:del>
      <w:r w:rsidRPr="00D903FD">
        <w:rPr>
          <w:sz w:val="28"/>
        </w:rPr>
        <w:t xml:space="preserve">плата з Arduino є </w:t>
      </w:r>
      <w:ins w:id="2350" w:author="Пользователь Windows" w:date="2023-05-10T17:55:00Z">
        <w:r w:rsidRPr="00D903FD">
          <w:rPr>
            <w:sz w:val="28"/>
            <w:rPrChange w:id="2351" w:author="Пользователь Windows" w:date="2023-05-10T17:57:00Z">
              <w:rPr>
                <w:sz w:val="28"/>
                <w:highlight w:val="yellow"/>
              </w:rPr>
            </w:rPrChange>
          </w:rPr>
          <w:t>недорог</w:t>
        </w:r>
      </w:ins>
      <w:del w:id="2352" w:author="Пользователь Windows" w:date="2023-05-10T17:55:00Z">
        <w:r w:rsidRPr="00D903FD" w:rsidDel="00254FAA">
          <w:rPr>
            <w:sz w:val="28"/>
          </w:rPr>
          <w:delText>дешев</w:delText>
        </w:r>
      </w:del>
      <w:r w:rsidRPr="00D903FD">
        <w:rPr>
          <w:sz w:val="28"/>
        </w:rPr>
        <w:t xml:space="preserve">им варіантом для дослідження біосигналів, оскільки </w:t>
      </w:r>
      <w:ins w:id="2353" w:author="Пользователь Windows" w:date="2023-05-10T17:55:00Z">
        <w:r w:rsidRPr="00D903FD">
          <w:rPr>
            <w:sz w:val="28"/>
            <w:rPrChange w:id="2354" w:author="Пользователь Windows" w:date="2023-05-10T17:57:00Z">
              <w:rPr>
                <w:sz w:val="28"/>
                <w:highlight w:val="yellow"/>
              </w:rPr>
            </w:rPrChange>
          </w:rPr>
          <w:t>вона разом з програмою</w:t>
        </w:r>
      </w:ins>
      <w:del w:id="2355" w:author="Пользователь Windows" w:date="2023-05-10T17:55:00Z">
        <w:r w:rsidRPr="00D903FD" w:rsidDel="00D903FD">
          <w:rPr>
            <w:sz w:val="28"/>
          </w:rPr>
          <w:delText>дана плата та</w:delText>
        </w:r>
      </w:del>
      <w:r w:rsidRPr="00D903FD">
        <w:rPr>
          <w:sz w:val="28"/>
        </w:rPr>
        <w:t xml:space="preserve"> Spike Recorder є Open Source проєктами, то </w:t>
      </w:r>
      <w:del w:id="2356" w:author="Пользователь Windows" w:date="2023-05-10T17:56:00Z">
        <w:r w:rsidRPr="00D903FD" w:rsidDel="00D903FD">
          <w:rPr>
            <w:sz w:val="28"/>
          </w:rPr>
          <w:delText xml:space="preserve">це </w:delText>
        </w:r>
      </w:del>
      <w:r w:rsidRPr="00D903FD">
        <w:rPr>
          <w:sz w:val="28"/>
        </w:rPr>
        <w:t xml:space="preserve">дає змогу розробникам реалізовувати </w:t>
      </w:r>
      <w:ins w:id="2357" w:author="Пользователь Windows" w:date="2023-05-10T17:56:00Z">
        <w:r w:rsidRPr="00D903FD">
          <w:rPr>
            <w:sz w:val="28"/>
            <w:rPrChange w:id="2358" w:author="Пользователь Windows" w:date="2023-05-10T17:57:00Z">
              <w:rPr>
                <w:sz w:val="28"/>
                <w:highlight w:val="yellow"/>
              </w:rPr>
            </w:rPrChange>
          </w:rPr>
          <w:t xml:space="preserve">та вдосконалювати це </w:t>
        </w:r>
      </w:ins>
      <w:del w:id="2359" w:author="Пользователь Windows" w:date="2023-05-10T17:56:00Z">
        <w:r w:rsidRPr="00D903FD" w:rsidDel="00D903FD">
          <w:rPr>
            <w:sz w:val="28"/>
          </w:rPr>
          <w:delText xml:space="preserve">дане </w:delText>
        </w:r>
      </w:del>
      <w:r w:rsidRPr="00D903FD">
        <w:rPr>
          <w:sz w:val="28"/>
        </w:rPr>
        <w:t xml:space="preserve">технічне </w:t>
      </w:r>
      <w:ins w:id="2360" w:author="Пользователь Windows" w:date="2023-05-10T17:56:00Z">
        <w:r w:rsidRPr="00D903FD">
          <w:rPr>
            <w:sz w:val="28"/>
            <w:rPrChange w:id="2361" w:author="Пользователь Windows" w:date="2023-05-10T17:57:00Z">
              <w:rPr>
                <w:sz w:val="28"/>
                <w:highlight w:val="yellow"/>
              </w:rPr>
            </w:rPrChange>
          </w:rPr>
          <w:t xml:space="preserve">рішення </w:t>
        </w:r>
      </w:ins>
      <w:r w:rsidRPr="00D903FD">
        <w:rPr>
          <w:sz w:val="28"/>
        </w:rPr>
        <w:t xml:space="preserve">в своїх проєктах без дозволу авторських прав </w:t>
      </w:r>
      <w:ins w:id="2362" w:author="Пользователь Windows" w:date="2023-05-10T17:56:00Z">
        <w:r w:rsidRPr="00D903FD">
          <w:rPr>
            <w:sz w:val="28"/>
            <w:rPrChange w:id="2363" w:author="Пользователь Windows" w:date="2023-05-10T17:57:00Z">
              <w:rPr>
                <w:sz w:val="28"/>
                <w:highlight w:val="yellow"/>
              </w:rPr>
            </w:rPrChange>
          </w:rPr>
          <w:t xml:space="preserve">виходячи із </w:t>
        </w:r>
      </w:ins>
      <w:del w:id="2364" w:author="Пользователь Windows" w:date="2023-05-10T17:56:00Z">
        <w:r w:rsidRPr="00D903FD" w:rsidDel="00D903FD">
          <w:rPr>
            <w:sz w:val="28"/>
          </w:rPr>
          <w:delText xml:space="preserve">та вдосконалювати існуюче рішення </w:delText>
        </w:r>
      </w:del>
      <w:del w:id="2365" w:author="Пользователь Windows" w:date="2023-05-10T17:57:00Z">
        <w:r w:rsidRPr="00D903FD" w:rsidDel="00D903FD">
          <w:rPr>
            <w:sz w:val="28"/>
          </w:rPr>
          <w:delText>для</w:delText>
        </w:r>
      </w:del>
      <w:r w:rsidRPr="00D903FD">
        <w:rPr>
          <w:sz w:val="28"/>
        </w:rPr>
        <w:t xml:space="preserve"> своїх потреб.</w:t>
      </w:r>
    </w:p>
    <w:p w:rsidR="007764D8" w:rsidRDefault="007764D8" w:rsidP="001A4A3B">
      <w:pPr>
        <w:spacing w:line="360" w:lineRule="auto"/>
        <w:ind w:right="20" w:firstLine="0"/>
        <w:rPr>
          <w:sz w:val="28"/>
        </w:rPr>
      </w:pPr>
    </w:p>
    <w:p w:rsidR="001A4A3B" w:rsidRDefault="001A4A3B" w:rsidP="001A4A3B">
      <w:pPr>
        <w:spacing w:line="360" w:lineRule="auto"/>
        <w:ind w:right="20" w:firstLine="0"/>
        <w:rPr>
          <w:sz w:val="28"/>
        </w:rPr>
      </w:pPr>
    </w:p>
    <w:p w:rsidR="001A4A3B" w:rsidRPr="00D903FD" w:rsidDel="009D3A2C" w:rsidRDefault="001A4A3B">
      <w:pPr>
        <w:spacing w:line="360" w:lineRule="auto"/>
        <w:ind w:right="20" w:firstLine="0"/>
        <w:rPr>
          <w:del w:id="2366" w:author="Антон Коцюбайло" w:date="2023-05-21T11:20:00Z"/>
          <w:sz w:val="28"/>
        </w:rPr>
        <w:pPrChange w:id="2367" w:author="Антон Коцюбайло" w:date="2023-05-21T11:20:00Z">
          <w:pPr>
            <w:spacing w:line="360" w:lineRule="auto"/>
            <w:ind w:right="20"/>
          </w:pPr>
        </w:pPrChange>
      </w:pPr>
    </w:p>
    <w:p w:rsidR="007764D8" w:rsidRPr="00DA655D" w:rsidRDefault="007764D8">
      <w:pPr>
        <w:spacing w:line="360" w:lineRule="auto"/>
        <w:ind w:right="20" w:firstLine="0"/>
        <w:rPr>
          <w:sz w:val="20"/>
          <w:szCs w:val="20"/>
          <w:rPrChange w:id="2368" w:author="Пользователь Windows" w:date="2023-05-11T16:40:00Z">
            <w:rPr>
              <w:sz w:val="28"/>
            </w:rPr>
          </w:rPrChange>
        </w:rPr>
        <w:pPrChange w:id="2369" w:author="Антон Коцюбайло" w:date="2023-05-21T11:20:00Z">
          <w:pPr>
            <w:spacing w:line="360" w:lineRule="auto"/>
            <w:ind w:right="20"/>
          </w:pPr>
        </w:pPrChange>
      </w:pPr>
    </w:p>
    <w:p w:rsidR="007764D8" w:rsidRPr="00736A7B" w:rsidRDefault="007764D8">
      <w:pPr>
        <w:numPr>
          <w:ilvl w:val="1"/>
          <w:numId w:val="5"/>
        </w:numPr>
        <w:spacing w:line="360" w:lineRule="auto"/>
        <w:ind w:firstLine="349"/>
        <w:contextualSpacing/>
        <w:rPr>
          <w:b/>
          <w:sz w:val="28"/>
          <w:szCs w:val="28"/>
        </w:rPr>
        <w:pPrChange w:id="2370" w:author="Пользователь Windows" w:date="2023-05-10T17:57:00Z">
          <w:pPr>
            <w:numPr>
              <w:ilvl w:val="1"/>
              <w:numId w:val="2"/>
            </w:numPr>
            <w:spacing w:line="360" w:lineRule="auto"/>
            <w:ind w:left="1440" w:hanging="360"/>
            <w:contextualSpacing/>
          </w:pPr>
        </w:pPrChange>
      </w:pPr>
      <w:r w:rsidRPr="00736A7B">
        <w:rPr>
          <w:b/>
          <w:sz w:val="28"/>
          <w:szCs w:val="28"/>
        </w:rPr>
        <w:lastRenderedPageBreak/>
        <w:t xml:space="preserve"> Аналіз сучасних систем керування поглядом</w:t>
      </w:r>
    </w:p>
    <w:p w:rsidR="007764D8" w:rsidRPr="00736A7B" w:rsidRDefault="007764D8" w:rsidP="007764D8">
      <w:pPr>
        <w:spacing w:line="360" w:lineRule="auto"/>
        <w:ind w:firstLine="708"/>
        <w:rPr>
          <w:sz w:val="28"/>
          <w:szCs w:val="28"/>
        </w:rPr>
      </w:pPr>
      <w:r w:rsidRPr="00736A7B">
        <w:rPr>
          <w:sz w:val="28"/>
          <w:szCs w:val="28"/>
        </w:rPr>
        <w:t xml:space="preserve">За останні десятиліття системи керування поглядом на основі електроокулограми стали все більш поширеними та доступними. </w:t>
      </w:r>
      <w:ins w:id="2371" w:author="Пользователь Windows" w:date="2023-05-11T16:26:00Z">
        <w:r w:rsidRPr="00736A7B">
          <w:rPr>
            <w:sz w:val="28"/>
            <w:szCs w:val="28"/>
            <w:rPrChange w:id="2372" w:author="Пользователь Windows" w:date="2023-05-11T16:29:00Z">
              <w:rPr>
                <w:sz w:val="28"/>
                <w:szCs w:val="28"/>
                <w:highlight w:val="yellow"/>
              </w:rPr>
            </w:rPrChange>
          </w:rPr>
          <w:t>При цьому з</w:t>
        </w:r>
      </w:ins>
      <w:del w:id="2373" w:author="Пользователь Windows" w:date="2023-05-11T16:26:00Z">
        <w:r w:rsidRPr="00736A7B" w:rsidDel="00736A7B">
          <w:rPr>
            <w:sz w:val="28"/>
            <w:szCs w:val="28"/>
          </w:rPr>
          <w:delText>З</w:delText>
        </w:r>
      </w:del>
      <w:r w:rsidRPr="00736A7B">
        <w:rPr>
          <w:sz w:val="28"/>
          <w:szCs w:val="28"/>
        </w:rPr>
        <w:t xml:space="preserve">начний прогрес було зроблено в розробці апаратного </w:t>
      </w:r>
      <w:del w:id="2374" w:author="Пользователь Windows" w:date="2023-05-11T16:24:00Z">
        <w:r w:rsidRPr="00736A7B" w:rsidDel="00736A7B">
          <w:rPr>
            <w:sz w:val="28"/>
            <w:szCs w:val="28"/>
          </w:rPr>
          <w:delText xml:space="preserve">забезпечення </w:delText>
        </w:r>
      </w:del>
      <w:r w:rsidRPr="00736A7B">
        <w:rPr>
          <w:sz w:val="28"/>
          <w:szCs w:val="28"/>
        </w:rPr>
        <w:t>та програмного забезпечення для цих систем.</w:t>
      </w:r>
    </w:p>
    <w:p w:rsidR="007764D8" w:rsidRPr="00817502" w:rsidRDefault="007764D8" w:rsidP="007764D8">
      <w:pPr>
        <w:spacing w:line="360" w:lineRule="auto"/>
        <w:ind w:firstLine="708"/>
        <w:rPr>
          <w:sz w:val="28"/>
          <w:szCs w:val="28"/>
          <w:highlight w:val="yellow"/>
          <w:rPrChange w:id="2375" w:author="Пользователь Windows" w:date="2023-05-10T15:05:00Z">
            <w:rPr>
              <w:sz w:val="28"/>
              <w:szCs w:val="28"/>
            </w:rPr>
          </w:rPrChange>
        </w:rPr>
      </w:pPr>
      <w:r w:rsidRPr="00736A7B">
        <w:rPr>
          <w:sz w:val="28"/>
          <w:szCs w:val="28"/>
        </w:rPr>
        <w:t xml:space="preserve">Одне з </w:t>
      </w:r>
      <w:ins w:id="2376" w:author="Пользователь Windows" w:date="2023-05-11T16:26:00Z">
        <w:r w:rsidRPr="00DA5593">
          <w:rPr>
            <w:sz w:val="28"/>
            <w:szCs w:val="28"/>
            <w:rPrChange w:id="2377" w:author="Антон Коцюбайло" w:date="2023-05-14T13:20:00Z">
              <w:rPr>
                <w:sz w:val="28"/>
                <w:szCs w:val="28"/>
                <w:highlight w:val="yellow"/>
                <w:lang w:val="ru-RU"/>
              </w:rPr>
            </w:rPrChange>
          </w:rPr>
          <w:t xml:space="preserve">таких </w:t>
        </w:r>
      </w:ins>
      <w:r w:rsidRPr="00736A7B">
        <w:rPr>
          <w:sz w:val="28"/>
          <w:szCs w:val="28"/>
        </w:rPr>
        <w:t xml:space="preserve">рішень </w:t>
      </w:r>
      <w:del w:id="2378" w:author="Пользователь Windows" w:date="2023-05-11T16:26:00Z">
        <w:r w:rsidRPr="00736A7B" w:rsidDel="00736A7B">
          <w:rPr>
            <w:sz w:val="28"/>
            <w:szCs w:val="28"/>
          </w:rPr>
          <w:delText xml:space="preserve">було </w:delText>
        </w:r>
      </w:del>
      <w:r w:rsidRPr="00736A7B">
        <w:rPr>
          <w:sz w:val="28"/>
          <w:szCs w:val="28"/>
        </w:rPr>
        <w:t xml:space="preserve">представлено в </w:t>
      </w:r>
      <w:del w:id="2379" w:author="Пользователь Windows" w:date="2023-05-11T16:25:00Z">
        <w:r w:rsidRPr="00736A7B" w:rsidDel="00736A7B">
          <w:rPr>
            <w:sz w:val="28"/>
            <w:szCs w:val="28"/>
          </w:rPr>
          <w:delText xml:space="preserve">статті «Human–Machine Interface: Multiclass Classification by Machine Learning on 1D EOG Signals for the Control of an Omnidirectional Robot». </w:delText>
        </w:r>
      </w:del>
      <w:ins w:id="2380" w:author="Пользователь Windows" w:date="2023-05-11T16:25:00Z">
        <w:r w:rsidRPr="00736A7B">
          <w:rPr>
            <w:sz w:val="28"/>
            <w:szCs w:val="28"/>
            <w:rPrChange w:id="2381" w:author="Пользователь Windows" w:date="2023-05-11T16:29:00Z">
              <w:rPr>
                <w:sz w:val="28"/>
                <w:szCs w:val="28"/>
                <w:highlight w:val="yellow"/>
              </w:rPr>
            </w:rPrChange>
          </w:rPr>
          <w:t xml:space="preserve">роботі </w:t>
        </w:r>
        <w:r w:rsidRPr="00C15161">
          <w:rPr>
            <w:sz w:val="28"/>
            <w:szCs w:val="28"/>
            <w:lang w:val="ru-RU"/>
            <w:rPrChange w:id="2382" w:author="Антон Коцюбайло" w:date="2023-05-18T08:37:00Z">
              <w:rPr>
                <w:sz w:val="28"/>
                <w:szCs w:val="28"/>
                <w:highlight w:val="yellow"/>
              </w:rPr>
            </w:rPrChange>
          </w:rPr>
          <w:t>[</w:t>
        </w:r>
      </w:ins>
      <w:ins w:id="2383" w:author="Антон Коцюбайло" w:date="2023-05-16T11:09:00Z">
        <w:r w:rsidRPr="00C15161">
          <w:rPr>
            <w:sz w:val="28"/>
            <w:szCs w:val="28"/>
            <w:lang w:val="ru-RU"/>
            <w:rPrChange w:id="2384" w:author="Антон Коцюбайло" w:date="2023-05-18T08:37:00Z">
              <w:rPr>
                <w:sz w:val="28"/>
                <w:szCs w:val="28"/>
              </w:rPr>
            </w:rPrChange>
          </w:rPr>
          <w:t>9</w:t>
        </w:r>
      </w:ins>
      <w:ins w:id="2385" w:author="Пользователь Windows" w:date="2023-05-11T16:25:00Z">
        <w:del w:id="2386" w:author="Антон Коцюбайло" w:date="2023-05-16T11:09:00Z">
          <w:r w:rsidRPr="00C57D9B" w:rsidDel="009D57DC">
            <w:rPr>
              <w:sz w:val="28"/>
              <w:szCs w:val="28"/>
              <w:rPrChange w:id="2387" w:author="Антон Коцюбайло" w:date="2023-05-16T10:47:00Z">
                <w:rPr>
                  <w:sz w:val="28"/>
                  <w:szCs w:val="28"/>
                  <w:highlight w:val="yellow"/>
                </w:rPr>
              </w:rPrChange>
            </w:rPr>
            <w:delText>Human–Machine Interface: Multiclass Classification by Machine Learning on 1D EOG Signals for the Control of an Omnidirectional Robot</w:delText>
          </w:r>
        </w:del>
        <w:r w:rsidRPr="00C15161">
          <w:rPr>
            <w:sz w:val="28"/>
            <w:szCs w:val="28"/>
            <w:lang w:val="ru-RU"/>
            <w:rPrChange w:id="2388" w:author="Антон Коцюбайло" w:date="2023-05-18T08:37:00Z">
              <w:rPr>
                <w:sz w:val="28"/>
                <w:szCs w:val="28"/>
                <w:highlight w:val="yellow"/>
              </w:rPr>
            </w:rPrChange>
          </w:rPr>
          <w:t>]</w:t>
        </w:r>
      </w:ins>
      <w:ins w:id="2389" w:author="Пользователь Windows" w:date="2023-05-11T16:27:00Z">
        <w:r w:rsidRPr="00736A7B">
          <w:rPr>
            <w:sz w:val="28"/>
            <w:szCs w:val="28"/>
            <w:rPrChange w:id="2390" w:author="Пользователь Windows" w:date="2023-05-11T16:29:00Z">
              <w:rPr>
                <w:sz w:val="28"/>
                <w:szCs w:val="28"/>
                <w:highlight w:val="yellow"/>
              </w:rPr>
            </w:rPrChange>
          </w:rPr>
          <w:t>, основу якого склада</w:t>
        </w:r>
      </w:ins>
      <w:ins w:id="2391" w:author="Пользователь Windows" w:date="2023-05-11T16:28:00Z">
        <w:r w:rsidRPr="00736A7B">
          <w:rPr>
            <w:sz w:val="28"/>
            <w:szCs w:val="28"/>
            <w:rPrChange w:id="2392" w:author="Пользователь Windows" w:date="2023-05-11T16:29:00Z">
              <w:rPr>
                <w:sz w:val="28"/>
                <w:szCs w:val="28"/>
                <w:highlight w:val="yellow"/>
              </w:rPr>
            </w:rPrChange>
          </w:rPr>
          <w:t>є</w:t>
        </w:r>
      </w:ins>
      <w:ins w:id="2393" w:author="Пользователь Windows" w:date="2023-05-11T16:27:00Z">
        <w:r w:rsidRPr="00736A7B">
          <w:rPr>
            <w:sz w:val="28"/>
            <w:szCs w:val="28"/>
            <w:rPrChange w:id="2394" w:author="Пользователь Windows" w:date="2023-05-11T16:29:00Z">
              <w:rPr>
                <w:sz w:val="28"/>
                <w:szCs w:val="28"/>
                <w:highlight w:val="yellow"/>
              </w:rPr>
            </w:rPrChange>
          </w:rPr>
          <w:t xml:space="preserve"> </w:t>
        </w:r>
      </w:ins>
      <w:del w:id="2395" w:author="Пользователь Windows" w:date="2023-05-11T16:27:00Z">
        <w:r w:rsidRPr="00736A7B" w:rsidDel="00736A7B">
          <w:rPr>
            <w:sz w:val="28"/>
            <w:szCs w:val="28"/>
          </w:rPr>
          <w:delText xml:space="preserve">В даній роботі </w:delText>
        </w:r>
      </w:del>
      <w:r w:rsidRPr="00736A7B">
        <w:rPr>
          <w:sz w:val="28"/>
          <w:szCs w:val="28"/>
        </w:rPr>
        <w:t>розробл</w:t>
      </w:r>
      <w:ins w:id="2396" w:author="Пользователь Windows" w:date="2023-05-11T16:25:00Z">
        <w:r w:rsidRPr="00736A7B">
          <w:rPr>
            <w:sz w:val="28"/>
            <w:szCs w:val="28"/>
            <w:rPrChange w:id="2397" w:author="Пользователь Windows" w:date="2023-05-11T16:29:00Z">
              <w:rPr>
                <w:sz w:val="28"/>
                <w:szCs w:val="28"/>
                <w:highlight w:val="yellow"/>
              </w:rPr>
            </w:rPrChange>
          </w:rPr>
          <w:t>е</w:t>
        </w:r>
      </w:ins>
      <w:del w:id="2398" w:author="Пользователь Windows" w:date="2023-05-11T16:25:00Z">
        <w:r w:rsidRPr="00736A7B" w:rsidDel="00736A7B">
          <w:rPr>
            <w:sz w:val="28"/>
            <w:szCs w:val="28"/>
          </w:rPr>
          <w:delText>о</w:delText>
        </w:r>
      </w:del>
      <w:r w:rsidRPr="00736A7B">
        <w:rPr>
          <w:sz w:val="28"/>
          <w:szCs w:val="28"/>
        </w:rPr>
        <w:t>н</w:t>
      </w:r>
      <w:ins w:id="2399" w:author="Пользователь Windows" w:date="2023-05-11T16:28:00Z">
        <w:r w:rsidRPr="00736A7B">
          <w:rPr>
            <w:sz w:val="28"/>
            <w:szCs w:val="28"/>
            <w:rPrChange w:id="2400" w:author="Пользователь Windows" w:date="2023-05-11T16:29:00Z">
              <w:rPr>
                <w:sz w:val="28"/>
                <w:szCs w:val="28"/>
                <w:highlight w:val="yellow"/>
              </w:rPr>
            </w:rPrChange>
          </w:rPr>
          <w:t>ий</w:t>
        </w:r>
      </w:ins>
      <w:del w:id="2401" w:author="Пользователь Windows" w:date="2023-05-11T16:28:00Z">
        <w:r w:rsidRPr="00736A7B" w:rsidDel="00736A7B">
          <w:rPr>
            <w:sz w:val="28"/>
            <w:szCs w:val="28"/>
          </w:rPr>
          <w:delText>о</w:delText>
        </w:r>
      </w:del>
      <w:r w:rsidRPr="00736A7B">
        <w:rPr>
          <w:sz w:val="28"/>
          <w:szCs w:val="28"/>
        </w:rPr>
        <w:t xml:space="preserve"> інтерфейс для комунікації між людино</w:t>
      </w:r>
      <w:ins w:id="2402" w:author="Пользователь Windows" w:date="2023-05-11T16:28:00Z">
        <w:r w:rsidRPr="00736A7B">
          <w:rPr>
            <w:sz w:val="28"/>
            <w:szCs w:val="28"/>
            <w:rPrChange w:id="2403" w:author="Пользователь Windows" w:date="2023-05-11T16:29:00Z">
              <w:rPr>
                <w:sz w:val="28"/>
                <w:szCs w:val="28"/>
                <w:highlight w:val="yellow"/>
              </w:rPr>
            </w:rPrChange>
          </w:rPr>
          <w:t>ю</w:t>
        </w:r>
      </w:ins>
      <w:del w:id="2404" w:author="Пользователь Windows" w:date="2023-05-11T16:28:00Z">
        <w:r w:rsidRPr="00736A7B" w:rsidDel="00736A7B">
          <w:rPr>
            <w:sz w:val="28"/>
            <w:szCs w:val="28"/>
          </w:rPr>
          <w:delText>й</w:delText>
        </w:r>
      </w:del>
      <w:r w:rsidRPr="00736A7B">
        <w:rPr>
          <w:sz w:val="28"/>
          <w:szCs w:val="28"/>
        </w:rPr>
        <w:t xml:space="preserve"> та омніроботом за допомогою ЕОГ.</w:t>
      </w:r>
      <w:ins w:id="2405" w:author="Пользователь Windows" w:date="2023-05-11T16:29:00Z">
        <w:r w:rsidRPr="00C15161">
          <w:rPr>
            <w:sz w:val="28"/>
            <w:szCs w:val="28"/>
            <w:lang w:val="ru-RU"/>
            <w:rPrChange w:id="2406" w:author="Антон Коцюбайло" w:date="2023-05-18T08:37:00Z">
              <w:rPr>
                <w:sz w:val="28"/>
                <w:szCs w:val="28"/>
                <w:highlight w:val="yellow"/>
              </w:rPr>
            </w:rPrChange>
          </w:rPr>
          <w:t xml:space="preserve"> </w:t>
        </w:r>
        <w:r w:rsidRPr="00736A7B">
          <w:rPr>
            <w:sz w:val="28"/>
            <w:szCs w:val="28"/>
            <w:rPrChange w:id="2407" w:author="Пользователь Windows" w:date="2023-05-11T16:29:00Z">
              <w:rPr>
                <w:sz w:val="28"/>
                <w:szCs w:val="28"/>
                <w:highlight w:val="yellow"/>
              </w:rPr>
            </w:rPrChange>
          </w:rPr>
          <w:t>При цьому п</w:t>
        </w:r>
      </w:ins>
      <w:del w:id="2408" w:author="Пользователь Windows" w:date="2023-05-11T16:29:00Z">
        <w:r w:rsidRPr="00736A7B" w:rsidDel="00736A7B">
          <w:rPr>
            <w:sz w:val="28"/>
            <w:szCs w:val="28"/>
          </w:rPr>
          <w:delText xml:space="preserve"> П</w:delText>
        </w:r>
      </w:del>
      <w:r w:rsidRPr="00736A7B">
        <w:rPr>
          <w:sz w:val="28"/>
          <w:szCs w:val="28"/>
        </w:rPr>
        <w:t xml:space="preserve">ередача сигналів </w:t>
      </w:r>
      <w:ins w:id="2409" w:author="Пользователь Windows" w:date="2023-05-11T16:29:00Z">
        <w:r w:rsidRPr="00736A7B">
          <w:rPr>
            <w:sz w:val="28"/>
            <w:szCs w:val="28"/>
            <w:rPrChange w:id="2410" w:author="Пользователь Windows" w:date="2023-05-11T16:29:00Z">
              <w:rPr>
                <w:sz w:val="28"/>
                <w:szCs w:val="28"/>
                <w:highlight w:val="yellow"/>
              </w:rPr>
            </w:rPrChange>
          </w:rPr>
          <w:t>здійсню</w:t>
        </w:r>
      </w:ins>
      <w:del w:id="2411" w:author="Пользователь Windows" w:date="2023-05-11T16:29:00Z">
        <w:r w:rsidRPr="00736A7B" w:rsidDel="00736A7B">
          <w:rPr>
            <w:sz w:val="28"/>
            <w:szCs w:val="28"/>
          </w:rPr>
          <w:delText>відбува</w:delText>
        </w:r>
      </w:del>
      <w:r w:rsidRPr="00736A7B">
        <w:rPr>
          <w:sz w:val="28"/>
          <w:szCs w:val="28"/>
        </w:rPr>
        <w:t>ється по мережі Wi-</w:t>
      </w:r>
      <w:ins w:id="2412" w:author="Пользователь Windows" w:date="2023-05-11T16:28:00Z">
        <w:r w:rsidRPr="00736A7B">
          <w:rPr>
            <w:sz w:val="28"/>
            <w:szCs w:val="28"/>
            <w:rPrChange w:id="2413" w:author="Пользователь Windows" w:date="2023-05-11T16:29:00Z">
              <w:rPr>
                <w:sz w:val="28"/>
                <w:szCs w:val="28"/>
                <w:highlight w:val="yellow"/>
              </w:rPr>
            </w:rPrChange>
          </w:rPr>
          <w:t>F</w:t>
        </w:r>
      </w:ins>
      <w:del w:id="2414" w:author="Пользователь Windows" w:date="2023-05-11T16:28:00Z">
        <w:r w:rsidRPr="00736A7B" w:rsidDel="00736A7B">
          <w:rPr>
            <w:sz w:val="28"/>
            <w:szCs w:val="28"/>
          </w:rPr>
          <w:delText>f</w:delText>
        </w:r>
      </w:del>
      <w:r w:rsidRPr="00736A7B">
        <w:rPr>
          <w:sz w:val="28"/>
          <w:szCs w:val="28"/>
        </w:rPr>
        <w:t>i.</w:t>
      </w:r>
    </w:p>
    <w:p w:rsidR="007764D8" w:rsidRPr="00DA655D" w:rsidDel="00DA655D" w:rsidRDefault="007764D8">
      <w:pPr>
        <w:spacing w:line="360" w:lineRule="auto"/>
        <w:ind w:firstLine="708"/>
        <w:rPr>
          <w:del w:id="2415" w:author="Пользователь Windows" w:date="2023-05-11T16:43:00Z"/>
          <w:sz w:val="28"/>
          <w:szCs w:val="28"/>
        </w:rPr>
      </w:pPr>
      <w:r w:rsidRPr="00DA655D">
        <w:rPr>
          <w:sz w:val="28"/>
          <w:szCs w:val="28"/>
        </w:rPr>
        <w:t>Керування омніроботом складається з наступних етапів (</w:t>
      </w:r>
      <w:del w:id="2416" w:author="Пользователь Windows" w:date="2023-05-11T16:30:00Z">
        <w:r w:rsidRPr="00DA655D" w:rsidDel="00736A7B">
          <w:rPr>
            <w:sz w:val="28"/>
            <w:szCs w:val="28"/>
          </w:rPr>
          <w:delText xml:space="preserve">див. </w:delText>
        </w:r>
      </w:del>
      <w:ins w:id="2417" w:author="Пользователь Windows" w:date="2023-05-11T16:30:00Z">
        <w:r w:rsidRPr="00DA655D">
          <w:rPr>
            <w:sz w:val="28"/>
            <w:szCs w:val="28"/>
            <w:rPrChange w:id="2418" w:author="Пользователь Windows" w:date="2023-05-11T16:40:00Z">
              <w:rPr>
                <w:sz w:val="28"/>
                <w:szCs w:val="28"/>
                <w:highlight w:val="yellow"/>
              </w:rPr>
            </w:rPrChange>
          </w:rPr>
          <w:t>р</w:t>
        </w:r>
      </w:ins>
      <w:del w:id="2419" w:author="Пользователь Windows" w:date="2023-05-11T16:30:00Z">
        <w:r w:rsidRPr="00DA655D" w:rsidDel="00736A7B">
          <w:rPr>
            <w:sz w:val="28"/>
            <w:szCs w:val="28"/>
          </w:rPr>
          <w:delText>Р</w:delText>
        </w:r>
      </w:del>
      <w:r w:rsidRPr="00DA655D">
        <w:rPr>
          <w:sz w:val="28"/>
          <w:szCs w:val="28"/>
        </w:rPr>
        <w:t>ис.1.13):</w:t>
      </w:r>
    </w:p>
    <w:p w:rsidR="007764D8" w:rsidRPr="00DA655D" w:rsidDel="00DA655D" w:rsidRDefault="007764D8">
      <w:pPr>
        <w:numPr>
          <w:ilvl w:val="0"/>
          <w:numId w:val="7"/>
        </w:numPr>
        <w:spacing w:line="360" w:lineRule="auto"/>
        <w:ind w:left="0" w:firstLine="708"/>
        <w:contextualSpacing/>
        <w:rPr>
          <w:del w:id="2420" w:author="Пользователь Windows" w:date="2023-05-11T16:41:00Z"/>
          <w:sz w:val="28"/>
          <w:szCs w:val="28"/>
        </w:rPr>
        <w:pPrChange w:id="2421" w:author="Антон Коцюбайло" w:date="2023-05-21T11:22:00Z">
          <w:pPr>
            <w:numPr>
              <w:numId w:val="7"/>
            </w:numPr>
            <w:spacing w:line="360" w:lineRule="auto"/>
            <w:ind w:left="1428" w:hanging="360"/>
            <w:contextualSpacing/>
          </w:pPr>
        </w:pPrChange>
      </w:pPr>
      <w:del w:id="2422" w:author="Пользователь Windows" w:date="2023-05-11T16:30:00Z">
        <w:r w:rsidRPr="00DA655D" w:rsidDel="00736A7B">
          <w:rPr>
            <w:sz w:val="28"/>
            <w:szCs w:val="28"/>
          </w:rPr>
          <w:delText>Збір</w:delText>
        </w:r>
      </w:del>
      <w:del w:id="2423" w:author="Пользователь Windows" w:date="2023-05-11T16:41:00Z">
        <w:r w:rsidRPr="00DA655D" w:rsidDel="00DA655D">
          <w:rPr>
            <w:sz w:val="28"/>
            <w:szCs w:val="28"/>
          </w:rPr>
          <w:delText xml:space="preserve"> сигналів ЕОГ за допомогою 6</w:delText>
        </w:r>
        <w:r w:rsidRPr="00DA655D" w:rsidDel="00DA655D">
          <w:delText xml:space="preserve"> </w:delText>
        </w:r>
        <w:r w:rsidRPr="00DA655D" w:rsidDel="00DA655D">
          <w:rPr>
            <w:sz w:val="28"/>
            <w:szCs w:val="28"/>
          </w:rPr>
          <w:delText>Ag/AgCl електродів, які утворюють собою 2 канали ЕОГ</w:delText>
        </w:r>
      </w:del>
      <w:del w:id="2424" w:author="Пользователь Windows" w:date="2023-05-11T16:30:00Z">
        <w:r w:rsidRPr="00DA655D" w:rsidDel="00736A7B">
          <w:rPr>
            <w:sz w:val="28"/>
            <w:szCs w:val="28"/>
          </w:rPr>
          <w:delText xml:space="preserve"> які </w:delText>
        </w:r>
      </w:del>
      <w:del w:id="2425" w:author="Пользователь Windows" w:date="2023-05-11T16:41:00Z">
        <w:r w:rsidRPr="00DA655D" w:rsidDel="00DA655D">
          <w:rPr>
            <w:sz w:val="28"/>
            <w:szCs w:val="28"/>
          </w:rPr>
          <w:delText>розміщен</w:delText>
        </w:r>
      </w:del>
      <w:del w:id="2426" w:author="Пользователь Windows" w:date="2023-05-11T16:30:00Z">
        <w:r w:rsidRPr="00DA655D" w:rsidDel="00736A7B">
          <w:rPr>
            <w:sz w:val="28"/>
            <w:szCs w:val="28"/>
          </w:rPr>
          <w:delText>і</w:delText>
        </w:r>
      </w:del>
      <w:del w:id="2427" w:author="Пользователь Windows" w:date="2023-05-11T16:41:00Z">
        <w:r w:rsidRPr="00DA655D" w:rsidDel="00DA655D">
          <w:rPr>
            <w:sz w:val="28"/>
            <w:szCs w:val="28"/>
          </w:rPr>
          <w:delText xml:space="preserve"> на окулярах.</w:delText>
        </w:r>
      </w:del>
    </w:p>
    <w:p w:rsidR="007764D8" w:rsidRPr="00DA655D" w:rsidDel="00DA655D" w:rsidRDefault="007764D8">
      <w:pPr>
        <w:numPr>
          <w:ilvl w:val="0"/>
          <w:numId w:val="7"/>
        </w:numPr>
        <w:spacing w:line="360" w:lineRule="auto"/>
        <w:ind w:left="0" w:firstLine="708"/>
        <w:contextualSpacing/>
        <w:rPr>
          <w:del w:id="2428" w:author="Пользователь Windows" w:date="2023-05-11T16:41:00Z"/>
          <w:sz w:val="28"/>
          <w:szCs w:val="28"/>
        </w:rPr>
        <w:pPrChange w:id="2429" w:author="Антон Коцюбайло" w:date="2023-05-21T11:22:00Z">
          <w:pPr>
            <w:numPr>
              <w:numId w:val="7"/>
            </w:numPr>
            <w:spacing w:line="360" w:lineRule="auto"/>
            <w:ind w:left="1428" w:hanging="360"/>
            <w:contextualSpacing/>
          </w:pPr>
        </w:pPrChange>
      </w:pPr>
      <w:del w:id="2430" w:author="Пользователь Windows" w:date="2023-05-11T16:32:00Z">
        <w:r w:rsidRPr="00DA655D" w:rsidDel="00736A7B">
          <w:rPr>
            <w:sz w:val="28"/>
            <w:szCs w:val="28"/>
          </w:rPr>
          <w:delText>Обробка а</w:delText>
        </w:r>
      </w:del>
      <w:del w:id="2431" w:author="Пользователь Windows" w:date="2023-05-11T16:41:00Z">
        <w:r w:rsidRPr="00DA655D" w:rsidDel="00DA655D">
          <w:rPr>
            <w:sz w:val="28"/>
            <w:szCs w:val="28"/>
          </w:rPr>
          <w:delText>налогов</w:delText>
        </w:r>
      </w:del>
      <w:del w:id="2432" w:author="Пользователь Windows" w:date="2023-05-11T16:32:00Z">
        <w:r w:rsidRPr="00DA655D" w:rsidDel="00736A7B">
          <w:rPr>
            <w:sz w:val="28"/>
            <w:szCs w:val="28"/>
          </w:rPr>
          <w:delText>ої</w:delText>
        </w:r>
      </w:del>
      <w:del w:id="2433" w:author="Пользователь Windows" w:date="2023-05-11T16:41:00Z">
        <w:r w:rsidRPr="00DA655D" w:rsidDel="00DA655D">
          <w:rPr>
            <w:sz w:val="28"/>
            <w:szCs w:val="28"/>
          </w:rPr>
          <w:delText xml:space="preserve"> </w:delText>
        </w:r>
      </w:del>
      <w:del w:id="2434" w:author="Пользователь Windows" w:date="2023-05-11T16:32:00Z">
        <w:r w:rsidRPr="00DA655D" w:rsidDel="00736A7B">
          <w:rPr>
            <w:sz w:val="28"/>
            <w:szCs w:val="28"/>
          </w:rPr>
          <w:delText xml:space="preserve">частини </w:delText>
        </w:r>
      </w:del>
      <w:del w:id="2435" w:author="Пользователь Windows" w:date="2023-05-11T16:41:00Z">
        <w:r w:rsidRPr="00DA655D" w:rsidDel="00DA655D">
          <w:rPr>
            <w:sz w:val="28"/>
            <w:szCs w:val="28"/>
          </w:rPr>
          <w:delText>сигналів</w:delText>
        </w:r>
      </w:del>
      <w:del w:id="2436" w:author="Пользователь Windows" w:date="2023-05-11T16:33:00Z">
        <w:r w:rsidRPr="00DA655D" w:rsidDel="00736A7B">
          <w:rPr>
            <w:sz w:val="28"/>
            <w:szCs w:val="28"/>
          </w:rPr>
          <w:delText>. Аналогова частина пристрою включає в себе</w:delText>
        </w:r>
      </w:del>
      <w:del w:id="2437" w:author="Пользователь Windows" w:date="2023-05-11T16:41:00Z">
        <w:r w:rsidRPr="00DA655D" w:rsidDel="00DA655D">
          <w:rPr>
            <w:sz w:val="28"/>
            <w:szCs w:val="28"/>
          </w:rPr>
          <w:delText xml:space="preserve"> вхідн</w:delText>
        </w:r>
      </w:del>
      <w:del w:id="2438" w:author="Пользователь Windows" w:date="2023-05-11T16:33:00Z">
        <w:r w:rsidRPr="00DA655D" w:rsidDel="00736A7B">
          <w:rPr>
            <w:sz w:val="28"/>
            <w:szCs w:val="28"/>
          </w:rPr>
          <w:delText>і</w:delText>
        </w:r>
      </w:del>
      <w:del w:id="2439" w:author="Пользователь Windows" w:date="2023-05-11T16:41:00Z">
        <w:r w:rsidRPr="00DA655D" w:rsidDel="00DA655D">
          <w:rPr>
            <w:sz w:val="28"/>
            <w:szCs w:val="28"/>
          </w:rPr>
          <w:delText xml:space="preserve"> підсилювачі TL084 та AD602</w:delText>
        </w:r>
      </w:del>
      <w:del w:id="2440" w:author="Пользователь Windows" w:date="2023-05-11T16:34:00Z">
        <w:r w:rsidRPr="00DA655D" w:rsidDel="00736A7B">
          <w:rPr>
            <w:sz w:val="28"/>
            <w:szCs w:val="28"/>
          </w:rPr>
          <w:delText xml:space="preserve">, а також ізолятор </w:delText>
        </w:r>
      </w:del>
      <w:del w:id="2441" w:author="Пользователь Windows" w:date="2023-05-11T16:41:00Z">
        <w:r w:rsidRPr="00DA655D" w:rsidDel="00DA655D">
          <w:rPr>
            <w:sz w:val="28"/>
            <w:szCs w:val="28"/>
          </w:rPr>
          <w:delText>гальванічн</w:delText>
        </w:r>
      </w:del>
      <w:del w:id="2442" w:author="Пользователь Windows" w:date="2023-05-11T16:36:00Z">
        <w:r w:rsidRPr="00DA655D" w:rsidDel="00DA655D">
          <w:rPr>
            <w:sz w:val="28"/>
            <w:szCs w:val="28"/>
          </w:rPr>
          <w:delText>ого</w:delText>
        </w:r>
      </w:del>
      <w:del w:id="2443" w:author="Пользователь Windows" w:date="2023-05-11T16:41:00Z">
        <w:r w:rsidRPr="00DA655D" w:rsidDel="00DA655D">
          <w:rPr>
            <w:sz w:val="28"/>
            <w:szCs w:val="28"/>
          </w:rPr>
          <w:delText xml:space="preserve"> </w:delText>
        </w:r>
      </w:del>
      <w:del w:id="2444" w:author="Пользователь Windows" w:date="2023-05-11T16:37:00Z">
        <w:r w:rsidRPr="00DA655D" w:rsidDel="00DA655D">
          <w:rPr>
            <w:sz w:val="28"/>
            <w:szCs w:val="28"/>
          </w:rPr>
          <w:delText>з</w:delText>
        </w:r>
      </w:del>
      <w:del w:id="2445" w:author="Пользователь Windows" w:date="2023-05-11T16:41:00Z">
        <w:r w:rsidRPr="00DA655D" w:rsidDel="00DA655D">
          <w:rPr>
            <w:sz w:val="28"/>
            <w:szCs w:val="28"/>
          </w:rPr>
          <w:delText>в'язк</w:delText>
        </w:r>
      </w:del>
      <w:del w:id="2446" w:author="Пользователь Windows" w:date="2023-05-11T16:36:00Z">
        <w:r w:rsidRPr="00DA655D" w:rsidDel="00DA655D">
          <w:rPr>
            <w:sz w:val="28"/>
            <w:szCs w:val="28"/>
          </w:rPr>
          <w:delText>у</w:delText>
        </w:r>
      </w:del>
      <w:del w:id="2447" w:author="Пользователь Windows" w:date="2023-05-11T16:41:00Z">
        <w:r w:rsidRPr="00DA655D" w:rsidDel="00DA655D">
          <w:rPr>
            <w:sz w:val="28"/>
            <w:szCs w:val="28"/>
          </w:rPr>
          <w:delText xml:space="preserve"> ISO122. </w:delText>
        </w:r>
      </w:del>
      <w:del w:id="2448" w:author="Пользователь Windows" w:date="2023-05-11T16:36:00Z">
        <w:r w:rsidRPr="00DA655D" w:rsidDel="00DA655D">
          <w:rPr>
            <w:sz w:val="28"/>
            <w:szCs w:val="28"/>
          </w:rPr>
          <w:delText xml:space="preserve">Ці компоненти забезпечують фільтрацію та підсилення сигналів, а також їх ізоляцію від електричної мережі. </w:delText>
        </w:r>
      </w:del>
    </w:p>
    <w:p w:rsidR="007764D8" w:rsidRPr="00DA655D" w:rsidDel="00DA655D" w:rsidRDefault="007764D8">
      <w:pPr>
        <w:numPr>
          <w:ilvl w:val="0"/>
          <w:numId w:val="7"/>
        </w:numPr>
        <w:spacing w:line="360" w:lineRule="auto"/>
        <w:ind w:left="0" w:firstLine="708"/>
        <w:contextualSpacing/>
        <w:rPr>
          <w:del w:id="2449" w:author="Пользователь Windows" w:date="2023-05-11T16:41:00Z"/>
          <w:sz w:val="28"/>
          <w:szCs w:val="28"/>
        </w:rPr>
        <w:pPrChange w:id="2450" w:author="Антон Коцюбайло" w:date="2023-05-21T11:22:00Z">
          <w:pPr>
            <w:numPr>
              <w:numId w:val="7"/>
            </w:numPr>
            <w:spacing w:line="360" w:lineRule="auto"/>
            <w:ind w:left="1428" w:hanging="360"/>
            <w:contextualSpacing/>
          </w:pPr>
        </w:pPrChange>
      </w:pPr>
      <w:del w:id="2451" w:author="Пользователь Windows" w:date="2023-05-11T16:41:00Z">
        <w:r w:rsidRPr="00DA655D" w:rsidDel="00DA655D">
          <w:rPr>
            <w:sz w:val="28"/>
            <w:szCs w:val="28"/>
          </w:rPr>
          <w:delText xml:space="preserve"> </w:delText>
        </w:r>
      </w:del>
      <w:del w:id="2452" w:author="Пользователь Windows" w:date="2023-05-11T16:37:00Z">
        <w:r w:rsidRPr="00DA655D" w:rsidDel="00DA655D">
          <w:rPr>
            <w:sz w:val="28"/>
            <w:szCs w:val="28"/>
          </w:rPr>
          <w:delText>Аналого-цифрове перетворення</w:delText>
        </w:r>
      </w:del>
      <w:del w:id="2453" w:author="Пользователь Windows" w:date="2023-05-11T16:41:00Z">
        <w:r w:rsidRPr="00DA655D" w:rsidDel="00DA655D">
          <w:rPr>
            <w:sz w:val="28"/>
            <w:szCs w:val="28"/>
          </w:rPr>
          <w:delText xml:space="preserve"> сигналів ЕОГ.</w:delText>
        </w:r>
      </w:del>
    </w:p>
    <w:p w:rsidR="007764D8" w:rsidRPr="00DA655D" w:rsidDel="00DA655D" w:rsidRDefault="007764D8">
      <w:pPr>
        <w:numPr>
          <w:ilvl w:val="0"/>
          <w:numId w:val="7"/>
        </w:numPr>
        <w:spacing w:line="360" w:lineRule="auto"/>
        <w:ind w:left="0" w:firstLine="708"/>
        <w:contextualSpacing/>
        <w:rPr>
          <w:del w:id="2454" w:author="Пользователь Windows" w:date="2023-05-11T16:41:00Z"/>
          <w:sz w:val="28"/>
          <w:szCs w:val="28"/>
        </w:rPr>
        <w:pPrChange w:id="2455" w:author="Антон Коцюбайло" w:date="2023-05-21T11:22:00Z">
          <w:pPr>
            <w:numPr>
              <w:numId w:val="7"/>
            </w:numPr>
            <w:spacing w:line="360" w:lineRule="auto"/>
            <w:ind w:left="1428" w:hanging="360"/>
            <w:contextualSpacing/>
          </w:pPr>
        </w:pPrChange>
      </w:pPr>
      <w:del w:id="2456" w:author="Пользователь Windows" w:date="2023-05-11T16:41:00Z">
        <w:r w:rsidRPr="00DA655D" w:rsidDel="00DA655D">
          <w:rPr>
            <w:sz w:val="28"/>
            <w:szCs w:val="28"/>
          </w:rPr>
          <w:delText>Попередня обробка даних для підготовки до класифікації, включаючи адаптивну фільтрацію і видалення артефактів.</w:delText>
        </w:r>
      </w:del>
    </w:p>
    <w:p w:rsidR="007764D8" w:rsidRPr="00DA655D" w:rsidDel="00DA655D" w:rsidRDefault="007764D8">
      <w:pPr>
        <w:numPr>
          <w:ilvl w:val="0"/>
          <w:numId w:val="7"/>
        </w:numPr>
        <w:spacing w:line="360" w:lineRule="auto"/>
        <w:ind w:left="0" w:firstLine="708"/>
        <w:contextualSpacing/>
        <w:rPr>
          <w:del w:id="2457" w:author="Пользователь Windows" w:date="2023-05-11T16:41:00Z"/>
          <w:sz w:val="28"/>
          <w:szCs w:val="28"/>
        </w:rPr>
        <w:pPrChange w:id="2458" w:author="Антон Коцюбайло" w:date="2023-05-21T11:22:00Z">
          <w:pPr>
            <w:numPr>
              <w:numId w:val="7"/>
            </w:numPr>
            <w:spacing w:line="360" w:lineRule="auto"/>
            <w:ind w:left="1428" w:hanging="360"/>
            <w:contextualSpacing/>
          </w:pPr>
        </w:pPrChange>
      </w:pPr>
      <w:del w:id="2459" w:author="Пользователь Windows" w:date="2023-05-11T16:41:00Z">
        <w:r w:rsidRPr="00DA655D" w:rsidDel="00DA655D">
          <w:rPr>
            <w:sz w:val="28"/>
            <w:szCs w:val="28"/>
          </w:rPr>
          <w:delText xml:space="preserve">Класифікація сигналів ЕОГ за допомогою нейронної мережі (а саме </w:delText>
        </w:r>
      </w:del>
      <w:del w:id="2460" w:author="Пользователь Windows" w:date="2023-05-11T16:38:00Z">
        <w:r w:rsidRPr="00DA655D" w:rsidDel="00DA655D">
          <w:rPr>
            <w:sz w:val="28"/>
            <w:szCs w:val="28"/>
          </w:rPr>
          <w:delText>мультислойового</w:delText>
        </w:r>
      </w:del>
      <w:del w:id="2461" w:author="Пользователь Windows" w:date="2023-05-11T16:41:00Z">
        <w:r w:rsidRPr="00DA655D" w:rsidDel="00DA655D">
          <w:rPr>
            <w:sz w:val="28"/>
            <w:szCs w:val="28"/>
          </w:rPr>
          <w:delText xml:space="preserve"> персептрона), яка визначає відповідність кожного сигналу до певного руху робота.</w:delText>
        </w:r>
      </w:del>
    </w:p>
    <w:p w:rsidR="007764D8" w:rsidRPr="00DA655D" w:rsidDel="00DA655D" w:rsidRDefault="007764D8">
      <w:pPr>
        <w:numPr>
          <w:ilvl w:val="0"/>
          <w:numId w:val="7"/>
        </w:numPr>
        <w:spacing w:line="360" w:lineRule="auto"/>
        <w:ind w:left="0" w:firstLine="708"/>
        <w:contextualSpacing/>
        <w:rPr>
          <w:del w:id="2462" w:author="Пользователь Windows" w:date="2023-05-11T16:41:00Z"/>
          <w:sz w:val="28"/>
          <w:szCs w:val="28"/>
        </w:rPr>
        <w:pPrChange w:id="2463" w:author="Антон Коцюбайло" w:date="2023-05-21T11:22:00Z">
          <w:pPr>
            <w:numPr>
              <w:numId w:val="7"/>
            </w:numPr>
            <w:spacing w:line="360" w:lineRule="auto"/>
            <w:ind w:left="1428" w:hanging="360"/>
            <w:contextualSpacing/>
          </w:pPr>
        </w:pPrChange>
      </w:pPr>
      <w:del w:id="2464" w:author="Пользователь Windows" w:date="2023-05-11T16:41:00Z">
        <w:r w:rsidRPr="00DA655D" w:rsidDel="00DA655D">
          <w:rPr>
            <w:sz w:val="28"/>
            <w:szCs w:val="28"/>
          </w:rPr>
          <w:delText>Визначення відношення між класами та змінними керування роботом</w:delText>
        </w:r>
      </w:del>
      <w:del w:id="2465" w:author="Пользователь Windows" w:date="2023-05-11T16:39:00Z">
        <w:r w:rsidRPr="00DA655D" w:rsidDel="00DA655D">
          <w:rPr>
            <w:sz w:val="28"/>
            <w:szCs w:val="28"/>
          </w:rPr>
          <w:delText xml:space="preserve">. Змінні керування роботом </w:delText>
        </w:r>
      </w:del>
      <w:del w:id="2466" w:author="Пользователь Windows" w:date="2023-05-11T16:41:00Z">
        <w:r w:rsidRPr="00DA655D" w:rsidDel="00DA655D">
          <w:rPr>
            <w:sz w:val="28"/>
            <w:szCs w:val="28"/>
          </w:rPr>
          <w:delText>включають швидкість, напрямок та режим руху</w:delText>
        </w:r>
      </w:del>
      <w:del w:id="2467" w:author="Пользователь Windows" w:date="2023-05-11T16:39:00Z">
        <w:r w:rsidRPr="00DA655D" w:rsidDel="00DA655D">
          <w:rPr>
            <w:sz w:val="28"/>
            <w:szCs w:val="28"/>
          </w:rPr>
          <w:delText>, які</w:delText>
        </w:r>
      </w:del>
      <w:del w:id="2468" w:author="Пользователь Windows" w:date="2023-05-11T16:41:00Z">
        <w:r w:rsidRPr="00DA655D" w:rsidDel="00DA655D">
          <w:rPr>
            <w:sz w:val="28"/>
            <w:szCs w:val="28"/>
          </w:rPr>
          <w:delText xml:space="preserve"> визначаються на основі класифікації рухів очей користувача.</w:delText>
        </w:r>
      </w:del>
    </w:p>
    <w:p w:rsidR="007764D8" w:rsidRPr="00DA655D" w:rsidDel="00DA655D" w:rsidRDefault="007764D8">
      <w:pPr>
        <w:numPr>
          <w:ilvl w:val="0"/>
          <w:numId w:val="7"/>
        </w:numPr>
        <w:spacing w:line="360" w:lineRule="auto"/>
        <w:ind w:left="0" w:firstLine="708"/>
        <w:contextualSpacing/>
        <w:rPr>
          <w:del w:id="2469" w:author="Пользователь Windows" w:date="2023-05-11T16:41:00Z"/>
          <w:sz w:val="28"/>
          <w:szCs w:val="28"/>
        </w:rPr>
        <w:pPrChange w:id="2470" w:author="Антон Коцюбайло" w:date="2023-05-21T11:22:00Z">
          <w:pPr>
            <w:numPr>
              <w:numId w:val="7"/>
            </w:numPr>
            <w:spacing w:line="360" w:lineRule="auto"/>
            <w:ind w:left="1428" w:hanging="360"/>
            <w:contextualSpacing/>
          </w:pPr>
        </w:pPrChange>
      </w:pPr>
      <w:del w:id="2471" w:author="Пользователь Windows" w:date="2023-05-11T16:41:00Z">
        <w:r w:rsidRPr="00DA655D" w:rsidDel="00DA655D">
          <w:rPr>
            <w:sz w:val="28"/>
            <w:szCs w:val="28"/>
          </w:rPr>
          <w:delText>Використання ПІД-контролерів для керування рухом робота.</w:delText>
        </w:r>
      </w:del>
    </w:p>
    <w:p w:rsidR="007764D8" w:rsidRPr="00DA655D" w:rsidDel="00DA655D" w:rsidRDefault="007764D8">
      <w:pPr>
        <w:numPr>
          <w:ilvl w:val="0"/>
          <w:numId w:val="7"/>
        </w:numPr>
        <w:spacing w:line="360" w:lineRule="auto"/>
        <w:ind w:left="0" w:firstLine="708"/>
        <w:contextualSpacing/>
        <w:rPr>
          <w:del w:id="2472" w:author="Пользователь Windows" w:date="2023-05-11T16:41:00Z"/>
          <w:sz w:val="28"/>
          <w:szCs w:val="28"/>
        </w:rPr>
        <w:pPrChange w:id="2473" w:author="Антон Коцюбайло" w:date="2023-05-21T11:22:00Z">
          <w:pPr>
            <w:numPr>
              <w:numId w:val="7"/>
            </w:numPr>
            <w:spacing w:line="360" w:lineRule="auto"/>
            <w:ind w:left="1428" w:hanging="360"/>
            <w:contextualSpacing/>
          </w:pPr>
        </w:pPrChange>
      </w:pPr>
      <w:del w:id="2474" w:author="Пользователь Windows" w:date="2023-05-11T16:41:00Z">
        <w:r w:rsidRPr="00DA655D" w:rsidDel="00DA655D">
          <w:rPr>
            <w:sz w:val="28"/>
            <w:szCs w:val="28"/>
          </w:rPr>
          <w:delText>Рух робота відповідно до визначених класів і керуючих змінних.</w:delText>
        </w:r>
      </w:del>
    </w:p>
    <w:p w:rsidR="007764D8" w:rsidRPr="00817502" w:rsidDel="009D3A2C" w:rsidRDefault="007764D8">
      <w:pPr>
        <w:spacing w:line="360" w:lineRule="auto"/>
        <w:ind w:firstLine="708"/>
        <w:rPr>
          <w:del w:id="2475" w:author="Антон Коцюбайло" w:date="2023-05-21T11:22:00Z"/>
          <w:sz w:val="28"/>
          <w:szCs w:val="28"/>
          <w:highlight w:val="yellow"/>
          <w:rPrChange w:id="2476" w:author="Пользователь Windows" w:date="2023-05-10T15:05:00Z">
            <w:rPr>
              <w:del w:id="2477" w:author="Антон Коцюбайло" w:date="2023-05-21T11:22:00Z"/>
              <w:sz w:val="28"/>
              <w:szCs w:val="28"/>
            </w:rPr>
          </w:rPrChange>
        </w:rPr>
        <w:pPrChange w:id="2478" w:author="Антон Коцюбайло" w:date="2023-05-21T11:22:00Z">
          <w:pPr>
            <w:spacing w:line="360" w:lineRule="auto"/>
            <w:ind w:left="1428"/>
            <w:contextualSpacing/>
          </w:pPr>
        </w:pPrChange>
      </w:pPr>
    </w:p>
    <w:p w:rsidR="007764D8" w:rsidRPr="00817502" w:rsidDel="00C75561" w:rsidRDefault="007764D8">
      <w:pPr>
        <w:spacing w:line="360" w:lineRule="auto"/>
        <w:ind w:firstLine="708"/>
        <w:jc w:val="center"/>
        <w:rPr>
          <w:del w:id="2479" w:author="Антон Коцюбайло" w:date="2023-05-16T19:22:00Z"/>
          <w:sz w:val="28"/>
          <w:szCs w:val="28"/>
          <w:highlight w:val="yellow"/>
          <w:rPrChange w:id="2480" w:author="Пользователь Windows" w:date="2023-05-10T15:05:00Z">
            <w:rPr>
              <w:del w:id="2481" w:author="Антон Коцюбайло" w:date="2023-05-16T19:22:00Z"/>
              <w:sz w:val="28"/>
              <w:szCs w:val="28"/>
            </w:rPr>
          </w:rPrChange>
        </w:rPr>
      </w:pPr>
      <w:del w:id="2482" w:author="Антон Коцюбайло" w:date="2023-05-16T19:22:00Z">
        <w:r w:rsidRPr="00817502" w:rsidDel="00C75561">
          <w:rPr>
            <w:noProof/>
            <w:highlight w:val="yellow"/>
            <w:lang w:val="en-US" w:eastAsia="en-US"/>
            <w:rPrChange w:id="2483" w:author="Unknown">
              <w:rPr>
                <w:noProof/>
                <w:lang w:val="en-US" w:eastAsia="en-US"/>
              </w:rPr>
            </w:rPrChange>
          </w:rPr>
          <w:drawing>
            <wp:inline distT="0" distB="0" distL="0" distR="0" wp14:anchorId="1A495E8C" wp14:editId="0BBCD563">
              <wp:extent cx="5199944" cy="2552700"/>
              <wp:effectExtent l="0" t="0" r="1270" b="0"/>
              <wp:docPr id="66" name="Рисунок 66" descr="Sensors 21 05882 g006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nsors 21 05882 g006 55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36051" cy="2570425"/>
                      </a:xfrm>
                      <a:prstGeom prst="rect">
                        <a:avLst/>
                      </a:prstGeom>
                      <a:noFill/>
                      <a:ln>
                        <a:noFill/>
                      </a:ln>
                    </pic:spPr>
                  </pic:pic>
                </a:graphicData>
              </a:graphic>
            </wp:inline>
          </w:drawing>
        </w:r>
      </w:del>
    </w:p>
    <w:p w:rsidR="007764D8" w:rsidDel="009D3A2C" w:rsidRDefault="007764D8">
      <w:pPr>
        <w:spacing w:line="360" w:lineRule="auto"/>
        <w:ind w:firstLine="708"/>
        <w:jc w:val="center"/>
        <w:rPr>
          <w:ins w:id="2484" w:author="Пользователь Windows" w:date="2023-05-11T16:43:00Z"/>
          <w:del w:id="2485" w:author="Антон Коцюбайло" w:date="2023-05-21T11:22:00Z"/>
          <w:sz w:val="28"/>
          <w:szCs w:val="28"/>
        </w:rPr>
      </w:pPr>
    </w:p>
    <w:p w:rsidR="007764D8" w:rsidRPr="00DA5593" w:rsidDel="009D3A2C" w:rsidRDefault="007764D8">
      <w:pPr>
        <w:spacing w:line="360" w:lineRule="auto"/>
        <w:ind w:firstLine="708"/>
        <w:rPr>
          <w:ins w:id="2486" w:author="Пользователь Windows" w:date="2023-05-11T16:41:00Z"/>
          <w:del w:id="2487" w:author="Антон Коцюбайло" w:date="2023-05-21T11:22:00Z"/>
          <w:sz w:val="28"/>
          <w:szCs w:val="28"/>
          <w:lang w:val="ru-RU"/>
          <w:rPrChange w:id="2488" w:author="Антон Коцюбайло" w:date="2023-05-14T13:20:00Z">
            <w:rPr>
              <w:ins w:id="2489" w:author="Пользователь Windows" w:date="2023-05-11T16:41:00Z"/>
              <w:del w:id="2490" w:author="Антон Коцюбайло" w:date="2023-05-21T11:22:00Z"/>
              <w:sz w:val="28"/>
              <w:szCs w:val="28"/>
              <w:highlight w:val="yellow"/>
            </w:rPr>
          </w:rPrChange>
        </w:rPr>
        <w:pPrChange w:id="2491" w:author="Антон Коцюбайло" w:date="2023-05-21T11:22:00Z">
          <w:pPr>
            <w:spacing w:line="360" w:lineRule="auto"/>
            <w:ind w:firstLine="708"/>
            <w:jc w:val="center"/>
          </w:pPr>
        </w:pPrChange>
      </w:pPr>
      <w:del w:id="2492" w:author="Антон Коцюбайло" w:date="2023-05-21T11:22:00Z">
        <w:r w:rsidRPr="00DA655D" w:rsidDel="009D3A2C">
          <w:rPr>
            <w:sz w:val="28"/>
            <w:szCs w:val="28"/>
          </w:rPr>
          <w:delText xml:space="preserve">Рисунок 1.13 </w:delText>
        </w:r>
      </w:del>
      <w:ins w:id="2493" w:author="Пользователь Windows" w:date="2023-05-11T16:42:00Z">
        <w:del w:id="2494" w:author="Антон Коцюбайло" w:date="2023-05-21T11:22:00Z">
          <w:r w:rsidDel="009D3A2C">
            <w:rPr>
              <w:sz w:val="28"/>
              <w:szCs w:val="28"/>
            </w:rPr>
            <w:delText xml:space="preserve">– </w:delText>
          </w:r>
        </w:del>
      </w:ins>
      <w:del w:id="2495" w:author="Антон Коцюбайло" w:date="2023-05-21T11:22:00Z">
        <w:r w:rsidRPr="00DA655D" w:rsidDel="009D3A2C">
          <w:rPr>
            <w:sz w:val="28"/>
            <w:szCs w:val="28"/>
          </w:rPr>
          <w:delText>Структурна схема інтерфейсу для керування роботом</w:delText>
        </w:r>
      </w:del>
      <w:ins w:id="2496" w:author="Пользователь Windows" w:date="2023-05-12T19:18:00Z">
        <w:del w:id="2497" w:author="Антон Коцюбайло" w:date="2023-05-21T11:22:00Z">
          <w:r w:rsidRPr="00C15161" w:rsidDel="009D3A2C">
            <w:rPr>
              <w:sz w:val="28"/>
              <w:szCs w:val="28"/>
              <w:lang w:val="ru-RU"/>
              <w:rPrChange w:id="2498" w:author="Антон Коцюбайло" w:date="2023-05-18T08:37:00Z">
                <w:rPr>
                  <w:sz w:val="28"/>
                  <w:szCs w:val="28"/>
                </w:rPr>
              </w:rPrChange>
            </w:rPr>
            <w:delText xml:space="preserve"> [</w:delText>
          </w:r>
        </w:del>
        <w:del w:id="2499" w:author="Антон Коцюбайло" w:date="2023-05-16T11:10:00Z">
          <w:r w:rsidRPr="009D57DC" w:rsidDel="009D57DC">
            <w:rPr>
              <w:sz w:val="28"/>
              <w:szCs w:val="28"/>
            </w:rPr>
            <w:delText>XXX</w:delText>
          </w:r>
        </w:del>
        <w:del w:id="2500" w:author="Антон Коцюбайло" w:date="2023-05-21T11:22:00Z">
          <w:r w:rsidRPr="00C15161" w:rsidDel="009D3A2C">
            <w:rPr>
              <w:sz w:val="28"/>
              <w:szCs w:val="28"/>
              <w:lang w:val="ru-RU"/>
              <w:rPrChange w:id="2501" w:author="Антон Коцюбайло" w:date="2023-05-18T08:37:00Z">
                <w:rPr>
                  <w:sz w:val="28"/>
                  <w:szCs w:val="28"/>
                </w:rPr>
              </w:rPrChange>
            </w:rPr>
            <w:delText>]</w:delText>
          </w:r>
        </w:del>
      </w:ins>
    </w:p>
    <w:p w:rsidR="007764D8" w:rsidRDefault="007764D8">
      <w:pPr>
        <w:spacing w:line="360" w:lineRule="auto"/>
        <w:ind w:firstLine="708"/>
        <w:rPr>
          <w:ins w:id="2502" w:author="Пользователь Windows" w:date="2023-05-11T16:41:00Z"/>
          <w:sz w:val="28"/>
          <w:szCs w:val="28"/>
          <w:highlight w:val="yellow"/>
        </w:rPr>
        <w:pPrChange w:id="2503" w:author="Антон Коцюбайло" w:date="2023-05-21T11:22:00Z">
          <w:pPr>
            <w:spacing w:line="360" w:lineRule="auto"/>
            <w:ind w:firstLine="708"/>
            <w:jc w:val="center"/>
          </w:pPr>
        </w:pPrChange>
      </w:pPr>
    </w:p>
    <w:p w:rsidR="007764D8" w:rsidDel="009D3A2C" w:rsidRDefault="007764D8">
      <w:pPr>
        <w:pStyle w:val="aa"/>
        <w:numPr>
          <w:ilvl w:val="0"/>
          <w:numId w:val="65"/>
        </w:numPr>
        <w:spacing w:line="360" w:lineRule="auto"/>
        <w:rPr>
          <w:del w:id="2504" w:author="Антон Коцюбайло" w:date="2023-05-21T11:23:00Z"/>
          <w:sz w:val="28"/>
          <w:szCs w:val="28"/>
        </w:rPr>
        <w:pPrChange w:id="2505" w:author="Антон Коцюбайло" w:date="2023-05-21T11:23:00Z">
          <w:pPr>
            <w:numPr>
              <w:numId w:val="13"/>
            </w:numPr>
            <w:spacing w:line="360" w:lineRule="auto"/>
            <w:ind w:left="1428" w:hanging="360"/>
            <w:contextualSpacing/>
          </w:pPr>
        </w:pPrChange>
      </w:pPr>
      <w:ins w:id="2506" w:author="Пользователь Windows" w:date="2023-05-11T16:41:00Z">
        <w:r w:rsidRPr="009D3A2C">
          <w:rPr>
            <w:sz w:val="28"/>
            <w:szCs w:val="28"/>
            <w:rPrChange w:id="2507" w:author="Антон Коцюбайло" w:date="2023-05-21T11:23:00Z">
              <w:rPr/>
            </w:rPrChange>
          </w:rPr>
          <w:t>Реєстрація сигналів ЕОГ за допомогою 6</w:t>
        </w:r>
        <w:r w:rsidRPr="003873F3">
          <w:t xml:space="preserve"> </w:t>
        </w:r>
        <w:r w:rsidRPr="009D3A2C">
          <w:rPr>
            <w:sz w:val="28"/>
            <w:szCs w:val="28"/>
            <w:rPrChange w:id="2508" w:author="Антон Коцюбайло" w:date="2023-05-21T11:23:00Z">
              <w:rPr/>
            </w:rPrChange>
          </w:rPr>
          <w:t>Ag/AgCl електродів, які утворюють собою 2 канали ЕОГ, розміщених на окулярах.</w:t>
        </w:r>
      </w:ins>
    </w:p>
    <w:p w:rsidR="009D3A2C" w:rsidRPr="009D3A2C" w:rsidRDefault="009D3A2C">
      <w:pPr>
        <w:pStyle w:val="aa"/>
        <w:numPr>
          <w:ilvl w:val="0"/>
          <w:numId w:val="65"/>
        </w:numPr>
        <w:spacing w:line="360" w:lineRule="auto"/>
        <w:rPr>
          <w:ins w:id="2509" w:author="Антон Коцюбайло" w:date="2023-05-21T11:23:00Z"/>
          <w:sz w:val="28"/>
          <w:szCs w:val="28"/>
          <w:rPrChange w:id="2510" w:author="Антон Коцюбайло" w:date="2023-05-21T11:23:00Z">
            <w:rPr>
              <w:ins w:id="2511" w:author="Антон Коцюбайло" w:date="2023-05-21T11:23:00Z"/>
            </w:rPr>
          </w:rPrChange>
        </w:rPr>
        <w:pPrChange w:id="2512" w:author="Антон Коцюбайло" w:date="2023-05-21T11:23:00Z">
          <w:pPr>
            <w:numPr>
              <w:numId w:val="13"/>
            </w:numPr>
            <w:spacing w:line="360" w:lineRule="auto"/>
            <w:ind w:left="1428" w:hanging="360"/>
            <w:contextualSpacing/>
          </w:pPr>
        </w:pPrChange>
      </w:pPr>
    </w:p>
    <w:p w:rsidR="007764D8" w:rsidDel="009D3A2C" w:rsidRDefault="007764D8">
      <w:pPr>
        <w:pStyle w:val="aa"/>
        <w:numPr>
          <w:ilvl w:val="0"/>
          <w:numId w:val="65"/>
        </w:numPr>
        <w:spacing w:line="360" w:lineRule="auto"/>
        <w:rPr>
          <w:del w:id="2513" w:author="Антон Коцюбайло" w:date="2023-05-21T11:23:00Z"/>
          <w:sz w:val="28"/>
          <w:szCs w:val="28"/>
        </w:rPr>
        <w:pPrChange w:id="2514" w:author="Антон Коцюбайло" w:date="2023-05-21T11:23:00Z">
          <w:pPr>
            <w:numPr>
              <w:numId w:val="13"/>
            </w:numPr>
            <w:spacing w:line="360" w:lineRule="auto"/>
            <w:ind w:left="1428" w:hanging="360"/>
            <w:contextualSpacing/>
          </w:pPr>
        </w:pPrChange>
      </w:pPr>
      <w:ins w:id="2515" w:author="Пользователь Windows" w:date="2023-05-11T16:41:00Z">
        <w:r w:rsidRPr="009D3A2C">
          <w:rPr>
            <w:sz w:val="28"/>
            <w:szCs w:val="28"/>
            <w:rPrChange w:id="2516" w:author="Антон Коцюбайло" w:date="2023-05-21T11:23:00Z">
              <w:rPr/>
            </w:rPrChange>
          </w:rPr>
          <w:t xml:space="preserve">Аналогова обробка сигналів за допомогою вхідних підсилювачів та фільтрів TL084 та AD602 з гальванічною розв'язкою ISO122. </w:t>
        </w:r>
      </w:ins>
    </w:p>
    <w:p w:rsidR="009D3A2C" w:rsidRPr="009D3A2C" w:rsidRDefault="009D3A2C">
      <w:pPr>
        <w:pStyle w:val="aa"/>
        <w:numPr>
          <w:ilvl w:val="0"/>
          <w:numId w:val="65"/>
        </w:numPr>
        <w:spacing w:line="360" w:lineRule="auto"/>
        <w:rPr>
          <w:ins w:id="2517" w:author="Антон Коцюбайло" w:date="2023-05-21T11:23:00Z"/>
          <w:sz w:val="28"/>
          <w:szCs w:val="28"/>
          <w:rPrChange w:id="2518" w:author="Антон Коцюбайло" w:date="2023-05-21T11:23:00Z">
            <w:rPr>
              <w:ins w:id="2519" w:author="Антон Коцюбайло" w:date="2023-05-21T11:23:00Z"/>
            </w:rPr>
          </w:rPrChange>
        </w:rPr>
        <w:pPrChange w:id="2520" w:author="Антон Коцюбайло" w:date="2023-05-21T11:23:00Z">
          <w:pPr>
            <w:numPr>
              <w:numId w:val="13"/>
            </w:numPr>
            <w:spacing w:line="360" w:lineRule="auto"/>
            <w:ind w:left="1428" w:hanging="360"/>
            <w:contextualSpacing/>
          </w:pPr>
        </w:pPrChange>
      </w:pPr>
    </w:p>
    <w:p w:rsidR="007764D8" w:rsidDel="009D3A2C" w:rsidRDefault="007764D8">
      <w:pPr>
        <w:pStyle w:val="aa"/>
        <w:numPr>
          <w:ilvl w:val="0"/>
          <w:numId w:val="65"/>
        </w:numPr>
        <w:spacing w:line="360" w:lineRule="auto"/>
        <w:rPr>
          <w:del w:id="2521" w:author="Антон Коцюбайло" w:date="2023-05-21T11:23:00Z"/>
          <w:sz w:val="28"/>
          <w:szCs w:val="28"/>
        </w:rPr>
        <w:pPrChange w:id="2522" w:author="Антон Коцюбайло" w:date="2023-05-21T11:23:00Z">
          <w:pPr>
            <w:numPr>
              <w:numId w:val="13"/>
            </w:numPr>
            <w:spacing w:line="360" w:lineRule="auto"/>
            <w:ind w:left="1428" w:hanging="360"/>
            <w:contextualSpacing/>
          </w:pPr>
        </w:pPrChange>
      </w:pPr>
      <w:ins w:id="2523" w:author="Пользователь Windows" w:date="2023-05-11T16:41:00Z">
        <w:del w:id="2524" w:author="Антон Коцюбайло" w:date="2023-05-21T11:23:00Z">
          <w:r w:rsidRPr="009D3A2C" w:rsidDel="009D3A2C">
            <w:rPr>
              <w:sz w:val="28"/>
              <w:szCs w:val="28"/>
              <w:rPrChange w:id="2525" w:author="Антон Коцюбайло" w:date="2023-05-21T11:23:00Z">
                <w:rPr/>
              </w:rPrChange>
            </w:rPr>
            <w:delText xml:space="preserve"> </w:delText>
          </w:r>
        </w:del>
        <w:r w:rsidRPr="009D3A2C">
          <w:rPr>
            <w:sz w:val="28"/>
            <w:szCs w:val="28"/>
            <w:rPrChange w:id="2526" w:author="Антон Коцюбайло" w:date="2023-05-21T11:23:00Z">
              <w:rPr/>
            </w:rPrChange>
          </w:rPr>
          <w:t>АЦП сигналів ЕОГ.</w:t>
        </w:r>
      </w:ins>
    </w:p>
    <w:p w:rsidR="009D3A2C" w:rsidRPr="009D3A2C" w:rsidRDefault="009D3A2C">
      <w:pPr>
        <w:pStyle w:val="aa"/>
        <w:numPr>
          <w:ilvl w:val="0"/>
          <w:numId w:val="65"/>
        </w:numPr>
        <w:spacing w:line="360" w:lineRule="auto"/>
        <w:rPr>
          <w:ins w:id="2527" w:author="Антон Коцюбайло" w:date="2023-05-21T11:23:00Z"/>
          <w:sz w:val="28"/>
          <w:szCs w:val="28"/>
          <w:rPrChange w:id="2528" w:author="Антон Коцюбайло" w:date="2023-05-21T11:23:00Z">
            <w:rPr>
              <w:ins w:id="2529" w:author="Антон Коцюбайло" w:date="2023-05-21T11:23:00Z"/>
            </w:rPr>
          </w:rPrChange>
        </w:rPr>
        <w:pPrChange w:id="2530" w:author="Антон Коцюбайло" w:date="2023-05-21T11:23:00Z">
          <w:pPr>
            <w:numPr>
              <w:numId w:val="13"/>
            </w:numPr>
            <w:spacing w:line="360" w:lineRule="auto"/>
            <w:ind w:left="1428" w:hanging="360"/>
            <w:contextualSpacing/>
          </w:pPr>
        </w:pPrChange>
      </w:pPr>
    </w:p>
    <w:p w:rsidR="007764D8" w:rsidDel="009D3A2C" w:rsidRDefault="007764D8">
      <w:pPr>
        <w:pStyle w:val="aa"/>
        <w:numPr>
          <w:ilvl w:val="0"/>
          <w:numId w:val="65"/>
        </w:numPr>
        <w:spacing w:line="360" w:lineRule="auto"/>
        <w:rPr>
          <w:del w:id="2531" w:author="Антон Коцюбайло" w:date="2023-05-21T11:23:00Z"/>
          <w:sz w:val="28"/>
          <w:szCs w:val="28"/>
        </w:rPr>
        <w:pPrChange w:id="2532" w:author="Антон Коцюбайло" w:date="2023-05-21T11:23:00Z">
          <w:pPr>
            <w:numPr>
              <w:numId w:val="13"/>
            </w:numPr>
            <w:spacing w:line="360" w:lineRule="auto"/>
            <w:ind w:left="1428" w:hanging="360"/>
            <w:contextualSpacing/>
          </w:pPr>
        </w:pPrChange>
      </w:pPr>
      <w:ins w:id="2533" w:author="Пользователь Windows" w:date="2023-05-11T16:41:00Z">
        <w:r w:rsidRPr="009D3A2C">
          <w:rPr>
            <w:sz w:val="28"/>
            <w:szCs w:val="28"/>
            <w:rPrChange w:id="2534" w:author="Антон Коцюбайло" w:date="2023-05-21T11:23:00Z">
              <w:rPr/>
            </w:rPrChange>
          </w:rPr>
          <w:t>Попередня цифрова обробка даних для підготовки до класифікації, включаючи адаптивну фільтрацію і видалення артефактів.</w:t>
        </w:r>
      </w:ins>
    </w:p>
    <w:p w:rsidR="009D3A2C" w:rsidRPr="009D3A2C" w:rsidRDefault="009D3A2C">
      <w:pPr>
        <w:pStyle w:val="aa"/>
        <w:numPr>
          <w:ilvl w:val="0"/>
          <w:numId w:val="65"/>
        </w:numPr>
        <w:spacing w:line="360" w:lineRule="auto"/>
        <w:rPr>
          <w:ins w:id="2535" w:author="Антон Коцюбайло" w:date="2023-05-21T11:23:00Z"/>
          <w:sz w:val="28"/>
          <w:szCs w:val="28"/>
          <w:rPrChange w:id="2536" w:author="Антон Коцюбайло" w:date="2023-05-21T11:23:00Z">
            <w:rPr>
              <w:ins w:id="2537" w:author="Антон Коцюбайло" w:date="2023-05-21T11:23:00Z"/>
            </w:rPr>
          </w:rPrChange>
        </w:rPr>
        <w:pPrChange w:id="2538" w:author="Антон Коцюбайло" w:date="2023-05-21T11:23:00Z">
          <w:pPr>
            <w:numPr>
              <w:numId w:val="13"/>
            </w:numPr>
            <w:spacing w:line="360" w:lineRule="auto"/>
            <w:ind w:left="1428" w:hanging="360"/>
            <w:contextualSpacing/>
          </w:pPr>
        </w:pPrChange>
      </w:pPr>
    </w:p>
    <w:p w:rsidR="007764D8" w:rsidDel="009D3A2C" w:rsidRDefault="007764D8">
      <w:pPr>
        <w:pStyle w:val="aa"/>
        <w:numPr>
          <w:ilvl w:val="0"/>
          <w:numId w:val="65"/>
        </w:numPr>
        <w:spacing w:line="360" w:lineRule="auto"/>
        <w:rPr>
          <w:del w:id="2539" w:author="Антон Коцюбайло" w:date="2023-05-21T11:23:00Z"/>
          <w:sz w:val="28"/>
          <w:szCs w:val="28"/>
        </w:rPr>
        <w:pPrChange w:id="2540" w:author="Антон Коцюбайло" w:date="2023-05-21T11:23:00Z">
          <w:pPr>
            <w:numPr>
              <w:numId w:val="13"/>
            </w:numPr>
            <w:spacing w:line="360" w:lineRule="auto"/>
            <w:ind w:left="1428" w:hanging="360"/>
            <w:contextualSpacing/>
          </w:pPr>
        </w:pPrChange>
      </w:pPr>
      <w:ins w:id="2541" w:author="Пользователь Windows" w:date="2023-05-11T16:41:00Z">
        <w:r w:rsidRPr="009D3A2C">
          <w:rPr>
            <w:sz w:val="28"/>
            <w:szCs w:val="28"/>
            <w:rPrChange w:id="2542" w:author="Антон Коцюбайло" w:date="2023-05-21T11:23:00Z">
              <w:rPr/>
            </w:rPrChange>
          </w:rPr>
          <w:t>Класифікація сигналів ЕОГ за допомогою нейронної мережі (а саме багатошарового персептрона), яка визначає відповідність кожного сигналу до певного руху робота.</w:t>
        </w:r>
      </w:ins>
    </w:p>
    <w:p w:rsidR="009D3A2C" w:rsidRPr="009D3A2C" w:rsidRDefault="009D3A2C">
      <w:pPr>
        <w:pStyle w:val="aa"/>
        <w:numPr>
          <w:ilvl w:val="0"/>
          <w:numId w:val="65"/>
        </w:numPr>
        <w:spacing w:line="360" w:lineRule="auto"/>
        <w:rPr>
          <w:ins w:id="2543" w:author="Антон Коцюбайло" w:date="2023-05-21T11:23:00Z"/>
          <w:sz w:val="28"/>
          <w:szCs w:val="28"/>
          <w:rPrChange w:id="2544" w:author="Антон Коцюбайло" w:date="2023-05-21T11:23:00Z">
            <w:rPr>
              <w:ins w:id="2545" w:author="Антон Коцюбайло" w:date="2023-05-21T11:23:00Z"/>
            </w:rPr>
          </w:rPrChange>
        </w:rPr>
        <w:pPrChange w:id="2546" w:author="Антон Коцюбайло" w:date="2023-05-21T11:23:00Z">
          <w:pPr>
            <w:numPr>
              <w:numId w:val="13"/>
            </w:numPr>
            <w:spacing w:line="360" w:lineRule="auto"/>
            <w:ind w:left="1428" w:hanging="360"/>
            <w:contextualSpacing/>
          </w:pPr>
        </w:pPrChange>
      </w:pPr>
    </w:p>
    <w:p w:rsidR="007764D8" w:rsidDel="009D3A2C" w:rsidRDefault="007764D8">
      <w:pPr>
        <w:pStyle w:val="aa"/>
        <w:numPr>
          <w:ilvl w:val="0"/>
          <w:numId w:val="65"/>
        </w:numPr>
        <w:spacing w:line="360" w:lineRule="auto"/>
        <w:rPr>
          <w:del w:id="2547" w:author="Антон Коцюбайло" w:date="2023-05-21T11:23:00Z"/>
          <w:sz w:val="28"/>
          <w:szCs w:val="28"/>
        </w:rPr>
        <w:pPrChange w:id="2548" w:author="Антон Коцюбайло" w:date="2023-05-21T11:23:00Z">
          <w:pPr>
            <w:numPr>
              <w:numId w:val="13"/>
            </w:numPr>
            <w:spacing w:line="360" w:lineRule="auto"/>
            <w:ind w:left="1428" w:hanging="360"/>
            <w:contextualSpacing/>
          </w:pPr>
        </w:pPrChange>
      </w:pPr>
      <w:ins w:id="2549" w:author="Пользователь Windows" w:date="2023-05-11T16:41:00Z">
        <w:r w:rsidRPr="009D3A2C">
          <w:rPr>
            <w:sz w:val="28"/>
            <w:szCs w:val="28"/>
            <w:rPrChange w:id="2550" w:author="Антон Коцюбайло" w:date="2023-05-21T11:23:00Z">
              <w:rPr/>
            </w:rPrChange>
          </w:rPr>
          <w:t>Визначення відношення між класами та змінними керування роботом, які включають швидкість, напрямок та режим руху і визначаються на основі класифікації рухів очей користувача.</w:t>
        </w:r>
      </w:ins>
    </w:p>
    <w:p w:rsidR="009D3A2C" w:rsidRPr="009D3A2C" w:rsidRDefault="009D3A2C">
      <w:pPr>
        <w:pStyle w:val="aa"/>
        <w:numPr>
          <w:ilvl w:val="0"/>
          <w:numId w:val="65"/>
        </w:numPr>
        <w:spacing w:line="360" w:lineRule="auto"/>
        <w:rPr>
          <w:ins w:id="2551" w:author="Антон Коцюбайло" w:date="2023-05-21T11:23:00Z"/>
          <w:sz w:val="28"/>
          <w:szCs w:val="28"/>
          <w:rPrChange w:id="2552" w:author="Антон Коцюбайло" w:date="2023-05-21T11:23:00Z">
            <w:rPr>
              <w:ins w:id="2553" w:author="Антон Коцюбайло" w:date="2023-05-21T11:23:00Z"/>
            </w:rPr>
          </w:rPrChange>
        </w:rPr>
        <w:pPrChange w:id="2554" w:author="Антон Коцюбайло" w:date="2023-05-21T11:23:00Z">
          <w:pPr>
            <w:numPr>
              <w:numId w:val="13"/>
            </w:numPr>
            <w:spacing w:line="360" w:lineRule="auto"/>
            <w:ind w:left="1428" w:hanging="360"/>
            <w:contextualSpacing/>
          </w:pPr>
        </w:pPrChange>
      </w:pPr>
    </w:p>
    <w:p w:rsidR="007764D8" w:rsidDel="009D3A2C" w:rsidRDefault="007764D8">
      <w:pPr>
        <w:pStyle w:val="aa"/>
        <w:numPr>
          <w:ilvl w:val="0"/>
          <w:numId w:val="65"/>
        </w:numPr>
        <w:spacing w:line="360" w:lineRule="auto"/>
        <w:rPr>
          <w:del w:id="2555" w:author="Антон Коцюбайло" w:date="2023-05-21T11:23:00Z"/>
          <w:sz w:val="28"/>
          <w:szCs w:val="28"/>
        </w:rPr>
        <w:pPrChange w:id="2556" w:author="Антон Коцюбайло" w:date="2023-05-21T11:23:00Z">
          <w:pPr>
            <w:spacing w:line="360" w:lineRule="auto"/>
            <w:ind w:firstLine="708"/>
            <w:jc w:val="center"/>
          </w:pPr>
        </w:pPrChange>
      </w:pPr>
      <w:ins w:id="2557" w:author="Пользователь Windows" w:date="2023-05-11T16:41:00Z">
        <w:r w:rsidRPr="009D3A2C">
          <w:rPr>
            <w:sz w:val="28"/>
            <w:szCs w:val="28"/>
            <w:rPrChange w:id="2558" w:author="Антон Коцюбайло" w:date="2023-05-21T11:23:00Z">
              <w:rPr/>
            </w:rPrChange>
          </w:rPr>
          <w:t>Використання ПІД-контролерів для керування рухом робота.</w:t>
        </w:r>
      </w:ins>
    </w:p>
    <w:p w:rsidR="009D3A2C" w:rsidRPr="009D3A2C" w:rsidRDefault="009D3A2C">
      <w:pPr>
        <w:pStyle w:val="aa"/>
        <w:numPr>
          <w:ilvl w:val="0"/>
          <w:numId w:val="65"/>
        </w:numPr>
        <w:spacing w:line="360" w:lineRule="auto"/>
        <w:rPr>
          <w:ins w:id="2559" w:author="Антон Коцюбайло" w:date="2023-05-21T11:23:00Z"/>
          <w:sz w:val="28"/>
          <w:szCs w:val="28"/>
          <w:rPrChange w:id="2560" w:author="Антон Коцюбайло" w:date="2023-05-21T11:23:00Z">
            <w:rPr>
              <w:ins w:id="2561" w:author="Антон Коцюбайло" w:date="2023-05-21T11:23:00Z"/>
            </w:rPr>
          </w:rPrChange>
        </w:rPr>
        <w:pPrChange w:id="2562" w:author="Антон Коцюбайло" w:date="2023-05-21T11:23:00Z">
          <w:pPr>
            <w:numPr>
              <w:numId w:val="13"/>
            </w:numPr>
            <w:spacing w:line="360" w:lineRule="auto"/>
            <w:ind w:left="1428" w:hanging="360"/>
            <w:contextualSpacing/>
          </w:pPr>
        </w:pPrChange>
      </w:pPr>
    </w:p>
    <w:p w:rsidR="009D3A2C" w:rsidRPr="009D3A2C" w:rsidRDefault="007764D8">
      <w:pPr>
        <w:pStyle w:val="aa"/>
        <w:numPr>
          <w:ilvl w:val="0"/>
          <w:numId w:val="65"/>
        </w:numPr>
        <w:spacing w:line="360" w:lineRule="auto"/>
        <w:rPr>
          <w:ins w:id="2563" w:author="Антон Коцюбайло" w:date="2023-05-21T11:22:00Z"/>
          <w:sz w:val="28"/>
          <w:szCs w:val="28"/>
          <w:rPrChange w:id="2564" w:author="Антон Коцюбайло" w:date="2023-05-21T11:23:00Z">
            <w:rPr>
              <w:ins w:id="2565" w:author="Антон Коцюбайло" w:date="2023-05-21T11:22:00Z"/>
              <w:noProof/>
              <w:sz w:val="28"/>
              <w:szCs w:val="28"/>
              <w:lang w:val="ru-RU" w:eastAsia="en-US"/>
            </w:rPr>
          </w:rPrChange>
        </w:rPr>
        <w:pPrChange w:id="2566" w:author="Антон Коцюбайло" w:date="2023-05-21T11:23:00Z">
          <w:pPr>
            <w:spacing w:line="360" w:lineRule="auto"/>
            <w:ind w:firstLine="708"/>
            <w:jc w:val="center"/>
          </w:pPr>
        </w:pPrChange>
      </w:pPr>
      <w:ins w:id="2567" w:author="Пользователь Windows" w:date="2023-05-11T16:41:00Z">
        <w:r w:rsidRPr="009D3A2C">
          <w:rPr>
            <w:sz w:val="28"/>
            <w:szCs w:val="28"/>
            <w:rPrChange w:id="2568" w:author="Антон Коцюбайло" w:date="2023-05-21T11:23:00Z">
              <w:rPr/>
            </w:rPrChange>
          </w:rPr>
          <w:t>Рух робота відповідно до визначених класів і керуючих змінних.</w:t>
        </w:r>
      </w:ins>
      <w:ins w:id="2569" w:author="Антон Коцюбайло" w:date="2023-05-21T11:21:00Z">
        <w:r w:rsidR="009D3A2C" w:rsidRPr="009D3A2C">
          <w:rPr>
            <w:noProof/>
            <w:sz w:val="28"/>
            <w:szCs w:val="28"/>
            <w:lang w:val="ru-RU" w:eastAsia="en-US"/>
            <w:rPrChange w:id="2570" w:author="Антон Коцюбайло" w:date="2023-05-21T11:23:00Z">
              <w:rPr>
                <w:noProof/>
                <w:sz w:val="28"/>
                <w:szCs w:val="28"/>
                <w:lang w:val="en-US" w:eastAsia="en-US"/>
              </w:rPr>
            </w:rPrChange>
          </w:rPr>
          <w:t xml:space="preserve"> </w:t>
        </w:r>
      </w:ins>
    </w:p>
    <w:p w:rsidR="007764D8" w:rsidRDefault="009D3A2C">
      <w:pPr>
        <w:spacing w:line="360" w:lineRule="auto"/>
        <w:ind w:left="1428" w:firstLine="0"/>
        <w:contextualSpacing/>
        <w:rPr>
          <w:ins w:id="2571" w:author="Антон Коцюбайло" w:date="2023-05-21T11:22:00Z"/>
          <w:sz w:val="28"/>
          <w:szCs w:val="28"/>
        </w:rPr>
        <w:pPrChange w:id="2572" w:author="Антон Коцюбайло" w:date="2023-05-21T11:22:00Z">
          <w:pPr>
            <w:spacing w:line="360" w:lineRule="auto"/>
            <w:ind w:firstLine="708"/>
            <w:jc w:val="center"/>
          </w:pPr>
        </w:pPrChange>
      </w:pPr>
      <w:ins w:id="2573" w:author="Антон Коцюбайло" w:date="2023-05-21T11:21:00Z">
        <w:r w:rsidRPr="00C75561">
          <w:rPr>
            <w:noProof/>
            <w:sz w:val="28"/>
            <w:szCs w:val="28"/>
            <w:lang w:val="en-US" w:eastAsia="en-US"/>
            <w:rPrChange w:id="2574" w:author="Unknown">
              <w:rPr>
                <w:noProof/>
                <w:lang w:val="en-US" w:eastAsia="en-US"/>
              </w:rPr>
            </w:rPrChange>
          </w:rPr>
          <w:lastRenderedPageBreak/>
          <w:drawing>
            <wp:inline distT="0" distB="0" distL="0" distR="0" wp14:anchorId="5D2C858F" wp14:editId="100C9E7C">
              <wp:extent cx="4646502" cy="2303747"/>
              <wp:effectExtent l="0" t="0" r="1905" b="1905"/>
              <wp:docPr id="15" name="Рисунок 15" descr="C:\Users\antoh\OneDrive\Рабочий стол\Блок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toh\OneDrive\Рабочий стол\Блок_2.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56991" cy="2308947"/>
                      </a:xfrm>
                      <a:prstGeom prst="rect">
                        <a:avLst/>
                      </a:prstGeom>
                      <a:noFill/>
                      <a:ln>
                        <a:noFill/>
                      </a:ln>
                    </pic:spPr>
                  </pic:pic>
                </a:graphicData>
              </a:graphic>
            </wp:inline>
          </w:drawing>
        </w:r>
      </w:ins>
    </w:p>
    <w:p w:rsidR="009D3A2C" w:rsidRPr="00810AFE" w:rsidRDefault="009D3A2C" w:rsidP="009D3A2C">
      <w:pPr>
        <w:spacing w:line="360" w:lineRule="auto"/>
        <w:ind w:firstLine="0"/>
        <w:jc w:val="center"/>
        <w:rPr>
          <w:ins w:id="2575" w:author="Антон Коцюбайло" w:date="2023-05-21T11:22:00Z"/>
          <w:sz w:val="28"/>
          <w:szCs w:val="28"/>
          <w:lang w:val="ru-RU"/>
        </w:rPr>
      </w:pPr>
      <w:ins w:id="2576" w:author="Антон Коцюбайло" w:date="2023-05-21T11:22:00Z">
        <w:r w:rsidRPr="00DA655D">
          <w:rPr>
            <w:sz w:val="28"/>
            <w:szCs w:val="28"/>
          </w:rPr>
          <w:t xml:space="preserve">Рисунок 1.13 </w:t>
        </w:r>
        <w:r>
          <w:rPr>
            <w:sz w:val="28"/>
            <w:szCs w:val="28"/>
          </w:rPr>
          <w:t xml:space="preserve">– </w:t>
        </w:r>
        <w:r w:rsidRPr="00DA655D">
          <w:rPr>
            <w:sz w:val="28"/>
            <w:szCs w:val="28"/>
          </w:rPr>
          <w:t>Структурна схема інтерфейсу для керування роботом</w:t>
        </w:r>
        <w:r w:rsidRPr="00810AFE">
          <w:rPr>
            <w:sz w:val="28"/>
            <w:szCs w:val="28"/>
            <w:lang w:val="ru-RU"/>
          </w:rPr>
          <w:t xml:space="preserve"> [9]</w:t>
        </w:r>
      </w:ins>
    </w:p>
    <w:p w:rsidR="009D3A2C" w:rsidRPr="009D3A2C" w:rsidRDefault="009D3A2C">
      <w:pPr>
        <w:spacing w:line="360" w:lineRule="auto"/>
        <w:ind w:left="1428" w:firstLine="0"/>
        <w:contextualSpacing/>
        <w:rPr>
          <w:sz w:val="16"/>
          <w:szCs w:val="16"/>
          <w:lang w:val="ru-RU"/>
          <w:rPrChange w:id="2577" w:author="Антон Коцюбайло" w:date="2023-05-21T11:22:00Z">
            <w:rPr>
              <w:sz w:val="28"/>
              <w:szCs w:val="28"/>
            </w:rPr>
          </w:rPrChange>
        </w:rPr>
        <w:pPrChange w:id="2578" w:author="Антон Коцюбайло" w:date="2023-05-21T11:22:00Z">
          <w:pPr>
            <w:spacing w:line="360" w:lineRule="auto"/>
            <w:ind w:firstLine="708"/>
            <w:jc w:val="center"/>
          </w:pPr>
        </w:pPrChange>
      </w:pPr>
    </w:p>
    <w:p w:rsidR="007764D8" w:rsidRPr="000D7BF5" w:rsidRDefault="007764D8">
      <w:pPr>
        <w:spacing w:line="360" w:lineRule="auto"/>
        <w:rPr>
          <w:sz w:val="28"/>
          <w:szCs w:val="28"/>
        </w:rPr>
      </w:pPr>
      <w:r w:rsidRPr="000D7BF5">
        <w:rPr>
          <w:sz w:val="28"/>
          <w:szCs w:val="28"/>
        </w:rPr>
        <w:tab/>
        <w:t>Дана імплементація</w:t>
      </w:r>
      <w:del w:id="2579" w:author="Пользователь Windows" w:date="2023-05-11T16:44:00Z">
        <w:r w:rsidRPr="000D7BF5" w:rsidDel="00292A4A">
          <w:rPr>
            <w:sz w:val="28"/>
            <w:szCs w:val="28"/>
          </w:rPr>
          <w:delText>,</w:delText>
        </w:r>
      </w:del>
      <w:r w:rsidRPr="000D7BF5">
        <w:rPr>
          <w:sz w:val="28"/>
          <w:szCs w:val="28"/>
        </w:rPr>
        <w:t xml:space="preserve"> являє собою якісну систему комунікаці</w:t>
      </w:r>
      <w:ins w:id="2580" w:author="Пользователь Windows" w:date="2023-05-11T16:44:00Z">
        <w:r w:rsidRPr="000D7BF5">
          <w:rPr>
            <w:sz w:val="28"/>
            <w:szCs w:val="28"/>
            <w:rPrChange w:id="2581" w:author="Пользователь Windows" w:date="2023-05-11T16:46:00Z">
              <w:rPr>
                <w:sz w:val="28"/>
                <w:szCs w:val="28"/>
                <w:highlight w:val="yellow"/>
              </w:rPr>
            </w:rPrChange>
          </w:rPr>
          <w:t>ї</w:t>
        </w:r>
      </w:ins>
      <w:del w:id="2582" w:author="Пользователь Windows" w:date="2023-05-11T16:44:00Z">
        <w:r w:rsidRPr="000D7BF5" w:rsidDel="00292A4A">
          <w:rPr>
            <w:sz w:val="28"/>
            <w:szCs w:val="28"/>
          </w:rPr>
          <w:delText>ю</w:delText>
        </w:r>
      </w:del>
      <w:r w:rsidRPr="000D7BF5">
        <w:rPr>
          <w:sz w:val="28"/>
          <w:szCs w:val="28"/>
        </w:rPr>
        <w:t xml:space="preserve"> між людиною та роботом, </w:t>
      </w:r>
      <w:ins w:id="2583" w:author="Пользователь Windows" w:date="2023-05-11T16:44:00Z">
        <w:r w:rsidRPr="000D7BF5">
          <w:rPr>
            <w:sz w:val="28"/>
            <w:szCs w:val="28"/>
            <w:rPrChange w:id="2584" w:author="Пользователь Windows" w:date="2023-05-11T16:46:00Z">
              <w:rPr>
                <w:sz w:val="28"/>
                <w:szCs w:val="28"/>
                <w:highlight w:val="yellow"/>
              </w:rPr>
            </w:rPrChange>
          </w:rPr>
          <w:t xml:space="preserve">в якій </w:t>
        </w:r>
      </w:ins>
      <w:r w:rsidRPr="000D7BF5">
        <w:rPr>
          <w:sz w:val="28"/>
          <w:szCs w:val="28"/>
        </w:rPr>
        <w:t xml:space="preserve">автор врахував всі </w:t>
      </w:r>
      <w:ins w:id="2585" w:author="Пользователь Windows" w:date="2023-05-11T16:44:00Z">
        <w:r w:rsidRPr="000D7BF5">
          <w:rPr>
            <w:sz w:val="28"/>
            <w:szCs w:val="28"/>
            <w:rPrChange w:id="2586" w:author="Пользователь Windows" w:date="2023-05-11T16:46:00Z">
              <w:rPr>
                <w:sz w:val="28"/>
                <w:szCs w:val="28"/>
                <w:highlight w:val="yellow"/>
              </w:rPr>
            </w:rPrChange>
          </w:rPr>
          <w:t>особливості,</w:t>
        </w:r>
      </w:ins>
      <w:del w:id="2587" w:author="Пользователь Windows" w:date="2023-05-11T16:44:00Z">
        <w:r w:rsidRPr="000D7BF5" w:rsidDel="00292A4A">
          <w:rPr>
            <w:sz w:val="28"/>
            <w:szCs w:val="28"/>
          </w:rPr>
          <w:delText>нюанси</w:delText>
        </w:r>
      </w:del>
      <w:r w:rsidRPr="000D7BF5">
        <w:rPr>
          <w:sz w:val="28"/>
          <w:szCs w:val="28"/>
        </w:rPr>
        <w:t xml:space="preserve"> </w:t>
      </w:r>
      <w:del w:id="2588" w:author="Пользователь Windows" w:date="2023-05-11T16:44:00Z">
        <w:r w:rsidRPr="000D7BF5" w:rsidDel="00292A4A">
          <w:rPr>
            <w:sz w:val="28"/>
            <w:szCs w:val="28"/>
          </w:rPr>
          <w:delText xml:space="preserve">які </w:delText>
        </w:r>
      </w:del>
      <w:r w:rsidRPr="000D7BF5">
        <w:rPr>
          <w:sz w:val="28"/>
          <w:szCs w:val="28"/>
        </w:rPr>
        <w:t>пов'язані з обробкою та класифікацією сигналів, розробив бездротову комунікацію через Wi-</w:t>
      </w:r>
      <w:ins w:id="2589" w:author="Пользователь Windows" w:date="2023-05-11T16:45:00Z">
        <w:r w:rsidRPr="000D7BF5">
          <w:rPr>
            <w:sz w:val="28"/>
            <w:szCs w:val="28"/>
            <w:rPrChange w:id="2590" w:author="Пользователь Windows" w:date="2023-05-11T16:46:00Z">
              <w:rPr>
                <w:sz w:val="28"/>
                <w:szCs w:val="28"/>
                <w:highlight w:val="yellow"/>
              </w:rPr>
            </w:rPrChange>
          </w:rPr>
          <w:t>F</w:t>
        </w:r>
      </w:ins>
      <w:del w:id="2591" w:author="Пользователь Windows" w:date="2023-05-11T16:45:00Z">
        <w:r w:rsidRPr="000D7BF5" w:rsidDel="000D7BF5">
          <w:rPr>
            <w:sz w:val="28"/>
            <w:szCs w:val="28"/>
          </w:rPr>
          <w:delText>f</w:delText>
        </w:r>
      </w:del>
      <w:r w:rsidRPr="000D7BF5">
        <w:rPr>
          <w:sz w:val="28"/>
          <w:szCs w:val="28"/>
        </w:rPr>
        <w:t xml:space="preserve">i, дуже ретельно підійшов до </w:t>
      </w:r>
      <w:ins w:id="2592" w:author="Пользователь Windows" w:date="2023-05-11T16:45:00Z">
        <w:r w:rsidRPr="00C15161">
          <w:rPr>
            <w:sz w:val="28"/>
            <w:szCs w:val="28"/>
            <w:rPrChange w:id="2593" w:author="Антон Коцюбайло" w:date="2023-05-18T08:37:00Z">
              <w:rPr>
                <w:sz w:val="28"/>
                <w:szCs w:val="28"/>
                <w:highlight w:val="yellow"/>
                <w:lang w:val="ru-RU"/>
              </w:rPr>
            </w:rPrChange>
          </w:rPr>
          <w:t xml:space="preserve">вирішення </w:t>
        </w:r>
      </w:ins>
      <w:r w:rsidRPr="000D7BF5">
        <w:rPr>
          <w:sz w:val="28"/>
          <w:szCs w:val="28"/>
        </w:rPr>
        <w:t xml:space="preserve">питання класифікації, а саме використання </w:t>
      </w:r>
      <w:ins w:id="2594" w:author="Пользователь Windows" w:date="2023-05-11T16:45:00Z">
        <w:r w:rsidRPr="000D7BF5">
          <w:rPr>
            <w:sz w:val="28"/>
            <w:szCs w:val="28"/>
            <w:rPrChange w:id="2595" w:author="Пользователь Windows" w:date="2023-05-11T16:46:00Z">
              <w:rPr>
                <w:sz w:val="28"/>
                <w:szCs w:val="28"/>
                <w:highlight w:val="yellow"/>
              </w:rPr>
            </w:rPrChange>
          </w:rPr>
          <w:t xml:space="preserve">багатошарового </w:t>
        </w:r>
      </w:ins>
      <w:del w:id="2596" w:author="Пользователь Windows" w:date="2023-05-11T16:45:00Z">
        <w:r w:rsidRPr="000D7BF5" w:rsidDel="000D7BF5">
          <w:rPr>
            <w:sz w:val="28"/>
            <w:szCs w:val="28"/>
          </w:rPr>
          <w:delText xml:space="preserve">мультислойового </w:delText>
        </w:r>
      </w:del>
      <w:r w:rsidRPr="000D7BF5">
        <w:rPr>
          <w:sz w:val="28"/>
          <w:szCs w:val="28"/>
        </w:rPr>
        <w:t>перс</w:t>
      </w:r>
      <w:ins w:id="2597" w:author="Пользователь Windows" w:date="2023-05-11T16:46:00Z">
        <w:r>
          <w:rPr>
            <w:sz w:val="28"/>
            <w:szCs w:val="28"/>
          </w:rPr>
          <w:t>еп</w:t>
        </w:r>
      </w:ins>
      <w:del w:id="2598" w:author="Пользователь Windows" w:date="2023-05-11T16:46:00Z">
        <w:r w:rsidRPr="000D7BF5" w:rsidDel="00544A13">
          <w:rPr>
            <w:sz w:val="28"/>
            <w:szCs w:val="28"/>
          </w:rPr>
          <w:delText>пе</w:delText>
        </w:r>
      </w:del>
      <w:r w:rsidRPr="000D7BF5">
        <w:rPr>
          <w:sz w:val="28"/>
          <w:szCs w:val="28"/>
        </w:rPr>
        <w:t>трон</w:t>
      </w:r>
      <w:ins w:id="2599" w:author="Пользователь Windows" w:date="2023-05-11T16:46:00Z">
        <w:r>
          <w:rPr>
            <w:sz w:val="28"/>
            <w:szCs w:val="28"/>
          </w:rPr>
          <w:t>а</w:t>
        </w:r>
      </w:ins>
      <w:del w:id="2600" w:author="Пользователь Windows" w:date="2023-05-11T16:46:00Z">
        <w:r w:rsidRPr="000D7BF5" w:rsidDel="00544A13">
          <w:rPr>
            <w:sz w:val="28"/>
            <w:szCs w:val="28"/>
          </w:rPr>
          <w:delText>у</w:delText>
        </w:r>
      </w:del>
      <w:r w:rsidRPr="000D7BF5">
        <w:rPr>
          <w:sz w:val="28"/>
          <w:szCs w:val="28"/>
        </w:rPr>
        <w:t xml:space="preserve">, що </w:t>
      </w:r>
      <w:ins w:id="2601" w:author="Пользователь Windows" w:date="2023-05-11T16:46:00Z">
        <w:r w:rsidRPr="000D7BF5">
          <w:rPr>
            <w:sz w:val="28"/>
            <w:szCs w:val="28"/>
            <w:rPrChange w:id="2602" w:author="Пользователь Windows" w:date="2023-05-11T16:46:00Z">
              <w:rPr>
                <w:sz w:val="28"/>
                <w:szCs w:val="28"/>
                <w:highlight w:val="yellow"/>
              </w:rPr>
            </w:rPrChange>
          </w:rPr>
          <w:t xml:space="preserve">забезпечило </w:t>
        </w:r>
      </w:ins>
      <w:del w:id="2603" w:author="Пользователь Windows" w:date="2023-05-11T16:46:00Z">
        <w:r w:rsidRPr="000D7BF5" w:rsidDel="000D7BF5">
          <w:rPr>
            <w:sz w:val="28"/>
            <w:szCs w:val="28"/>
          </w:rPr>
          <w:delText xml:space="preserve">є </w:delText>
        </w:r>
      </w:del>
      <w:r w:rsidRPr="000D7BF5">
        <w:rPr>
          <w:sz w:val="28"/>
          <w:szCs w:val="28"/>
        </w:rPr>
        <w:t>компроміс</w:t>
      </w:r>
      <w:del w:id="2604" w:author="Пользователь Windows" w:date="2023-05-11T16:46:00Z">
        <w:r w:rsidRPr="000D7BF5" w:rsidDel="000D7BF5">
          <w:rPr>
            <w:sz w:val="28"/>
            <w:szCs w:val="28"/>
          </w:rPr>
          <w:delText>ом</w:delText>
        </w:r>
      </w:del>
      <w:r w:rsidRPr="000D7BF5">
        <w:rPr>
          <w:sz w:val="28"/>
          <w:szCs w:val="28"/>
        </w:rPr>
        <w:t xml:space="preserve"> між швидкістю та точністю класифікації.</w:t>
      </w:r>
    </w:p>
    <w:p w:rsidR="007764D8" w:rsidRPr="00D478AD" w:rsidRDefault="007764D8" w:rsidP="007764D8">
      <w:pPr>
        <w:spacing w:line="360" w:lineRule="auto"/>
        <w:ind w:firstLine="708"/>
        <w:rPr>
          <w:sz w:val="28"/>
          <w:szCs w:val="28"/>
        </w:rPr>
      </w:pPr>
      <w:r w:rsidRPr="00544A13">
        <w:rPr>
          <w:sz w:val="28"/>
          <w:szCs w:val="28"/>
        </w:rPr>
        <w:t xml:space="preserve">Ще одне </w:t>
      </w:r>
      <w:ins w:id="2605" w:author="Пользователь Windows" w:date="2023-05-11T16:47:00Z">
        <w:r>
          <w:rPr>
            <w:sz w:val="28"/>
            <w:szCs w:val="28"/>
          </w:rPr>
          <w:t xml:space="preserve">цікаве </w:t>
        </w:r>
      </w:ins>
      <w:r w:rsidRPr="00544A13">
        <w:rPr>
          <w:sz w:val="28"/>
          <w:szCs w:val="28"/>
        </w:rPr>
        <w:t xml:space="preserve">рішення </w:t>
      </w:r>
      <w:ins w:id="2606" w:author="Пользователь Windows" w:date="2023-05-11T16:47:00Z">
        <w:r w:rsidRPr="00544A13">
          <w:rPr>
            <w:sz w:val="28"/>
            <w:szCs w:val="28"/>
            <w:rPrChange w:id="2607" w:author="Пользователь Windows" w:date="2023-05-11T16:47:00Z">
              <w:rPr>
                <w:sz w:val="28"/>
                <w:szCs w:val="28"/>
                <w:highlight w:val="yellow"/>
              </w:rPr>
            </w:rPrChange>
          </w:rPr>
          <w:t>розглянуто</w:t>
        </w:r>
      </w:ins>
      <w:del w:id="2608" w:author="Пользователь Windows" w:date="2023-05-11T16:47:00Z">
        <w:r w:rsidRPr="00544A13" w:rsidDel="00544A13">
          <w:rPr>
            <w:sz w:val="28"/>
            <w:szCs w:val="28"/>
          </w:rPr>
          <w:delText>було наведено</w:delText>
        </w:r>
      </w:del>
      <w:r w:rsidRPr="00544A13">
        <w:rPr>
          <w:sz w:val="28"/>
          <w:szCs w:val="28"/>
        </w:rPr>
        <w:t xml:space="preserve"> в </w:t>
      </w:r>
      <w:ins w:id="2609" w:author="Пользователь Windows" w:date="2023-05-11T16:46:00Z">
        <w:r w:rsidRPr="00544A13">
          <w:rPr>
            <w:sz w:val="28"/>
            <w:szCs w:val="28"/>
            <w:rPrChange w:id="2610" w:author="Пользователь Windows" w:date="2023-05-11T16:47:00Z">
              <w:rPr>
                <w:sz w:val="28"/>
                <w:szCs w:val="28"/>
                <w:highlight w:val="yellow"/>
              </w:rPr>
            </w:rPrChange>
          </w:rPr>
          <w:t>роботі</w:t>
        </w:r>
      </w:ins>
      <w:del w:id="2611" w:author="Пользователь Windows" w:date="2023-05-11T16:46:00Z">
        <w:r w:rsidRPr="00ED20F2" w:rsidDel="00544A13">
          <w:rPr>
            <w:sz w:val="28"/>
            <w:szCs w:val="28"/>
          </w:rPr>
          <w:delText>статті</w:delText>
        </w:r>
      </w:del>
      <w:r w:rsidRPr="00ED20F2">
        <w:rPr>
          <w:sz w:val="28"/>
          <w:szCs w:val="28"/>
        </w:rPr>
        <w:t xml:space="preserve"> </w:t>
      </w:r>
      <w:ins w:id="2612" w:author="Пользователь Windows" w:date="2023-05-11T16:47:00Z">
        <w:r w:rsidRPr="00C15161">
          <w:rPr>
            <w:sz w:val="28"/>
            <w:szCs w:val="28"/>
            <w:lang w:val="ru-RU"/>
            <w:rPrChange w:id="2613" w:author="Антон Коцюбайло" w:date="2023-05-18T08:37:00Z">
              <w:rPr>
                <w:sz w:val="28"/>
                <w:szCs w:val="28"/>
                <w:highlight w:val="yellow"/>
              </w:rPr>
            </w:rPrChange>
          </w:rPr>
          <w:t>[</w:t>
        </w:r>
      </w:ins>
      <w:del w:id="2614" w:author="Пользователь Windows" w:date="2023-05-11T16:47:00Z">
        <w:r w:rsidRPr="00ED20F2" w:rsidDel="00544A13">
          <w:rPr>
            <w:sz w:val="28"/>
            <w:szCs w:val="28"/>
          </w:rPr>
          <w:delText>«</w:delText>
        </w:r>
      </w:del>
      <w:ins w:id="2615" w:author="Антон Коцюбайло" w:date="2023-05-16T11:37:00Z">
        <w:r w:rsidRPr="00C15161">
          <w:rPr>
            <w:sz w:val="28"/>
            <w:szCs w:val="28"/>
            <w:lang w:val="ru-RU"/>
            <w:rPrChange w:id="2616" w:author="Антон Коцюбайло" w:date="2023-05-18T08:37:00Z">
              <w:rPr>
                <w:sz w:val="28"/>
                <w:szCs w:val="28"/>
                <w:highlight w:val="yellow"/>
              </w:rPr>
            </w:rPrChange>
          </w:rPr>
          <w:t>10</w:t>
        </w:r>
      </w:ins>
      <w:del w:id="2617" w:author="Антон Коцюбайло" w:date="2023-05-16T11:37:00Z">
        <w:r w:rsidRPr="00ED20F2" w:rsidDel="00ED20F2">
          <w:rPr>
            <w:sz w:val="28"/>
            <w:szCs w:val="28"/>
          </w:rPr>
          <w:delText>Development of an EOG-based system to control a serious game</w:delText>
        </w:r>
      </w:del>
      <w:ins w:id="2618" w:author="Пользователь Windows" w:date="2023-05-11T16:47:00Z">
        <w:r w:rsidRPr="00C15161">
          <w:rPr>
            <w:sz w:val="28"/>
            <w:szCs w:val="28"/>
            <w:lang w:val="ru-RU"/>
            <w:rPrChange w:id="2619" w:author="Антон Коцюбайло" w:date="2023-05-18T08:37:00Z">
              <w:rPr>
                <w:sz w:val="28"/>
                <w:szCs w:val="28"/>
                <w:highlight w:val="yellow"/>
              </w:rPr>
            </w:rPrChange>
          </w:rPr>
          <w:t>]</w:t>
        </w:r>
      </w:ins>
      <w:del w:id="2620" w:author="Пользователь Windows" w:date="2023-05-11T16:47:00Z">
        <w:r w:rsidRPr="00ED20F2" w:rsidDel="00544A13">
          <w:rPr>
            <w:sz w:val="28"/>
            <w:szCs w:val="28"/>
          </w:rPr>
          <w:delText>»</w:delText>
        </w:r>
      </w:del>
      <w:r w:rsidRPr="00ED20F2">
        <w:rPr>
          <w:sz w:val="28"/>
          <w:szCs w:val="28"/>
        </w:rPr>
        <w:t>,</w:t>
      </w:r>
      <w:r w:rsidRPr="00544A13">
        <w:rPr>
          <w:sz w:val="28"/>
          <w:szCs w:val="28"/>
        </w:rPr>
        <w:t xml:space="preserve"> де автор</w:t>
      </w:r>
      <w:ins w:id="2621" w:author="Пользователь Windows" w:date="2023-05-11T16:48:00Z">
        <w:r>
          <w:rPr>
            <w:sz w:val="28"/>
            <w:szCs w:val="28"/>
          </w:rPr>
          <w:t>ами</w:t>
        </w:r>
      </w:ins>
      <w:del w:id="2622" w:author="Пользователь Windows" w:date="2023-05-11T16:48:00Z">
        <w:r w:rsidRPr="00544A13" w:rsidDel="00544A13">
          <w:rPr>
            <w:sz w:val="28"/>
            <w:szCs w:val="28"/>
          </w:rPr>
          <w:delText>и</w:delText>
        </w:r>
      </w:del>
      <w:r w:rsidRPr="00544A13">
        <w:rPr>
          <w:sz w:val="28"/>
          <w:szCs w:val="28"/>
        </w:rPr>
        <w:t xml:space="preserve"> розробл</w:t>
      </w:r>
      <w:ins w:id="2623" w:author="Пользователь Windows" w:date="2023-05-11T16:48:00Z">
        <w:r>
          <w:rPr>
            <w:sz w:val="28"/>
            <w:szCs w:val="28"/>
          </w:rPr>
          <w:t>ено</w:t>
        </w:r>
      </w:ins>
      <w:del w:id="2624" w:author="Пользователь Windows" w:date="2023-05-11T16:48:00Z">
        <w:r w:rsidRPr="00544A13" w:rsidDel="00544A13">
          <w:rPr>
            <w:sz w:val="28"/>
            <w:szCs w:val="28"/>
          </w:rPr>
          <w:delText>ять</w:delText>
        </w:r>
      </w:del>
      <w:r w:rsidRPr="00544A13">
        <w:rPr>
          <w:sz w:val="28"/>
          <w:szCs w:val="28"/>
        </w:rPr>
        <w:t xml:space="preserve"> систему на основі електроокулограми</w:t>
      </w:r>
      <w:ins w:id="2625" w:author="Пользователь Windows" w:date="2023-05-12T18:29:00Z">
        <w:r w:rsidRPr="00DA5593">
          <w:rPr>
            <w:sz w:val="28"/>
            <w:szCs w:val="28"/>
            <w:rPrChange w:id="2626" w:author="Антон Коцюбайло" w:date="2023-05-14T13:20:00Z">
              <w:rPr>
                <w:sz w:val="28"/>
                <w:szCs w:val="28"/>
                <w:lang w:val="ru-RU"/>
              </w:rPr>
            </w:rPrChange>
          </w:rPr>
          <w:t xml:space="preserve">, </w:t>
        </w:r>
      </w:ins>
      <w:del w:id="2627" w:author="Пользователь Windows" w:date="2023-05-11T16:48:00Z">
        <w:r w:rsidRPr="00544A13" w:rsidDel="00544A13">
          <w:rPr>
            <w:sz w:val="28"/>
            <w:szCs w:val="28"/>
          </w:rPr>
          <w:delText xml:space="preserve">, </w:delText>
        </w:r>
      </w:del>
      <w:r w:rsidRPr="00544A13">
        <w:rPr>
          <w:sz w:val="28"/>
          <w:szCs w:val="28"/>
        </w:rPr>
        <w:t xml:space="preserve">за допомогою якої </w:t>
      </w:r>
      <w:ins w:id="2628" w:author="Пользователь Windows" w:date="2023-05-11T16:49:00Z">
        <w:r>
          <w:rPr>
            <w:sz w:val="28"/>
            <w:szCs w:val="28"/>
          </w:rPr>
          <w:t xml:space="preserve">користувач </w:t>
        </w:r>
      </w:ins>
      <w:r w:rsidRPr="00544A13">
        <w:rPr>
          <w:sz w:val="28"/>
          <w:szCs w:val="28"/>
        </w:rPr>
        <w:t>мож</w:t>
      </w:r>
      <w:ins w:id="2629" w:author="Пользователь Windows" w:date="2023-05-11T16:49:00Z">
        <w:r>
          <w:rPr>
            <w:sz w:val="28"/>
            <w:szCs w:val="28"/>
          </w:rPr>
          <w:t>е</w:t>
        </w:r>
      </w:ins>
      <w:del w:id="2630" w:author="Пользователь Windows" w:date="2023-05-11T16:49:00Z">
        <w:r w:rsidRPr="00544A13" w:rsidDel="00544A13">
          <w:rPr>
            <w:sz w:val="28"/>
            <w:szCs w:val="28"/>
          </w:rPr>
          <w:delText>на</w:delText>
        </w:r>
      </w:del>
      <w:r w:rsidRPr="00544A13">
        <w:rPr>
          <w:sz w:val="28"/>
          <w:szCs w:val="28"/>
        </w:rPr>
        <w:t xml:space="preserve"> грати </w:t>
      </w:r>
      <w:ins w:id="2631" w:author="Пользователь Windows" w:date="2023-05-11T16:49:00Z">
        <w:r>
          <w:rPr>
            <w:sz w:val="28"/>
            <w:szCs w:val="28"/>
          </w:rPr>
          <w:t>у</w:t>
        </w:r>
      </w:ins>
      <w:del w:id="2632" w:author="Пользователь Windows" w:date="2023-05-11T16:49:00Z">
        <w:r w:rsidRPr="00544A13" w:rsidDel="00544A13">
          <w:rPr>
            <w:sz w:val="28"/>
            <w:szCs w:val="28"/>
          </w:rPr>
          <w:delText>в</w:delText>
        </w:r>
      </w:del>
      <w:r w:rsidRPr="00544A13">
        <w:rPr>
          <w:sz w:val="28"/>
          <w:szCs w:val="28"/>
        </w:rPr>
        <w:t xml:space="preserve"> гру</w:t>
      </w:r>
      <w:ins w:id="2633" w:author="Пользователь Windows" w:date="2023-05-11T16:48:00Z">
        <w:r>
          <w:rPr>
            <w:sz w:val="28"/>
            <w:szCs w:val="28"/>
          </w:rPr>
          <w:t>,</w:t>
        </w:r>
      </w:ins>
      <w:r w:rsidRPr="00544A13">
        <w:rPr>
          <w:sz w:val="28"/>
          <w:szCs w:val="28"/>
        </w:rPr>
        <w:t xml:space="preserve"> де потрібно рухати елементами </w:t>
      </w:r>
      <w:r w:rsidRPr="00D478AD">
        <w:rPr>
          <w:sz w:val="28"/>
          <w:szCs w:val="28"/>
        </w:rPr>
        <w:t xml:space="preserve">так, щоб зібрати три однакових </w:t>
      </w:r>
      <w:ins w:id="2634" w:author="Пользователь Windows" w:date="2023-05-12T18:30:00Z">
        <w:r w:rsidRPr="00D478AD">
          <w:rPr>
            <w:sz w:val="28"/>
            <w:szCs w:val="28"/>
          </w:rPr>
          <w:t>елементи</w:t>
        </w:r>
      </w:ins>
      <w:ins w:id="2635" w:author="Пользователь Windows" w:date="2023-05-11T16:48:00Z">
        <w:r w:rsidRPr="00D478AD">
          <w:rPr>
            <w:sz w:val="28"/>
            <w:szCs w:val="28"/>
          </w:rPr>
          <w:t xml:space="preserve"> </w:t>
        </w:r>
      </w:ins>
      <w:del w:id="2636" w:author="Пользователь Windows" w:date="2023-05-11T16:48:00Z">
        <w:r w:rsidRPr="00D478AD" w:rsidDel="00544A13">
          <w:rPr>
            <w:sz w:val="28"/>
            <w:szCs w:val="28"/>
          </w:rPr>
          <w:delText xml:space="preserve">елементи </w:delText>
        </w:r>
      </w:del>
      <w:r w:rsidRPr="00D478AD">
        <w:rPr>
          <w:sz w:val="28"/>
          <w:szCs w:val="28"/>
        </w:rPr>
        <w:t xml:space="preserve">в </w:t>
      </w:r>
      <w:ins w:id="2637" w:author="Пользователь Windows" w:date="2023-05-11T16:49:00Z">
        <w:r w:rsidRPr="00D478AD">
          <w:rPr>
            <w:sz w:val="28"/>
            <w:szCs w:val="28"/>
          </w:rPr>
          <w:t xml:space="preserve">один </w:t>
        </w:r>
      </w:ins>
      <w:r w:rsidRPr="00D478AD">
        <w:rPr>
          <w:sz w:val="28"/>
          <w:szCs w:val="28"/>
        </w:rPr>
        <w:t xml:space="preserve">ряд, </w:t>
      </w:r>
      <w:del w:id="2638" w:author="Пользователь Windows" w:date="2023-05-11T16:49:00Z">
        <w:r w:rsidRPr="00D478AD" w:rsidDel="00544A13">
          <w:rPr>
            <w:sz w:val="28"/>
            <w:szCs w:val="28"/>
          </w:rPr>
          <w:delText xml:space="preserve">тоді користувач </w:delText>
        </w:r>
      </w:del>
      <w:r w:rsidRPr="00D478AD">
        <w:rPr>
          <w:sz w:val="28"/>
          <w:szCs w:val="28"/>
        </w:rPr>
        <w:t>отрим</w:t>
      </w:r>
      <w:ins w:id="2639" w:author="Пользователь Windows" w:date="2023-05-11T16:49:00Z">
        <w:r w:rsidRPr="00D478AD">
          <w:rPr>
            <w:sz w:val="28"/>
            <w:szCs w:val="28"/>
          </w:rPr>
          <w:t>авши тоді</w:t>
        </w:r>
      </w:ins>
      <w:del w:id="2640" w:author="Пользователь Windows" w:date="2023-05-11T16:49:00Z">
        <w:r w:rsidRPr="00D478AD" w:rsidDel="00544A13">
          <w:rPr>
            <w:sz w:val="28"/>
            <w:szCs w:val="28"/>
          </w:rPr>
          <w:delText>ує</w:delText>
        </w:r>
      </w:del>
      <w:r w:rsidRPr="00D478AD">
        <w:rPr>
          <w:sz w:val="28"/>
          <w:szCs w:val="28"/>
        </w:rPr>
        <w:t xml:space="preserve"> очки. Для переміщення елементів користувач використовує систему управління, яка базується на сигналах ЕОГ.</w:t>
      </w:r>
    </w:p>
    <w:p w:rsidR="007764D8" w:rsidRPr="00D478AD" w:rsidRDefault="007764D8" w:rsidP="007764D8">
      <w:pPr>
        <w:spacing w:line="360" w:lineRule="auto"/>
        <w:rPr>
          <w:sz w:val="28"/>
          <w:szCs w:val="28"/>
        </w:rPr>
      </w:pPr>
      <w:r w:rsidRPr="00D478AD">
        <w:rPr>
          <w:sz w:val="28"/>
          <w:szCs w:val="28"/>
        </w:rPr>
        <w:tab/>
      </w:r>
      <w:ins w:id="2641" w:author="Пользователь Windows" w:date="2023-05-12T18:31:00Z">
        <w:r w:rsidRPr="00D478AD">
          <w:rPr>
            <w:sz w:val="28"/>
            <w:szCs w:val="28"/>
            <w:rPrChange w:id="2642" w:author="Пользователь Windows" w:date="2023-05-12T18:37:00Z">
              <w:rPr>
                <w:sz w:val="28"/>
                <w:szCs w:val="28"/>
                <w:highlight w:val="yellow"/>
              </w:rPr>
            </w:rPrChange>
          </w:rPr>
          <w:t>Узагальнена структура ц</w:t>
        </w:r>
      </w:ins>
      <w:del w:id="2643" w:author="Пользователь Windows" w:date="2023-05-12T18:30:00Z">
        <w:r w:rsidRPr="00D478AD" w:rsidDel="006025DE">
          <w:rPr>
            <w:sz w:val="28"/>
            <w:szCs w:val="28"/>
          </w:rPr>
          <w:delText xml:space="preserve">Блок схема </w:delText>
        </w:r>
      </w:del>
      <w:ins w:id="2644" w:author="Пользователь Windows" w:date="2023-05-12T18:31:00Z">
        <w:r w:rsidRPr="00D478AD">
          <w:rPr>
            <w:sz w:val="28"/>
            <w:szCs w:val="28"/>
            <w:rPrChange w:id="2645" w:author="Пользователь Windows" w:date="2023-05-12T18:37:00Z">
              <w:rPr>
                <w:sz w:val="28"/>
                <w:szCs w:val="28"/>
                <w:highlight w:val="yellow"/>
              </w:rPr>
            </w:rPrChange>
          </w:rPr>
          <w:t>іє</w:t>
        </w:r>
      </w:ins>
      <w:del w:id="2646" w:author="Пользователь Windows" w:date="2023-05-12T18:31:00Z">
        <w:r w:rsidRPr="00D478AD" w:rsidDel="006025DE">
          <w:rPr>
            <w:sz w:val="28"/>
            <w:szCs w:val="28"/>
          </w:rPr>
          <w:delText>дано</w:delText>
        </w:r>
      </w:del>
      <w:r w:rsidRPr="00D478AD">
        <w:rPr>
          <w:sz w:val="28"/>
          <w:szCs w:val="28"/>
        </w:rPr>
        <w:t>ї систем</w:t>
      </w:r>
      <w:ins w:id="2647" w:author="Пользователь Windows" w:date="2023-05-12T18:31:00Z">
        <w:r w:rsidRPr="00D478AD">
          <w:rPr>
            <w:sz w:val="28"/>
            <w:szCs w:val="28"/>
            <w:rPrChange w:id="2648" w:author="Пользователь Windows" w:date="2023-05-12T18:37:00Z">
              <w:rPr>
                <w:sz w:val="28"/>
                <w:szCs w:val="28"/>
                <w:highlight w:val="yellow"/>
              </w:rPr>
            </w:rPrChange>
          </w:rPr>
          <w:t>и</w:t>
        </w:r>
      </w:ins>
      <w:del w:id="2649" w:author="Пользователь Windows" w:date="2023-05-12T18:31:00Z">
        <w:r w:rsidRPr="00D478AD" w:rsidDel="006025DE">
          <w:rPr>
            <w:sz w:val="28"/>
            <w:szCs w:val="28"/>
          </w:rPr>
          <w:delText>а</w:delText>
        </w:r>
      </w:del>
      <w:r w:rsidRPr="00D478AD">
        <w:rPr>
          <w:sz w:val="28"/>
          <w:szCs w:val="28"/>
        </w:rPr>
        <w:t xml:space="preserve"> на перший погляд доволі проста і складається </w:t>
      </w:r>
      <w:ins w:id="2650" w:author="Пользователь Windows" w:date="2023-05-12T18:31:00Z">
        <w:r w:rsidRPr="00D478AD">
          <w:rPr>
            <w:sz w:val="28"/>
            <w:szCs w:val="28"/>
            <w:rPrChange w:id="2651" w:author="Пользователь Windows" w:date="2023-05-12T18:37:00Z">
              <w:rPr>
                <w:sz w:val="28"/>
                <w:szCs w:val="28"/>
                <w:highlight w:val="yellow"/>
              </w:rPr>
            </w:rPrChange>
          </w:rPr>
          <w:t xml:space="preserve">лише </w:t>
        </w:r>
      </w:ins>
      <w:r w:rsidRPr="00D478AD">
        <w:rPr>
          <w:sz w:val="28"/>
          <w:szCs w:val="28"/>
        </w:rPr>
        <w:t>з 3 основних блоків (</w:t>
      </w:r>
      <w:del w:id="2652" w:author="Пользователь Windows" w:date="2023-05-12T18:31:00Z">
        <w:r w:rsidRPr="00D478AD" w:rsidDel="006025DE">
          <w:rPr>
            <w:sz w:val="28"/>
            <w:szCs w:val="28"/>
          </w:rPr>
          <w:delText xml:space="preserve">див. </w:delText>
        </w:r>
      </w:del>
      <w:r w:rsidRPr="00D478AD">
        <w:rPr>
          <w:sz w:val="28"/>
          <w:szCs w:val="28"/>
        </w:rPr>
        <w:t>рис.1.14), а саме блок</w:t>
      </w:r>
      <w:ins w:id="2653" w:author="Пользователь Windows" w:date="2023-05-12T18:31:00Z">
        <w:r w:rsidRPr="00D478AD">
          <w:rPr>
            <w:sz w:val="28"/>
            <w:szCs w:val="28"/>
            <w:rPrChange w:id="2654" w:author="Пользователь Windows" w:date="2023-05-12T18:37:00Z">
              <w:rPr>
                <w:sz w:val="28"/>
                <w:szCs w:val="28"/>
                <w:highlight w:val="yellow"/>
              </w:rPr>
            </w:rPrChange>
          </w:rPr>
          <w:t>ів</w:t>
        </w:r>
      </w:ins>
      <w:r w:rsidRPr="00D478AD">
        <w:rPr>
          <w:sz w:val="28"/>
          <w:szCs w:val="28"/>
        </w:rPr>
        <w:t xml:space="preserve"> </w:t>
      </w:r>
      <w:ins w:id="2655" w:author="Пользователь Windows" w:date="2023-05-12T18:38:00Z">
        <w:r>
          <w:rPr>
            <w:sz w:val="28"/>
            <w:szCs w:val="28"/>
          </w:rPr>
          <w:t>реєстрації</w:t>
        </w:r>
      </w:ins>
      <w:del w:id="2656" w:author="Пользователь Windows" w:date="2023-05-12T18:38:00Z">
        <w:r w:rsidRPr="00D478AD" w:rsidDel="00AD39AB">
          <w:rPr>
            <w:sz w:val="28"/>
            <w:szCs w:val="28"/>
          </w:rPr>
          <w:delText>збору</w:delText>
        </w:r>
      </w:del>
      <w:r w:rsidRPr="00D478AD">
        <w:rPr>
          <w:sz w:val="28"/>
          <w:szCs w:val="28"/>
        </w:rPr>
        <w:t xml:space="preserve"> ЕОГ</w:t>
      </w:r>
      <w:ins w:id="2657" w:author="Пользователь Windows" w:date="2023-05-12T18:38:00Z">
        <w:r>
          <w:rPr>
            <w:sz w:val="28"/>
            <w:szCs w:val="28"/>
          </w:rPr>
          <w:t>-</w:t>
        </w:r>
      </w:ins>
      <w:del w:id="2658" w:author="Пользователь Windows" w:date="2023-05-12T18:38:00Z">
        <w:r w:rsidRPr="00D478AD" w:rsidDel="00AD39AB">
          <w:rPr>
            <w:sz w:val="28"/>
            <w:szCs w:val="28"/>
          </w:rPr>
          <w:delText xml:space="preserve"> </w:delText>
        </w:r>
      </w:del>
      <w:r w:rsidRPr="00D478AD">
        <w:rPr>
          <w:sz w:val="28"/>
          <w:szCs w:val="28"/>
        </w:rPr>
        <w:t xml:space="preserve">сигналів, </w:t>
      </w:r>
      <w:ins w:id="2659" w:author="Пользователь Windows" w:date="2023-05-12T18:39:00Z">
        <w:r>
          <w:rPr>
            <w:sz w:val="28"/>
            <w:szCs w:val="28"/>
          </w:rPr>
          <w:t xml:space="preserve">їх </w:t>
        </w:r>
      </w:ins>
      <w:del w:id="2660" w:author="Пользователь Windows" w:date="2023-05-12T18:32:00Z">
        <w:r w:rsidRPr="00D478AD" w:rsidDel="006025DE">
          <w:rPr>
            <w:sz w:val="28"/>
            <w:szCs w:val="28"/>
          </w:rPr>
          <w:delText xml:space="preserve">блок </w:delText>
        </w:r>
      </w:del>
      <w:r w:rsidRPr="00D478AD">
        <w:rPr>
          <w:sz w:val="28"/>
          <w:szCs w:val="28"/>
        </w:rPr>
        <w:t>обробки</w:t>
      </w:r>
      <w:del w:id="2661" w:author="Пользователь Windows" w:date="2023-05-12T18:39:00Z">
        <w:r w:rsidRPr="00D478AD" w:rsidDel="00AD39AB">
          <w:rPr>
            <w:sz w:val="28"/>
            <w:szCs w:val="28"/>
          </w:rPr>
          <w:delText xml:space="preserve"> сигналів</w:delText>
        </w:r>
      </w:del>
      <w:r w:rsidRPr="00D478AD">
        <w:rPr>
          <w:sz w:val="28"/>
          <w:szCs w:val="28"/>
        </w:rPr>
        <w:t xml:space="preserve"> та </w:t>
      </w:r>
      <w:ins w:id="2662" w:author="Пользователь Windows" w:date="2023-05-12T18:32:00Z">
        <w:r w:rsidRPr="00D478AD">
          <w:rPr>
            <w:sz w:val="28"/>
            <w:szCs w:val="28"/>
            <w:rPrChange w:id="2663" w:author="Пользователь Windows" w:date="2023-05-12T18:37:00Z">
              <w:rPr>
                <w:sz w:val="28"/>
                <w:szCs w:val="28"/>
                <w:highlight w:val="yellow"/>
              </w:rPr>
            </w:rPrChange>
          </w:rPr>
          <w:t xml:space="preserve">власне </w:t>
        </w:r>
      </w:ins>
      <w:del w:id="2664" w:author="Пользователь Windows" w:date="2023-05-12T18:32:00Z">
        <w:r w:rsidRPr="00D478AD" w:rsidDel="006025DE">
          <w:rPr>
            <w:sz w:val="28"/>
            <w:szCs w:val="28"/>
          </w:rPr>
          <w:delText xml:space="preserve">блок </w:delText>
        </w:r>
      </w:del>
      <w:r w:rsidRPr="00D478AD">
        <w:rPr>
          <w:sz w:val="28"/>
          <w:szCs w:val="28"/>
        </w:rPr>
        <w:t xml:space="preserve">самої гри. </w:t>
      </w:r>
    </w:p>
    <w:p w:rsidR="007764D8" w:rsidRPr="00D478AD" w:rsidRDefault="007764D8">
      <w:pPr>
        <w:spacing w:line="360" w:lineRule="auto"/>
        <w:ind w:firstLine="720"/>
        <w:rPr>
          <w:sz w:val="28"/>
          <w:szCs w:val="28"/>
        </w:rPr>
        <w:pPrChange w:id="2665" w:author="Пользователь Windows" w:date="2023-05-12T18:32:00Z">
          <w:pPr>
            <w:spacing w:line="360" w:lineRule="auto"/>
          </w:pPr>
        </w:pPrChange>
      </w:pPr>
      <w:r w:rsidRPr="00D478AD">
        <w:rPr>
          <w:sz w:val="28"/>
          <w:szCs w:val="28"/>
        </w:rPr>
        <w:t xml:space="preserve">Блок обробки сигналів </w:t>
      </w:r>
      <w:ins w:id="2666" w:author="Пользователь Windows" w:date="2023-05-12T18:33:00Z">
        <w:r w:rsidRPr="00D478AD">
          <w:rPr>
            <w:sz w:val="28"/>
            <w:szCs w:val="28"/>
            <w:rPrChange w:id="2667" w:author="Пользователь Windows" w:date="2023-05-12T18:37:00Z">
              <w:rPr>
                <w:sz w:val="28"/>
                <w:szCs w:val="28"/>
                <w:highlight w:val="yellow"/>
              </w:rPr>
            </w:rPrChange>
          </w:rPr>
          <w:t xml:space="preserve">використовує </w:t>
        </w:r>
      </w:ins>
      <w:del w:id="2668" w:author="Пользователь Windows" w:date="2023-05-12T18:33:00Z">
        <w:r w:rsidRPr="00D478AD" w:rsidDel="006025DE">
          <w:rPr>
            <w:sz w:val="28"/>
            <w:szCs w:val="28"/>
          </w:rPr>
          <w:delText xml:space="preserve">складається з застосуванням </w:delText>
        </w:r>
      </w:del>
      <w:r w:rsidRPr="00D478AD">
        <w:rPr>
          <w:sz w:val="28"/>
          <w:szCs w:val="28"/>
        </w:rPr>
        <w:t>дискретн</w:t>
      </w:r>
      <w:ins w:id="2669" w:author="Пользователь Windows" w:date="2023-05-12T18:33:00Z">
        <w:r w:rsidRPr="00D478AD">
          <w:rPr>
            <w:sz w:val="28"/>
            <w:szCs w:val="28"/>
            <w:rPrChange w:id="2670" w:author="Пользователь Windows" w:date="2023-05-12T18:37:00Z">
              <w:rPr>
                <w:sz w:val="28"/>
                <w:szCs w:val="28"/>
                <w:highlight w:val="yellow"/>
              </w:rPr>
            </w:rPrChange>
          </w:rPr>
          <w:t>е</w:t>
        </w:r>
      </w:ins>
      <w:del w:id="2671" w:author="Пользователь Windows" w:date="2023-05-12T18:33:00Z">
        <w:r w:rsidRPr="00D478AD" w:rsidDel="006025DE">
          <w:rPr>
            <w:sz w:val="28"/>
            <w:szCs w:val="28"/>
          </w:rPr>
          <w:delText>ого</w:delText>
        </w:r>
      </w:del>
      <w:r w:rsidRPr="00D478AD">
        <w:rPr>
          <w:sz w:val="28"/>
          <w:szCs w:val="28"/>
        </w:rPr>
        <w:t xml:space="preserve"> вейвлет-перетворення з пороговою обробкою, як</w:t>
      </w:r>
      <w:ins w:id="2672" w:author="Пользователь Windows" w:date="2023-05-12T18:34:00Z">
        <w:r w:rsidRPr="00D478AD">
          <w:rPr>
            <w:sz w:val="28"/>
            <w:szCs w:val="28"/>
            <w:rPrChange w:id="2673" w:author="Пользователь Windows" w:date="2023-05-12T18:37:00Z">
              <w:rPr>
                <w:sz w:val="28"/>
                <w:szCs w:val="28"/>
                <w:highlight w:val="yellow"/>
              </w:rPr>
            </w:rPrChange>
          </w:rPr>
          <w:t>а</w:t>
        </w:r>
      </w:ins>
      <w:del w:id="2674" w:author="Пользователь Windows" w:date="2023-05-12T18:33:00Z">
        <w:r w:rsidRPr="00D478AD" w:rsidDel="006025DE">
          <w:rPr>
            <w:sz w:val="28"/>
            <w:szCs w:val="28"/>
          </w:rPr>
          <w:delText>а</w:delText>
        </w:r>
      </w:del>
      <w:r w:rsidRPr="00D478AD">
        <w:rPr>
          <w:sz w:val="28"/>
          <w:szCs w:val="28"/>
        </w:rPr>
        <w:t xml:space="preserve"> полягає в зануленні коефіцієнтів вейвлет-перетворення,</w:t>
      </w:r>
      <w:del w:id="2675" w:author="Пользователь Windows" w:date="2023-05-12T18:33:00Z">
        <w:r w:rsidRPr="00D478AD" w:rsidDel="00D478AD">
          <w:rPr>
            <w:sz w:val="28"/>
            <w:szCs w:val="28"/>
          </w:rPr>
          <w:delText xml:space="preserve"> які</w:delText>
        </w:r>
      </w:del>
      <w:r w:rsidRPr="00D478AD">
        <w:rPr>
          <w:sz w:val="28"/>
          <w:szCs w:val="28"/>
        </w:rPr>
        <w:t xml:space="preserve"> менш</w:t>
      </w:r>
      <w:ins w:id="2676" w:author="Пользователь Windows" w:date="2023-05-12T18:33:00Z">
        <w:r w:rsidRPr="00D478AD">
          <w:rPr>
            <w:sz w:val="28"/>
            <w:szCs w:val="28"/>
            <w:rPrChange w:id="2677" w:author="Пользователь Windows" w:date="2023-05-12T18:37:00Z">
              <w:rPr>
                <w:sz w:val="28"/>
                <w:szCs w:val="28"/>
                <w:highlight w:val="yellow"/>
              </w:rPr>
            </w:rPrChange>
          </w:rPr>
          <w:t>их</w:t>
        </w:r>
      </w:ins>
      <w:del w:id="2678" w:author="Пользователь Windows" w:date="2023-05-12T18:33:00Z">
        <w:r w:rsidRPr="00D478AD" w:rsidDel="00D478AD">
          <w:rPr>
            <w:sz w:val="28"/>
            <w:szCs w:val="28"/>
          </w:rPr>
          <w:delText>і</w:delText>
        </w:r>
      </w:del>
      <w:r w:rsidRPr="00D478AD">
        <w:rPr>
          <w:sz w:val="28"/>
          <w:szCs w:val="28"/>
        </w:rPr>
        <w:t xml:space="preserve"> за заданий поріг. Це робиться </w:t>
      </w:r>
      <w:ins w:id="2679" w:author="Пользователь Windows" w:date="2023-05-12T18:34:00Z">
        <w:r w:rsidRPr="00D478AD">
          <w:rPr>
            <w:sz w:val="28"/>
            <w:szCs w:val="28"/>
            <w:rPrChange w:id="2680" w:author="Пользователь Windows" w:date="2023-05-12T18:37:00Z">
              <w:rPr>
                <w:sz w:val="28"/>
                <w:szCs w:val="28"/>
                <w:highlight w:val="yellow"/>
              </w:rPr>
            </w:rPrChange>
          </w:rPr>
          <w:t>з метою</w:t>
        </w:r>
      </w:ins>
      <w:del w:id="2681" w:author="Пользователь Windows" w:date="2023-05-12T18:34:00Z">
        <w:r w:rsidRPr="00D478AD" w:rsidDel="00D478AD">
          <w:rPr>
            <w:sz w:val="28"/>
            <w:szCs w:val="28"/>
          </w:rPr>
          <w:delText>для того щоб</w:delText>
        </w:r>
      </w:del>
      <w:r w:rsidRPr="00D478AD">
        <w:rPr>
          <w:sz w:val="28"/>
          <w:szCs w:val="28"/>
        </w:rPr>
        <w:t xml:space="preserve"> видал</w:t>
      </w:r>
      <w:ins w:id="2682" w:author="Пользователь Windows" w:date="2023-05-12T18:34:00Z">
        <w:r w:rsidRPr="00D478AD">
          <w:rPr>
            <w:sz w:val="28"/>
            <w:szCs w:val="28"/>
            <w:rPrChange w:id="2683" w:author="Пользователь Windows" w:date="2023-05-12T18:37:00Z">
              <w:rPr>
                <w:sz w:val="28"/>
                <w:szCs w:val="28"/>
                <w:highlight w:val="yellow"/>
              </w:rPr>
            </w:rPrChange>
          </w:rPr>
          <w:t>ення</w:t>
        </w:r>
      </w:ins>
      <w:del w:id="2684" w:author="Пользователь Windows" w:date="2023-05-12T18:34:00Z">
        <w:r w:rsidRPr="00D478AD" w:rsidDel="00D478AD">
          <w:rPr>
            <w:sz w:val="28"/>
            <w:szCs w:val="28"/>
          </w:rPr>
          <w:delText>ити</w:delText>
        </w:r>
      </w:del>
      <w:r w:rsidRPr="00D478AD">
        <w:rPr>
          <w:sz w:val="28"/>
          <w:szCs w:val="28"/>
        </w:rPr>
        <w:t xml:space="preserve"> шум</w:t>
      </w:r>
      <w:ins w:id="2685" w:author="Пользователь Windows" w:date="2023-05-12T18:34:00Z">
        <w:r w:rsidRPr="00D478AD">
          <w:rPr>
            <w:sz w:val="28"/>
            <w:szCs w:val="28"/>
            <w:rPrChange w:id="2686" w:author="Пользователь Windows" w:date="2023-05-12T18:37:00Z">
              <w:rPr>
                <w:sz w:val="28"/>
                <w:szCs w:val="28"/>
                <w:highlight w:val="yellow"/>
              </w:rPr>
            </w:rPrChange>
          </w:rPr>
          <w:t>у</w:t>
        </w:r>
      </w:ins>
      <w:r w:rsidRPr="00D478AD">
        <w:rPr>
          <w:sz w:val="28"/>
          <w:szCs w:val="28"/>
        </w:rPr>
        <w:t xml:space="preserve">, який може виникнути внаслідок </w:t>
      </w:r>
      <w:ins w:id="2687" w:author="Пользователь Windows" w:date="2023-05-12T18:35:00Z">
        <w:r w:rsidRPr="00D478AD">
          <w:rPr>
            <w:sz w:val="28"/>
            <w:szCs w:val="28"/>
            <w:rPrChange w:id="2688" w:author="Пользователь Windows" w:date="2023-05-12T18:37:00Z">
              <w:rPr>
                <w:sz w:val="28"/>
                <w:szCs w:val="28"/>
                <w:highlight w:val="yellow"/>
              </w:rPr>
            </w:rPrChange>
          </w:rPr>
          <w:t xml:space="preserve">використання </w:t>
        </w:r>
      </w:ins>
      <w:del w:id="2689" w:author="Пользователь Windows" w:date="2023-05-12T18:34:00Z">
        <w:r w:rsidRPr="00D478AD" w:rsidDel="00D478AD">
          <w:rPr>
            <w:sz w:val="28"/>
            <w:szCs w:val="28"/>
          </w:rPr>
          <w:delText xml:space="preserve">поганої якості </w:delText>
        </w:r>
      </w:del>
      <w:r w:rsidRPr="00D478AD">
        <w:rPr>
          <w:sz w:val="28"/>
          <w:szCs w:val="28"/>
        </w:rPr>
        <w:t xml:space="preserve">електродів </w:t>
      </w:r>
      <w:ins w:id="2690" w:author="Пользователь Windows" w:date="2023-05-12T18:35:00Z">
        <w:r w:rsidRPr="00D478AD">
          <w:rPr>
            <w:sz w:val="28"/>
            <w:szCs w:val="28"/>
            <w:rPrChange w:id="2691" w:author="Пользователь Windows" w:date="2023-05-12T18:37:00Z">
              <w:rPr>
                <w:sz w:val="28"/>
                <w:szCs w:val="28"/>
                <w:highlight w:val="yellow"/>
              </w:rPr>
            </w:rPrChange>
          </w:rPr>
          <w:t xml:space="preserve">низької якості </w:t>
        </w:r>
      </w:ins>
      <w:r w:rsidRPr="00D478AD">
        <w:rPr>
          <w:sz w:val="28"/>
          <w:szCs w:val="28"/>
        </w:rPr>
        <w:t xml:space="preserve">або </w:t>
      </w:r>
      <w:del w:id="2692" w:author="Пользователь Windows" w:date="2023-05-12T18:35:00Z">
        <w:r w:rsidRPr="00D478AD" w:rsidDel="00D478AD">
          <w:rPr>
            <w:sz w:val="28"/>
            <w:szCs w:val="28"/>
          </w:rPr>
          <w:lastRenderedPageBreak/>
          <w:delText xml:space="preserve">поганої </w:delText>
        </w:r>
      </w:del>
      <w:ins w:id="2693" w:author="Пользователь Windows" w:date="2023-05-12T18:36:00Z">
        <w:r w:rsidRPr="00D478AD">
          <w:rPr>
            <w:sz w:val="28"/>
            <w:szCs w:val="28"/>
            <w:rPrChange w:id="2694" w:author="Пользователь Windows" w:date="2023-05-12T18:37:00Z">
              <w:rPr>
                <w:sz w:val="28"/>
                <w:szCs w:val="28"/>
                <w:highlight w:val="yellow"/>
              </w:rPr>
            </w:rPrChange>
          </w:rPr>
          <w:t>слабкого</w:t>
        </w:r>
      </w:ins>
      <w:del w:id="2695" w:author="Пользователь Windows" w:date="2023-05-12T18:36:00Z">
        <w:r w:rsidRPr="00D478AD" w:rsidDel="00D478AD">
          <w:rPr>
            <w:sz w:val="28"/>
            <w:szCs w:val="28"/>
          </w:rPr>
          <w:delText>якості</w:delText>
        </w:r>
      </w:del>
      <w:r w:rsidRPr="00D478AD">
        <w:rPr>
          <w:sz w:val="28"/>
          <w:szCs w:val="28"/>
        </w:rPr>
        <w:t xml:space="preserve"> контакту між електродом і шкірою. Також </w:t>
      </w:r>
      <w:ins w:id="2696" w:author="Пользователь Windows" w:date="2023-05-12T18:36:00Z">
        <w:r w:rsidRPr="00D478AD">
          <w:rPr>
            <w:sz w:val="28"/>
            <w:szCs w:val="28"/>
            <w:rPrChange w:id="2697" w:author="Пользователь Windows" w:date="2023-05-12T18:37:00Z">
              <w:rPr>
                <w:sz w:val="28"/>
                <w:szCs w:val="28"/>
                <w:highlight w:val="yellow"/>
              </w:rPr>
            </w:rPrChange>
          </w:rPr>
          <w:t xml:space="preserve">цей </w:t>
        </w:r>
      </w:ins>
      <w:del w:id="2698" w:author="Пользователь Windows" w:date="2023-05-12T18:36:00Z">
        <w:r w:rsidRPr="00D478AD" w:rsidDel="00D478AD">
          <w:rPr>
            <w:sz w:val="28"/>
            <w:szCs w:val="28"/>
          </w:rPr>
          <w:delText xml:space="preserve">в даному </w:delText>
        </w:r>
      </w:del>
      <w:r w:rsidRPr="00D478AD">
        <w:rPr>
          <w:sz w:val="28"/>
          <w:szCs w:val="28"/>
        </w:rPr>
        <w:t>бло</w:t>
      </w:r>
      <w:ins w:id="2699" w:author="Пользователь Windows" w:date="2023-05-12T18:36:00Z">
        <w:r w:rsidRPr="00D478AD">
          <w:rPr>
            <w:sz w:val="28"/>
            <w:szCs w:val="28"/>
            <w:rPrChange w:id="2700" w:author="Пользователь Windows" w:date="2023-05-12T18:37:00Z">
              <w:rPr>
                <w:sz w:val="28"/>
                <w:szCs w:val="28"/>
                <w:highlight w:val="yellow"/>
              </w:rPr>
            </w:rPrChange>
          </w:rPr>
          <w:t>к</w:t>
        </w:r>
      </w:ins>
      <w:del w:id="2701" w:author="Пользователь Windows" w:date="2023-05-12T18:36:00Z">
        <w:r w:rsidRPr="00D478AD" w:rsidDel="00D478AD">
          <w:rPr>
            <w:sz w:val="28"/>
            <w:szCs w:val="28"/>
          </w:rPr>
          <w:delText>ці</w:delText>
        </w:r>
      </w:del>
      <w:r w:rsidRPr="00D478AD">
        <w:rPr>
          <w:sz w:val="28"/>
          <w:szCs w:val="28"/>
        </w:rPr>
        <w:t xml:space="preserve"> </w:t>
      </w:r>
      <w:ins w:id="2702" w:author="Пользователь Windows" w:date="2023-05-12T18:36:00Z">
        <w:r w:rsidRPr="00D478AD">
          <w:rPr>
            <w:sz w:val="28"/>
            <w:szCs w:val="28"/>
            <w:rPrChange w:id="2703" w:author="Пользователь Windows" w:date="2023-05-12T18:37:00Z">
              <w:rPr>
                <w:sz w:val="28"/>
                <w:szCs w:val="28"/>
                <w:highlight w:val="yellow"/>
              </w:rPr>
            </w:rPrChange>
          </w:rPr>
          <w:t>здійснює</w:t>
        </w:r>
      </w:ins>
      <w:del w:id="2704" w:author="Пользователь Windows" w:date="2023-05-12T18:36:00Z">
        <w:r w:rsidRPr="00D478AD" w:rsidDel="00D478AD">
          <w:rPr>
            <w:sz w:val="28"/>
            <w:szCs w:val="28"/>
          </w:rPr>
          <w:delText>відбувається</w:delText>
        </w:r>
      </w:del>
      <w:r w:rsidRPr="00D478AD">
        <w:rPr>
          <w:sz w:val="28"/>
          <w:szCs w:val="28"/>
        </w:rPr>
        <w:t xml:space="preserve"> класифікаці</w:t>
      </w:r>
      <w:ins w:id="2705" w:author="Пользователь Windows" w:date="2023-05-12T18:36:00Z">
        <w:r w:rsidRPr="00D478AD">
          <w:rPr>
            <w:sz w:val="28"/>
            <w:szCs w:val="28"/>
            <w:rPrChange w:id="2706" w:author="Пользователь Windows" w:date="2023-05-12T18:37:00Z">
              <w:rPr>
                <w:sz w:val="28"/>
                <w:szCs w:val="28"/>
                <w:highlight w:val="yellow"/>
              </w:rPr>
            </w:rPrChange>
          </w:rPr>
          <w:t>ю</w:t>
        </w:r>
      </w:ins>
      <w:del w:id="2707" w:author="Пользователь Windows" w:date="2023-05-12T18:36:00Z">
        <w:r w:rsidRPr="00D478AD" w:rsidDel="00D478AD">
          <w:rPr>
            <w:sz w:val="28"/>
            <w:szCs w:val="28"/>
          </w:rPr>
          <w:delText>я</w:delText>
        </w:r>
      </w:del>
      <w:r w:rsidRPr="00D478AD">
        <w:rPr>
          <w:sz w:val="28"/>
          <w:szCs w:val="28"/>
        </w:rPr>
        <w:t xml:space="preserve"> сигналу </w:t>
      </w:r>
      <w:ins w:id="2708" w:author="Пользователь Windows" w:date="2023-05-12T18:36:00Z">
        <w:r w:rsidRPr="00D478AD">
          <w:rPr>
            <w:sz w:val="28"/>
            <w:szCs w:val="28"/>
            <w:rPrChange w:id="2709" w:author="Пользователь Windows" w:date="2023-05-12T18:37:00Z">
              <w:rPr>
                <w:sz w:val="28"/>
                <w:szCs w:val="28"/>
                <w:highlight w:val="yellow"/>
              </w:rPr>
            </w:rPrChange>
          </w:rPr>
          <w:t>і</w:t>
        </w:r>
      </w:ins>
      <w:r w:rsidRPr="00D478AD">
        <w:rPr>
          <w:sz w:val="28"/>
          <w:szCs w:val="28"/>
        </w:rPr>
        <w:t>з використанням класифікатора AdaBoost.</w:t>
      </w:r>
    </w:p>
    <w:p w:rsidR="007764D8" w:rsidRPr="00AD39AB" w:rsidRDefault="007764D8" w:rsidP="007764D8">
      <w:pPr>
        <w:spacing w:line="360" w:lineRule="auto"/>
        <w:rPr>
          <w:sz w:val="28"/>
          <w:szCs w:val="28"/>
        </w:rPr>
      </w:pPr>
      <w:r w:rsidRPr="00AD39AB">
        <w:rPr>
          <w:sz w:val="28"/>
          <w:szCs w:val="28"/>
        </w:rPr>
        <w:tab/>
      </w:r>
      <w:r w:rsidRPr="00AD39AB">
        <w:rPr>
          <w:sz w:val="28"/>
          <w:szCs w:val="28"/>
        </w:rPr>
        <w:tab/>
      </w:r>
      <w:ins w:id="2710" w:author="Антон Коцюбайло" w:date="2023-05-16T19:40:00Z">
        <w:r w:rsidRPr="00C75561">
          <w:rPr>
            <w:noProof/>
            <w:sz w:val="28"/>
            <w:szCs w:val="28"/>
            <w:lang w:val="en-US" w:eastAsia="en-US"/>
            <w:rPrChange w:id="2711" w:author="Unknown">
              <w:rPr>
                <w:noProof/>
                <w:lang w:val="en-US" w:eastAsia="en-US"/>
              </w:rPr>
            </w:rPrChange>
          </w:rPr>
          <w:drawing>
            <wp:inline distT="0" distB="0" distL="0" distR="0" wp14:anchorId="669262D6" wp14:editId="18E69F36">
              <wp:extent cx="4260850" cy="1696988"/>
              <wp:effectExtent l="0" t="0" r="6350" b="0"/>
              <wp:docPr id="16" name="Рисунок 16" descr="C:\Users\antoh\OneDrive\Рабочий стол\Блок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toh\OneDrive\Рабочий стол\Блок_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85754" cy="1706907"/>
                      </a:xfrm>
                      <a:prstGeom prst="rect">
                        <a:avLst/>
                      </a:prstGeom>
                      <a:noFill/>
                      <a:ln>
                        <a:noFill/>
                      </a:ln>
                    </pic:spPr>
                  </pic:pic>
                </a:graphicData>
              </a:graphic>
            </wp:inline>
          </w:drawing>
        </w:r>
        <w:r w:rsidRPr="00C75561" w:rsidDel="00C75561">
          <w:rPr>
            <w:sz w:val="28"/>
            <w:szCs w:val="28"/>
          </w:rPr>
          <w:t xml:space="preserve"> </w:t>
        </w:r>
      </w:ins>
      <w:del w:id="2712" w:author="Антон Коцюбайло" w:date="2023-05-16T19:39:00Z">
        <w:r w:rsidRPr="00464689" w:rsidDel="00C75561">
          <w:rPr>
            <w:noProof/>
            <w:sz w:val="28"/>
            <w:szCs w:val="28"/>
            <w:lang w:val="en-US" w:eastAsia="en-US"/>
            <w:rPrChange w:id="2713" w:author="Unknown">
              <w:rPr>
                <w:noProof/>
                <w:lang w:val="en-US" w:eastAsia="en-US"/>
              </w:rPr>
            </w:rPrChange>
          </w:rPr>
          <w:drawing>
            <wp:inline distT="0" distB="0" distL="0" distR="0" wp14:anchorId="62768A92" wp14:editId="78AEE677">
              <wp:extent cx="4718050" cy="1886143"/>
              <wp:effectExtent l="0" t="0" r="635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726058" cy="1889344"/>
                      </a:xfrm>
                      <a:prstGeom prst="rect">
                        <a:avLst/>
                      </a:prstGeom>
                    </pic:spPr>
                  </pic:pic>
                </a:graphicData>
              </a:graphic>
            </wp:inline>
          </w:drawing>
        </w:r>
      </w:del>
    </w:p>
    <w:p w:rsidR="007764D8" w:rsidRPr="00DA5593" w:rsidRDefault="007764D8" w:rsidP="007764D8">
      <w:pPr>
        <w:spacing w:line="360" w:lineRule="auto"/>
        <w:rPr>
          <w:ins w:id="2714" w:author="Пользователь Windows" w:date="2023-05-12T18:37:00Z"/>
          <w:sz w:val="28"/>
          <w:szCs w:val="28"/>
          <w:lang w:val="ru-RU"/>
          <w:rPrChange w:id="2715" w:author="Антон Коцюбайло" w:date="2023-05-14T13:20:00Z">
            <w:rPr>
              <w:ins w:id="2716" w:author="Пользователь Windows" w:date="2023-05-12T18:37:00Z"/>
              <w:sz w:val="28"/>
              <w:szCs w:val="28"/>
            </w:rPr>
          </w:rPrChange>
        </w:rPr>
      </w:pPr>
      <w:r w:rsidRPr="00AD39AB">
        <w:rPr>
          <w:sz w:val="28"/>
          <w:szCs w:val="28"/>
        </w:rPr>
        <w:tab/>
      </w:r>
      <w:del w:id="2717" w:author="Пользователь Windows" w:date="2023-05-12T18:37:00Z">
        <w:r w:rsidRPr="00AD39AB" w:rsidDel="00AD39AB">
          <w:rPr>
            <w:sz w:val="28"/>
            <w:szCs w:val="28"/>
          </w:rPr>
          <w:tab/>
        </w:r>
      </w:del>
      <w:r w:rsidRPr="00AD39AB">
        <w:rPr>
          <w:sz w:val="28"/>
          <w:szCs w:val="28"/>
        </w:rPr>
        <w:t xml:space="preserve">Рисунок 1.14 </w:t>
      </w:r>
      <w:ins w:id="2718" w:author="Пользователь Windows" w:date="2023-05-12T18:37:00Z">
        <w:r>
          <w:rPr>
            <w:sz w:val="28"/>
            <w:szCs w:val="28"/>
          </w:rPr>
          <w:t xml:space="preserve">– Узагальнена структура </w:t>
        </w:r>
      </w:ins>
      <w:del w:id="2719" w:author="Пользователь Windows" w:date="2023-05-12T18:37:00Z">
        <w:r w:rsidRPr="00AD39AB" w:rsidDel="00AD39AB">
          <w:rPr>
            <w:sz w:val="28"/>
            <w:szCs w:val="28"/>
          </w:rPr>
          <w:delText>Структурна схема</w:delText>
        </w:r>
      </w:del>
      <w:r w:rsidRPr="00AD39AB">
        <w:rPr>
          <w:sz w:val="28"/>
          <w:szCs w:val="28"/>
        </w:rPr>
        <w:t xml:space="preserve"> інтерфейсу </w:t>
      </w:r>
      <w:del w:id="2720" w:author="Пользователь Windows" w:date="2023-05-12T18:37:00Z">
        <w:r w:rsidRPr="00AD39AB" w:rsidDel="00AD39AB">
          <w:rPr>
            <w:sz w:val="28"/>
            <w:szCs w:val="28"/>
          </w:rPr>
          <w:delText xml:space="preserve">для </w:delText>
        </w:r>
      </w:del>
      <w:r w:rsidRPr="00AD39AB">
        <w:rPr>
          <w:sz w:val="28"/>
          <w:szCs w:val="28"/>
        </w:rPr>
        <w:t>керування грою</w:t>
      </w:r>
      <w:ins w:id="2721" w:author="Пользователь Windows" w:date="2023-05-12T19:18:00Z">
        <w:r w:rsidRPr="00C15161">
          <w:rPr>
            <w:sz w:val="28"/>
            <w:szCs w:val="28"/>
            <w:lang w:val="ru-RU"/>
            <w:rPrChange w:id="2722" w:author="Антон Коцюбайло" w:date="2023-05-18T08:37:00Z">
              <w:rPr>
                <w:sz w:val="28"/>
                <w:szCs w:val="28"/>
              </w:rPr>
            </w:rPrChange>
          </w:rPr>
          <w:t xml:space="preserve"> [</w:t>
        </w:r>
      </w:ins>
      <w:ins w:id="2723" w:author="Антон Коцюбайло" w:date="2023-05-16T11:38:00Z">
        <w:r w:rsidRPr="00C15161">
          <w:rPr>
            <w:sz w:val="28"/>
            <w:szCs w:val="28"/>
            <w:lang w:val="ru-RU"/>
            <w:rPrChange w:id="2724" w:author="Антон Коцюбайло" w:date="2023-05-18T08:37:00Z">
              <w:rPr>
                <w:sz w:val="28"/>
                <w:szCs w:val="28"/>
              </w:rPr>
            </w:rPrChange>
          </w:rPr>
          <w:t>10</w:t>
        </w:r>
      </w:ins>
      <w:ins w:id="2725" w:author="Пользователь Windows" w:date="2023-05-12T19:18:00Z">
        <w:del w:id="2726" w:author="Антон Коцюбайло" w:date="2023-05-16T11:38:00Z">
          <w:r w:rsidRPr="00ED20F2" w:rsidDel="00ED20F2">
            <w:rPr>
              <w:sz w:val="28"/>
              <w:szCs w:val="28"/>
            </w:rPr>
            <w:delText>XXX</w:delText>
          </w:r>
        </w:del>
        <w:r w:rsidRPr="00C15161">
          <w:rPr>
            <w:sz w:val="28"/>
            <w:szCs w:val="28"/>
            <w:lang w:val="ru-RU"/>
            <w:rPrChange w:id="2727" w:author="Антон Коцюбайло" w:date="2023-05-18T08:37:00Z">
              <w:rPr>
                <w:sz w:val="28"/>
                <w:szCs w:val="28"/>
              </w:rPr>
            </w:rPrChange>
          </w:rPr>
          <w:t>]</w:t>
        </w:r>
      </w:ins>
    </w:p>
    <w:p w:rsidR="007764D8" w:rsidRPr="00BE515F" w:rsidRDefault="007764D8" w:rsidP="007764D8">
      <w:pPr>
        <w:spacing w:line="360" w:lineRule="auto"/>
        <w:rPr>
          <w:sz w:val="16"/>
          <w:szCs w:val="16"/>
          <w:rPrChange w:id="2728" w:author="Антон Коцюбайло" w:date="2023-05-21T11:24:00Z">
            <w:rPr>
              <w:sz w:val="28"/>
              <w:szCs w:val="28"/>
            </w:rPr>
          </w:rPrChange>
        </w:rPr>
      </w:pPr>
    </w:p>
    <w:p w:rsidR="007764D8" w:rsidRPr="00AD39AB" w:rsidRDefault="007764D8">
      <w:pPr>
        <w:spacing w:line="360" w:lineRule="auto"/>
        <w:ind w:firstLine="720"/>
        <w:rPr>
          <w:sz w:val="28"/>
          <w:szCs w:val="28"/>
        </w:rPr>
        <w:pPrChange w:id="2729" w:author="Пользователь Windows" w:date="2023-05-12T18:37:00Z">
          <w:pPr>
            <w:spacing w:line="360" w:lineRule="auto"/>
          </w:pPr>
        </w:pPrChange>
      </w:pPr>
      <w:r w:rsidRPr="00AD39AB">
        <w:rPr>
          <w:sz w:val="28"/>
          <w:szCs w:val="28"/>
        </w:rPr>
        <w:t xml:space="preserve">Блок </w:t>
      </w:r>
      <w:ins w:id="2730" w:author="Пользователь Windows" w:date="2023-05-12T18:38:00Z">
        <w:r>
          <w:rPr>
            <w:sz w:val="28"/>
            <w:szCs w:val="28"/>
          </w:rPr>
          <w:t>реєстрації</w:t>
        </w:r>
      </w:ins>
      <w:del w:id="2731" w:author="Пользователь Windows" w:date="2023-05-12T18:38:00Z">
        <w:r w:rsidRPr="00AD39AB" w:rsidDel="00AD39AB">
          <w:rPr>
            <w:sz w:val="28"/>
            <w:szCs w:val="28"/>
          </w:rPr>
          <w:delText>сбору</w:delText>
        </w:r>
      </w:del>
      <w:r w:rsidRPr="00AD39AB">
        <w:rPr>
          <w:sz w:val="28"/>
          <w:szCs w:val="28"/>
        </w:rPr>
        <w:t xml:space="preserve"> сигналу являє собою окремий пристрій</w:t>
      </w:r>
      <w:ins w:id="2732" w:author="Пользователь Windows" w:date="2023-05-12T18:39:00Z">
        <w:r>
          <w:rPr>
            <w:sz w:val="28"/>
            <w:szCs w:val="28"/>
          </w:rPr>
          <w:t>,</w:t>
        </w:r>
      </w:ins>
      <w:r w:rsidRPr="00AD39AB">
        <w:rPr>
          <w:sz w:val="28"/>
          <w:szCs w:val="28"/>
        </w:rPr>
        <w:t xml:space="preserve"> який складається з </w:t>
      </w:r>
      <w:ins w:id="2733" w:author="Пользователь Windows" w:date="2023-05-12T18:39:00Z">
        <w:r>
          <w:rPr>
            <w:sz w:val="28"/>
            <w:szCs w:val="28"/>
          </w:rPr>
          <w:t xml:space="preserve">наступних складових </w:t>
        </w:r>
      </w:ins>
      <w:del w:id="2734" w:author="Пользователь Windows" w:date="2023-05-12T18:39:00Z">
        <w:r w:rsidRPr="00AD39AB" w:rsidDel="00AD39AB">
          <w:rPr>
            <w:sz w:val="28"/>
            <w:szCs w:val="28"/>
          </w:rPr>
          <w:delText xml:space="preserve">окремих </w:delText>
        </w:r>
      </w:del>
      <w:del w:id="2735" w:author="Пользователь Windows" w:date="2023-05-12T18:40:00Z">
        <w:r w:rsidRPr="00AD39AB" w:rsidDel="00AD39AB">
          <w:rPr>
            <w:sz w:val="28"/>
            <w:szCs w:val="28"/>
          </w:rPr>
          <w:delText>частин</w:delText>
        </w:r>
      </w:del>
      <w:ins w:id="2736" w:author="Пользователь Windows" w:date="2023-05-12T18:39:00Z">
        <w:r>
          <w:rPr>
            <w:sz w:val="28"/>
            <w:szCs w:val="28"/>
          </w:rPr>
          <w:t xml:space="preserve"> </w:t>
        </w:r>
      </w:ins>
      <w:r w:rsidRPr="00AD39AB">
        <w:rPr>
          <w:sz w:val="28"/>
          <w:szCs w:val="28"/>
        </w:rPr>
        <w:t>(</w:t>
      </w:r>
      <w:ins w:id="2737" w:author="Пользователь Windows" w:date="2023-05-12T18:39:00Z">
        <w:r>
          <w:rPr>
            <w:sz w:val="28"/>
            <w:szCs w:val="28"/>
          </w:rPr>
          <w:t>р</w:t>
        </w:r>
      </w:ins>
      <w:del w:id="2738" w:author="Пользователь Windows" w:date="2023-05-12T18:39:00Z">
        <w:r w:rsidRPr="00AD39AB" w:rsidDel="00AD39AB">
          <w:rPr>
            <w:sz w:val="28"/>
            <w:szCs w:val="28"/>
          </w:rPr>
          <w:delText>Р</w:delText>
        </w:r>
      </w:del>
      <w:r w:rsidRPr="00AD39AB">
        <w:rPr>
          <w:sz w:val="28"/>
          <w:szCs w:val="28"/>
        </w:rPr>
        <w:t>ис. 1.15):</w:t>
      </w:r>
    </w:p>
    <w:p w:rsidR="007764D8" w:rsidRPr="00AD39AB" w:rsidRDefault="007764D8" w:rsidP="007764D8">
      <w:pPr>
        <w:numPr>
          <w:ilvl w:val="0"/>
          <w:numId w:val="14"/>
        </w:numPr>
        <w:spacing w:line="360" w:lineRule="auto"/>
        <w:contextualSpacing/>
        <w:rPr>
          <w:sz w:val="28"/>
          <w:szCs w:val="28"/>
        </w:rPr>
      </w:pPr>
      <w:r w:rsidRPr="00AD39AB">
        <w:rPr>
          <w:sz w:val="28"/>
          <w:szCs w:val="28"/>
        </w:rPr>
        <w:t>Електроди: відповідає за отрим</w:t>
      </w:r>
      <w:ins w:id="2739" w:author="Пользователь Windows" w:date="2023-05-12T18:41:00Z">
        <w:r w:rsidRPr="00AD39AB">
          <w:rPr>
            <w:sz w:val="28"/>
            <w:szCs w:val="28"/>
            <w:rPrChange w:id="2740" w:author="Пользователь Windows" w:date="2023-05-12T18:41:00Z">
              <w:rPr>
                <w:sz w:val="28"/>
                <w:szCs w:val="28"/>
                <w:highlight w:val="yellow"/>
              </w:rPr>
            </w:rPrChange>
          </w:rPr>
          <w:t>ання</w:t>
        </w:r>
      </w:ins>
      <w:del w:id="2741" w:author="Пользователь Windows" w:date="2023-05-12T18:41:00Z">
        <w:r w:rsidRPr="00AD39AB" w:rsidDel="00AD39AB">
          <w:rPr>
            <w:sz w:val="28"/>
            <w:szCs w:val="28"/>
          </w:rPr>
          <w:delText>ання</w:delText>
        </w:r>
      </w:del>
      <w:r w:rsidRPr="00AD39AB">
        <w:rPr>
          <w:sz w:val="28"/>
          <w:szCs w:val="28"/>
        </w:rPr>
        <w:t xml:space="preserve"> електроокулографічних</w:t>
      </w:r>
      <w:del w:id="2742" w:author="Пользователь Windows" w:date="2023-05-12T18:40:00Z">
        <w:r w:rsidRPr="00AD39AB" w:rsidDel="00AD39AB">
          <w:rPr>
            <w:sz w:val="28"/>
            <w:szCs w:val="28"/>
          </w:rPr>
          <w:delText xml:space="preserve"> (EOG)</w:delText>
        </w:r>
      </w:del>
      <w:r w:rsidRPr="00AD39AB">
        <w:rPr>
          <w:sz w:val="28"/>
          <w:szCs w:val="28"/>
        </w:rPr>
        <w:t xml:space="preserve"> сигналів від очей користувача.</w:t>
      </w:r>
      <w:ins w:id="2743" w:author="Пользователь Windows" w:date="2023-05-12T18:40:00Z">
        <w:r w:rsidRPr="00AD39AB">
          <w:rPr>
            <w:sz w:val="28"/>
            <w:szCs w:val="28"/>
            <w:rPrChange w:id="2744" w:author="Пользователь Windows" w:date="2023-05-12T18:41:00Z">
              <w:rPr>
                <w:sz w:val="28"/>
                <w:szCs w:val="28"/>
                <w:highlight w:val="yellow"/>
              </w:rPr>
            </w:rPrChange>
          </w:rPr>
          <w:t xml:space="preserve"> Тут </w:t>
        </w:r>
      </w:ins>
      <w:del w:id="2745" w:author="Пользователь Windows" w:date="2023-05-12T18:40:00Z">
        <w:r w:rsidRPr="00AD39AB" w:rsidDel="00AD39AB">
          <w:rPr>
            <w:sz w:val="28"/>
            <w:szCs w:val="28"/>
          </w:rPr>
          <w:delText xml:space="preserve"> В даній системі </w:delText>
        </w:r>
      </w:del>
      <w:r w:rsidRPr="00AD39AB">
        <w:rPr>
          <w:sz w:val="28"/>
          <w:szCs w:val="28"/>
        </w:rPr>
        <w:t>використовується 5 електродів горизонтальн</w:t>
      </w:r>
      <w:ins w:id="2746" w:author="Пользователь Windows" w:date="2023-05-12T18:40:00Z">
        <w:r w:rsidRPr="00AD39AB">
          <w:rPr>
            <w:sz w:val="28"/>
            <w:szCs w:val="28"/>
            <w:rPrChange w:id="2747" w:author="Пользователь Windows" w:date="2023-05-12T18:41:00Z">
              <w:rPr>
                <w:sz w:val="28"/>
                <w:szCs w:val="28"/>
                <w:highlight w:val="yellow"/>
              </w:rPr>
            </w:rPrChange>
          </w:rPr>
          <w:t>их</w:t>
        </w:r>
      </w:ins>
      <w:del w:id="2748" w:author="Пользователь Windows" w:date="2023-05-12T18:40:00Z">
        <w:r w:rsidRPr="00AD39AB" w:rsidDel="00AD39AB">
          <w:rPr>
            <w:sz w:val="28"/>
            <w:szCs w:val="28"/>
          </w:rPr>
          <w:delText>і</w:delText>
        </w:r>
      </w:del>
      <w:r w:rsidRPr="00AD39AB">
        <w:rPr>
          <w:sz w:val="28"/>
          <w:szCs w:val="28"/>
        </w:rPr>
        <w:t xml:space="preserve"> і вертикальн</w:t>
      </w:r>
      <w:ins w:id="2749" w:author="Пользователь Windows" w:date="2023-05-12T18:40:00Z">
        <w:r w:rsidRPr="00AD39AB">
          <w:rPr>
            <w:sz w:val="28"/>
            <w:szCs w:val="28"/>
            <w:rPrChange w:id="2750" w:author="Пользователь Windows" w:date="2023-05-12T18:41:00Z">
              <w:rPr>
                <w:sz w:val="28"/>
                <w:szCs w:val="28"/>
                <w:highlight w:val="yellow"/>
              </w:rPr>
            </w:rPrChange>
          </w:rPr>
          <w:t>их,</w:t>
        </w:r>
      </w:ins>
      <w:del w:id="2751" w:author="Пользователь Windows" w:date="2023-05-12T18:40:00Z">
        <w:r w:rsidRPr="00AD39AB" w:rsidDel="00AD39AB">
          <w:rPr>
            <w:sz w:val="28"/>
            <w:szCs w:val="28"/>
          </w:rPr>
          <w:delText>і</w:delText>
        </w:r>
      </w:del>
      <w:r w:rsidRPr="00AD39AB">
        <w:rPr>
          <w:sz w:val="28"/>
          <w:szCs w:val="28"/>
        </w:rPr>
        <w:t xml:space="preserve"> які роз</w:t>
      </w:r>
      <w:ins w:id="2752" w:author="Пользователь Windows" w:date="2023-05-12T18:41:00Z">
        <w:r w:rsidRPr="00AD39AB">
          <w:rPr>
            <w:sz w:val="28"/>
            <w:szCs w:val="28"/>
            <w:rPrChange w:id="2753" w:author="Пользователь Windows" w:date="2023-05-12T18:41:00Z">
              <w:rPr>
                <w:sz w:val="28"/>
                <w:szCs w:val="28"/>
                <w:highlight w:val="yellow"/>
              </w:rPr>
            </w:rPrChange>
          </w:rPr>
          <w:t>міщ</w:t>
        </w:r>
      </w:ins>
      <w:del w:id="2754" w:author="Пользователь Windows" w:date="2023-05-12T18:41:00Z">
        <w:r w:rsidRPr="00AD39AB" w:rsidDel="00AD39AB">
          <w:rPr>
            <w:sz w:val="28"/>
            <w:szCs w:val="28"/>
          </w:rPr>
          <w:delText>ташов</w:delText>
        </w:r>
      </w:del>
      <w:r w:rsidRPr="00AD39AB">
        <w:rPr>
          <w:sz w:val="28"/>
          <w:szCs w:val="28"/>
        </w:rPr>
        <w:t>уються навколо ока.</w:t>
      </w:r>
    </w:p>
    <w:p w:rsidR="007764D8" w:rsidRPr="00AD39AB" w:rsidRDefault="007764D8" w:rsidP="007764D8">
      <w:pPr>
        <w:numPr>
          <w:ilvl w:val="0"/>
          <w:numId w:val="14"/>
        </w:numPr>
        <w:spacing w:line="360" w:lineRule="auto"/>
        <w:contextualSpacing/>
        <w:rPr>
          <w:sz w:val="28"/>
          <w:szCs w:val="28"/>
        </w:rPr>
      </w:pPr>
      <w:ins w:id="2755" w:author="Пользователь Windows" w:date="2023-05-12T18:41:00Z">
        <w:r w:rsidRPr="00AD39AB">
          <w:rPr>
            <w:sz w:val="28"/>
            <w:szCs w:val="28"/>
            <w:rPrChange w:id="2756" w:author="Пользователь Windows" w:date="2023-05-12T18:42:00Z">
              <w:rPr>
                <w:sz w:val="28"/>
                <w:szCs w:val="28"/>
                <w:highlight w:val="yellow"/>
              </w:rPr>
            </w:rPrChange>
          </w:rPr>
          <w:t>Елемент з</w:t>
        </w:r>
      </w:ins>
      <w:del w:id="2757" w:author="Пользователь Windows" w:date="2023-05-12T18:41:00Z">
        <w:r w:rsidRPr="00AD39AB" w:rsidDel="00AD39AB">
          <w:rPr>
            <w:sz w:val="28"/>
            <w:szCs w:val="28"/>
          </w:rPr>
          <w:delText>З</w:delText>
        </w:r>
      </w:del>
      <w:r w:rsidRPr="00AD39AB">
        <w:rPr>
          <w:sz w:val="28"/>
          <w:szCs w:val="28"/>
        </w:rPr>
        <w:t>ахист</w:t>
      </w:r>
      <w:ins w:id="2758" w:author="Пользователь Windows" w:date="2023-05-12T18:42:00Z">
        <w:r w:rsidRPr="00AD39AB">
          <w:rPr>
            <w:sz w:val="28"/>
            <w:szCs w:val="28"/>
            <w:rPrChange w:id="2759" w:author="Пользователь Windows" w:date="2023-05-12T18:42:00Z">
              <w:rPr>
                <w:sz w:val="28"/>
                <w:szCs w:val="28"/>
                <w:highlight w:val="yellow"/>
              </w:rPr>
            </w:rPrChange>
          </w:rPr>
          <w:t>у</w:t>
        </w:r>
      </w:ins>
      <w:r w:rsidRPr="00AD39AB">
        <w:rPr>
          <w:sz w:val="28"/>
          <w:szCs w:val="28"/>
        </w:rPr>
        <w:t xml:space="preserve"> користувача: </w:t>
      </w:r>
      <w:ins w:id="2760" w:author="Пользователь Windows" w:date="2023-05-12T18:42:00Z">
        <w:r w:rsidRPr="00AD39AB">
          <w:rPr>
            <w:sz w:val="28"/>
            <w:szCs w:val="28"/>
            <w:rPrChange w:id="2761" w:author="Пользователь Windows" w:date="2023-05-12T18:42:00Z">
              <w:rPr>
                <w:sz w:val="28"/>
                <w:szCs w:val="28"/>
                <w:highlight w:val="yellow"/>
              </w:rPr>
            </w:rPrChange>
          </w:rPr>
          <w:t>в</w:t>
        </w:r>
      </w:ins>
      <w:del w:id="2762" w:author="Пользователь Windows" w:date="2023-05-12T18:42:00Z">
        <w:r w:rsidRPr="00AD39AB" w:rsidDel="00AD39AB">
          <w:rPr>
            <w:sz w:val="28"/>
            <w:szCs w:val="28"/>
          </w:rPr>
          <w:delText>В</w:delText>
        </w:r>
      </w:del>
      <w:r w:rsidRPr="00AD39AB">
        <w:rPr>
          <w:sz w:val="28"/>
          <w:szCs w:val="28"/>
        </w:rPr>
        <w:t xml:space="preserve">ключає в себе ізоляційні трансформатори та захисні оптрони, які захищають </w:t>
      </w:r>
      <w:ins w:id="2763" w:author="Пользователь Windows" w:date="2023-05-12T18:42:00Z">
        <w:r w:rsidRPr="00AD39AB">
          <w:rPr>
            <w:sz w:val="28"/>
            <w:szCs w:val="28"/>
            <w:rPrChange w:id="2764" w:author="Пользователь Windows" w:date="2023-05-12T18:42:00Z">
              <w:rPr>
                <w:sz w:val="28"/>
                <w:szCs w:val="28"/>
                <w:highlight w:val="yellow"/>
              </w:rPr>
            </w:rPrChange>
          </w:rPr>
          <w:t>користувача</w:t>
        </w:r>
      </w:ins>
      <w:del w:id="2765" w:author="Пользователь Windows" w:date="2023-05-12T18:42:00Z">
        <w:r w:rsidRPr="00AD39AB" w:rsidDel="00AD39AB">
          <w:rPr>
            <w:sz w:val="28"/>
            <w:szCs w:val="28"/>
          </w:rPr>
          <w:delText>пацієнта</w:delText>
        </w:r>
      </w:del>
      <w:r w:rsidRPr="00AD39AB">
        <w:rPr>
          <w:sz w:val="28"/>
          <w:szCs w:val="28"/>
        </w:rPr>
        <w:t xml:space="preserve"> від електричних потенціалів, що можуть виникнути між пацієнтом та пристроєм, а також від можливих перенапруг в електричній мережі.</w:t>
      </w:r>
    </w:p>
    <w:p w:rsidR="007764D8" w:rsidRPr="00D376DE" w:rsidRDefault="007764D8" w:rsidP="007764D8">
      <w:pPr>
        <w:numPr>
          <w:ilvl w:val="0"/>
          <w:numId w:val="14"/>
        </w:numPr>
        <w:spacing w:line="360" w:lineRule="auto"/>
        <w:contextualSpacing/>
        <w:rPr>
          <w:sz w:val="28"/>
          <w:szCs w:val="28"/>
        </w:rPr>
      </w:pPr>
      <w:r w:rsidRPr="00AD39AB">
        <w:rPr>
          <w:sz w:val="28"/>
          <w:szCs w:val="28"/>
        </w:rPr>
        <w:t xml:space="preserve">Вхідний підсилювач </w:t>
      </w:r>
      <w:del w:id="2766" w:author="Пользователь Windows" w:date="2023-05-12T18:43:00Z">
        <w:r w:rsidRPr="00AD39AB" w:rsidDel="00AD39AB">
          <w:rPr>
            <w:sz w:val="28"/>
            <w:szCs w:val="28"/>
          </w:rPr>
          <w:delText>(</w:delText>
        </w:r>
      </w:del>
      <w:r w:rsidRPr="00AD39AB">
        <w:rPr>
          <w:sz w:val="28"/>
          <w:szCs w:val="28"/>
        </w:rPr>
        <w:t>IA</w:t>
      </w:r>
      <w:del w:id="2767" w:author="Пользователь Windows" w:date="2023-05-12T18:43:00Z">
        <w:r w:rsidRPr="00AD39AB" w:rsidDel="00AD39AB">
          <w:rPr>
            <w:sz w:val="28"/>
            <w:szCs w:val="28"/>
          </w:rPr>
          <w:delText>)</w:delText>
        </w:r>
      </w:del>
      <w:r w:rsidRPr="00AD39AB">
        <w:rPr>
          <w:sz w:val="28"/>
          <w:szCs w:val="28"/>
        </w:rPr>
        <w:t xml:space="preserve">: </w:t>
      </w:r>
      <w:ins w:id="2768" w:author="Пользователь Windows" w:date="2023-05-12T18:42:00Z">
        <w:r w:rsidRPr="00AD39AB">
          <w:rPr>
            <w:sz w:val="28"/>
            <w:szCs w:val="28"/>
            <w:rPrChange w:id="2769" w:author="Пользователь Windows" w:date="2023-05-12T18:42:00Z">
              <w:rPr>
                <w:sz w:val="28"/>
                <w:szCs w:val="28"/>
                <w:highlight w:val="yellow"/>
              </w:rPr>
            </w:rPrChange>
          </w:rPr>
          <w:t>п</w:t>
        </w:r>
      </w:ins>
      <w:del w:id="2770" w:author="Пользователь Windows" w:date="2023-05-12T18:42:00Z">
        <w:r w:rsidRPr="00AD39AB" w:rsidDel="00AD39AB">
          <w:rPr>
            <w:sz w:val="28"/>
            <w:szCs w:val="28"/>
          </w:rPr>
          <w:delText>П</w:delText>
        </w:r>
      </w:del>
      <w:r w:rsidRPr="00AD39AB">
        <w:rPr>
          <w:sz w:val="28"/>
          <w:szCs w:val="28"/>
        </w:rPr>
        <w:t xml:space="preserve">ризначений для підсилення вхідного сигналу з </w:t>
      </w:r>
      <w:r w:rsidRPr="00D376DE">
        <w:rPr>
          <w:sz w:val="28"/>
          <w:szCs w:val="28"/>
        </w:rPr>
        <w:t>електродів, має ко</w:t>
      </w:r>
      <w:ins w:id="2771" w:author="Пользователь Windows" w:date="2023-05-12T18:43:00Z">
        <w:r w:rsidRPr="00D376DE">
          <w:rPr>
            <w:sz w:val="28"/>
            <w:szCs w:val="28"/>
          </w:rPr>
          <w:t>е</w:t>
        </w:r>
      </w:ins>
      <w:del w:id="2772" w:author="Пользователь Windows" w:date="2023-05-12T18:43:00Z">
        <w:r w:rsidRPr="00D376DE" w:rsidDel="00AD39AB">
          <w:rPr>
            <w:sz w:val="28"/>
            <w:szCs w:val="28"/>
          </w:rPr>
          <w:delText>є</w:delText>
        </w:r>
      </w:del>
      <w:r w:rsidRPr="00D376DE">
        <w:rPr>
          <w:sz w:val="28"/>
          <w:szCs w:val="28"/>
        </w:rPr>
        <w:t>фіцієнт підсилення 20.</w:t>
      </w:r>
    </w:p>
    <w:p w:rsidR="007764D8" w:rsidRPr="00D376DE" w:rsidRDefault="007764D8" w:rsidP="007764D8">
      <w:pPr>
        <w:numPr>
          <w:ilvl w:val="0"/>
          <w:numId w:val="14"/>
        </w:numPr>
        <w:spacing w:line="360" w:lineRule="auto"/>
        <w:contextualSpacing/>
        <w:rPr>
          <w:sz w:val="28"/>
          <w:szCs w:val="28"/>
        </w:rPr>
      </w:pPr>
      <w:r w:rsidRPr="00D376DE">
        <w:rPr>
          <w:sz w:val="28"/>
          <w:szCs w:val="28"/>
        </w:rPr>
        <w:t xml:space="preserve">Смуговий фільтр </w:t>
      </w:r>
      <w:del w:id="2773" w:author="Пользователь Windows" w:date="2023-05-12T18:43:00Z">
        <w:r w:rsidRPr="00D376DE" w:rsidDel="00AD39AB">
          <w:rPr>
            <w:sz w:val="28"/>
            <w:szCs w:val="28"/>
          </w:rPr>
          <w:delText>(</w:delText>
        </w:r>
      </w:del>
      <w:r w:rsidRPr="00D376DE">
        <w:rPr>
          <w:sz w:val="28"/>
          <w:szCs w:val="28"/>
        </w:rPr>
        <w:t>BPF</w:t>
      </w:r>
      <w:del w:id="2774" w:author="Пользователь Windows" w:date="2023-05-12T18:43:00Z">
        <w:r w:rsidRPr="00D376DE" w:rsidDel="00AD39AB">
          <w:rPr>
            <w:sz w:val="28"/>
            <w:szCs w:val="28"/>
          </w:rPr>
          <w:delText>)</w:delText>
        </w:r>
      </w:del>
      <w:r w:rsidRPr="00D376DE">
        <w:rPr>
          <w:sz w:val="28"/>
          <w:szCs w:val="28"/>
        </w:rPr>
        <w:t xml:space="preserve">: </w:t>
      </w:r>
      <w:del w:id="2775" w:author="Пользователь Windows" w:date="2023-05-12T18:43:00Z">
        <w:r w:rsidRPr="00D376DE" w:rsidDel="00AD39AB">
          <w:rPr>
            <w:sz w:val="28"/>
            <w:szCs w:val="28"/>
          </w:rPr>
          <w:delText>Створений для</w:delText>
        </w:r>
      </w:del>
      <w:ins w:id="2776" w:author="Пользователь Windows" w:date="2023-05-12T18:43:00Z">
        <w:r w:rsidRPr="00D376DE">
          <w:rPr>
            <w:sz w:val="28"/>
            <w:szCs w:val="28"/>
            <w:rPrChange w:id="2777" w:author="Пользователь Windows" w:date="2023-05-12T18:45:00Z">
              <w:rPr>
                <w:sz w:val="28"/>
                <w:szCs w:val="28"/>
                <w:highlight w:val="yellow"/>
              </w:rPr>
            </w:rPrChange>
          </w:rPr>
          <w:t>забезпечує</w:t>
        </w:r>
      </w:ins>
      <w:r w:rsidRPr="00D376DE">
        <w:rPr>
          <w:sz w:val="28"/>
          <w:szCs w:val="28"/>
        </w:rPr>
        <w:t xml:space="preserve"> фільтраці</w:t>
      </w:r>
      <w:ins w:id="2778" w:author="Пользователь Windows" w:date="2023-05-12T18:43:00Z">
        <w:r w:rsidRPr="00D376DE">
          <w:rPr>
            <w:sz w:val="28"/>
            <w:szCs w:val="28"/>
            <w:rPrChange w:id="2779" w:author="Пользователь Windows" w:date="2023-05-12T18:45:00Z">
              <w:rPr>
                <w:sz w:val="28"/>
                <w:szCs w:val="28"/>
                <w:highlight w:val="yellow"/>
              </w:rPr>
            </w:rPrChange>
          </w:rPr>
          <w:t>ю</w:t>
        </w:r>
      </w:ins>
      <w:del w:id="2780" w:author="Пользователь Windows" w:date="2023-05-12T18:43:00Z">
        <w:r w:rsidRPr="00D376DE" w:rsidDel="00AD39AB">
          <w:rPr>
            <w:sz w:val="28"/>
            <w:szCs w:val="28"/>
          </w:rPr>
          <w:delText>ї</w:delText>
        </w:r>
      </w:del>
      <w:r w:rsidRPr="00D376DE">
        <w:rPr>
          <w:sz w:val="28"/>
          <w:szCs w:val="28"/>
        </w:rPr>
        <w:t xml:space="preserve"> сигналу </w:t>
      </w:r>
      <w:ins w:id="2781" w:author="Пользователь Windows" w:date="2023-05-12T18:44:00Z">
        <w:r w:rsidRPr="00D376DE">
          <w:rPr>
            <w:sz w:val="28"/>
            <w:szCs w:val="28"/>
            <w:rPrChange w:id="2782" w:author="Пользователь Windows" w:date="2023-05-12T18:45:00Z">
              <w:rPr>
                <w:sz w:val="28"/>
                <w:szCs w:val="28"/>
                <w:highlight w:val="yellow"/>
              </w:rPr>
            </w:rPrChange>
          </w:rPr>
          <w:t>у</w:t>
        </w:r>
      </w:ins>
      <w:del w:id="2783" w:author="Пользователь Windows" w:date="2023-05-12T18:43:00Z">
        <w:r w:rsidRPr="00D376DE" w:rsidDel="00D376DE">
          <w:rPr>
            <w:sz w:val="28"/>
            <w:szCs w:val="28"/>
          </w:rPr>
          <w:delText>із зазначенням</w:delText>
        </w:r>
      </w:del>
      <w:r w:rsidRPr="00D376DE">
        <w:rPr>
          <w:sz w:val="28"/>
          <w:szCs w:val="28"/>
        </w:rPr>
        <w:t xml:space="preserve"> певно</w:t>
      </w:r>
      <w:ins w:id="2784" w:author="Пользователь Windows" w:date="2023-05-12T18:44:00Z">
        <w:r w:rsidRPr="00D376DE">
          <w:rPr>
            <w:sz w:val="28"/>
            <w:szCs w:val="28"/>
            <w:rPrChange w:id="2785" w:author="Пользователь Windows" w:date="2023-05-12T18:45:00Z">
              <w:rPr>
                <w:sz w:val="28"/>
                <w:szCs w:val="28"/>
                <w:highlight w:val="yellow"/>
              </w:rPr>
            </w:rPrChange>
          </w:rPr>
          <w:t>му</w:t>
        </w:r>
      </w:ins>
      <w:del w:id="2786" w:author="Пользователь Windows" w:date="2023-05-12T18:44:00Z">
        <w:r w:rsidRPr="00D376DE" w:rsidDel="00D376DE">
          <w:rPr>
            <w:sz w:val="28"/>
            <w:szCs w:val="28"/>
          </w:rPr>
          <w:delText>го</w:delText>
        </w:r>
      </w:del>
      <w:r w:rsidRPr="00D376DE">
        <w:rPr>
          <w:sz w:val="28"/>
          <w:szCs w:val="28"/>
        </w:rPr>
        <w:t xml:space="preserve"> діапазон</w:t>
      </w:r>
      <w:ins w:id="2787" w:author="Пользователь Windows" w:date="2023-05-12T18:44:00Z">
        <w:r w:rsidRPr="00D376DE">
          <w:rPr>
            <w:sz w:val="28"/>
            <w:szCs w:val="28"/>
            <w:rPrChange w:id="2788" w:author="Пользователь Windows" w:date="2023-05-12T18:45:00Z">
              <w:rPr>
                <w:sz w:val="28"/>
                <w:szCs w:val="28"/>
                <w:highlight w:val="yellow"/>
              </w:rPr>
            </w:rPrChange>
          </w:rPr>
          <w:t>і</w:t>
        </w:r>
      </w:ins>
      <w:del w:id="2789" w:author="Пользователь Windows" w:date="2023-05-12T18:44:00Z">
        <w:r w:rsidRPr="00D376DE" w:rsidDel="00D376DE">
          <w:rPr>
            <w:sz w:val="28"/>
            <w:szCs w:val="28"/>
          </w:rPr>
          <w:delText>у</w:delText>
        </w:r>
      </w:del>
      <w:r w:rsidRPr="00D376DE">
        <w:rPr>
          <w:sz w:val="28"/>
          <w:szCs w:val="28"/>
        </w:rPr>
        <w:t xml:space="preserve"> частот в даному випадку застосовані </w:t>
      </w:r>
      <w:ins w:id="2790" w:author="Пользователь Windows" w:date="2023-05-12T18:44:00Z">
        <w:r w:rsidRPr="00D376DE">
          <w:rPr>
            <w:sz w:val="28"/>
            <w:szCs w:val="28"/>
            <w:rPrChange w:id="2791" w:author="Пользователь Windows" w:date="2023-05-12T18:45:00Z">
              <w:rPr>
                <w:sz w:val="28"/>
                <w:szCs w:val="28"/>
                <w:highlight w:val="yellow"/>
              </w:rPr>
            </w:rPrChange>
          </w:rPr>
          <w:t>ФВЧ</w:t>
        </w:r>
      </w:ins>
      <w:del w:id="2792" w:author="Пользователь Windows" w:date="2023-05-12T18:44:00Z">
        <w:r w:rsidRPr="00D376DE" w:rsidDel="00D376DE">
          <w:rPr>
            <w:sz w:val="28"/>
            <w:szCs w:val="28"/>
          </w:rPr>
          <w:delText>високочастотний фільтр</w:delText>
        </w:r>
      </w:del>
      <w:r w:rsidRPr="00D376DE">
        <w:rPr>
          <w:sz w:val="28"/>
          <w:szCs w:val="28"/>
        </w:rPr>
        <w:t xml:space="preserve"> з частотою зрізу 0.05 Гц</w:t>
      </w:r>
      <w:r w:rsidRPr="00D376DE">
        <w:t xml:space="preserve"> та </w:t>
      </w:r>
      <w:ins w:id="2793" w:author="Пользователь Windows" w:date="2023-05-12T18:44:00Z">
        <w:r w:rsidRPr="00D376DE">
          <w:rPr>
            <w:rPrChange w:id="2794" w:author="Пользователь Windows" w:date="2023-05-12T18:45:00Z">
              <w:rPr>
                <w:highlight w:val="yellow"/>
              </w:rPr>
            </w:rPrChange>
          </w:rPr>
          <w:t>ФНЧ</w:t>
        </w:r>
      </w:ins>
      <w:del w:id="2795" w:author="Пользователь Windows" w:date="2023-05-12T18:44:00Z">
        <w:r w:rsidRPr="00D376DE" w:rsidDel="00D376DE">
          <w:delText>низькочастотний</w:delText>
        </w:r>
      </w:del>
      <w:r w:rsidRPr="00D376DE">
        <w:t xml:space="preserve"> </w:t>
      </w:r>
      <w:del w:id="2796" w:author="Пользователь Windows" w:date="2023-05-12T18:44:00Z">
        <w:r w:rsidRPr="00D376DE" w:rsidDel="00D376DE">
          <w:rPr>
            <w:sz w:val="28"/>
            <w:szCs w:val="28"/>
          </w:rPr>
          <w:delText xml:space="preserve">фільтр </w:delText>
        </w:r>
      </w:del>
      <w:r w:rsidRPr="00D376DE">
        <w:rPr>
          <w:sz w:val="28"/>
          <w:szCs w:val="28"/>
        </w:rPr>
        <w:t xml:space="preserve">другого порядку Бесселя з частотою зрізу 30 Гц, які разом утворюють смуговий фільтр </w:t>
      </w:r>
      <w:ins w:id="2797" w:author="Пользователь Windows" w:date="2023-05-12T18:45:00Z">
        <w:r w:rsidRPr="00D376DE">
          <w:rPr>
            <w:sz w:val="28"/>
            <w:szCs w:val="28"/>
            <w:rPrChange w:id="2798" w:author="Пользователь Windows" w:date="2023-05-12T18:47:00Z">
              <w:rPr>
                <w:sz w:val="28"/>
                <w:szCs w:val="28"/>
                <w:highlight w:val="yellow"/>
              </w:rPr>
            </w:rPrChange>
          </w:rPr>
          <w:t>зі смугою пропускання</w:t>
        </w:r>
      </w:ins>
      <w:del w:id="2799" w:author="Пользователь Windows" w:date="2023-05-12T18:45:00Z">
        <w:r w:rsidRPr="00D376DE" w:rsidDel="00D376DE">
          <w:rPr>
            <w:sz w:val="28"/>
            <w:szCs w:val="28"/>
          </w:rPr>
          <w:delText>на</w:delText>
        </w:r>
      </w:del>
      <w:r w:rsidRPr="00D376DE">
        <w:rPr>
          <w:sz w:val="28"/>
          <w:szCs w:val="28"/>
        </w:rPr>
        <w:t xml:space="preserve"> </w:t>
      </w:r>
      <w:ins w:id="2800" w:author="Пользователь Windows" w:date="2023-05-12T18:45:00Z">
        <w:r w:rsidRPr="00D376DE">
          <w:rPr>
            <w:sz w:val="28"/>
            <w:szCs w:val="28"/>
            <w:rPrChange w:id="2801" w:author="Пользователь Windows" w:date="2023-05-12T18:47:00Z">
              <w:rPr>
                <w:sz w:val="28"/>
                <w:szCs w:val="28"/>
                <w:highlight w:val="yellow"/>
              </w:rPr>
            </w:rPrChange>
          </w:rPr>
          <w:t>(</w:t>
        </w:r>
      </w:ins>
      <w:r w:rsidRPr="00D376DE">
        <w:rPr>
          <w:sz w:val="28"/>
          <w:szCs w:val="28"/>
        </w:rPr>
        <w:t>0.05</w:t>
      </w:r>
      <w:ins w:id="2802" w:author="Пользователь Windows" w:date="2023-05-12T18:45:00Z">
        <w:r w:rsidRPr="00D376DE">
          <w:rPr>
            <w:sz w:val="28"/>
            <w:szCs w:val="28"/>
            <w:rPrChange w:id="2803" w:author="Пользователь Windows" w:date="2023-05-12T18:47:00Z">
              <w:rPr>
                <w:sz w:val="28"/>
                <w:szCs w:val="28"/>
                <w:highlight w:val="yellow"/>
              </w:rPr>
            </w:rPrChange>
          </w:rPr>
          <w:t xml:space="preserve"> </w:t>
        </w:r>
      </w:ins>
      <w:r w:rsidRPr="00D376DE">
        <w:rPr>
          <w:sz w:val="28"/>
          <w:szCs w:val="28"/>
        </w:rPr>
        <w:t>-</w:t>
      </w:r>
      <w:ins w:id="2804" w:author="Пользователь Windows" w:date="2023-05-12T18:45:00Z">
        <w:r w:rsidRPr="00D376DE">
          <w:rPr>
            <w:sz w:val="28"/>
            <w:szCs w:val="28"/>
            <w:rPrChange w:id="2805" w:author="Пользователь Windows" w:date="2023-05-12T18:47:00Z">
              <w:rPr>
                <w:sz w:val="28"/>
                <w:szCs w:val="28"/>
                <w:highlight w:val="yellow"/>
              </w:rPr>
            </w:rPrChange>
          </w:rPr>
          <w:t xml:space="preserve"> </w:t>
        </w:r>
      </w:ins>
      <w:r w:rsidRPr="00D376DE">
        <w:rPr>
          <w:sz w:val="28"/>
          <w:szCs w:val="28"/>
        </w:rPr>
        <w:t>30</w:t>
      </w:r>
      <w:ins w:id="2806" w:author="Пользователь Windows" w:date="2023-05-12T18:45:00Z">
        <w:r w:rsidRPr="00D376DE">
          <w:rPr>
            <w:sz w:val="28"/>
            <w:szCs w:val="28"/>
            <w:rPrChange w:id="2807" w:author="Пользователь Windows" w:date="2023-05-12T18:47:00Z">
              <w:rPr>
                <w:sz w:val="28"/>
                <w:szCs w:val="28"/>
                <w:highlight w:val="yellow"/>
              </w:rPr>
            </w:rPrChange>
          </w:rPr>
          <w:t>)</w:t>
        </w:r>
      </w:ins>
      <w:r w:rsidRPr="00D376DE">
        <w:rPr>
          <w:sz w:val="28"/>
          <w:szCs w:val="28"/>
        </w:rPr>
        <w:t xml:space="preserve"> Гц.</w:t>
      </w:r>
    </w:p>
    <w:p w:rsidR="007764D8" w:rsidRPr="00D376DE" w:rsidRDefault="007764D8" w:rsidP="007764D8">
      <w:pPr>
        <w:numPr>
          <w:ilvl w:val="0"/>
          <w:numId w:val="14"/>
        </w:numPr>
        <w:spacing w:line="360" w:lineRule="auto"/>
        <w:contextualSpacing/>
        <w:rPr>
          <w:sz w:val="28"/>
          <w:szCs w:val="28"/>
        </w:rPr>
      </w:pPr>
      <w:ins w:id="2808" w:author="Пользователь Windows" w:date="2023-05-12T18:45:00Z">
        <w:r w:rsidRPr="00D376DE">
          <w:rPr>
            <w:sz w:val="28"/>
            <w:szCs w:val="28"/>
            <w:rPrChange w:id="2809" w:author="Пользователь Windows" w:date="2023-05-12T18:47:00Z">
              <w:rPr>
                <w:sz w:val="28"/>
                <w:szCs w:val="28"/>
                <w:highlight w:val="yellow"/>
              </w:rPr>
            </w:rPrChange>
          </w:rPr>
          <w:t>П</w:t>
        </w:r>
      </w:ins>
      <w:del w:id="2810" w:author="Пользователь Windows" w:date="2023-05-12T18:45:00Z">
        <w:r w:rsidRPr="00D376DE" w:rsidDel="00D376DE">
          <w:rPr>
            <w:sz w:val="28"/>
            <w:szCs w:val="28"/>
          </w:rPr>
          <w:delText>Регульований п</w:delText>
        </w:r>
      </w:del>
      <w:r w:rsidRPr="00D376DE">
        <w:rPr>
          <w:sz w:val="28"/>
          <w:szCs w:val="28"/>
        </w:rPr>
        <w:t xml:space="preserve">ідсилювач </w:t>
      </w:r>
      <w:ins w:id="2811" w:author="Пользователь Windows" w:date="2023-05-12T18:46:00Z">
        <w:r w:rsidRPr="00D376DE">
          <w:rPr>
            <w:sz w:val="28"/>
            <w:szCs w:val="28"/>
            <w:rPrChange w:id="2812" w:author="Пользователь Windows" w:date="2023-05-12T18:47:00Z">
              <w:rPr>
                <w:sz w:val="28"/>
                <w:szCs w:val="28"/>
                <w:highlight w:val="yellow"/>
              </w:rPr>
            </w:rPrChange>
          </w:rPr>
          <w:t xml:space="preserve">з регульованим коефіцієнтом </w:t>
        </w:r>
      </w:ins>
      <w:del w:id="2813" w:author="Пользователь Windows" w:date="2023-05-12T18:46:00Z">
        <w:r w:rsidRPr="00D376DE" w:rsidDel="00D376DE">
          <w:rPr>
            <w:sz w:val="28"/>
            <w:szCs w:val="28"/>
          </w:rPr>
          <w:delText>за</w:delText>
        </w:r>
      </w:del>
      <w:del w:id="2814" w:author="Пользователь Windows" w:date="2023-05-12T18:45:00Z">
        <w:r w:rsidRPr="00D376DE" w:rsidDel="00D376DE">
          <w:rPr>
            <w:sz w:val="28"/>
            <w:szCs w:val="28"/>
          </w:rPr>
          <w:delText xml:space="preserve">гального </w:delText>
        </w:r>
      </w:del>
      <w:r w:rsidRPr="00D376DE">
        <w:rPr>
          <w:sz w:val="28"/>
          <w:szCs w:val="28"/>
        </w:rPr>
        <w:t xml:space="preserve">підсилення </w:t>
      </w:r>
      <w:del w:id="2815" w:author="Пользователь Windows" w:date="2023-05-12T18:43:00Z">
        <w:r w:rsidRPr="00D376DE" w:rsidDel="00AD39AB">
          <w:rPr>
            <w:sz w:val="28"/>
            <w:szCs w:val="28"/>
          </w:rPr>
          <w:delText>(</w:delText>
        </w:r>
      </w:del>
      <w:r w:rsidRPr="00D376DE">
        <w:rPr>
          <w:sz w:val="28"/>
          <w:szCs w:val="28"/>
        </w:rPr>
        <w:t>PGA</w:t>
      </w:r>
      <w:del w:id="2816" w:author="Пользователь Windows" w:date="2023-05-12T18:43:00Z">
        <w:r w:rsidRPr="00D376DE" w:rsidDel="00AD39AB">
          <w:rPr>
            <w:sz w:val="28"/>
            <w:szCs w:val="28"/>
          </w:rPr>
          <w:delText>)</w:delText>
        </w:r>
      </w:del>
      <w:r w:rsidRPr="00D376DE">
        <w:rPr>
          <w:sz w:val="28"/>
          <w:szCs w:val="28"/>
        </w:rPr>
        <w:t xml:space="preserve">: </w:t>
      </w:r>
      <w:ins w:id="2817" w:author="Пользователь Windows" w:date="2023-05-12T18:46:00Z">
        <w:r w:rsidRPr="00D376DE">
          <w:rPr>
            <w:sz w:val="28"/>
            <w:szCs w:val="28"/>
            <w:rPrChange w:id="2818" w:author="Пользователь Windows" w:date="2023-05-12T18:47:00Z">
              <w:rPr>
                <w:sz w:val="28"/>
                <w:szCs w:val="28"/>
                <w:highlight w:val="yellow"/>
              </w:rPr>
            </w:rPrChange>
          </w:rPr>
          <w:t>в</w:t>
        </w:r>
      </w:ins>
      <w:del w:id="2819" w:author="Пользователь Windows" w:date="2023-05-12T18:46:00Z">
        <w:r w:rsidRPr="00D376DE" w:rsidDel="00D376DE">
          <w:rPr>
            <w:sz w:val="28"/>
            <w:szCs w:val="28"/>
          </w:rPr>
          <w:delText>В</w:delText>
        </w:r>
      </w:del>
      <w:r w:rsidRPr="00D376DE">
        <w:rPr>
          <w:sz w:val="28"/>
          <w:szCs w:val="28"/>
        </w:rPr>
        <w:t>икористовується для підсилення вихідного сигналу</w:t>
      </w:r>
      <w:ins w:id="2820" w:author="Пользователь Windows" w:date="2023-05-12T18:46:00Z">
        <w:r w:rsidRPr="00D376DE">
          <w:rPr>
            <w:sz w:val="28"/>
            <w:szCs w:val="28"/>
            <w:rPrChange w:id="2821" w:author="Пользователь Windows" w:date="2023-05-12T18:47:00Z">
              <w:rPr>
                <w:sz w:val="28"/>
                <w:szCs w:val="28"/>
                <w:highlight w:val="yellow"/>
              </w:rPr>
            </w:rPrChange>
          </w:rPr>
          <w:t xml:space="preserve"> смугового </w:t>
        </w:r>
      </w:ins>
      <w:del w:id="2822" w:author="Пользователь Windows" w:date="2023-05-12T18:46:00Z">
        <w:r w:rsidRPr="00D376DE" w:rsidDel="00D376DE">
          <w:rPr>
            <w:sz w:val="28"/>
            <w:szCs w:val="28"/>
          </w:rPr>
          <w:delText xml:space="preserve"> з </w:delText>
        </w:r>
      </w:del>
      <w:r w:rsidRPr="00D376DE">
        <w:rPr>
          <w:sz w:val="28"/>
          <w:szCs w:val="28"/>
        </w:rPr>
        <w:t>фільтра BPF, ко</w:t>
      </w:r>
      <w:ins w:id="2823" w:author="Пользователь Windows" w:date="2023-05-12T18:46:00Z">
        <w:r w:rsidRPr="00D376DE">
          <w:rPr>
            <w:sz w:val="28"/>
            <w:szCs w:val="28"/>
            <w:rPrChange w:id="2824" w:author="Пользователь Windows" w:date="2023-05-12T18:47:00Z">
              <w:rPr>
                <w:sz w:val="28"/>
                <w:szCs w:val="28"/>
                <w:highlight w:val="yellow"/>
              </w:rPr>
            </w:rPrChange>
          </w:rPr>
          <w:t>е</w:t>
        </w:r>
      </w:ins>
      <w:del w:id="2825" w:author="Пользователь Windows" w:date="2023-05-12T18:46:00Z">
        <w:r w:rsidRPr="00D376DE" w:rsidDel="00D376DE">
          <w:rPr>
            <w:sz w:val="28"/>
            <w:szCs w:val="28"/>
          </w:rPr>
          <w:delText>є</w:delText>
        </w:r>
      </w:del>
      <w:r w:rsidRPr="00D376DE">
        <w:rPr>
          <w:sz w:val="28"/>
          <w:szCs w:val="28"/>
        </w:rPr>
        <w:t>фіцієнт підсилення регулюється за допомогою потенціометра і має діапазон від 1000 до 5000.</w:t>
      </w:r>
    </w:p>
    <w:p w:rsidR="007764D8" w:rsidRPr="007261F2" w:rsidRDefault="007764D8" w:rsidP="007764D8">
      <w:pPr>
        <w:numPr>
          <w:ilvl w:val="0"/>
          <w:numId w:val="14"/>
        </w:numPr>
        <w:spacing w:line="360" w:lineRule="auto"/>
        <w:contextualSpacing/>
        <w:rPr>
          <w:sz w:val="28"/>
          <w:szCs w:val="28"/>
        </w:rPr>
      </w:pPr>
      <w:r w:rsidRPr="007261F2">
        <w:rPr>
          <w:sz w:val="28"/>
          <w:szCs w:val="28"/>
        </w:rPr>
        <w:lastRenderedPageBreak/>
        <w:t xml:space="preserve">Мікроконтролер: Конвертує </w:t>
      </w:r>
      <w:ins w:id="2826" w:author="Пользователь Windows" w:date="2023-05-12T18:47:00Z">
        <w:r w:rsidRPr="007261F2">
          <w:rPr>
            <w:sz w:val="28"/>
            <w:szCs w:val="28"/>
            <w:rPrChange w:id="2827" w:author="Пользователь Windows" w:date="2023-05-12T18:49:00Z">
              <w:rPr>
                <w:sz w:val="28"/>
                <w:szCs w:val="28"/>
                <w:highlight w:val="yellow"/>
              </w:rPr>
            </w:rPrChange>
          </w:rPr>
          <w:t xml:space="preserve">за допомогою АЦП </w:t>
        </w:r>
      </w:ins>
      <w:r w:rsidRPr="007261F2">
        <w:rPr>
          <w:sz w:val="28"/>
          <w:szCs w:val="28"/>
        </w:rPr>
        <w:t xml:space="preserve">вихідний сигнал PGA в цифровий вигляд для подальшої обробки даних </w:t>
      </w:r>
      <w:del w:id="2828" w:author="Пользователь Windows" w:date="2023-05-12T18:48:00Z">
        <w:r w:rsidRPr="007261F2" w:rsidDel="007261F2">
          <w:rPr>
            <w:sz w:val="28"/>
            <w:szCs w:val="28"/>
          </w:rPr>
          <w:delText xml:space="preserve">за допомогою АЦП </w:delText>
        </w:r>
      </w:del>
      <w:r w:rsidRPr="007261F2">
        <w:rPr>
          <w:sz w:val="28"/>
          <w:szCs w:val="28"/>
        </w:rPr>
        <w:t>та пере</w:t>
      </w:r>
      <w:del w:id="2829" w:author="Пользователь Windows" w:date="2023-05-12T18:47:00Z">
        <w:r w:rsidRPr="007261F2" w:rsidDel="007261F2">
          <w:rPr>
            <w:sz w:val="28"/>
            <w:szCs w:val="28"/>
          </w:rPr>
          <w:delText>де</w:delText>
        </w:r>
      </w:del>
      <w:ins w:id="2830" w:author="Пользователь Windows" w:date="2023-05-12T18:47:00Z">
        <w:r w:rsidRPr="007261F2">
          <w:rPr>
            <w:sz w:val="28"/>
            <w:szCs w:val="28"/>
            <w:rPrChange w:id="2831" w:author="Пользователь Windows" w:date="2023-05-12T18:49:00Z">
              <w:rPr>
                <w:sz w:val="28"/>
                <w:szCs w:val="28"/>
                <w:highlight w:val="yellow"/>
              </w:rPr>
            </w:rPrChange>
          </w:rPr>
          <w:t>д</w:t>
        </w:r>
      </w:ins>
      <w:r w:rsidRPr="007261F2">
        <w:rPr>
          <w:sz w:val="28"/>
          <w:szCs w:val="28"/>
        </w:rPr>
        <w:t xml:space="preserve">ає </w:t>
      </w:r>
      <w:del w:id="2832" w:author="Пользователь Windows" w:date="2023-05-12T18:48:00Z">
        <w:r w:rsidRPr="007261F2" w:rsidDel="007261F2">
          <w:rPr>
            <w:sz w:val="28"/>
            <w:szCs w:val="28"/>
          </w:rPr>
          <w:delText xml:space="preserve">цифровий сигнал </w:delText>
        </w:r>
      </w:del>
      <w:ins w:id="2833" w:author="Пользователь Windows" w:date="2023-05-12T18:48:00Z">
        <w:r w:rsidRPr="007261F2">
          <w:rPr>
            <w:sz w:val="28"/>
            <w:szCs w:val="28"/>
            <w:rPrChange w:id="2834" w:author="Пользователь Windows" w:date="2023-05-12T18:49:00Z">
              <w:rPr>
                <w:sz w:val="28"/>
                <w:szCs w:val="28"/>
                <w:highlight w:val="yellow"/>
              </w:rPr>
            </w:rPrChange>
          </w:rPr>
          <w:t xml:space="preserve">його </w:t>
        </w:r>
      </w:ins>
      <w:r w:rsidRPr="007261F2">
        <w:rPr>
          <w:sz w:val="28"/>
          <w:szCs w:val="28"/>
        </w:rPr>
        <w:t>до Bluetoooth модуля через протокол UART.</w:t>
      </w:r>
    </w:p>
    <w:p w:rsidR="007764D8" w:rsidRPr="007261F2" w:rsidRDefault="007764D8" w:rsidP="007764D8">
      <w:pPr>
        <w:numPr>
          <w:ilvl w:val="0"/>
          <w:numId w:val="14"/>
        </w:numPr>
        <w:spacing w:line="360" w:lineRule="auto"/>
        <w:contextualSpacing/>
        <w:rPr>
          <w:sz w:val="28"/>
          <w:szCs w:val="28"/>
        </w:rPr>
      </w:pPr>
      <w:r w:rsidRPr="007261F2">
        <w:rPr>
          <w:sz w:val="28"/>
          <w:szCs w:val="28"/>
        </w:rPr>
        <w:t xml:space="preserve">Bluetooth: </w:t>
      </w:r>
      <w:ins w:id="2835" w:author="Пользователь Windows" w:date="2023-05-12T18:48:00Z">
        <w:r w:rsidRPr="007261F2">
          <w:rPr>
            <w:sz w:val="28"/>
            <w:szCs w:val="28"/>
            <w:rPrChange w:id="2836" w:author="Пользователь Windows" w:date="2023-05-12T18:49:00Z">
              <w:rPr>
                <w:sz w:val="28"/>
                <w:szCs w:val="28"/>
                <w:highlight w:val="yellow"/>
              </w:rPr>
            </w:rPrChange>
          </w:rPr>
          <w:t>забезпечує безпров</w:t>
        </w:r>
      </w:ins>
      <w:ins w:id="2837" w:author="Пользователь Windows" w:date="2023-05-12T18:49:00Z">
        <w:r w:rsidRPr="007261F2">
          <w:rPr>
            <w:sz w:val="28"/>
            <w:szCs w:val="28"/>
            <w:rPrChange w:id="2838" w:author="Пользователь Windows" w:date="2023-05-12T18:49:00Z">
              <w:rPr>
                <w:sz w:val="28"/>
                <w:szCs w:val="28"/>
                <w:highlight w:val="yellow"/>
              </w:rPr>
            </w:rPrChange>
          </w:rPr>
          <w:t>і</w:t>
        </w:r>
      </w:ins>
      <w:ins w:id="2839" w:author="Пользователь Windows" w:date="2023-05-12T18:48:00Z">
        <w:r w:rsidRPr="007261F2">
          <w:rPr>
            <w:sz w:val="28"/>
            <w:szCs w:val="28"/>
            <w:rPrChange w:id="2840" w:author="Пользователь Windows" w:date="2023-05-12T18:49:00Z">
              <w:rPr>
                <w:sz w:val="28"/>
                <w:szCs w:val="28"/>
                <w:highlight w:val="yellow"/>
              </w:rPr>
            </w:rPrChange>
          </w:rPr>
          <w:t>д</w:t>
        </w:r>
      </w:ins>
      <w:ins w:id="2841" w:author="Пользователь Windows" w:date="2023-05-12T18:49:00Z">
        <w:r w:rsidRPr="007261F2">
          <w:rPr>
            <w:sz w:val="28"/>
            <w:szCs w:val="28"/>
            <w:rPrChange w:id="2842" w:author="Пользователь Windows" w:date="2023-05-12T18:49:00Z">
              <w:rPr>
                <w:sz w:val="28"/>
                <w:szCs w:val="28"/>
                <w:highlight w:val="yellow"/>
              </w:rPr>
            </w:rPrChange>
          </w:rPr>
          <w:t>н</w:t>
        </w:r>
      </w:ins>
      <w:ins w:id="2843" w:author="Пользователь Windows" w:date="2023-05-12T18:48:00Z">
        <w:r w:rsidRPr="007261F2">
          <w:rPr>
            <w:sz w:val="28"/>
            <w:szCs w:val="28"/>
            <w:rPrChange w:id="2844" w:author="Пользователь Windows" w:date="2023-05-12T18:49:00Z">
              <w:rPr>
                <w:sz w:val="28"/>
                <w:szCs w:val="28"/>
                <w:highlight w:val="yellow"/>
              </w:rPr>
            </w:rPrChange>
          </w:rPr>
          <w:t>у</w:t>
        </w:r>
      </w:ins>
      <w:del w:id="2845" w:author="Пользователь Windows" w:date="2023-05-12T18:48:00Z">
        <w:r w:rsidRPr="007261F2" w:rsidDel="007261F2">
          <w:rPr>
            <w:sz w:val="28"/>
            <w:szCs w:val="28"/>
          </w:rPr>
          <w:delText>Створений</w:delText>
        </w:r>
      </w:del>
      <w:r w:rsidRPr="007261F2">
        <w:rPr>
          <w:sz w:val="28"/>
          <w:szCs w:val="28"/>
        </w:rPr>
        <w:t xml:space="preserve"> </w:t>
      </w:r>
      <w:del w:id="2846" w:author="Пользователь Windows" w:date="2023-05-12T18:49:00Z">
        <w:r w:rsidRPr="007261F2" w:rsidDel="007261F2">
          <w:rPr>
            <w:sz w:val="28"/>
            <w:szCs w:val="28"/>
          </w:rPr>
          <w:delText xml:space="preserve">для </w:delText>
        </w:r>
      </w:del>
      <w:r w:rsidRPr="007261F2">
        <w:rPr>
          <w:sz w:val="28"/>
          <w:szCs w:val="28"/>
        </w:rPr>
        <w:t>передач</w:t>
      </w:r>
      <w:ins w:id="2847" w:author="Пользователь Windows" w:date="2023-05-12T18:49:00Z">
        <w:r w:rsidRPr="007261F2">
          <w:rPr>
            <w:sz w:val="28"/>
            <w:szCs w:val="28"/>
            <w:rPrChange w:id="2848" w:author="Пользователь Windows" w:date="2023-05-12T18:49:00Z">
              <w:rPr>
                <w:sz w:val="28"/>
                <w:szCs w:val="28"/>
                <w:highlight w:val="yellow"/>
              </w:rPr>
            </w:rPrChange>
          </w:rPr>
          <w:t>у</w:t>
        </w:r>
      </w:ins>
      <w:del w:id="2849" w:author="Пользователь Windows" w:date="2023-05-12T18:49:00Z">
        <w:r w:rsidRPr="007261F2" w:rsidDel="007261F2">
          <w:rPr>
            <w:sz w:val="28"/>
            <w:szCs w:val="28"/>
          </w:rPr>
          <w:delText>і</w:delText>
        </w:r>
      </w:del>
      <w:r w:rsidRPr="007261F2">
        <w:rPr>
          <w:sz w:val="28"/>
          <w:szCs w:val="28"/>
        </w:rPr>
        <w:t xml:space="preserve"> даних між пристроєм та комп'ютером,</w:t>
      </w:r>
      <w:ins w:id="2850" w:author="Пользователь Windows" w:date="2023-05-12T18:49:00Z">
        <w:r w:rsidRPr="007261F2">
          <w:rPr>
            <w:sz w:val="28"/>
            <w:szCs w:val="28"/>
            <w:rPrChange w:id="2851" w:author="Пользователь Windows" w:date="2023-05-12T18:49:00Z">
              <w:rPr>
                <w:sz w:val="28"/>
                <w:szCs w:val="28"/>
                <w:highlight w:val="yellow"/>
              </w:rPr>
            </w:rPrChange>
          </w:rPr>
          <w:t xml:space="preserve"> який</w:t>
        </w:r>
      </w:ins>
      <w:del w:id="2852" w:author="Пользователь Windows" w:date="2023-05-12T18:49:00Z">
        <w:r w:rsidRPr="007261F2" w:rsidDel="007261F2">
          <w:rPr>
            <w:sz w:val="28"/>
            <w:szCs w:val="28"/>
          </w:rPr>
          <w:delText xml:space="preserve"> що</w:delText>
        </w:r>
      </w:del>
      <w:r w:rsidRPr="007261F2">
        <w:rPr>
          <w:sz w:val="28"/>
          <w:szCs w:val="28"/>
        </w:rPr>
        <w:t xml:space="preserve"> використовується для керування грою.</w:t>
      </w:r>
    </w:p>
    <w:p w:rsidR="007764D8" w:rsidRPr="007261F2" w:rsidRDefault="007764D8" w:rsidP="007764D8">
      <w:pPr>
        <w:numPr>
          <w:ilvl w:val="0"/>
          <w:numId w:val="14"/>
        </w:numPr>
        <w:spacing w:line="360" w:lineRule="auto"/>
        <w:contextualSpacing/>
        <w:rPr>
          <w:sz w:val="28"/>
          <w:szCs w:val="28"/>
        </w:rPr>
      </w:pPr>
      <w:r w:rsidRPr="007261F2">
        <w:rPr>
          <w:sz w:val="28"/>
          <w:szCs w:val="28"/>
        </w:rPr>
        <w:t>Контрол</w:t>
      </w:r>
      <w:del w:id="2853" w:author="Пользователь Windows" w:date="2023-05-12T18:49:00Z">
        <w:r w:rsidRPr="007261F2" w:rsidDel="007261F2">
          <w:rPr>
            <w:sz w:val="28"/>
            <w:szCs w:val="28"/>
          </w:rPr>
          <w:delText>л</w:delText>
        </w:r>
      </w:del>
      <w:r w:rsidRPr="007261F2">
        <w:rPr>
          <w:sz w:val="28"/>
          <w:szCs w:val="28"/>
        </w:rPr>
        <w:t>ер батареї</w:t>
      </w:r>
      <w:ins w:id="2854" w:author="Пользователь Windows" w:date="2023-05-12T18:49:00Z">
        <w:r w:rsidRPr="007261F2">
          <w:rPr>
            <w:sz w:val="28"/>
            <w:szCs w:val="28"/>
            <w:rPrChange w:id="2855" w:author="Пользователь Windows" w:date="2023-05-12T18:50:00Z">
              <w:rPr>
                <w:sz w:val="28"/>
                <w:szCs w:val="28"/>
                <w:highlight w:val="yellow"/>
              </w:rPr>
            </w:rPrChange>
          </w:rPr>
          <w:t xml:space="preserve"> живлення</w:t>
        </w:r>
      </w:ins>
      <w:r w:rsidRPr="007261F2">
        <w:rPr>
          <w:sz w:val="28"/>
          <w:szCs w:val="28"/>
        </w:rPr>
        <w:t xml:space="preserve">: відповідає за керування живленням системи. </w:t>
      </w:r>
      <w:ins w:id="2856" w:author="Пользователь Windows" w:date="2023-05-12T18:50:00Z">
        <w:r w:rsidRPr="007261F2">
          <w:rPr>
            <w:sz w:val="28"/>
            <w:szCs w:val="28"/>
            <w:rPrChange w:id="2857" w:author="Пользователь Windows" w:date="2023-05-12T18:50:00Z">
              <w:rPr>
                <w:sz w:val="28"/>
                <w:szCs w:val="28"/>
                <w:highlight w:val="yellow"/>
              </w:rPr>
            </w:rPrChange>
          </w:rPr>
          <w:t>Містить</w:t>
        </w:r>
      </w:ins>
      <w:del w:id="2858" w:author="Пользователь Windows" w:date="2023-05-12T18:50:00Z">
        <w:r w:rsidRPr="007261F2" w:rsidDel="007261F2">
          <w:rPr>
            <w:sz w:val="28"/>
            <w:szCs w:val="28"/>
          </w:rPr>
          <w:delText>Він включає в себе</w:delText>
        </w:r>
      </w:del>
      <w:r w:rsidRPr="007261F2">
        <w:rPr>
          <w:sz w:val="28"/>
          <w:szCs w:val="28"/>
        </w:rPr>
        <w:t xml:space="preserve"> зарядний пристрій, захист від перенапруги та зарядки батареї, а також </w:t>
      </w:r>
      <w:ins w:id="2859" w:author="Пользователь Windows" w:date="2023-05-12T18:50:00Z">
        <w:r w:rsidRPr="007261F2">
          <w:rPr>
            <w:sz w:val="28"/>
            <w:szCs w:val="28"/>
            <w:rPrChange w:id="2860" w:author="Пользователь Windows" w:date="2023-05-12T18:53:00Z">
              <w:rPr>
                <w:sz w:val="28"/>
                <w:szCs w:val="28"/>
                <w:highlight w:val="yellow"/>
              </w:rPr>
            </w:rPrChange>
          </w:rPr>
          <w:t xml:space="preserve">здійснює </w:t>
        </w:r>
      </w:ins>
      <w:r w:rsidRPr="007261F2">
        <w:rPr>
          <w:sz w:val="28"/>
          <w:szCs w:val="28"/>
        </w:rPr>
        <w:t xml:space="preserve">моніторинг заряду батареї та </w:t>
      </w:r>
      <w:ins w:id="2861" w:author="Пользователь Windows" w:date="2023-05-12T18:50:00Z">
        <w:r w:rsidRPr="007261F2">
          <w:rPr>
            <w:sz w:val="28"/>
            <w:szCs w:val="28"/>
            <w:rPrChange w:id="2862" w:author="Пользователь Windows" w:date="2023-05-12T18:53:00Z">
              <w:rPr>
                <w:sz w:val="28"/>
                <w:szCs w:val="28"/>
                <w:highlight w:val="yellow"/>
              </w:rPr>
            </w:rPrChange>
          </w:rPr>
          <w:t xml:space="preserve">ряд </w:t>
        </w:r>
      </w:ins>
      <w:r w:rsidRPr="007261F2">
        <w:rPr>
          <w:sz w:val="28"/>
          <w:szCs w:val="28"/>
        </w:rPr>
        <w:t>інш</w:t>
      </w:r>
      <w:ins w:id="2863" w:author="Пользователь Windows" w:date="2023-05-12T18:50:00Z">
        <w:r w:rsidRPr="007261F2">
          <w:rPr>
            <w:sz w:val="28"/>
            <w:szCs w:val="28"/>
            <w:rPrChange w:id="2864" w:author="Пользователь Windows" w:date="2023-05-12T18:53:00Z">
              <w:rPr>
                <w:sz w:val="28"/>
                <w:szCs w:val="28"/>
                <w:highlight w:val="yellow"/>
              </w:rPr>
            </w:rPrChange>
          </w:rPr>
          <w:t>их</w:t>
        </w:r>
      </w:ins>
      <w:del w:id="2865" w:author="Пользователь Windows" w:date="2023-05-12T18:50:00Z">
        <w:r w:rsidRPr="007261F2" w:rsidDel="007261F2">
          <w:rPr>
            <w:sz w:val="28"/>
            <w:szCs w:val="28"/>
          </w:rPr>
          <w:delText>і</w:delText>
        </w:r>
      </w:del>
      <w:r w:rsidRPr="007261F2">
        <w:rPr>
          <w:sz w:val="28"/>
          <w:szCs w:val="28"/>
        </w:rPr>
        <w:t xml:space="preserve"> функці</w:t>
      </w:r>
      <w:ins w:id="2866" w:author="Пользователь Windows" w:date="2023-05-12T18:50:00Z">
        <w:r w:rsidRPr="007261F2">
          <w:rPr>
            <w:sz w:val="28"/>
            <w:szCs w:val="28"/>
            <w:rPrChange w:id="2867" w:author="Пользователь Windows" w:date="2023-05-12T18:53:00Z">
              <w:rPr>
                <w:sz w:val="28"/>
                <w:szCs w:val="28"/>
                <w:highlight w:val="yellow"/>
              </w:rPr>
            </w:rPrChange>
          </w:rPr>
          <w:t>й</w:t>
        </w:r>
      </w:ins>
      <w:del w:id="2868" w:author="Пользователь Windows" w:date="2023-05-12T18:50:00Z">
        <w:r w:rsidRPr="007261F2" w:rsidDel="007261F2">
          <w:rPr>
            <w:sz w:val="28"/>
            <w:szCs w:val="28"/>
          </w:rPr>
          <w:delText>ї</w:delText>
        </w:r>
      </w:del>
      <w:r w:rsidRPr="007261F2">
        <w:rPr>
          <w:sz w:val="28"/>
          <w:szCs w:val="28"/>
        </w:rPr>
        <w:t>, що забезпечують ефективну та безпечну роботу живлення пристрою.</w:t>
      </w:r>
    </w:p>
    <w:p w:rsidR="007764D8" w:rsidRPr="007261F2" w:rsidDel="007261F2" w:rsidRDefault="007764D8" w:rsidP="007764D8">
      <w:pPr>
        <w:numPr>
          <w:ilvl w:val="0"/>
          <w:numId w:val="14"/>
        </w:numPr>
        <w:spacing w:line="360" w:lineRule="auto"/>
        <w:contextualSpacing/>
        <w:rPr>
          <w:del w:id="2869" w:author="Пользователь Windows" w:date="2023-05-12T18:53:00Z"/>
          <w:sz w:val="28"/>
          <w:szCs w:val="28"/>
        </w:rPr>
      </w:pPr>
      <w:r w:rsidRPr="007261F2">
        <w:rPr>
          <w:sz w:val="28"/>
          <w:szCs w:val="28"/>
        </w:rPr>
        <w:t>USB</w:t>
      </w:r>
      <w:ins w:id="2870" w:author="Пользователь Windows" w:date="2023-05-12T18:53:00Z">
        <w:r>
          <w:rPr>
            <w:sz w:val="28"/>
            <w:szCs w:val="28"/>
          </w:rPr>
          <w:t>-роз’єм</w:t>
        </w:r>
      </w:ins>
      <w:ins w:id="2871" w:author="Пользователь Windows" w:date="2023-05-12T18:54:00Z">
        <w:r>
          <w:rPr>
            <w:sz w:val="28"/>
            <w:szCs w:val="28"/>
          </w:rPr>
          <w:t xml:space="preserve"> </w:t>
        </w:r>
      </w:ins>
      <w:del w:id="2872" w:author="Пользователь Windows" w:date="2023-05-12T18:54:00Z">
        <w:r w:rsidRPr="007261F2" w:rsidDel="00A27147">
          <w:rPr>
            <w:sz w:val="28"/>
            <w:szCs w:val="28"/>
          </w:rPr>
          <w:delText xml:space="preserve">: </w:delText>
        </w:r>
      </w:del>
      <w:del w:id="2873" w:author="Пользователь Windows" w:date="2023-05-12T18:53:00Z">
        <w:r w:rsidRPr="007261F2" w:rsidDel="007261F2">
          <w:rPr>
            <w:sz w:val="28"/>
            <w:szCs w:val="28"/>
          </w:rPr>
          <w:delText>В</w:delText>
        </w:r>
      </w:del>
      <w:del w:id="2874" w:author="Пользователь Windows" w:date="2023-05-12T18:54:00Z">
        <w:r w:rsidRPr="007261F2" w:rsidDel="00A27147">
          <w:rPr>
            <w:sz w:val="28"/>
            <w:szCs w:val="28"/>
          </w:rPr>
          <w:delText>иступає в ролі кон</w:delText>
        </w:r>
      </w:del>
      <w:del w:id="2875" w:author="Пользователь Windows" w:date="2023-05-12T18:52:00Z">
        <w:r w:rsidRPr="007261F2" w:rsidDel="007261F2">
          <w:rPr>
            <w:sz w:val="28"/>
            <w:szCs w:val="28"/>
          </w:rPr>
          <w:delText>нес</w:delText>
        </w:r>
      </w:del>
      <w:del w:id="2876" w:author="Пользователь Windows" w:date="2023-05-12T18:53:00Z">
        <w:r w:rsidRPr="007261F2" w:rsidDel="00A27147">
          <w:rPr>
            <w:sz w:val="28"/>
            <w:szCs w:val="28"/>
          </w:rPr>
          <w:delText xml:space="preserve">тора </w:delText>
        </w:r>
      </w:del>
      <w:r w:rsidRPr="007261F2">
        <w:rPr>
          <w:sz w:val="28"/>
          <w:szCs w:val="28"/>
        </w:rPr>
        <w:t>для живлення.</w:t>
      </w:r>
    </w:p>
    <w:p w:rsidR="007764D8" w:rsidRPr="007261F2" w:rsidRDefault="007764D8">
      <w:pPr>
        <w:numPr>
          <w:ilvl w:val="0"/>
          <w:numId w:val="14"/>
        </w:numPr>
        <w:spacing w:line="360" w:lineRule="auto"/>
        <w:contextualSpacing/>
        <w:rPr>
          <w:ins w:id="2877" w:author="Пользователь Windows" w:date="2023-05-12T18:52:00Z"/>
          <w:sz w:val="28"/>
          <w:szCs w:val="28"/>
          <w:rPrChange w:id="2878" w:author="Пользователь Windows" w:date="2023-05-12T18:53:00Z">
            <w:rPr>
              <w:ins w:id="2879" w:author="Пользователь Windows" w:date="2023-05-12T18:52:00Z"/>
              <w:sz w:val="28"/>
              <w:szCs w:val="28"/>
              <w:highlight w:val="yellow"/>
            </w:rPr>
          </w:rPrChange>
        </w:rPr>
        <w:pPrChange w:id="2880" w:author="Пользователь Windows" w:date="2023-05-12T18:53:00Z">
          <w:pPr>
            <w:spacing w:line="360" w:lineRule="auto"/>
            <w:ind w:left="357"/>
          </w:pPr>
        </w:pPrChange>
      </w:pPr>
    </w:p>
    <w:p w:rsidR="007764D8" w:rsidRPr="00817502" w:rsidRDefault="007764D8">
      <w:pPr>
        <w:spacing w:line="360" w:lineRule="auto"/>
        <w:ind w:firstLine="709"/>
        <w:rPr>
          <w:sz w:val="28"/>
          <w:szCs w:val="28"/>
          <w:highlight w:val="yellow"/>
          <w:rPrChange w:id="2881" w:author="Пользователь Windows" w:date="2023-05-10T15:05:00Z">
            <w:rPr>
              <w:sz w:val="28"/>
              <w:szCs w:val="28"/>
            </w:rPr>
          </w:rPrChange>
        </w:rPr>
        <w:pPrChange w:id="2882" w:author="Пользователь Windows" w:date="2023-05-12T18:53:00Z">
          <w:pPr>
            <w:spacing w:line="360" w:lineRule="auto"/>
            <w:ind w:left="357"/>
          </w:pPr>
        </w:pPrChange>
      </w:pPr>
      <w:r w:rsidRPr="007261F2">
        <w:rPr>
          <w:sz w:val="28"/>
          <w:szCs w:val="28"/>
        </w:rPr>
        <w:t>У цілому</w:t>
      </w:r>
      <w:ins w:id="2883" w:author="Пользователь Windows" w:date="2023-05-12T18:54:00Z">
        <w:r w:rsidRPr="00C15161">
          <w:rPr>
            <w:sz w:val="28"/>
            <w:szCs w:val="28"/>
          </w:rPr>
          <w:t xml:space="preserve"> </w:t>
        </w:r>
        <w:r w:rsidRPr="00C15161">
          <w:rPr>
            <w:sz w:val="28"/>
            <w:szCs w:val="28"/>
            <w:rPrChange w:id="2884" w:author="Антон Коцюбайло" w:date="2023-05-18T08:37:00Z">
              <w:rPr>
                <w:sz w:val="28"/>
                <w:szCs w:val="28"/>
                <w:lang w:val="ru-RU"/>
              </w:rPr>
            </w:rPrChange>
          </w:rPr>
          <w:t>ця</w:t>
        </w:r>
      </w:ins>
      <w:del w:id="2885" w:author="Пользователь Windows" w:date="2023-05-12T18:54:00Z">
        <w:r w:rsidRPr="007261F2" w:rsidDel="00A27147">
          <w:rPr>
            <w:sz w:val="28"/>
            <w:szCs w:val="28"/>
          </w:rPr>
          <w:delText>, дана</w:delText>
        </w:r>
      </w:del>
      <w:r w:rsidRPr="007261F2">
        <w:rPr>
          <w:sz w:val="28"/>
          <w:szCs w:val="28"/>
        </w:rPr>
        <w:t xml:space="preserve"> система враховує багато аспектів </w:t>
      </w:r>
      <w:ins w:id="2886" w:author="Пользователь Windows" w:date="2023-05-12T18:55:00Z">
        <w:r>
          <w:rPr>
            <w:sz w:val="28"/>
            <w:szCs w:val="28"/>
          </w:rPr>
          <w:t xml:space="preserve">апаратної та програмної </w:t>
        </w:r>
      </w:ins>
      <w:r w:rsidRPr="007261F2">
        <w:rPr>
          <w:sz w:val="28"/>
          <w:szCs w:val="28"/>
        </w:rPr>
        <w:t xml:space="preserve">обробки ЕОГ, </w:t>
      </w:r>
      <w:del w:id="2887" w:author="Пользователь Windows" w:date="2023-05-12T18:55:00Z">
        <w:r w:rsidRPr="007261F2" w:rsidDel="00A27147">
          <w:rPr>
            <w:sz w:val="28"/>
            <w:szCs w:val="28"/>
          </w:rPr>
          <w:delText xml:space="preserve">а саме апаратну обробку та цифрову, </w:delText>
        </w:r>
      </w:del>
      <w:r w:rsidRPr="007261F2">
        <w:rPr>
          <w:sz w:val="28"/>
          <w:szCs w:val="28"/>
        </w:rPr>
        <w:t>також автор</w:t>
      </w:r>
      <w:ins w:id="2888" w:author="Пользователь Windows" w:date="2023-05-12T18:55:00Z">
        <w:r>
          <w:rPr>
            <w:sz w:val="28"/>
            <w:szCs w:val="28"/>
          </w:rPr>
          <w:t>ами</w:t>
        </w:r>
      </w:ins>
      <w:del w:id="2889" w:author="Пользователь Windows" w:date="2023-05-12T18:55:00Z">
        <w:r w:rsidRPr="007261F2" w:rsidDel="00A27147">
          <w:rPr>
            <w:sz w:val="28"/>
            <w:szCs w:val="28"/>
          </w:rPr>
          <w:delText>и</w:delText>
        </w:r>
      </w:del>
      <w:r w:rsidRPr="007261F2">
        <w:rPr>
          <w:sz w:val="28"/>
          <w:szCs w:val="28"/>
        </w:rPr>
        <w:t xml:space="preserve"> </w:t>
      </w:r>
      <w:ins w:id="2890" w:author="Пользователь Windows" w:date="2023-05-12T18:55:00Z">
        <w:r>
          <w:rPr>
            <w:sz w:val="28"/>
            <w:szCs w:val="28"/>
          </w:rPr>
          <w:t>реалізовано</w:t>
        </w:r>
      </w:ins>
      <w:del w:id="2891" w:author="Пользователь Windows" w:date="2023-05-12T18:55:00Z">
        <w:r w:rsidRPr="007261F2" w:rsidDel="00A27147">
          <w:rPr>
            <w:sz w:val="28"/>
            <w:szCs w:val="28"/>
          </w:rPr>
          <w:delText>розробили</w:delText>
        </w:r>
      </w:del>
      <w:r w:rsidRPr="007261F2">
        <w:rPr>
          <w:sz w:val="28"/>
          <w:szCs w:val="28"/>
        </w:rPr>
        <w:t xml:space="preserve"> класифікацію на основі AdaBoost, що є </w:t>
      </w:r>
      <w:ins w:id="2892" w:author="Пользователь Windows" w:date="2023-05-12T18:56:00Z">
        <w:r>
          <w:rPr>
            <w:sz w:val="28"/>
            <w:szCs w:val="28"/>
          </w:rPr>
          <w:t xml:space="preserve">непоганим </w:t>
        </w:r>
      </w:ins>
      <w:del w:id="2893" w:author="Пользователь Windows" w:date="2023-05-12T18:56:00Z">
        <w:r w:rsidRPr="007261F2" w:rsidDel="00A27147">
          <w:rPr>
            <w:sz w:val="28"/>
            <w:szCs w:val="28"/>
          </w:rPr>
          <w:delText xml:space="preserve">гарним </w:delText>
        </w:r>
      </w:del>
      <w:r w:rsidRPr="007261F2">
        <w:rPr>
          <w:sz w:val="28"/>
          <w:szCs w:val="28"/>
        </w:rPr>
        <w:t>рішенням, оскільки</w:t>
      </w:r>
      <w:ins w:id="2894" w:author="Пользователь Windows" w:date="2023-05-12T18:56:00Z">
        <w:r>
          <w:rPr>
            <w:sz w:val="28"/>
            <w:szCs w:val="28"/>
          </w:rPr>
          <w:t xml:space="preserve"> вказаний </w:t>
        </w:r>
      </w:ins>
      <w:del w:id="2895" w:author="Пользователь Windows" w:date="2023-05-12T18:56:00Z">
        <w:r w:rsidRPr="007261F2" w:rsidDel="00A27147">
          <w:rPr>
            <w:sz w:val="28"/>
            <w:szCs w:val="28"/>
          </w:rPr>
          <w:delText xml:space="preserve"> даний </w:delText>
        </w:r>
      </w:del>
      <w:r w:rsidRPr="007261F2">
        <w:rPr>
          <w:sz w:val="28"/>
          <w:szCs w:val="28"/>
        </w:rPr>
        <w:t>класифікатор не є чутливим до перенавчання. Розроб</w:t>
      </w:r>
      <w:ins w:id="2896" w:author="Пользователь Windows" w:date="2023-05-12T18:56:00Z">
        <w:r>
          <w:rPr>
            <w:sz w:val="28"/>
            <w:szCs w:val="28"/>
          </w:rPr>
          <w:t xml:space="preserve">лено </w:t>
        </w:r>
        <w:r w:rsidRPr="00A27147">
          <w:rPr>
            <w:sz w:val="28"/>
            <w:szCs w:val="28"/>
          </w:rPr>
          <w:t>також</w:t>
        </w:r>
      </w:ins>
      <w:del w:id="2897" w:author="Пользователь Windows" w:date="2023-05-12T18:56:00Z">
        <w:r w:rsidRPr="00A27147" w:rsidDel="00A27147">
          <w:rPr>
            <w:sz w:val="28"/>
            <w:szCs w:val="28"/>
          </w:rPr>
          <w:delText>или</w:delText>
        </w:r>
      </w:del>
      <w:r w:rsidRPr="00A27147">
        <w:rPr>
          <w:sz w:val="28"/>
          <w:szCs w:val="28"/>
        </w:rPr>
        <w:t xml:space="preserve"> мех</w:t>
      </w:r>
      <w:ins w:id="2898" w:author="Пользователь Windows" w:date="2023-05-12T18:56:00Z">
        <w:r w:rsidRPr="00A27147">
          <w:rPr>
            <w:sz w:val="28"/>
            <w:szCs w:val="28"/>
          </w:rPr>
          <w:t>ан</w:t>
        </w:r>
      </w:ins>
      <w:r w:rsidRPr="00A27147">
        <w:rPr>
          <w:sz w:val="28"/>
          <w:szCs w:val="28"/>
        </w:rPr>
        <w:t>і</w:t>
      </w:r>
      <w:del w:id="2899" w:author="Пользователь Windows" w:date="2023-05-12T18:56:00Z">
        <w:r w:rsidRPr="00A27147" w:rsidDel="00A27147">
          <w:rPr>
            <w:sz w:val="28"/>
            <w:szCs w:val="28"/>
          </w:rPr>
          <w:delText>н</w:delText>
        </w:r>
      </w:del>
      <w:r w:rsidRPr="00A27147">
        <w:rPr>
          <w:sz w:val="28"/>
          <w:szCs w:val="28"/>
        </w:rPr>
        <w:t>зм без</w:t>
      </w:r>
      <w:ins w:id="2900" w:author="Пользователь Windows" w:date="2023-05-12T18:56:00Z">
        <w:r w:rsidRPr="00A27147">
          <w:rPr>
            <w:sz w:val="28"/>
            <w:szCs w:val="28"/>
            <w:rPrChange w:id="2901" w:author="Пользователь Windows" w:date="2023-05-12T18:56:00Z">
              <w:rPr>
                <w:sz w:val="28"/>
                <w:szCs w:val="28"/>
                <w:highlight w:val="yellow"/>
              </w:rPr>
            </w:rPrChange>
          </w:rPr>
          <w:t>провідної</w:t>
        </w:r>
      </w:ins>
      <w:del w:id="2902" w:author="Пользователь Windows" w:date="2023-05-12T18:56:00Z">
        <w:r w:rsidRPr="00A27147" w:rsidDel="00A27147">
          <w:rPr>
            <w:sz w:val="28"/>
            <w:szCs w:val="28"/>
          </w:rPr>
          <w:delText>дротової</w:delText>
        </w:r>
      </w:del>
      <w:r w:rsidRPr="00A27147">
        <w:rPr>
          <w:sz w:val="28"/>
          <w:szCs w:val="28"/>
        </w:rPr>
        <w:t xml:space="preserve"> комунікації між комп’ютером та пристроєм </w:t>
      </w:r>
      <w:ins w:id="2903" w:author="Пользователь Windows" w:date="2023-05-12T18:56:00Z">
        <w:r>
          <w:rPr>
            <w:sz w:val="28"/>
            <w:szCs w:val="28"/>
          </w:rPr>
          <w:t>реєстрації</w:t>
        </w:r>
      </w:ins>
      <w:del w:id="2904" w:author="Пользователь Windows" w:date="2023-05-12T18:56:00Z">
        <w:r w:rsidRPr="00A27147" w:rsidDel="00A27147">
          <w:rPr>
            <w:sz w:val="28"/>
            <w:szCs w:val="28"/>
          </w:rPr>
          <w:delText>зчитування</w:delText>
        </w:r>
      </w:del>
      <w:r w:rsidRPr="00A27147">
        <w:rPr>
          <w:sz w:val="28"/>
          <w:szCs w:val="28"/>
        </w:rPr>
        <w:t xml:space="preserve"> </w:t>
      </w:r>
      <w:ins w:id="2905" w:author="Пользователь Windows" w:date="2023-05-12T18:57:00Z">
        <w:r>
          <w:rPr>
            <w:sz w:val="28"/>
            <w:szCs w:val="28"/>
          </w:rPr>
          <w:t>і</w:t>
        </w:r>
      </w:ins>
      <w:del w:id="2906" w:author="Пользователь Windows" w:date="2023-05-12T18:57:00Z">
        <w:r w:rsidRPr="00A27147" w:rsidDel="00A27147">
          <w:rPr>
            <w:sz w:val="28"/>
            <w:szCs w:val="28"/>
          </w:rPr>
          <w:delText>та</w:delText>
        </w:r>
      </w:del>
      <w:r w:rsidRPr="00A27147">
        <w:rPr>
          <w:sz w:val="28"/>
          <w:szCs w:val="28"/>
        </w:rPr>
        <w:t xml:space="preserve"> обробки.</w:t>
      </w:r>
    </w:p>
    <w:p w:rsidR="007764D8" w:rsidRPr="00817502" w:rsidRDefault="007764D8">
      <w:pPr>
        <w:spacing w:line="360" w:lineRule="auto"/>
        <w:jc w:val="center"/>
        <w:rPr>
          <w:sz w:val="28"/>
          <w:szCs w:val="28"/>
          <w:highlight w:val="yellow"/>
          <w:rPrChange w:id="2907" w:author="Пользователь Windows" w:date="2023-05-10T15:05:00Z">
            <w:rPr>
              <w:sz w:val="28"/>
              <w:szCs w:val="28"/>
            </w:rPr>
          </w:rPrChange>
        </w:rPr>
        <w:pPrChange w:id="2908" w:author="Антон Коцюбайло" w:date="2023-05-16T20:00:00Z">
          <w:pPr>
            <w:spacing w:line="360" w:lineRule="auto"/>
          </w:pPr>
        </w:pPrChange>
      </w:pPr>
      <w:ins w:id="2909" w:author="Антон Коцюбайло" w:date="2023-05-16T20:00:00Z">
        <w:r w:rsidRPr="00B95DEC">
          <w:rPr>
            <w:noProof/>
            <w:sz w:val="28"/>
            <w:szCs w:val="28"/>
            <w:lang w:val="en-US" w:eastAsia="en-US"/>
            <w:rPrChange w:id="2910" w:author="Unknown">
              <w:rPr>
                <w:noProof/>
                <w:lang w:val="en-US" w:eastAsia="en-US"/>
              </w:rPr>
            </w:rPrChange>
          </w:rPr>
          <w:drawing>
            <wp:inline distT="0" distB="0" distL="0" distR="0" wp14:anchorId="68CC64DB" wp14:editId="044608B1">
              <wp:extent cx="4864100" cy="1675096"/>
              <wp:effectExtent l="0" t="0" r="0" b="1905"/>
              <wp:docPr id="17" name="Рисунок 17" descr="C:\Users\antoh\OneDrive\Рабочий стол\Блок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toh\OneDrive\Рабочий стол\Блок_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93296" cy="1685151"/>
                      </a:xfrm>
                      <a:prstGeom prst="rect">
                        <a:avLst/>
                      </a:prstGeom>
                      <a:noFill/>
                      <a:ln>
                        <a:noFill/>
                      </a:ln>
                    </pic:spPr>
                  </pic:pic>
                </a:graphicData>
              </a:graphic>
            </wp:inline>
          </w:drawing>
        </w:r>
      </w:ins>
      <w:del w:id="2911" w:author="Антон Коцюбайло" w:date="2023-05-16T20:00:00Z">
        <w:r w:rsidRPr="00817502" w:rsidDel="00B95DEC">
          <w:rPr>
            <w:noProof/>
            <w:sz w:val="28"/>
            <w:szCs w:val="28"/>
            <w:highlight w:val="yellow"/>
            <w:lang w:val="en-US" w:eastAsia="en-US"/>
            <w:rPrChange w:id="2912" w:author="Unknown">
              <w:rPr>
                <w:noProof/>
                <w:sz w:val="28"/>
                <w:szCs w:val="28"/>
                <w:lang w:val="en-US" w:eastAsia="en-US"/>
              </w:rPr>
            </w:rPrChange>
          </w:rPr>
          <w:drawing>
            <wp:inline distT="0" distB="0" distL="0" distR="0" wp14:anchorId="0DC82DB2" wp14:editId="538DAC67">
              <wp:extent cx="5531368" cy="18732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554476" cy="1881076"/>
                      </a:xfrm>
                      <a:prstGeom prst="rect">
                        <a:avLst/>
                      </a:prstGeom>
                    </pic:spPr>
                  </pic:pic>
                </a:graphicData>
              </a:graphic>
            </wp:inline>
          </w:drawing>
        </w:r>
      </w:del>
    </w:p>
    <w:p w:rsidR="007764D8" w:rsidRPr="00DA5593" w:rsidRDefault="007764D8" w:rsidP="007764D8">
      <w:pPr>
        <w:spacing w:line="360" w:lineRule="auto"/>
        <w:ind w:left="708" w:firstLine="708"/>
        <w:jc w:val="center"/>
        <w:rPr>
          <w:ins w:id="2913" w:author="Пользователь Windows" w:date="2023-05-12T18:58:00Z"/>
          <w:sz w:val="28"/>
          <w:szCs w:val="28"/>
          <w:lang w:val="ru-RU"/>
          <w:rPrChange w:id="2914" w:author="Антон Коцюбайло" w:date="2023-05-14T13:20:00Z">
            <w:rPr>
              <w:ins w:id="2915" w:author="Пользователь Windows" w:date="2023-05-12T18:58:00Z"/>
              <w:sz w:val="28"/>
              <w:szCs w:val="28"/>
            </w:rPr>
          </w:rPrChange>
        </w:rPr>
      </w:pPr>
      <w:r w:rsidRPr="00A27147">
        <w:rPr>
          <w:sz w:val="28"/>
          <w:szCs w:val="28"/>
        </w:rPr>
        <w:t xml:space="preserve">Рисунок 1.15 </w:t>
      </w:r>
      <w:ins w:id="2916" w:author="Пользователь Windows" w:date="2023-05-12T18:58:00Z">
        <w:r w:rsidRPr="00A27147">
          <w:rPr>
            <w:sz w:val="28"/>
            <w:szCs w:val="28"/>
            <w:rPrChange w:id="2917" w:author="Пользователь Windows" w:date="2023-05-12T18:58:00Z">
              <w:rPr>
                <w:sz w:val="28"/>
                <w:szCs w:val="28"/>
                <w:highlight w:val="yellow"/>
              </w:rPr>
            </w:rPrChange>
          </w:rPr>
          <w:t xml:space="preserve">- </w:t>
        </w:r>
      </w:ins>
      <w:r w:rsidRPr="00A27147">
        <w:rPr>
          <w:sz w:val="28"/>
          <w:szCs w:val="28"/>
        </w:rPr>
        <w:t xml:space="preserve">Структурна схема блоку </w:t>
      </w:r>
      <w:ins w:id="2918" w:author="Пользователь Windows" w:date="2023-05-12T18:57:00Z">
        <w:r w:rsidRPr="00A27147">
          <w:rPr>
            <w:sz w:val="28"/>
            <w:szCs w:val="28"/>
            <w:rPrChange w:id="2919" w:author="Пользователь Windows" w:date="2023-05-12T18:58:00Z">
              <w:rPr>
                <w:sz w:val="28"/>
                <w:szCs w:val="28"/>
                <w:highlight w:val="yellow"/>
              </w:rPr>
            </w:rPrChange>
          </w:rPr>
          <w:t>реєстрації</w:t>
        </w:r>
      </w:ins>
      <w:del w:id="2920" w:author="Пользователь Windows" w:date="2023-05-12T18:57:00Z">
        <w:r w:rsidRPr="00A27147" w:rsidDel="00A27147">
          <w:rPr>
            <w:sz w:val="28"/>
            <w:szCs w:val="28"/>
          </w:rPr>
          <w:delText>збору</w:delText>
        </w:r>
      </w:del>
      <w:r w:rsidRPr="00A27147">
        <w:rPr>
          <w:sz w:val="28"/>
          <w:szCs w:val="28"/>
        </w:rPr>
        <w:t xml:space="preserve"> даних інтерфейсу </w:t>
      </w:r>
      <w:del w:id="2921" w:author="Пользователь Windows" w:date="2023-05-12T18:58:00Z">
        <w:r w:rsidRPr="00A27147" w:rsidDel="00A27147">
          <w:rPr>
            <w:sz w:val="28"/>
            <w:szCs w:val="28"/>
          </w:rPr>
          <w:delText xml:space="preserve">для </w:delText>
        </w:r>
      </w:del>
      <w:r w:rsidRPr="00A27147">
        <w:rPr>
          <w:sz w:val="28"/>
          <w:szCs w:val="28"/>
        </w:rPr>
        <w:t xml:space="preserve">керування </w:t>
      </w:r>
      <w:r w:rsidRPr="00ED20F2">
        <w:rPr>
          <w:sz w:val="28"/>
          <w:szCs w:val="28"/>
        </w:rPr>
        <w:t>грою</w:t>
      </w:r>
      <w:ins w:id="2922" w:author="Пользователь Windows" w:date="2023-05-12T19:18:00Z">
        <w:r w:rsidRPr="00C15161">
          <w:rPr>
            <w:sz w:val="28"/>
            <w:szCs w:val="28"/>
            <w:lang w:val="ru-RU"/>
            <w:rPrChange w:id="2923" w:author="Антон Коцюбайло" w:date="2023-05-18T08:37:00Z">
              <w:rPr>
                <w:sz w:val="28"/>
                <w:szCs w:val="28"/>
              </w:rPr>
            </w:rPrChange>
          </w:rPr>
          <w:t xml:space="preserve"> </w:t>
        </w:r>
        <w:r w:rsidRPr="00ED20F2">
          <w:rPr>
            <w:sz w:val="28"/>
            <w:szCs w:val="28"/>
            <w:lang w:val="ru-RU"/>
            <w:rPrChange w:id="2924" w:author="Антон Коцюбайло" w:date="2023-05-16T11:39:00Z">
              <w:rPr>
                <w:sz w:val="28"/>
                <w:szCs w:val="28"/>
              </w:rPr>
            </w:rPrChange>
          </w:rPr>
          <w:t>[</w:t>
        </w:r>
      </w:ins>
      <w:ins w:id="2925" w:author="Антон Коцюбайло" w:date="2023-05-16T11:39:00Z">
        <w:r w:rsidRPr="00810D6A">
          <w:rPr>
            <w:sz w:val="28"/>
            <w:szCs w:val="28"/>
            <w:lang w:val="ru-RU"/>
            <w:rPrChange w:id="2926" w:author="Антон Коцюбайло" w:date="2023-05-16T11:41:00Z">
              <w:rPr>
                <w:sz w:val="28"/>
                <w:szCs w:val="28"/>
              </w:rPr>
            </w:rPrChange>
          </w:rPr>
          <w:t>10</w:t>
        </w:r>
      </w:ins>
      <w:ins w:id="2927" w:author="Пользователь Windows" w:date="2023-05-12T19:18:00Z">
        <w:del w:id="2928" w:author="Антон Коцюбайло" w:date="2023-05-16T11:39:00Z">
          <w:r w:rsidRPr="00ED20F2" w:rsidDel="00ED20F2">
            <w:rPr>
              <w:sz w:val="28"/>
              <w:szCs w:val="28"/>
            </w:rPr>
            <w:delText>XXX</w:delText>
          </w:r>
        </w:del>
        <w:r w:rsidRPr="00ED20F2">
          <w:rPr>
            <w:sz w:val="28"/>
            <w:szCs w:val="28"/>
            <w:lang w:val="ru-RU"/>
            <w:rPrChange w:id="2929" w:author="Антон Коцюбайло" w:date="2023-05-16T11:39:00Z">
              <w:rPr>
                <w:sz w:val="28"/>
                <w:szCs w:val="28"/>
              </w:rPr>
            </w:rPrChange>
          </w:rPr>
          <w:t>]</w:t>
        </w:r>
      </w:ins>
    </w:p>
    <w:p w:rsidR="007764D8" w:rsidRPr="00A27147" w:rsidRDefault="007764D8" w:rsidP="007764D8">
      <w:pPr>
        <w:spacing w:line="360" w:lineRule="auto"/>
        <w:ind w:left="708" w:firstLine="708"/>
        <w:jc w:val="center"/>
        <w:rPr>
          <w:sz w:val="20"/>
          <w:szCs w:val="20"/>
          <w:rPrChange w:id="2930" w:author="Пользователь Windows" w:date="2023-05-12T18:58:00Z">
            <w:rPr>
              <w:sz w:val="28"/>
              <w:szCs w:val="28"/>
            </w:rPr>
          </w:rPrChange>
        </w:rPr>
      </w:pPr>
    </w:p>
    <w:p w:rsidR="007764D8" w:rsidRPr="00A27147" w:rsidRDefault="007764D8">
      <w:pPr>
        <w:spacing w:line="360" w:lineRule="auto"/>
        <w:ind w:firstLine="708"/>
        <w:rPr>
          <w:sz w:val="28"/>
          <w:szCs w:val="28"/>
        </w:rPr>
        <w:pPrChange w:id="2931" w:author="Пользователь Windows" w:date="2023-05-12T19:01:00Z">
          <w:pPr>
            <w:spacing w:line="360" w:lineRule="auto"/>
          </w:pPr>
        </w:pPrChange>
      </w:pPr>
      <w:r w:rsidRPr="00A27147">
        <w:rPr>
          <w:sz w:val="28"/>
          <w:szCs w:val="28"/>
        </w:rPr>
        <w:t xml:space="preserve">Наступне </w:t>
      </w:r>
      <w:ins w:id="2932" w:author="Пользователь Windows" w:date="2023-05-12T18:58:00Z">
        <w:r w:rsidRPr="00A27147">
          <w:rPr>
            <w:sz w:val="28"/>
            <w:szCs w:val="28"/>
            <w:rPrChange w:id="2933" w:author="Пользователь Windows" w:date="2023-05-12T19:01:00Z">
              <w:rPr>
                <w:sz w:val="28"/>
                <w:szCs w:val="28"/>
                <w:highlight w:val="yellow"/>
              </w:rPr>
            </w:rPrChange>
          </w:rPr>
          <w:t xml:space="preserve">технічне </w:t>
        </w:r>
      </w:ins>
      <w:r w:rsidRPr="00A27147">
        <w:rPr>
          <w:sz w:val="28"/>
          <w:szCs w:val="28"/>
        </w:rPr>
        <w:t>рішення, яке варте уваги</w:t>
      </w:r>
      <w:ins w:id="2934" w:author="Пользователь Windows" w:date="2023-05-12T18:59:00Z">
        <w:r w:rsidRPr="00A27147">
          <w:rPr>
            <w:sz w:val="28"/>
            <w:szCs w:val="28"/>
            <w:rPrChange w:id="2935" w:author="Пользователь Windows" w:date="2023-05-12T19:01:00Z">
              <w:rPr>
                <w:sz w:val="28"/>
                <w:szCs w:val="28"/>
                <w:highlight w:val="yellow"/>
              </w:rPr>
            </w:rPrChange>
          </w:rPr>
          <w:t>, розглянуто в роботі</w:t>
        </w:r>
      </w:ins>
      <w:del w:id="2936" w:author="Пользователь Windows" w:date="2023-05-12T18:59:00Z">
        <w:r w:rsidRPr="00A27147" w:rsidDel="00A27147">
          <w:rPr>
            <w:sz w:val="28"/>
            <w:szCs w:val="28"/>
          </w:rPr>
          <w:delText xml:space="preserve"> має назву</w:delText>
        </w:r>
      </w:del>
      <w:r w:rsidRPr="00A27147">
        <w:rPr>
          <w:sz w:val="28"/>
          <w:szCs w:val="28"/>
        </w:rPr>
        <w:t xml:space="preserve"> </w:t>
      </w:r>
      <w:ins w:id="2937" w:author="Пользователь Windows" w:date="2023-05-12T18:59:00Z">
        <w:r w:rsidRPr="00C15161">
          <w:rPr>
            <w:sz w:val="28"/>
            <w:szCs w:val="28"/>
            <w:rPrChange w:id="2938" w:author="Антон Коцюбайло" w:date="2023-05-18T08:36:00Z">
              <w:rPr>
                <w:sz w:val="28"/>
                <w:szCs w:val="28"/>
                <w:highlight w:val="yellow"/>
              </w:rPr>
            </w:rPrChange>
          </w:rPr>
          <w:t>[</w:t>
        </w:r>
      </w:ins>
      <w:del w:id="2939" w:author="Пользователь Windows" w:date="2023-05-12T18:59:00Z">
        <w:r w:rsidRPr="00A27147" w:rsidDel="00A27147">
          <w:rPr>
            <w:sz w:val="28"/>
            <w:szCs w:val="28"/>
          </w:rPr>
          <w:delText>«</w:delText>
        </w:r>
      </w:del>
      <w:ins w:id="2940" w:author="Антон Коцюбайло" w:date="2023-05-16T11:41:00Z">
        <w:r w:rsidRPr="00C15161">
          <w:rPr>
            <w:sz w:val="28"/>
            <w:szCs w:val="28"/>
          </w:rPr>
          <w:t>11</w:t>
        </w:r>
      </w:ins>
      <w:del w:id="2941" w:author="Антон Коцюбайло" w:date="2023-05-16T11:41:00Z">
        <w:r w:rsidRPr="00A27147" w:rsidDel="00810D6A">
          <w:rPr>
            <w:sz w:val="28"/>
            <w:szCs w:val="28"/>
          </w:rPr>
          <w:delText>Development of a Computer Writing System Based on EOG</w:delText>
        </w:r>
      </w:del>
      <w:ins w:id="2942" w:author="Пользователь Windows" w:date="2023-05-12T18:59:00Z">
        <w:r w:rsidRPr="00C15161">
          <w:rPr>
            <w:sz w:val="28"/>
            <w:szCs w:val="28"/>
            <w:rPrChange w:id="2943" w:author="Антон Коцюбайло" w:date="2023-05-18T08:36:00Z">
              <w:rPr>
                <w:sz w:val="28"/>
                <w:szCs w:val="28"/>
                <w:highlight w:val="yellow"/>
              </w:rPr>
            </w:rPrChange>
          </w:rPr>
          <w:t>]</w:t>
        </w:r>
      </w:ins>
      <w:del w:id="2944" w:author="Пользователь Windows" w:date="2023-05-12T18:59:00Z">
        <w:r w:rsidRPr="00A27147" w:rsidDel="00A27147">
          <w:rPr>
            <w:sz w:val="28"/>
            <w:szCs w:val="28"/>
          </w:rPr>
          <w:delText>»</w:delText>
        </w:r>
      </w:del>
      <w:ins w:id="2945" w:author="Пользователь Windows" w:date="2023-05-12T19:00:00Z">
        <w:r w:rsidRPr="00C15161">
          <w:rPr>
            <w:sz w:val="28"/>
            <w:szCs w:val="28"/>
            <w:rPrChange w:id="2946" w:author="Антон Коцюбайло" w:date="2023-05-18T08:36:00Z">
              <w:rPr>
                <w:sz w:val="28"/>
                <w:szCs w:val="28"/>
                <w:highlight w:val="yellow"/>
                <w:lang w:val="ru-RU"/>
              </w:rPr>
            </w:rPrChange>
          </w:rPr>
          <w:t xml:space="preserve"> </w:t>
        </w:r>
        <w:r w:rsidRPr="00A27147">
          <w:rPr>
            <w:sz w:val="28"/>
            <w:szCs w:val="28"/>
            <w:rPrChange w:id="2947" w:author="Пользователь Windows" w:date="2023-05-12T19:01:00Z">
              <w:rPr>
                <w:sz w:val="28"/>
                <w:szCs w:val="28"/>
                <w:highlight w:val="yellow"/>
              </w:rPr>
            </w:rPrChange>
          </w:rPr>
          <w:t xml:space="preserve">та </w:t>
        </w:r>
      </w:ins>
      <w:del w:id="2948" w:author="Пользователь Windows" w:date="2023-05-12T19:00:00Z">
        <w:r w:rsidRPr="00A27147" w:rsidDel="00A27147">
          <w:rPr>
            <w:sz w:val="28"/>
            <w:szCs w:val="28"/>
          </w:rPr>
          <w:delText xml:space="preserve">. Ця стаття </w:delText>
        </w:r>
      </w:del>
      <w:r w:rsidRPr="00A27147">
        <w:rPr>
          <w:sz w:val="28"/>
          <w:szCs w:val="28"/>
        </w:rPr>
        <w:t>присвячен</w:t>
      </w:r>
      <w:ins w:id="2949" w:author="Пользователь Windows" w:date="2023-05-12T19:00:00Z">
        <w:r w:rsidRPr="00A27147">
          <w:rPr>
            <w:sz w:val="28"/>
            <w:szCs w:val="28"/>
            <w:rPrChange w:id="2950" w:author="Пользователь Windows" w:date="2023-05-12T19:01:00Z">
              <w:rPr>
                <w:sz w:val="28"/>
                <w:szCs w:val="28"/>
                <w:highlight w:val="yellow"/>
              </w:rPr>
            </w:rPrChange>
          </w:rPr>
          <w:t>е</w:t>
        </w:r>
      </w:ins>
      <w:del w:id="2951" w:author="Пользователь Windows" w:date="2023-05-12T19:00:00Z">
        <w:r w:rsidRPr="00A27147" w:rsidDel="00A27147">
          <w:rPr>
            <w:sz w:val="28"/>
            <w:szCs w:val="28"/>
          </w:rPr>
          <w:delText>а</w:delText>
        </w:r>
      </w:del>
      <w:r w:rsidRPr="00A27147">
        <w:rPr>
          <w:sz w:val="28"/>
          <w:szCs w:val="28"/>
        </w:rPr>
        <w:t xml:space="preserve"> розробці системи комп'ютерного письма на основі ЕОГ, яка дозволяє контролювати письмовий процес </w:t>
      </w:r>
      <w:ins w:id="2952" w:author="Пользователь Windows" w:date="2023-05-12T19:00:00Z">
        <w:r w:rsidRPr="00A27147">
          <w:rPr>
            <w:sz w:val="28"/>
            <w:szCs w:val="28"/>
            <w:rPrChange w:id="2953" w:author="Пользователь Windows" w:date="2023-05-12T19:01:00Z">
              <w:rPr>
                <w:sz w:val="28"/>
                <w:szCs w:val="28"/>
                <w:highlight w:val="yellow"/>
              </w:rPr>
            </w:rPrChange>
          </w:rPr>
          <w:t>шляхом</w:t>
        </w:r>
      </w:ins>
      <w:del w:id="2954" w:author="Пользователь Windows" w:date="2023-05-12T19:00:00Z">
        <w:r w:rsidRPr="00A27147" w:rsidDel="00A27147">
          <w:rPr>
            <w:sz w:val="28"/>
            <w:szCs w:val="28"/>
          </w:rPr>
          <w:delText>за допомогою</w:delText>
        </w:r>
      </w:del>
      <w:r w:rsidRPr="00A27147">
        <w:rPr>
          <w:sz w:val="28"/>
          <w:szCs w:val="28"/>
        </w:rPr>
        <w:t xml:space="preserve"> </w:t>
      </w:r>
      <w:ins w:id="2955" w:author="Пользователь Windows" w:date="2023-05-12T19:00:00Z">
        <w:r w:rsidRPr="00A27147">
          <w:rPr>
            <w:sz w:val="28"/>
            <w:szCs w:val="28"/>
            <w:rPrChange w:id="2956" w:author="Пользователь Windows" w:date="2023-05-12T19:01:00Z">
              <w:rPr>
                <w:sz w:val="28"/>
                <w:szCs w:val="28"/>
                <w:highlight w:val="yellow"/>
              </w:rPr>
            </w:rPrChange>
          </w:rPr>
          <w:t>відслідковування</w:t>
        </w:r>
      </w:ins>
      <w:del w:id="2957" w:author="Пользователь Windows" w:date="2023-05-12T19:00:00Z">
        <w:r w:rsidRPr="00A27147" w:rsidDel="00A27147">
          <w:rPr>
            <w:sz w:val="28"/>
            <w:szCs w:val="28"/>
          </w:rPr>
          <w:delText>зчитування</w:delText>
        </w:r>
      </w:del>
      <w:r w:rsidRPr="00A27147">
        <w:rPr>
          <w:sz w:val="28"/>
          <w:szCs w:val="28"/>
        </w:rPr>
        <w:t xml:space="preserve"> рухів очей.</w:t>
      </w:r>
    </w:p>
    <w:p w:rsidR="007764D8" w:rsidRPr="00817502" w:rsidRDefault="007764D8" w:rsidP="00FF1323">
      <w:pPr>
        <w:spacing w:line="360" w:lineRule="auto"/>
        <w:ind w:firstLine="708"/>
        <w:rPr>
          <w:sz w:val="28"/>
          <w:szCs w:val="28"/>
          <w:highlight w:val="yellow"/>
          <w:rPrChange w:id="2958" w:author="Пользователь Windows" w:date="2023-05-10T15:05:00Z">
            <w:rPr>
              <w:sz w:val="28"/>
              <w:szCs w:val="28"/>
            </w:rPr>
          </w:rPrChange>
        </w:rPr>
      </w:pPr>
      <w:ins w:id="2959" w:author="Пользователь Windows" w:date="2023-05-12T19:16:00Z">
        <w:r w:rsidRPr="00DB0281">
          <w:rPr>
            <w:sz w:val="28"/>
            <w:szCs w:val="28"/>
            <w:rPrChange w:id="2960" w:author="Пользователь Windows" w:date="2023-05-12T19:16:00Z">
              <w:rPr>
                <w:sz w:val="28"/>
                <w:szCs w:val="28"/>
                <w:highlight w:val="yellow"/>
              </w:rPr>
            </w:rPrChange>
          </w:rPr>
          <w:lastRenderedPageBreak/>
          <w:t>Ця</w:t>
        </w:r>
      </w:ins>
      <w:del w:id="2961" w:author="Пользователь Windows" w:date="2023-05-12T19:16:00Z">
        <w:r w:rsidRPr="00DB0281" w:rsidDel="00DB0281">
          <w:rPr>
            <w:sz w:val="28"/>
            <w:szCs w:val="28"/>
          </w:rPr>
          <w:delText>Дана</w:delText>
        </w:r>
      </w:del>
      <w:r w:rsidRPr="00DB0281">
        <w:rPr>
          <w:sz w:val="28"/>
          <w:szCs w:val="28"/>
        </w:rPr>
        <w:t xml:space="preserve"> система складається з пристрою для збору та обробки  вертикальної</w:t>
      </w:r>
      <w:ins w:id="2962" w:author="Пользователь Windows" w:date="2023-05-12T19:11:00Z">
        <w:r w:rsidRPr="00DB0281">
          <w:rPr>
            <w:sz w:val="28"/>
            <w:szCs w:val="28"/>
            <w:rPrChange w:id="2963" w:author="Пользователь Windows" w:date="2023-05-12T19:16:00Z">
              <w:rPr>
                <w:sz w:val="28"/>
                <w:szCs w:val="28"/>
                <w:highlight w:val="yellow"/>
              </w:rPr>
            </w:rPrChange>
          </w:rPr>
          <w:t xml:space="preserve"> </w:t>
        </w:r>
      </w:ins>
      <w:del w:id="2964" w:author="Пользователь Windows" w:date="2023-05-12T19:11:00Z">
        <w:r w:rsidRPr="00DB0281" w:rsidDel="00DB0281">
          <w:rPr>
            <w:sz w:val="28"/>
            <w:szCs w:val="28"/>
          </w:rPr>
          <w:delText xml:space="preserve"> т</w:delText>
        </w:r>
      </w:del>
      <w:ins w:id="2965" w:author="Пользователь Windows" w:date="2023-05-12T19:11:00Z">
        <w:r w:rsidRPr="00DB0281">
          <w:rPr>
            <w:sz w:val="28"/>
            <w:szCs w:val="28"/>
            <w:rPrChange w:id="2966" w:author="Пользователь Windows" w:date="2023-05-12T19:16:00Z">
              <w:rPr>
                <w:sz w:val="28"/>
                <w:szCs w:val="28"/>
                <w:highlight w:val="yellow"/>
              </w:rPr>
            </w:rPrChange>
          </w:rPr>
          <w:t>і</w:t>
        </w:r>
      </w:ins>
      <w:del w:id="2967" w:author="Пользователь Windows" w:date="2023-05-12T19:11:00Z">
        <w:r w:rsidRPr="00DB0281" w:rsidDel="00DB0281">
          <w:rPr>
            <w:sz w:val="28"/>
            <w:szCs w:val="28"/>
          </w:rPr>
          <w:delText>а</w:delText>
        </w:r>
      </w:del>
      <w:r w:rsidRPr="00DB0281">
        <w:rPr>
          <w:sz w:val="28"/>
          <w:szCs w:val="28"/>
        </w:rPr>
        <w:t xml:space="preserve"> горизонтальної </w:t>
      </w:r>
      <w:ins w:id="2968" w:author="Пользователь Windows" w:date="2023-05-12T19:11:00Z">
        <w:r w:rsidRPr="00DB0281">
          <w:rPr>
            <w:sz w:val="28"/>
            <w:szCs w:val="28"/>
            <w:rPrChange w:id="2969" w:author="Пользователь Windows" w:date="2023-05-12T19:16:00Z">
              <w:rPr>
                <w:sz w:val="28"/>
                <w:szCs w:val="28"/>
                <w:highlight w:val="yellow"/>
              </w:rPr>
            </w:rPrChange>
          </w:rPr>
          <w:t>електроокулограми</w:t>
        </w:r>
      </w:ins>
      <w:del w:id="2970" w:author="Пользователь Windows" w:date="2023-05-12T19:11:00Z">
        <w:r w:rsidRPr="00DB0281" w:rsidDel="00DB0281">
          <w:rPr>
            <w:sz w:val="28"/>
            <w:szCs w:val="28"/>
          </w:rPr>
          <w:delText>ЕОГ</w:delText>
        </w:r>
      </w:del>
      <w:r w:rsidRPr="00DB0281">
        <w:rPr>
          <w:sz w:val="28"/>
          <w:szCs w:val="28"/>
        </w:rPr>
        <w:t xml:space="preserve"> за допомогою електродів, </w:t>
      </w:r>
      <w:ins w:id="2971" w:author="Пользователь Windows" w:date="2023-05-12T19:12:00Z">
        <w:r w:rsidRPr="00DB0281">
          <w:rPr>
            <w:sz w:val="28"/>
            <w:szCs w:val="28"/>
            <w:rPrChange w:id="2972" w:author="Пользователь Windows" w:date="2023-05-12T19:16:00Z">
              <w:rPr>
                <w:sz w:val="28"/>
                <w:szCs w:val="28"/>
                <w:highlight w:val="yellow"/>
              </w:rPr>
            </w:rPrChange>
          </w:rPr>
          <w:t xml:space="preserve">а також </w:t>
        </w:r>
      </w:ins>
      <w:r w:rsidRPr="00DB0281">
        <w:rPr>
          <w:sz w:val="28"/>
          <w:szCs w:val="28"/>
        </w:rPr>
        <w:t>головного комп’ютера та графічного інтерфейсу (</w:t>
      </w:r>
      <w:ins w:id="2973" w:author="Пользователь Windows" w:date="2023-05-12T19:11:00Z">
        <w:r w:rsidRPr="00DB0281">
          <w:rPr>
            <w:sz w:val="28"/>
            <w:szCs w:val="28"/>
            <w:rPrChange w:id="2974" w:author="Пользователь Windows" w:date="2023-05-12T19:16:00Z">
              <w:rPr>
                <w:sz w:val="28"/>
                <w:szCs w:val="28"/>
                <w:highlight w:val="yellow"/>
              </w:rPr>
            </w:rPrChange>
          </w:rPr>
          <w:t>р</w:t>
        </w:r>
      </w:ins>
      <w:del w:id="2975" w:author="Пользователь Windows" w:date="2023-05-12T19:11:00Z">
        <w:r w:rsidRPr="00DB0281" w:rsidDel="00DB0281">
          <w:rPr>
            <w:sz w:val="28"/>
            <w:szCs w:val="28"/>
          </w:rPr>
          <w:delText>див. Р</w:delText>
        </w:r>
      </w:del>
      <w:r w:rsidRPr="00DB0281">
        <w:rPr>
          <w:sz w:val="28"/>
          <w:szCs w:val="28"/>
        </w:rPr>
        <w:t>ис.</w:t>
      </w:r>
      <w:ins w:id="2976" w:author="Пользователь Windows" w:date="2023-05-12T19:11:00Z">
        <w:r w:rsidRPr="00DB0281">
          <w:rPr>
            <w:sz w:val="28"/>
            <w:szCs w:val="28"/>
            <w:rPrChange w:id="2977" w:author="Пользователь Windows" w:date="2023-05-12T19:16:00Z">
              <w:rPr>
                <w:sz w:val="28"/>
                <w:szCs w:val="28"/>
                <w:highlight w:val="yellow"/>
              </w:rPr>
            </w:rPrChange>
          </w:rPr>
          <w:t xml:space="preserve"> </w:t>
        </w:r>
      </w:ins>
      <w:r w:rsidRPr="00DB0281">
        <w:rPr>
          <w:sz w:val="28"/>
          <w:szCs w:val="28"/>
        </w:rPr>
        <w:t xml:space="preserve">1.16). Пристрій </w:t>
      </w:r>
      <w:ins w:id="2978" w:author="Пользователь Windows" w:date="2023-05-12T19:12:00Z">
        <w:r w:rsidRPr="00DB0281">
          <w:rPr>
            <w:sz w:val="28"/>
            <w:szCs w:val="28"/>
            <w:rPrChange w:id="2979" w:author="Пользователь Windows" w:date="2023-05-12T19:16:00Z">
              <w:rPr>
                <w:sz w:val="28"/>
                <w:szCs w:val="28"/>
                <w:highlight w:val="yellow"/>
              </w:rPr>
            </w:rPrChange>
          </w:rPr>
          <w:t xml:space="preserve">реєструє, </w:t>
        </w:r>
      </w:ins>
      <w:r w:rsidRPr="00DB0281">
        <w:rPr>
          <w:sz w:val="28"/>
          <w:szCs w:val="28"/>
        </w:rPr>
        <w:t xml:space="preserve">підсилює, </w:t>
      </w:r>
      <w:ins w:id="2980" w:author="Пользователь Windows" w:date="2023-05-12T19:13:00Z">
        <w:r w:rsidRPr="00DB0281">
          <w:rPr>
            <w:sz w:val="28"/>
            <w:szCs w:val="28"/>
            <w:rPrChange w:id="2981" w:author="Пользователь Windows" w:date="2023-05-12T19:16:00Z">
              <w:rPr>
                <w:sz w:val="28"/>
                <w:szCs w:val="28"/>
                <w:highlight w:val="yellow"/>
              </w:rPr>
            </w:rPrChange>
          </w:rPr>
          <w:t>здійснює АЦП</w:t>
        </w:r>
      </w:ins>
      <w:del w:id="2982" w:author="Пользователь Windows" w:date="2023-05-12T19:13:00Z">
        <w:r w:rsidRPr="00DB0281" w:rsidDel="00DB0281">
          <w:rPr>
            <w:sz w:val="28"/>
            <w:szCs w:val="28"/>
          </w:rPr>
          <w:delText>оцифровує</w:delText>
        </w:r>
      </w:del>
      <w:r w:rsidRPr="00DB0281">
        <w:rPr>
          <w:sz w:val="28"/>
          <w:szCs w:val="28"/>
        </w:rPr>
        <w:t xml:space="preserve"> та без</w:t>
      </w:r>
      <w:ins w:id="2983" w:author="Пользователь Windows" w:date="2023-05-12T19:13:00Z">
        <w:r w:rsidRPr="00DB0281">
          <w:rPr>
            <w:sz w:val="28"/>
            <w:szCs w:val="28"/>
            <w:rPrChange w:id="2984" w:author="Пользователь Windows" w:date="2023-05-12T19:16:00Z">
              <w:rPr>
                <w:sz w:val="28"/>
                <w:szCs w:val="28"/>
                <w:highlight w:val="yellow"/>
              </w:rPr>
            </w:rPrChange>
          </w:rPr>
          <w:t>провідну</w:t>
        </w:r>
      </w:ins>
      <w:del w:id="2985" w:author="Пользователь Windows" w:date="2023-05-12T19:13:00Z">
        <w:r w:rsidRPr="00DB0281" w:rsidDel="00DB0281">
          <w:rPr>
            <w:sz w:val="28"/>
            <w:szCs w:val="28"/>
          </w:rPr>
          <w:delText>дротово передає</w:delText>
        </w:r>
      </w:del>
      <w:r w:rsidRPr="00DB0281">
        <w:rPr>
          <w:sz w:val="28"/>
          <w:szCs w:val="28"/>
        </w:rPr>
        <w:t xml:space="preserve"> </w:t>
      </w:r>
      <w:ins w:id="2986" w:author="Пользователь Windows" w:date="2023-05-12T19:13:00Z">
        <w:r w:rsidRPr="00DB0281">
          <w:rPr>
            <w:sz w:val="28"/>
            <w:szCs w:val="28"/>
            <w:rPrChange w:id="2987" w:author="Пользователь Windows" w:date="2023-05-12T19:16:00Z">
              <w:rPr>
                <w:sz w:val="28"/>
                <w:szCs w:val="28"/>
                <w:highlight w:val="yellow"/>
              </w:rPr>
            </w:rPrChange>
          </w:rPr>
          <w:t>передачу</w:t>
        </w:r>
      </w:ins>
      <w:del w:id="2988" w:author="Пользователь Windows" w:date="2023-05-12T19:13:00Z">
        <w:r w:rsidRPr="00DB0281" w:rsidDel="00DB0281">
          <w:rPr>
            <w:sz w:val="28"/>
            <w:szCs w:val="28"/>
          </w:rPr>
          <w:delText>отриманий</w:delText>
        </w:r>
      </w:del>
      <w:r w:rsidRPr="00DB0281">
        <w:rPr>
          <w:sz w:val="28"/>
          <w:szCs w:val="28"/>
        </w:rPr>
        <w:t xml:space="preserve"> ЕОГ</w:t>
      </w:r>
      <w:ins w:id="2989" w:author="Пользователь Windows" w:date="2023-05-12T19:13:00Z">
        <w:r w:rsidRPr="00DB0281">
          <w:rPr>
            <w:sz w:val="28"/>
            <w:szCs w:val="28"/>
            <w:rPrChange w:id="2990" w:author="Пользователь Windows" w:date="2023-05-12T19:16:00Z">
              <w:rPr>
                <w:sz w:val="28"/>
                <w:szCs w:val="28"/>
                <w:highlight w:val="yellow"/>
              </w:rPr>
            </w:rPrChange>
          </w:rPr>
          <w:t>-</w:t>
        </w:r>
      </w:ins>
      <w:del w:id="2991" w:author="Пользователь Windows" w:date="2023-05-12T19:13:00Z">
        <w:r w:rsidRPr="00DB0281" w:rsidDel="00DB0281">
          <w:rPr>
            <w:sz w:val="28"/>
            <w:szCs w:val="28"/>
          </w:rPr>
          <w:delText xml:space="preserve"> </w:delText>
        </w:r>
      </w:del>
      <w:r w:rsidRPr="00DB0281">
        <w:rPr>
          <w:sz w:val="28"/>
          <w:szCs w:val="28"/>
        </w:rPr>
        <w:t>сигнал</w:t>
      </w:r>
      <w:ins w:id="2992" w:author="Пользователь Windows" w:date="2023-05-12T19:13:00Z">
        <w:r w:rsidRPr="00DB0281">
          <w:rPr>
            <w:sz w:val="28"/>
            <w:szCs w:val="28"/>
            <w:rPrChange w:id="2993" w:author="Пользователь Windows" w:date="2023-05-12T19:16:00Z">
              <w:rPr>
                <w:sz w:val="28"/>
                <w:szCs w:val="28"/>
                <w:highlight w:val="yellow"/>
              </w:rPr>
            </w:rPrChange>
          </w:rPr>
          <w:t>у</w:t>
        </w:r>
      </w:ins>
      <w:r w:rsidRPr="00DB0281">
        <w:rPr>
          <w:sz w:val="28"/>
          <w:szCs w:val="28"/>
        </w:rPr>
        <w:t xml:space="preserve"> на комп'ютер для подальшої обробки. Програмне забезпечення на комп’ютері виконує дві основні функції: </w:t>
      </w:r>
      <w:ins w:id="2994" w:author="Пользователь Windows" w:date="2023-05-12T19:14:00Z">
        <w:r w:rsidRPr="00DB0281">
          <w:rPr>
            <w:sz w:val="28"/>
            <w:szCs w:val="28"/>
            <w:rPrChange w:id="2995" w:author="Пользователь Windows" w:date="2023-05-12T19:16:00Z">
              <w:rPr>
                <w:sz w:val="28"/>
                <w:szCs w:val="28"/>
                <w:highlight w:val="yellow"/>
              </w:rPr>
            </w:rPrChange>
          </w:rPr>
          <w:t>перша</w:t>
        </w:r>
      </w:ins>
      <w:del w:id="2996" w:author="Пользователь Windows" w:date="2023-05-12T19:14:00Z">
        <w:r w:rsidRPr="00DB0281" w:rsidDel="00DB0281">
          <w:rPr>
            <w:sz w:val="28"/>
            <w:szCs w:val="28"/>
          </w:rPr>
          <w:delText>одна з них</w:delText>
        </w:r>
      </w:del>
      <w:r w:rsidRPr="00DB0281">
        <w:rPr>
          <w:sz w:val="28"/>
          <w:szCs w:val="28"/>
        </w:rPr>
        <w:t xml:space="preserve"> </w:t>
      </w:r>
      <w:ins w:id="2997" w:author="Пользователь Windows" w:date="2023-05-12T19:14:00Z">
        <w:r w:rsidRPr="00DB0281">
          <w:rPr>
            <w:sz w:val="28"/>
            <w:szCs w:val="28"/>
            <w:rPrChange w:id="2998" w:author="Пользователь Windows" w:date="2023-05-12T19:16:00Z">
              <w:rPr>
                <w:sz w:val="28"/>
                <w:szCs w:val="28"/>
                <w:highlight w:val="yellow"/>
              </w:rPr>
            </w:rPrChange>
          </w:rPr>
          <w:t>з</w:t>
        </w:r>
      </w:ins>
      <w:del w:id="2999" w:author="Пользователь Windows" w:date="2023-05-12T19:14:00Z">
        <w:r w:rsidRPr="00DB0281" w:rsidDel="00DB0281">
          <w:rPr>
            <w:sz w:val="28"/>
            <w:szCs w:val="28"/>
          </w:rPr>
          <w:delText>відповідає з</w:delText>
        </w:r>
      </w:del>
      <w:r w:rsidRPr="00DB0281">
        <w:rPr>
          <w:sz w:val="28"/>
          <w:szCs w:val="28"/>
        </w:rPr>
        <w:t>а</w:t>
      </w:r>
      <w:ins w:id="3000" w:author="Пользователь Windows" w:date="2023-05-12T19:14:00Z">
        <w:r w:rsidRPr="00DB0281">
          <w:rPr>
            <w:sz w:val="28"/>
            <w:szCs w:val="28"/>
            <w:rPrChange w:id="3001" w:author="Пользователь Windows" w:date="2023-05-12T19:16:00Z">
              <w:rPr>
                <w:sz w:val="28"/>
                <w:szCs w:val="28"/>
                <w:highlight w:val="yellow"/>
              </w:rPr>
            </w:rPrChange>
          </w:rPr>
          <w:t>безпечує</w:t>
        </w:r>
      </w:ins>
      <w:r w:rsidRPr="00DB0281">
        <w:rPr>
          <w:sz w:val="28"/>
          <w:szCs w:val="28"/>
        </w:rPr>
        <w:t xml:space="preserve"> мінімізацію шуму, який не може бути вилучений на апаратному рівні</w:t>
      </w:r>
      <w:ins w:id="3002" w:author="Пользователь Windows" w:date="2023-05-12T19:14:00Z">
        <w:r w:rsidRPr="00DB0281">
          <w:rPr>
            <w:sz w:val="28"/>
            <w:szCs w:val="28"/>
            <w:rPrChange w:id="3003" w:author="Пользователь Windows" w:date="2023-05-12T19:16:00Z">
              <w:rPr>
                <w:sz w:val="28"/>
                <w:szCs w:val="28"/>
                <w:highlight w:val="yellow"/>
              </w:rPr>
            </w:rPrChange>
          </w:rPr>
          <w:t xml:space="preserve">, за допомогою </w:t>
        </w:r>
      </w:ins>
      <w:del w:id="3004" w:author="Пользователь Windows" w:date="2023-05-12T19:14:00Z">
        <w:r w:rsidRPr="00DB0281" w:rsidDel="00DB0281">
          <w:rPr>
            <w:sz w:val="28"/>
            <w:szCs w:val="28"/>
          </w:rPr>
          <w:delText xml:space="preserve">, і для цієї задачі використовувається </w:delText>
        </w:r>
      </w:del>
      <w:del w:id="3005" w:author="Пользователь Windows" w:date="2023-05-12T19:15:00Z">
        <w:r w:rsidRPr="00DB0281" w:rsidDel="00DB0281">
          <w:rPr>
            <w:sz w:val="28"/>
            <w:szCs w:val="28"/>
          </w:rPr>
          <w:delText xml:space="preserve">метод </w:delText>
        </w:r>
      </w:del>
      <w:r w:rsidRPr="00DB0281">
        <w:rPr>
          <w:sz w:val="28"/>
          <w:szCs w:val="28"/>
        </w:rPr>
        <w:t>вейвлет-перетворення. Друга функція полягає в класифікації ЕОГ-сигналів з метою чіткого ідентифікування різних типів рухів очей. Графічний інтерфейс користувача базується на новій системі написання, спеціально розробленій для користувачів зі значними порушеннями моторики, але зі збереженими функціями руху очей.</w:t>
      </w:r>
    </w:p>
    <w:p w:rsidR="007764D8" w:rsidRPr="00817502" w:rsidRDefault="007764D8">
      <w:pPr>
        <w:spacing w:line="360" w:lineRule="auto"/>
        <w:jc w:val="center"/>
        <w:rPr>
          <w:sz w:val="28"/>
          <w:szCs w:val="28"/>
          <w:highlight w:val="yellow"/>
          <w:rPrChange w:id="3006" w:author="Пользователь Windows" w:date="2023-05-10T15:05:00Z">
            <w:rPr>
              <w:sz w:val="28"/>
              <w:szCs w:val="28"/>
            </w:rPr>
          </w:rPrChange>
        </w:rPr>
        <w:pPrChange w:id="3007" w:author="Пользователь Windows" w:date="2023-05-12T19:17:00Z">
          <w:pPr>
            <w:spacing w:line="360" w:lineRule="auto"/>
          </w:pPr>
        </w:pPrChange>
      </w:pPr>
      <w:ins w:id="3008" w:author="Антон Коцюбайло" w:date="2023-05-16T21:10:00Z">
        <w:r w:rsidRPr="0060098A">
          <w:rPr>
            <w:noProof/>
            <w:sz w:val="28"/>
            <w:szCs w:val="28"/>
            <w:lang w:val="en-US" w:eastAsia="en-US"/>
            <w:rPrChange w:id="3009" w:author="Unknown">
              <w:rPr>
                <w:noProof/>
                <w:lang w:val="en-US" w:eastAsia="en-US"/>
              </w:rPr>
            </w:rPrChange>
          </w:rPr>
          <w:drawing>
            <wp:inline distT="0" distB="0" distL="0" distR="0" wp14:anchorId="7D1BC1BB" wp14:editId="2CE42CBA">
              <wp:extent cx="5232400" cy="1627653"/>
              <wp:effectExtent l="0" t="0" r="6350" b="0"/>
              <wp:docPr id="18" name="Рисунок 18" descr="C:\Users\antoh\OneDrive\Рабочий стол\Блок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toh\OneDrive\Рабочий стол\Блок_5.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6059" cy="1641234"/>
                      </a:xfrm>
                      <a:prstGeom prst="rect">
                        <a:avLst/>
                      </a:prstGeom>
                      <a:noFill/>
                      <a:ln>
                        <a:noFill/>
                      </a:ln>
                    </pic:spPr>
                  </pic:pic>
                </a:graphicData>
              </a:graphic>
            </wp:inline>
          </w:drawing>
        </w:r>
        <w:r w:rsidRPr="0060098A" w:rsidDel="0060098A">
          <w:rPr>
            <w:sz w:val="28"/>
            <w:szCs w:val="28"/>
            <w:highlight w:val="yellow"/>
          </w:rPr>
          <w:t xml:space="preserve"> </w:t>
        </w:r>
      </w:ins>
      <w:del w:id="3010" w:author="Антон Коцюбайло" w:date="2023-05-16T21:10:00Z">
        <w:r w:rsidRPr="00817502" w:rsidDel="0060098A">
          <w:rPr>
            <w:noProof/>
            <w:sz w:val="28"/>
            <w:szCs w:val="28"/>
            <w:highlight w:val="yellow"/>
            <w:lang w:val="en-US" w:eastAsia="en-US"/>
            <w:rPrChange w:id="3011" w:author="Unknown">
              <w:rPr>
                <w:noProof/>
                <w:sz w:val="28"/>
                <w:szCs w:val="28"/>
                <w:lang w:val="en-US" w:eastAsia="en-US"/>
              </w:rPr>
            </w:rPrChange>
          </w:rPr>
          <w:drawing>
            <wp:inline distT="0" distB="0" distL="0" distR="0" wp14:anchorId="4894B6E8" wp14:editId="0C39CC3C">
              <wp:extent cx="4311696" cy="1377881"/>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347130" cy="1389205"/>
                      </a:xfrm>
                      <a:prstGeom prst="rect">
                        <a:avLst/>
                      </a:prstGeom>
                    </pic:spPr>
                  </pic:pic>
                </a:graphicData>
              </a:graphic>
            </wp:inline>
          </w:drawing>
        </w:r>
      </w:del>
    </w:p>
    <w:p w:rsidR="007764D8" w:rsidRPr="00DB0281" w:rsidRDefault="007764D8" w:rsidP="007764D8">
      <w:pPr>
        <w:spacing w:line="360" w:lineRule="auto"/>
        <w:jc w:val="center"/>
        <w:rPr>
          <w:sz w:val="28"/>
          <w:szCs w:val="28"/>
        </w:rPr>
      </w:pPr>
      <w:r w:rsidRPr="00DB0281">
        <w:rPr>
          <w:sz w:val="28"/>
          <w:szCs w:val="28"/>
        </w:rPr>
        <w:t xml:space="preserve">Рисунок 1.16 </w:t>
      </w:r>
      <w:ins w:id="3012" w:author="Пользователь Windows" w:date="2023-05-12T19:17:00Z">
        <w:r w:rsidRPr="00DB0281">
          <w:rPr>
            <w:sz w:val="28"/>
            <w:szCs w:val="28"/>
            <w:rPrChange w:id="3013" w:author="Пользователь Windows" w:date="2023-05-12T19:17:00Z">
              <w:rPr>
                <w:sz w:val="28"/>
                <w:szCs w:val="28"/>
                <w:highlight w:val="yellow"/>
              </w:rPr>
            </w:rPrChange>
          </w:rPr>
          <w:t xml:space="preserve">- </w:t>
        </w:r>
      </w:ins>
      <w:r w:rsidRPr="00DB0281">
        <w:rPr>
          <w:sz w:val="28"/>
          <w:szCs w:val="28"/>
        </w:rPr>
        <w:t>Структурна схема системи ком</w:t>
      </w:r>
      <w:ins w:id="3014" w:author="Пользователь Windows" w:date="2023-05-12T19:17:00Z">
        <w:r w:rsidRPr="00DB0281">
          <w:rPr>
            <w:sz w:val="28"/>
            <w:szCs w:val="28"/>
            <w:rPrChange w:id="3015" w:author="Пользователь Windows" w:date="2023-05-12T19:17:00Z">
              <w:rPr>
                <w:sz w:val="28"/>
                <w:szCs w:val="28"/>
                <w:highlight w:val="yellow"/>
              </w:rPr>
            </w:rPrChange>
          </w:rPr>
          <w:t>п</w:t>
        </w:r>
      </w:ins>
      <w:r w:rsidRPr="00DB0281">
        <w:rPr>
          <w:sz w:val="28"/>
          <w:szCs w:val="28"/>
        </w:rPr>
        <w:t>’ютерного письма</w:t>
      </w:r>
    </w:p>
    <w:p w:rsidR="007764D8" w:rsidRPr="00C15161" w:rsidRDefault="007764D8" w:rsidP="007764D8">
      <w:pPr>
        <w:spacing w:line="360" w:lineRule="auto"/>
        <w:jc w:val="center"/>
        <w:rPr>
          <w:ins w:id="3016" w:author="Пользователь Windows" w:date="2023-05-12T19:19:00Z"/>
          <w:sz w:val="28"/>
          <w:szCs w:val="28"/>
        </w:rPr>
      </w:pPr>
      <w:r w:rsidRPr="00DB0281">
        <w:rPr>
          <w:sz w:val="28"/>
          <w:szCs w:val="28"/>
        </w:rPr>
        <w:t xml:space="preserve"> на основі </w:t>
      </w:r>
      <w:ins w:id="3017" w:author="Пользователь Windows" w:date="2023-05-12T19:17:00Z">
        <w:r w:rsidRPr="00DB0281">
          <w:rPr>
            <w:sz w:val="28"/>
            <w:szCs w:val="28"/>
            <w:rPrChange w:id="3018" w:author="Пользователь Windows" w:date="2023-05-12T19:17:00Z">
              <w:rPr>
                <w:sz w:val="28"/>
                <w:szCs w:val="28"/>
                <w:highlight w:val="yellow"/>
              </w:rPr>
            </w:rPrChange>
          </w:rPr>
          <w:t xml:space="preserve">методу </w:t>
        </w:r>
      </w:ins>
      <w:r w:rsidRPr="00DB0281">
        <w:rPr>
          <w:sz w:val="28"/>
          <w:szCs w:val="28"/>
        </w:rPr>
        <w:t>ЕОГ</w:t>
      </w:r>
      <w:ins w:id="3019" w:author="Пользователь Windows" w:date="2023-05-12T19:17:00Z">
        <w:r>
          <w:rPr>
            <w:sz w:val="28"/>
            <w:szCs w:val="28"/>
          </w:rPr>
          <w:t xml:space="preserve"> </w:t>
        </w:r>
        <w:r w:rsidRPr="00C15161">
          <w:rPr>
            <w:sz w:val="28"/>
            <w:szCs w:val="28"/>
          </w:rPr>
          <w:t>[</w:t>
        </w:r>
      </w:ins>
      <w:ins w:id="3020" w:author="Антон Коцюбайло" w:date="2023-05-16T11:47:00Z">
        <w:r w:rsidRPr="00C15161">
          <w:rPr>
            <w:sz w:val="28"/>
            <w:szCs w:val="28"/>
          </w:rPr>
          <w:t>11</w:t>
        </w:r>
      </w:ins>
      <w:ins w:id="3021" w:author="Пользователь Windows" w:date="2023-05-12T19:17:00Z">
        <w:del w:id="3022" w:author="Антон Коцюбайло" w:date="2023-05-16T11:47:00Z">
          <w:r w:rsidRPr="00810D6A" w:rsidDel="00810D6A">
            <w:rPr>
              <w:sz w:val="28"/>
              <w:szCs w:val="28"/>
            </w:rPr>
            <w:delText>XXX</w:delText>
          </w:r>
        </w:del>
        <w:r w:rsidRPr="00C15161">
          <w:rPr>
            <w:sz w:val="28"/>
            <w:szCs w:val="28"/>
          </w:rPr>
          <w:t>]</w:t>
        </w:r>
      </w:ins>
    </w:p>
    <w:p w:rsidR="007764D8" w:rsidRPr="00532A84" w:rsidRDefault="007764D8" w:rsidP="007764D8">
      <w:pPr>
        <w:spacing w:line="360" w:lineRule="auto"/>
        <w:jc w:val="center"/>
        <w:rPr>
          <w:sz w:val="16"/>
          <w:szCs w:val="16"/>
          <w:rPrChange w:id="3023" w:author="Антон Коцюбайло" w:date="2023-05-21T12:10:00Z">
            <w:rPr>
              <w:sz w:val="28"/>
              <w:szCs w:val="28"/>
            </w:rPr>
          </w:rPrChange>
        </w:rPr>
      </w:pPr>
    </w:p>
    <w:p w:rsidR="007764D8" w:rsidRPr="00F46B4A" w:rsidRDefault="007764D8">
      <w:pPr>
        <w:spacing w:line="360" w:lineRule="auto"/>
        <w:ind w:firstLine="720"/>
        <w:rPr>
          <w:sz w:val="28"/>
          <w:szCs w:val="28"/>
        </w:rPr>
        <w:pPrChange w:id="3024" w:author="Пользователь Windows" w:date="2023-05-12T19:20:00Z">
          <w:pPr>
            <w:spacing w:line="360" w:lineRule="auto"/>
          </w:pPr>
        </w:pPrChange>
      </w:pPr>
      <w:ins w:id="3025" w:author="Пользователь Windows" w:date="2023-05-12T19:21:00Z">
        <w:r w:rsidRPr="00C15161">
          <w:rPr>
            <w:sz w:val="28"/>
            <w:szCs w:val="28"/>
            <w:rPrChange w:id="3026" w:author="Антон Коцюбайло" w:date="2023-05-18T08:36:00Z">
              <w:rPr>
                <w:sz w:val="28"/>
                <w:szCs w:val="28"/>
                <w:highlight w:val="yellow"/>
                <w:lang w:val="ru-RU"/>
              </w:rPr>
            </w:rPrChange>
          </w:rPr>
          <w:t>А</w:t>
        </w:r>
      </w:ins>
      <w:del w:id="3027" w:author="Пользователь Windows" w:date="2023-05-12T19:20:00Z">
        <w:r w:rsidRPr="00F46B4A" w:rsidDel="00171A37">
          <w:rPr>
            <w:sz w:val="28"/>
            <w:szCs w:val="28"/>
          </w:rPr>
          <w:delText>Принцип роботи а</w:delText>
        </w:r>
      </w:del>
      <w:del w:id="3028" w:author="Пользователь Windows" w:date="2023-05-12T19:28:00Z">
        <w:r w:rsidRPr="00F46B4A" w:rsidDel="00F46B4A">
          <w:rPr>
            <w:sz w:val="28"/>
            <w:szCs w:val="28"/>
          </w:rPr>
          <w:delText>паратн</w:delText>
        </w:r>
      </w:del>
      <w:ins w:id="3029" w:author="Пользователь Windows" w:date="2023-05-12T19:28:00Z">
        <w:r w:rsidRPr="00F46B4A">
          <w:rPr>
            <w:sz w:val="28"/>
            <w:szCs w:val="28"/>
            <w:rPrChange w:id="3030" w:author="Пользователь Windows" w:date="2023-05-12T19:29:00Z">
              <w:rPr>
                <w:sz w:val="28"/>
                <w:szCs w:val="28"/>
                <w:highlight w:val="yellow"/>
              </w:rPr>
            </w:rPrChange>
          </w:rPr>
          <w:t>паратна</w:t>
        </w:r>
      </w:ins>
      <w:del w:id="3031" w:author="Пользователь Windows" w:date="2023-05-12T19:21:00Z">
        <w:r w:rsidRPr="00F46B4A" w:rsidDel="00171A37">
          <w:rPr>
            <w:sz w:val="28"/>
            <w:szCs w:val="28"/>
          </w:rPr>
          <w:delText>ої</w:delText>
        </w:r>
      </w:del>
      <w:r w:rsidRPr="00F46B4A">
        <w:rPr>
          <w:sz w:val="28"/>
          <w:szCs w:val="28"/>
        </w:rPr>
        <w:t xml:space="preserve"> частина для </w:t>
      </w:r>
      <w:ins w:id="3032" w:author="Пользователь Windows" w:date="2023-05-12T19:21:00Z">
        <w:r w:rsidRPr="00F46B4A">
          <w:rPr>
            <w:sz w:val="28"/>
            <w:szCs w:val="28"/>
            <w:rPrChange w:id="3033" w:author="Пользователь Windows" w:date="2023-05-12T19:29:00Z">
              <w:rPr>
                <w:sz w:val="28"/>
                <w:szCs w:val="28"/>
                <w:highlight w:val="yellow"/>
              </w:rPr>
            </w:rPrChange>
          </w:rPr>
          <w:t xml:space="preserve">реєстрації </w:t>
        </w:r>
      </w:ins>
      <w:del w:id="3034" w:author="Пользователь Windows" w:date="2023-05-12T19:21:00Z">
        <w:r w:rsidRPr="00F46B4A" w:rsidDel="00171A37">
          <w:rPr>
            <w:sz w:val="28"/>
            <w:szCs w:val="28"/>
          </w:rPr>
          <w:delText xml:space="preserve">запису </w:delText>
        </w:r>
      </w:del>
      <w:r w:rsidRPr="00F46B4A">
        <w:rPr>
          <w:sz w:val="28"/>
          <w:szCs w:val="28"/>
        </w:rPr>
        <w:t xml:space="preserve">та обробки </w:t>
      </w:r>
      <w:ins w:id="3035" w:author="Пользователь Windows" w:date="2023-05-12T19:21:00Z">
        <w:r w:rsidRPr="00F46B4A">
          <w:rPr>
            <w:sz w:val="28"/>
            <w:szCs w:val="28"/>
            <w:rPrChange w:id="3036" w:author="Пользователь Windows" w:date="2023-05-12T19:29:00Z">
              <w:rPr>
                <w:sz w:val="28"/>
                <w:szCs w:val="28"/>
                <w:highlight w:val="yellow"/>
              </w:rPr>
            </w:rPrChange>
          </w:rPr>
          <w:t xml:space="preserve">сигналів </w:t>
        </w:r>
      </w:ins>
      <w:r w:rsidRPr="00F46B4A">
        <w:rPr>
          <w:sz w:val="28"/>
          <w:szCs w:val="28"/>
        </w:rPr>
        <w:t>ЕОГ (</w:t>
      </w:r>
      <w:ins w:id="3037" w:author="Пользователь Windows" w:date="2023-05-12T19:21:00Z">
        <w:r w:rsidRPr="00F46B4A">
          <w:rPr>
            <w:sz w:val="28"/>
            <w:szCs w:val="28"/>
            <w:rPrChange w:id="3038" w:author="Пользователь Windows" w:date="2023-05-12T19:29:00Z">
              <w:rPr>
                <w:sz w:val="28"/>
                <w:szCs w:val="28"/>
                <w:highlight w:val="yellow"/>
              </w:rPr>
            </w:rPrChange>
          </w:rPr>
          <w:t>р</w:t>
        </w:r>
      </w:ins>
      <w:del w:id="3039" w:author="Пользователь Windows" w:date="2023-05-12T19:21:00Z">
        <w:r w:rsidRPr="00F46B4A" w:rsidDel="00171A37">
          <w:rPr>
            <w:sz w:val="28"/>
            <w:szCs w:val="28"/>
          </w:rPr>
          <w:delText>див. Р</w:delText>
        </w:r>
      </w:del>
      <w:r w:rsidRPr="00F46B4A">
        <w:rPr>
          <w:sz w:val="28"/>
          <w:szCs w:val="28"/>
        </w:rPr>
        <w:t>ис.</w:t>
      </w:r>
      <w:ins w:id="3040" w:author="Пользователь Windows" w:date="2023-05-12T19:21:00Z">
        <w:r w:rsidRPr="00F46B4A">
          <w:rPr>
            <w:sz w:val="28"/>
            <w:szCs w:val="28"/>
            <w:rPrChange w:id="3041" w:author="Пользователь Windows" w:date="2023-05-12T19:29:00Z">
              <w:rPr>
                <w:sz w:val="28"/>
                <w:szCs w:val="28"/>
                <w:highlight w:val="yellow"/>
              </w:rPr>
            </w:rPrChange>
          </w:rPr>
          <w:t xml:space="preserve"> </w:t>
        </w:r>
      </w:ins>
      <w:r w:rsidRPr="00F46B4A">
        <w:rPr>
          <w:sz w:val="28"/>
          <w:szCs w:val="28"/>
        </w:rPr>
        <w:t>1.17) складається з блок</w:t>
      </w:r>
      <w:ins w:id="3042" w:author="Пользователь Windows" w:date="2023-05-12T19:22:00Z">
        <w:r w:rsidRPr="00F46B4A">
          <w:rPr>
            <w:sz w:val="28"/>
            <w:szCs w:val="28"/>
            <w:rPrChange w:id="3043" w:author="Пользователь Windows" w:date="2023-05-12T19:29:00Z">
              <w:rPr>
                <w:sz w:val="28"/>
                <w:szCs w:val="28"/>
                <w:highlight w:val="yellow"/>
              </w:rPr>
            </w:rPrChange>
          </w:rPr>
          <w:t>ів</w:t>
        </w:r>
      </w:ins>
      <w:del w:id="3044" w:author="Пользователь Windows" w:date="2023-05-12T19:22:00Z">
        <w:r w:rsidRPr="00F46B4A" w:rsidDel="00F46B4A">
          <w:rPr>
            <w:sz w:val="28"/>
            <w:szCs w:val="28"/>
          </w:rPr>
          <w:delText>у</w:delText>
        </w:r>
      </w:del>
      <w:r w:rsidRPr="00F46B4A">
        <w:rPr>
          <w:sz w:val="28"/>
          <w:szCs w:val="28"/>
        </w:rPr>
        <w:t xml:space="preserve"> безпеки користувача на основі діодів </w:t>
      </w:r>
      <w:ins w:id="3045" w:author="Пользователь Windows" w:date="2023-05-12T19:22:00Z">
        <w:r w:rsidRPr="00F46B4A">
          <w:rPr>
            <w:sz w:val="28"/>
            <w:szCs w:val="28"/>
            <w:rPrChange w:id="3046" w:author="Пользователь Windows" w:date="2023-05-12T19:29:00Z">
              <w:rPr>
                <w:sz w:val="28"/>
                <w:szCs w:val="28"/>
                <w:highlight w:val="yellow"/>
              </w:rPr>
            </w:rPrChange>
          </w:rPr>
          <w:t>Ш</w:t>
        </w:r>
      </w:ins>
      <w:del w:id="3047" w:author="Пользователь Windows" w:date="2023-05-12T19:22:00Z">
        <w:r w:rsidRPr="00F46B4A" w:rsidDel="00171A37">
          <w:rPr>
            <w:sz w:val="28"/>
            <w:szCs w:val="28"/>
          </w:rPr>
          <w:delText>ш</w:delText>
        </w:r>
      </w:del>
      <w:r w:rsidRPr="00F46B4A">
        <w:rPr>
          <w:sz w:val="28"/>
          <w:szCs w:val="28"/>
        </w:rPr>
        <w:t>от</w:t>
      </w:r>
      <w:ins w:id="3048" w:author="Пользователь Windows" w:date="2023-05-12T19:22:00Z">
        <w:r w:rsidRPr="00F46B4A">
          <w:rPr>
            <w:sz w:val="28"/>
            <w:szCs w:val="28"/>
            <w:rPrChange w:id="3049" w:author="Пользователь Windows" w:date="2023-05-12T19:29:00Z">
              <w:rPr>
                <w:sz w:val="28"/>
                <w:szCs w:val="28"/>
                <w:highlight w:val="yellow"/>
              </w:rPr>
            </w:rPrChange>
          </w:rPr>
          <w:t>т</w:t>
        </w:r>
      </w:ins>
      <w:r w:rsidRPr="00F46B4A">
        <w:rPr>
          <w:sz w:val="28"/>
          <w:szCs w:val="28"/>
        </w:rPr>
        <w:t>кі,</w:t>
      </w:r>
      <w:del w:id="3050" w:author="Пользователь Windows" w:date="2023-05-12T19:22:00Z">
        <w:r w:rsidRPr="00F46B4A" w:rsidDel="00F46B4A">
          <w:rPr>
            <w:sz w:val="28"/>
            <w:szCs w:val="28"/>
          </w:rPr>
          <w:delText xml:space="preserve"> блоку</w:delText>
        </w:r>
      </w:del>
      <w:r w:rsidRPr="00F46B4A">
        <w:rPr>
          <w:sz w:val="28"/>
          <w:szCs w:val="28"/>
        </w:rPr>
        <w:t xml:space="preserve"> попереднього підсилювача з коєфіцієнтом підсилення 20, смугового фільтру </w:t>
      </w:r>
      <w:ins w:id="3051" w:author="Пользователь Windows" w:date="2023-05-12T19:23:00Z">
        <w:r w:rsidRPr="00F46B4A">
          <w:rPr>
            <w:sz w:val="28"/>
            <w:szCs w:val="28"/>
            <w:rPrChange w:id="3052" w:author="Пользователь Windows" w:date="2023-05-12T19:29:00Z">
              <w:rPr>
                <w:sz w:val="28"/>
                <w:szCs w:val="28"/>
                <w:highlight w:val="yellow"/>
              </w:rPr>
            </w:rPrChange>
          </w:rPr>
          <w:t>зі смугою</w:t>
        </w:r>
      </w:ins>
      <w:del w:id="3053" w:author="Пользователь Windows" w:date="2023-05-12T19:23:00Z">
        <w:r w:rsidRPr="00F46B4A" w:rsidDel="00F46B4A">
          <w:rPr>
            <w:sz w:val="28"/>
            <w:szCs w:val="28"/>
          </w:rPr>
          <w:delText>на</w:delText>
        </w:r>
      </w:del>
      <w:r w:rsidRPr="00F46B4A">
        <w:rPr>
          <w:sz w:val="28"/>
          <w:szCs w:val="28"/>
        </w:rPr>
        <w:t xml:space="preserve"> </w:t>
      </w:r>
      <w:ins w:id="3054" w:author="Пользователь Windows" w:date="2023-05-12T19:23:00Z">
        <w:r w:rsidRPr="00F46B4A">
          <w:rPr>
            <w:sz w:val="28"/>
            <w:szCs w:val="28"/>
            <w:rPrChange w:id="3055" w:author="Пользователь Windows" w:date="2023-05-12T19:29:00Z">
              <w:rPr>
                <w:sz w:val="28"/>
                <w:szCs w:val="28"/>
                <w:highlight w:val="yellow"/>
              </w:rPr>
            </w:rPrChange>
          </w:rPr>
          <w:t>(</w:t>
        </w:r>
      </w:ins>
      <w:r w:rsidRPr="00F46B4A">
        <w:rPr>
          <w:sz w:val="28"/>
          <w:szCs w:val="28"/>
        </w:rPr>
        <w:t>0.05 – 30</w:t>
      </w:r>
      <w:ins w:id="3056" w:author="Пользователь Windows" w:date="2023-05-12T19:23:00Z">
        <w:r w:rsidRPr="00F46B4A">
          <w:rPr>
            <w:sz w:val="28"/>
            <w:szCs w:val="28"/>
            <w:rPrChange w:id="3057" w:author="Пользователь Windows" w:date="2023-05-12T19:29:00Z">
              <w:rPr>
                <w:sz w:val="28"/>
                <w:szCs w:val="28"/>
                <w:highlight w:val="yellow"/>
              </w:rPr>
            </w:rPrChange>
          </w:rPr>
          <w:t>)</w:t>
        </w:r>
      </w:ins>
      <w:r w:rsidRPr="00F46B4A">
        <w:rPr>
          <w:sz w:val="28"/>
          <w:szCs w:val="28"/>
        </w:rPr>
        <w:t xml:space="preserve"> Гц, </w:t>
      </w:r>
      <w:del w:id="3058" w:author="Пользователь Windows" w:date="2023-05-12T19:23:00Z">
        <w:r w:rsidRPr="00F46B4A" w:rsidDel="00F46B4A">
          <w:rPr>
            <w:sz w:val="28"/>
            <w:szCs w:val="28"/>
          </w:rPr>
          <w:delText xml:space="preserve">регулюючим </w:delText>
        </w:r>
      </w:del>
      <w:r w:rsidRPr="00F46B4A">
        <w:rPr>
          <w:sz w:val="28"/>
          <w:szCs w:val="28"/>
        </w:rPr>
        <w:t>підсилюва</w:t>
      </w:r>
      <w:ins w:id="3059" w:author="Пользователь Windows" w:date="2023-05-12T19:23:00Z">
        <w:r w:rsidRPr="00F46B4A">
          <w:rPr>
            <w:sz w:val="28"/>
            <w:szCs w:val="28"/>
            <w:rPrChange w:id="3060" w:author="Пользователь Windows" w:date="2023-05-12T19:29:00Z">
              <w:rPr>
                <w:sz w:val="28"/>
                <w:szCs w:val="28"/>
                <w:highlight w:val="yellow"/>
              </w:rPr>
            </w:rPrChange>
          </w:rPr>
          <w:t>ча</w:t>
        </w:r>
      </w:ins>
      <w:del w:id="3061" w:author="Пользователь Windows" w:date="2023-05-12T19:23:00Z">
        <w:r w:rsidRPr="00F46B4A" w:rsidDel="00F46B4A">
          <w:rPr>
            <w:sz w:val="28"/>
            <w:szCs w:val="28"/>
          </w:rPr>
          <w:delText>чем</w:delText>
        </w:r>
      </w:del>
      <w:r w:rsidRPr="00F46B4A">
        <w:rPr>
          <w:sz w:val="28"/>
          <w:szCs w:val="28"/>
        </w:rPr>
        <w:t xml:space="preserve"> з</w:t>
      </w:r>
      <w:ins w:id="3062" w:author="Пользователь Windows" w:date="2023-05-12T19:23:00Z">
        <w:r w:rsidRPr="00F46B4A">
          <w:rPr>
            <w:sz w:val="28"/>
            <w:szCs w:val="28"/>
            <w:rPrChange w:id="3063" w:author="Пользователь Windows" w:date="2023-05-12T19:29:00Z">
              <w:rPr>
                <w:sz w:val="28"/>
                <w:szCs w:val="28"/>
                <w:highlight w:val="yellow"/>
              </w:rPr>
            </w:rPrChange>
          </w:rPr>
          <w:t>і змінним</w:t>
        </w:r>
      </w:ins>
      <w:r w:rsidRPr="00F46B4A">
        <w:rPr>
          <w:sz w:val="28"/>
          <w:szCs w:val="28"/>
        </w:rPr>
        <w:t xml:space="preserve"> ко</w:t>
      </w:r>
      <w:ins w:id="3064" w:author="Пользователь Windows" w:date="2023-05-12T19:23:00Z">
        <w:r w:rsidRPr="00F46B4A">
          <w:rPr>
            <w:sz w:val="28"/>
            <w:szCs w:val="28"/>
            <w:rPrChange w:id="3065" w:author="Пользователь Windows" w:date="2023-05-12T19:29:00Z">
              <w:rPr>
                <w:sz w:val="28"/>
                <w:szCs w:val="28"/>
                <w:highlight w:val="yellow"/>
              </w:rPr>
            </w:rPrChange>
          </w:rPr>
          <w:t>е</w:t>
        </w:r>
      </w:ins>
      <w:del w:id="3066" w:author="Пользователь Windows" w:date="2023-05-12T19:23:00Z">
        <w:r w:rsidRPr="00F46B4A" w:rsidDel="00F46B4A">
          <w:rPr>
            <w:sz w:val="28"/>
            <w:szCs w:val="28"/>
          </w:rPr>
          <w:delText>є</w:delText>
        </w:r>
      </w:del>
      <w:r w:rsidRPr="00F46B4A">
        <w:rPr>
          <w:sz w:val="28"/>
          <w:szCs w:val="28"/>
        </w:rPr>
        <w:t>фіцієнтом підсилення, активного фільтр</w:t>
      </w:r>
      <w:ins w:id="3067" w:author="Пользователь Windows" w:date="2023-05-12T19:24:00Z">
        <w:r w:rsidRPr="00F46B4A">
          <w:rPr>
            <w:sz w:val="28"/>
            <w:szCs w:val="28"/>
            <w:rPrChange w:id="3068" w:author="Пользователь Windows" w:date="2023-05-12T19:29:00Z">
              <w:rPr>
                <w:sz w:val="28"/>
                <w:szCs w:val="28"/>
                <w:highlight w:val="yellow"/>
              </w:rPr>
            </w:rPrChange>
          </w:rPr>
          <w:t>а</w:t>
        </w:r>
      </w:ins>
      <w:del w:id="3069" w:author="Пользователь Windows" w:date="2023-05-12T19:24:00Z">
        <w:r w:rsidRPr="00F46B4A" w:rsidDel="00F46B4A">
          <w:rPr>
            <w:sz w:val="28"/>
            <w:szCs w:val="28"/>
          </w:rPr>
          <w:delText>у</w:delText>
        </w:r>
      </w:del>
      <w:r w:rsidRPr="00F46B4A">
        <w:rPr>
          <w:sz w:val="28"/>
          <w:szCs w:val="28"/>
        </w:rPr>
        <w:t xml:space="preserve"> зворотного зв'язку </w:t>
      </w:r>
      <w:ins w:id="3070" w:author="Пользователь Windows" w:date="2023-05-12T19:23:00Z">
        <w:r w:rsidRPr="00F46B4A">
          <w:rPr>
            <w:sz w:val="28"/>
            <w:szCs w:val="28"/>
            <w:rPrChange w:id="3071" w:author="Пользователь Windows" w:date="2023-05-12T19:29:00Z">
              <w:rPr>
                <w:sz w:val="28"/>
                <w:szCs w:val="28"/>
                <w:highlight w:val="yellow"/>
              </w:rPr>
            </w:rPrChange>
          </w:rPr>
          <w:t xml:space="preserve">з метою </w:t>
        </w:r>
      </w:ins>
      <w:del w:id="3072" w:author="Пользователь Windows" w:date="2023-05-12T19:23:00Z">
        <w:r w:rsidRPr="00F46B4A" w:rsidDel="00F46B4A">
          <w:rPr>
            <w:sz w:val="28"/>
            <w:szCs w:val="28"/>
          </w:rPr>
          <w:delText xml:space="preserve">для того щоб </w:delText>
        </w:r>
      </w:del>
      <w:r w:rsidRPr="00F46B4A">
        <w:rPr>
          <w:sz w:val="28"/>
          <w:szCs w:val="28"/>
        </w:rPr>
        <w:t>зменш</w:t>
      </w:r>
      <w:ins w:id="3073" w:author="Пользователь Windows" w:date="2023-05-12T19:23:00Z">
        <w:r w:rsidRPr="00F46B4A">
          <w:rPr>
            <w:sz w:val="28"/>
            <w:szCs w:val="28"/>
            <w:rPrChange w:id="3074" w:author="Пользователь Windows" w:date="2023-05-12T19:29:00Z">
              <w:rPr>
                <w:sz w:val="28"/>
                <w:szCs w:val="28"/>
                <w:highlight w:val="yellow"/>
              </w:rPr>
            </w:rPrChange>
          </w:rPr>
          <w:t>ення</w:t>
        </w:r>
      </w:ins>
      <w:del w:id="3075" w:author="Пользователь Windows" w:date="2023-05-12T19:23:00Z">
        <w:r w:rsidRPr="00F46B4A" w:rsidDel="00F46B4A">
          <w:rPr>
            <w:sz w:val="28"/>
            <w:szCs w:val="28"/>
          </w:rPr>
          <w:delText>ити</w:delText>
        </w:r>
      </w:del>
      <w:r w:rsidRPr="00F46B4A">
        <w:rPr>
          <w:sz w:val="28"/>
          <w:szCs w:val="28"/>
        </w:rPr>
        <w:t xml:space="preserve"> вплив</w:t>
      </w:r>
      <w:ins w:id="3076" w:author="Пользователь Windows" w:date="2023-05-12T19:24:00Z">
        <w:r w:rsidRPr="00F46B4A">
          <w:rPr>
            <w:sz w:val="28"/>
            <w:szCs w:val="28"/>
            <w:rPrChange w:id="3077" w:author="Пользователь Windows" w:date="2023-05-12T19:29:00Z">
              <w:rPr>
                <w:sz w:val="28"/>
                <w:szCs w:val="28"/>
                <w:highlight w:val="yellow"/>
              </w:rPr>
            </w:rPrChange>
          </w:rPr>
          <w:t>у</w:t>
        </w:r>
      </w:ins>
      <w:r w:rsidRPr="00F46B4A">
        <w:rPr>
          <w:sz w:val="28"/>
          <w:szCs w:val="28"/>
        </w:rPr>
        <w:t xml:space="preserve"> шумів, які можуть виникнути в результаті взаємодії зовнішніх електричних полів з електродами, мікроконтрол</w:t>
      </w:r>
      <w:ins w:id="3078" w:author="Пользователь Windows" w:date="2023-05-12T19:24:00Z">
        <w:r w:rsidRPr="00F46B4A">
          <w:rPr>
            <w:sz w:val="28"/>
            <w:szCs w:val="28"/>
            <w:rPrChange w:id="3079" w:author="Пользователь Windows" w:date="2023-05-12T19:29:00Z">
              <w:rPr>
                <w:sz w:val="28"/>
                <w:szCs w:val="28"/>
                <w:highlight w:val="yellow"/>
              </w:rPr>
            </w:rPrChange>
          </w:rPr>
          <w:t>л</w:t>
        </w:r>
      </w:ins>
      <w:del w:id="3080" w:author="Пользователь Windows" w:date="2023-05-12T19:24:00Z">
        <w:r w:rsidRPr="00F46B4A" w:rsidDel="00F46B4A">
          <w:rPr>
            <w:sz w:val="28"/>
            <w:szCs w:val="28"/>
          </w:rPr>
          <w:delText>л</w:delText>
        </w:r>
      </w:del>
      <w:r w:rsidRPr="00F46B4A">
        <w:rPr>
          <w:sz w:val="28"/>
          <w:szCs w:val="28"/>
        </w:rPr>
        <w:t>ер</w:t>
      </w:r>
      <w:ins w:id="3081" w:author="Пользователь Windows" w:date="2023-05-12T19:24:00Z">
        <w:r w:rsidRPr="00F46B4A">
          <w:rPr>
            <w:sz w:val="28"/>
            <w:szCs w:val="28"/>
            <w:rPrChange w:id="3082" w:author="Пользователь Windows" w:date="2023-05-12T19:29:00Z">
              <w:rPr>
                <w:sz w:val="28"/>
                <w:szCs w:val="28"/>
                <w:highlight w:val="yellow"/>
              </w:rPr>
            </w:rPrChange>
          </w:rPr>
          <w:t>а</w:t>
        </w:r>
      </w:ins>
      <w:r w:rsidRPr="00F46B4A">
        <w:rPr>
          <w:sz w:val="28"/>
          <w:szCs w:val="28"/>
        </w:rPr>
        <w:t xml:space="preserve"> </w:t>
      </w:r>
      <w:ins w:id="3083" w:author="Пользователь Windows" w:date="2023-05-12T19:25:00Z">
        <w:r w:rsidRPr="00C15161">
          <w:rPr>
            <w:sz w:val="28"/>
            <w:szCs w:val="28"/>
            <w:rPrChange w:id="3084" w:author="Антон Коцюбайло" w:date="2023-05-18T08:36:00Z">
              <w:rPr>
                <w:sz w:val="28"/>
                <w:szCs w:val="28"/>
                <w:highlight w:val="yellow"/>
                <w:lang w:val="ru-RU"/>
              </w:rPr>
            </w:rPrChange>
          </w:rPr>
          <w:t>з АЦП</w:t>
        </w:r>
      </w:ins>
      <w:del w:id="3085" w:author="Пользователь Windows" w:date="2023-05-12T19:25:00Z">
        <w:r w:rsidRPr="00F46B4A" w:rsidDel="00F46B4A">
          <w:rPr>
            <w:sz w:val="28"/>
            <w:szCs w:val="28"/>
          </w:rPr>
          <w:delText>я</w:delText>
        </w:r>
      </w:del>
      <w:del w:id="3086" w:author="Пользователь Windows" w:date="2023-05-12T19:24:00Z">
        <w:r w:rsidRPr="00F46B4A" w:rsidDel="00F46B4A">
          <w:rPr>
            <w:sz w:val="28"/>
            <w:szCs w:val="28"/>
          </w:rPr>
          <w:delText>кий</w:delText>
        </w:r>
      </w:del>
      <w:del w:id="3087" w:author="Пользователь Windows" w:date="2023-05-12T19:25:00Z">
        <w:r w:rsidRPr="00F46B4A" w:rsidDel="00F46B4A">
          <w:rPr>
            <w:sz w:val="28"/>
            <w:szCs w:val="28"/>
          </w:rPr>
          <w:delText xml:space="preserve"> виконує функцію оцифровувача</w:delText>
        </w:r>
      </w:del>
      <w:ins w:id="3088" w:author="Пользователь Windows" w:date="2023-05-12T19:27:00Z">
        <w:r w:rsidRPr="00F46B4A">
          <w:rPr>
            <w:sz w:val="28"/>
            <w:szCs w:val="28"/>
            <w:rPrChange w:id="3089" w:author="Пользователь Windows" w:date="2023-05-12T19:29:00Z">
              <w:rPr>
                <w:sz w:val="28"/>
                <w:szCs w:val="28"/>
                <w:highlight w:val="yellow"/>
              </w:rPr>
            </w:rPrChange>
          </w:rPr>
          <w:t xml:space="preserve">, який здійснює </w:t>
        </w:r>
      </w:ins>
      <w:del w:id="3090" w:author="Пользователь Windows" w:date="2023-05-12T19:27:00Z">
        <w:r w:rsidRPr="00F46B4A" w:rsidDel="00F46B4A">
          <w:rPr>
            <w:sz w:val="28"/>
            <w:szCs w:val="28"/>
          </w:rPr>
          <w:delText xml:space="preserve"> </w:delText>
        </w:r>
      </w:del>
      <w:del w:id="3091" w:author="Пользователь Windows" w:date="2023-05-12T19:25:00Z">
        <w:r w:rsidRPr="00F46B4A" w:rsidDel="00F46B4A">
          <w:rPr>
            <w:sz w:val="28"/>
            <w:szCs w:val="28"/>
          </w:rPr>
          <w:delText>та</w:delText>
        </w:r>
      </w:del>
      <w:del w:id="3092" w:author="Пользователь Windows" w:date="2023-05-12T19:26:00Z">
        <w:r w:rsidRPr="00F46B4A" w:rsidDel="00F46B4A">
          <w:rPr>
            <w:sz w:val="28"/>
            <w:szCs w:val="28"/>
          </w:rPr>
          <w:delText xml:space="preserve"> </w:delText>
        </w:r>
      </w:del>
      <w:r w:rsidRPr="00F46B4A">
        <w:rPr>
          <w:sz w:val="28"/>
          <w:szCs w:val="28"/>
        </w:rPr>
        <w:t>передач</w:t>
      </w:r>
      <w:ins w:id="3093" w:author="Пользователь Windows" w:date="2023-05-12T19:27:00Z">
        <w:r w:rsidRPr="00F46B4A">
          <w:rPr>
            <w:sz w:val="28"/>
            <w:szCs w:val="28"/>
            <w:rPrChange w:id="3094" w:author="Пользователь Windows" w:date="2023-05-12T19:29:00Z">
              <w:rPr>
                <w:sz w:val="28"/>
                <w:szCs w:val="28"/>
                <w:highlight w:val="yellow"/>
              </w:rPr>
            </w:rPrChange>
          </w:rPr>
          <w:t>у</w:t>
        </w:r>
      </w:ins>
      <w:del w:id="3095" w:author="Пользователь Windows" w:date="2023-05-12T19:27:00Z">
        <w:r w:rsidRPr="00F46B4A" w:rsidDel="00F46B4A">
          <w:rPr>
            <w:sz w:val="28"/>
            <w:szCs w:val="28"/>
          </w:rPr>
          <w:delText>і</w:delText>
        </w:r>
      </w:del>
      <w:r w:rsidRPr="00F46B4A">
        <w:rPr>
          <w:sz w:val="28"/>
          <w:szCs w:val="28"/>
        </w:rPr>
        <w:t xml:space="preserve"> сигналу через </w:t>
      </w:r>
      <w:del w:id="3096" w:author="Пользователь Windows" w:date="2023-05-12T19:26:00Z">
        <w:r w:rsidRPr="00F46B4A" w:rsidDel="00F46B4A">
          <w:rPr>
            <w:sz w:val="28"/>
            <w:szCs w:val="28"/>
          </w:rPr>
          <w:delText xml:space="preserve">протокол </w:delText>
        </w:r>
      </w:del>
      <w:r w:rsidRPr="00F46B4A">
        <w:rPr>
          <w:sz w:val="28"/>
          <w:szCs w:val="28"/>
        </w:rPr>
        <w:t xml:space="preserve">UART до </w:t>
      </w:r>
      <w:ins w:id="3097" w:author="Пользователь Windows" w:date="2023-05-12T19:25:00Z">
        <w:r w:rsidRPr="00F46B4A">
          <w:rPr>
            <w:sz w:val="28"/>
            <w:szCs w:val="28"/>
            <w:rPrChange w:id="3098" w:author="Пользователь Windows" w:date="2023-05-12T19:29:00Z">
              <w:rPr>
                <w:sz w:val="28"/>
                <w:szCs w:val="28"/>
                <w:highlight w:val="yellow"/>
              </w:rPr>
            </w:rPrChange>
          </w:rPr>
          <w:t>B</w:t>
        </w:r>
      </w:ins>
      <w:del w:id="3099" w:author="Пользователь Windows" w:date="2023-05-12T19:24:00Z">
        <w:r w:rsidRPr="00F46B4A" w:rsidDel="00F46B4A">
          <w:rPr>
            <w:sz w:val="28"/>
            <w:szCs w:val="28"/>
          </w:rPr>
          <w:delText>b</w:delText>
        </w:r>
      </w:del>
      <w:r w:rsidRPr="00F46B4A">
        <w:rPr>
          <w:sz w:val="28"/>
          <w:szCs w:val="28"/>
        </w:rPr>
        <w:t xml:space="preserve">luetooth модуля для комунікації з комп’ютером, </w:t>
      </w:r>
      <w:ins w:id="3100" w:author="Пользователь Windows" w:date="2023-05-12T19:27:00Z">
        <w:r w:rsidRPr="00F46B4A">
          <w:rPr>
            <w:sz w:val="28"/>
            <w:szCs w:val="28"/>
            <w:rPrChange w:id="3101" w:author="Пользователь Windows" w:date="2023-05-12T19:29:00Z">
              <w:rPr>
                <w:sz w:val="28"/>
                <w:szCs w:val="28"/>
                <w:highlight w:val="yellow"/>
              </w:rPr>
            </w:rPrChange>
          </w:rPr>
          <w:t xml:space="preserve">а також </w:t>
        </w:r>
      </w:ins>
      <w:del w:id="3102" w:author="Пользователь Windows" w:date="2023-05-12T19:27:00Z">
        <w:r w:rsidRPr="00F46B4A" w:rsidDel="00F46B4A">
          <w:rPr>
            <w:sz w:val="28"/>
            <w:szCs w:val="28"/>
          </w:rPr>
          <w:delText xml:space="preserve">такоє є </w:delText>
        </w:r>
      </w:del>
      <w:r w:rsidRPr="00F46B4A">
        <w:rPr>
          <w:sz w:val="28"/>
          <w:szCs w:val="28"/>
        </w:rPr>
        <w:t>контро</w:t>
      </w:r>
      <w:del w:id="3103" w:author="Пользователь Windows" w:date="2023-05-12T19:27:00Z">
        <w:r w:rsidRPr="00F46B4A" w:rsidDel="00F46B4A">
          <w:rPr>
            <w:sz w:val="28"/>
            <w:szCs w:val="28"/>
          </w:rPr>
          <w:delText>л</w:delText>
        </w:r>
      </w:del>
      <w:r w:rsidRPr="00F46B4A">
        <w:rPr>
          <w:sz w:val="28"/>
          <w:szCs w:val="28"/>
        </w:rPr>
        <w:t>лер</w:t>
      </w:r>
      <w:ins w:id="3104" w:author="Пользователь Windows" w:date="2023-05-12T19:27:00Z">
        <w:r w:rsidRPr="00F46B4A">
          <w:rPr>
            <w:sz w:val="28"/>
            <w:szCs w:val="28"/>
            <w:rPrChange w:id="3105" w:author="Пользователь Windows" w:date="2023-05-12T19:29:00Z">
              <w:rPr>
                <w:sz w:val="28"/>
                <w:szCs w:val="28"/>
                <w:highlight w:val="yellow"/>
              </w:rPr>
            </w:rPrChange>
          </w:rPr>
          <w:t>а</w:t>
        </w:r>
      </w:ins>
      <w:r w:rsidRPr="00F46B4A">
        <w:rPr>
          <w:sz w:val="28"/>
          <w:szCs w:val="28"/>
        </w:rPr>
        <w:t xml:space="preserve"> батареї </w:t>
      </w:r>
      <w:ins w:id="3106" w:author="Пользователь Windows" w:date="2023-05-12T19:28:00Z">
        <w:r w:rsidRPr="00F46B4A">
          <w:rPr>
            <w:sz w:val="28"/>
            <w:szCs w:val="28"/>
            <w:rPrChange w:id="3107" w:author="Пользователь Windows" w:date="2023-05-12T19:29:00Z">
              <w:rPr>
                <w:sz w:val="28"/>
                <w:szCs w:val="28"/>
                <w:highlight w:val="yellow"/>
              </w:rPr>
            </w:rPrChange>
          </w:rPr>
          <w:t xml:space="preserve">живлення </w:t>
        </w:r>
      </w:ins>
      <w:r w:rsidRPr="00F46B4A">
        <w:rPr>
          <w:sz w:val="28"/>
          <w:szCs w:val="28"/>
        </w:rPr>
        <w:t>та USB</w:t>
      </w:r>
      <w:ins w:id="3108" w:author="Пользователь Windows" w:date="2023-05-12T19:28:00Z">
        <w:r w:rsidRPr="00F46B4A">
          <w:rPr>
            <w:sz w:val="28"/>
            <w:szCs w:val="28"/>
            <w:rPrChange w:id="3109" w:author="Пользователь Windows" w:date="2023-05-12T19:29:00Z">
              <w:rPr>
                <w:sz w:val="28"/>
                <w:szCs w:val="28"/>
                <w:highlight w:val="yellow"/>
              </w:rPr>
            </w:rPrChange>
          </w:rPr>
          <w:t>-роз</w:t>
        </w:r>
        <w:r w:rsidRPr="00C15161">
          <w:rPr>
            <w:sz w:val="28"/>
            <w:szCs w:val="28"/>
            <w:rPrChange w:id="3110" w:author="Антон Коцюбайло" w:date="2023-05-18T08:36:00Z">
              <w:rPr>
                <w:sz w:val="28"/>
                <w:szCs w:val="28"/>
                <w:highlight w:val="yellow"/>
              </w:rPr>
            </w:rPrChange>
          </w:rPr>
          <w:t>’</w:t>
        </w:r>
        <w:r w:rsidRPr="00F46B4A">
          <w:rPr>
            <w:sz w:val="28"/>
            <w:szCs w:val="28"/>
            <w:rPrChange w:id="3111" w:author="Пользователь Windows" w:date="2023-05-12T19:29:00Z">
              <w:rPr>
                <w:sz w:val="28"/>
                <w:szCs w:val="28"/>
                <w:highlight w:val="yellow"/>
              </w:rPr>
            </w:rPrChange>
          </w:rPr>
          <w:t>єм</w:t>
        </w:r>
      </w:ins>
      <w:r w:rsidRPr="00F46B4A">
        <w:rPr>
          <w:sz w:val="28"/>
          <w:szCs w:val="28"/>
        </w:rPr>
        <w:t xml:space="preserve"> для </w:t>
      </w:r>
      <w:ins w:id="3112" w:author="Пользователь Windows" w:date="2023-05-12T19:28:00Z">
        <w:r w:rsidRPr="00F46B4A">
          <w:rPr>
            <w:sz w:val="28"/>
            <w:szCs w:val="28"/>
            <w:rPrChange w:id="3113" w:author="Пользователь Windows" w:date="2023-05-12T19:29:00Z">
              <w:rPr>
                <w:sz w:val="28"/>
                <w:szCs w:val="28"/>
                <w:highlight w:val="yellow"/>
              </w:rPr>
            </w:rPrChange>
          </w:rPr>
          <w:t xml:space="preserve">підключення </w:t>
        </w:r>
      </w:ins>
      <w:r w:rsidRPr="00F46B4A">
        <w:rPr>
          <w:sz w:val="28"/>
          <w:szCs w:val="28"/>
        </w:rPr>
        <w:t>зовнішніх акумуляторів.</w:t>
      </w:r>
    </w:p>
    <w:p w:rsidR="007764D8" w:rsidRPr="00F46B4A" w:rsidRDefault="007764D8" w:rsidP="007764D8">
      <w:pPr>
        <w:spacing w:line="360" w:lineRule="auto"/>
        <w:jc w:val="center"/>
        <w:rPr>
          <w:sz w:val="28"/>
          <w:szCs w:val="28"/>
        </w:rPr>
      </w:pPr>
      <w:ins w:id="3114" w:author="Антон Коцюбайло" w:date="2023-05-16T21:26:00Z">
        <w:r w:rsidRPr="00C11AAC">
          <w:rPr>
            <w:noProof/>
            <w:sz w:val="28"/>
            <w:szCs w:val="28"/>
            <w:lang w:val="en-US" w:eastAsia="en-US"/>
            <w:rPrChange w:id="3115" w:author="Unknown">
              <w:rPr>
                <w:noProof/>
                <w:lang w:val="en-US" w:eastAsia="en-US"/>
              </w:rPr>
            </w:rPrChange>
          </w:rPr>
          <w:lastRenderedPageBreak/>
          <w:drawing>
            <wp:inline distT="0" distB="0" distL="0" distR="0" wp14:anchorId="205CC721" wp14:editId="225012B5">
              <wp:extent cx="4031673" cy="2733510"/>
              <wp:effectExtent l="0" t="0" r="6985" b="0"/>
              <wp:docPr id="25" name="Рисунок 25" descr="C:\Users\antoh\OneDrive\Рабочий стол\Блок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toh\OneDrive\Рабочий стол\Блок_6.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47106" cy="2743974"/>
                      </a:xfrm>
                      <a:prstGeom prst="rect">
                        <a:avLst/>
                      </a:prstGeom>
                      <a:noFill/>
                      <a:ln>
                        <a:noFill/>
                      </a:ln>
                    </pic:spPr>
                  </pic:pic>
                </a:graphicData>
              </a:graphic>
            </wp:inline>
          </w:drawing>
        </w:r>
        <w:r w:rsidRPr="00C11AAC" w:rsidDel="0060098A">
          <w:rPr>
            <w:sz w:val="28"/>
            <w:szCs w:val="28"/>
          </w:rPr>
          <w:t xml:space="preserve"> </w:t>
        </w:r>
      </w:ins>
      <w:del w:id="3116" w:author="Антон Коцюбайло" w:date="2023-05-16T21:25:00Z">
        <w:r w:rsidRPr="00435F8B" w:rsidDel="0060098A">
          <w:rPr>
            <w:noProof/>
            <w:lang w:val="en-US" w:eastAsia="en-US"/>
          </w:rPr>
          <w:drawing>
            <wp:inline distT="0" distB="0" distL="0" distR="0" wp14:anchorId="74EA7BCC" wp14:editId="629C3D57">
              <wp:extent cx="3345047" cy="2235942"/>
              <wp:effectExtent l="0" t="0" r="8255" b="0"/>
              <wp:docPr id="70" name="Рисунок 70" descr="Sensors 17 01505 g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nsors 17 01505 g00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74424" cy="2255579"/>
                      </a:xfrm>
                      <a:prstGeom prst="rect">
                        <a:avLst/>
                      </a:prstGeom>
                      <a:noFill/>
                      <a:ln>
                        <a:noFill/>
                      </a:ln>
                    </pic:spPr>
                  </pic:pic>
                </a:graphicData>
              </a:graphic>
            </wp:inline>
          </w:drawing>
        </w:r>
      </w:del>
    </w:p>
    <w:p w:rsidR="007764D8" w:rsidRPr="00810D6A" w:rsidDel="000111CE" w:rsidRDefault="007764D8" w:rsidP="007764D8">
      <w:pPr>
        <w:spacing w:line="360" w:lineRule="auto"/>
        <w:jc w:val="center"/>
        <w:rPr>
          <w:ins w:id="3117" w:author="Пользователь Windows" w:date="2023-05-12T19:30:00Z"/>
          <w:del w:id="3118" w:author="Антон Коцюбайло" w:date="2023-05-21T13:57:00Z"/>
          <w:sz w:val="28"/>
          <w:szCs w:val="28"/>
          <w:lang w:val="ru-RU"/>
          <w:rPrChange w:id="3119" w:author="Антон Коцюбайло" w:date="2023-05-16T11:47:00Z">
            <w:rPr>
              <w:ins w:id="3120" w:author="Пользователь Windows" w:date="2023-05-12T19:30:00Z"/>
              <w:del w:id="3121" w:author="Антон Коцюбайло" w:date="2023-05-21T13:57:00Z"/>
              <w:sz w:val="28"/>
              <w:szCs w:val="28"/>
              <w:highlight w:val="yellow"/>
            </w:rPr>
          </w:rPrChange>
        </w:rPr>
      </w:pPr>
      <w:r w:rsidRPr="00F46B4A">
        <w:rPr>
          <w:sz w:val="28"/>
          <w:szCs w:val="28"/>
        </w:rPr>
        <w:t xml:space="preserve">Рисунок 1.17 </w:t>
      </w:r>
      <w:ins w:id="3122" w:author="Пользователь Windows" w:date="2023-05-12T19:29:00Z">
        <w:r w:rsidRPr="00C15161">
          <w:rPr>
            <w:sz w:val="28"/>
            <w:szCs w:val="28"/>
            <w:lang w:val="ru-RU"/>
            <w:rPrChange w:id="3123" w:author="Антон Коцюбайло" w:date="2023-05-18T08:36:00Z">
              <w:rPr>
                <w:sz w:val="28"/>
                <w:szCs w:val="28"/>
                <w:highlight w:val="yellow"/>
              </w:rPr>
            </w:rPrChange>
          </w:rPr>
          <w:t xml:space="preserve">- </w:t>
        </w:r>
      </w:ins>
      <w:r w:rsidRPr="00F46B4A">
        <w:rPr>
          <w:sz w:val="28"/>
          <w:szCs w:val="28"/>
        </w:rPr>
        <w:t xml:space="preserve">Схема електрична </w:t>
      </w:r>
      <w:ins w:id="3124" w:author="Пользователь Windows" w:date="2023-05-12T19:29:00Z">
        <w:r w:rsidRPr="00F46B4A">
          <w:rPr>
            <w:sz w:val="28"/>
            <w:szCs w:val="28"/>
            <w:lang w:val="ru-RU"/>
            <w:rPrChange w:id="3125" w:author="Пользователь Windows" w:date="2023-05-12T19:30:00Z">
              <w:rPr>
                <w:sz w:val="28"/>
                <w:szCs w:val="28"/>
                <w:highlight w:val="yellow"/>
                <w:lang w:val="ru-RU"/>
              </w:rPr>
            </w:rPrChange>
          </w:rPr>
          <w:t>принц</w:t>
        </w:r>
        <w:r w:rsidRPr="00F46B4A">
          <w:rPr>
            <w:sz w:val="28"/>
            <w:szCs w:val="28"/>
            <w:rPrChange w:id="3126" w:author="Пользователь Windows" w:date="2023-05-12T19:30:00Z">
              <w:rPr>
                <w:sz w:val="28"/>
                <w:szCs w:val="28"/>
                <w:highlight w:val="yellow"/>
              </w:rPr>
            </w:rPrChange>
          </w:rPr>
          <w:t xml:space="preserve">ипова </w:t>
        </w:r>
      </w:ins>
      <w:r w:rsidRPr="00F46B4A">
        <w:rPr>
          <w:sz w:val="28"/>
          <w:szCs w:val="28"/>
        </w:rPr>
        <w:t xml:space="preserve">блоку </w:t>
      </w:r>
      <w:ins w:id="3127" w:author="Пользователь Windows" w:date="2023-05-12T19:29:00Z">
        <w:r w:rsidRPr="00F46B4A">
          <w:rPr>
            <w:sz w:val="28"/>
            <w:szCs w:val="28"/>
            <w:rPrChange w:id="3128" w:author="Пользователь Windows" w:date="2023-05-12T19:30:00Z">
              <w:rPr>
                <w:sz w:val="28"/>
                <w:szCs w:val="28"/>
                <w:highlight w:val="yellow"/>
              </w:rPr>
            </w:rPrChange>
          </w:rPr>
          <w:t>реєстрації</w:t>
        </w:r>
      </w:ins>
      <w:del w:id="3129" w:author="Пользователь Windows" w:date="2023-05-12T19:29:00Z">
        <w:r w:rsidRPr="00F46B4A" w:rsidDel="00F46B4A">
          <w:rPr>
            <w:sz w:val="28"/>
            <w:szCs w:val="28"/>
          </w:rPr>
          <w:delText>збору</w:delText>
        </w:r>
      </w:del>
      <w:r w:rsidRPr="00F46B4A">
        <w:rPr>
          <w:sz w:val="28"/>
          <w:szCs w:val="28"/>
        </w:rPr>
        <w:t xml:space="preserve"> та обробки даних системи ком’ютерного письма на основі </w:t>
      </w:r>
      <w:ins w:id="3130" w:author="Пользователь Windows" w:date="2023-05-12T19:30:00Z">
        <w:r w:rsidRPr="00F46B4A">
          <w:rPr>
            <w:sz w:val="28"/>
            <w:szCs w:val="28"/>
            <w:rPrChange w:id="3131" w:author="Пользователь Windows" w:date="2023-05-12T19:30:00Z">
              <w:rPr>
                <w:sz w:val="28"/>
                <w:szCs w:val="28"/>
                <w:highlight w:val="yellow"/>
              </w:rPr>
            </w:rPrChange>
          </w:rPr>
          <w:t xml:space="preserve">методу </w:t>
        </w:r>
      </w:ins>
      <w:r w:rsidRPr="00F46B4A">
        <w:rPr>
          <w:sz w:val="28"/>
          <w:szCs w:val="28"/>
        </w:rPr>
        <w:t>ЕОГ</w:t>
      </w:r>
      <w:ins w:id="3132" w:author="Антон Коцюбайло" w:date="2023-05-16T11:47:00Z">
        <w:r w:rsidRPr="00C15161">
          <w:rPr>
            <w:sz w:val="28"/>
            <w:szCs w:val="28"/>
            <w:lang w:val="ru-RU"/>
            <w:rPrChange w:id="3133" w:author="Антон Коцюбайло" w:date="2023-05-18T08:36:00Z">
              <w:rPr>
                <w:sz w:val="28"/>
                <w:szCs w:val="28"/>
              </w:rPr>
            </w:rPrChange>
          </w:rPr>
          <w:t xml:space="preserve"> [11]</w:t>
        </w:r>
      </w:ins>
    </w:p>
    <w:p w:rsidR="007764D8" w:rsidRPr="00F46B4A" w:rsidRDefault="007764D8" w:rsidP="001C5A79">
      <w:pPr>
        <w:spacing w:line="360" w:lineRule="auto"/>
        <w:jc w:val="center"/>
        <w:rPr>
          <w:sz w:val="20"/>
          <w:szCs w:val="20"/>
          <w:highlight w:val="yellow"/>
          <w:rPrChange w:id="3134" w:author="Пользователь Windows" w:date="2023-05-12T19:30:00Z">
            <w:rPr>
              <w:sz w:val="28"/>
              <w:szCs w:val="28"/>
            </w:rPr>
          </w:rPrChange>
        </w:rPr>
      </w:pPr>
    </w:p>
    <w:p w:rsidR="007764D8" w:rsidRPr="00172996" w:rsidRDefault="007764D8">
      <w:pPr>
        <w:spacing w:line="360" w:lineRule="auto"/>
        <w:ind w:firstLine="720"/>
        <w:rPr>
          <w:sz w:val="28"/>
          <w:szCs w:val="28"/>
        </w:rPr>
        <w:pPrChange w:id="3135" w:author="Пользователь Windows" w:date="2023-05-12T19:30:00Z">
          <w:pPr>
            <w:spacing w:line="360" w:lineRule="auto"/>
          </w:pPr>
        </w:pPrChange>
      </w:pPr>
      <w:r w:rsidRPr="00172996">
        <w:rPr>
          <w:sz w:val="28"/>
          <w:szCs w:val="28"/>
        </w:rPr>
        <w:t>Структур</w:t>
      </w:r>
      <w:ins w:id="3136" w:author="Пользователь Windows" w:date="2023-05-12T19:30:00Z">
        <w:r w:rsidRPr="00172996">
          <w:rPr>
            <w:sz w:val="28"/>
            <w:szCs w:val="28"/>
            <w:rPrChange w:id="3137" w:author="Пользователь Windows" w:date="2023-05-12T19:43:00Z">
              <w:rPr>
                <w:sz w:val="28"/>
                <w:szCs w:val="28"/>
                <w:highlight w:val="yellow"/>
              </w:rPr>
            </w:rPrChange>
          </w:rPr>
          <w:t xml:space="preserve">а </w:t>
        </w:r>
      </w:ins>
      <w:del w:id="3138" w:author="Пользователь Windows" w:date="2023-05-12T19:30:00Z">
        <w:r w:rsidRPr="00172996" w:rsidDel="00F46B4A">
          <w:rPr>
            <w:sz w:val="28"/>
            <w:szCs w:val="28"/>
          </w:rPr>
          <w:delText xml:space="preserve">на схема </w:delText>
        </w:r>
      </w:del>
      <w:r w:rsidRPr="00172996">
        <w:rPr>
          <w:sz w:val="28"/>
          <w:szCs w:val="28"/>
        </w:rPr>
        <w:t xml:space="preserve">програмного забезпечення складається з </w:t>
      </w:r>
      <w:ins w:id="3139" w:author="Пользователь Windows" w:date="2023-05-12T19:31:00Z">
        <w:r w:rsidRPr="00172996">
          <w:rPr>
            <w:sz w:val="28"/>
            <w:szCs w:val="28"/>
            <w:rPrChange w:id="3140" w:author="Пользователь Windows" w:date="2023-05-12T19:43:00Z">
              <w:rPr>
                <w:sz w:val="28"/>
                <w:szCs w:val="28"/>
                <w:highlight w:val="yellow"/>
              </w:rPr>
            </w:rPrChange>
          </w:rPr>
          <w:t>4-х</w:t>
        </w:r>
      </w:ins>
      <w:del w:id="3141" w:author="Пользователь Windows" w:date="2023-05-12T19:31:00Z">
        <w:r w:rsidRPr="00172996" w:rsidDel="00F46B4A">
          <w:rPr>
            <w:sz w:val="28"/>
            <w:szCs w:val="28"/>
          </w:rPr>
          <w:delText>чотирьох</w:delText>
        </w:r>
      </w:del>
      <w:r w:rsidRPr="00172996">
        <w:rPr>
          <w:sz w:val="28"/>
          <w:szCs w:val="28"/>
        </w:rPr>
        <w:t xml:space="preserve"> модулів (</w:t>
      </w:r>
      <w:ins w:id="3142" w:author="Пользователь Windows" w:date="2023-05-12T19:30:00Z">
        <w:r w:rsidRPr="00172996">
          <w:rPr>
            <w:sz w:val="28"/>
            <w:szCs w:val="28"/>
            <w:rPrChange w:id="3143" w:author="Пользователь Windows" w:date="2023-05-12T19:43:00Z">
              <w:rPr>
                <w:sz w:val="28"/>
                <w:szCs w:val="28"/>
                <w:highlight w:val="yellow"/>
              </w:rPr>
            </w:rPrChange>
          </w:rPr>
          <w:t>р</w:t>
        </w:r>
      </w:ins>
      <w:del w:id="3144" w:author="Пользователь Windows" w:date="2023-05-12T19:30:00Z">
        <w:r w:rsidRPr="00172996" w:rsidDel="00F46B4A">
          <w:rPr>
            <w:sz w:val="28"/>
            <w:szCs w:val="28"/>
          </w:rPr>
          <w:delText>див. Р</w:delText>
        </w:r>
      </w:del>
      <w:r w:rsidRPr="00172996">
        <w:rPr>
          <w:sz w:val="28"/>
          <w:szCs w:val="28"/>
        </w:rPr>
        <w:t>ис.</w:t>
      </w:r>
      <w:ins w:id="3145" w:author="Пользователь Windows" w:date="2023-05-12T19:30:00Z">
        <w:r w:rsidRPr="00172996">
          <w:rPr>
            <w:sz w:val="28"/>
            <w:szCs w:val="28"/>
            <w:rPrChange w:id="3146" w:author="Пользователь Windows" w:date="2023-05-12T19:43:00Z">
              <w:rPr>
                <w:sz w:val="28"/>
                <w:szCs w:val="28"/>
                <w:highlight w:val="yellow"/>
              </w:rPr>
            </w:rPrChange>
          </w:rPr>
          <w:t xml:space="preserve"> </w:t>
        </w:r>
      </w:ins>
      <w:r w:rsidRPr="00172996">
        <w:rPr>
          <w:sz w:val="28"/>
          <w:szCs w:val="28"/>
        </w:rPr>
        <w:t>1.1</w:t>
      </w:r>
      <w:ins w:id="3147" w:author="Пользователь Windows" w:date="2023-05-12T19:31:00Z">
        <w:r w:rsidRPr="00172996">
          <w:rPr>
            <w:sz w:val="28"/>
            <w:szCs w:val="28"/>
            <w:rPrChange w:id="3148" w:author="Пользователь Windows" w:date="2023-05-12T19:43:00Z">
              <w:rPr>
                <w:sz w:val="28"/>
                <w:szCs w:val="28"/>
                <w:highlight w:val="yellow"/>
              </w:rPr>
            </w:rPrChange>
          </w:rPr>
          <w:t>8</w:t>
        </w:r>
      </w:ins>
      <w:del w:id="3149" w:author="Пользователь Windows" w:date="2023-05-12T19:31:00Z">
        <w:r w:rsidRPr="00172996" w:rsidDel="00F46B4A">
          <w:rPr>
            <w:sz w:val="28"/>
            <w:szCs w:val="28"/>
          </w:rPr>
          <w:delText>9</w:delText>
        </w:r>
      </w:del>
      <w:r w:rsidRPr="00172996">
        <w:rPr>
          <w:sz w:val="28"/>
          <w:szCs w:val="28"/>
        </w:rPr>
        <w:t xml:space="preserve">): зчитування даних, </w:t>
      </w:r>
      <w:ins w:id="3150" w:author="Пользователь Windows" w:date="2023-05-12T19:31:00Z">
        <w:r w:rsidRPr="00172996">
          <w:rPr>
            <w:sz w:val="28"/>
            <w:szCs w:val="28"/>
            <w:rPrChange w:id="3151" w:author="Пользователь Windows" w:date="2023-05-12T19:43:00Z">
              <w:rPr>
                <w:sz w:val="28"/>
                <w:szCs w:val="28"/>
                <w:highlight w:val="yellow"/>
              </w:rPr>
            </w:rPrChange>
          </w:rPr>
          <w:t>їх в</w:t>
        </w:r>
      </w:ins>
      <w:del w:id="3152" w:author="Пользователь Windows" w:date="2023-05-12T19:31:00Z">
        <w:r w:rsidRPr="00172996" w:rsidDel="00F46B4A">
          <w:rPr>
            <w:sz w:val="28"/>
            <w:szCs w:val="28"/>
          </w:rPr>
          <w:delText>в</w:delText>
        </w:r>
      </w:del>
      <w:r w:rsidRPr="00172996">
        <w:rPr>
          <w:sz w:val="28"/>
          <w:szCs w:val="28"/>
        </w:rPr>
        <w:t>ідображення</w:t>
      </w:r>
      <w:del w:id="3153" w:author="Пользователь Windows" w:date="2023-05-12T19:31:00Z">
        <w:r w:rsidRPr="00172996" w:rsidDel="00F46B4A">
          <w:rPr>
            <w:sz w:val="28"/>
            <w:szCs w:val="28"/>
          </w:rPr>
          <w:delText xml:space="preserve"> дани</w:delText>
        </w:r>
      </w:del>
      <w:ins w:id="3154" w:author="Пользователь Windows" w:date="2023-05-12T19:34:00Z">
        <w:r w:rsidRPr="00172996">
          <w:rPr>
            <w:sz w:val="28"/>
            <w:szCs w:val="28"/>
            <w:rPrChange w:id="3155" w:author="Пользователь Windows" w:date="2023-05-12T19:43:00Z">
              <w:rPr>
                <w:sz w:val="28"/>
                <w:szCs w:val="28"/>
                <w:highlight w:val="yellow"/>
              </w:rPr>
            </w:rPrChange>
          </w:rPr>
          <w:t xml:space="preserve">, </w:t>
        </w:r>
      </w:ins>
      <w:del w:id="3156" w:author="Пользователь Windows" w:date="2023-05-12T19:31:00Z">
        <w:r w:rsidRPr="00172996" w:rsidDel="00F46B4A">
          <w:rPr>
            <w:sz w:val="28"/>
            <w:szCs w:val="28"/>
          </w:rPr>
          <w:delText>х</w:delText>
        </w:r>
      </w:del>
      <w:del w:id="3157" w:author="Пользователь Windows" w:date="2023-05-12T19:32:00Z">
        <w:r w:rsidRPr="00172996" w:rsidDel="00F46B4A">
          <w:rPr>
            <w:sz w:val="28"/>
            <w:szCs w:val="28"/>
          </w:rPr>
          <w:delText xml:space="preserve">, </w:delText>
        </w:r>
      </w:del>
      <w:r w:rsidRPr="00172996">
        <w:rPr>
          <w:sz w:val="28"/>
          <w:szCs w:val="28"/>
        </w:rPr>
        <w:t>обробка</w:t>
      </w:r>
      <w:del w:id="3158" w:author="Пользователь Windows" w:date="2023-05-12T19:31:00Z">
        <w:r w:rsidRPr="00172996" w:rsidDel="00F46B4A">
          <w:rPr>
            <w:sz w:val="28"/>
            <w:szCs w:val="28"/>
          </w:rPr>
          <w:delText xml:space="preserve"> даних</w:delText>
        </w:r>
      </w:del>
      <w:r w:rsidRPr="00172996">
        <w:rPr>
          <w:sz w:val="28"/>
          <w:szCs w:val="28"/>
        </w:rPr>
        <w:t xml:space="preserve"> </w:t>
      </w:r>
      <w:ins w:id="3159" w:author="Пользователь Windows" w:date="2023-05-12T19:32:00Z">
        <w:r w:rsidRPr="00172996">
          <w:rPr>
            <w:sz w:val="28"/>
            <w:szCs w:val="28"/>
            <w:rPrChange w:id="3160" w:author="Пользователь Windows" w:date="2023-05-12T19:43:00Z">
              <w:rPr>
                <w:sz w:val="28"/>
                <w:szCs w:val="28"/>
                <w:highlight w:val="yellow"/>
              </w:rPr>
            </w:rPrChange>
          </w:rPr>
          <w:t>і</w:t>
        </w:r>
      </w:ins>
      <w:del w:id="3161" w:author="Пользователь Windows" w:date="2023-05-12T19:32:00Z">
        <w:r w:rsidRPr="00172996" w:rsidDel="00F46B4A">
          <w:rPr>
            <w:sz w:val="28"/>
            <w:szCs w:val="28"/>
          </w:rPr>
          <w:delText>та</w:delText>
        </w:r>
      </w:del>
      <w:r w:rsidRPr="00172996">
        <w:rPr>
          <w:sz w:val="28"/>
          <w:szCs w:val="28"/>
        </w:rPr>
        <w:t xml:space="preserve"> прийняття рішень. </w:t>
      </w:r>
      <w:del w:id="3162" w:author="Пользователь Windows" w:date="2023-05-12T19:42:00Z">
        <w:r w:rsidRPr="00172996" w:rsidDel="00BB70FE">
          <w:rPr>
            <w:sz w:val="28"/>
            <w:szCs w:val="28"/>
          </w:rPr>
          <w:delText xml:space="preserve">Модуль зчитування </w:delText>
        </w:r>
      </w:del>
      <w:del w:id="3163" w:author="Пользователь Windows" w:date="2023-05-12T19:34:00Z">
        <w:r w:rsidRPr="00172996" w:rsidDel="00BB70FE">
          <w:rPr>
            <w:sz w:val="28"/>
            <w:szCs w:val="28"/>
          </w:rPr>
          <w:delText xml:space="preserve">даних </w:delText>
        </w:r>
      </w:del>
      <w:del w:id="3164" w:author="Пользователь Windows" w:date="2023-05-12T19:42:00Z">
        <w:r w:rsidRPr="00172996" w:rsidDel="00BB70FE">
          <w:rPr>
            <w:sz w:val="28"/>
            <w:szCs w:val="28"/>
          </w:rPr>
          <w:delText>отримує дані по Bluetooth та відправляє їх до модуля відображення</w:delText>
        </w:r>
      </w:del>
      <w:del w:id="3165" w:author="Пользователь Windows" w:date="2023-05-12T19:34:00Z">
        <w:r w:rsidRPr="00172996" w:rsidDel="00BB70FE">
          <w:rPr>
            <w:sz w:val="28"/>
            <w:szCs w:val="28"/>
          </w:rPr>
          <w:delText xml:space="preserve"> даних</w:delText>
        </w:r>
      </w:del>
      <w:del w:id="3166" w:author="Пользователь Windows" w:date="2023-05-12T19:42:00Z">
        <w:r w:rsidRPr="00172996" w:rsidDel="00BB70FE">
          <w:rPr>
            <w:sz w:val="28"/>
            <w:szCs w:val="28"/>
          </w:rPr>
          <w:delText>. Отримані дані потрібно розділити на дві ЕОГ-вибірки, а саме горизонтальн</w:delText>
        </w:r>
      </w:del>
      <w:del w:id="3167" w:author="Пользователь Windows" w:date="2023-05-12T19:35:00Z">
        <w:r w:rsidRPr="00172996" w:rsidDel="00BB70FE">
          <w:rPr>
            <w:sz w:val="28"/>
            <w:szCs w:val="28"/>
          </w:rPr>
          <w:delText>ий</w:delText>
        </w:r>
      </w:del>
      <w:del w:id="3168" w:author="Пользователь Windows" w:date="2023-05-12T19:42:00Z">
        <w:r w:rsidRPr="00172996" w:rsidDel="00BB70FE">
          <w:rPr>
            <w:sz w:val="28"/>
            <w:szCs w:val="28"/>
          </w:rPr>
          <w:delText xml:space="preserve"> та вертикальн</w:delText>
        </w:r>
      </w:del>
      <w:del w:id="3169" w:author="Пользователь Windows" w:date="2023-05-12T19:35:00Z">
        <w:r w:rsidRPr="00172996" w:rsidDel="00BB70FE">
          <w:rPr>
            <w:sz w:val="28"/>
            <w:szCs w:val="28"/>
          </w:rPr>
          <w:delText>ий</w:delText>
        </w:r>
      </w:del>
      <w:del w:id="3170" w:author="Пользователь Windows" w:date="2023-05-12T19:42:00Z">
        <w:r w:rsidRPr="00172996" w:rsidDel="00BB70FE">
          <w:rPr>
            <w:sz w:val="28"/>
            <w:szCs w:val="28"/>
          </w:rPr>
          <w:delText>. Далі дан</w:delText>
        </w:r>
      </w:del>
      <w:del w:id="3171" w:author="Пользователь Windows" w:date="2023-05-12T19:37:00Z">
        <w:r w:rsidRPr="00172996" w:rsidDel="00BB70FE">
          <w:rPr>
            <w:sz w:val="28"/>
            <w:szCs w:val="28"/>
          </w:rPr>
          <w:delText>н</w:delText>
        </w:r>
      </w:del>
      <w:del w:id="3172" w:author="Пользователь Windows" w:date="2023-05-12T19:42:00Z">
        <w:r w:rsidRPr="00172996" w:rsidDel="00BB70FE">
          <w:rPr>
            <w:sz w:val="28"/>
            <w:szCs w:val="28"/>
          </w:rPr>
          <w:delText xml:space="preserve">і обробляються </w:delText>
        </w:r>
      </w:del>
      <w:del w:id="3173" w:author="Пользователь Windows" w:date="2023-05-12T19:37:00Z">
        <w:r w:rsidRPr="00172996" w:rsidDel="00BB70FE">
          <w:rPr>
            <w:sz w:val="28"/>
            <w:szCs w:val="28"/>
          </w:rPr>
          <w:delText>а саме відбува</w:delText>
        </w:r>
      </w:del>
      <w:del w:id="3174" w:author="Пользователь Windows" w:date="2023-05-12T19:35:00Z">
        <w:r w:rsidRPr="00172996" w:rsidDel="00BB70FE">
          <w:rPr>
            <w:sz w:val="28"/>
            <w:szCs w:val="28"/>
          </w:rPr>
          <w:delText>ється</w:delText>
        </w:r>
      </w:del>
      <w:del w:id="3175" w:author="Пользователь Windows" w:date="2023-05-12T19:37:00Z">
        <w:r w:rsidRPr="00172996" w:rsidDel="00BB70FE">
          <w:rPr>
            <w:sz w:val="28"/>
            <w:szCs w:val="28"/>
          </w:rPr>
          <w:delText xml:space="preserve"> </w:delText>
        </w:r>
      </w:del>
      <w:del w:id="3176" w:author="Пользователь Windows" w:date="2023-05-12T19:42:00Z">
        <w:r w:rsidRPr="00172996" w:rsidDel="00BB70FE">
          <w:rPr>
            <w:sz w:val="28"/>
            <w:szCs w:val="28"/>
          </w:rPr>
          <w:delText>елімінаці</w:delText>
        </w:r>
      </w:del>
      <w:del w:id="3177" w:author="Пользователь Windows" w:date="2023-05-12T19:38:00Z">
        <w:r w:rsidRPr="00172996" w:rsidDel="00BB70FE">
          <w:rPr>
            <w:sz w:val="28"/>
            <w:szCs w:val="28"/>
          </w:rPr>
          <w:delText>я</w:delText>
        </w:r>
      </w:del>
      <w:del w:id="3178" w:author="Пользователь Windows" w:date="2023-05-12T19:42:00Z">
        <w:r w:rsidRPr="00172996" w:rsidDel="00BB70FE">
          <w:rPr>
            <w:sz w:val="28"/>
            <w:szCs w:val="28"/>
          </w:rPr>
          <w:delText xml:space="preserve"> шумів за допомогою вейвлет-перетворення.  Перед застосуванням вейвлет-перетворення до сигналу</w:delText>
        </w:r>
      </w:del>
      <w:del w:id="3179" w:author="Пользователь Windows" w:date="2023-05-12T19:38:00Z">
        <w:r w:rsidRPr="00172996" w:rsidDel="00BB70FE">
          <w:rPr>
            <w:sz w:val="28"/>
            <w:szCs w:val="28"/>
          </w:rPr>
          <w:delText>,</w:delText>
        </w:r>
      </w:del>
      <w:del w:id="3180" w:author="Пользователь Windows" w:date="2023-05-12T19:42:00Z">
        <w:r w:rsidRPr="00172996" w:rsidDel="00BB70FE">
          <w:rPr>
            <w:sz w:val="28"/>
            <w:szCs w:val="28"/>
          </w:rPr>
          <w:delText xml:space="preserve"> він</w:delText>
        </w:r>
      </w:del>
      <w:del w:id="3181" w:author="Пользователь Windows" w:date="2023-05-12T19:38:00Z">
        <w:r w:rsidRPr="00172996" w:rsidDel="00BB70FE">
          <w:rPr>
            <w:sz w:val="28"/>
            <w:szCs w:val="28"/>
          </w:rPr>
          <w:delText xml:space="preserve"> змінюється </w:delText>
        </w:r>
      </w:del>
      <w:del w:id="3182" w:author="Пользователь Windows" w:date="2023-05-12T19:42:00Z">
        <w:r w:rsidRPr="00172996" w:rsidDel="00BB70FE">
          <w:rPr>
            <w:sz w:val="28"/>
            <w:szCs w:val="28"/>
          </w:rPr>
          <w:delText>на дискретний за допомогою дискретного перетворення Фур'є. Далі</w:delText>
        </w:r>
      </w:del>
      <w:del w:id="3183" w:author="Пользователь Windows" w:date="2023-05-12T19:39:00Z">
        <w:r w:rsidRPr="00172996" w:rsidDel="00BB70FE">
          <w:rPr>
            <w:sz w:val="28"/>
            <w:szCs w:val="28"/>
          </w:rPr>
          <w:delText xml:space="preserve">, </w:delText>
        </w:r>
      </w:del>
      <w:del w:id="3184" w:author="Пользователь Windows" w:date="2023-05-12T19:42:00Z">
        <w:r w:rsidRPr="00172996" w:rsidDel="00BB70FE">
          <w:rPr>
            <w:sz w:val="28"/>
            <w:szCs w:val="28"/>
          </w:rPr>
          <w:delText xml:space="preserve">застосовується дискретне вейвлет-перетворення для розкладання сигналу на </w:delText>
        </w:r>
      </w:del>
      <w:del w:id="3185" w:author="Пользователь Windows" w:date="2023-05-12T19:39:00Z">
        <w:r w:rsidRPr="00172996" w:rsidDel="00BB70FE">
          <w:rPr>
            <w:sz w:val="28"/>
            <w:szCs w:val="28"/>
          </w:rPr>
          <w:delText>деталі</w:delText>
        </w:r>
      </w:del>
      <w:del w:id="3186" w:author="Пользователь Windows" w:date="2023-05-12T19:42:00Z">
        <w:r w:rsidRPr="00172996" w:rsidDel="00BB70FE">
          <w:rPr>
            <w:sz w:val="28"/>
            <w:szCs w:val="28"/>
          </w:rPr>
          <w:delText xml:space="preserve"> та апроксимаці</w:delText>
        </w:r>
      </w:del>
      <w:del w:id="3187" w:author="Пользователь Windows" w:date="2023-05-12T19:39:00Z">
        <w:r w:rsidRPr="00172996" w:rsidDel="00BB70FE">
          <w:rPr>
            <w:sz w:val="28"/>
            <w:szCs w:val="28"/>
          </w:rPr>
          <w:delText>ю</w:delText>
        </w:r>
      </w:del>
      <w:del w:id="3188" w:author="Пользователь Windows" w:date="2023-05-12T19:42:00Z">
        <w:r w:rsidRPr="00172996" w:rsidDel="00BB70FE">
          <w:rPr>
            <w:sz w:val="28"/>
            <w:szCs w:val="28"/>
          </w:rPr>
          <w:delText>. За допомогою порогової обробки, де порог</w:delText>
        </w:r>
      </w:del>
      <w:del w:id="3189" w:author="Пользователь Windows" w:date="2023-05-12T19:39:00Z">
        <w:r w:rsidRPr="00172996" w:rsidDel="00BB70FE">
          <w:rPr>
            <w:sz w:val="28"/>
            <w:szCs w:val="28"/>
          </w:rPr>
          <w:delText>и</w:delText>
        </w:r>
      </w:del>
      <w:del w:id="3190" w:author="Пользователь Windows" w:date="2023-05-12T19:42:00Z">
        <w:r w:rsidRPr="00172996" w:rsidDel="00BB70FE">
          <w:rPr>
            <w:sz w:val="28"/>
            <w:szCs w:val="28"/>
          </w:rPr>
          <w:delText xml:space="preserve"> встановлю</w:delText>
        </w:r>
      </w:del>
      <w:del w:id="3191" w:author="Пользователь Windows" w:date="2023-05-12T19:39:00Z">
        <w:r w:rsidRPr="00172996" w:rsidDel="00BB70FE">
          <w:rPr>
            <w:sz w:val="28"/>
            <w:szCs w:val="28"/>
          </w:rPr>
          <w:delText>ю</w:delText>
        </w:r>
      </w:del>
      <w:del w:id="3192" w:author="Пользователь Windows" w:date="2023-05-12T19:42:00Z">
        <w:r w:rsidRPr="00172996" w:rsidDel="00BB70FE">
          <w:rPr>
            <w:sz w:val="28"/>
            <w:szCs w:val="28"/>
          </w:rPr>
          <w:delText xml:space="preserve">ться на </w:delText>
        </w:r>
      </w:del>
      <w:del w:id="3193" w:author="Пользователь Windows" w:date="2023-05-12T19:39:00Z">
        <w:r w:rsidRPr="00172996" w:rsidDel="00BB70FE">
          <w:rPr>
            <w:sz w:val="28"/>
            <w:szCs w:val="28"/>
          </w:rPr>
          <w:delText xml:space="preserve">основі </w:delText>
        </w:r>
      </w:del>
      <w:del w:id="3194" w:author="Пользователь Windows" w:date="2023-05-12T19:42:00Z">
        <w:r w:rsidRPr="00172996" w:rsidDel="00BB70FE">
          <w:rPr>
            <w:sz w:val="28"/>
            <w:szCs w:val="28"/>
          </w:rPr>
          <w:delText>рівн</w:delText>
        </w:r>
      </w:del>
      <w:del w:id="3195" w:author="Пользователь Windows" w:date="2023-05-12T19:39:00Z">
        <w:r w:rsidRPr="00172996" w:rsidDel="00BB70FE">
          <w:rPr>
            <w:sz w:val="28"/>
            <w:szCs w:val="28"/>
          </w:rPr>
          <w:delText>я</w:delText>
        </w:r>
      </w:del>
      <w:del w:id="3196" w:author="Пользователь Windows" w:date="2023-05-12T19:42:00Z">
        <w:r w:rsidRPr="00172996" w:rsidDel="00BB70FE">
          <w:rPr>
            <w:sz w:val="28"/>
            <w:szCs w:val="28"/>
          </w:rPr>
          <w:delText xml:space="preserve"> шумів у сигналі, здійснюється фільтрація</w:delText>
        </w:r>
      </w:del>
      <w:del w:id="3197" w:author="Пользователь Windows" w:date="2023-05-12T19:40:00Z">
        <w:r w:rsidRPr="00172996" w:rsidDel="00BB70FE">
          <w:rPr>
            <w:sz w:val="28"/>
            <w:szCs w:val="28"/>
          </w:rPr>
          <w:delText xml:space="preserve"> шумів</w:delText>
        </w:r>
      </w:del>
      <w:del w:id="3198" w:author="Пользователь Windows" w:date="2023-05-12T19:42:00Z">
        <w:r w:rsidRPr="00172996" w:rsidDel="00BB70FE">
          <w:rPr>
            <w:sz w:val="28"/>
            <w:szCs w:val="28"/>
          </w:rPr>
          <w:delText xml:space="preserve">. Після обробки </w:delText>
        </w:r>
      </w:del>
      <w:del w:id="3199" w:author="Пользователь Windows" w:date="2023-05-12T19:40:00Z">
        <w:r w:rsidRPr="00172996" w:rsidDel="00BB70FE">
          <w:rPr>
            <w:sz w:val="28"/>
            <w:szCs w:val="28"/>
          </w:rPr>
          <w:delText xml:space="preserve">йде </w:delText>
        </w:r>
      </w:del>
      <w:del w:id="3200" w:author="Пользователь Windows" w:date="2023-05-12T19:42:00Z">
        <w:r w:rsidRPr="00172996" w:rsidDel="00BB70FE">
          <w:rPr>
            <w:sz w:val="28"/>
            <w:szCs w:val="28"/>
          </w:rPr>
          <w:delText xml:space="preserve">класифікація сигналу </w:delText>
        </w:r>
      </w:del>
      <w:del w:id="3201" w:author="Пользователь Windows" w:date="2023-05-12T19:41:00Z">
        <w:r w:rsidRPr="00172996" w:rsidDel="00BB70FE">
          <w:rPr>
            <w:sz w:val="28"/>
            <w:szCs w:val="28"/>
          </w:rPr>
          <w:delText>в бло</w:delText>
        </w:r>
      </w:del>
      <w:del w:id="3202" w:author="Пользователь Windows" w:date="2023-05-12T19:40:00Z">
        <w:r w:rsidRPr="00172996" w:rsidDel="00BB70FE">
          <w:rPr>
            <w:sz w:val="28"/>
            <w:szCs w:val="28"/>
          </w:rPr>
          <w:delText>кі</w:delText>
        </w:r>
      </w:del>
      <w:del w:id="3203" w:author="Пользователь Windows" w:date="2023-05-12T19:42:00Z">
        <w:r w:rsidRPr="00172996" w:rsidDel="00BB70FE">
          <w:rPr>
            <w:sz w:val="28"/>
            <w:szCs w:val="28"/>
          </w:rPr>
          <w:delText xml:space="preserve"> </w:delText>
        </w:r>
      </w:del>
      <w:del w:id="3204" w:author="Пользователь Windows" w:date="2023-05-12T19:40:00Z">
        <w:r w:rsidRPr="00172996" w:rsidDel="00BB70FE">
          <w:rPr>
            <w:sz w:val="28"/>
            <w:szCs w:val="28"/>
          </w:rPr>
          <w:delText>«</w:delText>
        </w:r>
      </w:del>
      <w:del w:id="3205" w:author="Пользователь Windows" w:date="2023-05-12T19:42:00Z">
        <w:r w:rsidRPr="00172996" w:rsidDel="00BB70FE">
          <w:rPr>
            <w:sz w:val="28"/>
            <w:szCs w:val="28"/>
          </w:rPr>
          <w:delText>прийняття рішень</w:delText>
        </w:r>
      </w:del>
      <w:del w:id="3206" w:author="Пользователь Windows" w:date="2023-05-12T19:40:00Z">
        <w:r w:rsidRPr="00172996" w:rsidDel="00BB70FE">
          <w:rPr>
            <w:sz w:val="28"/>
            <w:szCs w:val="28"/>
          </w:rPr>
          <w:delText>»</w:delText>
        </w:r>
      </w:del>
      <w:del w:id="3207" w:author="Пользователь Windows" w:date="2023-05-12T19:41:00Z">
        <w:r w:rsidRPr="00172996" w:rsidDel="00BB70FE">
          <w:rPr>
            <w:sz w:val="28"/>
            <w:szCs w:val="28"/>
          </w:rPr>
          <w:delText xml:space="preserve">, де відбувається класифікація на </w:delText>
        </w:r>
      </w:del>
      <w:del w:id="3208" w:author="Пользователь Windows" w:date="2023-05-12T19:42:00Z">
        <w:r w:rsidRPr="00172996" w:rsidDel="00BB70FE">
          <w:rPr>
            <w:sz w:val="28"/>
            <w:szCs w:val="28"/>
          </w:rPr>
          <w:delText>основі порогових напруг для кожного руху ока а саме вліво, вправо, вгору, вниз, кліпання.</w:delText>
        </w:r>
      </w:del>
    </w:p>
    <w:p w:rsidR="007764D8" w:rsidRPr="00172996" w:rsidRDefault="007764D8" w:rsidP="007764D8">
      <w:pPr>
        <w:spacing w:line="360" w:lineRule="auto"/>
        <w:rPr>
          <w:sz w:val="28"/>
          <w:szCs w:val="28"/>
        </w:rPr>
      </w:pPr>
      <w:ins w:id="3209" w:author="Антон Коцюбайло" w:date="2023-05-16T21:39:00Z">
        <w:r w:rsidRPr="00C11AAC">
          <w:rPr>
            <w:noProof/>
            <w:sz w:val="28"/>
            <w:szCs w:val="28"/>
            <w:lang w:val="en-US" w:eastAsia="en-US"/>
            <w:rPrChange w:id="3210" w:author="Unknown">
              <w:rPr>
                <w:noProof/>
                <w:lang w:val="en-US" w:eastAsia="en-US"/>
              </w:rPr>
            </w:rPrChange>
          </w:rPr>
          <w:drawing>
            <wp:inline distT="0" distB="0" distL="0" distR="0" wp14:anchorId="1EEA12BE" wp14:editId="14DDB83A">
              <wp:extent cx="5790350" cy="937552"/>
              <wp:effectExtent l="0" t="0" r="1270" b="0"/>
              <wp:docPr id="26" name="Рисунок 26" descr="C:\Users\antoh\OneDrive\Рабочий стол\Блок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ntoh\OneDrive\Рабочий стол\Блок_7.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35967" cy="977321"/>
                      </a:xfrm>
                      <a:prstGeom prst="rect">
                        <a:avLst/>
                      </a:prstGeom>
                      <a:noFill/>
                      <a:ln>
                        <a:noFill/>
                      </a:ln>
                    </pic:spPr>
                  </pic:pic>
                </a:graphicData>
              </a:graphic>
            </wp:inline>
          </w:drawing>
        </w:r>
        <w:r w:rsidRPr="00C11AAC" w:rsidDel="00C11AAC">
          <w:rPr>
            <w:sz w:val="28"/>
            <w:szCs w:val="28"/>
          </w:rPr>
          <w:t xml:space="preserve"> </w:t>
        </w:r>
      </w:ins>
      <w:del w:id="3211" w:author="Антон Коцюбайло" w:date="2023-05-16T21:39:00Z">
        <w:r w:rsidRPr="00435F8B" w:rsidDel="00C11AAC">
          <w:rPr>
            <w:noProof/>
            <w:sz w:val="28"/>
            <w:szCs w:val="28"/>
            <w:lang w:val="en-US" w:eastAsia="en-US"/>
            <w:rPrChange w:id="3212" w:author="Unknown">
              <w:rPr>
                <w:noProof/>
                <w:lang w:val="en-US" w:eastAsia="en-US"/>
              </w:rPr>
            </w:rPrChange>
          </w:rPr>
          <w:drawing>
            <wp:inline distT="0" distB="0" distL="0" distR="0" wp14:anchorId="18F13B33" wp14:editId="7978DADB">
              <wp:extent cx="5487670" cy="978418"/>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11570" cy="982679"/>
                      </a:xfrm>
                      <a:prstGeom prst="rect">
                        <a:avLst/>
                      </a:prstGeom>
                      <a:noFill/>
                    </pic:spPr>
                  </pic:pic>
                </a:graphicData>
              </a:graphic>
            </wp:inline>
          </w:drawing>
        </w:r>
      </w:del>
    </w:p>
    <w:p w:rsidR="007764D8" w:rsidRPr="00810D6A" w:rsidRDefault="007764D8" w:rsidP="007764D8">
      <w:pPr>
        <w:spacing w:line="360" w:lineRule="auto"/>
        <w:jc w:val="center"/>
        <w:rPr>
          <w:sz w:val="28"/>
          <w:szCs w:val="28"/>
          <w:lang w:val="ru-RU"/>
          <w:rPrChange w:id="3213" w:author="Антон Коцюбайло" w:date="2023-05-16T11:48:00Z">
            <w:rPr>
              <w:sz w:val="28"/>
              <w:szCs w:val="28"/>
            </w:rPr>
          </w:rPrChange>
        </w:rPr>
      </w:pPr>
      <w:r w:rsidRPr="00172996">
        <w:rPr>
          <w:sz w:val="28"/>
          <w:szCs w:val="28"/>
        </w:rPr>
        <w:t xml:space="preserve">Рисунок 1.18 </w:t>
      </w:r>
      <w:ins w:id="3214" w:author="Пользователь Windows" w:date="2023-05-12T19:42:00Z">
        <w:r w:rsidRPr="00172996">
          <w:rPr>
            <w:sz w:val="28"/>
            <w:szCs w:val="28"/>
            <w:rPrChange w:id="3215" w:author="Пользователь Windows" w:date="2023-05-12T19:43:00Z">
              <w:rPr>
                <w:sz w:val="28"/>
                <w:szCs w:val="28"/>
                <w:highlight w:val="yellow"/>
              </w:rPr>
            </w:rPrChange>
          </w:rPr>
          <w:t xml:space="preserve">- </w:t>
        </w:r>
      </w:ins>
      <w:r w:rsidRPr="00172996">
        <w:rPr>
          <w:sz w:val="28"/>
          <w:szCs w:val="28"/>
        </w:rPr>
        <w:t>Структурна схема програмного забезпечення системи ком’ютерного письма на основі ЕОГ</w:t>
      </w:r>
      <w:ins w:id="3216" w:author="Антон Коцюбайло" w:date="2023-05-16T11:48:00Z">
        <w:r w:rsidRPr="00C15161">
          <w:rPr>
            <w:sz w:val="28"/>
            <w:szCs w:val="28"/>
            <w:lang w:val="ru-RU"/>
            <w:rPrChange w:id="3217" w:author="Антон Коцюбайло" w:date="2023-05-18T08:36:00Z">
              <w:rPr>
                <w:sz w:val="28"/>
                <w:szCs w:val="28"/>
              </w:rPr>
            </w:rPrChange>
          </w:rPr>
          <w:t xml:space="preserve"> [11]</w:t>
        </w:r>
      </w:ins>
    </w:p>
    <w:p w:rsidR="007764D8" w:rsidRPr="00172996" w:rsidRDefault="007764D8" w:rsidP="007764D8">
      <w:pPr>
        <w:spacing w:line="360" w:lineRule="auto"/>
        <w:rPr>
          <w:sz w:val="28"/>
          <w:szCs w:val="28"/>
        </w:rPr>
      </w:pPr>
    </w:p>
    <w:p w:rsidR="004C7BD7" w:rsidRDefault="007764D8">
      <w:pPr>
        <w:spacing w:line="360" w:lineRule="auto"/>
        <w:ind w:firstLine="720"/>
        <w:rPr>
          <w:ins w:id="3218" w:author="Антон Коцюбайло" w:date="2023-05-20T14:12:00Z"/>
          <w:sz w:val="28"/>
          <w:szCs w:val="28"/>
        </w:rPr>
        <w:pPrChange w:id="3219" w:author="Пользователь Windows" w:date="2023-05-12T19:42:00Z">
          <w:pPr>
            <w:spacing w:line="360" w:lineRule="auto"/>
          </w:pPr>
        </w:pPrChange>
      </w:pPr>
      <w:ins w:id="3220" w:author="Пользователь Windows" w:date="2023-05-12T19:42:00Z">
        <w:r w:rsidRPr="00172996">
          <w:rPr>
            <w:sz w:val="28"/>
            <w:szCs w:val="28"/>
            <w:rPrChange w:id="3221" w:author="Пользователь Windows" w:date="2023-05-12T19:43:00Z">
              <w:rPr>
                <w:sz w:val="28"/>
                <w:szCs w:val="28"/>
                <w:highlight w:val="yellow"/>
              </w:rPr>
            </w:rPrChange>
          </w:rPr>
          <w:t>Модуль зчитування отримує дані по Bluetooth-каналу та відправляє їх до модуля відображення. Отримані дані потрібно розділити на дві ЕОГ-вибірки, а саме: горизонтальну та вертикальну. Далі дані обробляються для елімінації шумів за допомогою вейвлет-перетворення.  Перед застосуванням вейвлет-перетворення до сигналу він перетворюється на дискретний за допомогою дискретного перетворення Фур'є. Далі застосовується дискретне вейвлет-перетворення для розкладання сигналу на складові та апроксимації.</w:t>
        </w:r>
      </w:ins>
    </w:p>
    <w:p w:rsidR="007764D8" w:rsidRDefault="007764D8">
      <w:pPr>
        <w:spacing w:line="360" w:lineRule="auto"/>
        <w:ind w:firstLine="720"/>
        <w:rPr>
          <w:ins w:id="3222" w:author="Пользователь Windows" w:date="2023-05-12T19:42:00Z"/>
          <w:sz w:val="28"/>
          <w:szCs w:val="28"/>
          <w:highlight w:val="yellow"/>
        </w:rPr>
        <w:pPrChange w:id="3223" w:author="Пользователь Windows" w:date="2023-05-12T19:42:00Z">
          <w:pPr>
            <w:spacing w:line="360" w:lineRule="auto"/>
          </w:pPr>
        </w:pPrChange>
      </w:pPr>
      <w:ins w:id="3224" w:author="Пользователь Windows" w:date="2023-05-12T19:42:00Z">
        <w:del w:id="3225" w:author="Антон Коцюбайло" w:date="2023-05-20T14:12:00Z">
          <w:r w:rsidRPr="00172996" w:rsidDel="004C7BD7">
            <w:rPr>
              <w:sz w:val="28"/>
              <w:szCs w:val="28"/>
              <w:rPrChange w:id="3226" w:author="Пользователь Windows" w:date="2023-05-12T19:43:00Z">
                <w:rPr>
                  <w:sz w:val="28"/>
                  <w:szCs w:val="28"/>
                  <w:highlight w:val="yellow"/>
                </w:rPr>
              </w:rPrChange>
            </w:rPr>
            <w:lastRenderedPageBreak/>
            <w:delText xml:space="preserve"> </w:delText>
          </w:r>
        </w:del>
        <w:r w:rsidRPr="00172996">
          <w:rPr>
            <w:sz w:val="28"/>
            <w:szCs w:val="28"/>
            <w:rPrChange w:id="3227" w:author="Пользователь Windows" w:date="2023-05-12T19:43:00Z">
              <w:rPr>
                <w:sz w:val="28"/>
                <w:szCs w:val="28"/>
                <w:highlight w:val="yellow"/>
              </w:rPr>
            </w:rPrChange>
          </w:rPr>
          <w:t>За допомогою порогової обробки, де рівень порогів встановлюється на рівні шумів у сигналі, здійснюється їх фільтрація. Після обробки виконується класифікація сигналу модулем прийняття рішень на основі порогових напруг для кожного руху ока, а саме: вліво, вправо, вгору, вниз, кліпання.</w:t>
        </w:r>
      </w:ins>
    </w:p>
    <w:p w:rsidR="007764D8" w:rsidRPr="00172996" w:rsidRDefault="007764D8">
      <w:pPr>
        <w:spacing w:line="360" w:lineRule="auto"/>
        <w:ind w:firstLine="720"/>
        <w:rPr>
          <w:sz w:val="28"/>
          <w:szCs w:val="28"/>
        </w:rPr>
        <w:pPrChange w:id="3228" w:author="Пользователь Windows" w:date="2023-05-12T19:43:00Z">
          <w:pPr>
            <w:spacing w:line="360" w:lineRule="auto"/>
          </w:pPr>
        </w:pPrChange>
      </w:pPr>
      <w:r w:rsidRPr="00172996">
        <w:rPr>
          <w:sz w:val="28"/>
          <w:szCs w:val="28"/>
        </w:rPr>
        <w:t xml:space="preserve">Загалом </w:t>
      </w:r>
      <w:ins w:id="3229" w:author="Пользователь Windows" w:date="2023-05-12T19:43:00Z">
        <w:r w:rsidRPr="00172996">
          <w:rPr>
            <w:sz w:val="28"/>
            <w:szCs w:val="28"/>
            <w:rPrChange w:id="3230" w:author="Пользователь Windows" w:date="2023-05-12T19:47:00Z">
              <w:rPr>
                <w:sz w:val="28"/>
                <w:szCs w:val="28"/>
                <w:highlight w:val="yellow"/>
              </w:rPr>
            </w:rPrChange>
          </w:rPr>
          <w:t>розглянуте вище</w:t>
        </w:r>
      </w:ins>
      <w:del w:id="3231" w:author="Пользователь Windows" w:date="2023-05-12T19:43:00Z">
        <w:r w:rsidRPr="00172996" w:rsidDel="00172996">
          <w:rPr>
            <w:sz w:val="28"/>
            <w:szCs w:val="28"/>
          </w:rPr>
          <w:delText>дане</w:delText>
        </w:r>
      </w:del>
      <w:r w:rsidRPr="00172996">
        <w:rPr>
          <w:sz w:val="28"/>
          <w:szCs w:val="28"/>
        </w:rPr>
        <w:t xml:space="preserve"> рішення</w:t>
      </w:r>
      <w:del w:id="3232" w:author="Пользователь Windows" w:date="2023-05-12T19:43:00Z">
        <w:r w:rsidRPr="00172996" w:rsidDel="00172996">
          <w:rPr>
            <w:sz w:val="28"/>
            <w:szCs w:val="28"/>
          </w:rPr>
          <w:delText>,</w:delText>
        </w:r>
      </w:del>
      <w:r w:rsidRPr="00172996">
        <w:rPr>
          <w:sz w:val="28"/>
          <w:szCs w:val="28"/>
        </w:rPr>
        <w:t xml:space="preserve"> являє собою </w:t>
      </w:r>
      <w:ins w:id="3233" w:author="Пользователь Windows" w:date="2023-05-12T19:43:00Z">
        <w:r w:rsidRPr="00172996">
          <w:rPr>
            <w:sz w:val="28"/>
            <w:szCs w:val="28"/>
            <w:rPrChange w:id="3234" w:author="Пользователь Windows" w:date="2023-05-12T19:47:00Z">
              <w:rPr>
                <w:sz w:val="28"/>
                <w:szCs w:val="28"/>
                <w:highlight w:val="yellow"/>
              </w:rPr>
            </w:rPrChange>
          </w:rPr>
          <w:t xml:space="preserve">досить складну </w:t>
        </w:r>
      </w:ins>
      <w:del w:id="3235" w:author="Пользователь Windows" w:date="2023-05-12T19:43:00Z">
        <w:r w:rsidRPr="00172996" w:rsidDel="00172996">
          <w:rPr>
            <w:sz w:val="28"/>
            <w:szCs w:val="28"/>
          </w:rPr>
          <w:delText xml:space="preserve">велику </w:delText>
        </w:r>
      </w:del>
      <w:r w:rsidRPr="00172996">
        <w:rPr>
          <w:sz w:val="28"/>
          <w:szCs w:val="28"/>
        </w:rPr>
        <w:t>систему керування, яка забезпечує якісну обробку та в</w:t>
      </w:r>
      <w:ins w:id="3236" w:author="Пользователь Windows" w:date="2023-05-12T19:44:00Z">
        <w:r w:rsidRPr="00172996">
          <w:rPr>
            <w:sz w:val="28"/>
            <w:szCs w:val="28"/>
            <w:rPrChange w:id="3237" w:author="Пользователь Windows" w:date="2023-05-12T19:47:00Z">
              <w:rPr>
                <w:sz w:val="28"/>
                <w:szCs w:val="28"/>
                <w:highlight w:val="yellow"/>
              </w:rPr>
            </w:rPrChange>
          </w:rPr>
          <w:t>исоку достовірність</w:t>
        </w:r>
      </w:ins>
      <w:del w:id="3238" w:author="Пользователь Windows" w:date="2023-05-12T19:44:00Z">
        <w:r w:rsidRPr="00172996" w:rsidDel="00172996">
          <w:rPr>
            <w:sz w:val="28"/>
            <w:szCs w:val="28"/>
          </w:rPr>
          <w:delText>елику точність</w:delText>
        </w:r>
      </w:del>
      <w:r w:rsidRPr="00172996">
        <w:rPr>
          <w:sz w:val="28"/>
          <w:szCs w:val="28"/>
        </w:rPr>
        <w:t xml:space="preserve"> класифікації </w:t>
      </w:r>
      <w:ins w:id="3239" w:author="Пользователь Windows" w:date="2023-05-12T19:44:00Z">
        <w:r w:rsidRPr="00172996">
          <w:rPr>
            <w:sz w:val="28"/>
            <w:szCs w:val="28"/>
            <w:rPrChange w:id="3240" w:author="Пользователь Windows" w:date="2023-05-12T19:47:00Z">
              <w:rPr>
                <w:sz w:val="28"/>
                <w:szCs w:val="28"/>
                <w:highlight w:val="yellow"/>
              </w:rPr>
            </w:rPrChange>
          </w:rPr>
          <w:t xml:space="preserve">сигналів </w:t>
        </w:r>
      </w:ins>
      <w:r w:rsidRPr="00172996">
        <w:rPr>
          <w:sz w:val="28"/>
          <w:szCs w:val="28"/>
        </w:rPr>
        <w:t>ЕОГ. Авторам вдалось реалізувати без</w:t>
      </w:r>
      <w:ins w:id="3241" w:author="Пользователь Windows" w:date="2023-05-12T19:44:00Z">
        <w:r w:rsidRPr="00172996">
          <w:rPr>
            <w:sz w:val="28"/>
            <w:szCs w:val="28"/>
            <w:rPrChange w:id="3242" w:author="Пользователь Windows" w:date="2023-05-12T19:47:00Z">
              <w:rPr>
                <w:sz w:val="28"/>
                <w:szCs w:val="28"/>
                <w:highlight w:val="yellow"/>
              </w:rPr>
            </w:rPrChange>
          </w:rPr>
          <w:t>провідну</w:t>
        </w:r>
      </w:ins>
      <w:del w:id="3243" w:author="Пользователь Windows" w:date="2023-05-12T19:44:00Z">
        <w:r w:rsidRPr="00172996" w:rsidDel="00172996">
          <w:rPr>
            <w:sz w:val="28"/>
            <w:szCs w:val="28"/>
          </w:rPr>
          <w:delText>дротову</w:delText>
        </w:r>
      </w:del>
      <w:r w:rsidRPr="00172996">
        <w:rPr>
          <w:sz w:val="28"/>
          <w:szCs w:val="28"/>
        </w:rPr>
        <w:t xml:space="preserve"> комунікацію між комп’ютером та пристроєм для </w:t>
      </w:r>
      <w:ins w:id="3244" w:author="Пользователь Windows" w:date="2023-05-12T19:44:00Z">
        <w:r w:rsidRPr="00172996">
          <w:rPr>
            <w:sz w:val="28"/>
            <w:szCs w:val="28"/>
            <w:rPrChange w:id="3245" w:author="Пользователь Windows" w:date="2023-05-12T19:47:00Z">
              <w:rPr>
                <w:sz w:val="28"/>
                <w:szCs w:val="28"/>
                <w:highlight w:val="yellow"/>
              </w:rPr>
            </w:rPrChange>
          </w:rPr>
          <w:t>реєстрації</w:t>
        </w:r>
      </w:ins>
      <w:del w:id="3246" w:author="Пользователь Windows" w:date="2023-05-12T19:44:00Z">
        <w:r w:rsidRPr="00172996" w:rsidDel="00172996">
          <w:rPr>
            <w:sz w:val="28"/>
            <w:szCs w:val="28"/>
          </w:rPr>
          <w:delText>зчитування</w:delText>
        </w:r>
      </w:del>
      <w:r w:rsidRPr="00172996">
        <w:rPr>
          <w:sz w:val="28"/>
          <w:szCs w:val="28"/>
        </w:rPr>
        <w:t xml:space="preserve"> </w:t>
      </w:r>
      <w:ins w:id="3247" w:author="Пользователь Windows" w:date="2023-05-12T19:45:00Z">
        <w:r w:rsidRPr="00172996">
          <w:rPr>
            <w:sz w:val="28"/>
            <w:szCs w:val="28"/>
            <w:rPrChange w:id="3248" w:author="Пользователь Windows" w:date="2023-05-12T19:47:00Z">
              <w:rPr>
                <w:sz w:val="28"/>
                <w:szCs w:val="28"/>
                <w:highlight w:val="yellow"/>
              </w:rPr>
            </w:rPrChange>
          </w:rPr>
          <w:t>і</w:t>
        </w:r>
      </w:ins>
      <w:del w:id="3249" w:author="Пользователь Windows" w:date="2023-05-12T19:44:00Z">
        <w:r w:rsidRPr="00172996" w:rsidDel="00172996">
          <w:rPr>
            <w:sz w:val="28"/>
            <w:szCs w:val="28"/>
          </w:rPr>
          <w:delText>та</w:delText>
        </w:r>
      </w:del>
      <w:r w:rsidRPr="00172996">
        <w:rPr>
          <w:sz w:val="28"/>
          <w:szCs w:val="28"/>
        </w:rPr>
        <w:t xml:space="preserve"> обробкою ЕОГ</w:t>
      </w:r>
      <w:ins w:id="3250" w:author="Пользователь Windows" w:date="2023-05-12T19:45:00Z">
        <w:r w:rsidRPr="00172996">
          <w:rPr>
            <w:sz w:val="28"/>
            <w:szCs w:val="28"/>
            <w:rPrChange w:id="3251" w:author="Пользователь Windows" w:date="2023-05-12T19:47:00Z">
              <w:rPr>
                <w:sz w:val="28"/>
                <w:szCs w:val="28"/>
                <w:highlight w:val="yellow"/>
              </w:rPr>
            </w:rPrChange>
          </w:rPr>
          <w:t>-сигналів</w:t>
        </w:r>
      </w:ins>
      <w:r w:rsidRPr="00172996">
        <w:rPr>
          <w:sz w:val="28"/>
          <w:szCs w:val="28"/>
        </w:rPr>
        <w:t xml:space="preserve"> та розробити програмне забезпечення</w:t>
      </w:r>
      <w:ins w:id="3252" w:author="Пользователь Windows" w:date="2023-05-12T19:45:00Z">
        <w:r w:rsidRPr="00172996">
          <w:rPr>
            <w:sz w:val="28"/>
            <w:szCs w:val="28"/>
            <w:rPrChange w:id="3253" w:author="Пользователь Windows" w:date="2023-05-12T19:47:00Z">
              <w:rPr>
                <w:sz w:val="28"/>
                <w:szCs w:val="28"/>
                <w:highlight w:val="yellow"/>
              </w:rPr>
            </w:rPrChange>
          </w:rPr>
          <w:t>,</w:t>
        </w:r>
      </w:ins>
      <w:r w:rsidRPr="00172996">
        <w:rPr>
          <w:sz w:val="28"/>
          <w:szCs w:val="28"/>
        </w:rPr>
        <w:t xml:space="preserve"> як</w:t>
      </w:r>
      <w:ins w:id="3254" w:author="Пользователь Windows" w:date="2023-05-12T19:45:00Z">
        <w:r w:rsidRPr="00172996">
          <w:rPr>
            <w:sz w:val="28"/>
            <w:szCs w:val="28"/>
            <w:rPrChange w:id="3255" w:author="Пользователь Windows" w:date="2023-05-12T19:47:00Z">
              <w:rPr>
                <w:sz w:val="28"/>
                <w:szCs w:val="28"/>
                <w:highlight w:val="yellow"/>
              </w:rPr>
            </w:rPrChange>
          </w:rPr>
          <w:t xml:space="preserve">е реалізує </w:t>
        </w:r>
      </w:ins>
      <w:del w:id="3256" w:author="Пользователь Windows" w:date="2023-05-12T19:45:00Z">
        <w:r w:rsidRPr="00172996" w:rsidDel="00172996">
          <w:rPr>
            <w:sz w:val="28"/>
            <w:szCs w:val="28"/>
          </w:rPr>
          <w:delText xml:space="preserve">а робить </w:delText>
        </w:r>
      </w:del>
      <w:r w:rsidRPr="00172996">
        <w:rPr>
          <w:sz w:val="28"/>
          <w:szCs w:val="28"/>
        </w:rPr>
        <w:t xml:space="preserve">цифрову обробку та класифікацію. </w:t>
      </w:r>
      <w:ins w:id="3257" w:author="Пользователь Windows" w:date="2023-05-12T19:45:00Z">
        <w:r w:rsidRPr="00172996">
          <w:rPr>
            <w:sz w:val="28"/>
            <w:szCs w:val="28"/>
            <w:rPrChange w:id="3258" w:author="Пользователь Windows" w:date="2023-05-12T19:47:00Z">
              <w:rPr>
                <w:sz w:val="28"/>
                <w:szCs w:val="28"/>
                <w:highlight w:val="yellow"/>
              </w:rPr>
            </w:rPrChange>
          </w:rPr>
          <w:t>До н</w:t>
        </w:r>
      </w:ins>
      <w:del w:id="3259" w:author="Пользователь Windows" w:date="2023-05-12T19:45:00Z">
        <w:r w:rsidRPr="00172996" w:rsidDel="00172996">
          <w:rPr>
            <w:sz w:val="28"/>
            <w:szCs w:val="28"/>
          </w:rPr>
          <w:delText>Н</w:delText>
        </w:r>
      </w:del>
      <w:r w:rsidRPr="00172996">
        <w:rPr>
          <w:sz w:val="28"/>
          <w:szCs w:val="28"/>
        </w:rPr>
        <w:t>едолік</w:t>
      </w:r>
      <w:ins w:id="3260" w:author="Пользователь Windows" w:date="2023-05-12T19:45:00Z">
        <w:r w:rsidRPr="00172996">
          <w:rPr>
            <w:sz w:val="28"/>
            <w:szCs w:val="28"/>
            <w:rPrChange w:id="3261" w:author="Пользователь Windows" w:date="2023-05-12T19:47:00Z">
              <w:rPr>
                <w:sz w:val="28"/>
                <w:szCs w:val="28"/>
                <w:highlight w:val="yellow"/>
              </w:rPr>
            </w:rPrChange>
          </w:rPr>
          <w:t>ів</w:t>
        </w:r>
      </w:ins>
      <w:del w:id="3262" w:author="Пользователь Windows" w:date="2023-05-12T19:45:00Z">
        <w:r w:rsidRPr="00172996" w:rsidDel="00172996">
          <w:rPr>
            <w:sz w:val="28"/>
            <w:szCs w:val="28"/>
          </w:rPr>
          <w:delText>ом</w:delText>
        </w:r>
      </w:del>
      <w:r w:rsidRPr="00172996">
        <w:rPr>
          <w:sz w:val="28"/>
          <w:szCs w:val="28"/>
        </w:rPr>
        <w:t xml:space="preserve"> цієї системи </w:t>
      </w:r>
      <w:del w:id="3263" w:author="Пользователь Windows" w:date="2023-05-12T19:45:00Z">
        <w:r w:rsidRPr="00172996" w:rsidDel="00172996">
          <w:rPr>
            <w:sz w:val="28"/>
            <w:szCs w:val="28"/>
          </w:rPr>
          <w:delText xml:space="preserve">можна </w:delText>
        </w:r>
      </w:del>
      <w:ins w:id="3264" w:author="Пользователь Windows" w:date="2023-05-12T19:46:00Z">
        <w:r w:rsidRPr="00172996">
          <w:rPr>
            <w:sz w:val="28"/>
            <w:szCs w:val="28"/>
            <w:rPrChange w:id="3265" w:author="Пользователь Windows" w:date="2023-05-12T19:47:00Z">
              <w:rPr>
                <w:sz w:val="28"/>
                <w:szCs w:val="28"/>
                <w:highlight w:val="yellow"/>
              </w:rPr>
            </w:rPrChange>
          </w:rPr>
          <w:t>слід віднести в</w:t>
        </w:r>
      </w:ins>
      <w:del w:id="3266" w:author="Пользователь Windows" w:date="2023-05-12T19:46:00Z">
        <w:r w:rsidRPr="00172996" w:rsidDel="00172996">
          <w:rPr>
            <w:sz w:val="28"/>
            <w:szCs w:val="28"/>
          </w:rPr>
          <w:delText>н</w:delText>
        </w:r>
      </w:del>
      <w:del w:id="3267" w:author="Пользователь Windows" w:date="2023-05-12T19:45:00Z">
        <w:r w:rsidRPr="00172996" w:rsidDel="00172996">
          <w:rPr>
            <w:sz w:val="28"/>
            <w:szCs w:val="28"/>
          </w:rPr>
          <w:delText>азвати в</w:delText>
        </w:r>
      </w:del>
      <w:r w:rsidRPr="00172996">
        <w:rPr>
          <w:sz w:val="28"/>
          <w:szCs w:val="28"/>
        </w:rPr>
        <w:t>икористання порого</w:t>
      </w:r>
      <w:ins w:id="3268" w:author="Пользователь Windows" w:date="2023-05-12T19:46:00Z">
        <w:r w:rsidRPr="00172996">
          <w:rPr>
            <w:sz w:val="28"/>
            <w:szCs w:val="28"/>
            <w:rPrChange w:id="3269" w:author="Пользователь Windows" w:date="2023-05-12T19:47:00Z">
              <w:rPr>
                <w:sz w:val="28"/>
                <w:szCs w:val="28"/>
                <w:highlight w:val="yellow"/>
              </w:rPr>
            </w:rPrChange>
          </w:rPr>
          <w:t>вого</w:t>
        </w:r>
      </w:ins>
      <w:del w:id="3270" w:author="Пользователь Windows" w:date="2023-05-12T19:46:00Z">
        <w:r w:rsidRPr="00172996" w:rsidDel="00172996">
          <w:rPr>
            <w:sz w:val="28"/>
            <w:szCs w:val="28"/>
          </w:rPr>
          <w:delText>вого</w:delText>
        </w:r>
      </w:del>
      <w:r w:rsidRPr="00172996">
        <w:rPr>
          <w:sz w:val="28"/>
          <w:szCs w:val="28"/>
        </w:rPr>
        <w:t xml:space="preserve"> значення напруги для класифікації ЕОГ</w:t>
      </w:r>
      <w:ins w:id="3271" w:author="Пользователь Windows" w:date="2023-05-12T19:46:00Z">
        <w:r w:rsidRPr="00172996">
          <w:rPr>
            <w:sz w:val="28"/>
            <w:szCs w:val="28"/>
            <w:rPrChange w:id="3272" w:author="Пользователь Windows" w:date="2023-05-12T19:47:00Z">
              <w:rPr>
                <w:sz w:val="28"/>
                <w:szCs w:val="28"/>
                <w:highlight w:val="yellow"/>
              </w:rPr>
            </w:rPrChange>
          </w:rPr>
          <w:t>-сигналів</w:t>
        </w:r>
      </w:ins>
      <w:r w:rsidRPr="00172996">
        <w:rPr>
          <w:sz w:val="28"/>
          <w:szCs w:val="28"/>
        </w:rPr>
        <w:t xml:space="preserve">, що не є надійним рішенням, оскільки </w:t>
      </w:r>
      <w:ins w:id="3273" w:author="Пользователь Windows" w:date="2023-05-12T19:46:00Z">
        <w:r w:rsidRPr="00172996">
          <w:rPr>
            <w:sz w:val="28"/>
            <w:szCs w:val="28"/>
            <w:rPrChange w:id="3274" w:author="Пользователь Windows" w:date="2023-05-12T19:48:00Z">
              <w:rPr>
                <w:sz w:val="28"/>
                <w:szCs w:val="28"/>
                <w:highlight w:val="yellow"/>
              </w:rPr>
            </w:rPrChange>
          </w:rPr>
          <w:t xml:space="preserve">воно </w:t>
        </w:r>
      </w:ins>
      <w:del w:id="3275" w:author="Пользователь Windows" w:date="2023-05-12T19:46:00Z">
        <w:r w:rsidRPr="00172996" w:rsidDel="00172996">
          <w:rPr>
            <w:sz w:val="28"/>
            <w:szCs w:val="28"/>
          </w:rPr>
          <w:delText xml:space="preserve">дане рішення </w:delText>
        </w:r>
      </w:del>
      <w:r w:rsidRPr="00172996">
        <w:rPr>
          <w:sz w:val="28"/>
          <w:szCs w:val="28"/>
        </w:rPr>
        <w:t>не враховує форму зміни сигналу в часі.</w:t>
      </w:r>
    </w:p>
    <w:p w:rsidR="007764D8" w:rsidRPr="00817502" w:rsidRDefault="007764D8">
      <w:pPr>
        <w:spacing w:line="360" w:lineRule="auto"/>
        <w:ind w:firstLine="720"/>
        <w:rPr>
          <w:sz w:val="28"/>
          <w:szCs w:val="28"/>
          <w:highlight w:val="yellow"/>
          <w:rPrChange w:id="3276" w:author="Пользователь Windows" w:date="2023-05-10T15:05:00Z">
            <w:rPr>
              <w:sz w:val="28"/>
              <w:szCs w:val="28"/>
            </w:rPr>
          </w:rPrChange>
        </w:rPr>
        <w:pPrChange w:id="3277" w:author="Пользователь Windows" w:date="2023-05-12T19:43:00Z">
          <w:pPr>
            <w:spacing w:line="360" w:lineRule="auto"/>
          </w:pPr>
        </w:pPrChange>
      </w:pPr>
      <w:r w:rsidRPr="00172996">
        <w:rPr>
          <w:sz w:val="28"/>
          <w:szCs w:val="28"/>
        </w:rPr>
        <w:t xml:space="preserve">Наступне </w:t>
      </w:r>
      <w:ins w:id="3278" w:author="Пользователь Windows" w:date="2023-05-12T19:47:00Z">
        <w:r w:rsidRPr="00172996">
          <w:rPr>
            <w:sz w:val="28"/>
            <w:szCs w:val="28"/>
            <w:rPrChange w:id="3279" w:author="Пользователь Windows" w:date="2023-05-12T19:48:00Z">
              <w:rPr>
                <w:sz w:val="28"/>
                <w:szCs w:val="28"/>
                <w:highlight w:val="yellow"/>
              </w:rPr>
            </w:rPrChange>
          </w:rPr>
          <w:t xml:space="preserve">цікаве технічне </w:t>
        </w:r>
      </w:ins>
      <w:r w:rsidRPr="00172996">
        <w:rPr>
          <w:sz w:val="28"/>
          <w:szCs w:val="28"/>
        </w:rPr>
        <w:t xml:space="preserve">рішення, яке </w:t>
      </w:r>
      <w:ins w:id="3280" w:author="Пользователь Windows" w:date="2023-05-12T19:47:00Z">
        <w:r w:rsidRPr="00172996">
          <w:rPr>
            <w:sz w:val="28"/>
            <w:szCs w:val="28"/>
            <w:rPrChange w:id="3281" w:author="Пользователь Windows" w:date="2023-05-12T19:48:00Z">
              <w:rPr>
                <w:sz w:val="28"/>
                <w:szCs w:val="28"/>
                <w:highlight w:val="yellow"/>
              </w:rPr>
            </w:rPrChange>
          </w:rPr>
          <w:t xml:space="preserve">заслуговує на </w:t>
        </w:r>
      </w:ins>
      <w:del w:id="3282" w:author="Пользователь Windows" w:date="2023-05-12T19:47:00Z">
        <w:r w:rsidRPr="00172996" w:rsidDel="00172996">
          <w:rPr>
            <w:sz w:val="28"/>
            <w:szCs w:val="28"/>
          </w:rPr>
          <w:delText xml:space="preserve">варте </w:delText>
        </w:r>
      </w:del>
      <w:r w:rsidRPr="00172996">
        <w:rPr>
          <w:sz w:val="28"/>
          <w:szCs w:val="28"/>
        </w:rPr>
        <w:t>уваг</w:t>
      </w:r>
      <w:ins w:id="3283" w:author="Пользователь Windows" w:date="2023-05-12T19:47:00Z">
        <w:r w:rsidRPr="00172996">
          <w:rPr>
            <w:sz w:val="28"/>
            <w:szCs w:val="28"/>
            <w:rPrChange w:id="3284" w:author="Пользователь Windows" w:date="2023-05-12T19:48:00Z">
              <w:rPr>
                <w:sz w:val="28"/>
                <w:szCs w:val="28"/>
                <w:highlight w:val="yellow"/>
              </w:rPr>
            </w:rPrChange>
          </w:rPr>
          <w:t>у,</w:t>
        </w:r>
      </w:ins>
      <w:del w:id="3285" w:author="Пользователь Windows" w:date="2023-05-12T19:47:00Z">
        <w:r w:rsidRPr="00172996" w:rsidDel="00172996">
          <w:rPr>
            <w:sz w:val="28"/>
            <w:szCs w:val="28"/>
          </w:rPr>
          <w:delText>и</w:delText>
        </w:r>
      </w:del>
      <w:r w:rsidRPr="00172996">
        <w:rPr>
          <w:sz w:val="28"/>
          <w:szCs w:val="28"/>
        </w:rPr>
        <w:t xml:space="preserve"> </w:t>
      </w:r>
      <w:ins w:id="3286" w:author="Пользователь Windows" w:date="2023-05-12T19:47:00Z">
        <w:r w:rsidRPr="00172996">
          <w:rPr>
            <w:sz w:val="28"/>
            <w:szCs w:val="28"/>
            <w:rPrChange w:id="3287" w:author="Пользователь Windows" w:date="2023-05-12T19:48:00Z">
              <w:rPr>
                <w:sz w:val="28"/>
                <w:szCs w:val="28"/>
                <w:highlight w:val="yellow"/>
              </w:rPr>
            </w:rPrChange>
          </w:rPr>
          <w:t>наведе</w:t>
        </w:r>
      </w:ins>
      <w:del w:id="3288" w:author="Пользователь Windows" w:date="2023-05-12T19:47:00Z">
        <w:r w:rsidRPr="00172996" w:rsidDel="00172996">
          <w:rPr>
            <w:sz w:val="28"/>
            <w:szCs w:val="28"/>
          </w:rPr>
          <w:delText>описа</w:delText>
        </w:r>
      </w:del>
      <w:r w:rsidRPr="00172996">
        <w:rPr>
          <w:sz w:val="28"/>
          <w:szCs w:val="28"/>
        </w:rPr>
        <w:t xml:space="preserve">но в </w:t>
      </w:r>
      <w:ins w:id="3289" w:author="Пользователь Windows" w:date="2023-05-12T19:47:00Z">
        <w:r w:rsidRPr="00172996">
          <w:rPr>
            <w:sz w:val="28"/>
            <w:szCs w:val="28"/>
            <w:rPrChange w:id="3290" w:author="Пользователь Windows" w:date="2023-05-12T19:48:00Z">
              <w:rPr>
                <w:sz w:val="28"/>
                <w:szCs w:val="28"/>
                <w:highlight w:val="yellow"/>
              </w:rPr>
            </w:rPrChange>
          </w:rPr>
          <w:t xml:space="preserve">роботі </w:t>
        </w:r>
      </w:ins>
      <w:del w:id="3291" w:author="Пользователь Windows" w:date="2023-05-12T19:47:00Z">
        <w:r w:rsidRPr="00172996" w:rsidDel="00172996">
          <w:rPr>
            <w:sz w:val="28"/>
            <w:szCs w:val="28"/>
          </w:rPr>
          <w:delText xml:space="preserve">статті </w:delText>
        </w:r>
      </w:del>
      <w:ins w:id="3292" w:author="Пользователь Windows" w:date="2023-05-12T19:47:00Z">
        <w:r w:rsidRPr="00C15161">
          <w:rPr>
            <w:sz w:val="28"/>
            <w:szCs w:val="28"/>
            <w:lang w:val="ru-RU"/>
            <w:rPrChange w:id="3293" w:author="Антон Коцюбайло" w:date="2023-05-18T08:36:00Z">
              <w:rPr>
                <w:sz w:val="28"/>
                <w:szCs w:val="28"/>
                <w:highlight w:val="yellow"/>
              </w:rPr>
            </w:rPrChange>
          </w:rPr>
          <w:t>[</w:t>
        </w:r>
      </w:ins>
      <w:del w:id="3294" w:author="Пользователь Windows" w:date="2023-05-12T19:47:00Z">
        <w:r w:rsidRPr="00172996" w:rsidDel="00172996">
          <w:rPr>
            <w:sz w:val="28"/>
            <w:szCs w:val="28"/>
          </w:rPr>
          <w:delText>під назвою «</w:delText>
        </w:r>
      </w:del>
      <w:ins w:id="3295" w:author="Антон Коцюбайло" w:date="2023-05-16T11:49:00Z">
        <w:r w:rsidRPr="00C15161">
          <w:rPr>
            <w:sz w:val="28"/>
            <w:szCs w:val="28"/>
            <w:lang w:val="ru-RU"/>
            <w:rPrChange w:id="3296" w:author="Антон Коцюбайло" w:date="2023-05-18T08:36:00Z">
              <w:rPr>
                <w:sz w:val="28"/>
                <w:szCs w:val="28"/>
              </w:rPr>
            </w:rPrChange>
          </w:rPr>
          <w:t>12</w:t>
        </w:r>
      </w:ins>
      <w:del w:id="3297" w:author="Антон Коцюбайло" w:date="2023-05-16T11:49:00Z">
        <w:r w:rsidRPr="00172996" w:rsidDel="00810D6A">
          <w:rPr>
            <w:sz w:val="28"/>
            <w:szCs w:val="28"/>
          </w:rPr>
          <w:delText>Design and Development of an EOG-based System to Control Electric Wheelchair for People Suffering from Quadriplegia or Quadriparesis</w:delText>
        </w:r>
      </w:del>
      <w:ins w:id="3298" w:author="Пользователь Windows" w:date="2023-05-12T19:48:00Z">
        <w:r w:rsidRPr="00C15161">
          <w:rPr>
            <w:sz w:val="28"/>
            <w:szCs w:val="28"/>
            <w:lang w:val="ru-RU"/>
            <w:rPrChange w:id="3299" w:author="Антон Коцюбайло" w:date="2023-05-18T08:36:00Z">
              <w:rPr>
                <w:sz w:val="28"/>
                <w:szCs w:val="28"/>
                <w:highlight w:val="yellow"/>
              </w:rPr>
            </w:rPrChange>
          </w:rPr>
          <w:t>]</w:t>
        </w:r>
      </w:ins>
      <w:del w:id="3300" w:author="Пользователь Windows" w:date="2023-05-12T19:48:00Z">
        <w:r w:rsidRPr="00172996" w:rsidDel="00172996">
          <w:rPr>
            <w:sz w:val="28"/>
            <w:szCs w:val="28"/>
          </w:rPr>
          <w:delText>»</w:delText>
        </w:r>
      </w:del>
      <w:r w:rsidRPr="00172996">
        <w:rPr>
          <w:sz w:val="28"/>
          <w:szCs w:val="28"/>
        </w:rPr>
        <w:t>. Автори розробили систему керування на основі ЕОГ</w:t>
      </w:r>
      <w:ins w:id="3301" w:author="Пользователь Windows" w:date="2023-05-12T19:48:00Z">
        <w:r w:rsidRPr="00172996">
          <w:rPr>
            <w:sz w:val="28"/>
            <w:szCs w:val="28"/>
            <w:rPrChange w:id="3302" w:author="Пользователь Windows" w:date="2023-05-12T19:49:00Z">
              <w:rPr>
                <w:sz w:val="28"/>
                <w:szCs w:val="28"/>
                <w:highlight w:val="yellow"/>
              </w:rPr>
            </w:rPrChange>
          </w:rPr>
          <w:t>-</w:t>
        </w:r>
        <w:r w:rsidRPr="00172996">
          <w:rPr>
            <w:sz w:val="28"/>
            <w:szCs w:val="28"/>
            <w:lang w:val="ru-RU"/>
            <w:rPrChange w:id="3303" w:author="Пользователь Windows" w:date="2023-05-12T19:49:00Z">
              <w:rPr>
                <w:sz w:val="28"/>
                <w:szCs w:val="28"/>
                <w:highlight w:val="yellow"/>
                <w:lang w:val="ru-RU"/>
              </w:rPr>
            </w:rPrChange>
          </w:rPr>
          <w:t>сигнал</w:t>
        </w:r>
        <w:r w:rsidRPr="00172996">
          <w:rPr>
            <w:sz w:val="28"/>
            <w:szCs w:val="28"/>
            <w:rPrChange w:id="3304" w:author="Пользователь Windows" w:date="2023-05-12T19:49:00Z">
              <w:rPr>
                <w:sz w:val="28"/>
                <w:szCs w:val="28"/>
                <w:highlight w:val="yellow"/>
              </w:rPr>
            </w:rPrChange>
          </w:rPr>
          <w:t>ів</w:t>
        </w:r>
      </w:ins>
      <w:r w:rsidRPr="00172996">
        <w:rPr>
          <w:sz w:val="28"/>
          <w:szCs w:val="28"/>
        </w:rPr>
        <w:t xml:space="preserve"> для </w:t>
      </w:r>
      <w:ins w:id="3305" w:author="Пользователь Windows" w:date="2023-05-12T19:48:00Z">
        <w:r w:rsidRPr="00172996">
          <w:rPr>
            <w:sz w:val="28"/>
            <w:szCs w:val="28"/>
            <w:rPrChange w:id="3306" w:author="Пользователь Windows" w:date="2023-05-12T19:49:00Z">
              <w:rPr>
                <w:sz w:val="28"/>
                <w:szCs w:val="28"/>
                <w:highlight w:val="yellow"/>
              </w:rPr>
            </w:rPrChange>
          </w:rPr>
          <w:t>управління</w:t>
        </w:r>
      </w:ins>
      <w:del w:id="3307" w:author="Пользователь Windows" w:date="2023-05-12T19:48:00Z">
        <w:r w:rsidRPr="00172996" w:rsidDel="00172996">
          <w:rPr>
            <w:sz w:val="28"/>
            <w:szCs w:val="28"/>
          </w:rPr>
          <w:delText>керування</w:delText>
        </w:r>
      </w:del>
      <w:r w:rsidRPr="00172996">
        <w:rPr>
          <w:sz w:val="28"/>
          <w:szCs w:val="28"/>
        </w:rPr>
        <w:t xml:space="preserve"> електрокріслом</w:t>
      </w:r>
      <w:ins w:id="3308" w:author="Пользователь Windows" w:date="2023-05-12T19:49:00Z">
        <w:r w:rsidRPr="00172996">
          <w:rPr>
            <w:sz w:val="28"/>
            <w:szCs w:val="28"/>
            <w:rPrChange w:id="3309" w:author="Пользователь Windows" w:date="2023-05-12T19:49:00Z">
              <w:rPr>
                <w:sz w:val="28"/>
                <w:szCs w:val="28"/>
                <w:highlight w:val="yellow"/>
              </w:rPr>
            </w:rPrChange>
          </w:rPr>
          <w:t>,</w:t>
        </w:r>
      </w:ins>
      <w:r w:rsidRPr="00172996">
        <w:rPr>
          <w:sz w:val="28"/>
          <w:szCs w:val="28"/>
        </w:rPr>
        <w:t xml:space="preserve"> призначен</w:t>
      </w:r>
      <w:ins w:id="3310" w:author="Пользователь Windows" w:date="2023-05-12T19:49:00Z">
        <w:r w:rsidRPr="00172996">
          <w:rPr>
            <w:sz w:val="28"/>
            <w:szCs w:val="28"/>
            <w:rPrChange w:id="3311" w:author="Пользователь Windows" w:date="2023-05-12T19:49:00Z">
              <w:rPr>
                <w:sz w:val="28"/>
                <w:szCs w:val="28"/>
                <w:highlight w:val="yellow"/>
              </w:rPr>
            </w:rPrChange>
          </w:rPr>
          <w:t>ого</w:t>
        </w:r>
      </w:ins>
      <w:del w:id="3312" w:author="Пользователь Windows" w:date="2023-05-12T19:49:00Z">
        <w:r w:rsidRPr="00172996" w:rsidDel="00172996">
          <w:rPr>
            <w:sz w:val="28"/>
            <w:szCs w:val="28"/>
          </w:rPr>
          <w:delText>их</w:delText>
        </w:r>
      </w:del>
      <w:r w:rsidRPr="00172996">
        <w:rPr>
          <w:sz w:val="28"/>
          <w:szCs w:val="28"/>
        </w:rPr>
        <w:t xml:space="preserve"> для людей</w:t>
      </w:r>
      <w:ins w:id="3313" w:author="Пользователь Windows" w:date="2023-05-12T19:49:00Z">
        <w:r w:rsidRPr="00172996">
          <w:rPr>
            <w:sz w:val="28"/>
            <w:szCs w:val="28"/>
            <w:rPrChange w:id="3314" w:author="Пользователь Windows" w:date="2023-05-12T19:49:00Z">
              <w:rPr>
                <w:sz w:val="28"/>
                <w:szCs w:val="28"/>
                <w:highlight w:val="yellow"/>
              </w:rPr>
            </w:rPrChange>
          </w:rPr>
          <w:t>,</w:t>
        </w:r>
      </w:ins>
      <w:r w:rsidRPr="00172996">
        <w:rPr>
          <w:sz w:val="28"/>
          <w:szCs w:val="28"/>
        </w:rPr>
        <w:t xml:space="preserve"> </w:t>
      </w:r>
      <w:del w:id="3315" w:author="Пользователь Windows" w:date="2023-05-12T19:49:00Z">
        <w:r w:rsidRPr="00172996" w:rsidDel="00172996">
          <w:rPr>
            <w:sz w:val="28"/>
            <w:szCs w:val="28"/>
          </w:rPr>
          <w:delText xml:space="preserve">які </w:delText>
        </w:r>
      </w:del>
      <w:ins w:id="3316" w:author="Пользователь Windows" w:date="2023-05-12T19:49:00Z">
        <w:r w:rsidRPr="00172996">
          <w:rPr>
            <w:sz w:val="28"/>
            <w:szCs w:val="28"/>
            <w:rPrChange w:id="3317" w:author="Пользователь Windows" w:date="2023-05-12T19:49:00Z">
              <w:rPr>
                <w:sz w:val="28"/>
                <w:szCs w:val="28"/>
                <w:highlight w:val="yellow"/>
              </w:rPr>
            </w:rPrChange>
          </w:rPr>
          <w:t xml:space="preserve">що не можуть </w:t>
        </w:r>
      </w:ins>
      <w:del w:id="3318" w:author="Пользователь Windows" w:date="2023-05-12T19:49:00Z">
        <w:r w:rsidRPr="00172996" w:rsidDel="00172996">
          <w:rPr>
            <w:sz w:val="28"/>
            <w:szCs w:val="28"/>
          </w:rPr>
          <w:delText xml:space="preserve">не здатні </w:delText>
        </w:r>
      </w:del>
      <w:r w:rsidRPr="00172996">
        <w:rPr>
          <w:sz w:val="28"/>
          <w:szCs w:val="28"/>
        </w:rPr>
        <w:t>пересуватись</w:t>
      </w:r>
      <w:ins w:id="3319" w:author="Пользователь Windows" w:date="2023-05-12T19:49:00Z">
        <w:r w:rsidRPr="00172996">
          <w:rPr>
            <w:sz w:val="28"/>
            <w:szCs w:val="28"/>
            <w:rPrChange w:id="3320" w:author="Пользователь Windows" w:date="2023-05-12T19:49:00Z">
              <w:rPr>
                <w:sz w:val="28"/>
                <w:szCs w:val="28"/>
                <w:highlight w:val="yellow"/>
              </w:rPr>
            </w:rPrChange>
          </w:rPr>
          <w:t>.</w:t>
        </w:r>
      </w:ins>
      <w:del w:id="3321" w:author="Пользователь Windows" w:date="2023-05-12T19:49:00Z">
        <w:r w:rsidRPr="00817502" w:rsidDel="00172996">
          <w:rPr>
            <w:sz w:val="28"/>
            <w:szCs w:val="28"/>
            <w:highlight w:val="yellow"/>
            <w:rPrChange w:id="3322" w:author="Пользователь Windows" w:date="2023-05-10T15:05:00Z">
              <w:rPr>
                <w:sz w:val="28"/>
                <w:szCs w:val="28"/>
              </w:rPr>
            </w:rPrChange>
          </w:rPr>
          <w:delText>.</w:delText>
        </w:r>
      </w:del>
    </w:p>
    <w:p w:rsidR="007764D8" w:rsidRPr="00C610AE" w:rsidRDefault="007764D8">
      <w:pPr>
        <w:spacing w:line="360" w:lineRule="auto"/>
        <w:ind w:firstLine="720"/>
        <w:rPr>
          <w:sz w:val="28"/>
          <w:szCs w:val="28"/>
        </w:rPr>
        <w:pPrChange w:id="3323" w:author="Пользователь Windows" w:date="2023-05-12T19:43:00Z">
          <w:pPr>
            <w:spacing w:line="360" w:lineRule="auto"/>
          </w:pPr>
        </w:pPrChange>
      </w:pPr>
      <w:r w:rsidRPr="00C610AE">
        <w:rPr>
          <w:sz w:val="28"/>
          <w:szCs w:val="28"/>
        </w:rPr>
        <w:t xml:space="preserve">На </w:t>
      </w:r>
      <w:ins w:id="3324" w:author="Пользователь Windows" w:date="2023-05-12T19:50:00Z">
        <w:r w:rsidRPr="00C610AE">
          <w:rPr>
            <w:sz w:val="28"/>
            <w:szCs w:val="28"/>
            <w:rPrChange w:id="3325" w:author="Пользователь Windows" w:date="2023-05-12T21:12:00Z">
              <w:rPr>
                <w:sz w:val="28"/>
                <w:szCs w:val="28"/>
                <w:highlight w:val="yellow"/>
              </w:rPr>
            </w:rPrChange>
          </w:rPr>
          <w:t>р</w:t>
        </w:r>
      </w:ins>
      <w:del w:id="3326" w:author="Пользователь Windows" w:date="2023-05-12T19:50:00Z">
        <w:r w:rsidRPr="00C610AE" w:rsidDel="00172996">
          <w:rPr>
            <w:sz w:val="28"/>
            <w:szCs w:val="28"/>
          </w:rPr>
          <w:delText>Р</w:delText>
        </w:r>
      </w:del>
      <w:r w:rsidRPr="00C610AE">
        <w:rPr>
          <w:sz w:val="28"/>
          <w:szCs w:val="28"/>
        </w:rPr>
        <w:t>ис.</w:t>
      </w:r>
      <w:ins w:id="3327" w:author="Пользователь Windows" w:date="2023-05-12T19:50:00Z">
        <w:r w:rsidRPr="00C610AE">
          <w:rPr>
            <w:sz w:val="28"/>
            <w:szCs w:val="28"/>
            <w:rPrChange w:id="3328" w:author="Пользователь Windows" w:date="2023-05-12T21:12:00Z">
              <w:rPr>
                <w:sz w:val="28"/>
                <w:szCs w:val="28"/>
                <w:highlight w:val="yellow"/>
              </w:rPr>
            </w:rPrChange>
          </w:rPr>
          <w:t xml:space="preserve"> </w:t>
        </w:r>
      </w:ins>
      <w:r w:rsidRPr="00C610AE">
        <w:rPr>
          <w:sz w:val="28"/>
          <w:szCs w:val="28"/>
        </w:rPr>
        <w:t xml:space="preserve">1.19 </w:t>
      </w:r>
      <w:ins w:id="3329" w:author="Пользователь Windows" w:date="2023-05-12T21:06:00Z">
        <w:r w:rsidRPr="00C610AE">
          <w:rPr>
            <w:sz w:val="28"/>
            <w:szCs w:val="28"/>
            <w:rPrChange w:id="3330" w:author="Пользователь Windows" w:date="2023-05-12T21:12:00Z">
              <w:rPr>
                <w:sz w:val="28"/>
                <w:szCs w:val="28"/>
                <w:highlight w:val="yellow"/>
              </w:rPr>
            </w:rPrChange>
          </w:rPr>
          <w:t>представле</w:t>
        </w:r>
      </w:ins>
      <w:del w:id="3331" w:author="Пользователь Windows" w:date="2023-05-12T21:06:00Z">
        <w:r w:rsidRPr="00C610AE" w:rsidDel="00C610AE">
          <w:rPr>
            <w:sz w:val="28"/>
            <w:szCs w:val="28"/>
          </w:rPr>
          <w:delText>зображе</w:delText>
        </w:r>
      </w:del>
      <w:r w:rsidRPr="00C610AE">
        <w:rPr>
          <w:sz w:val="28"/>
          <w:szCs w:val="28"/>
        </w:rPr>
        <w:t>но структурну схему системи керування, яка складається з наступних блоків: горизонтальні та вертикальні електроди, попередній підсилювач, в ролі якого виступає інструментальний підсилювач AD620 для вертикальних і горизонтальних каналів. В блоках Horizontal Eye Movement та Vertical Eye Movement сигнал ЕОГ</w:t>
      </w:r>
      <w:r w:rsidRPr="00C610AE">
        <w:t xml:space="preserve"> </w:t>
      </w:r>
      <w:r w:rsidRPr="00C610AE">
        <w:rPr>
          <w:sz w:val="28"/>
          <w:szCs w:val="28"/>
        </w:rPr>
        <w:t>пропуска</w:t>
      </w:r>
      <w:ins w:id="3332" w:author="Пользователь Windows" w:date="2023-05-12T21:07:00Z">
        <w:r w:rsidRPr="00C610AE">
          <w:rPr>
            <w:sz w:val="28"/>
            <w:szCs w:val="28"/>
            <w:rPrChange w:id="3333" w:author="Пользователь Windows" w:date="2023-05-12T21:12:00Z">
              <w:rPr>
                <w:sz w:val="28"/>
                <w:szCs w:val="28"/>
                <w:highlight w:val="yellow"/>
              </w:rPr>
            </w:rPrChange>
          </w:rPr>
          <w:t>є</w:t>
        </w:r>
      </w:ins>
      <w:del w:id="3334" w:author="Пользователь Windows" w:date="2023-05-12T21:07:00Z">
        <w:r w:rsidRPr="00C610AE" w:rsidDel="00C610AE">
          <w:rPr>
            <w:sz w:val="28"/>
            <w:szCs w:val="28"/>
          </w:rPr>
          <w:delText>ю</w:delText>
        </w:r>
      </w:del>
      <w:r w:rsidRPr="00C610AE">
        <w:rPr>
          <w:sz w:val="28"/>
          <w:szCs w:val="28"/>
        </w:rPr>
        <w:t xml:space="preserve">ться через </w:t>
      </w:r>
      <w:ins w:id="3335" w:author="Пользователь Windows" w:date="2023-05-12T21:07:00Z">
        <w:r w:rsidRPr="00C610AE">
          <w:rPr>
            <w:sz w:val="28"/>
            <w:szCs w:val="28"/>
            <w:rPrChange w:id="3336" w:author="Пользователь Windows" w:date="2023-05-12T21:12:00Z">
              <w:rPr>
                <w:sz w:val="28"/>
                <w:szCs w:val="28"/>
                <w:highlight w:val="yellow"/>
              </w:rPr>
            </w:rPrChange>
          </w:rPr>
          <w:t>ФВЧ</w:t>
        </w:r>
      </w:ins>
      <w:del w:id="3337" w:author="Пользователь Windows" w:date="2023-05-12T21:07:00Z">
        <w:r w:rsidRPr="00C610AE" w:rsidDel="00C610AE">
          <w:rPr>
            <w:sz w:val="28"/>
            <w:szCs w:val="28"/>
          </w:rPr>
          <w:delText>високочастотний фільтр</w:delText>
        </w:r>
      </w:del>
      <w:r w:rsidRPr="00C610AE">
        <w:rPr>
          <w:sz w:val="28"/>
          <w:szCs w:val="28"/>
        </w:rPr>
        <w:t xml:space="preserve">, за яким слідує </w:t>
      </w:r>
      <w:ins w:id="3338" w:author="Пользователь Windows" w:date="2023-05-12T21:07:00Z">
        <w:r w:rsidRPr="00C610AE">
          <w:rPr>
            <w:sz w:val="28"/>
            <w:szCs w:val="28"/>
            <w:rPrChange w:id="3339" w:author="Пользователь Windows" w:date="2023-05-12T21:12:00Z">
              <w:rPr>
                <w:sz w:val="28"/>
                <w:szCs w:val="28"/>
                <w:highlight w:val="yellow"/>
              </w:rPr>
            </w:rPrChange>
          </w:rPr>
          <w:t>ФНЧ</w:t>
        </w:r>
      </w:ins>
      <w:del w:id="3340" w:author="Пользователь Windows" w:date="2023-05-12T21:07:00Z">
        <w:r w:rsidRPr="00C610AE" w:rsidDel="00C610AE">
          <w:rPr>
            <w:sz w:val="28"/>
            <w:szCs w:val="28"/>
          </w:rPr>
          <w:delText>низькочастотний фільтр</w:delText>
        </w:r>
      </w:del>
      <w:r w:rsidRPr="00C610AE">
        <w:rPr>
          <w:sz w:val="28"/>
          <w:szCs w:val="28"/>
        </w:rPr>
        <w:t xml:space="preserve">, </w:t>
      </w:r>
      <w:ins w:id="3341" w:author="Пользователь Windows" w:date="2023-05-12T21:08:00Z">
        <w:r w:rsidRPr="00C610AE">
          <w:rPr>
            <w:sz w:val="28"/>
            <w:szCs w:val="28"/>
            <w:rPrChange w:id="3342" w:author="Пользователь Windows" w:date="2023-05-12T21:12:00Z">
              <w:rPr>
                <w:sz w:val="28"/>
                <w:szCs w:val="28"/>
                <w:highlight w:val="yellow"/>
              </w:rPr>
            </w:rPrChange>
          </w:rPr>
          <w:t>які</w:t>
        </w:r>
      </w:ins>
      <w:del w:id="3343" w:author="Пользователь Windows" w:date="2023-05-12T21:08:00Z">
        <w:r w:rsidRPr="00C610AE" w:rsidDel="00C610AE">
          <w:rPr>
            <w:sz w:val="28"/>
            <w:szCs w:val="28"/>
          </w:rPr>
          <w:delText>і</w:delText>
        </w:r>
      </w:del>
      <w:r w:rsidRPr="00C610AE">
        <w:rPr>
          <w:sz w:val="28"/>
          <w:szCs w:val="28"/>
        </w:rPr>
        <w:t xml:space="preserve"> разом</w:t>
      </w:r>
      <w:ins w:id="3344" w:author="Пользователь Windows" w:date="2023-05-12T21:08:00Z">
        <w:r w:rsidRPr="00C610AE">
          <w:rPr>
            <w:sz w:val="28"/>
            <w:szCs w:val="28"/>
            <w:rPrChange w:id="3345" w:author="Пользователь Windows" w:date="2023-05-12T21:12:00Z">
              <w:rPr>
                <w:sz w:val="28"/>
                <w:szCs w:val="28"/>
                <w:highlight w:val="yellow"/>
              </w:rPr>
            </w:rPrChange>
          </w:rPr>
          <w:t xml:space="preserve"> </w:t>
        </w:r>
      </w:ins>
      <w:del w:id="3346" w:author="Пользователь Windows" w:date="2023-05-12T21:08:00Z">
        <w:r w:rsidRPr="00C610AE" w:rsidDel="00C610AE">
          <w:rPr>
            <w:sz w:val="28"/>
            <w:szCs w:val="28"/>
          </w:rPr>
          <w:delText xml:space="preserve"> вони </w:delText>
        </w:r>
      </w:del>
      <w:r w:rsidRPr="00C610AE">
        <w:rPr>
          <w:sz w:val="28"/>
          <w:szCs w:val="28"/>
        </w:rPr>
        <w:t xml:space="preserve">утворюють смуговий фільтр </w:t>
      </w:r>
      <w:ins w:id="3347" w:author="Пользователь Windows" w:date="2023-05-12T21:08:00Z">
        <w:r w:rsidRPr="00C610AE">
          <w:rPr>
            <w:sz w:val="28"/>
            <w:szCs w:val="28"/>
            <w:rPrChange w:id="3348" w:author="Пользователь Windows" w:date="2023-05-12T21:12:00Z">
              <w:rPr>
                <w:sz w:val="28"/>
                <w:szCs w:val="28"/>
                <w:highlight w:val="yellow"/>
              </w:rPr>
            </w:rPrChange>
          </w:rPr>
          <w:t>і</w:t>
        </w:r>
      </w:ins>
      <w:r w:rsidRPr="00C610AE">
        <w:rPr>
          <w:sz w:val="28"/>
          <w:szCs w:val="28"/>
        </w:rPr>
        <w:t xml:space="preserve">з частотами зрізу 0,1 Гц і 20 Гц відповідно. Далі відфільтрований сигнал </w:t>
      </w:r>
      <w:ins w:id="3349" w:author="Пользователь Windows" w:date="2023-05-12T21:08:00Z">
        <w:r w:rsidRPr="00C610AE">
          <w:rPr>
            <w:sz w:val="28"/>
            <w:szCs w:val="28"/>
            <w:rPrChange w:id="3350" w:author="Пользователь Windows" w:date="2023-05-12T21:12:00Z">
              <w:rPr>
                <w:sz w:val="28"/>
                <w:szCs w:val="28"/>
                <w:highlight w:val="yellow"/>
              </w:rPr>
            </w:rPrChange>
          </w:rPr>
          <w:t>подається</w:t>
        </w:r>
      </w:ins>
      <w:del w:id="3351" w:author="Пользователь Windows" w:date="2023-05-12T21:08:00Z">
        <w:r w:rsidRPr="00C610AE" w:rsidDel="00C610AE">
          <w:rPr>
            <w:sz w:val="28"/>
            <w:szCs w:val="28"/>
          </w:rPr>
          <w:delText>йде</w:delText>
        </w:r>
      </w:del>
      <w:r w:rsidRPr="00C610AE">
        <w:rPr>
          <w:sz w:val="28"/>
          <w:szCs w:val="28"/>
        </w:rPr>
        <w:t xml:space="preserve"> на</w:t>
      </w:r>
      <w:del w:id="3352" w:author="Пользователь Windows" w:date="2023-05-12T21:08:00Z">
        <w:r w:rsidRPr="00C610AE" w:rsidDel="00C610AE">
          <w:rPr>
            <w:sz w:val="28"/>
            <w:szCs w:val="28"/>
          </w:rPr>
          <w:delText xml:space="preserve"> </w:delText>
        </w:r>
      </w:del>
      <w:ins w:id="3353" w:author="Пользователь Windows" w:date="2023-05-12T21:09:00Z">
        <w:r w:rsidRPr="00C610AE">
          <w:rPr>
            <w:sz w:val="28"/>
            <w:szCs w:val="28"/>
            <w:rPrChange w:id="3354" w:author="Пользователь Windows" w:date="2023-05-12T21:12:00Z">
              <w:rPr>
                <w:sz w:val="28"/>
                <w:szCs w:val="28"/>
                <w:highlight w:val="yellow"/>
              </w:rPr>
            </w:rPrChange>
          </w:rPr>
          <w:t xml:space="preserve"> </w:t>
        </w:r>
      </w:ins>
      <w:r w:rsidRPr="00C610AE">
        <w:rPr>
          <w:sz w:val="28"/>
          <w:szCs w:val="28"/>
        </w:rPr>
        <w:t>мікроконтро</w:t>
      </w:r>
      <w:del w:id="3355" w:author="Пользователь Windows" w:date="2023-05-12T21:08:00Z">
        <w:r w:rsidRPr="00C610AE" w:rsidDel="00C610AE">
          <w:rPr>
            <w:sz w:val="28"/>
            <w:szCs w:val="28"/>
          </w:rPr>
          <w:delText>л</w:delText>
        </w:r>
      </w:del>
      <w:r w:rsidRPr="00C610AE">
        <w:rPr>
          <w:sz w:val="28"/>
          <w:szCs w:val="28"/>
        </w:rPr>
        <w:t>лер Arduino</w:t>
      </w:r>
      <w:ins w:id="3356" w:author="Пользователь Windows" w:date="2023-05-12T21:11:00Z">
        <w:r w:rsidRPr="00C610AE">
          <w:rPr>
            <w:sz w:val="28"/>
            <w:szCs w:val="28"/>
            <w:rPrChange w:id="3357" w:author="Пользователь Windows" w:date="2023-05-12T21:12:00Z">
              <w:rPr>
                <w:sz w:val="28"/>
                <w:szCs w:val="28"/>
                <w:highlight w:val="yellow"/>
              </w:rPr>
            </w:rPrChange>
          </w:rPr>
          <w:t>, з виходу якого на</w:t>
        </w:r>
      </w:ins>
      <w:del w:id="3358" w:author="Пользователь Windows" w:date="2023-05-12T21:10:00Z">
        <w:r w:rsidRPr="00C610AE" w:rsidDel="00C610AE">
          <w:rPr>
            <w:sz w:val="28"/>
            <w:szCs w:val="28"/>
          </w:rPr>
          <w:delText>,</w:delText>
        </w:r>
      </w:del>
      <w:r w:rsidRPr="00C610AE">
        <w:rPr>
          <w:sz w:val="28"/>
          <w:szCs w:val="28"/>
        </w:rPr>
        <w:t xml:space="preserve"> </w:t>
      </w:r>
      <w:del w:id="3359" w:author="Пользователь Windows" w:date="2023-05-12T21:09:00Z">
        <w:r w:rsidRPr="00C610AE" w:rsidDel="00C610AE">
          <w:rPr>
            <w:sz w:val="28"/>
            <w:szCs w:val="28"/>
          </w:rPr>
          <w:delText>де оцифровується та далі сигнал йде</w:delText>
        </w:r>
      </w:del>
      <w:del w:id="3360" w:author="Пользователь Windows" w:date="2023-05-12T21:10:00Z">
        <w:r w:rsidRPr="00C610AE" w:rsidDel="00C610AE">
          <w:rPr>
            <w:sz w:val="28"/>
            <w:szCs w:val="28"/>
          </w:rPr>
          <w:delText xml:space="preserve"> </w:delText>
        </w:r>
      </w:del>
      <w:r w:rsidRPr="00C610AE">
        <w:rPr>
          <w:sz w:val="28"/>
          <w:szCs w:val="28"/>
        </w:rPr>
        <w:t>Control Signal блок</w:t>
      </w:r>
      <w:ins w:id="3361" w:author="Пользователь Windows" w:date="2023-05-12T21:11:00Z">
        <w:r w:rsidRPr="00C610AE">
          <w:rPr>
            <w:sz w:val="28"/>
            <w:szCs w:val="28"/>
            <w:rPrChange w:id="3362" w:author="Пользователь Windows" w:date="2023-05-12T21:12:00Z">
              <w:rPr>
                <w:sz w:val="28"/>
                <w:szCs w:val="28"/>
                <w:highlight w:val="yellow"/>
              </w:rPr>
            </w:rPrChange>
          </w:rPr>
          <w:t>,</w:t>
        </w:r>
      </w:ins>
      <w:r w:rsidRPr="00C610AE">
        <w:rPr>
          <w:sz w:val="28"/>
          <w:szCs w:val="28"/>
        </w:rPr>
        <w:t xml:space="preserve"> де визначається положення руху ока </w:t>
      </w:r>
      <w:ins w:id="3363" w:author="Пользователь Windows" w:date="2023-05-12T21:11:00Z">
        <w:r w:rsidRPr="0061453F">
          <w:rPr>
            <w:sz w:val="28"/>
            <w:szCs w:val="28"/>
            <w:rPrChange w:id="3364" w:author="Антон Коцюбайло" w:date="2023-05-16T11:54:00Z">
              <w:rPr>
                <w:sz w:val="28"/>
                <w:szCs w:val="28"/>
                <w:highlight w:val="yellow"/>
              </w:rPr>
            </w:rPrChange>
          </w:rPr>
          <w:t xml:space="preserve">шляхом </w:t>
        </w:r>
      </w:ins>
      <w:del w:id="3365" w:author="Пользователь Windows" w:date="2023-05-12T21:11:00Z">
        <w:r w:rsidRPr="0061453F" w:rsidDel="00C610AE">
          <w:rPr>
            <w:sz w:val="28"/>
            <w:szCs w:val="28"/>
          </w:rPr>
          <w:delText xml:space="preserve">за допомогою </w:delText>
        </w:r>
      </w:del>
      <w:ins w:id="3366" w:author="Антон Коцюбайло" w:date="2023-05-16T11:55:00Z">
        <w:r>
          <w:rPr>
            <w:sz w:val="28"/>
            <w:szCs w:val="28"/>
          </w:rPr>
          <w:t>порогових напруг та інтервалів</w:t>
        </w:r>
      </w:ins>
      <w:del w:id="3367" w:author="Антон Коцюбайло" w:date="2023-05-16T11:55:00Z">
        <w:r w:rsidRPr="0061453F" w:rsidDel="0061453F">
          <w:rPr>
            <w:sz w:val="28"/>
            <w:szCs w:val="28"/>
          </w:rPr>
          <w:delText>виявлення амплітуди та тривалості часу</w:delText>
        </w:r>
      </w:del>
      <w:r w:rsidRPr="0061453F">
        <w:rPr>
          <w:sz w:val="28"/>
          <w:szCs w:val="28"/>
        </w:rPr>
        <w:t xml:space="preserve">. </w:t>
      </w:r>
      <w:r w:rsidRPr="00C610AE">
        <w:rPr>
          <w:sz w:val="28"/>
          <w:szCs w:val="28"/>
        </w:rPr>
        <w:t xml:space="preserve">Наступні кроки пов’язані зі здійсненням </w:t>
      </w:r>
      <w:ins w:id="3368" w:author="Пользователь Windows" w:date="2023-05-12T21:12:00Z">
        <w:r w:rsidRPr="00C610AE">
          <w:rPr>
            <w:sz w:val="28"/>
            <w:szCs w:val="28"/>
          </w:rPr>
          <w:t xml:space="preserve">за визначеним поглядом </w:t>
        </w:r>
      </w:ins>
      <w:r w:rsidRPr="00C610AE">
        <w:rPr>
          <w:sz w:val="28"/>
          <w:szCs w:val="28"/>
        </w:rPr>
        <w:t>рухів на електроколяс</w:t>
      </w:r>
      <w:ins w:id="3369" w:author="Пользователь Windows" w:date="2023-05-12T21:12:00Z">
        <w:r>
          <w:rPr>
            <w:sz w:val="28"/>
            <w:szCs w:val="28"/>
          </w:rPr>
          <w:t>ці</w:t>
        </w:r>
      </w:ins>
      <w:del w:id="3370" w:author="Пользователь Windows" w:date="2023-05-12T21:12:00Z">
        <w:r w:rsidRPr="00C610AE" w:rsidDel="00C610AE">
          <w:rPr>
            <w:sz w:val="28"/>
            <w:szCs w:val="28"/>
          </w:rPr>
          <w:delText>кі за визначеним поглядом</w:delText>
        </w:r>
      </w:del>
      <w:ins w:id="3371" w:author="Пользователь Windows" w:date="2023-05-12T21:13:00Z">
        <w:r>
          <w:rPr>
            <w:sz w:val="28"/>
            <w:szCs w:val="28"/>
          </w:rPr>
          <w:t xml:space="preserve"> через розроблену авторами </w:t>
        </w:r>
      </w:ins>
      <w:del w:id="3372" w:author="Пользователь Windows" w:date="2023-05-12T21:13:00Z">
        <w:r w:rsidRPr="00C610AE" w:rsidDel="00C610AE">
          <w:rPr>
            <w:sz w:val="28"/>
            <w:szCs w:val="28"/>
          </w:rPr>
          <w:delText xml:space="preserve">, автори розробили </w:delText>
        </w:r>
      </w:del>
      <w:r w:rsidRPr="00C610AE">
        <w:rPr>
          <w:sz w:val="28"/>
          <w:szCs w:val="28"/>
        </w:rPr>
        <w:t>релейну схему керування двигуном,</w:t>
      </w:r>
      <w:ins w:id="3373" w:author="Пользователь Windows" w:date="2023-05-12T21:13:00Z">
        <w:r>
          <w:rPr>
            <w:sz w:val="28"/>
            <w:szCs w:val="28"/>
          </w:rPr>
          <w:t xml:space="preserve"> яка</w:t>
        </w:r>
      </w:ins>
      <w:del w:id="3374" w:author="Пользователь Windows" w:date="2023-05-12T21:13:00Z">
        <w:r w:rsidRPr="00C610AE" w:rsidDel="00C610AE">
          <w:rPr>
            <w:sz w:val="28"/>
            <w:szCs w:val="28"/>
          </w:rPr>
          <w:delText xml:space="preserve"> що</w:delText>
        </w:r>
      </w:del>
      <w:r w:rsidRPr="00C610AE">
        <w:rPr>
          <w:sz w:val="28"/>
          <w:szCs w:val="28"/>
        </w:rPr>
        <w:t xml:space="preserve"> є простою в реалізації. </w:t>
      </w:r>
      <w:ins w:id="3375" w:author="Пользователь Windows" w:date="2023-05-12T21:13:00Z">
        <w:r>
          <w:rPr>
            <w:sz w:val="28"/>
            <w:szCs w:val="28"/>
          </w:rPr>
          <w:t xml:space="preserve"> </w:t>
        </w:r>
      </w:ins>
    </w:p>
    <w:p w:rsidR="007764D8" w:rsidRPr="00172996" w:rsidRDefault="007764D8" w:rsidP="007764D8">
      <w:pPr>
        <w:spacing w:line="360" w:lineRule="auto"/>
        <w:jc w:val="center"/>
        <w:rPr>
          <w:sz w:val="28"/>
          <w:szCs w:val="28"/>
        </w:rPr>
      </w:pPr>
      <w:ins w:id="3376" w:author="Антон Коцюбайло" w:date="2023-05-16T22:01:00Z">
        <w:r w:rsidRPr="00827B61">
          <w:rPr>
            <w:noProof/>
            <w:sz w:val="28"/>
            <w:szCs w:val="28"/>
            <w:lang w:val="en-US" w:eastAsia="en-US"/>
            <w:rPrChange w:id="3377" w:author="Unknown">
              <w:rPr>
                <w:noProof/>
                <w:lang w:val="en-US" w:eastAsia="en-US"/>
              </w:rPr>
            </w:rPrChange>
          </w:rPr>
          <w:lastRenderedPageBreak/>
          <w:drawing>
            <wp:inline distT="0" distB="0" distL="0" distR="0" wp14:anchorId="2C7100C4" wp14:editId="063726C3">
              <wp:extent cx="3671570" cy="2170698"/>
              <wp:effectExtent l="0" t="0" r="5080" b="1270"/>
              <wp:docPr id="27" name="Рисунок 27" descr="C:\Users\antoh\OneDrive\Рабочий стол\Блок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ntoh\OneDrive\Рабочий стол\Блок_8.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85788" cy="2179104"/>
                      </a:xfrm>
                      <a:prstGeom prst="rect">
                        <a:avLst/>
                      </a:prstGeom>
                      <a:noFill/>
                      <a:ln>
                        <a:noFill/>
                      </a:ln>
                    </pic:spPr>
                  </pic:pic>
                </a:graphicData>
              </a:graphic>
            </wp:inline>
          </w:drawing>
        </w:r>
        <w:r w:rsidRPr="00827B61" w:rsidDel="00827B61">
          <w:rPr>
            <w:sz w:val="28"/>
            <w:szCs w:val="28"/>
          </w:rPr>
          <w:t xml:space="preserve"> </w:t>
        </w:r>
      </w:ins>
      <w:del w:id="3378" w:author="Антон Коцюбайло" w:date="2023-05-16T22:01:00Z">
        <w:r w:rsidRPr="00435F8B" w:rsidDel="00827B61">
          <w:rPr>
            <w:noProof/>
            <w:sz w:val="28"/>
            <w:szCs w:val="28"/>
            <w:lang w:val="en-US" w:eastAsia="en-US"/>
            <w:rPrChange w:id="3379" w:author="Unknown">
              <w:rPr>
                <w:noProof/>
                <w:lang w:val="en-US" w:eastAsia="en-US"/>
              </w:rPr>
            </w:rPrChange>
          </w:rPr>
          <w:drawing>
            <wp:inline distT="0" distB="0" distL="0" distR="0" wp14:anchorId="0CD6CC3A" wp14:editId="27658831">
              <wp:extent cx="3534862" cy="1991890"/>
              <wp:effectExtent l="0" t="0" r="8890" b="889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50009" cy="2000425"/>
                      </a:xfrm>
                      <a:prstGeom prst="rect">
                        <a:avLst/>
                      </a:prstGeom>
                    </pic:spPr>
                  </pic:pic>
                </a:graphicData>
              </a:graphic>
            </wp:inline>
          </w:drawing>
        </w:r>
      </w:del>
    </w:p>
    <w:p w:rsidR="007764D8" w:rsidRPr="00C15161" w:rsidRDefault="007764D8">
      <w:pPr>
        <w:spacing w:line="360" w:lineRule="auto"/>
        <w:ind w:left="708" w:firstLine="0"/>
        <w:jc w:val="center"/>
        <w:rPr>
          <w:ins w:id="3380" w:author="Пользователь Windows" w:date="2023-05-12T19:51:00Z"/>
          <w:sz w:val="28"/>
          <w:szCs w:val="28"/>
          <w:lang w:val="ru-RU"/>
          <w:rPrChange w:id="3381" w:author="Антон Коцюбайло" w:date="2023-05-18T08:36:00Z">
            <w:rPr>
              <w:ins w:id="3382" w:author="Пользователь Windows" w:date="2023-05-12T19:51:00Z"/>
              <w:sz w:val="28"/>
              <w:szCs w:val="28"/>
              <w:highlight w:val="yellow"/>
            </w:rPr>
          </w:rPrChange>
        </w:rPr>
        <w:pPrChange w:id="3383" w:author="Пользователь Windows" w:date="2023-05-12T19:51:00Z">
          <w:pPr>
            <w:spacing w:line="360" w:lineRule="auto"/>
            <w:ind w:left="708" w:firstLine="708"/>
            <w:jc w:val="center"/>
          </w:pPr>
        </w:pPrChange>
      </w:pPr>
      <w:r w:rsidRPr="00172996">
        <w:rPr>
          <w:sz w:val="28"/>
          <w:szCs w:val="28"/>
        </w:rPr>
        <w:t xml:space="preserve">Рисунок 1.19 </w:t>
      </w:r>
      <w:ins w:id="3384" w:author="Пользователь Windows" w:date="2023-05-12T19:51:00Z">
        <w:r w:rsidRPr="00C15161">
          <w:rPr>
            <w:sz w:val="28"/>
            <w:szCs w:val="28"/>
            <w:lang w:val="ru-RU"/>
            <w:rPrChange w:id="3385" w:author="Антон Коцюбайло" w:date="2023-05-18T08:36:00Z">
              <w:rPr>
                <w:sz w:val="28"/>
                <w:szCs w:val="28"/>
                <w:highlight w:val="yellow"/>
              </w:rPr>
            </w:rPrChange>
          </w:rPr>
          <w:t xml:space="preserve">- </w:t>
        </w:r>
      </w:ins>
      <w:r w:rsidRPr="00172996">
        <w:rPr>
          <w:sz w:val="28"/>
          <w:szCs w:val="28"/>
        </w:rPr>
        <w:t>Структу</w:t>
      </w:r>
      <w:ins w:id="3386" w:author="Пользователь Windows" w:date="2023-05-12T19:51:00Z">
        <w:r w:rsidRPr="00172996">
          <w:rPr>
            <w:sz w:val="28"/>
            <w:szCs w:val="28"/>
            <w:lang w:val="ru-RU"/>
            <w:rPrChange w:id="3387" w:author="Пользователь Windows" w:date="2023-05-12T19:52:00Z">
              <w:rPr>
                <w:sz w:val="28"/>
                <w:szCs w:val="28"/>
                <w:highlight w:val="yellow"/>
                <w:lang w:val="ru-RU"/>
              </w:rPr>
            </w:rPrChange>
          </w:rPr>
          <w:t>рна</w:t>
        </w:r>
      </w:ins>
      <w:del w:id="3388" w:author="Пользователь Windows" w:date="2023-05-12T19:51:00Z">
        <w:r w:rsidRPr="00172996" w:rsidDel="00172996">
          <w:rPr>
            <w:sz w:val="28"/>
            <w:szCs w:val="28"/>
          </w:rPr>
          <w:delText>рна</w:delText>
        </w:r>
      </w:del>
      <w:r w:rsidRPr="00172996">
        <w:rPr>
          <w:sz w:val="28"/>
          <w:szCs w:val="28"/>
        </w:rPr>
        <w:t xml:space="preserve"> схема </w:t>
      </w:r>
      <w:ins w:id="3389" w:author="Пользователь Windows" w:date="2023-05-13T14:48:00Z">
        <w:r>
          <w:rPr>
            <w:sz w:val="28"/>
            <w:szCs w:val="28"/>
            <w:lang w:val="ru-RU"/>
          </w:rPr>
          <w:t xml:space="preserve">системи </w:t>
        </w:r>
      </w:ins>
      <w:r w:rsidRPr="00172996">
        <w:rPr>
          <w:sz w:val="28"/>
          <w:szCs w:val="28"/>
        </w:rPr>
        <w:t xml:space="preserve">керування </w:t>
      </w:r>
      <w:del w:id="3390" w:author="Пользователь Windows" w:date="2023-05-12T19:51:00Z">
        <w:r w:rsidRPr="00172996" w:rsidDel="00172996">
          <w:rPr>
            <w:sz w:val="28"/>
            <w:szCs w:val="28"/>
          </w:rPr>
          <w:delText xml:space="preserve">керування </w:delText>
        </w:r>
      </w:del>
      <w:r w:rsidRPr="00172996">
        <w:rPr>
          <w:sz w:val="28"/>
          <w:szCs w:val="28"/>
        </w:rPr>
        <w:t xml:space="preserve">електрокріслом </w:t>
      </w:r>
    </w:p>
    <w:p w:rsidR="007764D8" w:rsidRPr="00DA5593" w:rsidRDefault="007764D8">
      <w:pPr>
        <w:spacing w:line="360" w:lineRule="auto"/>
        <w:ind w:left="708" w:firstLine="0"/>
        <w:jc w:val="center"/>
        <w:rPr>
          <w:ins w:id="3391" w:author="Пользователь Windows" w:date="2023-05-12T19:50:00Z"/>
          <w:sz w:val="28"/>
          <w:szCs w:val="28"/>
          <w:highlight w:val="yellow"/>
          <w:lang w:val="ru-RU"/>
          <w:rPrChange w:id="3392" w:author="Антон Коцюбайло" w:date="2023-05-14T13:20:00Z">
            <w:rPr>
              <w:ins w:id="3393" w:author="Пользователь Windows" w:date="2023-05-12T19:50:00Z"/>
              <w:sz w:val="28"/>
              <w:szCs w:val="28"/>
              <w:highlight w:val="yellow"/>
            </w:rPr>
          </w:rPrChange>
        </w:rPr>
        <w:pPrChange w:id="3394" w:author="Пользователь Windows" w:date="2023-05-12T19:51:00Z">
          <w:pPr>
            <w:spacing w:line="360" w:lineRule="auto"/>
            <w:ind w:left="708" w:firstLine="708"/>
            <w:jc w:val="center"/>
          </w:pPr>
        </w:pPrChange>
      </w:pPr>
      <w:r w:rsidRPr="00172996">
        <w:rPr>
          <w:sz w:val="28"/>
          <w:szCs w:val="28"/>
        </w:rPr>
        <w:t>на основі</w:t>
      </w:r>
      <w:ins w:id="3395" w:author="Пользователь Windows" w:date="2023-05-12T19:50:00Z">
        <w:r w:rsidRPr="00172996">
          <w:rPr>
            <w:sz w:val="28"/>
            <w:szCs w:val="28"/>
            <w:rPrChange w:id="3396" w:author="Пользователь Windows" w:date="2023-05-12T19:52:00Z">
              <w:rPr>
                <w:sz w:val="28"/>
                <w:szCs w:val="28"/>
                <w:highlight w:val="yellow"/>
              </w:rPr>
            </w:rPrChange>
          </w:rPr>
          <w:t xml:space="preserve"> ЕОГ-</w:t>
        </w:r>
        <w:r w:rsidRPr="0061453F">
          <w:rPr>
            <w:sz w:val="28"/>
            <w:szCs w:val="28"/>
            <w:rPrChange w:id="3397" w:author="Антон Коцюбайло" w:date="2023-05-16T11:55:00Z">
              <w:rPr>
                <w:sz w:val="28"/>
                <w:szCs w:val="28"/>
                <w:highlight w:val="yellow"/>
              </w:rPr>
            </w:rPrChange>
          </w:rPr>
          <w:t xml:space="preserve">сигналів </w:t>
        </w:r>
        <w:r w:rsidRPr="0061453F">
          <w:rPr>
            <w:sz w:val="28"/>
            <w:szCs w:val="28"/>
            <w:lang w:val="ru-RU"/>
            <w:rPrChange w:id="3398" w:author="Антон Коцюбайло" w:date="2023-05-16T11:55:00Z">
              <w:rPr>
                <w:sz w:val="28"/>
                <w:szCs w:val="28"/>
                <w:highlight w:val="yellow"/>
              </w:rPr>
            </w:rPrChange>
          </w:rPr>
          <w:t>[</w:t>
        </w:r>
      </w:ins>
      <w:ins w:id="3399" w:author="Антон Коцюбайло" w:date="2023-05-16T11:55:00Z">
        <w:r>
          <w:rPr>
            <w:sz w:val="28"/>
            <w:szCs w:val="28"/>
          </w:rPr>
          <w:t>12</w:t>
        </w:r>
      </w:ins>
      <w:ins w:id="3400" w:author="Пользователь Windows" w:date="2023-05-12T19:50:00Z">
        <w:del w:id="3401" w:author="Антон Коцюбайло" w:date="2023-05-16T11:55:00Z">
          <w:r w:rsidRPr="0061453F" w:rsidDel="0061453F">
            <w:rPr>
              <w:sz w:val="28"/>
              <w:szCs w:val="28"/>
              <w:rPrChange w:id="3402" w:author="Антон Коцюбайло" w:date="2023-05-16T11:55:00Z">
                <w:rPr>
                  <w:sz w:val="28"/>
                  <w:szCs w:val="28"/>
                  <w:highlight w:val="yellow"/>
                </w:rPr>
              </w:rPrChange>
            </w:rPr>
            <w:delText>XXX</w:delText>
          </w:r>
        </w:del>
        <w:r w:rsidRPr="0061453F">
          <w:rPr>
            <w:sz w:val="28"/>
            <w:szCs w:val="28"/>
            <w:lang w:val="ru-RU"/>
            <w:rPrChange w:id="3403" w:author="Антон Коцюбайло" w:date="2023-05-16T11:55:00Z">
              <w:rPr>
                <w:sz w:val="28"/>
                <w:szCs w:val="28"/>
                <w:highlight w:val="yellow"/>
              </w:rPr>
            </w:rPrChange>
          </w:rPr>
          <w:t>]</w:t>
        </w:r>
      </w:ins>
    </w:p>
    <w:p w:rsidR="007764D8" w:rsidRPr="00817502" w:rsidRDefault="007764D8" w:rsidP="007764D8">
      <w:pPr>
        <w:spacing w:line="360" w:lineRule="auto"/>
        <w:ind w:left="708" w:firstLine="708"/>
        <w:jc w:val="center"/>
        <w:rPr>
          <w:sz w:val="28"/>
          <w:szCs w:val="28"/>
          <w:highlight w:val="yellow"/>
          <w:rPrChange w:id="3404" w:author="Пользователь Windows" w:date="2023-05-10T15:05:00Z">
            <w:rPr>
              <w:sz w:val="28"/>
              <w:szCs w:val="28"/>
            </w:rPr>
          </w:rPrChange>
        </w:rPr>
      </w:pPr>
      <w:del w:id="3405" w:author="Пользователь Windows" w:date="2023-05-12T19:50:00Z">
        <w:r w:rsidRPr="00817502" w:rsidDel="00172996">
          <w:rPr>
            <w:sz w:val="28"/>
            <w:szCs w:val="28"/>
            <w:highlight w:val="yellow"/>
            <w:rPrChange w:id="3406" w:author="Пользователь Windows" w:date="2023-05-10T15:05:00Z">
              <w:rPr>
                <w:sz w:val="28"/>
                <w:szCs w:val="28"/>
              </w:rPr>
            </w:rPrChange>
          </w:rPr>
          <w:delText xml:space="preserve"> EOG</w:delText>
        </w:r>
      </w:del>
    </w:p>
    <w:p w:rsidR="007764D8" w:rsidRPr="00464689" w:rsidRDefault="007764D8">
      <w:pPr>
        <w:spacing w:line="360" w:lineRule="auto"/>
        <w:ind w:firstLine="708"/>
        <w:rPr>
          <w:sz w:val="28"/>
          <w:szCs w:val="28"/>
        </w:rPr>
        <w:pPrChange w:id="3407" w:author="Пользователь Windows" w:date="2023-05-13T14:48:00Z">
          <w:pPr>
            <w:spacing w:line="360" w:lineRule="auto"/>
          </w:pPr>
        </w:pPrChange>
      </w:pPr>
      <w:del w:id="3408" w:author="Пользователь Windows" w:date="2023-05-13T14:48:00Z">
        <w:r w:rsidRPr="00435F8B" w:rsidDel="00464689">
          <w:rPr>
            <w:sz w:val="28"/>
            <w:szCs w:val="28"/>
          </w:rPr>
          <w:delText>Дана</w:delText>
        </w:r>
      </w:del>
      <w:del w:id="3409" w:author="Пользователь Windows" w:date="2023-05-13T14:49:00Z">
        <w:r w:rsidRPr="00464689" w:rsidDel="00464689">
          <w:rPr>
            <w:sz w:val="28"/>
            <w:szCs w:val="28"/>
          </w:rPr>
          <w:delText xml:space="preserve"> система являє собою просте рішення для керування електрокріслом. </w:delText>
        </w:r>
      </w:del>
      <w:ins w:id="3410" w:author="Пользователь Windows" w:date="2023-05-13T14:49:00Z">
        <w:r w:rsidRPr="00464689">
          <w:rPr>
            <w:sz w:val="28"/>
            <w:szCs w:val="28"/>
            <w:rPrChange w:id="3411" w:author="Пользователь Windows" w:date="2023-05-13T14:54:00Z">
              <w:rPr>
                <w:sz w:val="28"/>
                <w:szCs w:val="28"/>
                <w:highlight w:val="yellow"/>
              </w:rPr>
            </w:rPrChange>
          </w:rPr>
          <w:t>Однак в ц</w:t>
        </w:r>
      </w:ins>
      <w:del w:id="3412" w:author="Пользователь Windows" w:date="2023-05-13T14:49:00Z">
        <w:r w:rsidRPr="00435F8B" w:rsidDel="00464689">
          <w:rPr>
            <w:sz w:val="28"/>
            <w:szCs w:val="28"/>
          </w:rPr>
          <w:delText>Але в дан</w:delText>
        </w:r>
      </w:del>
      <w:r w:rsidRPr="00464689">
        <w:rPr>
          <w:sz w:val="28"/>
          <w:szCs w:val="28"/>
        </w:rPr>
        <w:t xml:space="preserve">ій системі не враховується </w:t>
      </w:r>
      <w:ins w:id="3413" w:author="Пользователь Windows" w:date="2023-05-13T14:49:00Z">
        <w:r w:rsidRPr="00464689">
          <w:rPr>
            <w:sz w:val="28"/>
            <w:szCs w:val="28"/>
            <w:rPrChange w:id="3414" w:author="Пользователь Windows" w:date="2023-05-13T14:54:00Z">
              <w:rPr>
                <w:sz w:val="28"/>
                <w:szCs w:val="28"/>
                <w:highlight w:val="yellow"/>
              </w:rPr>
            </w:rPrChange>
          </w:rPr>
          <w:t>ряд</w:t>
        </w:r>
      </w:ins>
      <w:del w:id="3415" w:author="Пользователь Windows" w:date="2023-05-13T14:49:00Z">
        <w:r w:rsidRPr="00435F8B" w:rsidDel="00464689">
          <w:rPr>
            <w:sz w:val="28"/>
            <w:szCs w:val="28"/>
          </w:rPr>
          <w:delText>багато</w:delText>
        </w:r>
      </w:del>
      <w:r w:rsidRPr="00464689">
        <w:rPr>
          <w:sz w:val="28"/>
          <w:szCs w:val="28"/>
        </w:rPr>
        <w:t xml:space="preserve"> факторів</w:t>
      </w:r>
      <w:ins w:id="3416" w:author="Пользователь Windows" w:date="2023-05-13T14:49:00Z">
        <w:r w:rsidRPr="00464689">
          <w:rPr>
            <w:sz w:val="28"/>
            <w:szCs w:val="28"/>
            <w:rPrChange w:id="3417" w:author="Пользователь Windows" w:date="2023-05-13T14:54:00Z">
              <w:rPr>
                <w:sz w:val="28"/>
                <w:szCs w:val="28"/>
                <w:highlight w:val="yellow"/>
              </w:rPr>
            </w:rPrChange>
          </w:rPr>
          <w:t>,</w:t>
        </w:r>
      </w:ins>
      <w:r w:rsidRPr="00435F8B">
        <w:rPr>
          <w:sz w:val="28"/>
          <w:szCs w:val="28"/>
        </w:rPr>
        <w:t xml:space="preserve"> серед яких </w:t>
      </w:r>
      <w:ins w:id="3418" w:author="Пользователь Windows" w:date="2023-05-13T14:50:00Z">
        <w:r w:rsidRPr="00464689">
          <w:rPr>
            <w:sz w:val="28"/>
            <w:szCs w:val="28"/>
            <w:rPrChange w:id="3419" w:author="Пользователь Windows" w:date="2023-05-13T14:54:00Z">
              <w:rPr>
                <w:sz w:val="28"/>
                <w:szCs w:val="28"/>
                <w:highlight w:val="yellow"/>
              </w:rPr>
            </w:rPrChange>
          </w:rPr>
          <w:t>є</w:t>
        </w:r>
      </w:ins>
      <w:ins w:id="3420" w:author="Пользователь Windows" w:date="2023-05-13T14:49:00Z">
        <w:r w:rsidRPr="00464689">
          <w:rPr>
            <w:sz w:val="28"/>
            <w:szCs w:val="28"/>
            <w:rPrChange w:id="3421" w:author="Пользователь Windows" w:date="2023-05-13T14:54:00Z">
              <w:rPr>
                <w:sz w:val="28"/>
                <w:szCs w:val="28"/>
                <w:highlight w:val="yellow"/>
              </w:rPr>
            </w:rPrChange>
          </w:rPr>
          <w:t xml:space="preserve"> з</w:t>
        </w:r>
      </w:ins>
      <w:del w:id="3422" w:author="Пользователь Windows" w:date="2023-05-13T14:49:00Z">
        <w:r w:rsidRPr="00435F8B" w:rsidDel="00464689">
          <w:rPr>
            <w:sz w:val="28"/>
            <w:szCs w:val="28"/>
          </w:rPr>
          <w:delText>с</w:delText>
        </w:r>
      </w:del>
      <w:r w:rsidRPr="00464689">
        <w:rPr>
          <w:sz w:val="28"/>
          <w:szCs w:val="28"/>
        </w:rPr>
        <w:t>міна імпедансу в результаті взаємодії зовнішніх електричних полів з електродами</w:t>
      </w:r>
      <w:ins w:id="3423" w:author="Пользователь Windows" w:date="2023-05-13T14:51:00Z">
        <w:r w:rsidRPr="00464689">
          <w:rPr>
            <w:sz w:val="28"/>
            <w:szCs w:val="28"/>
            <w:rPrChange w:id="3424" w:author="Пользователь Windows" w:date="2023-05-13T14:54:00Z">
              <w:rPr>
                <w:sz w:val="28"/>
                <w:szCs w:val="28"/>
                <w:highlight w:val="yellow"/>
              </w:rPr>
            </w:rPrChange>
          </w:rPr>
          <w:t xml:space="preserve"> та </w:t>
        </w:r>
      </w:ins>
      <w:del w:id="3425" w:author="Пользователь Windows" w:date="2023-05-13T14:51:00Z">
        <w:r w:rsidRPr="00435F8B" w:rsidDel="00464689">
          <w:rPr>
            <w:sz w:val="28"/>
            <w:szCs w:val="28"/>
          </w:rPr>
          <w:delText xml:space="preserve">, </w:delText>
        </w:r>
      </w:del>
      <w:r w:rsidRPr="00464689">
        <w:rPr>
          <w:sz w:val="28"/>
          <w:szCs w:val="28"/>
        </w:rPr>
        <w:t xml:space="preserve">захист користувача від електричного струму. Також недоліком є </w:t>
      </w:r>
      <w:ins w:id="3426" w:author="Пользователь Windows" w:date="2023-05-13T14:51:00Z">
        <w:r w:rsidRPr="00464689">
          <w:rPr>
            <w:sz w:val="28"/>
            <w:szCs w:val="28"/>
            <w:rPrChange w:id="3427" w:author="Пользователь Windows" w:date="2023-05-13T14:54:00Z">
              <w:rPr>
                <w:sz w:val="28"/>
                <w:szCs w:val="28"/>
                <w:highlight w:val="yellow"/>
              </w:rPr>
            </w:rPrChange>
          </w:rPr>
          <w:t xml:space="preserve">використання </w:t>
        </w:r>
      </w:ins>
      <w:r w:rsidRPr="00435F8B">
        <w:rPr>
          <w:sz w:val="28"/>
          <w:szCs w:val="28"/>
        </w:rPr>
        <w:t>класифікаці</w:t>
      </w:r>
      <w:ins w:id="3428" w:author="Пользователь Windows" w:date="2023-05-13T14:52:00Z">
        <w:r w:rsidRPr="00464689">
          <w:rPr>
            <w:sz w:val="28"/>
            <w:szCs w:val="28"/>
            <w:rPrChange w:id="3429" w:author="Пользователь Windows" w:date="2023-05-13T14:54:00Z">
              <w:rPr>
                <w:sz w:val="28"/>
                <w:szCs w:val="28"/>
                <w:highlight w:val="yellow"/>
              </w:rPr>
            </w:rPrChange>
          </w:rPr>
          <w:t>ї</w:t>
        </w:r>
      </w:ins>
      <w:del w:id="3430" w:author="Пользователь Windows" w:date="2023-05-13T14:52:00Z">
        <w:r w:rsidRPr="00435F8B" w:rsidDel="00464689">
          <w:rPr>
            <w:sz w:val="28"/>
            <w:szCs w:val="28"/>
          </w:rPr>
          <w:delText>я</w:delText>
        </w:r>
      </w:del>
      <w:r w:rsidRPr="00464689">
        <w:rPr>
          <w:sz w:val="28"/>
          <w:szCs w:val="28"/>
        </w:rPr>
        <w:t xml:space="preserve"> </w:t>
      </w:r>
      <w:ins w:id="3431" w:author="Пользователь Windows" w:date="2023-05-13T14:52:00Z">
        <w:r w:rsidRPr="00464689">
          <w:rPr>
            <w:sz w:val="28"/>
            <w:szCs w:val="28"/>
            <w:lang w:val="ru-RU"/>
            <w:rPrChange w:id="3432" w:author="Пользователь Windows" w:date="2023-05-13T14:54:00Z">
              <w:rPr>
                <w:sz w:val="28"/>
                <w:szCs w:val="28"/>
                <w:highlight w:val="yellow"/>
                <w:lang w:val="ru-RU"/>
              </w:rPr>
            </w:rPrChange>
          </w:rPr>
          <w:t>ЕОГ-</w:t>
        </w:r>
        <w:r w:rsidRPr="00464689">
          <w:rPr>
            <w:sz w:val="28"/>
            <w:szCs w:val="28"/>
            <w:rPrChange w:id="3433" w:author="Пользователь Windows" w:date="2023-05-13T14:54:00Z">
              <w:rPr>
                <w:sz w:val="28"/>
                <w:szCs w:val="28"/>
                <w:highlight w:val="yellow"/>
              </w:rPr>
            </w:rPrChange>
          </w:rPr>
          <w:t xml:space="preserve">сигналів </w:t>
        </w:r>
      </w:ins>
      <w:r w:rsidRPr="00435F8B">
        <w:rPr>
          <w:sz w:val="28"/>
          <w:szCs w:val="28"/>
        </w:rPr>
        <w:t>на основі порогового значення напруги</w:t>
      </w:r>
      <w:ins w:id="3434" w:author="Пользователь Windows" w:date="2023-05-13T14:50:00Z">
        <w:r w:rsidRPr="00464689">
          <w:rPr>
            <w:sz w:val="28"/>
            <w:szCs w:val="28"/>
            <w:rPrChange w:id="3435" w:author="Пользователь Windows" w:date="2023-05-13T14:54:00Z">
              <w:rPr>
                <w:sz w:val="28"/>
                <w:szCs w:val="28"/>
                <w:highlight w:val="yellow"/>
              </w:rPr>
            </w:rPrChange>
          </w:rPr>
          <w:t>,</w:t>
        </w:r>
      </w:ins>
      <w:r w:rsidRPr="00435F8B">
        <w:rPr>
          <w:sz w:val="28"/>
          <w:szCs w:val="28"/>
        </w:rPr>
        <w:t xml:space="preserve"> що загалом не </w:t>
      </w:r>
      <w:ins w:id="3436" w:author="Пользователь Windows" w:date="2023-05-13T14:53:00Z">
        <w:r w:rsidRPr="00464689">
          <w:rPr>
            <w:sz w:val="28"/>
            <w:szCs w:val="28"/>
            <w:rPrChange w:id="3437" w:author="Пользователь Windows" w:date="2023-05-13T14:54:00Z">
              <w:rPr>
                <w:sz w:val="28"/>
                <w:szCs w:val="28"/>
                <w:highlight w:val="yellow"/>
              </w:rPr>
            </w:rPrChange>
          </w:rPr>
          <w:t xml:space="preserve">сприяє </w:t>
        </w:r>
      </w:ins>
      <w:del w:id="3438" w:author="Пользователь Windows" w:date="2023-05-13T14:53:00Z">
        <w:r w:rsidRPr="00435F8B" w:rsidDel="00464689">
          <w:rPr>
            <w:sz w:val="28"/>
            <w:szCs w:val="28"/>
          </w:rPr>
          <w:delText xml:space="preserve">являється </w:delText>
        </w:r>
      </w:del>
      <w:r w:rsidRPr="00464689">
        <w:rPr>
          <w:sz w:val="28"/>
          <w:szCs w:val="28"/>
        </w:rPr>
        <w:t>висок</w:t>
      </w:r>
      <w:ins w:id="3439" w:author="Пользователь Windows" w:date="2023-05-13T14:53:00Z">
        <w:r w:rsidRPr="00464689">
          <w:rPr>
            <w:sz w:val="28"/>
            <w:szCs w:val="28"/>
            <w:rPrChange w:id="3440" w:author="Пользователь Windows" w:date="2023-05-13T14:54:00Z">
              <w:rPr>
                <w:sz w:val="28"/>
                <w:szCs w:val="28"/>
                <w:highlight w:val="yellow"/>
              </w:rPr>
            </w:rPrChange>
          </w:rPr>
          <w:t xml:space="preserve">ій </w:t>
        </w:r>
      </w:ins>
      <w:del w:id="3441" w:author="Пользователь Windows" w:date="2023-05-13T14:53:00Z">
        <w:r w:rsidRPr="00435F8B" w:rsidDel="00464689">
          <w:rPr>
            <w:sz w:val="28"/>
            <w:szCs w:val="28"/>
          </w:rPr>
          <w:delText>о</w:delText>
        </w:r>
      </w:del>
      <w:ins w:id="3442" w:author="Пользователь Windows" w:date="2023-05-13T14:50:00Z">
        <w:r w:rsidRPr="00464689">
          <w:rPr>
            <w:sz w:val="28"/>
            <w:szCs w:val="28"/>
            <w:rPrChange w:id="3443" w:author="Пользователь Windows" w:date="2023-05-13T14:54:00Z">
              <w:rPr>
                <w:sz w:val="28"/>
                <w:szCs w:val="28"/>
                <w:highlight w:val="yellow"/>
              </w:rPr>
            </w:rPrChange>
          </w:rPr>
          <w:t>достовірн</w:t>
        </w:r>
      </w:ins>
      <w:ins w:id="3444" w:author="Пользователь Windows" w:date="2023-05-13T14:53:00Z">
        <w:r w:rsidRPr="00464689">
          <w:rPr>
            <w:sz w:val="28"/>
            <w:szCs w:val="28"/>
            <w:rPrChange w:id="3445" w:author="Пользователь Windows" w:date="2023-05-13T14:54:00Z">
              <w:rPr>
                <w:sz w:val="28"/>
                <w:szCs w:val="28"/>
                <w:highlight w:val="yellow"/>
              </w:rPr>
            </w:rPrChange>
          </w:rPr>
          <w:t xml:space="preserve">ості </w:t>
        </w:r>
      </w:ins>
      <w:ins w:id="3446" w:author="Пользователь Windows" w:date="2023-05-13T14:54:00Z">
        <w:r w:rsidRPr="00464689">
          <w:rPr>
            <w:sz w:val="28"/>
            <w:szCs w:val="28"/>
            <w:rPrChange w:id="3447" w:author="Пользователь Windows" w:date="2023-05-13T14:54:00Z">
              <w:rPr>
                <w:sz w:val="28"/>
                <w:szCs w:val="28"/>
                <w:highlight w:val="yellow"/>
              </w:rPr>
            </w:rPrChange>
          </w:rPr>
          <w:t xml:space="preserve">отриманих </w:t>
        </w:r>
      </w:ins>
      <w:ins w:id="3448" w:author="Пользователь Windows" w:date="2023-05-13T14:53:00Z">
        <w:r w:rsidRPr="00464689">
          <w:rPr>
            <w:sz w:val="28"/>
            <w:szCs w:val="28"/>
            <w:rPrChange w:id="3449" w:author="Пользователь Windows" w:date="2023-05-13T14:54:00Z">
              <w:rPr>
                <w:sz w:val="28"/>
                <w:szCs w:val="28"/>
                <w:highlight w:val="yellow"/>
              </w:rPr>
            </w:rPrChange>
          </w:rPr>
          <w:t>результатів</w:t>
        </w:r>
      </w:ins>
      <w:del w:id="3450" w:author="Пользователь Windows" w:date="2023-05-13T14:50:00Z">
        <w:r w:rsidRPr="00435F8B" w:rsidDel="00464689">
          <w:rPr>
            <w:sz w:val="28"/>
            <w:szCs w:val="28"/>
          </w:rPr>
          <w:delText>точним</w:delText>
        </w:r>
      </w:del>
      <w:del w:id="3451" w:author="Пользователь Windows" w:date="2023-05-13T14:53:00Z">
        <w:r w:rsidRPr="00464689" w:rsidDel="00464689">
          <w:rPr>
            <w:sz w:val="28"/>
            <w:szCs w:val="28"/>
          </w:rPr>
          <w:delText xml:space="preserve"> методом класифікації поглядом</w:delText>
        </w:r>
      </w:del>
      <w:r w:rsidRPr="00464689">
        <w:rPr>
          <w:sz w:val="28"/>
          <w:szCs w:val="28"/>
        </w:rPr>
        <w:t>.</w:t>
      </w:r>
    </w:p>
    <w:p w:rsidR="007764D8" w:rsidRDefault="007764D8" w:rsidP="007764D8">
      <w:pPr>
        <w:spacing w:line="360" w:lineRule="auto"/>
        <w:rPr>
          <w:ins w:id="3452" w:author="Пользователь Windows" w:date="2023-05-13T14:54:00Z"/>
          <w:i/>
          <w:sz w:val="28"/>
          <w:szCs w:val="28"/>
          <w:highlight w:val="yellow"/>
        </w:rPr>
      </w:pPr>
    </w:p>
    <w:p w:rsidR="007764D8" w:rsidRDefault="007764D8">
      <w:pPr>
        <w:spacing w:line="360" w:lineRule="auto"/>
        <w:ind w:firstLine="708"/>
        <w:rPr>
          <w:ins w:id="3453" w:author="Пользователь Windows" w:date="2023-05-13T16:49:00Z"/>
          <w:b/>
          <w:i/>
          <w:sz w:val="28"/>
          <w:szCs w:val="28"/>
        </w:rPr>
        <w:pPrChange w:id="3454" w:author="Пользователь Windows" w:date="2023-05-13T14:54:00Z">
          <w:pPr>
            <w:spacing w:line="360" w:lineRule="auto"/>
          </w:pPr>
        </w:pPrChange>
      </w:pPr>
      <w:r w:rsidRPr="00435F8B">
        <w:rPr>
          <w:b/>
          <w:i/>
          <w:sz w:val="28"/>
          <w:szCs w:val="28"/>
          <w:rPrChange w:id="3455" w:author="Пользователь Windows" w:date="2023-05-13T16:27:00Z">
            <w:rPr>
              <w:i/>
              <w:sz w:val="28"/>
              <w:szCs w:val="28"/>
            </w:rPr>
          </w:rPrChange>
        </w:rPr>
        <w:t xml:space="preserve">1.2.1. Класифікація систем керування поглядом та області їх  </w:t>
      </w:r>
    </w:p>
    <w:p w:rsidR="007764D8" w:rsidRPr="00435F8B" w:rsidRDefault="007764D8">
      <w:pPr>
        <w:spacing w:line="360" w:lineRule="auto"/>
        <w:ind w:firstLine="708"/>
        <w:rPr>
          <w:b/>
          <w:i/>
          <w:sz w:val="28"/>
          <w:szCs w:val="28"/>
          <w:rPrChange w:id="3456" w:author="Пользователь Windows" w:date="2023-05-13T16:33:00Z">
            <w:rPr>
              <w:i/>
              <w:sz w:val="28"/>
              <w:szCs w:val="28"/>
            </w:rPr>
          </w:rPrChange>
        </w:rPr>
        <w:pPrChange w:id="3457" w:author="Пользователь Windows" w:date="2023-05-13T14:54:00Z">
          <w:pPr>
            <w:spacing w:line="360" w:lineRule="auto"/>
          </w:pPr>
        </w:pPrChange>
      </w:pPr>
      <w:ins w:id="3458" w:author="Пользователь Windows" w:date="2023-05-13T16:49:00Z">
        <w:r>
          <w:rPr>
            <w:b/>
            <w:i/>
            <w:sz w:val="28"/>
            <w:szCs w:val="28"/>
          </w:rPr>
          <w:t xml:space="preserve">          </w:t>
        </w:r>
      </w:ins>
      <w:r w:rsidRPr="00435F8B">
        <w:rPr>
          <w:b/>
          <w:i/>
          <w:sz w:val="28"/>
          <w:szCs w:val="28"/>
          <w:rPrChange w:id="3459" w:author="Пользователь Windows" w:date="2023-05-13T16:33:00Z">
            <w:rPr>
              <w:i/>
              <w:sz w:val="28"/>
              <w:szCs w:val="28"/>
            </w:rPr>
          </w:rPrChange>
        </w:rPr>
        <w:t>застосування</w:t>
      </w:r>
    </w:p>
    <w:p w:rsidR="007764D8" w:rsidRPr="00435F8B" w:rsidRDefault="007764D8" w:rsidP="007764D8">
      <w:pPr>
        <w:spacing w:line="360" w:lineRule="auto"/>
        <w:rPr>
          <w:sz w:val="28"/>
          <w:szCs w:val="28"/>
        </w:rPr>
      </w:pPr>
      <w:r w:rsidRPr="00435F8B">
        <w:rPr>
          <w:i/>
          <w:sz w:val="28"/>
          <w:szCs w:val="28"/>
        </w:rPr>
        <w:tab/>
      </w:r>
      <w:r w:rsidRPr="00435F8B">
        <w:rPr>
          <w:sz w:val="28"/>
          <w:szCs w:val="28"/>
        </w:rPr>
        <w:t>За вище описаними технічними рішеннями системи керування мож</w:t>
      </w:r>
      <w:ins w:id="3460" w:author="Пользователь Windows" w:date="2023-05-13T16:28:00Z">
        <w:r w:rsidRPr="00435F8B">
          <w:rPr>
            <w:sz w:val="28"/>
            <w:szCs w:val="28"/>
            <w:rPrChange w:id="3461" w:author="Пользователь Windows" w:date="2023-05-13T16:33:00Z">
              <w:rPr>
                <w:sz w:val="28"/>
                <w:szCs w:val="28"/>
                <w:highlight w:val="yellow"/>
              </w:rPr>
            </w:rPrChange>
          </w:rPr>
          <w:t>y</w:t>
        </w:r>
        <w:r w:rsidRPr="00435F8B">
          <w:rPr>
            <w:sz w:val="28"/>
            <w:szCs w:val="28"/>
            <w:lang w:val="ru-RU"/>
            <w:rPrChange w:id="3462" w:author="Пользователь Windows" w:date="2023-05-13T16:33:00Z">
              <w:rPr>
                <w:sz w:val="28"/>
                <w:szCs w:val="28"/>
                <w:highlight w:val="yellow"/>
                <w:lang w:val="ru-RU"/>
              </w:rPr>
            </w:rPrChange>
          </w:rPr>
          <w:t>ть</w:t>
        </w:r>
      </w:ins>
      <w:del w:id="3463" w:author="Пользователь Windows" w:date="2023-05-13T16:28:00Z">
        <w:r w:rsidRPr="00435F8B" w:rsidDel="00435F8B">
          <w:rPr>
            <w:sz w:val="28"/>
            <w:szCs w:val="28"/>
          </w:rPr>
          <w:delText>ливо</w:delText>
        </w:r>
      </w:del>
      <w:r w:rsidRPr="00435F8B">
        <w:rPr>
          <w:sz w:val="28"/>
          <w:szCs w:val="28"/>
        </w:rPr>
        <w:t xml:space="preserve"> </w:t>
      </w:r>
      <w:ins w:id="3464" w:author="Пользователь Windows" w:date="2023-05-13T16:29:00Z">
        <w:r w:rsidRPr="00435F8B">
          <w:rPr>
            <w:sz w:val="28"/>
            <w:szCs w:val="28"/>
            <w:rPrChange w:id="3465" w:author="Пользователь Windows" w:date="2023-05-13T16:33:00Z">
              <w:rPr>
                <w:sz w:val="28"/>
                <w:szCs w:val="28"/>
                <w:highlight w:val="yellow"/>
              </w:rPr>
            </w:rPrChange>
          </w:rPr>
          <w:t xml:space="preserve">бути </w:t>
        </w:r>
      </w:ins>
      <w:r w:rsidRPr="00435F8B">
        <w:rPr>
          <w:sz w:val="28"/>
          <w:szCs w:val="28"/>
        </w:rPr>
        <w:t>класифік</w:t>
      </w:r>
      <w:ins w:id="3466" w:author="Пользователь Windows" w:date="2023-05-13T16:29:00Z">
        <w:r w:rsidRPr="00435F8B">
          <w:rPr>
            <w:sz w:val="28"/>
            <w:szCs w:val="28"/>
            <w:rPrChange w:id="3467" w:author="Пользователь Windows" w:date="2023-05-13T16:33:00Z">
              <w:rPr>
                <w:sz w:val="28"/>
                <w:szCs w:val="28"/>
                <w:highlight w:val="yellow"/>
              </w:rPr>
            </w:rPrChange>
          </w:rPr>
          <w:t>ован</w:t>
        </w:r>
      </w:ins>
      <w:ins w:id="3468" w:author="Пользователь Windows" w:date="2023-05-13T16:31:00Z">
        <w:r w:rsidRPr="00435F8B">
          <w:rPr>
            <w:sz w:val="28"/>
            <w:szCs w:val="28"/>
            <w:rPrChange w:id="3469" w:author="Пользователь Windows" w:date="2023-05-13T16:33:00Z">
              <w:rPr>
                <w:sz w:val="28"/>
                <w:szCs w:val="28"/>
                <w:highlight w:val="yellow"/>
              </w:rPr>
            </w:rPrChange>
          </w:rPr>
          <w:t>о</w:t>
        </w:r>
      </w:ins>
      <w:del w:id="3470" w:author="Пользователь Windows" w:date="2023-05-13T16:29:00Z">
        <w:r w:rsidRPr="00435F8B" w:rsidDel="00435F8B">
          <w:rPr>
            <w:sz w:val="28"/>
            <w:szCs w:val="28"/>
          </w:rPr>
          <w:delText>увати</w:delText>
        </w:r>
      </w:del>
      <w:r w:rsidRPr="00435F8B">
        <w:rPr>
          <w:sz w:val="28"/>
          <w:szCs w:val="28"/>
        </w:rPr>
        <w:t xml:space="preserve"> за</w:t>
      </w:r>
      <w:ins w:id="3471" w:author="Пользователь Windows" w:date="2023-05-13T16:29:00Z">
        <w:r w:rsidRPr="00435F8B">
          <w:rPr>
            <w:sz w:val="28"/>
            <w:szCs w:val="28"/>
            <w:rPrChange w:id="3472" w:author="Пользователь Windows" w:date="2023-05-13T16:33:00Z">
              <w:rPr>
                <w:sz w:val="28"/>
                <w:szCs w:val="28"/>
                <w:highlight w:val="yellow"/>
              </w:rPr>
            </w:rPrChange>
          </w:rPr>
          <w:t xml:space="preserve"> їх </w:t>
        </w:r>
      </w:ins>
      <w:r w:rsidRPr="00435F8B">
        <w:rPr>
          <w:sz w:val="28"/>
          <w:szCs w:val="28"/>
        </w:rPr>
        <w:t>функціональними можливостями, а саме</w:t>
      </w:r>
      <w:ins w:id="3473" w:author="Пользователь Windows" w:date="2023-05-13T16:31:00Z">
        <w:r w:rsidRPr="00435F8B">
          <w:rPr>
            <w:sz w:val="28"/>
            <w:szCs w:val="28"/>
            <w:rPrChange w:id="3474" w:author="Пользователь Windows" w:date="2023-05-13T16:33:00Z">
              <w:rPr>
                <w:sz w:val="28"/>
                <w:szCs w:val="28"/>
                <w:highlight w:val="yellow"/>
              </w:rPr>
            </w:rPrChange>
          </w:rPr>
          <w:t xml:space="preserve"> на</w:t>
        </w:r>
      </w:ins>
      <w:r w:rsidRPr="00435F8B">
        <w:rPr>
          <w:sz w:val="28"/>
          <w:szCs w:val="28"/>
        </w:rPr>
        <w:t>:</w:t>
      </w:r>
    </w:p>
    <w:p w:rsidR="007764D8" w:rsidRPr="00435F8B" w:rsidRDefault="007764D8" w:rsidP="007764D8">
      <w:pPr>
        <w:numPr>
          <w:ilvl w:val="0"/>
          <w:numId w:val="15"/>
        </w:numPr>
        <w:spacing w:line="360" w:lineRule="auto"/>
        <w:contextualSpacing/>
        <w:rPr>
          <w:sz w:val="28"/>
          <w:szCs w:val="28"/>
        </w:rPr>
      </w:pPr>
      <w:ins w:id="3475" w:author="Пользователь Windows" w:date="2023-05-13T16:29:00Z">
        <w:r w:rsidRPr="00435F8B">
          <w:rPr>
            <w:sz w:val="28"/>
            <w:szCs w:val="28"/>
            <w:rPrChange w:id="3476" w:author="Пользователь Windows" w:date="2023-05-13T16:33:00Z">
              <w:rPr>
                <w:sz w:val="28"/>
                <w:szCs w:val="28"/>
                <w:highlight w:val="yellow"/>
              </w:rPr>
            </w:rPrChange>
          </w:rPr>
          <w:t>с</w:t>
        </w:r>
      </w:ins>
      <w:del w:id="3477" w:author="Пользователь Windows" w:date="2023-05-13T16:29:00Z">
        <w:r w:rsidRPr="00435F8B" w:rsidDel="00435F8B">
          <w:rPr>
            <w:sz w:val="28"/>
            <w:szCs w:val="28"/>
          </w:rPr>
          <w:delText>С</w:delText>
        </w:r>
      </w:del>
      <w:r w:rsidRPr="00435F8B">
        <w:rPr>
          <w:sz w:val="28"/>
          <w:szCs w:val="28"/>
        </w:rPr>
        <w:t>истеми, які використовують ЕОГ</w:t>
      </w:r>
      <w:ins w:id="3478" w:author="Пользователь Windows" w:date="2023-05-13T16:31:00Z">
        <w:r w:rsidRPr="00435F8B">
          <w:rPr>
            <w:sz w:val="28"/>
            <w:szCs w:val="28"/>
            <w:rPrChange w:id="3479" w:author="Пользователь Windows" w:date="2023-05-13T16:33:00Z">
              <w:rPr>
                <w:sz w:val="28"/>
                <w:szCs w:val="28"/>
                <w:highlight w:val="yellow"/>
              </w:rPr>
            </w:rPrChange>
          </w:rPr>
          <w:t>-сигнали</w:t>
        </w:r>
      </w:ins>
      <w:r w:rsidRPr="00435F8B">
        <w:rPr>
          <w:sz w:val="28"/>
          <w:szCs w:val="28"/>
        </w:rPr>
        <w:t xml:space="preserve"> для управління різними мобільними пристроями</w:t>
      </w:r>
      <w:del w:id="3480" w:author="Пользователь Windows" w:date="2023-05-13T16:29:00Z">
        <w:r w:rsidRPr="00435F8B" w:rsidDel="00435F8B">
          <w:rPr>
            <w:sz w:val="28"/>
            <w:szCs w:val="28"/>
          </w:rPr>
          <w:delText xml:space="preserve"> такими</w:delText>
        </w:r>
      </w:del>
      <w:r w:rsidRPr="00435F8B">
        <w:rPr>
          <w:sz w:val="28"/>
          <w:szCs w:val="28"/>
        </w:rPr>
        <w:t xml:space="preserve"> як</w:t>
      </w:r>
      <w:del w:id="3481" w:author="Пользователь Windows" w:date="2023-05-13T16:29:00Z">
        <w:r w:rsidRPr="00435F8B" w:rsidDel="00435F8B">
          <w:rPr>
            <w:sz w:val="28"/>
            <w:szCs w:val="28"/>
          </w:rPr>
          <w:delText>:</w:delText>
        </w:r>
      </w:del>
      <w:r w:rsidRPr="00435F8B">
        <w:rPr>
          <w:sz w:val="28"/>
          <w:szCs w:val="28"/>
        </w:rPr>
        <w:t xml:space="preserve"> роботи, </w:t>
      </w:r>
      <w:del w:id="3482" w:author="Пользователь Windows" w:date="2023-05-13T16:29:00Z">
        <w:r w:rsidRPr="00435F8B" w:rsidDel="00435F8B">
          <w:rPr>
            <w:sz w:val="28"/>
            <w:szCs w:val="28"/>
          </w:rPr>
          <w:delText xml:space="preserve">чи </w:delText>
        </w:r>
      </w:del>
      <w:r w:rsidRPr="00435F8B">
        <w:rPr>
          <w:sz w:val="28"/>
          <w:szCs w:val="28"/>
        </w:rPr>
        <w:t xml:space="preserve">електричні крісла </w:t>
      </w:r>
      <w:ins w:id="3483" w:author="Пользователь Windows" w:date="2023-05-13T16:29:00Z">
        <w:r w:rsidRPr="00435F8B">
          <w:rPr>
            <w:sz w:val="28"/>
            <w:szCs w:val="28"/>
            <w:rPrChange w:id="3484" w:author="Пользователь Windows" w:date="2023-05-13T16:33:00Z">
              <w:rPr>
                <w:sz w:val="28"/>
                <w:szCs w:val="28"/>
                <w:highlight w:val="yellow"/>
              </w:rPr>
            </w:rPrChange>
          </w:rPr>
          <w:t>тощо</w:t>
        </w:r>
      </w:ins>
      <w:del w:id="3485" w:author="Пользователь Windows" w:date="2023-05-13T16:29:00Z">
        <w:r w:rsidRPr="00435F8B" w:rsidDel="00435F8B">
          <w:rPr>
            <w:sz w:val="28"/>
            <w:szCs w:val="28"/>
          </w:rPr>
          <w:delText>і т.д</w:delText>
        </w:r>
      </w:del>
      <w:ins w:id="3486" w:author="Пользователь Windows" w:date="2023-05-13T16:30:00Z">
        <w:r w:rsidRPr="00435F8B">
          <w:rPr>
            <w:sz w:val="28"/>
            <w:szCs w:val="28"/>
            <w:rPrChange w:id="3487" w:author="Пользователь Windows" w:date="2023-05-13T16:33:00Z">
              <w:rPr>
                <w:sz w:val="28"/>
                <w:szCs w:val="28"/>
                <w:highlight w:val="yellow"/>
              </w:rPr>
            </w:rPrChange>
          </w:rPr>
          <w:t>;</w:t>
        </w:r>
      </w:ins>
      <w:del w:id="3488" w:author="Пользователь Windows" w:date="2023-05-13T16:30:00Z">
        <w:r w:rsidRPr="00435F8B" w:rsidDel="00435F8B">
          <w:rPr>
            <w:sz w:val="28"/>
            <w:szCs w:val="28"/>
          </w:rPr>
          <w:delText>.</w:delText>
        </w:r>
      </w:del>
    </w:p>
    <w:p w:rsidR="007764D8" w:rsidRPr="00435F8B" w:rsidRDefault="007764D8" w:rsidP="007764D8">
      <w:pPr>
        <w:numPr>
          <w:ilvl w:val="0"/>
          <w:numId w:val="15"/>
        </w:numPr>
        <w:spacing w:line="360" w:lineRule="auto"/>
        <w:contextualSpacing/>
        <w:rPr>
          <w:sz w:val="28"/>
          <w:szCs w:val="28"/>
        </w:rPr>
      </w:pPr>
      <w:ins w:id="3489" w:author="Пользователь Windows" w:date="2023-05-13T16:30:00Z">
        <w:r w:rsidRPr="00435F8B">
          <w:rPr>
            <w:sz w:val="28"/>
            <w:szCs w:val="28"/>
            <w:rPrChange w:id="3490" w:author="Пользователь Windows" w:date="2023-05-13T16:33:00Z">
              <w:rPr>
                <w:sz w:val="28"/>
                <w:szCs w:val="28"/>
                <w:highlight w:val="yellow"/>
              </w:rPr>
            </w:rPrChange>
          </w:rPr>
          <w:t>с</w:t>
        </w:r>
      </w:ins>
      <w:del w:id="3491" w:author="Пользователь Windows" w:date="2023-05-13T16:30:00Z">
        <w:r w:rsidRPr="00435F8B" w:rsidDel="00435F8B">
          <w:rPr>
            <w:sz w:val="28"/>
            <w:szCs w:val="28"/>
          </w:rPr>
          <w:delText>С</w:delText>
        </w:r>
      </w:del>
      <w:r w:rsidRPr="00435F8B">
        <w:rPr>
          <w:sz w:val="28"/>
          <w:szCs w:val="28"/>
        </w:rPr>
        <w:t>истеми для керування застосунками</w:t>
      </w:r>
      <w:del w:id="3492" w:author="Пользователь Windows" w:date="2023-05-13T16:30:00Z">
        <w:r w:rsidRPr="00435F8B" w:rsidDel="00435F8B">
          <w:rPr>
            <w:sz w:val="28"/>
            <w:szCs w:val="28"/>
          </w:rPr>
          <w:delText>,</w:delText>
        </w:r>
      </w:del>
      <w:r w:rsidRPr="00435F8B">
        <w:rPr>
          <w:sz w:val="28"/>
          <w:szCs w:val="28"/>
        </w:rPr>
        <w:t xml:space="preserve"> мишкою.</w:t>
      </w:r>
    </w:p>
    <w:p w:rsidR="007764D8" w:rsidRPr="00435F8B" w:rsidRDefault="007764D8">
      <w:pPr>
        <w:spacing w:line="360" w:lineRule="auto"/>
        <w:ind w:firstLine="720"/>
        <w:rPr>
          <w:sz w:val="28"/>
          <w:szCs w:val="28"/>
        </w:rPr>
        <w:pPrChange w:id="3493" w:author="Пользователь Windows" w:date="2023-05-13T16:31:00Z">
          <w:pPr>
            <w:spacing w:line="360" w:lineRule="auto"/>
            <w:ind w:firstLine="360"/>
          </w:pPr>
        </w:pPrChange>
      </w:pPr>
      <w:ins w:id="3494" w:author="Пользователь Windows" w:date="2023-05-13T16:31:00Z">
        <w:r w:rsidRPr="00435F8B">
          <w:rPr>
            <w:sz w:val="28"/>
            <w:szCs w:val="28"/>
            <w:rPrChange w:id="3495" w:author="Пользователь Windows" w:date="2023-05-13T16:33:00Z">
              <w:rPr>
                <w:sz w:val="28"/>
                <w:szCs w:val="28"/>
                <w:highlight w:val="yellow"/>
              </w:rPr>
            </w:rPrChange>
          </w:rPr>
          <w:t xml:space="preserve">Іншим критерієм, за яким можна </w:t>
        </w:r>
      </w:ins>
      <w:del w:id="3496" w:author="Пользователь Windows" w:date="2023-05-13T16:31:00Z">
        <w:r w:rsidRPr="00435F8B" w:rsidDel="00435F8B">
          <w:rPr>
            <w:sz w:val="28"/>
            <w:szCs w:val="28"/>
          </w:rPr>
          <w:delText xml:space="preserve">Також можна </w:delText>
        </w:r>
      </w:del>
      <w:r w:rsidRPr="00435F8B">
        <w:rPr>
          <w:sz w:val="28"/>
          <w:szCs w:val="28"/>
        </w:rPr>
        <w:t xml:space="preserve">класифікувати системи керування </w:t>
      </w:r>
      <w:ins w:id="3497" w:author="Пользователь Windows" w:date="2023-05-13T16:32:00Z">
        <w:r w:rsidRPr="00435F8B">
          <w:rPr>
            <w:sz w:val="28"/>
            <w:szCs w:val="28"/>
            <w:rPrChange w:id="3498" w:author="Пользователь Windows" w:date="2023-05-13T16:34:00Z">
              <w:rPr>
                <w:sz w:val="28"/>
                <w:szCs w:val="28"/>
                <w:highlight w:val="yellow"/>
              </w:rPr>
            </w:rPrChange>
          </w:rPr>
          <w:t xml:space="preserve">поглядом є </w:t>
        </w:r>
      </w:ins>
      <w:del w:id="3499" w:author="Пользователь Windows" w:date="2023-05-13T16:32:00Z">
        <w:r w:rsidRPr="00435F8B" w:rsidDel="00435F8B">
          <w:rPr>
            <w:sz w:val="28"/>
            <w:szCs w:val="28"/>
          </w:rPr>
          <w:delText xml:space="preserve">за </w:delText>
        </w:r>
      </w:del>
      <w:ins w:id="3500" w:author="Пользователь Windows" w:date="2023-05-13T16:33:00Z">
        <w:r w:rsidRPr="00435F8B">
          <w:rPr>
            <w:sz w:val="28"/>
            <w:szCs w:val="28"/>
            <w:rPrChange w:id="3501" w:author="Пользователь Windows" w:date="2023-05-13T16:34:00Z">
              <w:rPr>
                <w:sz w:val="28"/>
                <w:szCs w:val="28"/>
                <w:highlight w:val="yellow"/>
              </w:rPr>
            </w:rPrChange>
          </w:rPr>
          <w:t>вид</w:t>
        </w:r>
      </w:ins>
      <w:del w:id="3502" w:author="Пользователь Windows" w:date="2023-05-13T16:33:00Z">
        <w:r w:rsidRPr="00435F8B" w:rsidDel="00435F8B">
          <w:rPr>
            <w:sz w:val="28"/>
            <w:szCs w:val="28"/>
          </w:rPr>
          <w:delText>тип</w:delText>
        </w:r>
      </w:del>
      <w:del w:id="3503" w:author="Пользователь Windows" w:date="2023-05-13T16:32:00Z">
        <w:r w:rsidRPr="00435F8B" w:rsidDel="00435F8B">
          <w:rPr>
            <w:sz w:val="28"/>
            <w:szCs w:val="28"/>
          </w:rPr>
          <w:delText>ом</w:delText>
        </w:r>
      </w:del>
      <w:r w:rsidRPr="00435F8B">
        <w:rPr>
          <w:sz w:val="28"/>
          <w:szCs w:val="28"/>
        </w:rPr>
        <w:t xml:space="preserve"> </w:t>
      </w:r>
      <w:ins w:id="3504" w:author="Пользователь Windows" w:date="2023-05-13T16:33:00Z">
        <w:r w:rsidRPr="00435F8B">
          <w:rPr>
            <w:sz w:val="28"/>
            <w:szCs w:val="28"/>
            <w:rPrChange w:id="3505" w:author="Пользователь Windows" w:date="2023-05-13T16:34:00Z">
              <w:rPr>
                <w:sz w:val="28"/>
                <w:szCs w:val="28"/>
                <w:highlight w:val="yellow"/>
              </w:rPr>
            </w:rPrChange>
          </w:rPr>
          <w:t xml:space="preserve">інтерфейсу </w:t>
        </w:r>
      </w:ins>
      <w:r w:rsidRPr="00435F8B">
        <w:rPr>
          <w:sz w:val="28"/>
          <w:szCs w:val="28"/>
        </w:rPr>
        <w:t xml:space="preserve">передачі </w:t>
      </w:r>
      <w:del w:id="3506" w:author="Пользователь Windows" w:date="2023-05-13T16:32:00Z">
        <w:r w:rsidRPr="00435F8B" w:rsidDel="00435F8B">
          <w:rPr>
            <w:sz w:val="28"/>
            <w:szCs w:val="28"/>
          </w:rPr>
          <w:delText xml:space="preserve">оцифрованих </w:delText>
        </w:r>
      </w:del>
      <w:r w:rsidRPr="00435F8B">
        <w:rPr>
          <w:sz w:val="28"/>
          <w:szCs w:val="28"/>
        </w:rPr>
        <w:t>даних, а саме</w:t>
      </w:r>
      <w:ins w:id="3507" w:author="Пользователь Windows" w:date="2023-05-13T16:33:00Z">
        <w:r w:rsidRPr="00435F8B">
          <w:rPr>
            <w:sz w:val="28"/>
            <w:szCs w:val="28"/>
            <w:rPrChange w:id="3508" w:author="Пользователь Windows" w:date="2023-05-13T16:34:00Z">
              <w:rPr>
                <w:sz w:val="28"/>
                <w:szCs w:val="28"/>
                <w:highlight w:val="yellow"/>
              </w:rPr>
            </w:rPrChange>
          </w:rPr>
          <w:t>: провідний або безпровідний</w:t>
        </w:r>
      </w:ins>
      <w:del w:id="3509" w:author="Пользователь Windows" w:date="2023-05-13T16:33:00Z">
        <w:r w:rsidRPr="00435F8B" w:rsidDel="00435F8B">
          <w:rPr>
            <w:sz w:val="28"/>
            <w:szCs w:val="28"/>
          </w:rPr>
          <w:delText xml:space="preserve"> без</w:delText>
        </w:r>
      </w:del>
      <w:del w:id="3510" w:author="Пользователь Windows" w:date="2023-05-13T16:32:00Z">
        <w:r w:rsidRPr="00435F8B" w:rsidDel="00435F8B">
          <w:rPr>
            <w:sz w:val="28"/>
            <w:szCs w:val="28"/>
          </w:rPr>
          <w:delText>дротова</w:delText>
        </w:r>
      </w:del>
      <w:del w:id="3511" w:author="Пользователь Windows" w:date="2023-05-13T16:33:00Z">
        <w:r w:rsidRPr="00435F8B" w:rsidDel="00435F8B">
          <w:rPr>
            <w:sz w:val="28"/>
            <w:szCs w:val="28"/>
          </w:rPr>
          <w:delText xml:space="preserve"> і дротова передача</w:delText>
        </w:r>
      </w:del>
      <w:r w:rsidRPr="00435F8B">
        <w:rPr>
          <w:sz w:val="28"/>
          <w:szCs w:val="28"/>
        </w:rPr>
        <w:t>.</w:t>
      </w:r>
    </w:p>
    <w:p w:rsidR="007764D8" w:rsidRPr="00435F8B" w:rsidRDefault="007764D8">
      <w:pPr>
        <w:spacing w:line="360" w:lineRule="auto"/>
        <w:ind w:firstLine="708"/>
        <w:rPr>
          <w:ins w:id="3512" w:author="Пользователь Windows" w:date="2023-05-13T16:37:00Z"/>
          <w:sz w:val="28"/>
          <w:szCs w:val="28"/>
          <w:rPrChange w:id="3513" w:author="Пользователь Windows" w:date="2023-05-13T16:38:00Z">
            <w:rPr>
              <w:ins w:id="3514" w:author="Пользователь Windows" w:date="2023-05-13T16:37:00Z"/>
              <w:sz w:val="28"/>
              <w:szCs w:val="28"/>
              <w:highlight w:val="yellow"/>
            </w:rPr>
          </w:rPrChange>
        </w:rPr>
        <w:pPrChange w:id="3515" w:author="Антон Коцюбайло" w:date="2023-05-21T11:44:00Z">
          <w:pPr>
            <w:spacing w:line="360" w:lineRule="auto"/>
          </w:pPr>
        </w:pPrChange>
      </w:pPr>
      <w:ins w:id="3516" w:author="Пользователь Windows" w:date="2023-05-13T16:33:00Z">
        <w:r w:rsidRPr="00435F8B">
          <w:rPr>
            <w:sz w:val="28"/>
            <w:szCs w:val="28"/>
            <w:rPrChange w:id="3517" w:author="Пользователь Windows" w:date="2023-05-13T16:34:00Z">
              <w:rPr>
                <w:sz w:val="28"/>
                <w:szCs w:val="28"/>
                <w:highlight w:val="yellow"/>
              </w:rPr>
            </w:rPrChange>
          </w:rPr>
          <w:t>Зазначен</w:t>
        </w:r>
      </w:ins>
      <w:del w:id="3518" w:author="Пользователь Windows" w:date="2023-05-13T16:33:00Z">
        <w:r w:rsidRPr="00435F8B" w:rsidDel="00435F8B">
          <w:rPr>
            <w:sz w:val="28"/>
            <w:szCs w:val="28"/>
          </w:rPr>
          <w:delText>Дан</w:delText>
        </w:r>
      </w:del>
      <w:r w:rsidRPr="00435F8B">
        <w:rPr>
          <w:sz w:val="28"/>
          <w:szCs w:val="28"/>
        </w:rPr>
        <w:t xml:space="preserve">і системи широко застосовуються в медицині, щоб </w:t>
      </w:r>
      <w:ins w:id="3519" w:author="Пользователь Windows" w:date="2023-05-13T16:34:00Z">
        <w:r w:rsidRPr="00435F8B">
          <w:rPr>
            <w:sz w:val="28"/>
            <w:szCs w:val="28"/>
            <w:rPrChange w:id="3520" w:author="Пользователь Windows" w:date="2023-05-13T16:34:00Z">
              <w:rPr>
                <w:sz w:val="28"/>
                <w:szCs w:val="28"/>
                <w:highlight w:val="yellow"/>
              </w:rPr>
            </w:rPrChange>
          </w:rPr>
          <w:t>на</w:t>
        </w:r>
      </w:ins>
      <w:r w:rsidRPr="00435F8B">
        <w:rPr>
          <w:sz w:val="28"/>
          <w:szCs w:val="28"/>
        </w:rPr>
        <w:t xml:space="preserve">дати людям з обмеженими можливостями </w:t>
      </w:r>
      <w:ins w:id="3521" w:author="Пользователь Windows" w:date="2023-05-13T16:34:00Z">
        <w:r w:rsidRPr="00435F8B">
          <w:rPr>
            <w:sz w:val="28"/>
            <w:szCs w:val="28"/>
            <w:rPrChange w:id="3522" w:author="Пользователь Windows" w:date="2023-05-13T16:34:00Z">
              <w:rPr>
                <w:sz w:val="28"/>
                <w:szCs w:val="28"/>
                <w:highlight w:val="yellow"/>
              </w:rPr>
            </w:rPrChange>
          </w:rPr>
          <w:t xml:space="preserve">можливість </w:t>
        </w:r>
      </w:ins>
      <w:r w:rsidRPr="00435F8B">
        <w:rPr>
          <w:sz w:val="28"/>
          <w:szCs w:val="28"/>
        </w:rPr>
        <w:t xml:space="preserve">пересуватись чи писати за допомогою спеціальних застосунків або просто користуватись комп’ютером. </w:t>
      </w:r>
      <w:r w:rsidRPr="00435F8B">
        <w:rPr>
          <w:sz w:val="28"/>
          <w:szCs w:val="28"/>
        </w:rPr>
        <w:lastRenderedPageBreak/>
        <w:t xml:space="preserve">Також </w:t>
      </w:r>
      <w:ins w:id="3523" w:author="Пользователь Windows" w:date="2023-05-13T16:34:00Z">
        <w:r w:rsidRPr="00435F8B">
          <w:rPr>
            <w:sz w:val="28"/>
            <w:szCs w:val="28"/>
            <w:rPrChange w:id="3524" w:author="Пользователь Windows" w:date="2023-05-13T16:38:00Z">
              <w:rPr>
                <w:sz w:val="28"/>
                <w:szCs w:val="28"/>
                <w:highlight w:val="yellow"/>
              </w:rPr>
            </w:rPrChange>
          </w:rPr>
          <w:t>так</w:t>
        </w:r>
      </w:ins>
      <w:del w:id="3525" w:author="Пользователь Windows" w:date="2023-05-13T16:34:00Z">
        <w:r w:rsidRPr="00435F8B" w:rsidDel="00435F8B">
          <w:rPr>
            <w:sz w:val="28"/>
            <w:szCs w:val="28"/>
          </w:rPr>
          <w:delText>дан</w:delText>
        </w:r>
      </w:del>
      <w:r w:rsidRPr="00435F8B">
        <w:rPr>
          <w:sz w:val="28"/>
          <w:szCs w:val="28"/>
        </w:rPr>
        <w:t>і системи набули популярності в ігровій індустрії</w:t>
      </w:r>
      <w:ins w:id="3526" w:author="Пользователь Windows" w:date="2023-05-13T16:37:00Z">
        <w:r w:rsidRPr="00435F8B">
          <w:rPr>
            <w:sz w:val="28"/>
            <w:szCs w:val="28"/>
            <w:rPrChange w:id="3527" w:author="Пользователь Windows" w:date="2023-05-13T16:38:00Z">
              <w:rPr>
                <w:sz w:val="28"/>
                <w:szCs w:val="28"/>
                <w:highlight w:val="yellow"/>
              </w:rPr>
            </w:rPrChange>
          </w:rPr>
          <w:t xml:space="preserve">, </w:t>
        </w:r>
      </w:ins>
      <w:del w:id="3528" w:author="Пользователь Windows" w:date="2023-05-13T16:37:00Z">
        <w:r w:rsidRPr="00435F8B" w:rsidDel="00435F8B">
          <w:rPr>
            <w:sz w:val="28"/>
            <w:szCs w:val="28"/>
          </w:rPr>
          <w:delText xml:space="preserve"> для того </w:delText>
        </w:r>
      </w:del>
      <w:r w:rsidRPr="00435F8B">
        <w:rPr>
          <w:sz w:val="28"/>
          <w:szCs w:val="28"/>
        </w:rPr>
        <w:t xml:space="preserve">щоб </w:t>
      </w:r>
      <w:del w:id="3529" w:author="Пользователь Windows" w:date="2023-05-13T16:38:00Z">
        <w:r w:rsidRPr="00435F8B" w:rsidDel="00435F8B">
          <w:rPr>
            <w:sz w:val="28"/>
            <w:szCs w:val="28"/>
          </w:rPr>
          <w:delText xml:space="preserve">за </w:delText>
        </w:r>
      </w:del>
      <w:r w:rsidRPr="00435F8B">
        <w:rPr>
          <w:sz w:val="28"/>
          <w:szCs w:val="28"/>
        </w:rPr>
        <w:t xml:space="preserve">положенням ока можна було взаємодіяти з об’єктами. </w:t>
      </w:r>
    </w:p>
    <w:p w:rsidR="007764D8" w:rsidRPr="00817502" w:rsidRDefault="007764D8" w:rsidP="007764D8">
      <w:pPr>
        <w:spacing w:line="360" w:lineRule="auto"/>
        <w:rPr>
          <w:sz w:val="28"/>
          <w:szCs w:val="28"/>
          <w:highlight w:val="yellow"/>
          <w:rPrChange w:id="3530" w:author="Пользователь Windows" w:date="2023-05-10T15:05:00Z">
            <w:rPr>
              <w:sz w:val="28"/>
              <w:szCs w:val="28"/>
            </w:rPr>
          </w:rPrChange>
        </w:rPr>
      </w:pPr>
    </w:p>
    <w:p w:rsidR="007764D8" w:rsidRPr="00435F8B" w:rsidRDefault="007764D8">
      <w:pPr>
        <w:spacing w:line="360" w:lineRule="auto"/>
        <w:ind w:firstLine="720"/>
        <w:rPr>
          <w:b/>
          <w:i/>
          <w:sz w:val="28"/>
          <w:szCs w:val="28"/>
          <w:rPrChange w:id="3531" w:author="Пользователь Windows" w:date="2023-05-13T16:39:00Z">
            <w:rPr>
              <w:i/>
              <w:sz w:val="28"/>
              <w:szCs w:val="28"/>
            </w:rPr>
          </w:rPrChange>
        </w:rPr>
        <w:pPrChange w:id="3532" w:author="Пользователь Windows" w:date="2023-05-13T16:37:00Z">
          <w:pPr>
            <w:spacing w:line="360" w:lineRule="auto"/>
          </w:pPr>
        </w:pPrChange>
      </w:pPr>
      <w:r w:rsidRPr="00435F8B">
        <w:rPr>
          <w:b/>
          <w:i/>
          <w:sz w:val="28"/>
          <w:szCs w:val="28"/>
          <w:rPrChange w:id="3533" w:author="Пользователь Windows" w:date="2023-05-13T16:39:00Z">
            <w:rPr>
              <w:i/>
              <w:sz w:val="28"/>
              <w:szCs w:val="28"/>
            </w:rPr>
          </w:rPrChange>
        </w:rPr>
        <w:t>1.2.2. Узагальнена структурна схема системи керування поглядом</w:t>
      </w:r>
    </w:p>
    <w:p w:rsidR="007764D8" w:rsidRPr="00817502" w:rsidRDefault="007764D8" w:rsidP="007764D8">
      <w:pPr>
        <w:spacing w:line="360" w:lineRule="auto"/>
        <w:ind w:firstLine="708"/>
        <w:rPr>
          <w:sz w:val="28"/>
          <w:szCs w:val="28"/>
          <w:highlight w:val="yellow"/>
          <w:rPrChange w:id="3534" w:author="Пользователь Windows" w:date="2023-05-10T15:05:00Z">
            <w:rPr>
              <w:sz w:val="28"/>
              <w:szCs w:val="28"/>
            </w:rPr>
          </w:rPrChange>
        </w:rPr>
      </w:pPr>
      <w:r w:rsidRPr="00435F8B">
        <w:rPr>
          <w:sz w:val="28"/>
          <w:szCs w:val="28"/>
        </w:rPr>
        <w:t xml:space="preserve">Аналізуючи </w:t>
      </w:r>
      <w:ins w:id="3535" w:author="Пользователь Windows" w:date="2023-05-13T16:40:00Z">
        <w:r w:rsidRPr="00435F8B">
          <w:rPr>
            <w:sz w:val="28"/>
            <w:szCs w:val="28"/>
            <w:rPrChange w:id="3536" w:author="Пользователь Windows" w:date="2023-05-13T16:43:00Z">
              <w:rPr>
                <w:sz w:val="28"/>
                <w:szCs w:val="28"/>
                <w:highlight w:val="yellow"/>
              </w:rPr>
            </w:rPrChange>
          </w:rPr>
          <w:t>навед</w:t>
        </w:r>
      </w:ins>
      <w:del w:id="3537" w:author="Пользователь Windows" w:date="2023-05-13T16:40:00Z">
        <w:r w:rsidRPr="00435F8B" w:rsidDel="00435F8B">
          <w:rPr>
            <w:sz w:val="28"/>
            <w:szCs w:val="28"/>
          </w:rPr>
          <w:delText>представл</w:delText>
        </w:r>
      </w:del>
      <w:r w:rsidRPr="00435F8B">
        <w:rPr>
          <w:sz w:val="28"/>
          <w:szCs w:val="28"/>
        </w:rPr>
        <w:t xml:space="preserve">ені </w:t>
      </w:r>
      <w:ins w:id="3538" w:author="Пользователь Windows" w:date="2023-05-13T16:39:00Z">
        <w:r w:rsidRPr="00435F8B">
          <w:rPr>
            <w:sz w:val="28"/>
            <w:szCs w:val="28"/>
            <w:rPrChange w:id="3539" w:author="Пользователь Windows" w:date="2023-05-13T16:43:00Z">
              <w:rPr>
                <w:sz w:val="28"/>
                <w:szCs w:val="28"/>
                <w:highlight w:val="yellow"/>
              </w:rPr>
            </w:rPrChange>
          </w:rPr>
          <w:t xml:space="preserve">вище </w:t>
        </w:r>
      </w:ins>
      <w:r w:rsidRPr="00435F8B">
        <w:rPr>
          <w:sz w:val="28"/>
          <w:szCs w:val="28"/>
        </w:rPr>
        <w:t xml:space="preserve">технічні рішення можна виділити основні </w:t>
      </w:r>
      <w:ins w:id="3540" w:author="Пользователь Windows" w:date="2023-05-13T16:40:00Z">
        <w:r w:rsidRPr="00435F8B">
          <w:rPr>
            <w:sz w:val="28"/>
            <w:szCs w:val="28"/>
            <w:rPrChange w:id="3541" w:author="Пользователь Windows" w:date="2023-05-13T16:43:00Z">
              <w:rPr>
                <w:sz w:val="28"/>
                <w:szCs w:val="28"/>
                <w:highlight w:val="yellow"/>
              </w:rPr>
            </w:rPrChange>
          </w:rPr>
          <w:t xml:space="preserve">складові </w:t>
        </w:r>
      </w:ins>
      <w:del w:id="3542" w:author="Пользователь Windows" w:date="2023-05-13T16:40:00Z">
        <w:r w:rsidRPr="00435F8B" w:rsidDel="00435F8B">
          <w:rPr>
            <w:sz w:val="28"/>
            <w:szCs w:val="28"/>
          </w:rPr>
          <w:delText xml:space="preserve">блоки </w:delText>
        </w:r>
      </w:del>
      <w:r w:rsidRPr="00435F8B">
        <w:rPr>
          <w:sz w:val="28"/>
          <w:szCs w:val="28"/>
        </w:rPr>
        <w:t xml:space="preserve">системи керування поглядом на основі </w:t>
      </w:r>
      <w:ins w:id="3543" w:author="Пользователь Windows" w:date="2023-05-13T16:41:00Z">
        <w:r w:rsidRPr="00435F8B">
          <w:rPr>
            <w:sz w:val="28"/>
            <w:szCs w:val="28"/>
            <w:rPrChange w:id="3544" w:author="Пользователь Windows" w:date="2023-05-13T16:43:00Z">
              <w:rPr>
                <w:sz w:val="28"/>
                <w:szCs w:val="28"/>
                <w:highlight w:val="yellow"/>
              </w:rPr>
            </w:rPrChange>
          </w:rPr>
          <w:t>ЕОГ-</w:t>
        </w:r>
      </w:ins>
      <w:ins w:id="3545" w:author="Пользователь Windows" w:date="2023-05-13T16:40:00Z">
        <w:r w:rsidRPr="00435F8B">
          <w:rPr>
            <w:sz w:val="28"/>
            <w:szCs w:val="28"/>
            <w:rPrChange w:id="3546" w:author="Пользователь Windows" w:date="2023-05-13T16:43:00Z">
              <w:rPr>
                <w:sz w:val="28"/>
                <w:szCs w:val="28"/>
                <w:highlight w:val="yellow"/>
              </w:rPr>
            </w:rPrChange>
          </w:rPr>
          <w:t>сигналів</w:t>
        </w:r>
      </w:ins>
      <w:del w:id="3547" w:author="Пользователь Windows" w:date="2023-05-13T16:41:00Z">
        <w:r w:rsidRPr="00435F8B" w:rsidDel="00435F8B">
          <w:rPr>
            <w:sz w:val="28"/>
            <w:szCs w:val="28"/>
          </w:rPr>
          <w:delText>ЕОГ</w:delText>
        </w:r>
      </w:del>
      <w:r w:rsidRPr="00435F8B">
        <w:rPr>
          <w:sz w:val="28"/>
          <w:szCs w:val="28"/>
        </w:rPr>
        <w:t>: ЕОГ</w:t>
      </w:r>
      <w:ins w:id="3548" w:author="Пользователь Windows" w:date="2023-05-13T16:40:00Z">
        <w:r w:rsidRPr="00435F8B">
          <w:rPr>
            <w:sz w:val="28"/>
            <w:szCs w:val="28"/>
            <w:rPrChange w:id="3549" w:author="Пользователь Windows" w:date="2023-05-13T16:43:00Z">
              <w:rPr>
                <w:sz w:val="28"/>
                <w:szCs w:val="28"/>
                <w:highlight w:val="yellow"/>
              </w:rPr>
            </w:rPrChange>
          </w:rPr>
          <w:t>-</w:t>
        </w:r>
      </w:ins>
      <w:del w:id="3550" w:author="Пользователь Windows" w:date="2023-05-13T16:40:00Z">
        <w:r w:rsidRPr="00435F8B" w:rsidDel="00435F8B">
          <w:rPr>
            <w:sz w:val="28"/>
            <w:szCs w:val="28"/>
          </w:rPr>
          <w:delText xml:space="preserve"> </w:delText>
        </w:r>
      </w:del>
      <w:r w:rsidRPr="00435F8B">
        <w:rPr>
          <w:sz w:val="28"/>
          <w:szCs w:val="28"/>
        </w:rPr>
        <w:t>датчик</w:t>
      </w:r>
      <w:ins w:id="3551" w:author="Пользователь Windows" w:date="2023-05-13T16:40:00Z">
        <w:r w:rsidRPr="00435F8B">
          <w:rPr>
            <w:sz w:val="28"/>
            <w:szCs w:val="28"/>
            <w:rPrChange w:id="3552" w:author="Пользователь Windows" w:date="2023-05-13T16:43:00Z">
              <w:rPr>
                <w:sz w:val="28"/>
                <w:szCs w:val="28"/>
                <w:highlight w:val="yellow"/>
              </w:rPr>
            </w:rPrChange>
          </w:rPr>
          <w:t>и</w:t>
        </w:r>
      </w:ins>
      <w:del w:id="3553" w:author="Пользователь Windows" w:date="2023-05-13T16:40:00Z">
        <w:r w:rsidRPr="00435F8B" w:rsidDel="00435F8B">
          <w:rPr>
            <w:sz w:val="28"/>
            <w:szCs w:val="28"/>
          </w:rPr>
          <w:delText>ів</w:delText>
        </w:r>
      </w:del>
      <w:r w:rsidRPr="00435F8B">
        <w:rPr>
          <w:sz w:val="28"/>
          <w:szCs w:val="28"/>
        </w:rPr>
        <w:t>, попередн</w:t>
      </w:r>
      <w:ins w:id="3554" w:author="Пользователь Windows" w:date="2023-05-13T16:41:00Z">
        <w:r w:rsidRPr="00435F8B">
          <w:rPr>
            <w:sz w:val="28"/>
            <w:szCs w:val="28"/>
            <w:rPrChange w:id="3555" w:author="Пользователь Windows" w:date="2023-05-13T16:43:00Z">
              <w:rPr>
                <w:sz w:val="28"/>
                <w:szCs w:val="28"/>
                <w:highlight w:val="yellow"/>
              </w:rPr>
            </w:rPrChange>
          </w:rPr>
          <w:t>ій</w:t>
        </w:r>
      </w:ins>
      <w:del w:id="3556" w:author="Пользователь Windows" w:date="2023-05-13T16:41:00Z">
        <w:r w:rsidRPr="00435F8B" w:rsidDel="00435F8B">
          <w:rPr>
            <w:sz w:val="28"/>
            <w:szCs w:val="28"/>
          </w:rPr>
          <w:delText>ього</w:delText>
        </w:r>
      </w:del>
      <w:r w:rsidRPr="00435F8B">
        <w:rPr>
          <w:sz w:val="28"/>
          <w:szCs w:val="28"/>
        </w:rPr>
        <w:t xml:space="preserve"> підсилювач</w:t>
      </w:r>
      <w:del w:id="3557" w:author="Пользователь Windows" w:date="2023-05-13T16:41:00Z">
        <w:r w:rsidRPr="00435F8B" w:rsidDel="00435F8B">
          <w:rPr>
            <w:sz w:val="28"/>
            <w:szCs w:val="28"/>
          </w:rPr>
          <w:delText>а</w:delText>
        </w:r>
      </w:del>
      <w:r w:rsidRPr="00435F8B">
        <w:rPr>
          <w:sz w:val="28"/>
          <w:szCs w:val="28"/>
        </w:rPr>
        <w:t xml:space="preserve"> </w:t>
      </w:r>
      <w:ins w:id="3558" w:author="Пользователь Windows" w:date="2023-05-13T16:41:00Z">
        <w:r w:rsidRPr="00435F8B">
          <w:rPr>
            <w:sz w:val="28"/>
            <w:szCs w:val="28"/>
            <w:rPrChange w:id="3559" w:author="Пользователь Windows" w:date="2023-05-13T16:43:00Z">
              <w:rPr>
                <w:sz w:val="28"/>
                <w:szCs w:val="28"/>
                <w:highlight w:val="yellow"/>
              </w:rPr>
            </w:rPrChange>
          </w:rPr>
          <w:t>і</w:t>
        </w:r>
      </w:ins>
      <w:r w:rsidRPr="00435F8B">
        <w:rPr>
          <w:sz w:val="28"/>
          <w:szCs w:val="28"/>
        </w:rPr>
        <w:t>з захистом користувача, смугов</w:t>
      </w:r>
      <w:ins w:id="3560" w:author="Пользователь Windows" w:date="2023-05-13T16:41:00Z">
        <w:r w:rsidRPr="00435F8B">
          <w:rPr>
            <w:sz w:val="28"/>
            <w:szCs w:val="28"/>
            <w:rPrChange w:id="3561" w:author="Пользователь Windows" w:date="2023-05-13T16:43:00Z">
              <w:rPr>
                <w:sz w:val="28"/>
                <w:szCs w:val="28"/>
                <w:highlight w:val="yellow"/>
              </w:rPr>
            </w:rPrChange>
          </w:rPr>
          <w:t>ий</w:t>
        </w:r>
      </w:ins>
      <w:del w:id="3562" w:author="Пользователь Windows" w:date="2023-05-13T16:41:00Z">
        <w:r w:rsidRPr="00435F8B" w:rsidDel="00435F8B">
          <w:rPr>
            <w:sz w:val="28"/>
            <w:szCs w:val="28"/>
          </w:rPr>
          <w:delText>ого</w:delText>
        </w:r>
      </w:del>
      <w:r w:rsidRPr="00435F8B">
        <w:rPr>
          <w:sz w:val="28"/>
          <w:szCs w:val="28"/>
        </w:rPr>
        <w:t xml:space="preserve"> фільтр</w:t>
      </w:r>
      <w:del w:id="3563" w:author="Пользователь Windows" w:date="2023-05-13T16:41:00Z">
        <w:r w:rsidRPr="00435F8B" w:rsidDel="00435F8B">
          <w:rPr>
            <w:sz w:val="28"/>
            <w:szCs w:val="28"/>
          </w:rPr>
          <w:delText>у</w:delText>
        </w:r>
      </w:del>
      <w:r w:rsidRPr="00435F8B">
        <w:rPr>
          <w:sz w:val="28"/>
          <w:szCs w:val="28"/>
        </w:rPr>
        <w:t xml:space="preserve"> з частотою пропускання від 0.05 </w:t>
      </w:r>
      <w:ins w:id="3564" w:author="Пользователь Windows" w:date="2023-05-13T16:41:00Z">
        <w:r w:rsidRPr="00435F8B">
          <w:rPr>
            <w:sz w:val="28"/>
            <w:szCs w:val="28"/>
            <w:rPrChange w:id="3565" w:author="Пользователь Windows" w:date="2023-05-13T16:43:00Z">
              <w:rPr>
                <w:sz w:val="28"/>
                <w:szCs w:val="28"/>
                <w:highlight w:val="yellow"/>
              </w:rPr>
            </w:rPrChange>
          </w:rPr>
          <w:t xml:space="preserve">Гц </w:t>
        </w:r>
      </w:ins>
      <w:r w:rsidRPr="00435F8B">
        <w:rPr>
          <w:sz w:val="28"/>
          <w:szCs w:val="28"/>
        </w:rPr>
        <w:t>до 20 Гц, підсилювач</w:t>
      </w:r>
      <w:del w:id="3566" w:author="Пользователь Windows" w:date="2023-05-13T16:42:00Z">
        <w:r w:rsidRPr="00435F8B" w:rsidDel="00435F8B">
          <w:rPr>
            <w:sz w:val="28"/>
            <w:szCs w:val="28"/>
          </w:rPr>
          <w:delText>а</w:delText>
        </w:r>
      </w:del>
      <w:r w:rsidRPr="00435F8B">
        <w:rPr>
          <w:sz w:val="28"/>
          <w:szCs w:val="28"/>
        </w:rPr>
        <w:t>, мікроконтролер</w:t>
      </w:r>
      <w:ins w:id="3567" w:author="Пользователь Windows" w:date="2023-05-13T16:45:00Z">
        <w:r>
          <w:rPr>
            <w:sz w:val="28"/>
            <w:szCs w:val="28"/>
          </w:rPr>
          <w:t xml:space="preserve"> з АЦП</w:t>
        </w:r>
      </w:ins>
      <w:del w:id="3568" w:author="Пользователь Windows" w:date="2023-05-13T16:42:00Z">
        <w:r w:rsidRPr="00435F8B" w:rsidDel="00435F8B">
          <w:rPr>
            <w:sz w:val="28"/>
            <w:szCs w:val="28"/>
          </w:rPr>
          <w:delText>а</w:delText>
        </w:r>
      </w:del>
      <w:r w:rsidRPr="00435F8B">
        <w:rPr>
          <w:sz w:val="28"/>
          <w:szCs w:val="28"/>
        </w:rPr>
        <w:t>, блок</w:t>
      </w:r>
      <w:del w:id="3569" w:author="Пользователь Windows" w:date="2023-05-13T16:42:00Z">
        <w:r w:rsidRPr="00435F8B" w:rsidDel="00435F8B">
          <w:rPr>
            <w:sz w:val="28"/>
            <w:szCs w:val="28"/>
          </w:rPr>
          <w:delText>у</w:delText>
        </w:r>
      </w:del>
      <w:r w:rsidRPr="00435F8B">
        <w:rPr>
          <w:sz w:val="28"/>
          <w:szCs w:val="28"/>
        </w:rPr>
        <w:t xml:space="preserve"> цифрової обробки сигналу, класифікатор</w:t>
      </w:r>
      <w:del w:id="3570" w:author="Пользователь Windows" w:date="2023-05-13T16:42:00Z">
        <w:r w:rsidRPr="00435F8B" w:rsidDel="00435F8B">
          <w:rPr>
            <w:sz w:val="28"/>
            <w:szCs w:val="28"/>
          </w:rPr>
          <w:delText>а</w:delText>
        </w:r>
      </w:del>
      <w:r w:rsidRPr="00435F8B">
        <w:rPr>
          <w:sz w:val="28"/>
          <w:szCs w:val="28"/>
        </w:rPr>
        <w:t xml:space="preserve"> та </w:t>
      </w:r>
      <w:ins w:id="3571" w:author="Пользователь Windows" w:date="2023-05-13T16:45:00Z">
        <w:r>
          <w:rPr>
            <w:sz w:val="28"/>
            <w:szCs w:val="28"/>
          </w:rPr>
          <w:t xml:space="preserve">блок </w:t>
        </w:r>
      </w:ins>
      <w:r w:rsidRPr="005D5C07">
        <w:rPr>
          <w:sz w:val="28"/>
          <w:szCs w:val="28"/>
        </w:rPr>
        <w:t>керу</w:t>
      </w:r>
      <w:ins w:id="3572" w:author="Пользователь Windows" w:date="2023-05-13T16:45:00Z">
        <w:r w:rsidRPr="005D5C07">
          <w:rPr>
            <w:sz w:val="28"/>
            <w:szCs w:val="28"/>
          </w:rPr>
          <w:t>вання</w:t>
        </w:r>
      </w:ins>
      <w:del w:id="3573" w:author="Пользователь Windows" w:date="2023-05-13T16:45:00Z">
        <w:r w:rsidRPr="005D5C07" w:rsidDel="005D5C07">
          <w:rPr>
            <w:sz w:val="28"/>
            <w:szCs w:val="28"/>
          </w:rPr>
          <w:delText>юч</w:delText>
        </w:r>
      </w:del>
      <w:del w:id="3574" w:author="Пользователь Windows" w:date="2023-05-13T16:42:00Z">
        <w:r w:rsidRPr="005D5C07" w:rsidDel="00435F8B">
          <w:rPr>
            <w:sz w:val="28"/>
            <w:szCs w:val="28"/>
          </w:rPr>
          <w:delText>ої</w:delText>
        </w:r>
      </w:del>
      <w:del w:id="3575" w:author="Пользователь Windows" w:date="2023-05-13T16:45:00Z">
        <w:r w:rsidRPr="005D5C07" w:rsidDel="005D5C07">
          <w:rPr>
            <w:sz w:val="28"/>
            <w:szCs w:val="28"/>
          </w:rPr>
          <w:delText xml:space="preserve"> програм</w:delText>
        </w:r>
      </w:del>
      <w:del w:id="3576" w:author="Пользователь Windows" w:date="2023-05-13T16:42:00Z">
        <w:r w:rsidRPr="005D5C07" w:rsidDel="00435F8B">
          <w:rPr>
            <w:sz w:val="28"/>
            <w:szCs w:val="28"/>
          </w:rPr>
          <w:delText>и</w:delText>
        </w:r>
      </w:del>
      <w:r w:rsidRPr="005D5C07">
        <w:rPr>
          <w:sz w:val="28"/>
          <w:szCs w:val="28"/>
        </w:rPr>
        <w:t>. Після класифікації сигналу ЕОГ</w:t>
      </w:r>
      <w:del w:id="3577" w:author="Пользователь Windows" w:date="2023-05-13T16:43:00Z">
        <w:r w:rsidRPr="005D5C07" w:rsidDel="00435F8B">
          <w:rPr>
            <w:sz w:val="28"/>
            <w:szCs w:val="28"/>
          </w:rPr>
          <w:delText>,</w:delText>
        </w:r>
      </w:del>
      <w:r w:rsidRPr="005D5C07">
        <w:rPr>
          <w:sz w:val="28"/>
          <w:szCs w:val="28"/>
        </w:rPr>
        <w:t xml:space="preserve"> відбувається передача результатів до блоку керу</w:t>
      </w:r>
      <w:ins w:id="3578" w:author="Пользователь Windows" w:date="2023-05-13T16:46:00Z">
        <w:r w:rsidRPr="005D5C07">
          <w:rPr>
            <w:sz w:val="28"/>
            <w:szCs w:val="28"/>
            <w:rPrChange w:id="3579" w:author="Пользователь Windows" w:date="2023-05-13T16:48:00Z">
              <w:rPr>
                <w:sz w:val="28"/>
                <w:szCs w:val="28"/>
                <w:highlight w:val="yellow"/>
              </w:rPr>
            </w:rPrChange>
          </w:rPr>
          <w:t>вання</w:t>
        </w:r>
      </w:ins>
      <w:del w:id="3580" w:author="Пользователь Windows" w:date="2023-05-13T16:46:00Z">
        <w:r w:rsidRPr="005D5C07" w:rsidDel="005D5C07">
          <w:rPr>
            <w:sz w:val="28"/>
            <w:szCs w:val="28"/>
          </w:rPr>
          <w:delText>ючої програми</w:delText>
        </w:r>
      </w:del>
      <w:r w:rsidRPr="005D5C07">
        <w:rPr>
          <w:sz w:val="28"/>
          <w:szCs w:val="28"/>
        </w:rPr>
        <w:t>, як</w:t>
      </w:r>
      <w:ins w:id="3581" w:author="Пользователь Windows" w:date="2023-05-13T16:46:00Z">
        <w:r w:rsidRPr="005D5C07">
          <w:rPr>
            <w:sz w:val="28"/>
            <w:szCs w:val="28"/>
            <w:rPrChange w:id="3582" w:author="Пользователь Windows" w:date="2023-05-13T16:48:00Z">
              <w:rPr>
                <w:sz w:val="28"/>
                <w:szCs w:val="28"/>
                <w:highlight w:val="yellow"/>
              </w:rPr>
            </w:rPrChange>
          </w:rPr>
          <w:t>ий</w:t>
        </w:r>
      </w:ins>
      <w:del w:id="3583" w:author="Пользователь Windows" w:date="2023-05-13T16:46:00Z">
        <w:r w:rsidRPr="005D5C07" w:rsidDel="005D5C07">
          <w:rPr>
            <w:sz w:val="28"/>
            <w:szCs w:val="28"/>
          </w:rPr>
          <w:delText>а</w:delText>
        </w:r>
      </w:del>
      <w:r w:rsidRPr="005D5C07">
        <w:rPr>
          <w:sz w:val="28"/>
          <w:szCs w:val="28"/>
        </w:rPr>
        <w:t xml:space="preserve"> </w:t>
      </w:r>
      <w:ins w:id="3584" w:author="Пользователь Windows" w:date="2023-05-13T16:46:00Z">
        <w:r w:rsidRPr="005D5C07">
          <w:rPr>
            <w:sz w:val="28"/>
            <w:szCs w:val="28"/>
            <w:rPrChange w:id="3585" w:author="Пользователь Windows" w:date="2023-05-13T16:48:00Z">
              <w:rPr>
                <w:sz w:val="28"/>
                <w:szCs w:val="28"/>
                <w:highlight w:val="yellow"/>
              </w:rPr>
            </w:rPrChange>
          </w:rPr>
          <w:t xml:space="preserve">реалізує </w:t>
        </w:r>
      </w:ins>
      <w:del w:id="3586" w:author="Пользователь Windows" w:date="2023-05-13T16:46:00Z">
        <w:r w:rsidRPr="005D5C07" w:rsidDel="005D5C07">
          <w:rPr>
            <w:sz w:val="28"/>
            <w:szCs w:val="28"/>
          </w:rPr>
          <w:delText xml:space="preserve">виступає в ролі </w:delText>
        </w:r>
      </w:del>
      <w:r w:rsidRPr="005D5C07">
        <w:rPr>
          <w:sz w:val="28"/>
          <w:szCs w:val="28"/>
        </w:rPr>
        <w:t>програм</w:t>
      </w:r>
      <w:ins w:id="3587" w:author="Пользователь Windows" w:date="2023-05-13T16:47:00Z">
        <w:r w:rsidRPr="005D5C07">
          <w:rPr>
            <w:sz w:val="28"/>
            <w:szCs w:val="28"/>
            <w:rPrChange w:id="3588" w:author="Пользователь Windows" w:date="2023-05-13T16:48:00Z">
              <w:rPr>
                <w:sz w:val="28"/>
                <w:szCs w:val="28"/>
                <w:highlight w:val="yellow"/>
              </w:rPr>
            </w:rPrChange>
          </w:rPr>
          <w:t>у</w:t>
        </w:r>
      </w:ins>
      <w:del w:id="3589" w:author="Пользователь Windows" w:date="2023-05-13T16:47:00Z">
        <w:r w:rsidRPr="005D5C07" w:rsidDel="005D5C07">
          <w:rPr>
            <w:sz w:val="28"/>
            <w:szCs w:val="28"/>
          </w:rPr>
          <w:delText>и</w:delText>
        </w:r>
      </w:del>
      <w:r w:rsidRPr="005D5C07">
        <w:rPr>
          <w:sz w:val="28"/>
          <w:szCs w:val="28"/>
        </w:rPr>
        <w:t xml:space="preserve"> керування поглядом. Керуюча програма </w:t>
      </w:r>
      <w:ins w:id="3590" w:author="Пользователь Windows" w:date="2023-05-13T16:47:00Z">
        <w:r w:rsidRPr="005D5C07">
          <w:rPr>
            <w:sz w:val="28"/>
            <w:szCs w:val="28"/>
            <w:rPrChange w:id="3591" w:author="Пользователь Windows" w:date="2023-05-13T16:48:00Z">
              <w:rPr>
                <w:sz w:val="28"/>
                <w:szCs w:val="28"/>
                <w:highlight w:val="yellow"/>
              </w:rPr>
            </w:rPrChange>
          </w:rPr>
          <w:t>з</w:t>
        </w:r>
      </w:ins>
      <w:del w:id="3592" w:author="Пользователь Windows" w:date="2023-05-13T16:47:00Z">
        <w:r w:rsidRPr="005D5C07" w:rsidDel="005D5C07">
          <w:rPr>
            <w:sz w:val="28"/>
            <w:szCs w:val="28"/>
          </w:rPr>
          <w:delText>може бути програмою, яка з</w:delText>
        </w:r>
      </w:del>
      <w:r w:rsidRPr="005D5C07">
        <w:rPr>
          <w:sz w:val="28"/>
          <w:szCs w:val="28"/>
        </w:rPr>
        <w:t xml:space="preserve">абезпечує </w:t>
      </w:r>
      <w:ins w:id="3593" w:author="Пользователь Windows" w:date="2023-05-13T16:47:00Z">
        <w:r w:rsidRPr="005D5C07">
          <w:rPr>
            <w:sz w:val="28"/>
            <w:szCs w:val="28"/>
            <w:rPrChange w:id="3594" w:author="Пользователь Windows" w:date="2023-05-13T16:48:00Z">
              <w:rPr>
                <w:sz w:val="28"/>
                <w:szCs w:val="28"/>
                <w:highlight w:val="yellow"/>
              </w:rPr>
            </w:rPrChange>
          </w:rPr>
          <w:t>управління</w:t>
        </w:r>
      </w:ins>
      <w:del w:id="3595" w:author="Пользователь Windows" w:date="2023-05-13T16:47:00Z">
        <w:r w:rsidRPr="005D5C07" w:rsidDel="005D5C07">
          <w:rPr>
            <w:sz w:val="28"/>
            <w:szCs w:val="28"/>
          </w:rPr>
          <w:delText>керування</w:delText>
        </w:r>
      </w:del>
      <w:r w:rsidRPr="005D5C07">
        <w:rPr>
          <w:sz w:val="28"/>
          <w:szCs w:val="28"/>
        </w:rPr>
        <w:t xml:space="preserve"> різними мобільними пристроями або </w:t>
      </w:r>
      <w:del w:id="3596" w:author="Пользователь Windows" w:date="2023-05-13T16:48:00Z">
        <w:r w:rsidRPr="005D5C07" w:rsidDel="005D5C07">
          <w:rPr>
            <w:sz w:val="28"/>
            <w:szCs w:val="28"/>
          </w:rPr>
          <w:delText xml:space="preserve">керування </w:delText>
        </w:r>
      </w:del>
      <w:r w:rsidRPr="005D5C07">
        <w:rPr>
          <w:sz w:val="28"/>
          <w:szCs w:val="28"/>
        </w:rPr>
        <w:t>мишкою чи застосунками.</w:t>
      </w:r>
    </w:p>
    <w:p w:rsidR="007764D8" w:rsidRPr="005D5C07" w:rsidRDefault="007764D8" w:rsidP="007764D8">
      <w:pPr>
        <w:spacing w:line="360" w:lineRule="auto"/>
        <w:rPr>
          <w:i/>
          <w:sz w:val="28"/>
          <w:szCs w:val="28"/>
        </w:rPr>
      </w:pPr>
      <w:r w:rsidRPr="00A93569">
        <w:rPr>
          <w:i/>
          <w:noProof/>
          <w:sz w:val="28"/>
          <w:szCs w:val="28"/>
          <w:lang w:val="en-US" w:eastAsia="en-US"/>
        </w:rPr>
        <w:drawing>
          <wp:inline distT="0" distB="0" distL="0" distR="0" wp14:anchorId="7D267F56" wp14:editId="48F007A5">
            <wp:extent cx="6115050" cy="771525"/>
            <wp:effectExtent l="0" t="0" r="0" b="9525"/>
            <wp:docPr id="74" name="Рисунок 74" descr="C:\Users\antoh\Downloads\Untitled Diagram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antoh\Downloads\Untitled Diagram (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33783" cy="773889"/>
                    </a:xfrm>
                    <a:prstGeom prst="rect">
                      <a:avLst/>
                    </a:prstGeom>
                    <a:noFill/>
                    <a:ln>
                      <a:noFill/>
                    </a:ln>
                  </pic:spPr>
                </pic:pic>
              </a:graphicData>
            </a:graphic>
          </wp:inline>
        </w:drawing>
      </w:r>
    </w:p>
    <w:p w:rsidR="007764D8" w:rsidRPr="005D5C07" w:rsidRDefault="007764D8" w:rsidP="007764D8">
      <w:pPr>
        <w:spacing w:line="360" w:lineRule="auto"/>
        <w:ind w:left="708" w:firstLine="708"/>
        <w:jc w:val="center"/>
        <w:rPr>
          <w:sz w:val="28"/>
          <w:szCs w:val="28"/>
        </w:rPr>
      </w:pPr>
      <w:del w:id="3597" w:author="Антон Коцюбайло" w:date="2023-05-21T11:45:00Z">
        <w:r w:rsidRPr="005D5C07" w:rsidDel="009B4245">
          <w:rPr>
            <w:i/>
            <w:sz w:val="28"/>
            <w:szCs w:val="28"/>
          </w:rPr>
          <w:tab/>
        </w:r>
      </w:del>
      <w:r w:rsidRPr="005D5C07">
        <w:rPr>
          <w:sz w:val="28"/>
          <w:szCs w:val="28"/>
        </w:rPr>
        <w:t>Рисунок 1.20</w:t>
      </w:r>
      <w:ins w:id="3598" w:author="Пользователь Windows" w:date="2023-05-13T16:38:00Z">
        <w:r w:rsidRPr="005D5C07">
          <w:rPr>
            <w:sz w:val="28"/>
            <w:szCs w:val="28"/>
            <w:rPrChange w:id="3599" w:author="Пользователь Windows" w:date="2023-05-13T16:48:00Z">
              <w:rPr>
                <w:sz w:val="28"/>
                <w:szCs w:val="28"/>
                <w:highlight w:val="yellow"/>
              </w:rPr>
            </w:rPrChange>
          </w:rPr>
          <w:t xml:space="preserve"> – </w:t>
        </w:r>
      </w:ins>
      <w:del w:id="3600" w:author="Пользователь Windows" w:date="2023-05-13T16:38:00Z">
        <w:r w:rsidRPr="005D5C07" w:rsidDel="00435F8B">
          <w:rPr>
            <w:sz w:val="28"/>
            <w:szCs w:val="28"/>
          </w:rPr>
          <w:delText xml:space="preserve"> </w:delText>
        </w:r>
      </w:del>
      <w:r w:rsidRPr="005D5C07">
        <w:rPr>
          <w:sz w:val="28"/>
          <w:szCs w:val="28"/>
        </w:rPr>
        <w:t xml:space="preserve">Узагальнена структурна схема системи керування поглядом на основі </w:t>
      </w:r>
      <w:ins w:id="3601" w:author="Пользователь Windows" w:date="2023-05-13T16:38:00Z">
        <w:r w:rsidRPr="005D5C07">
          <w:rPr>
            <w:sz w:val="28"/>
            <w:szCs w:val="28"/>
            <w:rPrChange w:id="3602" w:author="Пользователь Windows" w:date="2023-05-13T16:48:00Z">
              <w:rPr>
                <w:sz w:val="28"/>
                <w:szCs w:val="28"/>
                <w:highlight w:val="yellow"/>
              </w:rPr>
            </w:rPrChange>
          </w:rPr>
          <w:t>ЕОГ-с</w:t>
        </w:r>
      </w:ins>
      <w:ins w:id="3603" w:author="Пользователь Windows" w:date="2023-05-13T16:39:00Z">
        <w:r w:rsidRPr="005D5C07">
          <w:rPr>
            <w:sz w:val="28"/>
            <w:szCs w:val="28"/>
            <w:rPrChange w:id="3604" w:author="Пользователь Windows" w:date="2023-05-13T16:48:00Z">
              <w:rPr>
                <w:sz w:val="28"/>
                <w:szCs w:val="28"/>
                <w:highlight w:val="yellow"/>
              </w:rPr>
            </w:rPrChange>
          </w:rPr>
          <w:t>и</w:t>
        </w:r>
      </w:ins>
      <w:ins w:id="3605" w:author="Пользователь Windows" w:date="2023-05-13T16:38:00Z">
        <w:r w:rsidRPr="005D5C07">
          <w:rPr>
            <w:sz w:val="28"/>
            <w:szCs w:val="28"/>
            <w:rPrChange w:id="3606" w:author="Пользователь Windows" w:date="2023-05-13T16:48:00Z">
              <w:rPr>
                <w:sz w:val="28"/>
                <w:szCs w:val="28"/>
                <w:highlight w:val="yellow"/>
              </w:rPr>
            </w:rPrChange>
          </w:rPr>
          <w:t>гналів</w:t>
        </w:r>
      </w:ins>
      <w:del w:id="3607" w:author="Пользователь Windows" w:date="2023-05-13T16:38:00Z">
        <w:r w:rsidRPr="005D5C07" w:rsidDel="00435F8B">
          <w:rPr>
            <w:sz w:val="28"/>
            <w:szCs w:val="28"/>
          </w:rPr>
          <w:delText>EOG</w:delText>
        </w:r>
      </w:del>
    </w:p>
    <w:p w:rsidR="007764D8" w:rsidRPr="00817502" w:rsidRDefault="007764D8" w:rsidP="007764D8">
      <w:pPr>
        <w:spacing w:line="360" w:lineRule="auto"/>
        <w:rPr>
          <w:i/>
          <w:sz w:val="28"/>
          <w:szCs w:val="28"/>
          <w:highlight w:val="yellow"/>
          <w:rPrChange w:id="3608" w:author="Пользователь Windows" w:date="2023-05-10T15:05:00Z">
            <w:rPr>
              <w:i/>
              <w:sz w:val="28"/>
              <w:szCs w:val="28"/>
            </w:rPr>
          </w:rPrChange>
        </w:rPr>
      </w:pPr>
    </w:p>
    <w:p w:rsidR="007764D8" w:rsidRDefault="007764D8">
      <w:pPr>
        <w:spacing w:line="360" w:lineRule="auto"/>
        <w:ind w:firstLine="708"/>
        <w:rPr>
          <w:ins w:id="3609" w:author="Пользователь Windows" w:date="2023-05-13T16:48:00Z"/>
          <w:b/>
          <w:i/>
          <w:color w:val="202124"/>
          <w:sz w:val="28"/>
          <w:szCs w:val="28"/>
        </w:rPr>
        <w:pPrChange w:id="3610" w:author="Пользователь Windows" w:date="2023-05-13T16:48:00Z">
          <w:pPr>
            <w:spacing w:line="360" w:lineRule="auto"/>
          </w:pPr>
        </w:pPrChange>
      </w:pPr>
      <w:r w:rsidRPr="005D5C07">
        <w:rPr>
          <w:b/>
          <w:i/>
          <w:color w:val="202124"/>
          <w:sz w:val="28"/>
          <w:szCs w:val="28"/>
          <w:rPrChange w:id="3611" w:author="Пользователь Windows" w:date="2023-05-13T16:48:00Z">
            <w:rPr>
              <w:i/>
              <w:color w:val="202124"/>
              <w:sz w:val="28"/>
              <w:szCs w:val="28"/>
            </w:rPr>
          </w:rPrChange>
        </w:rPr>
        <w:t xml:space="preserve">1.2.3 Аналіз відомих технічних рішень побудови систем керування </w:t>
      </w:r>
    </w:p>
    <w:p w:rsidR="007764D8" w:rsidRPr="005D5C07" w:rsidRDefault="007764D8">
      <w:pPr>
        <w:spacing w:line="360" w:lineRule="auto"/>
        <w:ind w:firstLine="708"/>
        <w:rPr>
          <w:b/>
          <w:i/>
          <w:color w:val="202124"/>
          <w:sz w:val="28"/>
          <w:szCs w:val="28"/>
          <w:rPrChange w:id="3612" w:author="Пользователь Windows" w:date="2023-05-13T16:48:00Z">
            <w:rPr>
              <w:i/>
              <w:color w:val="202124"/>
              <w:sz w:val="28"/>
              <w:szCs w:val="28"/>
            </w:rPr>
          </w:rPrChange>
        </w:rPr>
        <w:pPrChange w:id="3613" w:author="Пользователь Windows" w:date="2023-05-13T16:48:00Z">
          <w:pPr>
            <w:spacing w:line="360" w:lineRule="auto"/>
          </w:pPr>
        </w:pPrChange>
      </w:pPr>
      <w:ins w:id="3614" w:author="Пользователь Windows" w:date="2023-05-13T16:48:00Z">
        <w:r>
          <w:rPr>
            <w:b/>
            <w:i/>
            <w:color w:val="202124"/>
            <w:sz w:val="28"/>
            <w:szCs w:val="28"/>
          </w:rPr>
          <w:t xml:space="preserve">         </w:t>
        </w:r>
      </w:ins>
      <w:r w:rsidRPr="005D5C07">
        <w:rPr>
          <w:b/>
          <w:i/>
          <w:color w:val="202124"/>
          <w:sz w:val="28"/>
          <w:szCs w:val="28"/>
          <w:rPrChange w:id="3615" w:author="Пользователь Windows" w:date="2023-05-13T16:48:00Z">
            <w:rPr>
              <w:i/>
              <w:color w:val="202124"/>
              <w:sz w:val="28"/>
              <w:szCs w:val="28"/>
            </w:rPr>
          </w:rPrChange>
        </w:rPr>
        <w:t>поглядом за результатами проведеного патентного пошуку</w:t>
      </w:r>
    </w:p>
    <w:p w:rsidR="007764D8" w:rsidRPr="009A6D93" w:rsidRDefault="007764D8" w:rsidP="007764D8">
      <w:pPr>
        <w:spacing w:line="360" w:lineRule="auto"/>
        <w:rPr>
          <w:color w:val="000000"/>
          <w:sz w:val="28"/>
          <w:szCs w:val="28"/>
        </w:rPr>
      </w:pPr>
      <w:r w:rsidRPr="009A6D93">
        <w:rPr>
          <w:i/>
          <w:color w:val="000000"/>
          <w:sz w:val="28"/>
          <w:szCs w:val="28"/>
        </w:rPr>
        <w:tab/>
      </w:r>
      <w:r w:rsidRPr="009A6D93">
        <w:rPr>
          <w:color w:val="000000"/>
          <w:sz w:val="28"/>
          <w:szCs w:val="28"/>
        </w:rPr>
        <w:t>Для пошуку патентів використовувалось словосполучення, яке складається з назви теми або розділені словосполучення по типу «EOG System»</w:t>
      </w:r>
      <w:ins w:id="3616" w:author="Пользователь Windows" w:date="2023-05-13T17:10:00Z">
        <w:r w:rsidRPr="009A6D93">
          <w:rPr>
            <w:color w:val="000000"/>
            <w:sz w:val="28"/>
            <w:szCs w:val="28"/>
            <w:rPrChange w:id="3617" w:author="Пользователь Windows" w:date="2023-05-13T17:10:00Z">
              <w:rPr>
                <w:color w:val="000000"/>
                <w:sz w:val="28"/>
                <w:szCs w:val="28"/>
                <w:highlight w:val="yellow"/>
              </w:rPr>
            </w:rPrChange>
          </w:rPr>
          <w:t>.</w:t>
        </w:r>
      </w:ins>
    </w:p>
    <w:p w:rsidR="007764D8" w:rsidRPr="009A6D93" w:rsidRDefault="007764D8" w:rsidP="007764D8">
      <w:pPr>
        <w:numPr>
          <w:ilvl w:val="0"/>
          <w:numId w:val="16"/>
        </w:numPr>
        <w:spacing w:line="360" w:lineRule="auto"/>
        <w:contextualSpacing/>
        <w:rPr>
          <w:color w:val="000000"/>
          <w:sz w:val="28"/>
          <w:szCs w:val="28"/>
        </w:rPr>
      </w:pPr>
      <w:r w:rsidRPr="009A6D93">
        <w:rPr>
          <w:color w:val="000000"/>
          <w:sz w:val="28"/>
          <w:szCs w:val="28"/>
        </w:rPr>
        <w:t>Патентне відомство США:</w:t>
      </w:r>
    </w:p>
    <w:p w:rsidR="007764D8" w:rsidRPr="009A6D93" w:rsidRDefault="007764D8" w:rsidP="007764D8">
      <w:pPr>
        <w:numPr>
          <w:ilvl w:val="0"/>
          <w:numId w:val="17"/>
        </w:numPr>
        <w:spacing w:line="360" w:lineRule="auto"/>
        <w:contextualSpacing/>
        <w:rPr>
          <w:color w:val="000000"/>
          <w:sz w:val="28"/>
          <w:szCs w:val="28"/>
        </w:rPr>
      </w:pPr>
      <w:r w:rsidRPr="009A6D93">
        <w:rPr>
          <w:color w:val="000000"/>
          <w:sz w:val="28"/>
          <w:szCs w:val="28"/>
        </w:rPr>
        <w:t>US005360971A «Apparatus and method for eye tracking interface»</w:t>
      </w:r>
      <w:ins w:id="3618" w:author="Пользователь Windows" w:date="2023-05-14T10:15:00Z">
        <w:r>
          <w:rPr>
            <w:color w:val="000000"/>
            <w:sz w:val="28"/>
            <w:szCs w:val="28"/>
          </w:rPr>
          <w:t xml:space="preserve">, </w:t>
        </w:r>
      </w:ins>
      <w:ins w:id="3619" w:author="Антон Коцюбайло" w:date="2023-05-16T12:01:00Z">
        <w:r w:rsidRPr="00A06008">
          <w:rPr>
            <w:color w:val="000000"/>
            <w:sz w:val="28"/>
            <w:szCs w:val="28"/>
            <w:rPrChange w:id="3620" w:author="Антон Коцюбайло" w:date="2023-05-16T12:01:00Z">
              <w:rPr>
                <w:color w:val="000000"/>
                <w:sz w:val="28"/>
                <w:szCs w:val="28"/>
                <w:highlight w:val="yellow"/>
              </w:rPr>
            </w:rPrChange>
          </w:rPr>
          <w:t>1994</w:t>
        </w:r>
      </w:ins>
      <w:ins w:id="3621" w:author="Антон Коцюбайло" w:date="2023-05-16T14:43:00Z">
        <w:r>
          <w:rPr>
            <w:color w:val="000000"/>
            <w:sz w:val="28"/>
            <w:szCs w:val="28"/>
          </w:rPr>
          <w:t xml:space="preserve"> року</w:t>
        </w:r>
      </w:ins>
      <w:ins w:id="3622" w:author="Антон Коцюбайло" w:date="2023-05-16T12:01:00Z">
        <w:r>
          <w:rPr>
            <w:color w:val="000000"/>
            <w:sz w:val="28"/>
            <w:szCs w:val="28"/>
          </w:rPr>
          <w:t xml:space="preserve"> [13]</w:t>
        </w:r>
      </w:ins>
      <w:ins w:id="3623" w:author="Пользователь Windows" w:date="2023-05-14T10:15:00Z">
        <w:del w:id="3624" w:author="Антон Коцюбайло" w:date="2023-05-16T12:01:00Z">
          <w:r w:rsidRPr="0020481A" w:rsidDel="00A06008">
            <w:rPr>
              <w:color w:val="000000"/>
              <w:sz w:val="28"/>
              <w:szCs w:val="28"/>
              <w:highlight w:val="yellow"/>
              <w:rPrChange w:id="3625" w:author="Пользователь Windows" w:date="2023-05-14T10:15:00Z">
                <w:rPr>
                  <w:color w:val="000000"/>
                  <w:sz w:val="28"/>
                  <w:szCs w:val="28"/>
                </w:rPr>
              </w:rPrChange>
            </w:rPr>
            <w:delText>РIK</w:delText>
          </w:r>
        </w:del>
      </w:ins>
    </w:p>
    <w:p w:rsidR="007764D8" w:rsidRPr="009A6D93" w:rsidRDefault="007764D8">
      <w:pPr>
        <w:spacing w:line="360" w:lineRule="auto"/>
        <w:ind w:firstLine="708"/>
        <w:rPr>
          <w:color w:val="000000"/>
          <w:sz w:val="28"/>
          <w:szCs w:val="28"/>
        </w:rPr>
        <w:pPrChange w:id="3626" w:author="Пользователь Windows" w:date="2023-05-13T17:19:00Z">
          <w:pPr>
            <w:spacing w:line="360" w:lineRule="auto"/>
            <w:ind w:left="360" w:firstLine="348"/>
          </w:pPr>
        </w:pPrChange>
      </w:pPr>
      <w:r w:rsidRPr="009A6D93">
        <w:rPr>
          <w:color w:val="000000"/>
          <w:sz w:val="28"/>
          <w:szCs w:val="28"/>
        </w:rPr>
        <w:t xml:space="preserve">Патент (рис.1.21) описує пристрій та </w:t>
      </w:r>
      <w:ins w:id="3627" w:author="Пользователь Windows" w:date="2023-05-13T17:14:00Z">
        <w:r>
          <w:rPr>
            <w:color w:val="000000"/>
            <w:sz w:val="28"/>
            <w:szCs w:val="28"/>
          </w:rPr>
          <w:t>метод</w:t>
        </w:r>
      </w:ins>
      <w:ins w:id="3628" w:author="Пользователь Windows" w:date="2023-05-13T17:11:00Z">
        <w:r w:rsidRPr="009A6D93">
          <w:rPr>
            <w:color w:val="000000"/>
            <w:sz w:val="28"/>
            <w:szCs w:val="28"/>
            <w:rPrChange w:id="3629" w:author="Пользователь Windows" w:date="2023-05-13T17:12:00Z">
              <w:rPr>
                <w:color w:val="000000"/>
                <w:sz w:val="28"/>
                <w:szCs w:val="28"/>
                <w:highlight w:val="yellow"/>
              </w:rPr>
            </w:rPrChange>
          </w:rPr>
          <w:t xml:space="preserve"> </w:t>
        </w:r>
      </w:ins>
      <w:ins w:id="3630" w:author="Пользователь Windows" w:date="2023-05-13T17:17:00Z">
        <w:r>
          <w:rPr>
            <w:color w:val="000000"/>
            <w:sz w:val="28"/>
            <w:szCs w:val="28"/>
          </w:rPr>
          <w:t xml:space="preserve">виведення сигналів керування </w:t>
        </w:r>
      </w:ins>
      <w:del w:id="3631" w:author="Пользователь Windows" w:date="2023-05-13T17:11:00Z">
        <w:r w:rsidRPr="009A6D93" w:rsidDel="009A6D93">
          <w:rPr>
            <w:color w:val="000000"/>
            <w:sz w:val="28"/>
            <w:szCs w:val="28"/>
          </w:rPr>
          <w:delText xml:space="preserve">метод </w:delText>
        </w:r>
      </w:del>
      <w:del w:id="3632" w:author="Пользователь Windows" w:date="2023-05-13T17:14:00Z">
        <w:r w:rsidRPr="009A6D93" w:rsidDel="009A6D93">
          <w:rPr>
            <w:color w:val="000000"/>
            <w:sz w:val="28"/>
            <w:szCs w:val="28"/>
          </w:rPr>
          <w:delText xml:space="preserve">інтерфейсу з </w:delText>
        </w:r>
      </w:del>
      <w:ins w:id="3633" w:author="Пользователь Windows" w:date="2023-05-13T17:17:00Z">
        <w:r>
          <w:rPr>
            <w:color w:val="000000"/>
            <w:sz w:val="28"/>
            <w:szCs w:val="28"/>
          </w:rPr>
          <w:t>рухом очей</w:t>
        </w:r>
      </w:ins>
      <w:del w:id="3634" w:author="Пользователь Windows" w:date="2023-05-13T17:17:00Z">
        <w:r w:rsidRPr="009A6D93" w:rsidDel="009A6D93">
          <w:rPr>
            <w:color w:val="000000"/>
            <w:sz w:val="28"/>
            <w:szCs w:val="28"/>
          </w:rPr>
          <w:delText>відстеження</w:delText>
        </w:r>
      </w:del>
      <w:del w:id="3635" w:author="Пользователь Windows" w:date="2023-05-13T17:14:00Z">
        <w:r w:rsidRPr="009A6D93" w:rsidDel="009A6D93">
          <w:rPr>
            <w:color w:val="000000"/>
            <w:sz w:val="28"/>
            <w:szCs w:val="28"/>
          </w:rPr>
          <w:delText>м</w:delText>
        </w:r>
      </w:del>
      <w:del w:id="3636" w:author="Пользователь Windows" w:date="2023-05-13T17:17:00Z">
        <w:r w:rsidRPr="009A6D93" w:rsidDel="009A6D93">
          <w:rPr>
            <w:color w:val="000000"/>
            <w:sz w:val="28"/>
            <w:szCs w:val="28"/>
          </w:rPr>
          <w:delText xml:space="preserve"> оч</w:delText>
        </w:r>
      </w:del>
      <w:del w:id="3637" w:author="Пользователь Windows" w:date="2023-05-13T17:14:00Z">
        <w:r w:rsidRPr="009A6D93" w:rsidDel="009A6D93">
          <w:rPr>
            <w:color w:val="000000"/>
            <w:sz w:val="28"/>
            <w:szCs w:val="28"/>
          </w:rPr>
          <w:delText>ей</w:delText>
        </w:r>
      </w:del>
      <w:r w:rsidRPr="009A6D93">
        <w:rPr>
          <w:color w:val="000000"/>
          <w:sz w:val="28"/>
          <w:szCs w:val="28"/>
        </w:rPr>
        <w:t xml:space="preserve">. Пристрій містить електронні засоби для стеження за положенням </w:t>
      </w:r>
      <w:r w:rsidRPr="009A6D93">
        <w:rPr>
          <w:color w:val="000000"/>
          <w:sz w:val="28"/>
          <w:szCs w:val="28"/>
        </w:rPr>
        <w:lastRenderedPageBreak/>
        <w:t xml:space="preserve">очей користувача, засоби для обробки даних про положення очей та засоби виведення сигналів керування. Цей пристрій може використовуватись для керування комп'ютером, телевізором або будь-яким іншим електронним пристроєм. </w:t>
      </w:r>
    </w:p>
    <w:p w:rsidR="007764D8" w:rsidRPr="009E0ED8" w:rsidRDefault="007764D8">
      <w:pPr>
        <w:spacing w:line="360" w:lineRule="auto"/>
        <w:ind w:firstLine="708"/>
        <w:rPr>
          <w:color w:val="000000"/>
          <w:sz w:val="28"/>
          <w:szCs w:val="28"/>
        </w:rPr>
        <w:pPrChange w:id="3638" w:author="Пользователь Windows" w:date="2023-05-13T17:19:00Z">
          <w:pPr>
            <w:spacing w:line="360" w:lineRule="auto"/>
            <w:ind w:left="360" w:firstLine="348"/>
          </w:pPr>
        </w:pPrChange>
      </w:pPr>
      <w:r w:rsidRPr="009E0ED8">
        <w:rPr>
          <w:color w:val="000000"/>
          <w:sz w:val="28"/>
          <w:szCs w:val="28"/>
        </w:rPr>
        <w:t>Загалом даний патент включає</w:t>
      </w:r>
      <w:del w:id="3639" w:author="Пользователь Windows" w:date="2023-05-13T17:20:00Z">
        <w:r w:rsidRPr="009E0ED8" w:rsidDel="009A6D93">
          <w:rPr>
            <w:color w:val="000000"/>
            <w:sz w:val="28"/>
            <w:szCs w:val="28"/>
          </w:rPr>
          <w:delText xml:space="preserve"> </w:delText>
        </w:r>
      </w:del>
      <w:r w:rsidRPr="009E0ED8">
        <w:rPr>
          <w:color w:val="000000"/>
          <w:sz w:val="28"/>
          <w:szCs w:val="28"/>
        </w:rPr>
        <w:t xml:space="preserve"> в себе інформацію по обробці та класифікаці</w:t>
      </w:r>
      <w:ins w:id="3640" w:author="Пользователь Windows" w:date="2023-05-13T17:20:00Z">
        <w:r w:rsidRPr="009E0ED8">
          <w:rPr>
            <w:color w:val="000000"/>
            <w:sz w:val="28"/>
            <w:szCs w:val="28"/>
            <w:rPrChange w:id="3641" w:author="Пользователь Windows" w:date="2023-05-13T17:20:00Z">
              <w:rPr>
                <w:color w:val="000000"/>
                <w:sz w:val="28"/>
                <w:szCs w:val="28"/>
                <w:highlight w:val="yellow"/>
              </w:rPr>
            </w:rPrChange>
          </w:rPr>
          <w:t>ї</w:t>
        </w:r>
      </w:ins>
      <w:del w:id="3642" w:author="Пользователь Windows" w:date="2023-05-13T17:20:00Z">
        <w:r w:rsidRPr="009E0ED8" w:rsidDel="009A6D93">
          <w:rPr>
            <w:color w:val="000000"/>
            <w:sz w:val="28"/>
            <w:szCs w:val="28"/>
          </w:rPr>
          <w:delText>ю</w:delText>
        </w:r>
      </w:del>
      <w:r w:rsidRPr="009E0ED8">
        <w:rPr>
          <w:color w:val="000000"/>
          <w:sz w:val="28"/>
          <w:szCs w:val="28"/>
        </w:rPr>
        <w:t xml:space="preserve"> сигналів ЕОГ і  застосування їх в керуванні монітор</w:t>
      </w:r>
      <w:ins w:id="3643" w:author="Пользователь Windows" w:date="2023-05-13T17:20:00Z">
        <w:r w:rsidRPr="009E0ED8">
          <w:rPr>
            <w:color w:val="000000"/>
            <w:sz w:val="28"/>
            <w:szCs w:val="28"/>
            <w:rPrChange w:id="3644" w:author="Пользователь Windows" w:date="2023-05-13T17:20:00Z">
              <w:rPr>
                <w:color w:val="000000"/>
                <w:sz w:val="28"/>
                <w:szCs w:val="28"/>
                <w:highlight w:val="yellow"/>
              </w:rPr>
            </w:rPrChange>
          </w:rPr>
          <w:t>ом</w:t>
        </w:r>
      </w:ins>
      <w:del w:id="3645" w:author="Пользователь Windows" w:date="2023-05-13T17:20:00Z">
        <w:r w:rsidRPr="009E0ED8" w:rsidDel="009A6D93">
          <w:rPr>
            <w:color w:val="000000"/>
            <w:sz w:val="28"/>
            <w:szCs w:val="28"/>
          </w:rPr>
          <w:delText>у</w:delText>
        </w:r>
      </w:del>
      <w:r w:rsidRPr="009E0ED8">
        <w:rPr>
          <w:color w:val="000000"/>
          <w:sz w:val="28"/>
          <w:szCs w:val="28"/>
        </w:rPr>
        <w:t>.</w:t>
      </w:r>
    </w:p>
    <w:p w:rsidR="007764D8" w:rsidRPr="00E10AF6" w:rsidRDefault="007764D8">
      <w:pPr>
        <w:spacing w:line="360" w:lineRule="auto"/>
        <w:ind w:left="142" w:firstLine="566"/>
        <w:rPr>
          <w:color w:val="000000"/>
          <w:sz w:val="28"/>
          <w:szCs w:val="28"/>
        </w:rPr>
        <w:pPrChange w:id="3646" w:author="Пользователь Windows" w:date="2023-05-13T17:20:00Z">
          <w:pPr>
            <w:spacing w:line="360" w:lineRule="auto"/>
            <w:ind w:left="360" w:firstLine="348"/>
          </w:pPr>
        </w:pPrChange>
      </w:pPr>
      <w:r w:rsidRPr="00E10AF6">
        <w:rPr>
          <w:color w:val="000000"/>
          <w:sz w:val="28"/>
          <w:szCs w:val="28"/>
        </w:rPr>
        <w:t xml:space="preserve">На </w:t>
      </w:r>
      <w:ins w:id="3647" w:author="Пользователь Windows" w:date="2023-05-13T17:20:00Z">
        <w:r w:rsidRPr="00E10AF6">
          <w:rPr>
            <w:color w:val="000000"/>
            <w:sz w:val="28"/>
            <w:szCs w:val="28"/>
            <w:rPrChange w:id="3648" w:author="Пользователь Windows" w:date="2023-05-13T17:26:00Z">
              <w:rPr>
                <w:color w:val="000000"/>
                <w:sz w:val="28"/>
                <w:szCs w:val="28"/>
                <w:highlight w:val="yellow"/>
              </w:rPr>
            </w:rPrChange>
          </w:rPr>
          <w:t>р</w:t>
        </w:r>
      </w:ins>
      <w:del w:id="3649" w:author="Пользователь Windows" w:date="2023-05-13T17:20:00Z">
        <w:r w:rsidRPr="00E10AF6" w:rsidDel="009E0ED8">
          <w:rPr>
            <w:color w:val="000000"/>
            <w:sz w:val="28"/>
            <w:szCs w:val="28"/>
          </w:rPr>
          <w:delText>Р</w:delText>
        </w:r>
      </w:del>
      <w:r w:rsidRPr="00E10AF6">
        <w:rPr>
          <w:color w:val="000000"/>
          <w:sz w:val="28"/>
          <w:szCs w:val="28"/>
        </w:rPr>
        <w:t>ис. 1.21 зображен</w:t>
      </w:r>
      <w:ins w:id="3650" w:author="Пользователь Windows" w:date="2023-05-13T17:22:00Z">
        <w:r w:rsidRPr="00E10AF6">
          <w:rPr>
            <w:color w:val="000000"/>
            <w:sz w:val="28"/>
            <w:szCs w:val="28"/>
            <w:rPrChange w:id="3651" w:author="Пользователь Windows" w:date="2023-05-13T17:26:00Z">
              <w:rPr>
                <w:color w:val="000000"/>
                <w:sz w:val="28"/>
                <w:szCs w:val="28"/>
                <w:highlight w:val="yellow"/>
              </w:rPr>
            </w:rPrChange>
          </w:rPr>
          <w:t xml:space="preserve">о структуру технічного рішення, </w:t>
        </w:r>
      </w:ins>
      <w:del w:id="3652" w:author="Пользователь Windows" w:date="2023-05-13T17:22:00Z">
        <w:r w:rsidRPr="00E10AF6" w:rsidDel="00E10AF6">
          <w:rPr>
            <w:color w:val="000000"/>
            <w:sz w:val="28"/>
            <w:szCs w:val="28"/>
          </w:rPr>
          <w:delText xml:space="preserve">о обробку сигналу </w:delText>
        </w:r>
      </w:del>
      <w:r w:rsidRPr="00E10AF6">
        <w:rPr>
          <w:color w:val="000000"/>
          <w:sz w:val="28"/>
          <w:szCs w:val="28"/>
        </w:rPr>
        <w:t>з якої видно, що при русі очей напруга з електродів подається на перетворювач</w:t>
      </w:r>
      <w:del w:id="3653" w:author="Пользователь Windows" w:date="2023-05-13T17:21:00Z">
        <w:r w:rsidRPr="00E10AF6" w:rsidDel="00E10AF6">
          <w:rPr>
            <w:color w:val="000000"/>
            <w:sz w:val="28"/>
            <w:szCs w:val="28"/>
          </w:rPr>
          <w:delText xml:space="preserve"> </w:delText>
        </w:r>
      </w:del>
      <w:r w:rsidRPr="00E10AF6">
        <w:rPr>
          <w:color w:val="000000"/>
          <w:sz w:val="28"/>
          <w:szCs w:val="28"/>
        </w:rPr>
        <w:t>, потім на диференційний  підсилювач</w:t>
      </w:r>
      <w:ins w:id="3654" w:author="Пользователь Windows" w:date="2023-05-13T17:22:00Z">
        <w:r w:rsidRPr="00E10AF6">
          <w:rPr>
            <w:color w:val="000000"/>
            <w:sz w:val="28"/>
            <w:szCs w:val="28"/>
            <w:rPrChange w:id="3655" w:author="Пользователь Windows" w:date="2023-05-13T17:26:00Z">
              <w:rPr>
                <w:color w:val="000000"/>
                <w:sz w:val="28"/>
                <w:szCs w:val="28"/>
                <w:highlight w:val="yellow"/>
              </w:rPr>
            </w:rPrChange>
          </w:rPr>
          <w:t xml:space="preserve"> та</w:t>
        </w:r>
      </w:ins>
      <w:del w:id="3656" w:author="Пользователь Windows" w:date="2023-05-13T17:22:00Z">
        <w:r w:rsidRPr="00E10AF6" w:rsidDel="00E10AF6">
          <w:rPr>
            <w:color w:val="000000"/>
            <w:sz w:val="28"/>
            <w:szCs w:val="28"/>
          </w:rPr>
          <w:delText>,</w:delText>
        </w:r>
      </w:del>
      <w:r w:rsidRPr="00E10AF6">
        <w:rPr>
          <w:color w:val="000000"/>
          <w:sz w:val="28"/>
          <w:szCs w:val="28"/>
        </w:rPr>
        <w:t xml:space="preserve"> </w:t>
      </w:r>
      <w:del w:id="3657" w:author="Пользователь Windows" w:date="2023-05-13T17:23:00Z">
        <w:r w:rsidRPr="00E10AF6" w:rsidDel="00E10AF6">
          <w:rPr>
            <w:color w:val="000000"/>
            <w:sz w:val="28"/>
            <w:szCs w:val="28"/>
          </w:rPr>
          <w:delText>оптопару</w:delText>
        </w:r>
      </w:del>
      <w:ins w:id="3658" w:author="Пользователь Windows" w:date="2023-05-13T17:23:00Z">
        <w:r w:rsidRPr="00E10AF6">
          <w:rPr>
            <w:color w:val="000000"/>
            <w:sz w:val="28"/>
            <w:szCs w:val="28"/>
            <w:rPrChange w:id="3659" w:author="Пользователь Windows" w:date="2023-05-13T17:26:00Z">
              <w:rPr>
                <w:color w:val="000000"/>
                <w:sz w:val="28"/>
                <w:szCs w:val="28"/>
                <w:highlight w:val="yellow"/>
              </w:rPr>
            </w:rPrChange>
          </w:rPr>
          <w:t>оптопару,</w:t>
        </w:r>
      </w:ins>
      <w:r w:rsidRPr="00E10AF6">
        <w:rPr>
          <w:color w:val="000000"/>
          <w:sz w:val="28"/>
          <w:szCs w:val="28"/>
        </w:rPr>
        <w:t xml:space="preserve"> яка ізолює сигнал від різних джерел електропотенціалу, режекторний фільтр</w:t>
      </w:r>
      <w:del w:id="3660" w:author="Пользователь Windows" w:date="2023-05-13T17:23:00Z">
        <w:r w:rsidRPr="00E10AF6" w:rsidDel="00E10AF6">
          <w:rPr>
            <w:color w:val="000000"/>
            <w:sz w:val="28"/>
            <w:szCs w:val="28"/>
          </w:rPr>
          <w:delText xml:space="preserve"> </w:delText>
        </w:r>
      </w:del>
      <w:r w:rsidRPr="00E10AF6">
        <w:rPr>
          <w:color w:val="000000"/>
          <w:sz w:val="28"/>
          <w:szCs w:val="28"/>
        </w:rPr>
        <w:t xml:space="preserve"> на 60 Гц </w:t>
      </w:r>
      <w:ins w:id="3661" w:author="Пользователь Windows" w:date="2023-05-13T17:23:00Z">
        <w:r w:rsidRPr="00E10AF6">
          <w:rPr>
            <w:color w:val="000000"/>
            <w:sz w:val="28"/>
            <w:szCs w:val="28"/>
            <w:rPrChange w:id="3662" w:author="Пользователь Windows" w:date="2023-05-13T17:26:00Z">
              <w:rPr>
                <w:color w:val="000000"/>
                <w:sz w:val="28"/>
                <w:szCs w:val="28"/>
                <w:highlight w:val="yellow"/>
              </w:rPr>
            </w:rPrChange>
          </w:rPr>
          <w:t xml:space="preserve">з метою </w:t>
        </w:r>
      </w:ins>
      <w:del w:id="3663" w:author="Пользователь Windows" w:date="2023-05-13T17:23:00Z">
        <w:r w:rsidRPr="00E10AF6" w:rsidDel="00E10AF6">
          <w:rPr>
            <w:color w:val="000000"/>
            <w:sz w:val="28"/>
            <w:szCs w:val="28"/>
          </w:rPr>
          <w:delText xml:space="preserve">для того щоб </w:delText>
        </w:r>
      </w:del>
      <w:r w:rsidRPr="00E10AF6">
        <w:rPr>
          <w:color w:val="000000"/>
          <w:sz w:val="28"/>
          <w:szCs w:val="28"/>
        </w:rPr>
        <w:t>усун</w:t>
      </w:r>
      <w:ins w:id="3664" w:author="Пользователь Windows" w:date="2023-05-13T17:23:00Z">
        <w:r w:rsidRPr="00E10AF6">
          <w:rPr>
            <w:color w:val="000000"/>
            <w:sz w:val="28"/>
            <w:szCs w:val="28"/>
            <w:rPrChange w:id="3665" w:author="Пользователь Windows" w:date="2023-05-13T17:26:00Z">
              <w:rPr>
                <w:color w:val="000000"/>
                <w:sz w:val="28"/>
                <w:szCs w:val="28"/>
                <w:highlight w:val="yellow"/>
              </w:rPr>
            </w:rPrChange>
          </w:rPr>
          <w:t>ення</w:t>
        </w:r>
      </w:ins>
      <w:del w:id="3666" w:author="Пользователь Windows" w:date="2023-05-13T17:23:00Z">
        <w:r w:rsidRPr="00E10AF6" w:rsidDel="00E10AF6">
          <w:rPr>
            <w:color w:val="000000"/>
            <w:sz w:val="28"/>
            <w:szCs w:val="28"/>
          </w:rPr>
          <w:delText>ути</w:delText>
        </w:r>
      </w:del>
      <w:r w:rsidRPr="00E10AF6">
        <w:rPr>
          <w:color w:val="000000"/>
          <w:sz w:val="28"/>
          <w:szCs w:val="28"/>
        </w:rPr>
        <w:t xml:space="preserve"> вплив</w:t>
      </w:r>
      <w:ins w:id="3667" w:author="Пользователь Windows" w:date="2023-05-13T17:23:00Z">
        <w:r w:rsidRPr="00E10AF6">
          <w:rPr>
            <w:color w:val="000000"/>
            <w:sz w:val="28"/>
            <w:szCs w:val="28"/>
            <w:rPrChange w:id="3668" w:author="Пользователь Windows" w:date="2023-05-13T17:26:00Z">
              <w:rPr>
                <w:color w:val="000000"/>
                <w:sz w:val="28"/>
                <w:szCs w:val="28"/>
                <w:highlight w:val="yellow"/>
              </w:rPr>
            </w:rPrChange>
          </w:rPr>
          <w:t>у</w:t>
        </w:r>
      </w:ins>
      <w:r w:rsidRPr="00E10AF6">
        <w:rPr>
          <w:color w:val="000000"/>
          <w:sz w:val="28"/>
          <w:szCs w:val="28"/>
        </w:rPr>
        <w:t xml:space="preserve"> </w:t>
      </w:r>
      <w:ins w:id="3669" w:author="Пользователь Windows" w:date="2023-05-13T17:23:00Z">
        <w:r w:rsidRPr="00E10AF6">
          <w:rPr>
            <w:color w:val="000000"/>
            <w:sz w:val="28"/>
            <w:szCs w:val="28"/>
            <w:rPrChange w:id="3670" w:author="Пользователь Windows" w:date="2023-05-13T17:26:00Z">
              <w:rPr>
                <w:color w:val="000000"/>
                <w:sz w:val="28"/>
                <w:szCs w:val="28"/>
                <w:highlight w:val="yellow"/>
              </w:rPr>
            </w:rPrChange>
          </w:rPr>
          <w:t xml:space="preserve">завад </w:t>
        </w:r>
      </w:ins>
      <w:r w:rsidRPr="00E10AF6">
        <w:rPr>
          <w:color w:val="000000"/>
          <w:sz w:val="28"/>
          <w:szCs w:val="28"/>
        </w:rPr>
        <w:t xml:space="preserve">електромереж. Відфільтрований сигнал </w:t>
      </w:r>
      <w:ins w:id="3671" w:author="Пользователь Windows" w:date="2023-05-13T17:24:00Z">
        <w:r w:rsidRPr="00E10AF6">
          <w:rPr>
            <w:color w:val="000000"/>
            <w:sz w:val="28"/>
            <w:szCs w:val="28"/>
            <w:rPrChange w:id="3672" w:author="Пользователь Windows" w:date="2023-05-13T17:26:00Z">
              <w:rPr>
                <w:color w:val="000000"/>
                <w:sz w:val="28"/>
                <w:szCs w:val="28"/>
                <w:highlight w:val="yellow"/>
              </w:rPr>
            </w:rPrChange>
          </w:rPr>
          <w:t>надходить на ФНЧ</w:t>
        </w:r>
      </w:ins>
      <w:del w:id="3673" w:author="Пользователь Windows" w:date="2023-05-13T17:24:00Z">
        <w:r w:rsidRPr="00E10AF6" w:rsidDel="00E10AF6">
          <w:rPr>
            <w:color w:val="000000"/>
            <w:sz w:val="28"/>
            <w:szCs w:val="28"/>
          </w:rPr>
          <w:delText>від режекторного фільтру йде фільтр нижніх частот</w:delText>
        </w:r>
      </w:del>
      <w:r w:rsidRPr="00E10AF6">
        <w:rPr>
          <w:color w:val="000000"/>
          <w:sz w:val="28"/>
          <w:szCs w:val="28"/>
        </w:rPr>
        <w:t xml:space="preserve"> з частотою зрізу 120 Гц</w:t>
      </w:r>
      <w:ins w:id="3674" w:author="Пользователь Windows" w:date="2023-05-13T17:25:00Z">
        <w:r w:rsidRPr="00E10AF6">
          <w:rPr>
            <w:color w:val="000000"/>
            <w:sz w:val="28"/>
            <w:szCs w:val="28"/>
            <w:rPrChange w:id="3675" w:author="Пользователь Windows" w:date="2023-05-13T17:26:00Z">
              <w:rPr>
                <w:color w:val="000000"/>
                <w:sz w:val="28"/>
                <w:szCs w:val="28"/>
                <w:highlight w:val="yellow"/>
              </w:rPr>
            </w:rPrChange>
          </w:rPr>
          <w:t xml:space="preserve">, після чого він </w:t>
        </w:r>
      </w:ins>
      <w:del w:id="3676" w:author="Пользователь Windows" w:date="2023-05-13T17:25:00Z">
        <w:r w:rsidRPr="00E10AF6" w:rsidDel="00E10AF6">
          <w:rPr>
            <w:color w:val="000000"/>
            <w:sz w:val="28"/>
            <w:szCs w:val="28"/>
          </w:rPr>
          <w:delText>. Д</w:delText>
        </w:r>
      </w:del>
      <w:del w:id="3677" w:author="Пользователь Windows" w:date="2023-05-13T17:24:00Z">
        <w:r w:rsidRPr="00E10AF6" w:rsidDel="00E10AF6">
          <w:rPr>
            <w:color w:val="000000"/>
            <w:sz w:val="28"/>
            <w:szCs w:val="28"/>
          </w:rPr>
          <w:delText xml:space="preserve">алі сигнал </w:delText>
        </w:r>
      </w:del>
      <w:r w:rsidRPr="00E10AF6">
        <w:rPr>
          <w:color w:val="000000"/>
          <w:sz w:val="28"/>
          <w:szCs w:val="28"/>
        </w:rPr>
        <w:t xml:space="preserve">підсилюється </w:t>
      </w:r>
      <w:del w:id="3678" w:author="Пользователь Windows" w:date="2023-05-13T17:25:00Z">
        <w:r w:rsidRPr="00E10AF6" w:rsidDel="00E10AF6">
          <w:rPr>
            <w:color w:val="000000"/>
            <w:sz w:val="28"/>
            <w:szCs w:val="28"/>
          </w:rPr>
          <w:delText xml:space="preserve">на підсилювачі постійної напруги, що того щоб прибрати від’ємну складову і відповідно сигнал оцифровується </w:delText>
        </w:r>
      </w:del>
      <w:ins w:id="3679" w:author="Пользователь Windows" w:date="2023-05-13T17:25:00Z">
        <w:r w:rsidRPr="00E10AF6">
          <w:rPr>
            <w:color w:val="000000"/>
            <w:sz w:val="28"/>
            <w:szCs w:val="28"/>
            <w:rPrChange w:id="3680" w:author="Пользователь Windows" w:date="2023-05-13T17:26:00Z">
              <w:rPr>
                <w:color w:val="000000"/>
                <w:sz w:val="28"/>
                <w:szCs w:val="28"/>
                <w:highlight w:val="yellow"/>
              </w:rPr>
            </w:rPrChange>
          </w:rPr>
          <w:t>і через</w:t>
        </w:r>
      </w:ins>
      <w:del w:id="3681" w:author="Пользователь Windows" w:date="2023-05-13T17:25:00Z">
        <w:r w:rsidRPr="00E10AF6" w:rsidDel="00E10AF6">
          <w:rPr>
            <w:color w:val="000000"/>
            <w:sz w:val="28"/>
            <w:szCs w:val="28"/>
          </w:rPr>
          <w:delText>за допомогою</w:delText>
        </w:r>
      </w:del>
      <w:r w:rsidRPr="00E10AF6">
        <w:rPr>
          <w:color w:val="000000"/>
          <w:sz w:val="28"/>
          <w:szCs w:val="28"/>
        </w:rPr>
        <w:t xml:space="preserve"> АЦП </w:t>
      </w:r>
      <w:del w:id="3682" w:author="Пользователь Windows" w:date="2023-05-13T17:25:00Z">
        <w:r w:rsidRPr="00E10AF6" w:rsidDel="00E10AF6">
          <w:rPr>
            <w:color w:val="000000"/>
            <w:sz w:val="28"/>
            <w:szCs w:val="28"/>
          </w:rPr>
          <w:delText xml:space="preserve">і </w:delText>
        </w:r>
      </w:del>
      <w:r w:rsidRPr="00E10AF6">
        <w:rPr>
          <w:color w:val="000000"/>
          <w:sz w:val="28"/>
          <w:szCs w:val="28"/>
        </w:rPr>
        <w:t>попадає на основний комп’ютер</w:t>
      </w:r>
      <w:ins w:id="3683" w:author="Пользователь Windows" w:date="2023-05-13T17:25:00Z">
        <w:r w:rsidRPr="00E10AF6">
          <w:rPr>
            <w:color w:val="000000"/>
            <w:sz w:val="28"/>
            <w:szCs w:val="28"/>
            <w:rPrChange w:id="3684" w:author="Пользователь Windows" w:date="2023-05-13T17:26:00Z">
              <w:rPr>
                <w:color w:val="000000"/>
                <w:sz w:val="28"/>
                <w:szCs w:val="28"/>
                <w:highlight w:val="yellow"/>
              </w:rPr>
            </w:rPrChange>
          </w:rPr>
          <w:t>,</w:t>
        </w:r>
      </w:ins>
      <w:r w:rsidRPr="00E10AF6">
        <w:rPr>
          <w:color w:val="000000"/>
          <w:sz w:val="28"/>
          <w:szCs w:val="28"/>
        </w:rPr>
        <w:t xml:space="preserve"> до якого підключені клавіатура, монітор</w:t>
      </w:r>
      <w:del w:id="3685" w:author="Пользователь Windows" w:date="2023-05-13T17:25:00Z">
        <w:r w:rsidRPr="00E10AF6" w:rsidDel="00E10AF6">
          <w:rPr>
            <w:color w:val="000000"/>
            <w:sz w:val="28"/>
            <w:szCs w:val="28"/>
          </w:rPr>
          <w:delText>,</w:delText>
        </w:r>
      </w:del>
      <w:r w:rsidRPr="00E10AF6">
        <w:rPr>
          <w:color w:val="000000"/>
          <w:sz w:val="28"/>
          <w:szCs w:val="28"/>
        </w:rPr>
        <w:t xml:space="preserve"> чи блок зовнішніх пристроїв для </w:t>
      </w:r>
      <w:del w:id="3686" w:author="Пользователь Windows" w:date="2023-05-13T17:26:00Z">
        <w:r w:rsidRPr="00E10AF6" w:rsidDel="00E10AF6">
          <w:rPr>
            <w:color w:val="000000"/>
            <w:sz w:val="28"/>
            <w:szCs w:val="28"/>
          </w:rPr>
          <w:delText xml:space="preserve">того щоб </w:delText>
        </w:r>
      </w:del>
      <w:r w:rsidRPr="00E10AF6">
        <w:rPr>
          <w:color w:val="000000"/>
          <w:sz w:val="28"/>
          <w:szCs w:val="28"/>
        </w:rPr>
        <w:t>зчитув</w:t>
      </w:r>
      <w:ins w:id="3687" w:author="Пользователь Windows" w:date="2023-05-13T17:26:00Z">
        <w:r w:rsidRPr="00E10AF6">
          <w:rPr>
            <w:color w:val="000000"/>
            <w:sz w:val="28"/>
            <w:szCs w:val="28"/>
            <w:rPrChange w:id="3688" w:author="Пользователь Windows" w:date="2023-05-13T17:26:00Z">
              <w:rPr>
                <w:color w:val="000000"/>
                <w:sz w:val="28"/>
                <w:szCs w:val="28"/>
                <w:highlight w:val="yellow"/>
              </w:rPr>
            </w:rPrChange>
          </w:rPr>
          <w:t>ання</w:t>
        </w:r>
      </w:ins>
      <w:del w:id="3689" w:author="Пользователь Windows" w:date="2023-05-13T17:26:00Z">
        <w:r w:rsidRPr="00E10AF6" w:rsidDel="00E10AF6">
          <w:rPr>
            <w:color w:val="000000"/>
            <w:sz w:val="28"/>
            <w:szCs w:val="28"/>
          </w:rPr>
          <w:delText>ати</w:delText>
        </w:r>
      </w:del>
      <w:r w:rsidRPr="00E10AF6">
        <w:rPr>
          <w:color w:val="000000"/>
          <w:sz w:val="28"/>
          <w:szCs w:val="28"/>
        </w:rPr>
        <w:t xml:space="preserve"> команди в реальному часі.</w:t>
      </w:r>
    </w:p>
    <w:p w:rsidR="007764D8" w:rsidRPr="00817502" w:rsidRDefault="007764D8" w:rsidP="007764D8">
      <w:pPr>
        <w:spacing w:line="360" w:lineRule="auto"/>
        <w:ind w:left="720"/>
        <w:contextualSpacing/>
        <w:rPr>
          <w:color w:val="000000"/>
          <w:sz w:val="28"/>
          <w:szCs w:val="28"/>
          <w:highlight w:val="yellow"/>
          <w:rPrChange w:id="3690" w:author="Пользователь Windows" w:date="2023-05-10T15:05:00Z">
            <w:rPr>
              <w:color w:val="000000"/>
              <w:sz w:val="28"/>
              <w:szCs w:val="28"/>
            </w:rPr>
          </w:rPrChange>
        </w:rPr>
      </w:pPr>
    </w:p>
    <w:p w:rsidR="007764D8" w:rsidRPr="00C15161" w:rsidRDefault="007764D8" w:rsidP="007764D8">
      <w:pPr>
        <w:spacing w:line="360" w:lineRule="auto"/>
        <w:ind w:firstLine="720"/>
        <w:jc w:val="center"/>
        <w:rPr>
          <w:b/>
          <w:sz w:val="28"/>
          <w:szCs w:val="28"/>
          <w:highlight w:val="yellow"/>
          <w:lang w:val="en-US"/>
          <w:rPrChange w:id="3691" w:author="Антон Коцюбайло" w:date="2023-05-18T08:36:00Z">
            <w:rPr>
              <w:b/>
              <w:sz w:val="28"/>
              <w:szCs w:val="28"/>
            </w:rPr>
          </w:rPrChange>
        </w:rPr>
      </w:pPr>
      <w:r w:rsidRPr="00A90719">
        <w:rPr>
          <w:b/>
          <w:noProof/>
          <w:sz w:val="28"/>
          <w:szCs w:val="28"/>
          <w:lang w:val="en-US" w:eastAsia="en-US"/>
        </w:rPr>
        <w:drawing>
          <wp:inline distT="0" distB="0" distL="0" distR="0" wp14:anchorId="3B621318" wp14:editId="3C834481">
            <wp:extent cx="2848708" cy="2166059"/>
            <wp:effectExtent l="0" t="0" r="8890" b="5715"/>
            <wp:docPr id="4" name="Рисунок 4" descr="C:\Users\antoh\OneDrive\Рабочий стол\Блок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toh\OneDrive\Рабочий стол\Блок_9.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69629" cy="2181966"/>
                    </a:xfrm>
                    <a:prstGeom prst="rect">
                      <a:avLst/>
                    </a:prstGeom>
                    <a:noFill/>
                    <a:ln>
                      <a:noFill/>
                    </a:ln>
                  </pic:spPr>
                </pic:pic>
              </a:graphicData>
            </a:graphic>
          </wp:inline>
        </w:drawing>
      </w:r>
    </w:p>
    <w:p w:rsidR="007764D8" w:rsidRDefault="007764D8">
      <w:pPr>
        <w:spacing w:before="240" w:after="240" w:line="276" w:lineRule="auto"/>
        <w:ind w:left="720" w:firstLine="0"/>
        <w:jc w:val="left"/>
        <w:rPr>
          <w:sz w:val="28"/>
          <w:szCs w:val="28"/>
          <w:lang w:val="ru-RU"/>
        </w:rPr>
        <w:pPrChange w:id="3692" w:author="Пользователь Windows" w:date="2023-05-13T17:21:00Z">
          <w:pPr>
            <w:spacing w:before="240" w:after="240" w:line="276" w:lineRule="auto"/>
            <w:ind w:left="720" w:firstLine="720"/>
            <w:jc w:val="center"/>
          </w:pPr>
        </w:pPrChange>
      </w:pPr>
      <w:r w:rsidRPr="00E10AF6">
        <w:rPr>
          <w:sz w:val="28"/>
          <w:szCs w:val="28"/>
        </w:rPr>
        <w:t xml:space="preserve">Рисунок 1.21 </w:t>
      </w:r>
      <w:ins w:id="3693" w:author="Пользователь Windows" w:date="2023-05-13T17:21:00Z">
        <w:r w:rsidRPr="00E10AF6">
          <w:rPr>
            <w:sz w:val="28"/>
            <w:szCs w:val="28"/>
            <w:rPrChange w:id="3694" w:author="Пользователь Windows" w:date="2023-05-13T17:21:00Z">
              <w:rPr>
                <w:sz w:val="28"/>
                <w:szCs w:val="28"/>
                <w:highlight w:val="yellow"/>
              </w:rPr>
            </w:rPrChange>
          </w:rPr>
          <w:t xml:space="preserve">– </w:t>
        </w:r>
      </w:ins>
      <w:r w:rsidRPr="00E10AF6">
        <w:rPr>
          <w:sz w:val="28"/>
          <w:szCs w:val="28"/>
        </w:rPr>
        <w:t>Технічне рішення згідно патенту US005360971A</w:t>
      </w:r>
      <w:ins w:id="3695" w:author="Пользователь Windows" w:date="2023-05-13T17:21:00Z">
        <w:r w:rsidRPr="00E10AF6">
          <w:rPr>
            <w:sz w:val="28"/>
            <w:szCs w:val="28"/>
            <w:rPrChange w:id="3696" w:author="Пользователь Windows" w:date="2023-05-13T17:21:00Z">
              <w:rPr>
                <w:sz w:val="28"/>
                <w:szCs w:val="28"/>
                <w:highlight w:val="yellow"/>
              </w:rPr>
            </w:rPrChange>
          </w:rPr>
          <w:t xml:space="preserve"> </w:t>
        </w:r>
        <w:r w:rsidRPr="00C15161">
          <w:rPr>
            <w:sz w:val="28"/>
            <w:szCs w:val="28"/>
            <w:lang w:val="ru-RU"/>
            <w:rPrChange w:id="3697" w:author="Антон Коцюбайло" w:date="2023-05-18T08:36:00Z">
              <w:rPr>
                <w:sz w:val="28"/>
                <w:szCs w:val="28"/>
                <w:highlight w:val="yellow"/>
              </w:rPr>
            </w:rPrChange>
          </w:rPr>
          <w:t>[</w:t>
        </w:r>
      </w:ins>
      <w:ins w:id="3698" w:author="Антон Коцюбайло" w:date="2023-05-16T12:02:00Z">
        <w:r w:rsidRPr="00C15161">
          <w:rPr>
            <w:sz w:val="28"/>
            <w:szCs w:val="28"/>
            <w:lang w:val="ru-RU"/>
            <w:rPrChange w:id="3699" w:author="Антон Коцюбайло" w:date="2023-05-18T08:36:00Z">
              <w:rPr>
                <w:sz w:val="28"/>
                <w:szCs w:val="28"/>
              </w:rPr>
            </w:rPrChange>
          </w:rPr>
          <w:t>13</w:t>
        </w:r>
      </w:ins>
      <w:ins w:id="3700" w:author="Пользователь Windows" w:date="2023-05-13T17:21:00Z">
        <w:del w:id="3701" w:author="Антон Коцюбайло" w:date="2023-05-16T12:02:00Z">
          <w:r w:rsidRPr="00A06008" w:rsidDel="00A06008">
            <w:rPr>
              <w:sz w:val="28"/>
              <w:szCs w:val="28"/>
              <w:rPrChange w:id="3702" w:author="Антон Коцюбайло" w:date="2023-05-16T12:02:00Z">
                <w:rPr>
                  <w:sz w:val="28"/>
                  <w:szCs w:val="28"/>
                  <w:highlight w:val="yellow"/>
                </w:rPr>
              </w:rPrChange>
            </w:rPr>
            <w:delText>XXX</w:delText>
          </w:r>
        </w:del>
        <w:r w:rsidRPr="00C15161">
          <w:rPr>
            <w:sz w:val="28"/>
            <w:szCs w:val="28"/>
            <w:lang w:val="ru-RU"/>
            <w:rPrChange w:id="3703" w:author="Антон Коцюбайло" w:date="2023-05-18T08:36:00Z">
              <w:rPr>
                <w:sz w:val="28"/>
                <w:szCs w:val="28"/>
                <w:highlight w:val="yellow"/>
              </w:rPr>
            </w:rPrChange>
          </w:rPr>
          <w:t>]</w:t>
        </w:r>
      </w:ins>
    </w:p>
    <w:p w:rsidR="007764D8" w:rsidRPr="00F35D74" w:rsidRDefault="007764D8" w:rsidP="007764D8">
      <w:pPr>
        <w:spacing w:before="240" w:after="240" w:line="276" w:lineRule="auto"/>
        <w:ind w:firstLine="0"/>
        <w:jc w:val="left"/>
        <w:rPr>
          <w:sz w:val="16"/>
          <w:szCs w:val="16"/>
          <w:highlight w:val="yellow"/>
          <w:rPrChange w:id="3704" w:author="Антон Коцюбайло" w:date="2023-05-21T11:51:00Z">
            <w:rPr>
              <w:sz w:val="28"/>
              <w:szCs w:val="28"/>
            </w:rPr>
          </w:rPrChange>
        </w:rPr>
      </w:pPr>
    </w:p>
    <w:p w:rsidR="007764D8" w:rsidRPr="00817502" w:rsidDel="00E10AF6" w:rsidRDefault="007764D8">
      <w:pPr>
        <w:spacing w:before="240" w:after="240" w:line="360" w:lineRule="auto"/>
        <w:ind w:firstLine="720"/>
        <w:rPr>
          <w:del w:id="3705" w:author="Пользователь Windows" w:date="2023-05-13T17:27:00Z"/>
          <w:sz w:val="28"/>
          <w:szCs w:val="28"/>
          <w:highlight w:val="yellow"/>
          <w:rPrChange w:id="3706" w:author="Пользователь Windows" w:date="2023-05-10T15:05:00Z">
            <w:rPr>
              <w:del w:id="3707" w:author="Пользователь Windows" w:date="2023-05-13T17:27:00Z"/>
              <w:sz w:val="28"/>
              <w:szCs w:val="28"/>
            </w:rPr>
          </w:rPrChange>
        </w:rPr>
        <w:pPrChange w:id="3708" w:author="Пользователь Windows" w:date="2023-05-13T17:31:00Z">
          <w:pPr>
            <w:spacing w:before="240" w:after="240" w:line="360" w:lineRule="auto"/>
          </w:pPr>
        </w:pPrChange>
      </w:pPr>
      <w:r w:rsidRPr="00CB437D">
        <w:rPr>
          <w:sz w:val="28"/>
          <w:szCs w:val="28"/>
        </w:rPr>
        <w:t xml:space="preserve">На </w:t>
      </w:r>
      <w:ins w:id="3709" w:author="Пользователь Windows" w:date="2023-05-13T17:26:00Z">
        <w:r w:rsidRPr="00CB437D">
          <w:rPr>
            <w:sz w:val="28"/>
            <w:szCs w:val="28"/>
            <w:rPrChange w:id="3710" w:author="Пользователь Windows" w:date="2023-05-13T17:34:00Z">
              <w:rPr>
                <w:sz w:val="28"/>
                <w:szCs w:val="28"/>
                <w:highlight w:val="yellow"/>
              </w:rPr>
            </w:rPrChange>
          </w:rPr>
          <w:t>р</w:t>
        </w:r>
      </w:ins>
      <w:del w:id="3711" w:author="Пользователь Windows" w:date="2023-05-13T17:26:00Z">
        <w:r w:rsidRPr="00CB437D" w:rsidDel="00E10AF6">
          <w:rPr>
            <w:sz w:val="28"/>
            <w:szCs w:val="28"/>
          </w:rPr>
          <w:delText>Р</w:delText>
        </w:r>
      </w:del>
      <w:r w:rsidRPr="00CB437D">
        <w:rPr>
          <w:sz w:val="28"/>
          <w:szCs w:val="28"/>
        </w:rPr>
        <w:t xml:space="preserve">ис. 1.22 </w:t>
      </w:r>
      <w:ins w:id="3712" w:author="Пользователь Windows" w:date="2023-05-13T17:26:00Z">
        <w:r w:rsidRPr="00CB437D">
          <w:rPr>
            <w:sz w:val="28"/>
            <w:szCs w:val="28"/>
            <w:rPrChange w:id="3713" w:author="Пользователь Windows" w:date="2023-05-13T17:34:00Z">
              <w:rPr>
                <w:sz w:val="28"/>
                <w:szCs w:val="28"/>
                <w:highlight w:val="yellow"/>
              </w:rPr>
            </w:rPrChange>
          </w:rPr>
          <w:t>навед</w:t>
        </w:r>
      </w:ins>
      <w:del w:id="3714" w:author="Пользователь Windows" w:date="2023-05-13T17:26:00Z">
        <w:r w:rsidRPr="00CB437D" w:rsidDel="00E10AF6">
          <w:rPr>
            <w:sz w:val="28"/>
            <w:szCs w:val="28"/>
          </w:rPr>
          <w:delText>зображ</w:delText>
        </w:r>
      </w:del>
      <w:r w:rsidRPr="00CB437D">
        <w:rPr>
          <w:sz w:val="28"/>
          <w:szCs w:val="28"/>
        </w:rPr>
        <w:t xml:space="preserve">ено процес обробки </w:t>
      </w:r>
      <w:ins w:id="3715" w:author="Пользователь Windows" w:date="2023-05-13T17:27:00Z">
        <w:r w:rsidRPr="00CB437D">
          <w:rPr>
            <w:sz w:val="28"/>
            <w:szCs w:val="28"/>
            <w:rPrChange w:id="3716" w:author="Пользователь Windows" w:date="2023-05-13T17:34:00Z">
              <w:rPr>
                <w:sz w:val="28"/>
                <w:szCs w:val="28"/>
                <w:highlight w:val="yellow"/>
              </w:rPr>
            </w:rPrChange>
          </w:rPr>
          <w:t>ЕОГ-</w:t>
        </w:r>
      </w:ins>
      <w:r w:rsidRPr="00CB437D">
        <w:rPr>
          <w:sz w:val="28"/>
          <w:szCs w:val="28"/>
        </w:rPr>
        <w:t>сигналів</w:t>
      </w:r>
      <w:del w:id="3717" w:author="Пользователь Windows" w:date="2023-05-13T17:27:00Z">
        <w:r w:rsidRPr="00CB437D" w:rsidDel="00E10AF6">
          <w:rPr>
            <w:sz w:val="28"/>
            <w:szCs w:val="28"/>
          </w:rPr>
          <w:delText xml:space="preserve"> очей</w:delText>
        </w:r>
      </w:del>
      <w:r w:rsidRPr="00CB437D">
        <w:rPr>
          <w:sz w:val="28"/>
          <w:szCs w:val="28"/>
        </w:rPr>
        <w:t xml:space="preserve">. Сигнали, що надходять від каналів відслідковування </w:t>
      </w:r>
      <w:ins w:id="3718" w:author="Пользователь Windows" w:date="2023-05-13T17:32:00Z">
        <w:r w:rsidRPr="00CB437D">
          <w:rPr>
            <w:sz w:val="28"/>
            <w:szCs w:val="28"/>
            <w:lang w:val="ru-RU"/>
            <w:rPrChange w:id="3719" w:author="Пользователь Windows" w:date="2023-05-13T17:34:00Z">
              <w:rPr>
                <w:sz w:val="28"/>
                <w:szCs w:val="28"/>
                <w:highlight w:val="yellow"/>
                <w:lang w:val="ru-RU"/>
              </w:rPr>
            </w:rPrChange>
          </w:rPr>
          <w:t>рух</w:t>
        </w:r>
      </w:ins>
      <w:ins w:id="3720" w:author="Пользователь Windows" w:date="2023-05-13T17:33:00Z">
        <w:r w:rsidRPr="00CB437D">
          <w:rPr>
            <w:sz w:val="28"/>
            <w:szCs w:val="28"/>
            <w:rPrChange w:id="3721" w:author="Пользователь Windows" w:date="2023-05-13T17:34:00Z">
              <w:rPr>
                <w:sz w:val="28"/>
                <w:szCs w:val="28"/>
                <w:highlight w:val="yellow"/>
              </w:rPr>
            </w:rPrChange>
          </w:rPr>
          <w:t xml:space="preserve">ів </w:t>
        </w:r>
      </w:ins>
      <w:r w:rsidRPr="00CB437D">
        <w:rPr>
          <w:sz w:val="28"/>
          <w:szCs w:val="28"/>
        </w:rPr>
        <w:t xml:space="preserve">очей, </w:t>
      </w:r>
      <w:del w:id="3722" w:author="Пользователь Windows" w:date="2023-05-13T17:32:00Z">
        <w:r w:rsidRPr="00CB437D" w:rsidDel="00CB437D">
          <w:rPr>
            <w:sz w:val="28"/>
            <w:szCs w:val="28"/>
          </w:rPr>
          <w:delText xml:space="preserve">піддаються обробці акумулятором EOG і </w:delText>
        </w:r>
      </w:del>
      <w:r w:rsidRPr="00CB437D">
        <w:rPr>
          <w:sz w:val="28"/>
          <w:szCs w:val="28"/>
        </w:rPr>
        <w:t>конвертуються в цифрові</w:t>
      </w:r>
      <w:ins w:id="3723" w:author="Пользователь Windows" w:date="2023-05-13T17:34:00Z">
        <w:r>
          <w:rPr>
            <w:sz w:val="28"/>
            <w:szCs w:val="28"/>
          </w:rPr>
          <w:t>,</w:t>
        </w:r>
      </w:ins>
      <w:ins w:id="3724" w:author="Пользователь Windows" w:date="2023-05-14T10:07:00Z">
        <w:r w:rsidRPr="00C15161">
          <w:rPr>
            <w:sz w:val="28"/>
            <w:szCs w:val="28"/>
            <w:lang w:val="ru-RU"/>
            <w:rPrChange w:id="3725" w:author="Антон Коцюбайло" w:date="2023-05-18T08:36:00Z">
              <w:rPr>
                <w:sz w:val="28"/>
                <w:szCs w:val="28"/>
              </w:rPr>
            </w:rPrChange>
          </w:rPr>
          <w:t xml:space="preserve"> </w:t>
        </w:r>
        <w:r>
          <w:rPr>
            <w:sz w:val="28"/>
            <w:szCs w:val="28"/>
            <w:lang w:val="ru-RU"/>
          </w:rPr>
          <w:t>по</w:t>
        </w:r>
      </w:ins>
      <w:ins w:id="3726" w:author="Пользователь Windows" w:date="2023-05-14T10:08:00Z">
        <w:r>
          <w:rPr>
            <w:sz w:val="28"/>
            <w:szCs w:val="28"/>
          </w:rPr>
          <w:t>тім</w:t>
        </w:r>
      </w:ins>
      <w:ins w:id="3727" w:author="Пользователь Windows" w:date="2023-05-13T17:34:00Z">
        <w:r>
          <w:rPr>
            <w:sz w:val="28"/>
            <w:szCs w:val="28"/>
          </w:rPr>
          <w:t xml:space="preserve"> </w:t>
        </w:r>
      </w:ins>
      <w:del w:id="3728" w:author="Пользователь Windows" w:date="2023-05-13T17:34:00Z">
        <w:r w:rsidRPr="00CB437D" w:rsidDel="00CB437D">
          <w:rPr>
            <w:sz w:val="28"/>
            <w:szCs w:val="28"/>
          </w:rPr>
          <w:delText xml:space="preserve"> сигнали. </w:delText>
        </w:r>
      </w:del>
      <w:ins w:id="3729" w:author="Пользователь Windows" w:date="2023-05-13T17:34:00Z">
        <w:r>
          <w:rPr>
            <w:sz w:val="28"/>
            <w:szCs w:val="28"/>
          </w:rPr>
          <w:t xml:space="preserve">через </w:t>
        </w:r>
      </w:ins>
      <w:del w:id="3730" w:author="Пользователь Windows" w:date="2023-05-13T17:34:00Z">
        <w:r w:rsidRPr="00CB437D" w:rsidDel="00CB437D">
          <w:rPr>
            <w:sz w:val="28"/>
            <w:szCs w:val="28"/>
          </w:rPr>
          <w:delText xml:space="preserve">Потім </w:delText>
        </w:r>
      </w:del>
      <w:r w:rsidRPr="00CB437D">
        <w:rPr>
          <w:sz w:val="28"/>
          <w:szCs w:val="28"/>
        </w:rPr>
        <w:t xml:space="preserve">токенізатор </w:t>
      </w:r>
      <w:del w:id="3731" w:author="Пользователь Windows" w:date="2023-05-13T17:33:00Z">
        <w:r w:rsidRPr="00CB437D" w:rsidDel="00CB437D">
          <w:rPr>
            <w:sz w:val="28"/>
            <w:szCs w:val="28"/>
          </w:rPr>
          <w:delText xml:space="preserve">отримує ці сигнали і </w:delText>
        </w:r>
      </w:del>
      <w:r w:rsidRPr="00CB437D">
        <w:rPr>
          <w:sz w:val="28"/>
          <w:szCs w:val="28"/>
        </w:rPr>
        <w:t>генеру</w:t>
      </w:r>
      <w:ins w:id="3732" w:author="Пользователь Windows" w:date="2023-05-13T17:35:00Z">
        <w:r>
          <w:rPr>
            <w:sz w:val="28"/>
            <w:szCs w:val="28"/>
          </w:rPr>
          <w:t>ються в</w:t>
        </w:r>
      </w:ins>
      <w:del w:id="3733" w:author="Пользователь Windows" w:date="2023-05-13T17:35:00Z">
        <w:r w:rsidRPr="00CB437D" w:rsidDel="00CB437D">
          <w:rPr>
            <w:sz w:val="28"/>
            <w:szCs w:val="28"/>
          </w:rPr>
          <w:delText>є</w:delText>
        </w:r>
      </w:del>
      <w:r w:rsidRPr="00CB437D">
        <w:rPr>
          <w:sz w:val="28"/>
          <w:szCs w:val="28"/>
        </w:rPr>
        <w:t xml:space="preserve"> токени, які представляють рухи очей </w:t>
      </w:r>
      <w:ins w:id="3734" w:author="Пользователь Windows" w:date="2023-05-13T17:33:00Z">
        <w:r w:rsidRPr="00CB437D">
          <w:rPr>
            <w:sz w:val="28"/>
            <w:szCs w:val="28"/>
            <w:rPrChange w:id="3735" w:author="Пользователь Windows" w:date="2023-05-13T17:34:00Z">
              <w:rPr>
                <w:sz w:val="28"/>
                <w:szCs w:val="28"/>
                <w:highlight w:val="yellow"/>
              </w:rPr>
            </w:rPrChange>
          </w:rPr>
          <w:lastRenderedPageBreak/>
          <w:t xml:space="preserve">користувача </w:t>
        </w:r>
      </w:ins>
      <w:r w:rsidRPr="00CB437D">
        <w:rPr>
          <w:sz w:val="28"/>
          <w:szCs w:val="28"/>
        </w:rPr>
        <w:t xml:space="preserve">як </w:t>
      </w:r>
      <w:ins w:id="3736" w:author="Пользователь Windows" w:date="2023-05-14T10:09:00Z">
        <w:r>
          <w:rPr>
            <w:sz w:val="28"/>
            <w:szCs w:val="28"/>
          </w:rPr>
          <w:t xml:space="preserve">в </w:t>
        </w:r>
      </w:ins>
      <w:r w:rsidRPr="00CB437D">
        <w:rPr>
          <w:sz w:val="28"/>
          <w:szCs w:val="28"/>
        </w:rPr>
        <w:t>символ</w:t>
      </w:r>
      <w:ins w:id="3737" w:author="Пользователь Windows" w:date="2023-05-14T10:08:00Z">
        <w:r>
          <w:rPr>
            <w:sz w:val="28"/>
            <w:szCs w:val="28"/>
          </w:rPr>
          <w:t>ьному, так і числ</w:t>
        </w:r>
        <w:r w:rsidRPr="00A93569">
          <w:rPr>
            <w:sz w:val="28"/>
            <w:szCs w:val="28"/>
          </w:rPr>
          <w:t>овому ви</w:t>
        </w:r>
      </w:ins>
      <w:ins w:id="3738" w:author="Пользователь Windows" w:date="2023-05-14T10:09:00Z">
        <w:r w:rsidRPr="00A93569">
          <w:rPr>
            <w:sz w:val="28"/>
            <w:szCs w:val="28"/>
          </w:rPr>
          <w:t>гляді</w:t>
        </w:r>
      </w:ins>
      <w:del w:id="3739" w:author="Пользователь Windows" w:date="2023-05-14T10:08:00Z">
        <w:r w:rsidRPr="00A93569" w:rsidDel="00A93569">
          <w:rPr>
            <w:sz w:val="28"/>
            <w:szCs w:val="28"/>
          </w:rPr>
          <w:delText>ічно, так і числово</w:delText>
        </w:r>
      </w:del>
      <w:r w:rsidRPr="00A93569">
        <w:rPr>
          <w:sz w:val="28"/>
          <w:szCs w:val="28"/>
        </w:rPr>
        <w:t xml:space="preserve">. Ці токени потім подаються </w:t>
      </w:r>
      <w:del w:id="3740" w:author="Пользователь Windows" w:date="2023-05-14T10:09:00Z">
        <w:r w:rsidRPr="00A93569" w:rsidDel="00A93569">
          <w:rPr>
            <w:sz w:val="28"/>
            <w:szCs w:val="28"/>
          </w:rPr>
          <w:delText xml:space="preserve">до </w:delText>
        </w:r>
      </w:del>
      <w:ins w:id="3741" w:author="Пользователь Windows" w:date="2023-05-14T10:11:00Z">
        <w:r w:rsidRPr="00A93569">
          <w:rPr>
            <w:sz w:val="28"/>
            <w:szCs w:val="28"/>
            <w:rPrChange w:id="3742" w:author="Пользователь Windows" w:date="2023-05-14T10:11:00Z">
              <w:rPr>
                <w:sz w:val="28"/>
                <w:szCs w:val="28"/>
                <w:highlight w:val="yellow"/>
              </w:rPr>
            </w:rPrChange>
          </w:rPr>
          <w:t xml:space="preserve">на </w:t>
        </w:r>
      </w:ins>
      <w:del w:id="3743" w:author="Пользователь Windows" w:date="2023-05-14T10:11:00Z">
        <w:r w:rsidRPr="00A93569" w:rsidDel="00A93569">
          <w:rPr>
            <w:sz w:val="28"/>
            <w:szCs w:val="28"/>
          </w:rPr>
          <w:delText>п</w:delText>
        </w:r>
      </w:del>
      <w:del w:id="3744" w:author="Пользователь Windows" w:date="2023-05-14T10:10:00Z">
        <w:r w:rsidRPr="00A93569" w:rsidDel="00A93569">
          <w:rPr>
            <w:sz w:val="28"/>
            <w:szCs w:val="28"/>
          </w:rPr>
          <w:delText xml:space="preserve">ротокол </w:delText>
        </w:r>
      </w:del>
      <w:r w:rsidRPr="00A93569">
        <w:rPr>
          <w:sz w:val="28"/>
          <w:szCs w:val="28"/>
        </w:rPr>
        <w:t>інтерпретатор</w:t>
      </w:r>
      <w:del w:id="3745" w:author="Пользователь Windows" w:date="2023-05-14T10:11:00Z">
        <w:r w:rsidRPr="00A93569" w:rsidDel="00A93569">
          <w:rPr>
            <w:sz w:val="28"/>
            <w:szCs w:val="28"/>
          </w:rPr>
          <w:delText>а</w:delText>
        </w:r>
      </w:del>
      <w:r w:rsidRPr="00A93569">
        <w:rPr>
          <w:sz w:val="28"/>
          <w:szCs w:val="28"/>
        </w:rPr>
        <w:t xml:space="preserve">, який </w:t>
      </w:r>
      <w:ins w:id="3746" w:author="Пользователь Windows" w:date="2023-05-14T10:11:00Z">
        <w:r w:rsidRPr="00A93569">
          <w:rPr>
            <w:sz w:val="28"/>
            <w:szCs w:val="28"/>
            <w:rPrChange w:id="3747" w:author="Пользователь Windows" w:date="2023-05-14T10:11:00Z">
              <w:rPr>
                <w:sz w:val="28"/>
                <w:szCs w:val="28"/>
                <w:highlight w:val="yellow"/>
              </w:rPr>
            </w:rPrChange>
          </w:rPr>
          <w:t>їх декодує</w:t>
        </w:r>
      </w:ins>
      <w:del w:id="3748" w:author="Пользователь Windows" w:date="2023-05-14T10:11:00Z">
        <w:r w:rsidRPr="00A93569" w:rsidDel="00A93569">
          <w:rPr>
            <w:sz w:val="28"/>
            <w:szCs w:val="28"/>
          </w:rPr>
          <w:delText>інтерпретує токени</w:delText>
        </w:r>
      </w:del>
      <w:r w:rsidRPr="00A93569">
        <w:rPr>
          <w:sz w:val="28"/>
          <w:szCs w:val="28"/>
        </w:rPr>
        <w:t xml:space="preserve"> та генерує відповідні сигнали для керування певною операцією. </w:t>
      </w:r>
    </w:p>
    <w:p w:rsidR="007764D8" w:rsidRPr="00817502" w:rsidDel="00E10AF6" w:rsidRDefault="007764D8">
      <w:pPr>
        <w:spacing w:before="240" w:after="240" w:line="360" w:lineRule="auto"/>
        <w:ind w:firstLine="720"/>
        <w:rPr>
          <w:del w:id="3749" w:author="Пользователь Windows" w:date="2023-05-13T17:27:00Z"/>
          <w:sz w:val="28"/>
          <w:szCs w:val="28"/>
          <w:highlight w:val="yellow"/>
          <w:rPrChange w:id="3750" w:author="Пользователь Windows" w:date="2023-05-10T15:05:00Z">
            <w:rPr>
              <w:del w:id="3751" w:author="Пользователь Windows" w:date="2023-05-13T17:27:00Z"/>
              <w:sz w:val="28"/>
              <w:szCs w:val="28"/>
            </w:rPr>
          </w:rPrChange>
        </w:rPr>
        <w:pPrChange w:id="3752" w:author="Пользователь Windows" w:date="2023-05-13T17:31:00Z">
          <w:pPr>
            <w:spacing w:before="240" w:after="240" w:line="360" w:lineRule="auto"/>
          </w:pPr>
        </w:pPrChange>
      </w:pPr>
      <w:del w:id="3753" w:author="Пользователь Windows" w:date="2023-05-13T17:27:00Z">
        <w:r w:rsidRPr="00817502" w:rsidDel="00E10AF6">
          <w:rPr>
            <w:sz w:val="28"/>
            <w:szCs w:val="28"/>
            <w:highlight w:val="yellow"/>
            <w:rPrChange w:id="3754" w:author="Пользователь Windows" w:date="2023-05-10T15:05:00Z">
              <w:rPr>
                <w:sz w:val="28"/>
                <w:szCs w:val="28"/>
              </w:rPr>
            </w:rPrChange>
          </w:rPr>
          <w:delText xml:space="preserve">Токенізатор оброблює сигнал від каналу відслідковування очей, проходить через різні етапи обробки, включаючи фільтрацію шуму за допомогою фільру Гауса, виявлення та видалення артефактів, визначення положення та швидкості зміни положення очей, та генерацію символьних та числових токенів, які відображають рухи очей. </w:delText>
        </w:r>
      </w:del>
    </w:p>
    <w:p w:rsidR="007764D8" w:rsidRPr="00817502" w:rsidRDefault="007764D8">
      <w:pPr>
        <w:spacing w:before="240" w:after="240" w:line="360" w:lineRule="auto"/>
        <w:ind w:firstLine="720"/>
        <w:rPr>
          <w:sz w:val="28"/>
          <w:szCs w:val="28"/>
          <w:highlight w:val="yellow"/>
          <w:rPrChange w:id="3755" w:author="Пользователь Windows" w:date="2023-05-10T15:05:00Z">
            <w:rPr>
              <w:sz w:val="28"/>
              <w:szCs w:val="28"/>
            </w:rPr>
          </w:rPrChange>
        </w:rPr>
        <w:pPrChange w:id="3756" w:author="Пользователь Windows" w:date="2023-05-13T17:31:00Z">
          <w:pPr>
            <w:spacing w:before="240" w:after="240" w:line="360" w:lineRule="auto"/>
          </w:pPr>
        </w:pPrChange>
      </w:pPr>
      <w:del w:id="3757" w:author="Пользователь Windows" w:date="2023-05-13T17:27:00Z">
        <w:r w:rsidRPr="00817502" w:rsidDel="00E10AF6">
          <w:rPr>
            <w:sz w:val="28"/>
            <w:szCs w:val="28"/>
            <w:highlight w:val="yellow"/>
            <w:rPrChange w:id="3758" w:author="Пользователь Windows" w:date="2023-05-10T15:05:00Z">
              <w:rPr>
                <w:sz w:val="28"/>
                <w:szCs w:val="28"/>
              </w:rPr>
            </w:rPrChange>
          </w:rPr>
          <w:delText>Загалом, даний патент ілюструє якісно обробку сигналів ЕОГ, а саме підсилення обробку сигналу простий класифікатор на основі токенізатора. Основним недоліком є  те що даним патент – застарілий, дуже багато компонентів непотрібні, наприклад оптопара та диференційний підсилювач можна замінити інструментальним підсилювачем, який робить гальванічну розв’язку та підсилює сигнал, а режекторний фільтр можна замінити на активну фільтрацію зворотнього зв’язку щоб зовнішні шуми не впливали на сигнал. Алгоритм токенізації є не точним і застарілим, оскільки не враховує форму самого сигналу.</w:delText>
        </w:r>
      </w:del>
    </w:p>
    <w:p w:rsidR="007764D8" w:rsidRPr="00817502" w:rsidRDefault="007764D8" w:rsidP="007764D8">
      <w:pPr>
        <w:spacing w:before="240" w:after="240" w:line="360" w:lineRule="auto"/>
        <w:ind w:firstLine="720"/>
        <w:rPr>
          <w:sz w:val="28"/>
          <w:szCs w:val="28"/>
          <w:highlight w:val="yellow"/>
          <w:rPrChange w:id="3759" w:author="Пользователь Windows" w:date="2023-05-10T15:05:00Z">
            <w:rPr>
              <w:sz w:val="28"/>
              <w:szCs w:val="28"/>
            </w:rPr>
          </w:rPrChange>
        </w:rPr>
      </w:pPr>
      <w:r w:rsidRPr="007C1C1D">
        <w:rPr>
          <w:noProof/>
          <w:sz w:val="28"/>
          <w:szCs w:val="28"/>
          <w:lang w:val="en-US" w:eastAsia="en-US"/>
        </w:rPr>
        <w:drawing>
          <wp:inline distT="0" distB="0" distL="0" distR="0" wp14:anchorId="12E7D8F7" wp14:editId="637B35DF">
            <wp:extent cx="5310187" cy="1690540"/>
            <wp:effectExtent l="0" t="0" r="5080" b="5080"/>
            <wp:docPr id="31" name="Рисунок 31" descr="C:\Users\antoh\OneDrive\Рабочий стол\Блок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toh\OneDrive\Рабочий стол\Блок_10.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23397" cy="1694745"/>
                    </a:xfrm>
                    <a:prstGeom prst="rect">
                      <a:avLst/>
                    </a:prstGeom>
                    <a:noFill/>
                    <a:ln>
                      <a:noFill/>
                    </a:ln>
                  </pic:spPr>
                </pic:pic>
              </a:graphicData>
            </a:graphic>
          </wp:inline>
        </w:drawing>
      </w:r>
    </w:p>
    <w:p w:rsidR="00F35D74" w:rsidRPr="001C5A79" w:rsidRDefault="007764D8" w:rsidP="001C5A79">
      <w:pPr>
        <w:spacing w:before="240" w:after="240"/>
        <w:jc w:val="center"/>
        <w:rPr>
          <w:ins w:id="3760" w:author="Пользователь Windows" w:date="2023-05-13T17:27:00Z"/>
          <w:sz w:val="28"/>
          <w:szCs w:val="28"/>
          <w:lang w:val="ru-RU"/>
          <w:rPrChange w:id="3761" w:author="Антон Коцюбайло" w:date="2023-05-21T11:51:00Z">
            <w:rPr>
              <w:ins w:id="3762" w:author="Пользователь Windows" w:date="2023-05-13T17:27:00Z"/>
              <w:sz w:val="28"/>
              <w:szCs w:val="28"/>
              <w:highlight w:val="yellow"/>
            </w:rPr>
          </w:rPrChange>
        </w:rPr>
      </w:pPr>
      <w:r w:rsidRPr="00CB437D">
        <w:rPr>
          <w:sz w:val="28"/>
          <w:szCs w:val="28"/>
        </w:rPr>
        <w:t>Рисунок 1.22</w:t>
      </w:r>
      <w:ins w:id="3763" w:author="Пользователь Windows" w:date="2023-05-13T17:36:00Z">
        <w:r w:rsidRPr="00CB437D">
          <w:rPr>
            <w:sz w:val="28"/>
            <w:szCs w:val="28"/>
            <w:rPrChange w:id="3764" w:author="Пользователь Windows" w:date="2023-05-13T17:37:00Z">
              <w:rPr>
                <w:sz w:val="28"/>
                <w:szCs w:val="28"/>
                <w:highlight w:val="yellow"/>
              </w:rPr>
            </w:rPrChange>
          </w:rPr>
          <w:t xml:space="preserve"> – </w:t>
        </w:r>
      </w:ins>
      <w:del w:id="3765" w:author="Пользователь Windows" w:date="2023-05-13T17:36:00Z">
        <w:r w:rsidRPr="00CB437D" w:rsidDel="00CB437D">
          <w:rPr>
            <w:sz w:val="28"/>
            <w:szCs w:val="28"/>
          </w:rPr>
          <w:delText xml:space="preserve"> Структурна схема </w:delText>
        </w:r>
      </w:del>
      <w:ins w:id="3766" w:author="Пользователь Windows" w:date="2023-05-14T10:11:00Z">
        <w:r>
          <w:rPr>
            <w:sz w:val="28"/>
            <w:szCs w:val="28"/>
          </w:rPr>
          <w:t>Послідовність</w:t>
        </w:r>
      </w:ins>
      <w:ins w:id="3767" w:author="Пользователь Windows" w:date="2023-05-13T17:37:00Z">
        <w:r w:rsidRPr="00CB437D">
          <w:rPr>
            <w:sz w:val="28"/>
            <w:szCs w:val="28"/>
            <w:rPrChange w:id="3768" w:author="Пользователь Windows" w:date="2023-05-13T17:37:00Z">
              <w:rPr>
                <w:sz w:val="28"/>
                <w:szCs w:val="28"/>
                <w:highlight w:val="yellow"/>
              </w:rPr>
            </w:rPrChange>
          </w:rPr>
          <w:t xml:space="preserve"> п</w:t>
        </w:r>
      </w:ins>
      <w:ins w:id="3769" w:author="Пользователь Windows" w:date="2023-05-13T17:36:00Z">
        <w:r w:rsidRPr="00CB437D">
          <w:rPr>
            <w:sz w:val="28"/>
            <w:szCs w:val="28"/>
            <w:rPrChange w:id="3770" w:author="Пользователь Windows" w:date="2023-05-13T17:37:00Z">
              <w:rPr>
                <w:sz w:val="28"/>
                <w:szCs w:val="28"/>
                <w:highlight w:val="yellow"/>
              </w:rPr>
            </w:rPrChange>
          </w:rPr>
          <w:t xml:space="preserve">роцедур </w:t>
        </w:r>
      </w:ins>
      <w:del w:id="3771" w:author="Пользователь Windows" w:date="2023-05-13T17:36:00Z">
        <w:r w:rsidRPr="00CB437D" w:rsidDel="00CB437D">
          <w:rPr>
            <w:sz w:val="28"/>
            <w:szCs w:val="28"/>
          </w:rPr>
          <w:delText xml:space="preserve">програмного забезпечення </w:delText>
        </w:r>
      </w:del>
      <w:r w:rsidRPr="00CB437D">
        <w:rPr>
          <w:sz w:val="28"/>
          <w:szCs w:val="28"/>
        </w:rPr>
        <w:t>оброб</w:t>
      </w:r>
      <w:ins w:id="3772" w:author="Пользователь Windows" w:date="2023-05-13T17:36:00Z">
        <w:r w:rsidRPr="00CB437D">
          <w:rPr>
            <w:sz w:val="28"/>
            <w:szCs w:val="28"/>
            <w:rPrChange w:id="3773" w:author="Пользователь Windows" w:date="2023-05-13T17:37:00Z">
              <w:rPr>
                <w:sz w:val="28"/>
                <w:szCs w:val="28"/>
                <w:highlight w:val="yellow"/>
              </w:rPr>
            </w:rPrChange>
          </w:rPr>
          <w:t>ки</w:t>
        </w:r>
      </w:ins>
      <w:del w:id="3774" w:author="Пользователь Windows" w:date="2023-05-13T17:36:00Z">
        <w:r w:rsidRPr="00CB437D" w:rsidDel="00CB437D">
          <w:rPr>
            <w:sz w:val="28"/>
            <w:szCs w:val="28"/>
          </w:rPr>
          <w:delText>ці</w:delText>
        </w:r>
      </w:del>
      <w:r w:rsidRPr="00CB437D">
        <w:rPr>
          <w:sz w:val="28"/>
          <w:szCs w:val="28"/>
        </w:rPr>
        <w:t xml:space="preserve"> та інтерпретації </w:t>
      </w:r>
      <w:ins w:id="3775" w:author="Пользователь Windows" w:date="2023-05-14T10:11:00Z">
        <w:r>
          <w:rPr>
            <w:sz w:val="28"/>
            <w:szCs w:val="28"/>
          </w:rPr>
          <w:t xml:space="preserve">              </w:t>
        </w:r>
      </w:ins>
      <w:ins w:id="3776" w:author="Пользователь Windows" w:date="2023-05-13T17:36:00Z">
        <w:r w:rsidRPr="00CB437D">
          <w:rPr>
            <w:sz w:val="28"/>
            <w:szCs w:val="28"/>
            <w:rPrChange w:id="3777" w:author="Пользователь Windows" w:date="2023-05-13T17:37:00Z">
              <w:rPr>
                <w:sz w:val="28"/>
                <w:szCs w:val="28"/>
                <w:highlight w:val="yellow"/>
              </w:rPr>
            </w:rPrChange>
          </w:rPr>
          <w:t>ЕОГ-</w:t>
        </w:r>
      </w:ins>
      <w:r w:rsidRPr="00CB437D">
        <w:rPr>
          <w:sz w:val="28"/>
          <w:szCs w:val="28"/>
        </w:rPr>
        <w:t xml:space="preserve">сигналу </w:t>
      </w:r>
      <w:ins w:id="3778" w:author="Пользователь Windows" w:date="2023-05-13T17:36:00Z">
        <w:r w:rsidRPr="00CB437D">
          <w:rPr>
            <w:sz w:val="28"/>
            <w:szCs w:val="28"/>
            <w:lang w:val="ru-RU"/>
            <w:rPrChange w:id="3779" w:author="Пользователь Windows" w:date="2023-05-13T17:37:00Z">
              <w:rPr>
                <w:sz w:val="28"/>
                <w:szCs w:val="28"/>
                <w:highlight w:val="yellow"/>
                <w:lang w:val="ru-RU"/>
              </w:rPr>
            </w:rPrChange>
          </w:rPr>
          <w:t>з</w:t>
        </w:r>
        <w:r w:rsidRPr="00CB437D">
          <w:rPr>
            <w:sz w:val="28"/>
            <w:szCs w:val="28"/>
            <w:rPrChange w:id="3780" w:author="Пользователь Windows" w:date="2023-05-13T17:37:00Z">
              <w:rPr>
                <w:sz w:val="28"/>
                <w:szCs w:val="28"/>
                <w:highlight w:val="yellow"/>
              </w:rPr>
            </w:rPrChange>
          </w:rPr>
          <w:t xml:space="preserve">гідно </w:t>
        </w:r>
      </w:ins>
      <w:r w:rsidRPr="00CB437D">
        <w:rPr>
          <w:sz w:val="28"/>
          <w:szCs w:val="28"/>
        </w:rPr>
        <w:t>патенту US005360971A</w:t>
      </w:r>
      <w:ins w:id="3781" w:author="Пользователь Windows" w:date="2023-05-14T10:15:00Z">
        <w:r w:rsidRPr="00C15161">
          <w:rPr>
            <w:sz w:val="28"/>
            <w:szCs w:val="28"/>
            <w:lang w:val="ru-RU"/>
            <w:rPrChange w:id="3782" w:author="Антон Коцюбайло" w:date="2023-05-18T08:36:00Z">
              <w:rPr>
                <w:sz w:val="28"/>
                <w:szCs w:val="28"/>
              </w:rPr>
            </w:rPrChange>
          </w:rPr>
          <w:t xml:space="preserve"> [</w:t>
        </w:r>
      </w:ins>
      <w:ins w:id="3783" w:author="Антон Коцюбайло" w:date="2023-05-16T12:19:00Z">
        <w:r>
          <w:rPr>
            <w:sz w:val="28"/>
            <w:szCs w:val="28"/>
          </w:rPr>
          <w:t>13</w:t>
        </w:r>
      </w:ins>
      <w:ins w:id="3784" w:author="Пользователь Windows" w:date="2023-05-14T10:15:00Z">
        <w:del w:id="3785" w:author="Антон Коцюбайло" w:date="2023-05-16T12:19:00Z">
          <w:r w:rsidRPr="005262DB" w:rsidDel="005262DB">
            <w:rPr>
              <w:sz w:val="28"/>
              <w:szCs w:val="28"/>
            </w:rPr>
            <w:delText>XXX</w:delText>
          </w:r>
        </w:del>
        <w:r w:rsidRPr="00C15161">
          <w:rPr>
            <w:sz w:val="28"/>
            <w:szCs w:val="28"/>
            <w:lang w:val="ru-RU"/>
            <w:rPrChange w:id="3786" w:author="Антон Коцюбайло" w:date="2023-05-18T08:36:00Z">
              <w:rPr>
                <w:sz w:val="28"/>
                <w:szCs w:val="28"/>
              </w:rPr>
            </w:rPrChange>
          </w:rPr>
          <w:t>]</w:t>
        </w:r>
      </w:ins>
    </w:p>
    <w:p w:rsidR="001A4A3B" w:rsidRPr="001A4A3B" w:rsidRDefault="001A4A3B" w:rsidP="001A4A3B">
      <w:pPr>
        <w:spacing w:line="360" w:lineRule="auto"/>
        <w:ind w:firstLine="720"/>
        <w:rPr>
          <w:sz w:val="16"/>
          <w:szCs w:val="16"/>
        </w:rPr>
      </w:pPr>
    </w:p>
    <w:p w:rsidR="007764D8" w:rsidRPr="0020481A" w:rsidRDefault="007764D8">
      <w:pPr>
        <w:spacing w:line="360" w:lineRule="auto"/>
        <w:ind w:firstLine="720"/>
        <w:rPr>
          <w:ins w:id="3787" w:author="Пользователь Windows" w:date="2023-05-13T17:38:00Z"/>
          <w:sz w:val="28"/>
          <w:szCs w:val="28"/>
          <w:rPrChange w:id="3788" w:author="Пользователь Windows" w:date="2023-05-14T10:13:00Z">
            <w:rPr>
              <w:ins w:id="3789" w:author="Пользователь Windows" w:date="2023-05-13T17:38:00Z"/>
              <w:sz w:val="28"/>
              <w:szCs w:val="28"/>
              <w:highlight w:val="yellow"/>
            </w:rPr>
          </w:rPrChange>
        </w:rPr>
        <w:pPrChange w:id="3790" w:author="Пользователь Windows" w:date="2023-05-13T17:38:00Z">
          <w:pPr>
            <w:spacing w:before="240" w:after="240"/>
            <w:jc w:val="center"/>
          </w:pPr>
        </w:pPrChange>
      </w:pPr>
      <w:ins w:id="3791" w:author="Пользователь Windows" w:date="2023-05-13T17:28:00Z">
        <w:r w:rsidRPr="0020481A">
          <w:rPr>
            <w:sz w:val="28"/>
            <w:szCs w:val="28"/>
            <w:rPrChange w:id="3792" w:author="Пользователь Windows" w:date="2023-05-14T10:13:00Z">
              <w:rPr>
                <w:sz w:val="28"/>
                <w:szCs w:val="28"/>
                <w:highlight w:val="yellow"/>
              </w:rPr>
            </w:rPrChange>
          </w:rPr>
          <w:t xml:space="preserve">Токенізатор оброблює сигнал від каналу відслідковування очей, </w:t>
        </w:r>
      </w:ins>
      <w:ins w:id="3793" w:author="Пользователь Windows" w:date="2023-05-14T10:12:00Z">
        <w:r w:rsidRPr="0020481A">
          <w:rPr>
            <w:sz w:val="28"/>
            <w:szCs w:val="28"/>
            <w:rPrChange w:id="3794" w:author="Пользователь Windows" w:date="2023-05-14T10:13:00Z">
              <w:rPr>
                <w:sz w:val="28"/>
                <w:szCs w:val="28"/>
                <w:highlight w:val="yellow"/>
              </w:rPr>
            </w:rPrChange>
          </w:rPr>
          <w:t xml:space="preserve">який </w:t>
        </w:r>
      </w:ins>
      <w:ins w:id="3795" w:author="Пользователь Windows" w:date="2023-05-13T17:28:00Z">
        <w:r w:rsidRPr="0020481A">
          <w:rPr>
            <w:sz w:val="28"/>
            <w:szCs w:val="28"/>
            <w:rPrChange w:id="3796" w:author="Пользователь Windows" w:date="2023-05-14T10:13:00Z">
              <w:rPr>
                <w:sz w:val="28"/>
                <w:szCs w:val="28"/>
                <w:highlight w:val="yellow"/>
              </w:rPr>
            </w:rPrChange>
          </w:rPr>
          <w:t xml:space="preserve">проходить через різні етапи </w:t>
        </w:r>
      </w:ins>
      <w:ins w:id="3797" w:author="Пользователь Windows" w:date="2023-05-14T10:13:00Z">
        <w:r w:rsidRPr="0020481A">
          <w:rPr>
            <w:sz w:val="28"/>
            <w:szCs w:val="28"/>
            <w:rPrChange w:id="3798" w:author="Пользователь Windows" w:date="2023-05-14T10:13:00Z">
              <w:rPr>
                <w:sz w:val="28"/>
                <w:szCs w:val="28"/>
                <w:highlight w:val="yellow"/>
              </w:rPr>
            </w:rPrChange>
          </w:rPr>
          <w:t>його препарації</w:t>
        </w:r>
      </w:ins>
      <w:ins w:id="3799" w:author="Пользователь Windows" w:date="2023-05-13T17:28:00Z">
        <w:r w:rsidRPr="0020481A">
          <w:rPr>
            <w:sz w:val="28"/>
            <w:szCs w:val="28"/>
            <w:rPrChange w:id="3800" w:author="Пользователь Windows" w:date="2023-05-14T10:13:00Z">
              <w:rPr>
                <w:sz w:val="28"/>
                <w:szCs w:val="28"/>
                <w:highlight w:val="yellow"/>
              </w:rPr>
            </w:rPrChange>
          </w:rPr>
          <w:t>, включаючи фільтрацію шуму за допомогою філь</w:t>
        </w:r>
      </w:ins>
      <w:ins w:id="3801" w:author="Пользователь Windows" w:date="2023-05-14T10:13:00Z">
        <w:r w:rsidRPr="0020481A">
          <w:rPr>
            <w:sz w:val="28"/>
            <w:szCs w:val="28"/>
            <w:rPrChange w:id="3802" w:author="Пользователь Windows" w:date="2023-05-14T10:13:00Z">
              <w:rPr>
                <w:sz w:val="28"/>
                <w:szCs w:val="28"/>
                <w:highlight w:val="yellow"/>
              </w:rPr>
            </w:rPrChange>
          </w:rPr>
          <w:t>т</w:t>
        </w:r>
      </w:ins>
      <w:ins w:id="3803" w:author="Пользователь Windows" w:date="2023-05-13T17:28:00Z">
        <w:r w:rsidRPr="0020481A">
          <w:rPr>
            <w:sz w:val="28"/>
            <w:szCs w:val="28"/>
            <w:rPrChange w:id="3804" w:author="Пользователь Windows" w:date="2023-05-14T10:13:00Z">
              <w:rPr>
                <w:sz w:val="28"/>
                <w:szCs w:val="28"/>
                <w:highlight w:val="yellow"/>
              </w:rPr>
            </w:rPrChange>
          </w:rPr>
          <w:t>р</w:t>
        </w:r>
      </w:ins>
      <w:ins w:id="3805" w:author="Пользователь Windows" w:date="2023-05-14T10:12:00Z">
        <w:r w:rsidRPr="0020481A">
          <w:rPr>
            <w:sz w:val="28"/>
            <w:szCs w:val="28"/>
            <w:rPrChange w:id="3806" w:author="Пользователь Windows" w:date="2023-05-14T10:13:00Z">
              <w:rPr>
                <w:sz w:val="28"/>
                <w:szCs w:val="28"/>
                <w:highlight w:val="yellow"/>
              </w:rPr>
            </w:rPrChange>
          </w:rPr>
          <w:t>а</w:t>
        </w:r>
      </w:ins>
      <w:ins w:id="3807" w:author="Пользователь Windows" w:date="2023-05-13T17:28:00Z">
        <w:r w:rsidRPr="0020481A">
          <w:rPr>
            <w:sz w:val="28"/>
            <w:szCs w:val="28"/>
            <w:rPrChange w:id="3808" w:author="Пользователь Windows" w:date="2023-05-14T10:13:00Z">
              <w:rPr>
                <w:sz w:val="28"/>
                <w:szCs w:val="28"/>
                <w:highlight w:val="yellow"/>
              </w:rPr>
            </w:rPrChange>
          </w:rPr>
          <w:t xml:space="preserve"> Гауса, виявлення та видалення артефактів, визначення положення та швидкості зміни положення очей та генерацію символьних та числових токенів, які відображають рухи очей. </w:t>
        </w:r>
      </w:ins>
    </w:p>
    <w:p w:rsidR="007764D8" w:rsidRPr="00DA5593" w:rsidRDefault="007764D8">
      <w:pPr>
        <w:spacing w:line="360" w:lineRule="auto"/>
        <w:ind w:firstLine="720"/>
        <w:rPr>
          <w:sz w:val="28"/>
          <w:szCs w:val="28"/>
          <w:lang w:val="ru-RU"/>
          <w:rPrChange w:id="3809" w:author="Антон Коцюбайло" w:date="2023-05-14T13:20:00Z">
            <w:rPr>
              <w:sz w:val="28"/>
              <w:szCs w:val="28"/>
            </w:rPr>
          </w:rPrChange>
        </w:rPr>
        <w:pPrChange w:id="3810" w:author="Пользователь Windows" w:date="2023-05-13T17:38:00Z">
          <w:pPr>
            <w:spacing w:before="240" w:after="240"/>
            <w:jc w:val="center"/>
          </w:pPr>
        </w:pPrChange>
      </w:pPr>
      <w:ins w:id="3811" w:author="Пользователь Windows" w:date="2023-05-13T17:28:00Z">
        <w:r w:rsidRPr="002156B1">
          <w:rPr>
            <w:sz w:val="28"/>
            <w:szCs w:val="28"/>
            <w:rPrChange w:id="3812" w:author="Пользователь Windows" w:date="2023-05-14T10:19:00Z">
              <w:rPr>
                <w:sz w:val="28"/>
                <w:szCs w:val="28"/>
                <w:highlight w:val="yellow"/>
              </w:rPr>
            </w:rPrChange>
          </w:rPr>
          <w:t xml:space="preserve">Основним недоліком </w:t>
        </w:r>
      </w:ins>
      <w:ins w:id="3813" w:author="Пользователь Windows" w:date="2023-05-14T10:14:00Z">
        <w:r w:rsidRPr="002156B1">
          <w:rPr>
            <w:sz w:val="28"/>
            <w:szCs w:val="28"/>
            <w:rPrChange w:id="3814" w:author="Пользователь Windows" w:date="2023-05-14T10:19:00Z">
              <w:rPr>
                <w:sz w:val="28"/>
                <w:szCs w:val="28"/>
                <w:highlight w:val="yellow"/>
              </w:rPr>
            </w:rPrChange>
          </w:rPr>
          <w:t xml:space="preserve">розглянутого вище рішення </w:t>
        </w:r>
      </w:ins>
      <w:ins w:id="3815" w:author="Пользователь Windows" w:date="2023-05-13T17:28:00Z">
        <w:r w:rsidRPr="002156B1">
          <w:rPr>
            <w:sz w:val="28"/>
            <w:szCs w:val="28"/>
            <w:rPrChange w:id="3816" w:author="Пользователь Windows" w:date="2023-05-14T10:19:00Z">
              <w:rPr>
                <w:sz w:val="28"/>
                <w:szCs w:val="28"/>
                <w:highlight w:val="yellow"/>
              </w:rPr>
            </w:rPrChange>
          </w:rPr>
          <w:t>є те</w:t>
        </w:r>
      </w:ins>
      <w:ins w:id="3817" w:author="Пользователь Windows" w:date="2023-05-14T10:14:00Z">
        <w:r w:rsidRPr="002156B1">
          <w:rPr>
            <w:sz w:val="28"/>
            <w:szCs w:val="28"/>
            <w:rPrChange w:id="3818" w:author="Пользователь Windows" w:date="2023-05-14T10:19:00Z">
              <w:rPr>
                <w:sz w:val="28"/>
                <w:szCs w:val="28"/>
                <w:highlight w:val="yellow"/>
              </w:rPr>
            </w:rPrChange>
          </w:rPr>
          <w:t>,</w:t>
        </w:r>
      </w:ins>
      <w:ins w:id="3819" w:author="Пользователь Windows" w:date="2023-05-13T17:28:00Z">
        <w:r w:rsidRPr="002156B1">
          <w:rPr>
            <w:sz w:val="28"/>
            <w:szCs w:val="28"/>
            <w:rPrChange w:id="3820" w:author="Пользователь Windows" w:date="2023-05-14T10:19:00Z">
              <w:rPr>
                <w:sz w:val="28"/>
                <w:szCs w:val="28"/>
                <w:highlight w:val="yellow"/>
              </w:rPr>
            </w:rPrChange>
          </w:rPr>
          <w:t xml:space="preserve"> що </w:t>
        </w:r>
      </w:ins>
      <w:ins w:id="3821" w:author="Пользователь Windows" w:date="2023-05-14T10:14:00Z">
        <w:r w:rsidRPr="002156B1">
          <w:rPr>
            <w:sz w:val="28"/>
            <w:szCs w:val="28"/>
            <w:rPrChange w:id="3822" w:author="Пользователь Windows" w:date="2023-05-14T10:19:00Z">
              <w:rPr>
                <w:sz w:val="28"/>
                <w:szCs w:val="28"/>
                <w:highlight w:val="yellow"/>
              </w:rPr>
            </w:rPrChange>
          </w:rPr>
          <w:t>воно є дещо</w:t>
        </w:r>
      </w:ins>
      <w:ins w:id="3823" w:author="Пользователь Windows" w:date="2023-05-13T17:28:00Z">
        <w:r w:rsidRPr="002156B1">
          <w:rPr>
            <w:sz w:val="28"/>
            <w:szCs w:val="28"/>
            <w:rPrChange w:id="3824" w:author="Пользователь Windows" w:date="2023-05-14T10:19:00Z">
              <w:rPr>
                <w:sz w:val="28"/>
                <w:szCs w:val="28"/>
                <w:highlight w:val="yellow"/>
              </w:rPr>
            </w:rPrChange>
          </w:rPr>
          <w:t xml:space="preserve"> застаріли</w:t>
        </w:r>
      </w:ins>
      <w:ins w:id="3825" w:author="Пользователь Windows" w:date="2023-05-14T10:14:00Z">
        <w:r w:rsidRPr="002156B1">
          <w:rPr>
            <w:sz w:val="28"/>
            <w:szCs w:val="28"/>
            <w:rPrChange w:id="3826" w:author="Пользователь Windows" w:date="2023-05-14T10:19:00Z">
              <w:rPr>
                <w:sz w:val="28"/>
                <w:szCs w:val="28"/>
                <w:highlight w:val="yellow"/>
              </w:rPr>
            </w:rPrChange>
          </w:rPr>
          <w:t>м</w:t>
        </w:r>
      </w:ins>
      <w:ins w:id="3827" w:author="Пользователь Windows" w:date="2023-05-14T10:16:00Z">
        <w:r w:rsidRPr="00C15161">
          <w:rPr>
            <w:sz w:val="28"/>
            <w:szCs w:val="28"/>
            <w:rPrChange w:id="3828" w:author="Антон Коцюбайло" w:date="2023-05-18T08:36:00Z">
              <w:rPr>
                <w:sz w:val="28"/>
                <w:szCs w:val="28"/>
                <w:highlight w:val="yellow"/>
              </w:rPr>
            </w:rPrChange>
          </w:rPr>
          <w:t xml:space="preserve"> та </w:t>
        </w:r>
        <w:r w:rsidRPr="002156B1">
          <w:rPr>
            <w:sz w:val="28"/>
            <w:szCs w:val="28"/>
            <w:rPrChange w:id="3829" w:author="Пользователь Windows" w:date="2023-05-14T10:19:00Z">
              <w:rPr>
                <w:sz w:val="28"/>
                <w:szCs w:val="28"/>
                <w:highlight w:val="yellow"/>
              </w:rPr>
            </w:rPrChange>
          </w:rPr>
          <w:t>занадто громіздким</w:t>
        </w:r>
      </w:ins>
      <w:ins w:id="3830" w:author="Пользователь Windows" w:date="2023-05-13T17:28:00Z">
        <w:r w:rsidRPr="002156B1">
          <w:rPr>
            <w:sz w:val="28"/>
            <w:szCs w:val="28"/>
            <w:rPrChange w:id="3831" w:author="Пользователь Windows" w:date="2023-05-14T10:19:00Z">
              <w:rPr>
                <w:sz w:val="28"/>
                <w:szCs w:val="28"/>
                <w:highlight w:val="yellow"/>
              </w:rPr>
            </w:rPrChange>
          </w:rPr>
          <w:t xml:space="preserve">, </w:t>
        </w:r>
      </w:ins>
      <w:ins w:id="3832" w:author="Пользователь Windows" w:date="2023-05-14T10:17:00Z">
        <w:r w:rsidRPr="002156B1">
          <w:rPr>
            <w:sz w:val="28"/>
            <w:szCs w:val="28"/>
            <w:rPrChange w:id="3833" w:author="Пользователь Windows" w:date="2023-05-14T10:19:00Z">
              <w:rPr>
                <w:sz w:val="28"/>
                <w:szCs w:val="28"/>
                <w:highlight w:val="yellow"/>
              </w:rPr>
            </w:rPrChange>
          </w:rPr>
          <w:t xml:space="preserve">наприклад, </w:t>
        </w:r>
      </w:ins>
      <w:ins w:id="3834" w:author="Пользователь Windows" w:date="2023-05-13T17:28:00Z">
        <w:r w:rsidRPr="002156B1">
          <w:rPr>
            <w:sz w:val="28"/>
            <w:szCs w:val="28"/>
            <w:rPrChange w:id="3835" w:author="Пользователь Windows" w:date="2023-05-14T10:19:00Z">
              <w:rPr>
                <w:sz w:val="28"/>
                <w:szCs w:val="28"/>
                <w:highlight w:val="yellow"/>
              </w:rPr>
            </w:rPrChange>
          </w:rPr>
          <w:t>оптопар</w:t>
        </w:r>
      </w:ins>
      <w:ins w:id="3836" w:author="Пользователь Windows" w:date="2023-05-14T10:17:00Z">
        <w:r w:rsidRPr="002156B1">
          <w:rPr>
            <w:sz w:val="28"/>
            <w:szCs w:val="28"/>
            <w:rPrChange w:id="3837" w:author="Пользователь Windows" w:date="2023-05-14T10:19:00Z">
              <w:rPr>
                <w:sz w:val="28"/>
                <w:szCs w:val="28"/>
                <w:highlight w:val="yellow"/>
              </w:rPr>
            </w:rPrChange>
          </w:rPr>
          <w:t>у</w:t>
        </w:r>
      </w:ins>
      <w:ins w:id="3838" w:author="Пользователь Windows" w:date="2023-05-13T17:28:00Z">
        <w:r w:rsidRPr="002156B1">
          <w:rPr>
            <w:sz w:val="28"/>
            <w:szCs w:val="28"/>
            <w:rPrChange w:id="3839" w:author="Пользователь Windows" w:date="2023-05-14T10:19:00Z">
              <w:rPr>
                <w:sz w:val="28"/>
                <w:szCs w:val="28"/>
                <w:highlight w:val="yellow"/>
              </w:rPr>
            </w:rPrChange>
          </w:rPr>
          <w:t xml:space="preserve"> та диференційний підсилювач можна замінити інструментальним підсилювачем, який </w:t>
        </w:r>
      </w:ins>
      <w:ins w:id="3840" w:author="Пользователь Windows" w:date="2023-05-14T10:17:00Z">
        <w:r w:rsidRPr="002156B1">
          <w:rPr>
            <w:sz w:val="28"/>
            <w:szCs w:val="28"/>
            <w:rPrChange w:id="3841" w:author="Пользователь Windows" w:date="2023-05-14T10:19:00Z">
              <w:rPr>
                <w:sz w:val="28"/>
                <w:szCs w:val="28"/>
                <w:highlight w:val="yellow"/>
              </w:rPr>
            </w:rPrChange>
          </w:rPr>
          <w:t>здійснює</w:t>
        </w:r>
      </w:ins>
      <w:ins w:id="3842" w:author="Пользователь Windows" w:date="2023-05-13T17:28:00Z">
        <w:r w:rsidRPr="002156B1">
          <w:rPr>
            <w:sz w:val="28"/>
            <w:szCs w:val="28"/>
            <w:rPrChange w:id="3843" w:author="Пользователь Windows" w:date="2023-05-14T10:19:00Z">
              <w:rPr>
                <w:sz w:val="28"/>
                <w:szCs w:val="28"/>
                <w:highlight w:val="yellow"/>
              </w:rPr>
            </w:rPrChange>
          </w:rPr>
          <w:t xml:space="preserve"> гальванічну розв’язку та підсилює сигнал, а режекторний фільтр можна замінити </w:t>
        </w:r>
        <w:r w:rsidRPr="007E25C4">
          <w:rPr>
            <w:sz w:val="28"/>
            <w:szCs w:val="28"/>
            <w:rPrChange w:id="3844" w:author="Антон Коцюбайло" w:date="2023-05-16T14:05:00Z">
              <w:rPr>
                <w:sz w:val="28"/>
                <w:szCs w:val="28"/>
                <w:highlight w:val="yellow"/>
              </w:rPr>
            </w:rPrChange>
          </w:rPr>
          <w:t>на активн</w:t>
        </w:r>
      </w:ins>
      <w:ins w:id="3845" w:author="Пользователь Windows" w:date="2023-05-14T10:17:00Z">
        <w:r w:rsidRPr="007E25C4">
          <w:rPr>
            <w:sz w:val="28"/>
            <w:szCs w:val="28"/>
            <w:rPrChange w:id="3846" w:author="Антон Коцюбайло" w:date="2023-05-16T14:05:00Z">
              <w:rPr>
                <w:sz w:val="28"/>
                <w:szCs w:val="28"/>
                <w:highlight w:val="yellow"/>
              </w:rPr>
            </w:rPrChange>
          </w:rPr>
          <w:t>ий</w:t>
        </w:r>
      </w:ins>
      <w:ins w:id="3847" w:author="Пользователь Windows" w:date="2023-05-13T17:28:00Z">
        <w:r w:rsidRPr="007E25C4">
          <w:rPr>
            <w:sz w:val="28"/>
            <w:szCs w:val="28"/>
            <w:rPrChange w:id="3848" w:author="Антон Коцюбайло" w:date="2023-05-16T14:05:00Z">
              <w:rPr>
                <w:sz w:val="28"/>
                <w:szCs w:val="28"/>
                <w:highlight w:val="yellow"/>
              </w:rPr>
            </w:rPrChange>
          </w:rPr>
          <w:t xml:space="preserve"> фільт</w:t>
        </w:r>
      </w:ins>
      <w:ins w:id="3849" w:author="Пользователь Windows" w:date="2023-05-14T10:18:00Z">
        <w:r w:rsidRPr="007E25C4">
          <w:rPr>
            <w:sz w:val="28"/>
            <w:szCs w:val="28"/>
            <w:rPrChange w:id="3850" w:author="Антон Коцюбайло" w:date="2023-05-16T14:05:00Z">
              <w:rPr>
                <w:sz w:val="28"/>
                <w:szCs w:val="28"/>
                <w:highlight w:val="yellow"/>
              </w:rPr>
            </w:rPrChange>
          </w:rPr>
          <w:t>р</w:t>
        </w:r>
      </w:ins>
      <w:ins w:id="3851" w:author="Пользователь Windows" w:date="2023-05-13T17:28:00Z">
        <w:r w:rsidRPr="007E25C4">
          <w:rPr>
            <w:sz w:val="28"/>
            <w:szCs w:val="28"/>
            <w:rPrChange w:id="3852" w:author="Антон Коцюбайло" w:date="2023-05-16T14:05:00Z">
              <w:rPr>
                <w:sz w:val="28"/>
                <w:szCs w:val="28"/>
                <w:highlight w:val="yellow"/>
              </w:rPr>
            </w:rPrChange>
          </w:rPr>
          <w:t xml:space="preserve"> </w:t>
        </w:r>
      </w:ins>
      <w:ins w:id="3853" w:author="Пользователь Windows" w:date="2023-05-14T10:19:00Z">
        <w:r w:rsidRPr="007E25C4">
          <w:rPr>
            <w:sz w:val="28"/>
            <w:szCs w:val="28"/>
            <w:rPrChange w:id="3854" w:author="Антон Коцюбайло" w:date="2023-05-16T14:05:00Z">
              <w:rPr>
                <w:sz w:val="28"/>
                <w:szCs w:val="28"/>
                <w:highlight w:val="yellow"/>
              </w:rPr>
            </w:rPrChange>
          </w:rPr>
          <w:t xml:space="preserve">зі </w:t>
        </w:r>
      </w:ins>
      <w:ins w:id="3855" w:author="Пользователь Windows" w:date="2023-05-13T17:28:00Z">
        <w:r w:rsidRPr="007E25C4">
          <w:rPr>
            <w:sz w:val="28"/>
            <w:szCs w:val="28"/>
            <w:rPrChange w:id="3856" w:author="Антон Коцюбайло" w:date="2023-05-16T14:05:00Z">
              <w:rPr>
                <w:sz w:val="28"/>
                <w:szCs w:val="28"/>
                <w:highlight w:val="yellow"/>
              </w:rPr>
            </w:rPrChange>
          </w:rPr>
          <w:t>зворотн</w:t>
        </w:r>
      </w:ins>
      <w:ins w:id="3857" w:author="Пользователь Windows" w:date="2023-05-14T10:19:00Z">
        <w:r w:rsidRPr="007E25C4">
          <w:rPr>
            <w:sz w:val="28"/>
            <w:szCs w:val="28"/>
            <w:rPrChange w:id="3858" w:author="Антон Коцюбайло" w:date="2023-05-16T14:05:00Z">
              <w:rPr>
                <w:sz w:val="28"/>
                <w:szCs w:val="28"/>
                <w:highlight w:val="yellow"/>
              </w:rPr>
            </w:rPrChange>
          </w:rPr>
          <w:t>ім</w:t>
        </w:r>
      </w:ins>
      <w:ins w:id="3859" w:author="Пользователь Windows" w:date="2023-05-13T17:28:00Z">
        <w:r w:rsidRPr="007E25C4">
          <w:rPr>
            <w:sz w:val="28"/>
            <w:szCs w:val="28"/>
            <w:rPrChange w:id="3860" w:author="Антон Коцюбайло" w:date="2023-05-16T14:05:00Z">
              <w:rPr>
                <w:sz w:val="28"/>
                <w:szCs w:val="28"/>
                <w:highlight w:val="yellow"/>
              </w:rPr>
            </w:rPrChange>
          </w:rPr>
          <w:t xml:space="preserve"> зв’язк</w:t>
        </w:r>
      </w:ins>
      <w:ins w:id="3861" w:author="Пользователь Windows" w:date="2023-05-14T10:19:00Z">
        <w:r w:rsidRPr="007E25C4">
          <w:rPr>
            <w:sz w:val="28"/>
            <w:szCs w:val="28"/>
            <w:rPrChange w:id="3862" w:author="Антон Коцюбайло" w:date="2023-05-16T14:05:00Z">
              <w:rPr>
                <w:sz w:val="28"/>
                <w:szCs w:val="28"/>
                <w:highlight w:val="yellow"/>
              </w:rPr>
            </w:rPrChange>
          </w:rPr>
          <w:t>ом</w:t>
        </w:r>
      </w:ins>
      <w:ins w:id="3863" w:author="Антон Коцюбайло" w:date="2023-05-16T14:38:00Z">
        <w:r w:rsidRPr="00C15161">
          <w:rPr>
            <w:sz w:val="28"/>
            <w:szCs w:val="28"/>
          </w:rPr>
          <w:t xml:space="preserve"> </w:t>
        </w:r>
        <w:r>
          <w:rPr>
            <w:sz w:val="28"/>
            <w:szCs w:val="28"/>
          </w:rPr>
          <w:t xml:space="preserve">на </w:t>
        </w:r>
      </w:ins>
      <w:ins w:id="3864" w:author="Антон Коцюбайло" w:date="2023-05-16T14:41:00Z">
        <w:r>
          <w:rPr>
            <w:sz w:val="28"/>
            <w:szCs w:val="28"/>
          </w:rPr>
          <w:t>Ref</w:t>
        </w:r>
        <w:r w:rsidRPr="00C15161">
          <w:rPr>
            <w:sz w:val="28"/>
            <w:szCs w:val="28"/>
          </w:rPr>
          <w:t xml:space="preserve"> </w:t>
        </w:r>
        <w:r>
          <w:rPr>
            <w:sz w:val="28"/>
            <w:szCs w:val="28"/>
          </w:rPr>
          <w:t>електрод</w:t>
        </w:r>
      </w:ins>
      <w:ins w:id="3865" w:author="Пользователь Windows" w:date="2023-05-14T10:19:00Z">
        <w:r w:rsidRPr="007E25C4">
          <w:rPr>
            <w:sz w:val="28"/>
            <w:szCs w:val="28"/>
            <w:rPrChange w:id="3866" w:author="Антон Коцюбайло" w:date="2023-05-16T14:05:00Z">
              <w:rPr>
                <w:sz w:val="28"/>
                <w:szCs w:val="28"/>
                <w:highlight w:val="yellow"/>
              </w:rPr>
            </w:rPrChange>
          </w:rPr>
          <w:t>,</w:t>
        </w:r>
      </w:ins>
      <w:ins w:id="3867" w:author="Пользователь Windows" w:date="2023-05-13T17:28:00Z">
        <w:r w:rsidRPr="007E25C4">
          <w:rPr>
            <w:sz w:val="28"/>
            <w:szCs w:val="28"/>
            <w:rPrChange w:id="3868" w:author="Антон Коцюбайло" w:date="2023-05-16T14:05:00Z">
              <w:rPr>
                <w:sz w:val="28"/>
                <w:szCs w:val="28"/>
                <w:highlight w:val="yellow"/>
              </w:rPr>
            </w:rPrChange>
          </w:rPr>
          <w:t xml:space="preserve"> щоб зовнішні шуми не впливали на сигнал. </w:t>
        </w:r>
        <w:r w:rsidRPr="002156B1">
          <w:rPr>
            <w:sz w:val="28"/>
            <w:szCs w:val="28"/>
            <w:rPrChange w:id="3869" w:author="Пользователь Windows" w:date="2023-05-14T10:19:00Z">
              <w:rPr>
                <w:sz w:val="28"/>
                <w:szCs w:val="28"/>
                <w:highlight w:val="yellow"/>
              </w:rPr>
            </w:rPrChange>
          </w:rPr>
          <w:t xml:space="preserve">Алгоритм токенізації є не </w:t>
        </w:r>
      </w:ins>
      <w:ins w:id="3870" w:author="Пользователь Windows" w:date="2023-05-14T10:19:00Z">
        <w:r>
          <w:rPr>
            <w:sz w:val="28"/>
            <w:szCs w:val="28"/>
          </w:rPr>
          <w:t xml:space="preserve">зовсім </w:t>
        </w:r>
      </w:ins>
      <w:ins w:id="3871" w:author="Пользователь Windows" w:date="2023-05-13T17:28:00Z">
        <w:r w:rsidRPr="002156B1">
          <w:rPr>
            <w:sz w:val="28"/>
            <w:szCs w:val="28"/>
            <w:rPrChange w:id="3872" w:author="Пользователь Windows" w:date="2023-05-14T10:19:00Z">
              <w:rPr>
                <w:sz w:val="28"/>
                <w:szCs w:val="28"/>
                <w:highlight w:val="yellow"/>
              </w:rPr>
            </w:rPrChange>
          </w:rPr>
          <w:t>точним і застарілим, оскільки не враховує форму самого сигналу.</w:t>
        </w:r>
      </w:ins>
    </w:p>
    <w:p w:rsidR="007764D8" w:rsidRPr="002156B1" w:rsidRDefault="007764D8" w:rsidP="007764D8">
      <w:pPr>
        <w:numPr>
          <w:ilvl w:val="0"/>
          <w:numId w:val="17"/>
        </w:numPr>
        <w:spacing w:before="240" w:after="240" w:line="360" w:lineRule="auto"/>
        <w:contextualSpacing/>
        <w:rPr>
          <w:sz w:val="28"/>
          <w:szCs w:val="28"/>
        </w:rPr>
      </w:pPr>
      <w:r w:rsidRPr="002156B1">
        <w:rPr>
          <w:sz w:val="28"/>
          <w:szCs w:val="28"/>
        </w:rPr>
        <w:t>US9955895B2 «Wearable head-mounted, glass-style computing devices with EOG acquisition and analysis for human-computer interfaces»</w:t>
      </w:r>
      <w:ins w:id="3873" w:author="Пользователь Windows" w:date="2023-05-14T10:28:00Z">
        <w:r>
          <w:rPr>
            <w:sz w:val="28"/>
            <w:szCs w:val="28"/>
          </w:rPr>
          <w:t xml:space="preserve">, </w:t>
        </w:r>
      </w:ins>
      <w:ins w:id="3874" w:author="Антон Коцюбайло" w:date="2023-05-16T14:42:00Z">
        <w:r w:rsidRPr="003F4F71">
          <w:rPr>
            <w:sz w:val="28"/>
            <w:szCs w:val="28"/>
            <w:rPrChange w:id="3875" w:author="Антон Коцюбайло" w:date="2023-05-16T14:43:00Z">
              <w:rPr>
                <w:sz w:val="28"/>
                <w:szCs w:val="28"/>
                <w:highlight w:val="yellow"/>
              </w:rPr>
            </w:rPrChange>
          </w:rPr>
          <w:t>2</w:t>
        </w:r>
      </w:ins>
      <w:ins w:id="3876" w:author="Антон Коцюбайло" w:date="2023-05-16T14:43:00Z">
        <w:r w:rsidRPr="003F4F71">
          <w:rPr>
            <w:sz w:val="28"/>
            <w:szCs w:val="28"/>
            <w:rPrChange w:id="3877" w:author="Антон Коцюбайло" w:date="2023-05-16T14:43:00Z">
              <w:rPr>
                <w:sz w:val="28"/>
                <w:szCs w:val="28"/>
                <w:highlight w:val="yellow"/>
              </w:rPr>
            </w:rPrChange>
          </w:rPr>
          <w:t>014 року</w:t>
        </w:r>
        <w:r>
          <w:rPr>
            <w:sz w:val="28"/>
            <w:szCs w:val="28"/>
          </w:rPr>
          <w:t xml:space="preserve"> [14]</w:t>
        </w:r>
      </w:ins>
      <w:ins w:id="3878" w:author="Пользователь Windows" w:date="2023-05-14T10:28:00Z">
        <w:del w:id="3879" w:author="Антон Коцюбайло" w:date="2023-05-16T14:42:00Z">
          <w:r w:rsidRPr="000A579E" w:rsidDel="003F4F71">
            <w:rPr>
              <w:sz w:val="28"/>
              <w:szCs w:val="28"/>
              <w:highlight w:val="yellow"/>
              <w:rPrChange w:id="3880" w:author="Пользователь Windows" w:date="2023-05-14T10:28:00Z">
                <w:rPr>
                  <w:sz w:val="28"/>
                  <w:szCs w:val="28"/>
                </w:rPr>
              </w:rPrChange>
            </w:rPr>
            <w:delText>РІК</w:delText>
          </w:r>
        </w:del>
      </w:ins>
    </w:p>
    <w:p w:rsidR="007764D8" w:rsidRPr="00817502" w:rsidRDefault="007764D8" w:rsidP="007764D8">
      <w:pPr>
        <w:spacing w:before="240" w:after="240" w:line="360" w:lineRule="auto"/>
        <w:ind w:firstLine="720"/>
        <w:rPr>
          <w:sz w:val="28"/>
          <w:szCs w:val="28"/>
          <w:highlight w:val="yellow"/>
          <w:rPrChange w:id="3881" w:author="Пользователь Windows" w:date="2023-05-10T15:05:00Z">
            <w:rPr>
              <w:sz w:val="28"/>
              <w:szCs w:val="28"/>
            </w:rPr>
          </w:rPrChange>
        </w:rPr>
      </w:pPr>
      <w:r w:rsidRPr="002156B1">
        <w:rPr>
          <w:sz w:val="28"/>
          <w:szCs w:val="28"/>
        </w:rPr>
        <w:lastRenderedPageBreak/>
        <w:t xml:space="preserve">Патент (рис.1.23) описує </w:t>
      </w:r>
      <w:del w:id="3882" w:author="Пользователь Windows" w:date="2023-05-14T10:20:00Z">
        <w:r w:rsidRPr="002156B1" w:rsidDel="002156B1">
          <w:rPr>
            <w:sz w:val="28"/>
            <w:szCs w:val="28"/>
          </w:rPr>
          <w:delText xml:space="preserve">описує </w:delText>
        </w:r>
      </w:del>
      <w:r w:rsidRPr="002156B1">
        <w:rPr>
          <w:sz w:val="28"/>
          <w:szCs w:val="28"/>
        </w:rPr>
        <w:t xml:space="preserve">пристрій, який може бути надітий на голову </w:t>
      </w:r>
      <w:ins w:id="3883" w:author="Пользователь Windows" w:date="2023-05-14T10:21:00Z">
        <w:r w:rsidRPr="002156B1">
          <w:rPr>
            <w:sz w:val="28"/>
            <w:szCs w:val="28"/>
            <w:rPrChange w:id="3884" w:author="Пользователь Windows" w:date="2023-05-14T10:21:00Z">
              <w:rPr>
                <w:sz w:val="28"/>
                <w:szCs w:val="28"/>
                <w:highlight w:val="yellow"/>
              </w:rPr>
            </w:rPrChange>
          </w:rPr>
          <w:t xml:space="preserve">користувача </w:t>
        </w:r>
      </w:ins>
      <w:r w:rsidRPr="002156B1">
        <w:rPr>
          <w:sz w:val="28"/>
          <w:szCs w:val="28"/>
        </w:rPr>
        <w:t>та використову</w:t>
      </w:r>
      <w:ins w:id="3885" w:author="Пользователь Windows" w:date="2023-05-14T10:21:00Z">
        <w:r w:rsidRPr="002156B1">
          <w:rPr>
            <w:sz w:val="28"/>
            <w:szCs w:val="28"/>
            <w:rPrChange w:id="3886" w:author="Пользователь Windows" w:date="2023-05-14T10:21:00Z">
              <w:rPr>
                <w:sz w:val="28"/>
                <w:szCs w:val="28"/>
                <w:highlight w:val="yellow"/>
              </w:rPr>
            </w:rPrChange>
          </w:rPr>
          <w:t>ватися</w:t>
        </w:r>
      </w:ins>
      <w:del w:id="3887" w:author="Пользователь Windows" w:date="2023-05-14T10:21:00Z">
        <w:r w:rsidRPr="002156B1" w:rsidDel="002156B1">
          <w:rPr>
            <w:sz w:val="28"/>
            <w:szCs w:val="28"/>
          </w:rPr>
          <w:delText>ється</w:delText>
        </w:r>
      </w:del>
      <w:r w:rsidRPr="002156B1">
        <w:rPr>
          <w:sz w:val="28"/>
          <w:szCs w:val="28"/>
        </w:rPr>
        <w:t xml:space="preserve"> </w:t>
      </w:r>
      <w:ins w:id="3888" w:author="Пользователь Windows" w:date="2023-05-14T10:21:00Z">
        <w:r w:rsidRPr="002156B1">
          <w:rPr>
            <w:sz w:val="28"/>
            <w:szCs w:val="28"/>
            <w:rPrChange w:id="3889" w:author="Пользователь Windows" w:date="2023-05-14T10:21:00Z">
              <w:rPr>
                <w:sz w:val="28"/>
                <w:szCs w:val="28"/>
                <w:highlight w:val="yellow"/>
              </w:rPr>
            </w:rPrChange>
          </w:rPr>
          <w:t>шляхом</w:t>
        </w:r>
      </w:ins>
      <w:del w:id="3890" w:author="Пользователь Windows" w:date="2023-05-14T10:21:00Z">
        <w:r w:rsidRPr="002156B1" w:rsidDel="002156B1">
          <w:rPr>
            <w:sz w:val="28"/>
            <w:szCs w:val="28"/>
          </w:rPr>
          <w:delText>для</w:delText>
        </w:r>
      </w:del>
      <w:r w:rsidRPr="002156B1">
        <w:rPr>
          <w:sz w:val="28"/>
          <w:szCs w:val="28"/>
        </w:rPr>
        <w:t xml:space="preserve"> збору і аналізу сигналів </w:t>
      </w:r>
      <w:del w:id="3891" w:author="Пользователь Windows" w:date="2023-05-14T10:21:00Z">
        <w:r w:rsidRPr="002156B1" w:rsidDel="002156B1">
          <w:rPr>
            <w:sz w:val="28"/>
            <w:szCs w:val="28"/>
          </w:rPr>
          <w:delText xml:space="preserve">очних </w:delText>
        </w:r>
      </w:del>
      <w:r w:rsidRPr="002156B1">
        <w:rPr>
          <w:sz w:val="28"/>
          <w:szCs w:val="28"/>
        </w:rPr>
        <w:t xml:space="preserve">рухів </w:t>
      </w:r>
      <w:ins w:id="3892" w:author="Пользователь Windows" w:date="2023-05-14T10:21:00Z">
        <w:r w:rsidRPr="002156B1">
          <w:rPr>
            <w:sz w:val="28"/>
            <w:szCs w:val="28"/>
            <w:rPrChange w:id="3893" w:author="Пользователь Windows" w:date="2023-05-14T10:21:00Z">
              <w:rPr>
                <w:sz w:val="28"/>
                <w:szCs w:val="28"/>
                <w:highlight w:val="yellow"/>
              </w:rPr>
            </w:rPrChange>
          </w:rPr>
          <w:t>очей</w:t>
        </w:r>
      </w:ins>
      <w:del w:id="3894" w:author="Пользователь Windows" w:date="2023-05-14T10:21:00Z">
        <w:r w:rsidRPr="002156B1" w:rsidDel="002156B1">
          <w:rPr>
            <w:sz w:val="28"/>
            <w:szCs w:val="28"/>
          </w:rPr>
          <w:delText>(EOG)</w:delText>
        </w:r>
      </w:del>
      <w:r w:rsidRPr="002156B1">
        <w:rPr>
          <w:sz w:val="28"/>
          <w:szCs w:val="28"/>
        </w:rPr>
        <w:t xml:space="preserve"> для взаємодії з комп'ютером. Пристрій включає в себе</w:t>
      </w:r>
      <w:del w:id="3895" w:author="Пользователь Windows" w:date="2023-05-14T10:22:00Z">
        <w:r w:rsidRPr="002156B1" w:rsidDel="002156B1">
          <w:rPr>
            <w:sz w:val="28"/>
            <w:szCs w:val="28"/>
          </w:rPr>
          <w:delText xml:space="preserve"> пристрій надівного типу, такий як</w:delText>
        </w:r>
      </w:del>
      <w:r w:rsidRPr="002156B1">
        <w:rPr>
          <w:sz w:val="28"/>
          <w:szCs w:val="28"/>
        </w:rPr>
        <w:t xml:space="preserve"> окуляри</w:t>
      </w:r>
      <w:del w:id="3896" w:author="Пользователь Windows" w:date="2023-05-14T10:22:00Z">
        <w:r w:rsidRPr="002156B1" w:rsidDel="002156B1">
          <w:rPr>
            <w:sz w:val="28"/>
            <w:szCs w:val="28"/>
          </w:rPr>
          <w:delText>,</w:delText>
        </w:r>
      </w:del>
      <w:r w:rsidRPr="002156B1">
        <w:rPr>
          <w:sz w:val="28"/>
          <w:szCs w:val="28"/>
        </w:rPr>
        <w:t xml:space="preserve"> з вбудованими ЕОГ-датчиками</w:t>
      </w:r>
      <w:ins w:id="3897" w:author="Пользователь Windows" w:date="2023-05-14T10:23:00Z">
        <w:r>
          <w:rPr>
            <w:sz w:val="28"/>
            <w:szCs w:val="28"/>
          </w:rPr>
          <w:t xml:space="preserve">, реалізує </w:t>
        </w:r>
      </w:ins>
      <w:del w:id="3898" w:author="Пользователь Windows" w:date="2023-05-14T10:23:00Z">
        <w:r w:rsidRPr="002156B1" w:rsidDel="002156B1">
          <w:rPr>
            <w:sz w:val="28"/>
            <w:szCs w:val="28"/>
          </w:rPr>
          <w:delText xml:space="preserve">. Також описується </w:delText>
        </w:r>
      </w:del>
      <w:r w:rsidRPr="002156B1">
        <w:rPr>
          <w:sz w:val="28"/>
          <w:szCs w:val="28"/>
        </w:rPr>
        <w:t xml:space="preserve">метод отримання та обробки даних з </w:t>
      </w:r>
      <w:ins w:id="3899" w:author="Пользователь Windows" w:date="2023-05-14T10:24:00Z">
        <w:r>
          <w:rPr>
            <w:sz w:val="28"/>
            <w:szCs w:val="28"/>
          </w:rPr>
          <w:t xml:space="preserve">них, а </w:t>
        </w:r>
      </w:ins>
      <w:del w:id="3900" w:author="Пользователь Windows" w:date="2023-05-14T10:22:00Z">
        <w:r w:rsidRPr="002156B1" w:rsidDel="002156B1">
          <w:rPr>
            <w:sz w:val="28"/>
            <w:szCs w:val="28"/>
          </w:rPr>
          <w:delText>EOG</w:delText>
        </w:r>
      </w:del>
      <w:del w:id="3901" w:author="Пользователь Windows" w:date="2023-05-14T10:24:00Z">
        <w:r w:rsidRPr="002156B1" w:rsidDel="002156B1">
          <w:rPr>
            <w:sz w:val="28"/>
            <w:szCs w:val="28"/>
          </w:rPr>
          <w:delText xml:space="preserve">-датчика </w:delText>
        </w:r>
      </w:del>
      <w:r w:rsidRPr="002156B1">
        <w:rPr>
          <w:sz w:val="28"/>
          <w:szCs w:val="28"/>
        </w:rPr>
        <w:t>та</w:t>
      </w:r>
      <w:ins w:id="3902" w:author="Пользователь Windows" w:date="2023-05-14T10:24:00Z">
        <w:r>
          <w:rPr>
            <w:sz w:val="28"/>
            <w:szCs w:val="28"/>
          </w:rPr>
          <w:t>кож</w:t>
        </w:r>
      </w:ins>
      <w:del w:id="3903" w:author="Пользователь Windows" w:date="2023-05-14T10:24:00Z">
        <w:r w:rsidRPr="002156B1" w:rsidDel="002156B1">
          <w:rPr>
            <w:sz w:val="28"/>
            <w:szCs w:val="28"/>
          </w:rPr>
          <w:delText xml:space="preserve"> </w:delText>
        </w:r>
      </w:del>
      <w:ins w:id="3904" w:author="Пользователь Windows" w:date="2023-05-14T10:23:00Z">
        <w:r w:rsidRPr="002156B1">
          <w:rPr>
            <w:sz w:val="28"/>
            <w:szCs w:val="28"/>
            <w:rPrChange w:id="3905" w:author="Пользователь Windows" w:date="2023-05-14T10:23:00Z">
              <w:rPr>
                <w:sz w:val="28"/>
                <w:szCs w:val="28"/>
                <w:highlight w:val="yellow"/>
              </w:rPr>
            </w:rPrChange>
          </w:rPr>
          <w:t xml:space="preserve"> </w:t>
        </w:r>
      </w:ins>
      <w:ins w:id="3906" w:author="Пользователь Windows" w:date="2023-05-14T10:25:00Z">
        <w:r>
          <w:rPr>
            <w:sz w:val="28"/>
            <w:szCs w:val="28"/>
          </w:rPr>
          <w:t xml:space="preserve">їх </w:t>
        </w:r>
      </w:ins>
      <w:r w:rsidRPr="002156B1">
        <w:rPr>
          <w:sz w:val="28"/>
          <w:szCs w:val="28"/>
        </w:rPr>
        <w:t xml:space="preserve">використання </w:t>
      </w:r>
      <w:del w:id="3907" w:author="Пользователь Windows" w:date="2023-05-14T10:23:00Z">
        <w:r w:rsidRPr="002156B1" w:rsidDel="002156B1">
          <w:rPr>
            <w:sz w:val="28"/>
            <w:szCs w:val="28"/>
          </w:rPr>
          <w:delText xml:space="preserve">їх </w:delText>
        </w:r>
      </w:del>
      <w:r w:rsidRPr="002156B1">
        <w:rPr>
          <w:sz w:val="28"/>
          <w:szCs w:val="28"/>
        </w:rPr>
        <w:t xml:space="preserve">для рухів курсору на екрані комп'ютера </w:t>
      </w:r>
      <w:ins w:id="3908" w:author="Пользователь Windows" w:date="2023-05-14T10:23:00Z">
        <w:r w:rsidRPr="002156B1">
          <w:rPr>
            <w:sz w:val="28"/>
            <w:szCs w:val="28"/>
            <w:rPrChange w:id="3909" w:author="Пользователь Windows" w:date="2023-05-14T10:23:00Z">
              <w:rPr>
                <w:sz w:val="28"/>
                <w:szCs w:val="28"/>
                <w:highlight w:val="yellow"/>
              </w:rPr>
            </w:rPrChange>
          </w:rPr>
          <w:t>і</w:t>
        </w:r>
      </w:ins>
      <w:del w:id="3910" w:author="Пользователь Windows" w:date="2023-05-14T10:23:00Z">
        <w:r w:rsidRPr="002156B1" w:rsidDel="002156B1">
          <w:rPr>
            <w:sz w:val="28"/>
            <w:szCs w:val="28"/>
          </w:rPr>
          <w:delText>та</w:delText>
        </w:r>
      </w:del>
      <w:r w:rsidRPr="002156B1">
        <w:rPr>
          <w:sz w:val="28"/>
          <w:szCs w:val="28"/>
        </w:rPr>
        <w:t xml:space="preserve"> виконання команд. Для класифікації </w:t>
      </w:r>
      <w:ins w:id="3911" w:author="Пользователь Windows" w:date="2023-05-14T10:25:00Z">
        <w:r>
          <w:rPr>
            <w:sz w:val="28"/>
            <w:szCs w:val="28"/>
          </w:rPr>
          <w:t>ЕОГ-</w:t>
        </w:r>
      </w:ins>
      <w:r w:rsidRPr="002156B1">
        <w:rPr>
          <w:sz w:val="28"/>
          <w:szCs w:val="28"/>
        </w:rPr>
        <w:t>сигналів застосову</w:t>
      </w:r>
      <w:ins w:id="3912" w:author="Пользователь Windows" w:date="2023-05-14T10:26:00Z">
        <w:r>
          <w:rPr>
            <w:sz w:val="28"/>
            <w:szCs w:val="28"/>
          </w:rPr>
          <w:t>ється</w:t>
        </w:r>
      </w:ins>
      <w:del w:id="3913" w:author="Пользователь Windows" w:date="2023-05-14T10:26:00Z">
        <w:r w:rsidRPr="002156B1" w:rsidDel="002156B1">
          <w:rPr>
            <w:sz w:val="28"/>
            <w:szCs w:val="28"/>
          </w:rPr>
          <w:delText>ють</w:delText>
        </w:r>
      </w:del>
      <w:r w:rsidRPr="002156B1">
        <w:rPr>
          <w:sz w:val="28"/>
          <w:szCs w:val="28"/>
        </w:rPr>
        <w:t xml:space="preserve"> вейвлет-перетворення (CWT) та кодування рядів чисел на основі амплітуд рухів, що визначає положення ока відносно центру. </w:t>
      </w:r>
      <w:ins w:id="3914" w:author="Пользователь Windows" w:date="2023-05-14T10:26:00Z">
        <w:r w:rsidRPr="002156B1">
          <w:rPr>
            <w:sz w:val="28"/>
            <w:szCs w:val="28"/>
            <w:rPrChange w:id="3915" w:author="Пользователь Windows" w:date="2023-05-14T10:27:00Z">
              <w:rPr>
                <w:sz w:val="28"/>
                <w:szCs w:val="28"/>
                <w:highlight w:val="yellow"/>
              </w:rPr>
            </w:rPrChange>
          </w:rPr>
          <w:t>Попередня о</w:t>
        </w:r>
      </w:ins>
      <w:del w:id="3916" w:author="Пользователь Windows" w:date="2023-05-14T10:26:00Z">
        <w:r w:rsidRPr="002156B1" w:rsidDel="002156B1">
          <w:rPr>
            <w:sz w:val="28"/>
            <w:szCs w:val="28"/>
          </w:rPr>
          <w:delText>О</w:delText>
        </w:r>
      </w:del>
      <w:r w:rsidRPr="002156B1">
        <w:rPr>
          <w:sz w:val="28"/>
          <w:szCs w:val="28"/>
        </w:rPr>
        <w:t xml:space="preserve">бробка сигналів здійснюється за допомогою </w:t>
      </w:r>
      <w:del w:id="3917" w:author="Пользователь Windows" w:date="2023-05-14T10:27:00Z">
        <w:r w:rsidRPr="002156B1" w:rsidDel="002156B1">
          <w:rPr>
            <w:sz w:val="28"/>
            <w:szCs w:val="28"/>
          </w:rPr>
          <w:delText>фільтрів низьких та високих частот</w:delText>
        </w:r>
      </w:del>
      <w:ins w:id="3918" w:author="Пользователь Windows" w:date="2023-05-14T10:27:00Z">
        <w:r w:rsidRPr="002156B1">
          <w:rPr>
            <w:sz w:val="28"/>
            <w:szCs w:val="28"/>
            <w:rPrChange w:id="3919" w:author="Пользователь Windows" w:date="2023-05-14T10:27:00Z">
              <w:rPr>
                <w:sz w:val="28"/>
                <w:szCs w:val="28"/>
                <w:highlight w:val="yellow"/>
              </w:rPr>
            </w:rPrChange>
          </w:rPr>
          <w:t>ФНЧ і ФВЧ</w:t>
        </w:r>
      </w:ins>
      <w:r w:rsidRPr="002156B1">
        <w:rPr>
          <w:sz w:val="28"/>
          <w:szCs w:val="28"/>
        </w:rPr>
        <w:t>, але</w:t>
      </w:r>
      <w:ins w:id="3920" w:author="Пользователь Windows" w:date="2023-05-14T10:27:00Z">
        <w:r>
          <w:rPr>
            <w:sz w:val="28"/>
            <w:szCs w:val="28"/>
          </w:rPr>
          <w:t>, на жаль,</w:t>
        </w:r>
      </w:ins>
      <w:r w:rsidRPr="002156B1">
        <w:rPr>
          <w:sz w:val="28"/>
          <w:szCs w:val="28"/>
        </w:rPr>
        <w:t xml:space="preserve"> не </w:t>
      </w:r>
      <w:ins w:id="3921" w:author="Пользователь Windows" w:date="2023-05-14T10:26:00Z">
        <w:r>
          <w:rPr>
            <w:sz w:val="28"/>
            <w:szCs w:val="28"/>
          </w:rPr>
          <w:t>конкретизовано</w:t>
        </w:r>
      </w:ins>
      <w:ins w:id="3922" w:author="Пользователь Windows" w:date="2023-05-14T10:27:00Z">
        <w:r>
          <w:rPr>
            <w:sz w:val="28"/>
            <w:szCs w:val="28"/>
          </w:rPr>
          <w:t xml:space="preserve"> </w:t>
        </w:r>
      </w:ins>
      <w:ins w:id="3923" w:author="Пользователь Windows" w:date="2023-05-14T10:26:00Z">
        <w:r w:rsidRPr="002156B1">
          <w:rPr>
            <w:sz w:val="28"/>
            <w:szCs w:val="28"/>
            <w:rPrChange w:id="3924" w:author="Пользователь Windows" w:date="2023-05-14T10:27:00Z">
              <w:rPr>
                <w:sz w:val="28"/>
                <w:szCs w:val="28"/>
                <w:highlight w:val="yellow"/>
              </w:rPr>
            </w:rPrChange>
          </w:rPr>
          <w:t>їх параметри.</w:t>
        </w:r>
      </w:ins>
      <w:del w:id="3925" w:author="Пользователь Windows" w:date="2023-05-14T10:26:00Z">
        <w:r w:rsidRPr="002156B1" w:rsidDel="002156B1">
          <w:rPr>
            <w:sz w:val="28"/>
            <w:szCs w:val="28"/>
          </w:rPr>
          <w:delText>сказано яких</w:delText>
        </w:r>
      </w:del>
      <w:del w:id="3926" w:author="Антон Коцюбайло" w:date="2023-05-21T13:58:00Z">
        <w:r w:rsidRPr="002156B1" w:rsidDel="000111CE">
          <w:rPr>
            <w:sz w:val="28"/>
            <w:szCs w:val="28"/>
          </w:rPr>
          <w:delText>.</w:delText>
        </w:r>
      </w:del>
    </w:p>
    <w:p w:rsidR="007764D8" w:rsidRPr="00817502" w:rsidRDefault="007764D8" w:rsidP="007764D8">
      <w:pPr>
        <w:spacing w:before="240" w:after="240"/>
        <w:jc w:val="center"/>
        <w:rPr>
          <w:sz w:val="28"/>
          <w:szCs w:val="28"/>
          <w:highlight w:val="yellow"/>
          <w:rPrChange w:id="3927" w:author="Пользователь Windows" w:date="2023-05-10T15:05:00Z">
            <w:rPr>
              <w:sz w:val="28"/>
              <w:szCs w:val="28"/>
            </w:rPr>
          </w:rPrChange>
        </w:rPr>
      </w:pPr>
      <w:r w:rsidRPr="001020A2">
        <w:rPr>
          <w:noProof/>
          <w:sz w:val="28"/>
          <w:szCs w:val="28"/>
          <w:lang w:val="en-US" w:eastAsia="en-US"/>
        </w:rPr>
        <w:drawing>
          <wp:inline distT="0" distB="0" distL="0" distR="0" wp14:anchorId="08CEAA6B" wp14:editId="7B6C8EC1">
            <wp:extent cx="3266268" cy="1871133"/>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289184" cy="1884261"/>
                    </a:xfrm>
                    <a:prstGeom prst="rect">
                      <a:avLst/>
                    </a:prstGeom>
                  </pic:spPr>
                </pic:pic>
              </a:graphicData>
            </a:graphic>
          </wp:inline>
        </w:drawing>
      </w:r>
    </w:p>
    <w:p w:rsidR="007764D8" w:rsidRDefault="007764D8" w:rsidP="00426AA3">
      <w:pPr>
        <w:spacing w:before="240" w:after="240" w:line="276" w:lineRule="auto"/>
        <w:ind w:firstLine="0"/>
        <w:jc w:val="center"/>
        <w:rPr>
          <w:ins w:id="3928" w:author="Антон Коцюбайло" w:date="2023-05-21T12:06:00Z"/>
          <w:sz w:val="28"/>
          <w:szCs w:val="28"/>
          <w:lang w:val="ru-RU"/>
        </w:rPr>
      </w:pPr>
      <w:r w:rsidRPr="000A579E">
        <w:rPr>
          <w:sz w:val="28"/>
          <w:szCs w:val="28"/>
        </w:rPr>
        <w:t xml:space="preserve">Рисунок 1.23 </w:t>
      </w:r>
      <w:ins w:id="3929" w:author="Пользователь Windows" w:date="2023-05-14T10:27:00Z">
        <w:r w:rsidRPr="000A579E">
          <w:rPr>
            <w:sz w:val="28"/>
            <w:szCs w:val="28"/>
            <w:rPrChange w:id="3930" w:author="Пользователь Windows" w:date="2023-05-14T10:27:00Z">
              <w:rPr>
                <w:sz w:val="28"/>
                <w:szCs w:val="28"/>
                <w:highlight w:val="yellow"/>
              </w:rPr>
            </w:rPrChange>
          </w:rPr>
          <w:t xml:space="preserve">– </w:t>
        </w:r>
      </w:ins>
      <w:r w:rsidRPr="000A579E">
        <w:rPr>
          <w:sz w:val="28"/>
          <w:szCs w:val="28"/>
        </w:rPr>
        <w:t>Технічне рішення згідно патенту US9955895B2</w:t>
      </w:r>
      <w:ins w:id="3931" w:author="Пользователь Windows" w:date="2023-05-14T10:28:00Z">
        <w:r>
          <w:rPr>
            <w:sz w:val="28"/>
            <w:szCs w:val="28"/>
          </w:rPr>
          <w:t xml:space="preserve"> </w:t>
        </w:r>
        <w:r w:rsidRPr="00C15161">
          <w:rPr>
            <w:sz w:val="28"/>
            <w:szCs w:val="28"/>
            <w:lang w:val="ru-RU"/>
            <w:rPrChange w:id="3932" w:author="Антон Коцюбайло" w:date="2023-05-18T08:36:00Z">
              <w:rPr>
                <w:sz w:val="28"/>
                <w:szCs w:val="28"/>
              </w:rPr>
            </w:rPrChange>
          </w:rPr>
          <w:t>[</w:t>
        </w:r>
      </w:ins>
      <w:ins w:id="3933" w:author="Антон Коцюбайло" w:date="2023-05-16T14:44:00Z">
        <w:r w:rsidRPr="00C15161">
          <w:rPr>
            <w:sz w:val="28"/>
            <w:szCs w:val="28"/>
            <w:lang w:val="ru-RU"/>
            <w:rPrChange w:id="3934" w:author="Антон Коцюбайло" w:date="2023-05-18T08:36:00Z">
              <w:rPr>
                <w:sz w:val="28"/>
                <w:szCs w:val="28"/>
              </w:rPr>
            </w:rPrChange>
          </w:rPr>
          <w:t>14</w:t>
        </w:r>
      </w:ins>
      <w:ins w:id="3935" w:author="Пользователь Windows" w:date="2023-05-14T10:28:00Z">
        <w:del w:id="3936" w:author="Антон Коцюбайло" w:date="2023-05-16T14:44:00Z">
          <w:r w:rsidRPr="003F4F71" w:rsidDel="003F4F71">
            <w:rPr>
              <w:sz w:val="28"/>
              <w:szCs w:val="28"/>
            </w:rPr>
            <w:delText>X</w:delText>
          </w:r>
        </w:del>
        <w:del w:id="3937" w:author="Антон Коцюбайло" w:date="2023-05-16T14:43:00Z">
          <w:r w:rsidRPr="003F4F71" w:rsidDel="003F4F71">
            <w:rPr>
              <w:sz w:val="28"/>
              <w:szCs w:val="28"/>
            </w:rPr>
            <w:delText>XX</w:delText>
          </w:r>
        </w:del>
        <w:r w:rsidRPr="00C15161">
          <w:rPr>
            <w:sz w:val="28"/>
            <w:szCs w:val="28"/>
            <w:lang w:val="ru-RU"/>
            <w:rPrChange w:id="3938" w:author="Антон Коцюбайло" w:date="2023-05-18T08:36:00Z">
              <w:rPr>
                <w:sz w:val="28"/>
                <w:szCs w:val="28"/>
              </w:rPr>
            </w:rPrChange>
          </w:rPr>
          <w:t>]</w:t>
        </w:r>
      </w:ins>
    </w:p>
    <w:p w:rsidR="00532A84" w:rsidRPr="00532A84" w:rsidRDefault="00532A84" w:rsidP="00426AA3">
      <w:pPr>
        <w:spacing w:before="240" w:after="240" w:line="276" w:lineRule="auto"/>
        <w:ind w:firstLine="0"/>
        <w:jc w:val="center"/>
        <w:rPr>
          <w:sz w:val="16"/>
          <w:szCs w:val="16"/>
          <w:lang w:val="ru-RU"/>
          <w:rPrChange w:id="3939" w:author="Антон Коцюбайло" w:date="2023-05-21T12:06:00Z">
            <w:rPr>
              <w:sz w:val="28"/>
              <w:szCs w:val="28"/>
            </w:rPr>
          </w:rPrChange>
        </w:rPr>
      </w:pPr>
    </w:p>
    <w:p w:rsidR="007764D8" w:rsidDel="00532A84" w:rsidRDefault="007764D8" w:rsidP="007764D8">
      <w:pPr>
        <w:spacing w:before="240" w:after="240" w:line="360" w:lineRule="auto"/>
        <w:rPr>
          <w:del w:id="3940" w:author="Пользователь Windows" w:date="2023-05-14T10:35:00Z"/>
          <w:sz w:val="28"/>
          <w:szCs w:val="28"/>
        </w:rPr>
      </w:pPr>
      <w:r w:rsidRPr="003F18F9">
        <w:rPr>
          <w:sz w:val="28"/>
          <w:szCs w:val="28"/>
        </w:rPr>
        <w:tab/>
      </w:r>
      <w:ins w:id="3941" w:author="Пользователь Windows" w:date="2023-05-14T10:29:00Z">
        <w:r w:rsidRPr="003F18F9">
          <w:rPr>
            <w:sz w:val="28"/>
            <w:szCs w:val="28"/>
            <w:lang w:val="ru-RU"/>
            <w:rPrChange w:id="3942" w:author="Пользователь Windows" w:date="2023-05-14T10:38:00Z">
              <w:rPr>
                <w:sz w:val="28"/>
                <w:szCs w:val="28"/>
                <w:highlight w:val="yellow"/>
                <w:lang w:val="ru-RU"/>
              </w:rPr>
            </w:rPrChange>
          </w:rPr>
          <w:t>Ц</w:t>
        </w:r>
      </w:ins>
      <w:ins w:id="3943" w:author="Пользователь Windows" w:date="2023-05-14T10:30:00Z">
        <w:r w:rsidRPr="003F18F9">
          <w:rPr>
            <w:sz w:val="28"/>
            <w:szCs w:val="28"/>
            <w:lang w:val="ru-RU"/>
            <w:rPrChange w:id="3944" w:author="Пользователь Windows" w:date="2023-05-14T10:38:00Z">
              <w:rPr>
                <w:sz w:val="28"/>
                <w:szCs w:val="28"/>
                <w:highlight w:val="yellow"/>
                <w:lang w:val="ru-RU"/>
              </w:rPr>
            </w:rPrChange>
          </w:rPr>
          <w:t>им</w:t>
        </w:r>
      </w:ins>
      <w:del w:id="3945" w:author="Пользователь Windows" w:date="2023-05-14T10:28:00Z">
        <w:r w:rsidRPr="003F18F9" w:rsidDel="000A579E">
          <w:rPr>
            <w:sz w:val="28"/>
            <w:szCs w:val="28"/>
          </w:rPr>
          <w:delText>Даний</w:delText>
        </w:r>
      </w:del>
      <w:r w:rsidRPr="003F18F9">
        <w:rPr>
          <w:sz w:val="28"/>
          <w:szCs w:val="28"/>
        </w:rPr>
        <w:t xml:space="preserve"> патент</w:t>
      </w:r>
      <w:ins w:id="3946" w:author="Пользователь Windows" w:date="2023-05-14T10:30:00Z">
        <w:r w:rsidRPr="003F18F9">
          <w:rPr>
            <w:sz w:val="28"/>
            <w:szCs w:val="28"/>
            <w:rPrChange w:id="3947" w:author="Пользователь Windows" w:date="2023-05-14T10:38:00Z">
              <w:rPr>
                <w:sz w:val="28"/>
                <w:szCs w:val="28"/>
                <w:highlight w:val="yellow"/>
              </w:rPr>
            </w:rPrChange>
          </w:rPr>
          <w:t>ом</w:t>
        </w:r>
      </w:ins>
      <w:r w:rsidRPr="003F18F9">
        <w:rPr>
          <w:sz w:val="28"/>
          <w:szCs w:val="28"/>
        </w:rPr>
        <w:t xml:space="preserve"> запропон</w:t>
      </w:r>
      <w:ins w:id="3948" w:author="Пользователь Windows" w:date="2023-05-14T10:30:00Z">
        <w:r w:rsidRPr="003F18F9">
          <w:rPr>
            <w:sz w:val="28"/>
            <w:szCs w:val="28"/>
            <w:rPrChange w:id="3949" w:author="Пользователь Windows" w:date="2023-05-14T10:38:00Z">
              <w:rPr>
                <w:sz w:val="28"/>
                <w:szCs w:val="28"/>
                <w:highlight w:val="yellow"/>
              </w:rPr>
            </w:rPrChange>
          </w:rPr>
          <w:t>овано</w:t>
        </w:r>
      </w:ins>
      <w:del w:id="3950" w:author="Пользователь Windows" w:date="2023-05-14T10:30:00Z">
        <w:r w:rsidRPr="003F18F9" w:rsidDel="000A579E">
          <w:rPr>
            <w:sz w:val="28"/>
            <w:szCs w:val="28"/>
          </w:rPr>
          <w:delText>ував</w:delText>
        </w:r>
      </w:del>
      <w:r w:rsidRPr="003F18F9">
        <w:rPr>
          <w:sz w:val="28"/>
          <w:szCs w:val="28"/>
        </w:rPr>
        <w:t xml:space="preserve"> цікаве </w:t>
      </w:r>
      <w:del w:id="3951" w:author="Пользователь Windows" w:date="2023-05-14T10:30:00Z">
        <w:r w:rsidRPr="003F18F9" w:rsidDel="000A579E">
          <w:rPr>
            <w:sz w:val="28"/>
            <w:szCs w:val="28"/>
          </w:rPr>
          <w:delText>ви</w:delText>
        </w:r>
      </w:del>
      <w:r w:rsidRPr="003F18F9">
        <w:rPr>
          <w:sz w:val="28"/>
          <w:szCs w:val="28"/>
        </w:rPr>
        <w:t>рішення, а саме інтеграції</w:t>
      </w:r>
      <w:del w:id="3952" w:author="Пользователь Windows" w:date="2023-05-14T10:31:00Z">
        <w:r w:rsidRPr="003F18F9" w:rsidDel="000A579E">
          <w:rPr>
            <w:sz w:val="28"/>
            <w:szCs w:val="28"/>
          </w:rPr>
          <w:delText xml:space="preserve"> даної</w:delText>
        </w:r>
      </w:del>
      <w:r w:rsidRPr="003F18F9">
        <w:rPr>
          <w:sz w:val="28"/>
          <w:szCs w:val="28"/>
        </w:rPr>
        <w:t xml:space="preserve"> системи </w:t>
      </w:r>
      <w:ins w:id="3953" w:author="Пользователь Windows" w:date="2023-05-14T10:31:00Z">
        <w:r w:rsidRPr="003F18F9">
          <w:rPr>
            <w:sz w:val="28"/>
            <w:szCs w:val="28"/>
            <w:rPrChange w:id="3954" w:author="Пользователь Windows" w:date="2023-05-14T10:38:00Z">
              <w:rPr>
                <w:sz w:val="28"/>
                <w:szCs w:val="28"/>
                <w:highlight w:val="yellow"/>
              </w:rPr>
            </w:rPrChange>
          </w:rPr>
          <w:t xml:space="preserve">керування поглядом </w:t>
        </w:r>
      </w:ins>
      <w:r w:rsidRPr="003F18F9">
        <w:rPr>
          <w:sz w:val="28"/>
          <w:szCs w:val="28"/>
        </w:rPr>
        <w:t xml:space="preserve">в окуляри </w:t>
      </w:r>
      <w:ins w:id="3955" w:author="Пользователь Windows" w:date="2023-05-14T10:30:00Z">
        <w:r w:rsidRPr="003F18F9">
          <w:rPr>
            <w:sz w:val="28"/>
            <w:szCs w:val="28"/>
            <w:rPrChange w:id="3956" w:author="Пользователь Windows" w:date="2023-05-14T10:38:00Z">
              <w:rPr>
                <w:sz w:val="28"/>
                <w:szCs w:val="28"/>
                <w:highlight w:val="yellow"/>
              </w:rPr>
            </w:rPrChange>
          </w:rPr>
          <w:t>для</w:t>
        </w:r>
      </w:ins>
      <w:del w:id="3957" w:author="Пользователь Windows" w:date="2023-05-14T10:30:00Z">
        <w:r w:rsidRPr="003F18F9" w:rsidDel="000A579E">
          <w:rPr>
            <w:sz w:val="28"/>
            <w:szCs w:val="28"/>
          </w:rPr>
          <w:delText>і</w:delText>
        </w:r>
      </w:del>
      <w:r w:rsidRPr="003F18F9">
        <w:rPr>
          <w:sz w:val="28"/>
          <w:szCs w:val="28"/>
        </w:rPr>
        <w:t xml:space="preserve"> </w:t>
      </w:r>
      <w:ins w:id="3958" w:author="Пользователь Windows" w:date="2023-05-14T10:32:00Z">
        <w:r w:rsidRPr="003F18F9">
          <w:rPr>
            <w:sz w:val="28"/>
            <w:szCs w:val="28"/>
            <w:rPrChange w:id="3959" w:author="Пользователь Windows" w:date="2023-05-14T10:38:00Z">
              <w:rPr>
                <w:sz w:val="28"/>
                <w:szCs w:val="28"/>
                <w:highlight w:val="yellow"/>
              </w:rPr>
            </w:rPrChange>
          </w:rPr>
          <w:t>управлння</w:t>
        </w:r>
      </w:ins>
      <w:del w:id="3960" w:author="Пользователь Windows" w:date="2023-05-14T10:32:00Z">
        <w:r w:rsidRPr="003F18F9" w:rsidDel="000A579E">
          <w:rPr>
            <w:sz w:val="28"/>
            <w:szCs w:val="28"/>
          </w:rPr>
          <w:delText>керування</w:delText>
        </w:r>
      </w:del>
      <w:r w:rsidRPr="003F18F9">
        <w:rPr>
          <w:sz w:val="28"/>
          <w:szCs w:val="28"/>
        </w:rPr>
        <w:t xml:space="preserve"> різними застосунками. Недоліком </w:t>
      </w:r>
      <w:ins w:id="3961" w:author="Пользователь Windows" w:date="2023-05-14T10:30:00Z">
        <w:r w:rsidRPr="003F18F9">
          <w:rPr>
            <w:sz w:val="28"/>
            <w:szCs w:val="28"/>
            <w:rPrChange w:id="3962" w:author="Пользователь Windows" w:date="2023-05-14T10:38:00Z">
              <w:rPr>
                <w:sz w:val="28"/>
                <w:szCs w:val="28"/>
                <w:highlight w:val="yellow"/>
              </w:rPr>
            </w:rPrChange>
          </w:rPr>
          <w:t xml:space="preserve">його </w:t>
        </w:r>
      </w:ins>
      <w:r w:rsidRPr="003F18F9">
        <w:rPr>
          <w:sz w:val="28"/>
          <w:szCs w:val="28"/>
        </w:rPr>
        <w:t>є те</w:t>
      </w:r>
      <w:ins w:id="3963" w:author="Пользователь Windows" w:date="2023-05-14T10:30:00Z">
        <w:r w:rsidRPr="003F18F9">
          <w:rPr>
            <w:sz w:val="28"/>
            <w:szCs w:val="28"/>
            <w:rPrChange w:id="3964" w:author="Пользователь Windows" w:date="2023-05-14T10:38:00Z">
              <w:rPr>
                <w:sz w:val="28"/>
                <w:szCs w:val="28"/>
                <w:highlight w:val="yellow"/>
              </w:rPr>
            </w:rPrChange>
          </w:rPr>
          <w:t>,</w:t>
        </w:r>
      </w:ins>
      <w:r w:rsidRPr="003F18F9">
        <w:rPr>
          <w:sz w:val="28"/>
          <w:szCs w:val="28"/>
        </w:rPr>
        <w:t xml:space="preserve"> що </w:t>
      </w:r>
      <w:ins w:id="3965" w:author="Пользователь Windows" w:date="2023-05-14T10:32:00Z">
        <w:r w:rsidRPr="003F18F9">
          <w:rPr>
            <w:sz w:val="28"/>
            <w:szCs w:val="28"/>
            <w:rPrChange w:id="3966" w:author="Пользователь Windows" w:date="2023-05-14T10:38:00Z">
              <w:rPr>
                <w:sz w:val="28"/>
                <w:szCs w:val="28"/>
                <w:highlight w:val="yellow"/>
              </w:rPr>
            </w:rPrChange>
          </w:rPr>
          <w:t>це технічне рішення</w:t>
        </w:r>
      </w:ins>
      <w:del w:id="3967" w:author="Пользователь Windows" w:date="2023-05-14T10:32:00Z">
        <w:r w:rsidRPr="003F18F9" w:rsidDel="000A579E">
          <w:rPr>
            <w:sz w:val="28"/>
            <w:szCs w:val="28"/>
          </w:rPr>
          <w:delText>дана важка</w:delText>
        </w:r>
      </w:del>
      <w:r w:rsidRPr="003F18F9">
        <w:rPr>
          <w:sz w:val="28"/>
          <w:szCs w:val="28"/>
        </w:rPr>
        <w:t xml:space="preserve"> </w:t>
      </w:r>
      <w:ins w:id="3968" w:author="Пользователь Windows" w:date="2023-05-14T10:32:00Z">
        <w:r w:rsidRPr="003F18F9">
          <w:rPr>
            <w:sz w:val="28"/>
            <w:szCs w:val="28"/>
            <w:rPrChange w:id="3969" w:author="Пользователь Windows" w:date="2023-05-14T10:38:00Z">
              <w:rPr>
                <w:sz w:val="28"/>
                <w:szCs w:val="28"/>
                <w:highlight w:val="yellow"/>
              </w:rPr>
            </w:rPrChange>
          </w:rPr>
          <w:t xml:space="preserve">є складним </w:t>
        </w:r>
      </w:ins>
      <w:r w:rsidRPr="003F18F9">
        <w:rPr>
          <w:sz w:val="28"/>
          <w:szCs w:val="28"/>
        </w:rPr>
        <w:t>в імплементації</w:t>
      </w:r>
      <w:ins w:id="3970" w:author="Пользователь Windows" w:date="2023-05-14T10:33:00Z">
        <w:r w:rsidRPr="003F18F9">
          <w:rPr>
            <w:sz w:val="28"/>
            <w:szCs w:val="28"/>
            <w:rPrChange w:id="3971" w:author="Пользователь Windows" w:date="2023-05-14T10:38:00Z">
              <w:rPr>
                <w:sz w:val="28"/>
                <w:szCs w:val="28"/>
                <w:highlight w:val="yellow"/>
              </w:rPr>
            </w:rPrChange>
          </w:rPr>
          <w:t>,</w:t>
        </w:r>
      </w:ins>
      <w:r w:rsidRPr="003F18F9">
        <w:rPr>
          <w:sz w:val="28"/>
          <w:szCs w:val="28"/>
        </w:rPr>
        <w:t xml:space="preserve"> оскільки пот</w:t>
      </w:r>
      <w:ins w:id="3972" w:author="Пользователь Windows" w:date="2023-05-14T10:33:00Z">
        <w:r w:rsidRPr="003F18F9">
          <w:rPr>
            <w:sz w:val="28"/>
            <w:szCs w:val="28"/>
            <w:rPrChange w:id="3973" w:author="Пользователь Windows" w:date="2023-05-14T10:38:00Z">
              <w:rPr>
                <w:sz w:val="28"/>
                <w:szCs w:val="28"/>
                <w:highlight w:val="yellow"/>
              </w:rPr>
            </w:rPrChange>
          </w:rPr>
          <w:t>ребує</w:t>
        </w:r>
      </w:ins>
      <w:del w:id="3974" w:author="Пользователь Windows" w:date="2023-05-14T10:33:00Z">
        <w:r w:rsidRPr="003F18F9" w:rsidDel="000A579E">
          <w:rPr>
            <w:sz w:val="28"/>
            <w:szCs w:val="28"/>
          </w:rPr>
          <w:delText>рібно</w:delText>
        </w:r>
      </w:del>
      <w:r w:rsidRPr="003F18F9">
        <w:rPr>
          <w:sz w:val="28"/>
          <w:szCs w:val="28"/>
        </w:rPr>
        <w:t xml:space="preserve"> врах</w:t>
      </w:r>
      <w:ins w:id="3975" w:author="Пользователь Windows" w:date="2023-05-14T10:33:00Z">
        <w:r w:rsidRPr="003F18F9">
          <w:rPr>
            <w:sz w:val="28"/>
            <w:szCs w:val="28"/>
            <w:rPrChange w:id="3976" w:author="Пользователь Windows" w:date="2023-05-14T10:38:00Z">
              <w:rPr>
                <w:sz w:val="28"/>
                <w:szCs w:val="28"/>
                <w:highlight w:val="yellow"/>
              </w:rPr>
            </w:rPrChange>
          </w:rPr>
          <w:t>ування</w:t>
        </w:r>
      </w:ins>
      <w:del w:id="3977" w:author="Пользователь Windows" w:date="2023-05-14T10:33:00Z">
        <w:r w:rsidRPr="003F18F9" w:rsidDel="000A579E">
          <w:rPr>
            <w:sz w:val="28"/>
            <w:szCs w:val="28"/>
          </w:rPr>
          <w:delText>овувати</w:delText>
        </w:r>
      </w:del>
      <w:r w:rsidRPr="003F18F9">
        <w:rPr>
          <w:sz w:val="28"/>
          <w:szCs w:val="28"/>
        </w:rPr>
        <w:t xml:space="preserve"> багат</w:t>
      </w:r>
      <w:ins w:id="3978" w:author="Пользователь Windows" w:date="2023-05-14T10:33:00Z">
        <w:r w:rsidRPr="003F18F9">
          <w:rPr>
            <w:sz w:val="28"/>
            <w:szCs w:val="28"/>
            <w:rPrChange w:id="3979" w:author="Пользователь Windows" w:date="2023-05-14T10:38:00Z">
              <w:rPr>
                <w:sz w:val="28"/>
                <w:szCs w:val="28"/>
                <w:highlight w:val="yellow"/>
              </w:rPr>
            </w:rPrChange>
          </w:rPr>
          <w:t>ьох</w:t>
        </w:r>
      </w:ins>
      <w:del w:id="3980" w:author="Пользователь Windows" w:date="2023-05-14T10:33:00Z">
        <w:r w:rsidRPr="003F18F9" w:rsidDel="000A579E">
          <w:rPr>
            <w:sz w:val="28"/>
            <w:szCs w:val="28"/>
          </w:rPr>
          <w:delText>о</w:delText>
        </w:r>
      </w:del>
      <w:r w:rsidRPr="003F18F9">
        <w:rPr>
          <w:sz w:val="28"/>
          <w:szCs w:val="28"/>
        </w:rPr>
        <w:t xml:space="preserve"> чинників для керування застосунками в реальному житт</w:t>
      </w:r>
      <w:ins w:id="3981" w:author="Пользователь Windows" w:date="2023-05-14T10:33:00Z">
        <w:r w:rsidRPr="003F18F9">
          <w:rPr>
            <w:sz w:val="28"/>
            <w:szCs w:val="28"/>
            <w:rPrChange w:id="3982" w:author="Пользователь Windows" w:date="2023-05-14T10:38:00Z">
              <w:rPr>
                <w:sz w:val="28"/>
                <w:szCs w:val="28"/>
                <w:highlight w:val="yellow"/>
              </w:rPr>
            </w:rPrChange>
          </w:rPr>
          <w:t>і</w:t>
        </w:r>
      </w:ins>
      <w:del w:id="3983" w:author="Пользователь Windows" w:date="2023-05-14T10:33:00Z">
        <w:r w:rsidRPr="003F18F9" w:rsidDel="000A579E">
          <w:rPr>
            <w:sz w:val="28"/>
            <w:szCs w:val="28"/>
          </w:rPr>
          <w:delText>я</w:delText>
        </w:r>
      </w:del>
      <w:ins w:id="3984" w:author="Пользователь Windows" w:date="2023-05-14T10:33:00Z">
        <w:r w:rsidRPr="003F18F9">
          <w:rPr>
            <w:sz w:val="28"/>
            <w:szCs w:val="28"/>
            <w:rPrChange w:id="3985" w:author="Пользователь Windows" w:date="2023-05-14T10:38:00Z">
              <w:rPr>
                <w:sz w:val="28"/>
                <w:szCs w:val="28"/>
                <w:highlight w:val="yellow"/>
              </w:rPr>
            </w:rPrChange>
          </w:rPr>
          <w:t>. При цьому</w:t>
        </w:r>
      </w:ins>
      <w:del w:id="3986" w:author="Пользователь Windows" w:date="2023-05-14T10:33:00Z">
        <w:r w:rsidRPr="003F18F9" w:rsidDel="000A579E">
          <w:rPr>
            <w:sz w:val="28"/>
            <w:szCs w:val="28"/>
          </w:rPr>
          <w:delText>,</w:delText>
        </w:r>
      </w:del>
      <w:r w:rsidRPr="003F18F9">
        <w:rPr>
          <w:sz w:val="28"/>
          <w:szCs w:val="28"/>
        </w:rPr>
        <w:t xml:space="preserve"> автори наводять </w:t>
      </w:r>
      <w:del w:id="3987" w:author="Пользователь Windows" w:date="2023-05-14T10:34:00Z">
        <w:r w:rsidRPr="003F18F9" w:rsidDel="000A579E">
          <w:rPr>
            <w:sz w:val="28"/>
            <w:szCs w:val="28"/>
          </w:rPr>
          <w:delText>т</w:delText>
        </w:r>
      </w:del>
      <w:ins w:id="3988" w:author="Пользователь Windows" w:date="2023-05-14T10:34:00Z">
        <w:r w:rsidRPr="003F18F9">
          <w:rPr>
            <w:sz w:val="28"/>
            <w:szCs w:val="28"/>
            <w:rPrChange w:id="3989" w:author="Пользователь Windows" w:date="2023-05-14T10:38:00Z">
              <w:rPr>
                <w:sz w:val="28"/>
                <w:szCs w:val="28"/>
                <w:highlight w:val="yellow"/>
              </w:rPr>
            </w:rPrChange>
          </w:rPr>
          <w:t>лише</w:t>
        </w:r>
      </w:ins>
      <w:del w:id="3990" w:author="Пользователь Windows" w:date="2023-05-14T10:34:00Z">
        <w:r w:rsidRPr="003F18F9" w:rsidDel="000A579E">
          <w:rPr>
            <w:sz w:val="28"/>
            <w:szCs w:val="28"/>
          </w:rPr>
          <w:delText>ільки</w:delText>
        </w:r>
      </w:del>
      <w:r w:rsidRPr="003F18F9">
        <w:rPr>
          <w:sz w:val="28"/>
          <w:szCs w:val="28"/>
        </w:rPr>
        <w:t xml:space="preserve"> інформацію про зміну амплітуди після ве</w:t>
      </w:r>
      <w:ins w:id="3991" w:author="Пользователь Windows" w:date="2023-05-14T10:34:00Z">
        <w:r w:rsidRPr="003F18F9">
          <w:rPr>
            <w:sz w:val="28"/>
            <w:szCs w:val="28"/>
            <w:rPrChange w:id="3992" w:author="Пользователь Windows" w:date="2023-05-14T10:38:00Z">
              <w:rPr>
                <w:sz w:val="28"/>
                <w:szCs w:val="28"/>
                <w:highlight w:val="yellow"/>
              </w:rPr>
            </w:rPrChange>
          </w:rPr>
          <w:t>й</w:t>
        </w:r>
      </w:ins>
      <w:del w:id="3993" w:author="Пользователь Windows" w:date="2023-05-14T10:34:00Z">
        <w:r w:rsidRPr="003F18F9" w:rsidDel="000A579E">
          <w:rPr>
            <w:sz w:val="28"/>
            <w:szCs w:val="28"/>
          </w:rPr>
          <w:delText>ф</w:delText>
        </w:r>
      </w:del>
      <w:r w:rsidRPr="003F18F9">
        <w:rPr>
          <w:sz w:val="28"/>
          <w:szCs w:val="28"/>
        </w:rPr>
        <w:t>влет</w:t>
      </w:r>
      <w:ins w:id="3994" w:author="Пользователь Windows" w:date="2023-05-14T10:34:00Z">
        <w:r w:rsidRPr="003F18F9">
          <w:rPr>
            <w:sz w:val="28"/>
            <w:szCs w:val="28"/>
            <w:rPrChange w:id="3995" w:author="Пользователь Windows" w:date="2023-05-14T10:38:00Z">
              <w:rPr>
                <w:sz w:val="28"/>
                <w:szCs w:val="28"/>
                <w:highlight w:val="yellow"/>
              </w:rPr>
            </w:rPrChange>
          </w:rPr>
          <w:t>-</w:t>
        </w:r>
      </w:ins>
      <w:del w:id="3996" w:author="Пользователь Windows" w:date="2023-05-14T10:34:00Z">
        <w:r w:rsidRPr="003F18F9" w:rsidDel="000A579E">
          <w:rPr>
            <w:sz w:val="28"/>
            <w:szCs w:val="28"/>
          </w:rPr>
          <w:delText xml:space="preserve"> </w:delText>
        </w:r>
      </w:del>
      <w:r w:rsidRPr="003F18F9">
        <w:rPr>
          <w:sz w:val="28"/>
          <w:szCs w:val="28"/>
        </w:rPr>
        <w:t xml:space="preserve">перетворення і декодування, тобто </w:t>
      </w:r>
      <w:ins w:id="3997" w:author="Пользователь Windows" w:date="2023-05-14T10:37:00Z">
        <w:r w:rsidRPr="003F18F9">
          <w:rPr>
            <w:sz w:val="28"/>
            <w:szCs w:val="28"/>
            <w:rPrChange w:id="3998" w:author="Пользователь Windows" w:date="2023-05-14T10:38:00Z">
              <w:rPr>
                <w:sz w:val="28"/>
                <w:szCs w:val="28"/>
                <w:highlight w:val="yellow"/>
              </w:rPr>
            </w:rPrChange>
          </w:rPr>
          <w:t xml:space="preserve">опис технічного рішення </w:t>
        </w:r>
      </w:ins>
      <w:ins w:id="3999" w:author="Пользователь Windows" w:date="2023-05-14T10:38:00Z">
        <w:r w:rsidRPr="003F18F9">
          <w:rPr>
            <w:sz w:val="28"/>
            <w:szCs w:val="28"/>
            <w:rPrChange w:id="4000" w:author="Пользователь Windows" w:date="2023-05-14T10:38:00Z">
              <w:rPr>
                <w:sz w:val="28"/>
                <w:szCs w:val="28"/>
                <w:highlight w:val="yellow"/>
              </w:rPr>
            </w:rPrChange>
          </w:rPr>
          <w:t>має</w:t>
        </w:r>
      </w:ins>
      <w:del w:id="4001" w:author="Пользователь Windows" w:date="2023-05-14T10:35:00Z">
        <w:r w:rsidRPr="003F18F9" w:rsidDel="000A579E">
          <w:rPr>
            <w:sz w:val="28"/>
            <w:szCs w:val="28"/>
          </w:rPr>
          <w:delText>дана робота є суто</w:delText>
        </w:r>
      </w:del>
      <w:r w:rsidRPr="003F18F9">
        <w:rPr>
          <w:sz w:val="28"/>
          <w:szCs w:val="28"/>
        </w:rPr>
        <w:t xml:space="preserve"> </w:t>
      </w:r>
      <w:ins w:id="4002" w:author="Пользователь Windows" w:date="2023-05-14T10:38:00Z">
        <w:r w:rsidRPr="003F18F9">
          <w:rPr>
            <w:sz w:val="28"/>
            <w:szCs w:val="28"/>
            <w:rPrChange w:id="4003" w:author="Пользователь Windows" w:date="2023-05-14T10:38:00Z">
              <w:rPr>
                <w:sz w:val="28"/>
                <w:szCs w:val="28"/>
                <w:highlight w:val="yellow"/>
              </w:rPr>
            </w:rPrChange>
          </w:rPr>
          <w:t xml:space="preserve">занадто </w:t>
        </w:r>
      </w:ins>
      <w:r w:rsidRPr="003F18F9">
        <w:rPr>
          <w:sz w:val="28"/>
          <w:szCs w:val="28"/>
        </w:rPr>
        <w:t>теоретичн</w:t>
      </w:r>
      <w:ins w:id="4004" w:author="Пользователь Windows" w:date="2023-05-14T10:35:00Z">
        <w:r w:rsidRPr="003F18F9">
          <w:rPr>
            <w:sz w:val="28"/>
            <w:szCs w:val="28"/>
            <w:rPrChange w:id="4005" w:author="Пользователь Windows" w:date="2023-05-14T10:38:00Z">
              <w:rPr>
                <w:sz w:val="28"/>
                <w:szCs w:val="28"/>
                <w:highlight w:val="yellow"/>
              </w:rPr>
            </w:rPrChange>
          </w:rPr>
          <w:t>ий характер</w:t>
        </w:r>
      </w:ins>
      <w:del w:id="4006" w:author="Пользователь Windows" w:date="2023-05-14T10:35:00Z">
        <w:r w:rsidRPr="003F18F9" w:rsidDel="000A579E">
          <w:rPr>
            <w:sz w:val="28"/>
            <w:szCs w:val="28"/>
          </w:rPr>
          <w:delText>ою</w:delText>
        </w:r>
      </w:del>
      <w:r w:rsidRPr="003F18F9">
        <w:rPr>
          <w:sz w:val="28"/>
          <w:szCs w:val="28"/>
        </w:rPr>
        <w:t>.</w:t>
      </w:r>
    </w:p>
    <w:p w:rsidR="007764D8" w:rsidRPr="00817502" w:rsidRDefault="007764D8">
      <w:pPr>
        <w:spacing w:before="240" w:after="240" w:line="360" w:lineRule="auto"/>
        <w:ind w:firstLine="0"/>
        <w:rPr>
          <w:sz w:val="28"/>
          <w:szCs w:val="28"/>
          <w:highlight w:val="yellow"/>
          <w:rPrChange w:id="4007" w:author="Пользователь Windows" w:date="2023-05-10T15:05:00Z">
            <w:rPr>
              <w:sz w:val="28"/>
              <w:szCs w:val="28"/>
            </w:rPr>
          </w:rPrChange>
        </w:rPr>
        <w:pPrChange w:id="4008" w:author="Антон Коцюбайло" w:date="2023-05-21T13:58:00Z">
          <w:pPr>
            <w:spacing w:before="240" w:after="240" w:line="360" w:lineRule="auto"/>
          </w:pPr>
        </w:pPrChange>
      </w:pPr>
    </w:p>
    <w:p w:rsidR="007764D8" w:rsidRPr="003F18F9" w:rsidRDefault="007764D8">
      <w:pPr>
        <w:numPr>
          <w:ilvl w:val="0"/>
          <w:numId w:val="16"/>
        </w:numPr>
        <w:spacing w:before="240" w:after="240" w:line="240" w:lineRule="auto"/>
        <w:contextualSpacing/>
        <w:rPr>
          <w:sz w:val="28"/>
          <w:szCs w:val="28"/>
        </w:rPr>
        <w:pPrChange w:id="4009" w:author="Антон Коцюбайло" w:date="2023-05-21T12:09:00Z">
          <w:pPr>
            <w:numPr>
              <w:numId w:val="16"/>
            </w:numPr>
            <w:spacing w:before="240" w:after="240" w:line="360" w:lineRule="auto"/>
            <w:ind w:left="720" w:hanging="360"/>
            <w:contextualSpacing/>
          </w:pPr>
        </w:pPrChange>
      </w:pPr>
      <w:r w:rsidRPr="003F18F9">
        <w:rPr>
          <w:sz w:val="28"/>
          <w:szCs w:val="28"/>
        </w:rPr>
        <w:t>Європейське патентне відомство:</w:t>
      </w:r>
    </w:p>
    <w:p w:rsidR="007764D8" w:rsidRPr="00532A84" w:rsidRDefault="007764D8">
      <w:pPr>
        <w:pStyle w:val="aa"/>
        <w:numPr>
          <w:ilvl w:val="0"/>
          <w:numId w:val="68"/>
        </w:numPr>
        <w:spacing w:before="240" w:after="240" w:line="360" w:lineRule="auto"/>
        <w:rPr>
          <w:sz w:val="28"/>
          <w:szCs w:val="28"/>
          <w:rPrChange w:id="4010" w:author="Антон Коцюбайло" w:date="2023-05-21T12:08:00Z">
            <w:rPr/>
          </w:rPrChange>
        </w:rPr>
        <w:pPrChange w:id="4011" w:author="Антон Коцюбайло" w:date="2023-05-21T12:08:00Z">
          <w:pPr>
            <w:spacing w:before="240" w:after="240" w:line="360" w:lineRule="auto"/>
            <w:ind w:left="1080"/>
          </w:pPr>
        </w:pPrChange>
      </w:pPr>
      <w:del w:id="4012" w:author="Антон Коцюбайло" w:date="2023-05-21T12:06:00Z">
        <w:r w:rsidRPr="00532A84" w:rsidDel="00532A84">
          <w:rPr>
            <w:sz w:val="28"/>
            <w:szCs w:val="28"/>
            <w:rPrChange w:id="4013" w:author="Антон Коцюбайло" w:date="2023-05-21T12:08:00Z">
              <w:rPr/>
            </w:rPrChange>
          </w:rPr>
          <w:lastRenderedPageBreak/>
          <w:delText xml:space="preserve">1) </w:delText>
        </w:r>
      </w:del>
      <w:r w:rsidRPr="00532A84">
        <w:rPr>
          <w:sz w:val="28"/>
          <w:szCs w:val="28"/>
          <w:rPrChange w:id="4014" w:author="Антон Коцюбайло" w:date="2023-05-21T12:08:00Z">
            <w:rPr/>
          </w:rPrChange>
        </w:rPr>
        <w:t xml:space="preserve">WO2004021157A1 «Method and apparatus for generating control signals </w:t>
      </w:r>
      <w:ins w:id="4015" w:author="Антон Коцюбайло" w:date="2023-05-21T12:06:00Z">
        <w:r w:rsidR="00532A84" w:rsidRPr="00532A84">
          <w:rPr>
            <w:sz w:val="28"/>
            <w:szCs w:val="28"/>
            <w:lang w:val="en-US"/>
            <w:rPrChange w:id="4016" w:author="Антон Коцюбайло" w:date="2023-05-21T12:08:00Z">
              <w:rPr>
                <w:sz w:val="28"/>
                <w:szCs w:val="28"/>
                <w:lang w:val="ru-RU"/>
              </w:rPr>
            </w:rPrChange>
          </w:rPr>
          <w:t xml:space="preserve">  </w:t>
        </w:r>
      </w:ins>
      <w:r w:rsidRPr="00532A84">
        <w:rPr>
          <w:sz w:val="28"/>
          <w:szCs w:val="28"/>
          <w:rPrChange w:id="4017" w:author="Антон Коцюбайло" w:date="2023-05-21T12:08:00Z">
            <w:rPr/>
          </w:rPrChange>
        </w:rPr>
        <w:t>using electro-oculographic potentials»</w:t>
      </w:r>
      <w:ins w:id="4018" w:author="Пользователь Windows" w:date="2023-05-14T10:38:00Z">
        <w:r w:rsidRPr="00532A84">
          <w:rPr>
            <w:sz w:val="28"/>
            <w:szCs w:val="28"/>
            <w:rPrChange w:id="4019" w:author="Антон Коцюбайло" w:date="2023-05-21T12:08:00Z">
              <w:rPr/>
            </w:rPrChange>
          </w:rPr>
          <w:t xml:space="preserve">, </w:t>
        </w:r>
      </w:ins>
      <w:ins w:id="4020" w:author="Антон Коцюбайло" w:date="2023-05-16T15:31:00Z">
        <w:r w:rsidRPr="00532A84">
          <w:rPr>
            <w:sz w:val="28"/>
            <w:szCs w:val="28"/>
            <w:rPrChange w:id="4021" w:author="Антон Коцюбайло" w:date="2023-05-21T12:08:00Z">
              <w:rPr>
                <w:sz w:val="28"/>
                <w:szCs w:val="28"/>
                <w:highlight w:val="yellow"/>
              </w:rPr>
            </w:rPrChange>
          </w:rPr>
          <w:t>2002 року [15]</w:t>
        </w:r>
      </w:ins>
      <w:ins w:id="4022" w:author="Пользователь Windows" w:date="2023-05-14T10:38:00Z">
        <w:del w:id="4023" w:author="Антон Коцюбайло" w:date="2023-05-16T15:31:00Z">
          <w:r w:rsidRPr="00532A84" w:rsidDel="00257547">
            <w:rPr>
              <w:sz w:val="28"/>
              <w:szCs w:val="28"/>
              <w:highlight w:val="yellow"/>
              <w:rPrChange w:id="4024" w:author="Антон Коцюбайло" w:date="2023-05-21T12:08:00Z">
                <w:rPr>
                  <w:sz w:val="28"/>
                  <w:szCs w:val="28"/>
                </w:rPr>
              </w:rPrChange>
            </w:rPr>
            <w:delText>РІК??</w:delText>
          </w:r>
        </w:del>
      </w:ins>
    </w:p>
    <w:p w:rsidR="007764D8" w:rsidRPr="00817502" w:rsidRDefault="007764D8" w:rsidP="007764D8">
      <w:pPr>
        <w:spacing w:before="240" w:after="240" w:line="360" w:lineRule="auto"/>
        <w:rPr>
          <w:sz w:val="28"/>
          <w:szCs w:val="28"/>
          <w:highlight w:val="yellow"/>
          <w:rPrChange w:id="4025" w:author="Пользователь Windows" w:date="2023-05-10T15:05:00Z">
            <w:rPr>
              <w:sz w:val="28"/>
              <w:szCs w:val="28"/>
            </w:rPr>
          </w:rPrChange>
        </w:rPr>
      </w:pPr>
      <w:r w:rsidRPr="003F18F9">
        <w:rPr>
          <w:sz w:val="28"/>
          <w:szCs w:val="28"/>
        </w:rPr>
        <w:tab/>
        <w:t>Патент (рис. 1.24)</w:t>
      </w:r>
      <w:r w:rsidRPr="003F18F9">
        <w:t xml:space="preserve"> </w:t>
      </w:r>
      <w:r w:rsidRPr="003F18F9">
        <w:rPr>
          <w:sz w:val="28"/>
          <w:szCs w:val="28"/>
        </w:rPr>
        <w:t xml:space="preserve">описує метод і пристрій для генерації керуючих сигналів за допомогою електроокулографічних потенціалів. </w:t>
      </w:r>
      <w:ins w:id="4026" w:author="Пользователь Windows" w:date="2023-05-14T10:40:00Z">
        <w:r>
          <w:rPr>
            <w:sz w:val="28"/>
            <w:szCs w:val="28"/>
          </w:rPr>
          <w:t xml:space="preserve">Структура та </w:t>
        </w:r>
      </w:ins>
      <w:ins w:id="4027" w:author="Пользователь Windows" w:date="2023-05-14T10:50:00Z">
        <w:r>
          <w:rPr>
            <w:sz w:val="28"/>
            <w:szCs w:val="28"/>
          </w:rPr>
          <w:t>п</w:t>
        </w:r>
      </w:ins>
      <w:del w:id="4028" w:author="Пользователь Windows" w:date="2023-05-14T10:40:00Z">
        <w:r w:rsidRPr="003F18F9" w:rsidDel="003F18F9">
          <w:rPr>
            <w:sz w:val="28"/>
            <w:szCs w:val="28"/>
          </w:rPr>
          <w:delText>П</w:delText>
        </w:r>
      </w:del>
      <w:r w:rsidRPr="003F18F9">
        <w:rPr>
          <w:sz w:val="28"/>
          <w:szCs w:val="28"/>
        </w:rPr>
        <w:t xml:space="preserve">ринцип роботи </w:t>
      </w:r>
      <w:ins w:id="4029" w:author="Пользователь Windows" w:date="2023-05-14T10:39:00Z">
        <w:r w:rsidRPr="003F18F9">
          <w:rPr>
            <w:sz w:val="28"/>
            <w:szCs w:val="28"/>
            <w:rPrChange w:id="4030" w:author="Пользователь Windows" w:date="2023-05-14T10:39:00Z">
              <w:rPr>
                <w:sz w:val="28"/>
                <w:szCs w:val="28"/>
                <w:highlight w:val="yellow"/>
              </w:rPr>
            </w:rPrChange>
          </w:rPr>
          <w:t xml:space="preserve">пристрою </w:t>
        </w:r>
      </w:ins>
      <w:del w:id="4031" w:author="Пользователь Windows" w:date="2023-05-14T10:39:00Z">
        <w:r w:rsidRPr="003F18F9" w:rsidDel="003F18F9">
          <w:rPr>
            <w:sz w:val="28"/>
            <w:szCs w:val="28"/>
          </w:rPr>
          <w:delText xml:space="preserve">даного патенту </w:delText>
        </w:r>
      </w:del>
      <w:r w:rsidRPr="003F18F9">
        <w:rPr>
          <w:sz w:val="28"/>
          <w:szCs w:val="28"/>
        </w:rPr>
        <w:t>доволі прост</w:t>
      </w:r>
      <w:ins w:id="4032" w:author="Пользователь Windows" w:date="2023-05-14T10:40:00Z">
        <w:r>
          <w:rPr>
            <w:sz w:val="28"/>
            <w:szCs w:val="28"/>
          </w:rPr>
          <w:t>і</w:t>
        </w:r>
      </w:ins>
      <w:del w:id="4033" w:author="Пользователь Windows" w:date="2023-05-14T10:40:00Z">
        <w:r w:rsidRPr="003F18F9" w:rsidDel="003F18F9">
          <w:rPr>
            <w:sz w:val="28"/>
            <w:szCs w:val="28"/>
          </w:rPr>
          <w:delText>ий</w:delText>
        </w:r>
      </w:del>
      <w:ins w:id="4034" w:author="Пользователь Windows" w:date="2023-05-14T10:39:00Z">
        <w:r w:rsidRPr="003F18F9">
          <w:rPr>
            <w:sz w:val="28"/>
            <w:szCs w:val="28"/>
          </w:rPr>
          <w:t>:</w:t>
        </w:r>
      </w:ins>
      <w:del w:id="4035" w:author="Пользователь Windows" w:date="2023-05-14T10:39:00Z">
        <w:r w:rsidRPr="003F18F9" w:rsidDel="003F18F9">
          <w:rPr>
            <w:sz w:val="28"/>
            <w:szCs w:val="28"/>
          </w:rPr>
          <w:delText>,</w:delText>
        </w:r>
      </w:del>
      <w:r w:rsidRPr="003F18F9">
        <w:rPr>
          <w:sz w:val="28"/>
          <w:szCs w:val="28"/>
        </w:rPr>
        <w:t xml:space="preserve"> блок реєстрації електроокулограми складається </w:t>
      </w:r>
      <w:r w:rsidRPr="00AA4A69">
        <w:rPr>
          <w:sz w:val="28"/>
          <w:szCs w:val="28"/>
        </w:rPr>
        <w:t>з</w:t>
      </w:r>
      <w:del w:id="4036" w:author="Пользователь Windows" w:date="2023-05-14T10:41:00Z">
        <w:r w:rsidRPr="00AA4A69" w:rsidDel="003F18F9">
          <w:rPr>
            <w:sz w:val="28"/>
            <w:szCs w:val="28"/>
          </w:rPr>
          <w:delText xml:space="preserve"> </w:delText>
        </w:r>
      </w:del>
      <w:r w:rsidRPr="00AA4A69">
        <w:rPr>
          <w:sz w:val="28"/>
          <w:szCs w:val="28"/>
        </w:rPr>
        <w:t xml:space="preserve"> ін</w:t>
      </w:r>
      <w:del w:id="4037" w:author="Пользователь Windows" w:date="2023-05-14T10:40:00Z">
        <w:r w:rsidRPr="00AA4A69" w:rsidDel="003F18F9">
          <w:rPr>
            <w:sz w:val="28"/>
            <w:szCs w:val="28"/>
          </w:rPr>
          <w:delText>т</w:delText>
        </w:r>
      </w:del>
      <w:r w:rsidRPr="00AA4A69">
        <w:rPr>
          <w:sz w:val="28"/>
          <w:szCs w:val="28"/>
        </w:rPr>
        <w:t>с</w:t>
      </w:r>
      <w:ins w:id="4038" w:author="Пользователь Windows" w:date="2023-05-14T10:41:00Z">
        <w:r w:rsidRPr="00AA4A69">
          <w:rPr>
            <w:sz w:val="28"/>
            <w:szCs w:val="28"/>
          </w:rPr>
          <w:t>т</w:t>
        </w:r>
      </w:ins>
      <w:r w:rsidRPr="00AA4A69">
        <w:rPr>
          <w:sz w:val="28"/>
          <w:szCs w:val="28"/>
        </w:rPr>
        <w:t xml:space="preserve">рументального підсилювача з </w:t>
      </w:r>
      <w:del w:id="4039" w:author="Пользователь Windows" w:date="2023-05-14T10:40:00Z">
        <w:r w:rsidRPr="00AA4A69" w:rsidDel="003F18F9">
          <w:rPr>
            <w:sz w:val="28"/>
            <w:szCs w:val="28"/>
          </w:rPr>
          <w:delText xml:space="preserve"> </w:delText>
        </w:r>
      </w:del>
      <w:r w:rsidRPr="00AA4A69">
        <w:rPr>
          <w:sz w:val="28"/>
          <w:szCs w:val="28"/>
        </w:rPr>
        <w:t xml:space="preserve">високим </w:t>
      </w:r>
      <w:ins w:id="4040" w:author="Пользователь Windows" w:date="2023-05-14T10:40:00Z">
        <w:r w:rsidRPr="00AA4A69">
          <w:rPr>
            <w:sz w:val="28"/>
            <w:szCs w:val="28"/>
            <w:rPrChange w:id="4041" w:author="Пользователь Windows" w:date="2023-05-14T11:02:00Z">
              <w:rPr>
                <w:sz w:val="28"/>
                <w:szCs w:val="28"/>
                <w:highlight w:val="yellow"/>
              </w:rPr>
            </w:rPrChange>
          </w:rPr>
          <w:t xml:space="preserve">коефіцієнтом </w:t>
        </w:r>
      </w:ins>
      <w:r w:rsidRPr="00AA4A69">
        <w:rPr>
          <w:sz w:val="28"/>
          <w:szCs w:val="28"/>
        </w:rPr>
        <w:t>підсилення</w:t>
      </w:r>
      <w:del w:id="4042" w:author="Пользователь Windows" w:date="2023-05-14T10:40:00Z">
        <w:r w:rsidRPr="00AA4A69" w:rsidDel="003F18F9">
          <w:rPr>
            <w:sz w:val="28"/>
            <w:szCs w:val="28"/>
          </w:rPr>
          <w:delText>м</w:delText>
        </w:r>
      </w:del>
      <w:r w:rsidRPr="00AA4A69">
        <w:rPr>
          <w:sz w:val="28"/>
          <w:szCs w:val="28"/>
        </w:rPr>
        <w:t xml:space="preserve"> сигналу</w:t>
      </w:r>
      <w:ins w:id="4043" w:author="Пользователь Windows" w:date="2023-05-14T10:54:00Z">
        <w:r w:rsidRPr="00AA4A69">
          <w:rPr>
            <w:sz w:val="28"/>
            <w:szCs w:val="28"/>
          </w:rPr>
          <w:t xml:space="preserve"> </w:t>
        </w:r>
      </w:ins>
      <w:del w:id="4044" w:author="Пользователь Windows" w:date="2023-05-14T10:54:00Z">
        <w:r w:rsidRPr="00AA4A69" w:rsidDel="00033D27">
          <w:rPr>
            <w:sz w:val="28"/>
            <w:szCs w:val="28"/>
          </w:rPr>
          <w:delText xml:space="preserve"> та високою режекцією спільного режиму </w:delText>
        </w:r>
      </w:del>
      <w:r w:rsidRPr="00AA4A69">
        <w:rPr>
          <w:sz w:val="28"/>
          <w:szCs w:val="28"/>
        </w:rPr>
        <w:t>і частотною характеристикою від 0 до 30 Гц, смугов</w:t>
      </w:r>
      <w:ins w:id="4045" w:author="Пользователь Windows" w:date="2023-05-14T10:55:00Z">
        <w:r w:rsidRPr="00AA4A69">
          <w:rPr>
            <w:sz w:val="28"/>
            <w:szCs w:val="28"/>
            <w:rPrChange w:id="4046" w:author="Пользователь Windows" w:date="2023-05-14T11:02:00Z">
              <w:rPr>
                <w:sz w:val="28"/>
                <w:szCs w:val="28"/>
                <w:highlight w:val="yellow"/>
              </w:rPr>
            </w:rPrChange>
          </w:rPr>
          <w:t>ого</w:t>
        </w:r>
      </w:ins>
      <w:del w:id="4047" w:author="Пользователь Windows" w:date="2023-05-14T10:55:00Z">
        <w:r w:rsidRPr="00AA4A69" w:rsidDel="00033D27">
          <w:rPr>
            <w:sz w:val="28"/>
            <w:szCs w:val="28"/>
          </w:rPr>
          <w:delText>ий</w:delText>
        </w:r>
      </w:del>
      <w:r w:rsidRPr="00AA4A69">
        <w:rPr>
          <w:sz w:val="28"/>
          <w:szCs w:val="28"/>
        </w:rPr>
        <w:t xml:space="preserve"> фільтр</w:t>
      </w:r>
      <w:ins w:id="4048" w:author="Пользователь Windows" w:date="2023-05-14T10:55:00Z">
        <w:r w:rsidRPr="00AA4A69">
          <w:rPr>
            <w:sz w:val="28"/>
            <w:szCs w:val="28"/>
            <w:rPrChange w:id="4049" w:author="Пользователь Windows" w:date="2023-05-14T11:02:00Z">
              <w:rPr>
                <w:sz w:val="28"/>
                <w:szCs w:val="28"/>
                <w:highlight w:val="yellow"/>
              </w:rPr>
            </w:rPrChange>
          </w:rPr>
          <w:t>а</w:t>
        </w:r>
      </w:ins>
      <w:r w:rsidRPr="00AA4A69">
        <w:rPr>
          <w:sz w:val="28"/>
          <w:szCs w:val="28"/>
        </w:rPr>
        <w:t xml:space="preserve"> </w:t>
      </w:r>
      <w:ins w:id="4050" w:author="Пользователь Windows" w:date="2023-05-14T10:54:00Z">
        <w:r w:rsidRPr="00AA4A69">
          <w:rPr>
            <w:sz w:val="28"/>
            <w:szCs w:val="28"/>
            <w:rPrChange w:id="4051" w:author="Пользователь Windows" w:date="2023-05-14T11:02:00Z">
              <w:rPr>
                <w:sz w:val="28"/>
                <w:szCs w:val="28"/>
                <w:highlight w:val="yellow"/>
              </w:rPr>
            </w:rPrChange>
          </w:rPr>
          <w:t>на</w:t>
        </w:r>
      </w:ins>
      <w:del w:id="4052" w:author="Пользователь Windows" w:date="2023-05-14T10:54:00Z">
        <w:r w:rsidRPr="00AA4A69" w:rsidDel="00033D27">
          <w:rPr>
            <w:sz w:val="28"/>
            <w:szCs w:val="28"/>
          </w:rPr>
          <w:delText>на</w:delText>
        </w:r>
      </w:del>
      <w:r w:rsidRPr="00AA4A69">
        <w:rPr>
          <w:sz w:val="28"/>
          <w:szCs w:val="28"/>
        </w:rPr>
        <w:t xml:space="preserve"> </w:t>
      </w:r>
      <w:ins w:id="4053" w:author="Пользователь Windows" w:date="2023-05-14T10:54:00Z">
        <w:r w:rsidRPr="00AA4A69">
          <w:rPr>
            <w:sz w:val="28"/>
            <w:szCs w:val="28"/>
            <w:rPrChange w:id="4054" w:author="Пользователь Windows" w:date="2023-05-14T11:02:00Z">
              <w:rPr>
                <w:sz w:val="28"/>
                <w:szCs w:val="28"/>
                <w:highlight w:val="yellow"/>
              </w:rPr>
            </w:rPrChange>
          </w:rPr>
          <w:t>(</w:t>
        </w:r>
      </w:ins>
      <w:r w:rsidRPr="00AA4A69">
        <w:rPr>
          <w:sz w:val="28"/>
          <w:szCs w:val="28"/>
        </w:rPr>
        <w:t>3 – 10</w:t>
      </w:r>
      <w:ins w:id="4055" w:author="Пользователь Windows" w:date="2023-05-14T10:54:00Z">
        <w:r w:rsidRPr="00AA4A69">
          <w:rPr>
            <w:sz w:val="28"/>
            <w:szCs w:val="28"/>
            <w:rPrChange w:id="4056" w:author="Пользователь Windows" w:date="2023-05-14T11:02:00Z">
              <w:rPr>
                <w:sz w:val="28"/>
                <w:szCs w:val="28"/>
                <w:highlight w:val="yellow"/>
              </w:rPr>
            </w:rPrChange>
          </w:rPr>
          <w:t>)</w:t>
        </w:r>
      </w:ins>
      <w:r w:rsidRPr="00AA4A69">
        <w:rPr>
          <w:sz w:val="28"/>
          <w:szCs w:val="28"/>
        </w:rPr>
        <w:t xml:space="preserve"> Гц</w:t>
      </w:r>
      <w:ins w:id="4057" w:author="Пользователь Windows" w:date="2023-05-14T10:54:00Z">
        <w:r w:rsidRPr="00AA4A69">
          <w:rPr>
            <w:sz w:val="28"/>
            <w:szCs w:val="28"/>
            <w:rPrChange w:id="4058" w:author="Пользователь Windows" w:date="2023-05-14T11:02:00Z">
              <w:rPr>
                <w:sz w:val="28"/>
                <w:szCs w:val="28"/>
                <w:highlight w:val="yellow"/>
              </w:rPr>
            </w:rPrChange>
          </w:rPr>
          <w:t>,</w:t>
        </w:r>
      </w:ins>
      <w:del w:id="4059" w:author="Пользователь Windows" w:date="2023-05-14T10:54:00Z">
        <w:r w:rsidRPr="00AA4A69" w:rsidDel="00033D27">
          <w:rPr>
            <w:sz w:val="28"/>
            <w:szCs w:val="28"/>
          </w:rPr>
          <w:delText>. Відповідно після цього йде</w:delText>
        </w:r>
      </w:del>
      <w:r w:rsidRPr="00AA4A69">
        <w:rPr>
          <w:sz w:val="28"/>
          <w:szCs w:val="28"/>
        </w:rPr>
        <w:t xml:space="preserve"> інтегратор</w:t>
      </w:r>
      <w:ins w:id="4060" w:author="Пользователь Windows" w:date="2023-05-14T10:55:00Z">
        <w:r w:rsidRPr="00AA4A69">
          <w:rPr>
            <w:sz w:val="28"/>
            <w:szCs w:val="28"/>
            <w:rPrChange w:id="4061" w:author="Пользователь Windows" w:date="2023-05-14T11:02:00Z">
              <w:rPr>
                <w:sz w:val="28"/>
                <w:szCs w:val="28"/>
                <w:highlight w:val="yellow"/>
              </w:rPr>
            </w:rPrChange>
          </w:rPr>
          <w:t>а</w:t>
        </w:r>
      </w:ins>
      <w:r w:rsidRPr="00AA4A69">
        <w:rPr>
          <w:sz w:val="28"/>
          <w:szCs w:val="28"/>
        </w:rPr>
        <w:t xml:space="preserve"> на базі операційного підсилювача, </w:t>
      </w:r>
      <w:ins w:id="4062" w:author="Пользователь Windows" w:date="2023-05-14T10:57:00Z">
        <w:r w:rsidRPr="00AA4A69">
          <w:rPr>
            <w:sz w:val="28"/>
            <w:szCs w:val="28"/>
            <w:rPrChange w:id="4063" w:author="Пользователь Windows" w:date="2023-05-14T11:02:00Z">
              <w:rPr>
                <w:sz w:val="28"/>
                <w:szCs w:val="28"/>
                <w:highlight w:val="yellow"/>
              </w:rPr>
            </w:rPrChange>
          </w:rPr>
          <w:t>на виході</w:t>
        </w:r>
      </w:ins>
      <w:del w:id="4064" w:author="Пользователь Windows" w:date="2023-05-14T10:57:00Z">
        <w:r w:rsidRPr="00AA4A69" w:rsidDel="00033D27">
          <w:rPr>
            <w:sz w:val="28"/>
            <w:szCs w:val="28"/>
          </w:rPr>
          <w:delText>після</w:delText>
        </w:r>
      </w:del>
      <w:r w:rsidRPr="00AA4A69">
        <w:rPr>
          <w:sz w:val="28"/>
          <w:szCs w:val="28"/>
        </w:rPr>
        <w:t xml:space="preserve"> </w:t>
      </w:r>
      <w:ins w:id="4065" w:author="Пользователь Windows" w:date="2023-05-14T10:55:00Z">
        <w:r w:rsidRPr="00AA4A69">
          <w:rPr>
            <w:sz w:val="28"/>
            <w:szCs w:val="28"/>
            <w:rPrChange w:id="4066" w:author="Пользователь Windows" w:date="2023-05-14T11:02:00Z">
              <w:rPr>
                <w:sz w:val="28"/>
                <w:szCs w:val="28"/>
                <w:highlight w:val="yellow"/>
              </w:rPr>
            </w:rPrChange>
          </w:rPr>
          <w:t xml:space="preserve">якого </w:t>
        </w:r>
      </w:ins>
      <w:del w:id="4067" w:author="Пользователь Windows" w:date="2023-05-14T10:55:00Z">
        <w:r w:rsidRPr="00AA4A69" w:rsidDel="00033D27">
          <w:rPr>
            <w:sz w:val="28"/>
            <w:szCs w:val="28"/>
          </w:rPr>
          <w:delText xml:space="preserve">цього </w:delText>
        </w:r>
      </w:del>
      <w:r w:rsidRPr="00AA4A69">
        <w:rPr>
          <w:sz w:val="28"/>
          <w:szCs w:val="28"/>
        </w:rPr>
        <w:t>різні типи сигналів</w:t>
      </w:r>
      <w:del w:id="4068" w:author="Пользователь Windows" w:date="2023-05-14T10:55:00Z">
        <w:r w:rsidRPr="00AA4A69" w:rsidDel="00033D27">
          <w:rPr>
            <w:sz w:val="28"/>
            <w:szCs w:val="28"/>
          </w:rPr>
          <w:delText xml:space="preserve"> після інтегратора,</w:delText>
        </w:r>
      </w:del>
      <w:r w:rsidRPr="00AA4A69">
        <w:rPr>
          <w:sz w:val="28"/>
          <w:szCs w:val="28"/>
        </w:rPr>
        <w:t xml:space="preserve"> </w:t>
      </w:r>
      <w:ins w:id="4069" w:author="Пользователь Windows" w:date="2023-05-14T10:55:00Z">
        <w:r w:rsidRPr="00AA4A69">
          <w:rPr>
            <w:sz w:val="28"/>
            <w:szCs w:val="28"/>
            <w:rPrChange w:id="4070" w:author="Пользователь Windows" w:date="2023-05-14T11:02:00Z">
              <w:rPr>
                <w:sz w:val="28"/>
                <w:szCs w:val="28"/>
                <w:highlight w:val="yellow"/>
              </w:rPr>
            </w:rPrChange>
          </w:rPr>
          <w:t>стають</w:t>
        </w:r>
      </w:ins>
      <w:del w:id="4071" w:author="Пользователь Windows" w:date="2023-05-14T10:55:00Z">
        <w:r w:rsidRPr="00AA4A69" w:rsidDel="00033D27">
          <w:rPr>
            <w:sz w:val="28"/>
            <w:szCs w:val="28"/>
          </w:rPr>
          <w:delText>становляться</w:delText>
        </w:r>
      </w:del>
      <w:r w:rsidRPr="00AA4A69">
        <w:rPr>
          <w:sz w:val="28"/>
          <w:szCs w:val="28"/>
        </w:rPr>
        <w:t xml:space="preserve"> </w:t>
      </w:r>
      <w:del w:id="4072" w:author="Пользователь Windows" w:date="2023-05-14T10:56:00Z">
        <w:r w:rsidRPr="00AA4A69" w:rsidDel="00033D27">
          <w:rPr>
            <w:sz w:val="28"/>
            <w:szCs w:val="28"/>
          </w:rPr>
          <w:delText xml:space="preserve">або </w:delText>
        </w:r>
      </w:del>
      <w:r w:rsidRPr="00AA4A69">
        <w:rPr>
          <w:sz w:val="28"/>
          <w:szCs w:val="28"/>
        </w:rPr>
        <w:t xml:space="preserve">вище </w:t>
      </w:r>
      <w:ins w:id="4073" w:author="Пользователь Windows" w:date="2023-05-14T10:56:00Z">
        <w:r w:rsidRPr="00AA4A69">
          <w:rPr>
            <w:sz w:val="28"/>
            <w:szCs w:val="28"/>
            <w:rPrChange w:id="4074" w:author="Пользователь Windows" w:date="2023-05-14T11:02:00Z">
              <w:rPr>
                <w:sz w:val="28"/>
                <w:szCs w:val="28"/>
                <w:highlight w:val="yellow"/>
              </w:rPr>
            </w:rPrChange>
          </w:rPr>
          <w:t xml:space="preserve">або нижче </w:t>
        </w:r>
      </w:ins>
      <w:r w:rsidRPr="00AA4A69">
        <w:rPr>
          <w:sz w:val="28"/>
          <w:szCs w:val="28"/>
        </w:rPr>
        <w:t>порог</w:t>
      </w:r>
      <w:ins w:id="4075" w:author="Пользователь Windows" w:date="2023-05-14T10:58:00Z">
        <w:r w:rsidRPr="00AA4A69">
          <w:rPr>
            <w:sz w:val="28"/>
            <w:szCs w:val="28"/>
            <w:rPrChange w:id="4076" w:author="Пользователь Windows" w:date="2023-05-14T11:02:00Z">
              <w:rPr>
                <w:sz w:val="28"/>
                <w:szCs w:val="28"/>
                <w:highlight w:val="yellow"/>
              </w:rPr>
            </w:rPrChange>
          </w:rPr>
          <w:t>у</w:t>
        </w:r>
      </w:ins>
      <w:del w:id="4077" w:author="Пользователь Windows" w:date="2023-05-14T10:58:00Z">
        <w:r w:rsidRPr="00AA4A69" w:rsidDel="00AA4A69">
          <w:rPr>
            <w:sz w:val="28"/>
            <w:szCs w:val="28"/>
          </w:rPr>
          <w:delText>ового значення</w:delText>
        </w:r>
      </w:del>
      <w:del w:id="4078" w:author="Пользователь Windows" w:date="2023-05-14T10:56:00Z">
        <w:r w:rsidRPr="00AA4A69" w:rsidDel="00033D27">
          <w:rPr>
            <w:sz w:val="28"/>
            <w:szCs w:val="28"/>
          </w:rPr>
          <w:delText xml:space="preserve"> або нижче</w:delText>
        </w:r>
      </w:del>
      <w:r w:rsidRPr="00AA4A69">
        <w:rPr>
          <w:sz w:val="28"/>
          <w:szCs w:val="28"/>
        </w:rPr>
        <w:t xml:space="preserve">, </w:t>
      </w:r>
      <w:ins w:id="4079" w:author="Пользователь Windows" w:date="2023-05-14T10:58:00Z">
        <w:r w:rsidRPr="00AA4A69">
          <w:rPr>
            <w:sz w:val="28"/>
            <w:szCs w:val="28"/>
            <w:rPrChange w:id="4080" w:author="Пользователь Windows" w:date="2023-05-14T11:02:00Z">
              <w:rPr>
                <w:sz w:val="28"/>
                <w:szCs w:val="28"/>
                <w:highlight w:val="yellow"/>
              </w:rPr>
            </w:rPrChange>
          </w:rPr>
          <w:t xml:space="preserve">а результати порівняння </w:t>
        </w:r>
      </w:ins>
      <w:del w:id="4081" w:author="Пользователь Windows" w:date="2023-05-14T10:58:00Z">
        <w:r w:rsidRPr="00AA4A69" w:rsidDel="00AA4A69">
          <w:rPr>
            <w:sz w:val="28"/>
            <w:szCs w:val="28"/>
          </w:rPr>
          <w:delText xml:space="preserve">далі значення </w:delText>
        </w:r>
      </w:del>
      <w:r w:rsidRPr="00AA4A69">
        <w:rPr>
          <w:sz w:val="28"/>
          <w:szCs w:val="28"/>
        </w:rPr>
        <w:t xml:space="preserve">зберігаються за допомогою простого D-тригера і </w:t>
      </w:r>
      <w:ins w:id="4082" w:author="Пользователь Windows" w:date="2023-05-14T10:59:00Z">
        <w:r w:rsidRPr="00AA4A69">
          <w:rPr>
            <w:sz w:val="28"/>
            <w:szCs w:val="28"/>
            <w:rPrChange w:id="4083" w:author="Пользователь Windows" w:date="2023-05-14T11:02:00Z">
              <w:rPr>
                <w:sz w:val="28"/>
                <w:szCs w:val="28"/>
                <w:highlight w:val="yellow"/>
              </w:rPr>
            </w:rPrChange>
          </w:rPr>
          <w:t>декодуються</w:t>
        </w:r>
      </w:ins>
      <w:del w:id="4084" w:author="Пользователь Windows" w:date="2023-05-14T10:59:00Z">
        <w:r w:rsidRPr="00AA4A69" w:rsidDel="00AA4A69">
          <w:rPr>
            <w:sz w:val="28"/>
            <w:szCs w:val="28"/>
          </w:rPr>
          <w:delText>йдуть на</w:delText>
        </w:r>
      </w:del>
      <w:r w:rsidRPr="00AA4A69">
        <w:rPr>
          <w:sz w:val="28"/>
          <w:szCs w:val="28"/>
        </w:rPr>
        <w:t xml:space="preserve"> дешифратор</w:t>
      </w:r>
      <w:ins w:id="4085" w:author="Пользователь Windows" w:date="2023-05-14T10:59:00Z">
        <w:r w:rsidRPr="00AA4A69">
          <w:rPr>
            <w:sz w:val="28"/>
            <w:szCs w:val="28"/>
            <w:rPrChange w:id="4086" w:author="Пользователь Windows" w:date="2023-05-14T11:02:00Z">
              <w:rPr>
                <w:sz w:val="28"/>
                <w:szCs w:val="28"/>
                <w:highlight w:val="yellow"/>
              </w:rPr>
            </w:rPrChange>
          </w:rPr>
          <w:t>ом</w:t>
        </w:r>
      </w:ins>
      <w:r w:rsidRPr="00AA4A69">
        <w:rPr>
          <w:sz w:val="28"/>
          <w:szCs w:val="28"/>
        </w:rPr>
        <w:t xml:space="preserve">, який виводить 3-бітний </w:t>
      </w:r>
      <w:ins w:id="4087" w:author="Пользователь Windows" w:date="2023-05-14T11:00:00Z">
        <w:r w:rsidRPr="00AA4A69">
          <w:rPr>
            <w:sz w:val="28"/>
            <w:szCs w:val="28"/>
            <w:rPrChange w:id="4088" w:author="Пользователь Windows" w:date="2023-05-14T11:02:00Z">
              <w:rPr>
                <w:sz w:val="28"/>
                <w:szCs w:val="28"/>
                <w:highlight w:val="yellow"/>
              </w:rPr>
            </w:rPrChange>
          </w:rPr>
          <w:t>код</w:t>
        </w:r>
      </w:ins>
      <w:del w:id="4089" w:author="Пользователь Windows" w:date="2023-05-14T10:59:00Z">
        <w:r w:rsidRPr="00AA4A69" w:rsidDel="00AA4A69">
          <w:rPr>
            <w:sz w:val="28"/>
            <w:szCs w:val="28"/>
          </w:rPr>
          <w:delText>результа</w:delText>
        </w:r>
      </w:del>
      <w:ins w:id="4090" w:author="Пользователь Windows" w:date="2023-05-14T11:00:00Z">
        <w:r w:rsidRPr="00AA4A69">
          <w:rPr>
            <w:sz w:val="28"/>
            <w:szCs w:val="28"/>
            <w:rPrChange w:id="4091" w:author="Пользователь Windows" w:date="2023-05-14T11:02:00Z">
              <w:rPr>
                <w:sz w:val="28"/>
                <w:szCs w:val="28"/>
                <w:highlight w:val="yellow"/>
              </w:rPr>
            </w:rPrChange>
          </w:rPr>
          <w:t xml:space="preserve">; по ньому </w:t>
        </w:r>
      </w:ins>
      <w:del w:id="4092" w:author="Пользователь Windows" w:date="2023-05-14T10:59:00Z">
        <w:r w:rsidRPr="00AA4A69" w:rsidDel="00AA4A69">
          <w:rPr>
            <w:sz w:val="28"/>
            <w:szCs w:val="28"/>
          </w:rPr>
          <w:delText>т</w:delText>
        </w:r>
      </w:del>
      <w:del w:id="4093" w:author="Пользователь Windows" w:date="2023-05-14T11:00:00Z">
        <w:r w:rsidRPr="00AA4A69" w:rsidDel="00AA4A69">
          <w:rPr>
            <w:sz w:val="28"/>
            <w:szCs w:val="28"/>
          </w:rPr>
          <w:delText xml:space="preserve">, </w:delText>
        </w:r>
      </w:del>
      <w:del w:id="4094" w:author="Пользователь Windows" w:date="2023-05-14T10:59:00Z">
        <w:r w:rsidRPr="00AA4A69" w:rsidDel="00AA4A69">
          <w:rPr>
            <w:sz w:val="28"/>
            <w:szCs w:val="28"/>
          </w:rPr>
          <w:delText xml:space="preserve">далі цей результат можна зчитати </w:delText>
        </w:r>
      </w:del>
      <w:r w:rsidRPr="00AA4A69">
        <w:rPr>
          <w:sz w:val="28"/>
          <w:szCs w:val="28"/>
        </w:rPr>
        <w:t xml:space="preserve">за допомогою таблиці істинності </w:t>
      </w:r>
      <w:del w:id="4095" w:author="Пользователь Windows" w:date="2023-05-14T11:00:00Z">
        <w:r w:rsidRPr="00AA4A69" w:rsidDel="00AA4A69">
          <w:rPr>
            <w:sz w:val="28"/>
            <w:szCs w:val="28"/>
          </w:rPr>
          <w:delText>і</w:delText>
        </w:r>
      </w:del>
      <w:r w:rsidRPr="00AA4A69">
        <w:rPr>
          <w:sz w:val="28"/>
          <w:szCs w:val="28"/>
        </w:rPr>
        <w:t xml:space="preserve"> зна</w:t>
      </w:r>
      <w:ins w:id="4096" w:author="Пользователь Windows" w:date="2023-05-14T11:01:00Z">
        <w:r w:rsidRPr="00AA4A69">
          <w:rPr>
            <w:sz w:val="28"/>
            <w:szCs w:val="28"/>
            <w:rPrChange w:id="4097" w:author="Пользователь Windows" w:date="2023-05-14T11:02:00Z">
              <w:rPr>
                <w:sz w:val="28"/>
                <w:szCs w:val="28"/>
                <w:highlight w:val="yellow"/>
              </w:rPr>
            </w:rPrChange>
          </w:rPr>
          <w:t xml:space="preserve">ходять </w:t>
        </w:r>
      </w:ins>
      <w:del w:id="4098" w:author="Пользователь Windows" w:date="2023-05-14T11:01:00Z">
        <w:r w:rsidRPr="00AA4A69" w:rsidDel="00AA4A69">
          <w:rPr>
            <w:sz w:val="28"/>
            <w:szCs w:val="28"/>
          </w:rPr>
          <w:delText xml:space="preserve">йти </w:delText>
        </w:r>
      </w:del>
      <w:r w:rsidRPr="00AA4A69">
        <w:rPr>
          <w:sz w:val="28"/>
          <w:szCs w:val="28"/>
        </w:rPr>
        <w:t>результат (</w:t>
      </w:r>
      <w:del w:id="4099" w:author="Пользователь Windows" w:date="2023-05-14T10:56:00Z">
        <w:r w:rsidRPr="00AA4A69" w:rsidDel="00033D27">
          <w:rPr>
            <w:sz w:val="28"/>
            <w:szCs w:val="28"/>
          </w:rPr>
          <w:delText xml:space="preserve">див. </w:delText>
        </w:r>
      </w:del>
      <w:ins w:id="4100" w:author="Пользователь Windows" w:date="2023-05-14T10:56:00Z">
        <w:r w:rsidRPr="00AA4A69">
          <w:rPr>
            <w:sz w:val="28"/>
            <w:szCs w:val="28"/>
            <w:rPrChange w:id="4101" w:author="Пользователь Windows" w:date="2023-05-14T11:02:00Z">
              <w:rPr>
                <w:sz w:val="28"/>
                <w:szCs w:val="28"/>
                <w:highlight w:val="yellow"/>
              </w:rPr>
            </w:rPrChange>
          </w:rPr>
          <w:t>р</w:t>
        </w:r>
      </w:ins>
      <w:del w:id="4102" w:author="Пользователь Windows" w:date="2023-05-14T10:56:00Z">
        <w:r w:rsidRPr="00AA4A69" w:rsidDel="00033D27">
          <w:rPr>
            <w:sz w:val="28"/>
            <w:szCs w:val="28"/>
          </w:rPr>
          <w:delText>Р</w:delText>
        </w:r>
      </w:del>
      <w:r w:rsidRPr="00AA4A69">
        <w:rPr>
          <w:sz w:val="28"/>
          <w:szCs w:val="28"/>
        </w:rPr>
        <w:t>ис.1.25).</w:t>
      </w:r>
    </w:p>
    <w:p w:rsidR="007764D8" w:rsidRPr="00817502" w:rsidRDefault="007764D8" w:rsidP="007764D8">
      <w:pPr>
        <w:spacing w:before="240" w:after="240" w:line="360" w:lineRule="auto"/>
        <w:ind w:left="1080"/>
        <w:jc w:val="center"/>
        <w:rPr>
          <w:sz w:val="28"/>
          <w:szCs w:val="28"/>
          <w:highlight w:val="yellow"/>
          <w:rPrChange w:id="4103" w:author="Пользователь Windows" w:date="2023-05-10T15:05:00Z">
            <w:rPr>
              <w:sz w:val="28"/>
              <w:szCs w:val="28"/>
            </w:rPr>
          </w:rPrChange>
        </w:rPr>
      </w:pPr>
      <w:r w:rsidRPr="007C1C1D">
        <w:rPr>
          <w:noProof/>
          <w:sz w:val="28"/>
          <w:szCs w:val="28"/>
          <w:lang w:val="en-US" w:eastAsia="en-US"/>
        </w:rPr>
        <w:drawing>
          <wp:inline distT="0" distB="0" distL="0" distR="0" wp14:anchorId="0EAD71AF" wp14:editId="2EEF0BE2">
            <wp:extent cx="3626778" cy="2539647"/>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679407" cy="2576500"/>
                    </a:xfrm>
                    <a:prstGeom prst="rect">
                      <a:avLst/>
                    </a:prstGeom>
                  </pic:spPr>
                </pic:pic>
              </a:graphicData>
            </a:graphic>
          </wp:inline>
        </w:drawing>
      </w:r>
    </w:p>
    <w:p w:rsidR="007764D8" w:rsidRPr="00DA5593" w:rsidRDefault="007764D8">
      <w:pPr>
        <w:spacing w:before="240" w:after="240" w:line="360" w:lineRule="auto"/>
        <w:ind w:left="1080" w:hanging="513"/>
        <w:jc w:val="left"/>
        <w:rPr>
          <w:sz w:val="28"/>
          <w:szCs w:val="28"/>
          <w:lang w:val="ru-RU"/>
          <w:rPrChange w:id="4104" w:author="Антон Коцюбайло" w:date="2023-05-14T13:20:00Z">
            <w:rPr>
              <w:sz w:val="28"/>
              <w:szCs w:val="28"/>
            </w:rPr>
          </w:rPrChange>
        </w:rPr>
        <w:pPrChange w:id="4105" w:author="Пользователь Windows" w:date="2023-05-14T11:01:00Z">
          <w:pPr>
            <w:spacing w:before="240" w:after="240" w:line="360" w:lineRule="auto"/>
            <w:ind w:left="1080"/>
            <w:jc w:val="center"/>
          </w:pPr>
        </w:pPrChange>
      </w:pPr>
      <w:r w:rsidRPr="00AA4A69">
        <w:rPr>
          <w:sz w:val="28"/>
          <w:szCs w:val="28"/>
        </w:rPr>
        <w:t>Рисунок 1.24</w:t>
      </w:r>
      <w:ins w:id="4106" w:author="Пользователь Windows" w:date="2023-05-14T11:01:00Z">
        <w:r w:rsidRPr="00AA4A69">
          <w:rPr>
            <w:sz w:val="28"/>
            <w:szCs w:val="28"/>
            <w:rPrChange w:id="4107" w:author="Пользователь Windows" w:date="2023-05-14T11:03:00Z">
              <w:rPr>
                <w:sz w:val="28"/>
                <w:szCs w:val="28"/>
                <w:highlight w:val="yellow"/>
              </w:rPr>
            </w:rPrChange>
          </w:rPr>
          <w:t xml:space="preserve"> – </w:t>
        </w:r>
      </w:ins>
      <w:del w:id="4108" w:author="Пользователь Windows" w:date="2023-05-14T11:01:00Z">
        <w:r w:rsidRPr="00AA4A69" w:rsidDel="00AA4A69">
          <w:rPr>
            <w:sz w:val="28"/>
            <w:szCs w:val="28"/>
          </w:rPr>
          <w:delText xml:space="preserve"> </w:delText>
        </w:r>
      </w:del>
      <w:r w:rsidRPr="00AA4A69">
        <w:rPr>
          <w:sz w:val="28"/>
          <w:szCs w:val="28"/>
        </w:rPr>
        <w:t>Технічне рішення згідно патент</w:t>
      </w:r>
      <w:ins w:id="4109" w:author="Пользователь Windows" w:date="2023-05-14T11:01:00Z">
        <w:r w:rsidRPr="00AA4A69">
          <w:rPr>
            <w:sz w:val="28"/>
            <w:szCs w:val="28"/>
            <w:rPrChange w:id="4110" w:author="Пользователь Windows" w:date="2023-05-14T11:03:00Z">
              <w:rPr>
                <w:sz w:val="28"/>
                <w:szCs w:val="28"/>
                <w:highlight w:val="yellow"/>
              </w:rPr>
            </w:rPrChange>
          </w:rPr>
          <w:t>у</w:t>
        </w:r>
      </w:ins>
      <w:del w:id="4111" w:author="Пользователь Windows" w:date="2023-05-14T11:01:00Z">
        <w:r w:rsidRPr="00AA4A69" w:rsidDel="00AA4A69">
          <w:rPr>
            <w:sz w:val="28"/>
            <w:szCs w:val="28"/>
          </w:rPr>
          <w:delText>у</w:delText>
        </w:r>
      </w:del>
      <w:r w:rsidRPr="00AA4A69">
        <w:rPr>
          <w:sz w:val="28"/>
          <w:szCs w:val="28"/>
        </w:rPr>
        <w:t xml:space="preserve"> WO2004021157A1</w:t>
      </w:r>
      <w:ins w:id="4112" w:author="Пользователь Windows" w:date="2023-05-14T11:01:00Z">
        <w:r w:rsidRPr="00AA4A69">
          <w:rPr>
            <w:sz w:val="28"/>
            <w:szCs w:val="28"/>
            <w:rPrChange w:id="4113" w:author="Пользователь Windows" w:date="2023-05-14T11:03:00Z">
              <w:rPr>
                <w:sz w:val="28"/>
                <w:szCs w:val="28"/>
                <w:highlight w:val="yellow"/>
              </w:rPr>
            </w:rPrChange>
          </w:rPr>
          <w:t xml:space="preserve"> </w:t>
        </w:r>
        <w:r w:rsidRPr="00C15161">
          <w:rPr>
            <w:sz w:val="28"/>
            <w:szCs w:val="28"/>
            <w:lang w:val="ru-RU"/>
            <w:rPrChange w:id="4114" w:author="Антон Коцюбайло" w:date="2023-05-18T08:36:00Z">
              <w:rPr>
                <w:sz w:val="28"/>
                <w:szCs w:val="28"/>
                <w:highlight w:val="yellow"/>
              </w:rPr>
            </w:rPrChange>
          </w:rPr>
          <w:t>[</w:t>
        </w:r>
      </w:ins>
      <w:ins w:id="4115" w:author="Антон Коцюбайло" w:date="2023-05-16T15:31:00Z">
        <w:r w:rsidRPr="00C15161">
          <w:rPr>
            <w:sz w:val="28"/>
            <w:szCs w:val="28"/>
            <w:lang w:val="ru-RU"/>
            <w:rPrChange w:id="4116" w:author="Антон Коцюбайло" w:date="2023-05-18T08:36:00Z">
              <w:rPr>
                <w:sz w:val="28"/>
                <w:szCs w:val="28"/>
              </w:rPr>
            </w:rPrChange>
          </w:rPr>
          <w:t>15</w:t>
        </w:r>
      </w:ins>
      <w:ins w:id="4117" w:author="Пользователь Windows" w:date="2023-05-14T11:01:00Z">
        <w:del w:id="4118" w:author="Антон Коцюбайло" w:date="2023-05-16T15:31:00Z">
          <w:r w:rsidRPr="00AA4A69" w:rsidDel="00257547">
            <w:rPr>
              <w:sz w:val="28"/>
              <w:szCs w:val="28"/>
              <w:rPrChange w:id="4119" w:author="Пользователь Windows" w:date="2023-05-14T11:03:00Z">
                <w:rPr>
                  <w:sz w:val="28"/>
                  <w:szCs w:val="28"/>
                  <w:highlight w:val="yellow"/>
                </w:rPr>
              </w:rPrChange>
            </w:rPr>
            <w:delText>XXX</w:delText>
          </w:r>
        </w:del>
        <w:r w:rsidRPr="00C15161">
          <w:rPr>
            <w:sz w:val="28"/>
            <w:szCs w:val="28"/>
            <w:lang w:val="ru-RU"/>
            <w:rPrChange w:id="4120" w:author="Антон Коцюбайло" w:date="2023-05-18T08:36:00Z">
              <w:rPr>
                <w:sz w:val="28"/>
                <w:szCs w:val="28"/>
                <w:highlight w:val="yellow"/>
              </w:rPr>
            </w:rPrChange>
          </w:rPr>
          <w:t>]</w:t>
        </w:r>
      </w:ins>
    </w:p>
    <w:p w:rsidR="007764D8" w:rsidRPr="00AA4A69" w:rsidRDefault="007764D8" w:rsidP="007764D8">
      <w:pPr>
        <w:spacing w:before="240" w:after="240" w:line="360" w:lineRule="auto"/>
        <w:jc w:val="center"/>
        <w:rPr>
          <w:sz w:val="28"/>
          <w:szCs w:val="28"/>
        </w:rPr>
      </w:pPr>
      <w:r w:rsidRPr="009D5DFC">
        <w:rPr>
          <w:noProof/>
          <w:sz w:val="28"/>
          <w:szCs w:val="28"/>
          <w:lang w:val="en-US" w:eastAsia="en-US"/>
        </w:rPr>
        <w:lastRenderedPageBreak/>
        <w:drawing>
          <wp:inline distT="0" distB="0" distL="0" distR="0" wp14:anchorId="23A7B79E" wp14:editId="743BEC0E">
            <wp:extent cx="3819170" cy="2203938"/>
            <wp:effectExtent l="0" t="0" r="0" b="6350"/>
            <wp:docPr id="77" name="Рисунок 77" descr="C:\Users\antoh\OneDrive\Рабочий стол\Блок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toh\OneDrive\Рабочий стол\Блок_1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67277" cy="2231699"/>
                    </a:xfrm>
                    <a:prstGeom prst="rect">
                      <a:avLst/>
                    </a:prstGeom>
                    <a:noFill/>
                    <a:ln>
                      <a:noFill/>
                    </a:ln>
                  </pic:spPr>
                </pic:pic>
              </a:graphicData>
            </a:graphic>
          </wp:inline>
        </w:drawing>
      </w:r>
    </w:p>
    <w:p w:rsidR="00305298" w:rsidRDefault="007764D8">
      <w:pPr>
        <w:spacing w:before="240" w:after="240"/>
        <w:rPr>
          <w:ins w:id="4121" w:author="Антон Коцюбайло" w:date="2023-05-21T12:15:00Z"/>
          <w:sz w:val="28"/>
          <w:szCs w:val="28"/>
          <w:lang w:val="ru-RU"/>
        </w:rPr>
      </w:pPr>
      <w:r w:rsidRPr="00AA4A69">
        <w:rPr>
          <w:sz w:val="28"/>
          <w:szCs w:val="28"/>
        </w:rPr>
        <w:tab/>
      </w:r>
      <w:del w:id="4122" w:author="Пользователь Windows" w:date="2023-05-14T11:03:00Z">
        <w:r w:rsidRPr="00AA4A69" w:rsidDel="00AA4A69">
          <w:rPr>
            <w:sz w:val="28"/>
            <w:szCs w:val="28"/>
          </w:rPr>
          <w:tab/>
        </w:r>
      </w:del>
      <w:r w:rsidRPr="00AA4A69">
        <w:rPr>
          <w:sz w:val="28"/>
          <w:szCs w:val="28"/>
        </w:rPr>
        <w:t>Рисунок 1.25</w:t>
      </w:r>
      <w:ins w:id="4123" w:author="Пользователь Windows" w:date="2023-05-14T11:02:00Z">
        <w:r w:rsidRPr="00AA4A69">
          <w:rPr>
            <w:sz w:val="28"/>
            <w:szCs w:val="28"/>
            <w:rPrChange w:id="4124" w:author="Пользователь Windows" w:date="2023-05-14T11:03:00Z">
              <w:rPr>
                <w:sz w:val="28"/>
                <w:szCs w:val="28"/>
                <w:highlight w:val="yellow"/>
              </w:rPr>
            </w:rPrChange>
          </w:rPr>
          <w:t xml:space="preserve"> – </w:t>
        </w:r>
      </w:ins>
      <w:del w:id="4125" w:author="Пользователь Windows" w:date="2023-05-14T11:02:00Z">
        <w:r w:rsidRPr="00AA4A69" w:rsidDel="00AA4A69">
          <w:rPr>
            <w:sz w:val="28"/>
            <w:szCs w:val="28"/>
          </w:rPr>
          <w:delText xml:space="preserve"> </w:delText>
        </w:r>
      </w:del>
      <w:r w:rsidRPr="00AA4A69">
        <w:rPr>
          <w:sz w:val="28"/>
          <w:szCs w:val="28"/>
        </w:rPr>
        <w:t xml:space="preserve">Структурна схема </w:t>
      </w:r>
      <w:ins w:id="4126" w:author="Пользователь Windows" w:date="2023-05-14T11:03:00Z">
        <w:r w:rsidRPr="00AA4A69">
          <w:rPr>
            <w:sz w:val="28"/>
            <w:szCs w:val="28"/>
            <w:rPrChange w:id="4127" w:author="Пользователь Windows" w:date="2023-05-14T11:03:00Z">
              <w:rPr>
                <w:sz w:val="28"/>
                <w:szCs w:val="28"/>
                <w:highlight w:val="yellow"/>
              </w:rPr>
            </w:rPrChange>
          </w:rPr>
          <w:t xml:space="preserve">згідно </w:t>
        </w:r>
      </w:ins>
      <w:r w:rsidRPr="00AA4A69">
        <w:rPr>
          <w:sz w:val="28"/>
          <w:szCs w:val="28"/>
        </w:rPr>
        <w:t xml:space="preserve">патенту </w:t>
      </w:r>
      <w:r w:rsidRPr="00257547">
        <w:rPr>
          <w:sz w:val="28"/>
          <w:szCs w:val="28"/>
        </w:rPr>
        <w:t>WO2004021157A1</w:t>
      </w:r>
      <w:ins w:id="4128" w:author="Пользователь Windows" w:date="2023-05-14T11:03:00Z">
        <w:r w:rsidRPr="00257547">
          <w:rPr>
            <w:sz w:val="28"/>
            <w:szCs w:val="28"/>
            <w:rPrChange w:id="4129" w:author="Антон Коцюбайло" w:date="2023-05-16T15:32:00Z">
              <w:rPr>
                <w:sz w:val="28"/>
                <w:szCs w:val="28"/>
                <w:highlight w:val="yellow"/>
              </w:rPr>
            </w:rPrChange>
          </w:rPr>
          <w:t xml:space="preserve"> </w:t>
        </w:r>
        <w:r w:rsidRPr="00C15161">
          <w:rPr>
            <w:sz w:val="28"/>
            <w:szCs w:val="28"/>
            <w:lang w:val="ru-RU"/>
            <w:rPrChange w:id="4130" w:author="Антон Коцюбайло" w:date="2023-05-18T08:36:00Z">
              <w:rPr>
                <w:sz w:val="28"/>
                <w:szCs w:val="28"/>
                <w:highlight w:val="yellow"/>
              </w:rPr>
            </w:rPrChange>
          </w:rPr>
          <w:t>[</w:t>
        </w:r>
      </w:ins>
      <w:ins w:id="4131" w:author="Антон Коцюбайло" w:date="2023-05-16T15:32:00Z">
        <w:r w:rsidRPr="00C15161">
          <w:rPr>
            <w:sz w:val="28"/>
            <w:szCs w:val="28"/>
            <w:lang w:val="ru-RU"/>
            <w:rPrChange w:id="4132" w:author="Антон Коцюбайло" w:date="2023-05-18T08:36:00Z">
              <w:rPr>
                <w:sz w:val="28"/>
                <w:szCs w:val="28"/>
              </w:rPr>
            </w:rPrChange>
          </w:rPr>
          <w:t>15</w:t>
        </w:r>
      </w:ins>
      <w:ins w:id="4133" w:author="Пользователь Windows" w:date="2023-05-14T11:03:00Z">
        <w:del w:id="4134" w:author="Антон Коцюбайло" w:date="2023-05-16T15:32:00Z">
          <w:r w:rsidRPr="00257547" w:rsidDel="00257547">
            <w:rPr>
              <w:sz w:val="28"/>
              <w:szCs w:val="28"/>
              <w:rPrChange w:id="4135" w:author="Антон Коцюбайло" w:date="2023-05-16T15:32:00Z">
                <w:rPr>
                  <w:sz w:val="28"/>
                  <w:szCs w:val="28"/>
                  <w:highlight w:val="yellow"/>
                </w:rPr>
              </w:rPrChange>
            </w:rPr>
            <w:delText>XXX</w:delText>
          </w:r>
        </w:del>
        <w:r w:rsidRPr="00C15161">
          <w:rPr>
            <w:sz w:val="28"/>
            <w:szCs w:val="28"/>
            <w:lang w:val="ru-RU"/>
            <w:rPrChange w:id="4136" w:author="Антон Коцюбайло" w:date="2023-05-18T08:36:00Z">
              <w:rPr>
                <w:sz w:val="28"/>
                <w:szCs w:val="28"/>
                <w:highlight w:val="yellow"/>
              </w:rPr>
            </w:rPrChange>
          </w:rPr>
          <w:t>]</w:t>
        </w:r>
      </w:ins>
    </w:p>
    <w:p w:rsidR="00305298" w:rsidRPr="00305298" w:rsidRDefault="00305298">
      <w:pPr>
        <w:spacing w:before="240" w:after="240" w:line="240" w:lineRule="auto"/>
        <w:rPr>
          <w:sz w:val="16"/>
          <w:szCs w:val="16"/>
          <w:lang w:val="ru-RU"/>
          <w:rPrChange w:id="4137" w:author="Антон Коцюбайло" w:date="2023-05-21T12:15:00Z">
            <w:rPr>
              <w:sz w:val="28"/>
              <w:szCs w:val="28"/>
            </w:rPr>
          </w:rPrChange>
        </w:rPr>
        <w:pPrChange w:id="4138" w:author="Антон Коцюбайло" w:date="2023-05-21T12:15:00Z">
          <w:pPr>
            <w:spacing w:before="240" w:after="240"/>
          </w:pPr>
        </w:pPrChange>
      </w:pPr>
    </w:p>
    <w:p w:rsidR="007764D8" w:rsidRDefault="007764D8">
      <w:pPr>
        <w:spacing w:before="240" w:after="240" w:line="360" w:lineRule="auto"/>
        <w:ind w:firstLine="720"/>
        <w:rPr>
          <w:ins w:id="4139" w:author="Пользователь Windows" w:date="2023-05-14T11:10:00Z"/>
          <w:sz w:val="28"/>
          <w:szCs w:val="28"/>
          <w:highlight w:val="yellow"/>
        </w:rPr>
        <w:pPrChange w:id="4140" w:author="Пользователь Windows" w:date="2023-05-14T11:03:00Z">
          <w:pPr>
            <w:spacing w:before="240" w:after="240" w:line="360" w:lineRule="auto"/>
          </w:pPr>
        </w:pPrChange>
      </w:pPr>
      <w:ins w:id="4141" w:author="Пользователь Windows" w:date="2023-05-14T11:04:00Z">
        <w:r w:rsidRPr="00C15161">
          <w:rPr>
            <w:sz w:val="28"/>
            <w:szCs w:val="28"/>
            <w:rPrChange w:id="4142" w:author="Антон Коцюбайло" w:date="2023-05-18T08:36:00Z">
              <w:rPr>
                <w:sz w:val="28"/>
                <w:szCs w:val="28"/>
                <w:highlight w:val="yellow"/>
                <w:lang w:val="ru-RU"/>
              </w:rPr>
            </w:rPrChange>
          </w:rPr>
          <w:t>Розглянуте вище</w:t>
        </w:r>
      </w:ins>
      <w:del w:id="4143" w:author="Пользователь Windows" w:date="2023-05-14T11:03:00Z">
        <w:r w:rsidRPr="00AA4A69" w:rsidDel="00AA4A69">
          <w:rPr>
            <w:sz w:val="28"/>
            <w:szCs w:val="28"/>
          </w:rPr>
          <w:delText>Дане</w:delText>
        </w:r>
      </w:del>
      <w:r w:rsidRPr="00AA4A69">
        <w:rPr>
          <w:sz w:val="28"/>
          <w:szCs w:val="28"/>
        </w:rPr>
        <w:t xml:space="preserve"> рішення цікаве тим, що воно </w:t>
      </w:r>
      <w:ins w:id="4144" w:author="Пользователь Windows" w:date="2023-05-14T11:04:00Z">
        <w:r w:rsidRPr="00AA4A69">
          <w:rPr>
            <w:sz w:val="28"/>
            <w:szCs w:val="28"/>
            <w:rPrChange w:id="4145" w:author="Пользователь Windows" w:date="2023-05-14T11:07:00Z">
              <w:rPr>
                <w:sz w:val="28"/>
                <w:szCs w:val="28"/>
                <w:highlight w:val="yellow"/>
              </w:rPr>
            </w:rPrChange>
          </w:rPr>
          <w:t xml:space="preserve">є </w:t>
        </w:r>
      </w:ins>
      <w:r w:rsidRPr="00AA4A69">
        <w:rPr>
          <w:sz w:val="28"/>
          <w:szCs w:val="28"/>
        </w:rPr>
        <w:t>дуже прост</w:t>
      </w:r>
      <w:ins w:id="4146" w:author="Пользователь Windows" w:date="2023-05-14T11:04:00Z">
        <w:r w:rsidRPr="00AA4A69">
          <w:rPr>
            <w:sz w:val="28"/>
            <w:szCs w:val="28"/>
            <w:rPrChange w:id="4147" w:author="Пользователь Windows" w:date="2023-05-14T11:07:00Z">
              <w:rPr>
                <w:sz w:val="28"/>
                <w:szCs w:val="28"/>
                <w:highlight w:val="yellow"/>
              </w:rPr>
            </w:rPrChange>
          </w:rPr>
          <w:t>им</w:t>
        </w:r>
      </w:ins>
      <w:del w:id="4148" w:author="Пользователь Windows" w:date="2023-05-14T11:04:00Z">
        <w:r w:rsidRPr="00AA4A69" w:rsidDel="00AA4A69">
          <w:rPr>
            <w:sz w:val="28"/>
            <w:szCs w:val="28"/>
          </w:rPr>
          <w:delText>е</w:delText>
        </w:r>
      </w:del>
      <w:ins w:id="4149" w:author="Пользователь Windows" w:date="2023-05-14T11:06:00Z">
        <w:r w:rsidRPr="00AA4A69">
          <w:rPr>
            <w:sz w:val="28"/>
            <w:szCs w:val="28"/>
            <w:rPrChange w:id="4150" w:author="Пользователь Windows" w:date="2023-05-14T11:07:00Z">
              <w:rPr>
                <w:sz w:val="28"/>
                <w:szCs w:val="28"/>
                <w:highlight w:val="yellow"/>
              </w:rPr>
            </w:rPrChange>
          </w:rPr>
          <w:t xml:space="preserve">, а вирішення </w:t>
        </w:r>
      </w:ins>
      <w:del w:id="4151" w:author="Пользователь Windows" w:date="2023-05-14T11:06:00Z">
        <w:r w:rsidRPr="00AA4A69" w:rsidDel="00AA4A69">
          <w:rPr>
            <w:sz w:val="28"/>
            <w:szCs w:val="28"/>
          </w:rPr>
          <w:delText xml:space="preserve"> і </w:delText>
        </w:r>
      </w:del>
      <w:ins w:id="4152" w:author="Пользователь Windows" w:date="2023-05-14T11:04:00Z">
        <w:r w:rsidRPr="00AA4A69">
          <w:rPr>
            <w:sz w:val="28"/>
            <w:szCs w:val="28"/>
            <w:rPrChange w:id="4153" w:author="Пользователь Windows" w:date="2023-05-14T11:07:00Z">
              <w:rPr>
                <w:sz w:val="28"/>
                <w:szCs w:val="28"/>
                <w:highlight w:val="yellow"/>
              </w:rPr>
            </w:rPrChange>
          </w:rPr>
          <w:t xml:space="preserve">завдання </w:t>
        </w:r>
      </w:ins>
      <w:r w:rsidRPr="00AA4A69">
        <w:rPr>
          <w:sz w:val="28"/>
          <w:szCs w:val="28"/>
        </w:rPr>
        <w:t>класифікаці</w:t>
      </w:r>
      <w:ins w:id="4154" w:author="Пользователь Windows" w:date="2023-05-14T11:04:00Z">
        <w:r w:rsidRPr="00AA4A69">
          <w:rPr>
            <w:sz w:val="28"/>
            <w:szCs w:val="28"/>
            <w:rPrChange w:id="4155" w:author="Пользователь Windows" w:date="2023-05-14T11:07:00Z">
              <w:rPr>
                <w:sz w:val="28"/>
                <w:szCs w:val="28"/>
                <w:highlight w:val="yellow"/>
              </w:rPr>
            </w:rPrChange>
          </w:rPr>
          <w:t>ї</w:t>
        </w:r>
      </w:ins>
      <w:del w:id="4156" w:author="Пользователь Windows" w:date="2023-05-14T11:04:00Z">
        <w:r w:rsidRPr="00AA4A69" w:rsidDel="00AA4A69">
          <w:rPr>
            <w:sz w:val="28"/>
            <w:szCs w:val="28"/>
          </w:rPr>
          <w:delText>я</w:delText>
        </w:r>
      </w:del>
      <w:r w:rsidRPr="00AA4A69">
        <w:rPr>
          <w:sz w:val="28"/>
          <w:szCs w:val="28"/>
        </w:rPr>
        <w:t xml:space="preserve"> </w:t>
      </w:r>
      <w:ins w:id="4157" w:author="Пользователь Windows" w:date="2023-05-14T11:04:00Z">
        <w:r w:rsidRPr="00AA4A69">
          <w:rPr>
            <w:sz w:val="28"/>
            <w:szCs w:val="28"/>
            <w:rPrChange w:id="4158" w:author="Пользователь Windows" w:date="2023-05-14T11:07:00Z">
              <w:rPr>
                <w:sz w:val="28"/>
                <w:szCs w:val="28"/>
                <w:highlight w:val="yellow"/>
              </w:rPr>
            </w:rPrChange>
          </w:rPr>
          <w:t xml:space="preserve">сигналів </w:t>
        </w:r>
      </w:ins>
      <w:r w:rsidRPr="00AA4A69">
        <w:rPr>
          <w:sz w:val="28"/>
          <w:szCs w:val="28"/>
        </w:rPr>
        <w:t xml:space="preserve">не </w:t>
      </w:r>
      <w:ins w:id="4159" w:author="Пользователь Windows" w:date="2023-05-14T11:05:00Z">
        <w:r w:rsidRPr="00AA4A69">
          <w:rPr>
            <w:sz w:val="28"/>
            <w:szCs w:val="28"/>
            <w:rPrChange w:id="4160" w:author="Пользователь Windows" w:date="2023-05-14T11:07:00Z">
              <w:rPr>
                <w:sz w:val="28"/>
                <w:szCs w:val="28"/>
                <w:highlight w:val="yellow"/>
              </w:rPr>
            </w:rPrChange>
          </w:rPr>
          <w:t>потребує використання</w:t>
        </w:r>
      </w:ins>
      <w:del w:id="4161" w:author="Пользователь Windows" w:date="2023-05-14T11:04:00Z">
        <w:r w:rsidRPr="00AA4A69" w:rsidDel="00AA4A69">
          <w:rPr>
            <w:sz w:val="28"/>
            <w:szCs w:val="28"/>
          </w:rPr>
          <w:delText>вимагає задіяння</w:delText>
        </w:r>
      </w:del>
      <w:r w:rsidRPr="00AA4A69">
        <w:rPr>
          <w:sz w:val="28"/>
          <w:szCs w:val="28"/>
        </w:rPr>
        <w:t xml:space="preserve"> процесора чи алгоритмів машинного навчання</w:t>
      </w:r>
      <w:ins w:id="4162" w:author="Пользователь Windows" w:date="2023-05-14T11:05:00Z">
        <w:r w:rsidRPr="00AA4A69">
          <w:rPr>
            <w:sz w:val="28"/>
            <w:szCs w:val="28"/>
            <w:rPrChange w:id="4163" w:author="Пользователь Windows" w:date="2023-05-14T11:07:00Z">
              <w:rPr>
                <w:sz w:val="28"/>
                <w:szCs w:val="28"/>
                <w:highlight w:val="yellow"/>
              </w:rPr>
            </w:rPrChange>
          </w:rPr>
          <w:t xml:space="preserve">. Тому </w:t>
        </w:r>
      </w:ins>
      <w:del w:id="4164" w:author="Пользователь Windows" w:date="2023-05-14T11:05:00Z">
        <w:r w:rsidRPr="00AA4A69" w:rsidDel="00AA4A69">
          <w:rPr>
            <w:sz w:val="28"/>
            <w:szCs w:val="28"/>
          </w:rPr>
          <w:delText xml:space="preserve"> і </w:delText>
        </w:r>
      </w:del>
      <w:ins w:id="4165" w:author="Пользователь Windows" w:date="2023-05-14T11:06:00Z">
        <w:r w:rsidRPr="00AA4A69">
          <w:rPr>
            <w:sz w:val="28"/>
            <w:szCs w:val="28"/>
            <w:rPrChange w:id="4166" w:author="Пользователь Windows" w:date="2023-05-14T11:07:00Z">
              <w:rPr>
                <w:sz w:val="28"/>
                <w:szCs w:val="28"/>
                <w:highlight w:val="yellow"/>
              </w:rPr>
            </w:rPrChange>
          </w:rPr>
          <w:t xml:space="preserve">його </w:t>
        </w:r>
      </w:ins>
      <w:del w:id="4167" w:author="Пользователь Windows" w:date="2023-05-14T11:06:00Z">
        <w:r w:rsidRPr="00AA4A69" w:rsidDel="00AA4A69">
          <w:rPr>
            <w:sz w:val="28"/>
            <w:szCs w:val="28"/>
          </w:rPr>
          <w:delText xml:space="preserve">таке рішення легко </w:delText>
        </w:r>
      </w:del>
      <w:r w:rsidRPr="00AA4A69">
        <w:rPr>
          <w:sz w:val="28"/>
          <w:szCs w:val="28"/>
        </w:rPr>
        <w:t xml:space="preserve">можна </w:t>
      </w:r>
      <w:ins w:id="4168" w:author="Пользователь Windows" w:date="2023-05-14T11:06:00Z">
        <w:r w:rsidRPr="00AA4A69">
          <w:rPr>
            <w:sz w:val="28"/>
            <w:szCs w:val="28"/>
            <w:rPrChange w:id="4169" w:author="Пользователь Windows" w:date="2023-05-14T11:07:00Z">
              <w:rPr>
                <w:sz w:val="28"/>
                <w:szCs w:val="28"/>
                <w:highlight w:val="yellow"/>
              </w:rPr>
            </w:rPrChange>
          </w:rPr>
          <w:t xml:space="preserve">легко </w:t>
        </w:r>
      </w:ins>
      <w:r w:rsidRPr="00AA4A69">
        <w:rPr>
          <w:sz w:val="28"/>
          <w:szCs w:val="28"/>
        </w:rPr>
        <w:t>і</w:t>
      </w:r>
      <w:ins w:id="4170" w:author="Пользователь Windows" w:date="2023-05-14T11:05:00Z">
        <w:r w:rsidRPr="00AA4A69">
          <w:rPr>
            <w:sz w:val="28"/>
            <w:szCs w:val="28"/>
            <w:rPrChange w:id="4171" w:author="Пользователь Windows" w:date="2023-05-14T11:07:00Z">
              <w:rPr>
                <w:sz w:val="28"/>
                <w:szCs w:val="28"/>
                <w:highlight w:val="yellow"/>
              </w:rPr>
            </w:rPrChange>
          </w:rPr>
          <w:t>н</w:t>
        </w:r>
      </w:ins>
      <w:r w:rsidRPr="00AA4A69">
        <w:rPr>
          <w:sz w:val="28"/>
          <w:szCs w:val="28"/>
        </w:rPr>
        <w:t xml:space="preserve">тегрувати в окуляри, але водночас в </w:t>
      </w:r>
      <w:ins w:id="4172" w:author="Пользователь Windows" w:date="2023-05-14T11:06:00Z">
        <w:r w:rsidRPr="00C36822">
          <w:rPr>
            <w:sz w:val="28"/>
            <w:szCs w:val="28"/>
            <w:rPrChange w:id="4173" w:author="Пользователь Windows" w:date="2023-05-14T11:12:00Z">
              <w:rPr>
                <w:sz w:val="28"/>
                <w:szCs w:val="28"/>
                <w:highlight w:val="yellow"/>
              </w:rPr>
            </w:rPrChange>
          </w:rPr>
          <w:t>ці</w:t>
        </w:r>
      </w:ins>
      <w:del w:id="4174" w:author="Пользователь Windows" w:date="2023-05-14T11:06:00Z">
        <w:r w:rsidRPr="00C36822" w:rsidDel="00AA4A69">
          <w:rPr>
            <w:sz w:val="28"/>
            <w:szCs w:val="28"/>
          </w:rPr>
          <w:delText>дані</w:delText>
        </w:r>
      </w:del>
      <w:r w:rsidRPr="00C36822">
        <w:rPr>
          <w:sz w:val="28"/>
          <w:szCs w:val="28"/>
        </w:rPr>
        <w:t xml:space="preserve">й системі </w:t>
      </w:r>
      <w:ins w:id="4175" w:author="Пользователь Windows" w:date="2023-05-14T11:06:00Z">
        <w:r w:rsidRPr="00C36822">
          <w:rPr>
            <w:sz w:val="28"/>
            <w:szCs w:val="28"/>
          </w:rPr>
          <w:t>відсутн</w:t>
        </w:r>
      </w:ins>
      <w:ins w:id="4176" w:author="Пользователь Windows" w:date="2023-05-14T11:10:00Z">
        <w:r w:rsidRPr="00C36822">
          <w:rPr>
            <w:sz w:val="28"/>
            <w:szCs w:val="28"/>
          </w:rPr>
          <w:t xml:space="preserve">є </w:t>
        </w:r>
      </w:ins>
      <w:del w:id="4177" w:author="Пользователь Windows" w:date="2023-05-14T11:06:00Z">
        <w:r w:rsidRPr="00C36822" w:rsidDel="00AA4A69">
          <w:rPr>
            <w:sz w:val="28"/>
            <w:szCs w:val="28"/>
          </w:rPr>
          <w:delText>немає</w:delText>
        </w:r>
      </w:del>
      <w:del w:id="4178" w:author="Пользователь Windows" w:date="2023-05-14T11:09:00Z">
        <w:r w:rsidRPr="00C36822" w:rsidDel="00C36822">
          <w:rPr>
            <w:sz w:val="28"/>
            <w:szCs w:val="28"/>
          </w:rPr>
          <w:delText xml:space="preserve"> гнучк</w:delText>
        </w:r>
      </w:del>
      <w:del w:id="4179" w:author="Пользователь Windows" w:date="2023-05-14T11:06:00Z">
        <w:r w:rsidRPr="00C36822" w:rsidDel="00AA4A69">
          <w:rPr>
            <w:sz w:val="28"/>
            <w:szCs w:val="28"/>
          </w:rPr>
          <w:delText>ості,</w:delText>
        </w:r>
      </w:del>
      <w:del w:id="4180" w:author="Пользователь Windows" w:date="2023-05-14T11:09:00Z">
        <w:r w:rsidRPr="00C36822" w:rsidDel="00C36822">
          <w:rPr>
            <w:sz w:val="28"/>
            <w:szCs w:val="28"/>
          </w:rPr>
          <w:delText xml:space="preserve"> а саме </w:delText>
        </w:r>
      </w:del>
      <w:r w:rsidRPr="00C36822">
        <w:rPr>
          <w:sz w:val="28"/>
          <w:szCs w:val="28"/>
        </w:rPr>
        <w:t>врахування багатьох параметрів,</w:t>
      </w:r>
      <w:ins w:id="4181" w:author="Пользователь Windows" w:date="2023-05-14T11:10:00Z">
        <w:r w:rsidRPr="00C36822">
          <w:rPr>
            <w:sz w:val="28"/>
            <w:szCs w:val="28"/>
            <w:rPrChange w:id="4182" w:author="Пользователь Windows" w:date="2023-05-14T11:12:00Z">
              <w:rPr>
                <w:sz w:val="28"/>
                <w:szCs w:val="28"/>
                <w:highlight w:val="yellow"/>
              </w:rPr>
            </w:rPrChange>
          </w:rPr>
          <w:t xml:space="preserve"> які можуть впливати на достовірність класифікації, наприклад, як</w:t>
        </w:r>
      </w:ins>
      <w:ins w:id="4183" w:author="Пользователь Windows" w:date="2023-05-14T11:12:00Z">
        <w:r w:rsidRPr="00C36822">
          <w:rPr>
            <w:sz w:val="28"/>
            <w:szCs w:val="28"/>
            <w:rPrChange w:id="4184" w:author="Пользователь Windows" w:date="2023-05-14T11:12:00Z">
              <w:rPr>
                <w:sz w:val="28"/>
                <w:szCs w:val="28"/>
                <w:highlight w:val="yellow"/>
              </w:rPr>
            </w:rPrChange>
          </w:rPr>
          <w:t>о</w:t>
        </w:r>
      </w:ins>
      <w:ins w:id="4185" w:author="Пользователь Windows" w:date="2023-05-14T11:10:00Z">
        <w:r w:rsidRPr="00C36822">
          <w:rPr>
            <w:sz w:val="28"/>
            <w:szCs w:val="28"/>
            <w:rPrChange w:id="4186" w:author="Пользователь Windows" w:date="2023-05-14T11:12:00Z">
              <w:rPr>
                <w:sz w:val="28"/>
                <w:szCs w:val="28"/>
                <w:highlight w:val="yellow"/>
              </w:rPr>
            </w:rPrChange>
          </w:rPr>
          <w:t>сті кріплення електродів на окулярах</w:t>
        </w:r>
      </w:ins>
      <w:ins w:id="4187" w:author="Пользователь Windows" w:date="2023-05-14T11:12:00Z">
        <w:r w:rsidRPr="00C36822">
          <w:rPr>
            <w:sz w:val="28"/>
            <w:szCs w:val="28"/>
            <w:rPrChange w:id="4188" w:author="Пользователь Windows" w:date="2023-05-14T11:12:00Z">
              <w:rPr>
                <w:sz w:val="28"/>
                <w:szCs w:val="28"/>
                <w:highlight w:val="yellow"/>
              </w:rPr>
            </w:rPrChange>
          </w:rPr>
          <w:t xml:space="preserve"> тощо.</w:t>
        </w:r>
      </w:ins>
      <w:r w:rsidRPr="00C36822">
        <w:rPr>
          <w:sz w:val="28"/>
          <w:szCs w:val="28"/>
        </w:rPr>
        <w:t xml:space="preserve"> </w:t>
      </w:r>
    </w:p>
    <w:p w:rsidR="007764D8" w:rsidRPr="00532A84" w:rsidDel="00C36822" w:rsidRDefault="007764D8">
      <w:pPr>
        <w:spacing w:before="240" w:after="240" w:line="360" w:lineRule="auto"/>
        <w:ind w:left="1080" w:firstLine="0"/>
        <w:rPr>
          <w:del w:id="4189" w:author="Пользователь Windows" w:date="2023-05-14T11:12:00Z"/>
          <w:sz w:val="28"/>
          <w:szCs w:val="28"/>
        </w:rPr>
        <w:pPrChange w:id="4190" w:author="Антон Коцюбайло" w:date="2023-05-21T12:08:00Z">
          <w:pPr>
            <w:spacing w:before="240" w:after="240" w:line="360" w:lineRule="auto"/>
          </w:pPr>
        </w:pPrChange>
      </w:pPr>
      <w:del w:id="4191" w:author="Пользователь Windows" w:date="2023-05-14T11:12:00Z">
        <w:r w:rsidRPr="00532A84" w:rsidDel="00C36822">
          <w:rPr>
            <w:sz w:val="28"/>
            <w:szCs w:val="28"/>
          </w:rPr>
          <w:delText>а саме кріплення електродів, яке може привести, що амплітуда буде менша, і відповідно до цього класифікація хибна, та врахування сигналу через форму, що є точнішим.</w:delText>
        </w:r>
      </w:del>
    </w:p>
    <w:p w:rsidR="007764D8" w:rsidRPr="00532A84" w:rsidRDefault="007764D8">
      <w:pPr>
        <w:pStyle w:val="aa"/>
        <w:numPr>
          <w:ilvl w:val="0"/>
          <w:numId w:val="68"/>
        </w:numPr>
        <w:spacing w:before="240" w:after="240" w:line="360" w:lineRule="auto"/>
        <w:rPr>
          <w:sz w:val="28"/>
          <w:szCs w:val="28"/>
        </w:rPr>
        <w:pPrChange w:id="4192" w:author="Антон Коцюбайло" w:date="2023-05-21T12:11:00Z">
          <w:pPr>
            <w:spacing w:before="240" w:after="240" w:line="360" w:lineRule="auto"/>
            <w:ind w:left="1080"/>
          </w:pPr>
        </w:pPrChange>
      </w:pPr>
      <w:del w:id="4193" w:author="Антон Коцюбайло" w:date="2023-05-21T12:11:00Z">
        <w:r w:rsidRPr="00532A84" w:rsidDel="00532A84">
          <w:rPr>
            <w:sz w:val="28"/>
            <w:szCs w:val="28"/>
            <w:rPrChange w:id="4194" w:author="Антон Коцюбайло" w:date="2023-05-21T12:11:00Z">
              <w:rPr/>
            </w:rPrChange>
          </w:rPr>
          <w:delText xml:space="preserve">2) </w:delText>
        </w:r>
      </w:del>
      <w:r w:rsidRPr="00532A84">
        <w:rPr>
          <w:sz w:val="28"/>
          <w:szCs w:val="28"/>
          <w:rPrChange w:id="4195" w:author="Антон Коцюбайло" w:date="2023-05-21T12:11:00Z">
            <w:rPr/>
          </w:rPrChange>
        </w:rPr>
        <w:t>WO2022015132A1 «System for the remote control of objects, machines or equipment by eog signals»</w:t>
      </w:r>
      <w:ins w:id="4196" w:author="Пользователь Windows" w:date="2023-05-14T11:12:00Z">
        <w:r w:rsidRPr="00532A84">
          <w:rPr>
            <w:sz w:val="28"/>
            <w:szCs w:val="28"/>
            <w:rPrChange w:id="4197" w:author="Антон Коцюбайло" w:date="2023-05-21T12:11:00Z">
              <w:rPr>
                <w:sz w:val="28"/>
                <w:szCs w:val="28"/>
                <w:highlight w:val="yellow"/>
              </w:rPr>
            </w:rPrChange>
          </w:rPr>
          <w:t xml:space="preserve">, </w:t>
        </w:r>
      </w:ins>
      <w:ins w:id="4198" w:author="Антон Коцюбайло" w:date="2023-05-15T12:24:00Z">
        <w:r w:rsidRPr="00532A84">
          <w:rPr>
            <w:sz w:val="28"/>
            <w:szCs w:val="28"/>
            <w:rPrChange w:id="4199" w:author="Антон Коцюбайло" w:date="2023-05-21T12:11:00Z">
              <w:rPr>
                <w:sz w:val="28"/>
                <w:szCs w:val="28"/>
                <w:highlight w:val="yellow"/>
              </w:rPr>
            </w:rPrChange>
          </w:rPr>
          <w:t>2022 року</w:t>
        </w:r>
      </w:ins>
      <w:ins w:id="4200" w:author="Антон Коцюбайло" w:date="2023-05-16T15:32:00Z">
        <w:r w:rsidRPr="00532A84">
          <w:rPr>
            <w:sz w:val="28"/>
            <w:szCs w:val="28"/>
            <w:rPrChange w:id="4201" w:author="Антон Коцюбайло" w:date="2023-05-21T12:11:00Z">
              <w:rPr/>
            </w:rPrChange>
          </w:rPr>
          <w:t xml:space="preserve"> [16]</w:t>
        </w:r>
      </w:ins>
      <w:ins w:id="4202" w:author="Пользователь Windows" w:date="2023-05-14T11:12:00Z">
        <w:del w:id="4203" w:author="Антон Коцюбайло" w:date="2023-05-15T12:24:00Z">
          <w:r w:rsidRPr="00532A84" w:rsidDel="00F927ED">
            <w:rPr>
              <w:sz w:val="28"/>
              <w:szCs w:val="28"/>
              <w:rPrChange w:id="4204" w:author="Антон Коцюбайло" w:date="2023-05-21T12:11:00Z">
                <w:rPr>
                  <w:highlight w:val="yellow"/>
                </w:rPr>
              </w:rPrChange>
            </w:rPr>
            <w:delText>РІК???</w:delText>
          </w:r>
        </w:del>
      </w:ins>
    </w:p>
    <w:p w:rsidR="007764D8" w:rsidRPr="00C36822" w:rsidRDefault="007764D8">
      <w:pPr>
        <w:spacing w:before="240" w:after="240" w:line="360" w:lineRule="auto"/>
        <w:ind w:firstLine="720"/>
        <w:rPr>
          <w:sz w:val="28"/>
          <w:szCs w:val="28"/>
        </w:rPr>
        <w:pPrChange w:id="4205" w:author="Пользователь Windows" w:date="2023-05-14T11:12:00Z">
          <w:pPr>
            <w:spacing w:before="240" w:after="240" w:line="360" w:lineRule="auto"/>
          </w:pPr>
        </w:pPrChange>
      </w:pPr>
      <w:r w:rsidRPr="00C36822">
        <w:rPr>
          <w:sz w:val="28"/>
          <w:szCs w:val="28"/>
        </w:rPr>
        <w:t>Патент (рис. 1.26) описує систему для дистанційного керування об'єктами, машинами або обладнанням за допомогою сигналів ЕОГ. Система включає у себе пристрій зчитування ЕОГ</w:t>
      </w:r>
      <w:ins w:id="4206" w:author="Пользователь Windows" w:date="2023-05-14T11:13:00Z">
        <w:r w:rsidRPr="00C36822">
          <w:rPr>
            <w:sz w:val="28"/>
            <w:szCs w:val="28"/>
            <w:rPrChange w:id="4207" w:author="Пользователь Windows" w:date="2023-05-14T11:14:00Z">
              <w:rPr>
                <w:sz w:val="28"/>
                <w:szCs w:val="28"/>
                <w:highlight w:val="yellow"/>
              </w:rPr>
            </w:rPrChange>
          </w:rPr>
          <w:t>-</w:t>
        </w:r>
      </w:ins>
      <w:del w:id="4208" w:author="Пользователь Windows" w:date="2023-05-14T11:13:00Z">
        <w:r w:rsidRPr="00C36822" w:rsidDel="00C36822">
          <w:rPr>
            <w:sz w:val="28"/>
            <w:szCs w:val="28"/>
          </w:rPr>
          <w:delText xml:space="preserve"> </w:delText>
        </w:r>
      </w:del>
      <w:r w:rsidRPr="00C36822">
        <w:rPr>
          <w:sz w:val="28"/>
          <w:szCs w:val="28"/>
        </w:rPr>
        <w:t xml:space="preserve">сигналів, який може бути розташований на головному бандажі користувача. </w:t>
      </w:r>
      <w:ins w:id="4209" w:author="Пользователь Windows" w:date="2023-05-14T11:13:00Z">
        <w:r w:rsidRPr="00C36822">
          <w:rPr>
            <w:sz w:val="28"/>
            <w:szCs w:val="28"/>
            <w:rPrChange w:id="4210" w:author="Пользователь Windows" w:date="2023-05-14T11:14:00Z">
              <w:rPr>
                <w:sz w:val="28"/>
                <w:szCs w:val="28"/>
                <w:highlight w:val="yellow"/>
              </w:rPr>
            </w:rPrChange>
          </w:rPr>
          <w:t>Вказані</w:t>
        </w:r>
      </w:ins>
      <w:del w:id="4211" w:author="Пользователь Windows" w:date="2023-05-14T11:13:00Z">
        <w:r w:rsidRPr="00C36822" w:rsidDel="00C36822">
          <w:rPr>
            <w:sz w:val="28"/>
            <w:szCs w:val="28"/>
          </w:rPr>
          <w:delText>Дані</w:delText>
        </w:r>
      </w:del>
      <w:r w:rsidRPr="00C36822">
        <w:rPr>
          <w:sz w:val="28"/>
          <w:szCs w:val="28"/>
        </w:rPr>
        <w:t xml:space="preserve"> сигнали обробляються і транслюються до приймача, після чого аналізуються та інтерпретуються для керування об'єктами або машинами. Для обробки сигналів ЕОГ використовуються такі етапи: попередня обробка, фільтрація, вилучення ознак та класифікація. Далі йде передача сигналу до різних пристроїв. Автори акцентують увагу на тому</w:t>
      </w:r>
      <w:ins w:id="4212" w:author="Пользователь Windows" w:date="2023-05-14T11:13:00Z">
        <w:r w:rsidRPr="00C36822">
          <w:rPr>
            <w:sz w:val="28"/>
            <w:szCs w:val="28"/>
            <w:rPrChange w:id="4213" w:author="Пользователь Windows" w:date="2023-05-14T11:14:00Z">
              <w:rPr>
                <w:sz w:val="28"/>
                <w:szCs w:val="28"/>
                <w:highlight w:val="yellow"/>
              </w:rPr>
            </w:rPrChange>
          </w:rPr>
          <w:t>,</w:t>
        </w:r>
      </w:ins>
      <w:r w:rsidRPr="00C36822">
        <w:rPr>
          <w:sz w:val="28"/>
          <w:szCs w:val="28"/>
        </w:rPr>
        <w:t xml:space="preserve"> що для передачі сигналів використовується </w:t>
      </w:r>
      <w:r w:rsidRPr="00C36822">
        <w:rPr>
          <w:sz w:val="28"/>
          <w:szCs w:val="28"/>
        </w:rPr>
        <w:lastRenderedPageBreak/>
        <w:t>без</w:t>
      </w:r>
      <w:ins w:id="4214" w:author="Пользователь Windows" w:date="2023-05-14T11:13:00Z">
        <w:r w:rsidRPr="00C36822">
          <w:rPr>
            <w:sz w:val="28"/>
            <w:szCs w:val="28"/>
            <w:rPrChange w:id="4215" w:author="Пользователь Windows" w:date="2023-05-14T11:14:00Z">
              <w:rPr>
                <w:sz w:val="28"/>
                <w:szCs w:val="28"/>
                <w:highlight w:val="yellow"/>
              </w:rPr>
            </w:rPrChange>
          </w:rPr>
          <w:t>провідна</w:t>
        </w:r>
      </w:ins>
      <w:del w:id="4216" w:author="Пользователь Windows" w:date="2023-05-14T11:13:00Z">
        <w:r w:rsidRPr="00C36822" w:rsidDel="00C36822">
          <w:rPr>
            <w:sz w:val="28"/>
            <w:szCs w:val="28"/>
          </w:rPr>
          <w:delText>дротова</w:delText>
        </w:r>
      </w:del>
      <w:r w:rsidRPr="00C36822">
        <w:rPr>
          <w:sz w:val="28"/>
          <w:szCs w:val="28"/>
        </w:rPr>
        <w:t xml:space="preserve"> мережа, така як Wi-Fi або Bluetooth</w:t>
      </w:r>
      <w:ins w:id="4217" w:author="Пользователь Windows" w:date="2023-05-14T11:14:00Z">
        <w:r w:rsidRPr="00C36822">
          <w:rPr>
            <w:sz w:val="28"/>
            <w:szCs w:val="28"/>
            <w:rPrChange w:id="4218" w:author="Пользователь Windows" w:date="2023-05-14T11:14:00Z">
              <w:rPr>
                <w:sz w:val="28"/>
                <w:szCs w:val="28"/>
                <w:highlight w:val="yellow"/>
              </w:rPr>
            </w:rPrChange>
          </w:rPr>
          <w:t>.</w:t>
        </w:r>
      </w:ins>
      <w:del w:id="4219" w:author="Пользователь Windows" w:date="2023-05-14T11:14:00Z">
        <w:r w:rsidRPr="00C36822" w:rsidDel="00C36822">
          <w:rPr>
            <w:sz w:val="28"/>
            <w:szCs w:val="28"/>
          </w:rPr>
          <w:delText>, яка передає дані з допомогою радіохвиль.</w:delText>
        </w:r>
      </w:del>
      <w:r w:rsidRPr="00C36822">
        <w:rPr>
          <w:sz w:val="28"/>
          <w:szCs w:val="28"/>
        </w:rPr>
        <w:t xml:space="preserve"> Також в подальшому </w:t>
      </w:r>
      <w:ins w:id="4220" w:author="Пользователь Windows" w:date="2023-05-14T11:14:00Z">
        <w:r w:rsidRPr="00C36822">
          <w:rPr>
            <w:sz w:val="28"/>
            <w:szCs w:val="28"/>
            <w:rPrChange w:id="4221" w:author="Пользователь Windows" w:date="2023-05-14T11:14:00Z">
              <w:rPr>
                <w:sz w:val="28"/>
                <w:szCs w:val="28"/>
                <w:highlight w:val="yellow"/>
              </w:rPr>
            </w:rPrChange>
          </w:rPr>
          <w:t>є</w:t>
        </w:r>
      </w:ins>
      <w:del w:id="4222" w:author="Пользователь Windows" w:date="2023-05-14T11:14:00Z">
        <w:r w:rsidRPr="00C36822" w:rsidDel="00C36822">
          <w:rPr>
            <w:sz w:val="28"/>
            <w:szCs w:val="28"/>
          </w:rPr>
          <w:delText>буде</w:delText>
        </w:r>
      </w:del>
      <w:r w:rsidRPr="00C36822">
        <w:rPr>
          <w:sz w:val="28"/>
          <w:szCs w:val="28"/>
        </w:rPr>
        <w:t xml:space="preserve"> можливість збереження даних на сервері.</w:t>
      </w:r>
      <w:ins w:id="4223" w:author="Пользователь Windows" w:date="2023-05-14T11:13:00Z">
        <w:r w:rsidRPr="00C36822">
          <w:rPr>
            <w:sz w:val="28"/>
            <w:szCs w:val="28"/>
            <w:rPrChange w:id="4224" w:author="Пользователь Windows" w:date="2023-05-14T11:15:00Z">
              <w:rPr>
                <w:sz w:val="28"/>
                <w:szCs w:val="28"/>
                <w:highlight w:val="yellow"/>
              </w:rPr>
            </w:rPrChange>
          </w:rPr>
          <w:t xml:space="preserve"> </w:t>
        </w:r>
      </w:ins>
    </w:p>
    <w:p w:rsidR="007764D8" w:rsidRPr="00C36822" w:rsidRDefault="007764D8" w:rsidP="007764D8">
      <w:pPr>
        <w:spacing w:before="240" w:after="240" w:line="360" w:lineRule="auto"/>
        <w:jc w:val="center"/>
        <w:rPr>
          <w:sz w:val="28"/>
          <w:szCs w:val="28"/>
        </w:rPr>
      </w:pPr>
      <w:r w:rsidRPr="00C15161">
        <w:rPr>
          <w:noProof/>
          <w:sz w:val="28"/>
          <w:szCs w:val="28"/>
          <w:lang w:val="en-US" w:eastAsia="en-US"/>
        </w:rPr>
        <w:drawing>
          <wp:inline distT="0" distB="0" distL="0" distR="0" wp14:anchorId="39DBD61D" wp14:editId="41B1E848">
            <wp:extent cx="1935591" cy="1845824"/>
            <wp:effectExtent l="0" t="0" r="7620" b="254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961783" cy="1870801"/>
                    </a:xfrm>
                    <a:prstGeom prst="rect">
                      <a:avLst/>
                    </a:prstGeom>
                  </pic:spPr>
                </pic:pic>
              </a:graphicData>
            </a:graphic>
          </wp:inline>
        </w:drawing>
      </w:r>
    </w:p>
    <w:p w:rsidR="007764D8" w:rsidRDefault="007764D8">
      <w:pPr>
        <w:spacing w:before="240" w:after="240" w:line="360" w:lineRule="auto"/>
        <w:ind w:firstLine="0"/>
        <w:jc w:val="center"/>
        <w:rPr>
          <w:ins w:id="4225" w:author="Антон Коцюбайло" w:date="2023-05-21T12:15:00Z"/>
          <w:sz w:val="28"/>
          <w:szCs w:val="28"/>
          <w:lang w:val="ru-RU"/>
        </w:rPr>
        <w:pPrChange w:id="4226" w:author="Пользователь Windows" w:date="2023-05-14T11:15:00Z">
          <w:pPr>
            <w:spacing w:before="240" w:after="240" w:line="360" w:lineRule="auto"/>
            <w:ind w:left="708" w:firstLine="708"/>
          </w:pPr>
        </w:pPrChange>
      </w:pPr>
      <w:r w:rsidRPr="00C36822">
        <w:rPr>
          <w:sz w:val="28"/>
          <w:szCs w:val="28"/>
        </w:rPr>
        <w:t>Рисунок 1.26</w:t>
      </w:r>
      <w:ins w:id="4227" w:author="Пользователь Windows" w:date="2023-05-14T11:14:00Z">
        <w:r w:rsidRPr="00C36822">
          <w:rPr>
            <w:sz w:val="28"/>
            <w:szCs w:val="28"/>
            <w:rPrChange w:id="4228" w:author="Пользователь Windows" w:date="2023-05-14T11:15:00Z">
              <w:rPr>
                <w:sz w:val="28"/>
                <w:szCs w:val="28"/>
                <w:highlight w:val="yellow"/>
              </w:rPr>
            </w:rPrChange>
          </w:rPr>
          <w:t xml:space="preserve"> – </w:t>
        </w:r>
      </w:ins>
      <w:del w:id="4229" w:author="Пользователь Windows" w:date="2023-05-14T11:14:00Z">
        <w:r w:rsidRPr="00C36822" w:rsidDel="00C36822">
          <w:rPr>
            <w:sz w:val="28"/>
            <w:szCs w:val="28"/>
          </w:rPr>
          <w:delText xml:space="preserve"> </w:delText>
        </w:r>
      </w:del>
      <w:r w:rsidRPr="00C36822">
        <w:rPr>
          <w:sz w:val="28"/>
          <w:szCs w:val="28"/>
        </w:rPr>
        <w:t xml:space="preserve">Технічне рішення згідно патенту </w:t>
      </w:r>
      <w:r w:rsidRPr="00257547">
        <w:rPr>
          <w:sz w:val="28"/>
          <w:szCs w:val="28"/>
        </w:rPr>
        <w:t>WO2022015132A1</w:t>
      </w:r>
      <w:ins w:id="4230" w:author="Пользователь Windows" w:date="2023-05-14T11:15:00Z">
        <w:r w:rsidRPr="00257547">
          <w:rPr>
            <w:sz w:val="28"/>
            <w:szCs w:val="28"/>
            <w:rPrChange w:id="4231" w:author="Антон Коцюбайло" w:date="2023-05-16T15:33:00Z">
              <w:rPr>
                <w:sz w:val="28"/>
                <w:szCs w:val="28"/>
                <w:highlight w:val="yellow"/>
              </w:rPr>
            </w:rPrChange>
          </w:rPr>
          <w:t xml:space="preserve"> </w:t>
        </w:r>
        <w:r w:rsidRPr="00C15161">
          <w:rPr>
            <w:sz w:val="28"/>
            <w:szCs w:val="28"/>
            <w:lang w:val="ru-RU"/>
            <w:rPrChange w:id="4232" w:author="Антон Коцюбайло" w:date="2023-05-18T08:36:00Z">
              <w:rPr>
                <w:sz w:val="28"/>
                <w:szCs w:val="28"/>
                <w:highlight w:val="yellow"/>
              </w:rPr>
            </w:rPrChange>
          </w:rPr>
          <w:t>[</w:t>
        </w:r>
      </w:ins>
      <w:ins w:id="4233" w:author="Антон Коцюбайло" w:date="2023-05-16T15:33:00Z">
        <w:r w:rsidRPr="00C15161">
          <w:rPr>
            <w:sz w:val="28"/>
            <w:szCs w:val="28"/>
            <w:lang w:val="ru-RU"/>
            <w:rPrChange w:id="4234" w:author="Антон Коцюбайло" w:date="2023-05-18T08:36:00Z">
              <w:rPr>
                <w:sz w:val="28"/>
                <w:szCs w:val="28"/>
              </w:rPr>
            </w:rPrChange>
          </w:rPr>
          <w:t>16</w:t>
        </w:r>
      </w:ins>
      <w:ins w:id="4235" w:author="Пользователь Windows" w:date="2023-05-14T11:15:00Z">
        <w:del w:id="4236" w:author="Антон Коцюбайло" w:date="2023-05-16T15:33:00Z">
          <w:r w:rsidRPr="00257547" w:rsidDel="00257547">
            <w:rPr>
              <w:sz w:val="28"/>
              <w:szCs w:val="28"/>
              <w:rPrChange w:id="4237" w:author="Антон Коцюбайло" w:date="2023-05-16T15:33:00Z">
                <w:rPr>
                  <w:sz w:val="28"/>
                  <w:szCs w:val="28"/>
                  <w:highlight w:val="yellow"/>
                </w:rPr>
              </w:rPrChange>
            </w:rPr>
            <w:delText>XXX</w:delText>
          </w:r>
        </w:del>
        <w:r w:rsidRPr="00C15161">
          <w:rPr>
            <w:sz w:val="28"/>
            <w:szCs w:val="28"/>
            <w:lang w:val="ru-RU"/>
            <w:rPrChange w:id="4238" w:author="Антон Коцюбайло" w:date="2023-05-18T08:36:00Z">
              <w:rPr>
                <w:sz w:val="28"/>
                <w:szCs w:val="28"/>
                <w:highlight w:val="yellow"/>
              </w:rPr>
            </w:rPrChange>
          </w:rPr>
          <w:t>]</w:t>
        </w:r>
      </w:ins>
    </w:p>
    <w:p w:rsidR="00305298" w:rsidRPr="00305298" w:rsidRDefault="00305298">
      <w:pPr>
        <w:spacing w:before="240" w:after="240" w:line="240" w:lineRule="auto"/>
        <w:ind w:firstLine="0"/>
        <w:jc w:val="center"/>
        <w:rPr>
          <w:sz w:val="16"/>
          <w:szCs w:val="16"/>
          <w:lang w:val="ru-RU"/>
          <w:rPrChange w:id="4239" w:author="Антон Коцюбайло" w:date="2023-05-21T12:15:00Z">
            <w:rPr>
              <w:sz w:val="28"/>
              <w:szCs w:val="28"/>
            </w:rPr>
          </w:rPrChange>
        </w:rPr>
        <w:pPrChange w:id="4240" w:author="Антон Коцюбайло" w:date="2023-05-21T12:15:00Z">
          <w:pPr>
            <w:spacing w:before="240" w:after="240" w:line="360" w:lineRule="auto"/>
            <w:ind w:left="708" w:firstLine="708"/>
          </w:pPr>
        </w:pPrChange>
      </w:pPr>
    </w:p>
    <w:p w:rsidR="007764D8" w:rsidRPr="00C36822" w:rsidRDefault="007764D8">
      <w:pPr>
        <w:spacing w:before="240" w:after="240" w:line="360" w:lineRule="auto"/>
        <w:ind w:firstLine="720"/>
        <w:rPr>
          <w:sz w:val="28"/>
          <w:szCs w:val="28"/>
        </w:rPr>
        <w:pPrChange w:id="4241" w:author="Пользователь Windows" w:date="2023-05-14T11:15:00Z">
          <w:pPr>
            <w:spacing w:before="240" w:after="240" w:line="360" w:lineRule="auto"/>
          </w:pPr>
        </w:pPrChange>
      </w:pPr>
      <w:r w:rsidRPr="00C36822">
        <w:rPr>
          <w:sz w:val="28"/>
          <w:szCs w:val="28"/>
        </w:rPr>
        <w:t xml:space="preserve">Загалом, як </w:t>
      </w:r>
      <w:ins w:id="4242" w:author="Пользователь Windows" w:date="2023-05-14T11:16:00Z">
        <w:r w:rsidRPr="00C36822">
          <w:rPr>
            <w:sz w:val="28"/>
            <w:szCs w:val="28"/>
            <w:rPrChange w:id="4243" w:author="Пользователь Windows" w:date="2023-05-14T11:17:00Z">
              <w:rPr>
                <w:sz w:val="28"/>
                <w:szCs w:val="28"/>
                <w:highlight w:val="yellow"/>
              </w:rPr>
            </w:rPrChange>
          </w:rPr>
          <w:t xml:space="preserve">вже </w:t>
        </w:r>
      </w:ins>
      <w:r w:rsidRPr="00C36822">
        <w:rPr>
          <w:sz w:val="28"/>
          <w:szCs w:val="28"/>
        </w:rPr>
        <w:t xml:space="preserve">було </w:t>
      </w:r>
      <w:ins w:id="4244" w:author="Пользователь Windows" w:date="2023-05-14T11:16:00Z">
        <w:r w:rsidRPr="00C36822">
          <w:rPr>
            <w:sz w:val="28"/>
            <w:szCs w:val="28"/>
            <w:rPrChange w:id="4245" w:author="Пользователь Windows" w:date="2023-05-14T11:17:00Z">
              <w:rPr>
                <w:sz w:val="28"/>
                <w:szCs w:val="28"/>
                <w:highlight w:val="yellow"/>
              </w:rPr>
            </w:rPrChange>
          </w:rPr>
          <w:t>зазначено</w:t>
        </w:r>
      </w:ins>
      <w:del w:id="4246" w:author="Пользователь Windows" w:date="2023-05-14T11:16:00Z">
        <w:r w:rsidRPr="00C36822" w:rsidDel="00C36822">
          <w:rPr>
            <w:sz w:val="28"/>
            <w:szCs w:val="28"/>
          </w:rPr>
          <w:delText>описано</w:delText>
        </w:r>
      </w:del>
      <w:r w:rsidRPr="00C36822">
        <w:rPr>
          <w:sz w:val="28"/>
          <w:szCs w:val="28"/>
        </w:rPr>
        <w:t xml:space="preserve"> вище</w:t>
      </w:r>
      <w:ins w:id="4247" w:author="Пользователь Windows" w:date="2023-05-14T11:16:00Z">
        <w:r w:rsidRPr="00C36822">
          <w:rPr>
            <w:sz w:val="28"/>
            <w:szCs w:val="28"/>
            <w:lang w:val="ru-RU"/>
            <w:rPrChange w:id="4248" w:author="Пользователь Windows" w:date="2023-05-14T11:17:00Z">
              <w:rPr>
                <w:sz w:val="28"/>
                <w:szCs w:val="28"/>
                <w:highlight w:val="yellow"/>
                <w:lang w:val="ru-RU"/>
              </w:rPr>
            </w:rPrChange>
          </w:rPr>
          <w:t>,</w:t>
        </w:r>
      </w:ins>
      <w:r w:rsidRPr="00C36822">
        <w:rPr>
          <w:sz w:val="28"/>
          <w:szCs w:val="28"/>
        </w:rPr>
        <w:t xml:space="preserve"> даний патент являється </w:t>
      </w:r>
      <w:ins w:id="4249" w:author="Пользователь Windows" w:date="2023-05-14T11:16:00Z">
        <w:r w:rsidRPr="00C36822">
          <w:rPr>
            <w:sz w:val="28"/>
            <w:szCs w:val="28"/>
            <w:rPrChange w:id="4250" w:author="Пользователь Windows" w:date="2023-05-14T11:17:00Z">
              <w:rPr>
                <w:sz w:val="28"/>
                <w:szCs w:val="28"/>
                <w:highlight w:val="yellow"/>
              </w:rPr>
            </w:rPrChange>
          </w:rPr>
          <w:t xml:space="preserve">скоріше </w:t>
        </w:r>
      </w:ins>
      <w:r w:rsidRPr="00C36822">
        <w:rPr>
          <w:sz w:val="28"/>
          <w:szCs w:val="28"/>
        </w:rPr>
        <w:t>теоретичним. В ньо</w:t>
      </w:r>
      <w:ins w:id="4251" w:author="Пользователь Windows" w:date="2023-05-14T11:16:00Z">
        <w:r w:rsidRPr="00C36822">
          <w:rPr>
            <w:sz w:val="28"/>
            <w:szCs w:val="28"/>
            <w:rPrChange w:id="4252" w:author="Пользователь Windows" w:date="2023-05-14T11:17:00Z">
              <w:rPr>
                <w:sz w:val="28"/>
                <w:szCs w:val="28"/>
                <w:highlight w:val="yellow"/>
              </w:rPr>
            </w:rPrChange>
          </w:rPr>
          <w:t xml:space="preserve">му присутні </w:t>
        </w:r>
      </w:ins>
      <w:del w:id="4253" w:author="Пользователь Windows" w:date="2023-05-14T11:16:00Z">
        <w:r w:rsidRPr="00C36822" w:rsidDel="00C36822">
          <w:rPr>
            <w:sz w:val="28"/>
            <w:szCs w:val="28"/>
          </w:rPr>
          <w:delText xml:space="preserve">го є </w:delText>
        </w:r>
      </w:del>
      <w:r w:rsidRPr="00C36822">
        <w:rPr>
          <w:sz w:val="28"/>
          <w:szCs w:val="28"/>
        </w:rPr>
        <w:t>загальні терміни як класифікація за допомогою алгоритмів машин</w:t>
      </w:r>
      <w:ins w:id="4254" w:author="Пользователь Windows" w:date="2023-05-14T11:16:00Z">
        <w:r w:rsidRPr="00C36822">
          <w:rPr>
            <w:sz w:val="28"/>
            <w:szCs w:val="28"/>
            <w:rPrChange w:id="4255" w:author="Пользователь Windows" w:date="2023-05-14T11:17:00Z">
              <w:rPr>
                <w:sz w:val="28"/>
                <w:szCs w:val="28"/>
                <w:highlight w:val="yellow"/>
              </w:rPr>
            </w:rPrChange>
          </w:rPr>
          <w:t>н</w:t>
        </w:r>
      </w:ins>
      <w:r w:rsidRPr="00C36822">
        <w:rPr>
          <w:sz w:val="28"/>
          <w:szCs w:val="28"/>
        </w:rPr>
        <w:t>ого навчання і передача сигналів за допомогою Wi-</w:t>
      </w:r>
      <w:ins w:id="4256" w:author="Пользователь Windows" w:date="2023-05-14T11:17:00Z">
        <w:r w:rsidRPr="00C36822">
          <w:rPr>
            <w:sz w:val="28"/>
            <w:szCs w:val="28"/>
            <w:rPrChange w:id="4257" w:author="Пользователь Windows" w:date="2023-05-14T11:17:00Z">
              <w:rPr>
                <w:sz w:val="28"/>
                <w:szCs w:val="28"/>
                <w:highlight w:val="yellow"/>
              </w:rPr>
            </w:rPrChange>
          </w:rPr>
          <w:t>F</w:t>
        </w:r>
      </w:ins>
      <w:del w:id="4258" w:author="Пользователь Windows" w:date="2023-05-14T11:16:00Z">
        <w:r w:rsidRPr="00C36822" w:rsidDel="00C36822">
          <w:rPr>
            <w:sz w:val="28"/>
            <w:szCs w:val="28"/>
          </w:rPr>
          <w:delText>f</w:delText>
        </w:r>
      </w:del>
      <w:r w:rsidRPr="00C36822">
        <w:rPr>
          <w:sz w:val="28"/>
          <w:szCs w:val="28"/>
        </w:rPr>
        <w:t>i чи Bluetooth, фільтрація. Але не зрозуміло</w:t>
      </w:r>
      <w:ins w:id="4259" w:author="Пользователь Windows" w:date="2023-05-14T11:17:00Z">
        <w:r w:rsidRPr="00C36822">
          <w:rPr>
            <w:sz w:val="28"/>
            <w:szCs w:val="28"/>
            <w:lang w:val="ru-RU"/>
            <w:rPrChange w:id="4260" w:author="Пользователь Windows" w:date="2023-05-14T11:17:00Z">
              <w:rPr>
                <w:sz w:val="28"/>
                <w:szCs w:val="28"/>
                <w:highlight w:val="yellow"/>
                <w:lang w:val="ru-RU"/>
              </w:rPr>
            </w:rPrChange>
          </w:rPr>
          <w:t>,</w:t>
        </w:r>
      </w:ins>
      <w:r w:rsidRPr="00C36822">
        <w:rPr>
          <w:sz w:val="28"/>
          <w:szCs w:val="28"/>
        </w:rPr>
        <w:t xml:space="preserve"> яким чином автори </w:t>
      </w:r>
      <w:ins w:id="4261" w:author="Пользователь Windows" w:date="2023-05-14T11:17:00Z">
        <w:r w:rsidRPr="00C36822">
          <w:rPr>
            <w:sz w:val="28"/>
            <w:szCs w:val="28"/>
            <w:rPrChange w:id="4262" w:author="Пользователь Windows" w:date="2023-05-14T11:17:00Z">
              <w:rPr>
                <w:sz w:val="28"/>
                <w:szCs w:val="28"/>
                <w:highlight w:val="yellow"/>
              </w:rPr>
            </w:rPrChange>
          </w:rPr>
          <w:t>цього технічного рішення</w:t>
        </w:r>
      </w:ins>
      <w:del w:id="4263" w:author="Пользователь Windows" w:date="2023-05-14T11:17:00Z">
        <w:r w:rsidRPr="00C36822" w:rsidDel="00C36822">
          <w:rPr>
            <w:sz w:val="28"/>
            <w:szCs w:val="28"/>
          </w:rPr>
          <w:delText>даного патенту</w:delText>
        </w:r>
      </w:del>
      <w:r w:rsidRPr="00C36822">
        <w:rPr>
          <w:sz w:val="28"/>
          <w:szCs w:val="28"/>
        </w:rPr>
        <w:t xml:space="preserve"> роблять систему універсальною для повсякденного використання. </w:t>
      </w:r>
    </w:p>
    <w:p w:rsidR="007764D8" w:rsidRPr="00BB7401" w:rsidRDefault="007764D8">
      <w:pPr>
        <w:spacing w:line="360" w:lineRule="auto"/>
        <w:ind w:firstLine="720"/>
        <w:rPr>
          <w:b/>
          <w:i/>
          <w:color w:val="000000"/>
          <w:sz w:val="28"/>
          <w:szCs w:val="28"/>
          <w:rPrChange w:id="4264" w:author="Пользователь Windows" w:date="2023-05-14T11:51:00Z">
            <w:rPr>
              <w:i/>
              <w:color w:val="000000"/>
              <w:sz w:val="28"/>
              <w:szCs w:val="28"/>
            </w:rPr>
          </w:rPrChange>
        </w:rPr>
        <w:pPrChange w:id="4265" w:author="Пользователь Windows" w:date="2023-05-14T11:18:00Z">
          <w:pPr>
            <w:spacing w:line="360" w:lineRule="auto"/>
          </w:pPr>
        </w:pPrChange>
      </w:pPr>
      <w:r w:rsidRPr="00BB7401">
        <w:rPr>
          <w:b/>
          <w:i/>
          <w:color w:val="000000"/>
          <w:sz w:val="28"/>
          <w:szCs w:val="28"/>
          <w:rPrChange w:id="4266" w:author="Пользователь Windows" w:date="2023-05-14T11:51:00Z">
            <w:rPr>
              <w:i/>
              <w:color w:val="000000"/>
              <w:sz w:val="28"/>
              <w:szCs w:val="28"/>
            </w:rPr>
          </w:rPrChange>
        </w:rPr>
        <w:t>1.2.4. Постановка завдання дисертаційного дослідження</w:t>
      </w:r>
    </w:p>
    <w:p w:rsidR="007764D8" w:rsidRPr="00BB7401" w:rsidDel="00EA06EF" w:rsidRDefault="007764D8" w:rsidP="007764D8">
      <w:pPr>
        <w:spacing w:line="360" w:lineRule="auto"/>
        <w:rPr>
          <w:del w:id="4267" w:author="Пользователь Windows" w:date="2023-05-14T11:18:00Z"/>
          <w:color w:val="000000"/>
          <w:sz w:val="28"/>
          <w:szCs w:val="28"/>
        </w:rPr>
      </w:pPr>
      <w:r w:rsidRPr="00BB7401">
        <w:rPr>
          <w:i/>
          <w:color w:val="000000"/>
          <w:sz w:val="28"/>
          <w:szCs w:val="28"/>
        </w:rPr>
        <w:tab/>
      </w:r>
      <w:ins w:id="4268" w:author="Пользователь Windows" w:date="2023-05-14T11:30:00Z">
        <w:r w:rsidRPr="00BB7401">
          <w:rPr>
            <w:color w:val="000000"/>
            <w:sz w:val="28"/>
            <w:szCs w:val="28"/>
            <w:rPrChange w:id="4269" w:author="Пользователь Windows" w:date="2023-05-14T11:51:00Z">
              <w:rPr>
                <w:color w:val="000000"/>
                <w:sz w:val="28"/>
                <w:szCs w:val="28"/>
                <w:highlight w:val="yellow"/>
              </w:rPr>
            </w:rPrChange>
          </w:rPr>
          <w:t>Виходячи із наведених вище</w:t>
        </w:r>
      </w:ins>
      <w:ins w:id="4270" w:author="Пользователь Windows" w:date="2023-05-14T11:31:00Z">
        <w:r w:rsidRPr="00BB7401">
          <w:rPr>
            <w:color w:val="000000"/>
            <w:sz w:val="28"/>
            <w:szCs w:val="28"/>
            <w:rPrChange w:id="4271" w:author="Пользователь Windows" w:date="2023-05-14T11:51:00Z">
              <w:rPr>
                <w:color w:val="000000"/>
                <w:sz w:val="28"/>
                <w:szCs w:val="28"/>
                <w:highlight w:val="yellow"/>
              </w:rPr>
            </w:rPrChange>
          </w:rPr>
          <w:t xml:space="preserve"> результатів аналізу </w:t>
        </w:r>
      </w:ins>
      <w:ins w:id="4272" w:author="Пользователь Windows" w:date="2023-05-14T11:50:00Z">
        <w:r w:rsidRPr="00BB7401">
          <w:rPr>
            <w:color w:val="000000"/>
            <w:sz w:val="28"/>
            <w:szCs w:val="28"/>
            <w:rPrChange w:id="4273" w:author="Пользователь Windows" w:date="2023-05-14T11:51:00Z">
              <w:rPr>
                <w:color w:val="000000"/>
                <w:sz w:val="28"/>
                <w:szCs w:val="28"/>
                <w:highlight w:val="yellow"/>
              </w:rPr>
            </w:rPrChange>
          </w:rPr>
          <w:t>відомих</w:t>
        </w:r>
      </w:ins>
      <w:ins w:id="4274" w:author="Пользователь Windows" w:date="2023-05-14T11:48:00Z">
        <w:r w:rsidRPr="00BB7401">
          <w:rPr>
            <w:color w:val="000000"/>
            <w:sz w:val="28"/>
            <w:szCs w:val="28"/>
            <w:rPrChange w:id="4275" w:author="Пользователь Windows" w:date="2023-05-14T11:51:00Z">
              <w:rPr>
                <w:color w:val="000000"/>
                <w:sz w:val="28"/>
                <w:szCs w:val="28"/>
                <w:highlight w:val="yellow"/>
              </w:rPr>
            </w:rPrChange>
          </w:rPr>
          <w:t xml:space="preserve"> підходів та технічних рішень </w:t>
        </w:r>
      </w:ins>
      <w:ins w:id="4276" w:author="Пользователь Windows" w:date="2023-05-14T11:31:00Z">
        <w:r w:rsidRPr="00BB7401">
          <w:rPr>
            <w:color w:val="000000"/>
            <w:sz w:val="28"/>
            <w:szCs w:val="28"/>
            <w:rPrChange w:id="4277" w:author="Пользователь Windows" w:date="2023-05-14T11:51:00Z">
              <w:rPr>
                <w:color w:val="000000"/>
                <w:sz w:val="28"/>
                <w:szCs w:val="28"/>
                <w:highlight w:val="yellow"/>
              </w:rPr>
            </w:rPrChange>
          </w:rPr>
          <w:t xml:space="preserve">доцільним є </w:t>
        </w:r>
      </w:ins>
      <w:ins w:id="4278" w:author="Пользователь Windows" w:date="2023-05-14T11:37:00Z">
        <w:r w:rsidRPr="00BB7401">
          <w:rPr>
            <w:color w:val="000000"/>
            <w:sz w:val="28"/>
            <w:szCs w:val="28"/>
            <w:rPrChange w:id="4279" w:author="Пользователь Windows" w:date="2023-05-14T11:51:00Z">
              <w:rPr>
                <w:color w:val="000000"/>
                <w:sz w:val="28"/>
                <w:szCs w:val="28"/>
                <w:highlight w:val="yellow"/>
              </w:rPr>
            </w:rPrChange>
          </w:rPr>
          <w:t xml:space="preserve">застосування в </w:t>
        </w:r>
      </w:ins>
      <w:ins w:id="4280" w:author="Пользователь Windows" w:date="2023-05-14T11:46:00Z">
        <w:r w:rsidRPr="00BB7401">
          <w:rPr>
            <w:color w:val="000000"/>
            <w:sz w:val="28"/>
            <w:szCs w:val="28"/>
            <w:rPrChange w:id="4281" w:author="Пользователь Windows" w:date="2023-05-14T11:51:00Z">
              <w:rPr>
                <w:color w:val="000000"/>
                <w:sz w:val="28"/>
                <w:szCs w:val="28"/>
                <w:highlight w:val="yellow"/>
              </w:rPr>
            </w:rPrChange>
          </w:rPr>
          <w:t xml:space="preserve">розроблюваній </w:t>
        </w:r>
      </w:ins>
      <w:ins w:id="4282" w:author="Пользователь Windows" w:date="2023-05-14T11:37:00Z">
        <w:r w:rsidRPr="00BB7401">
          <w:rPr>
            <w:color w:val="000000"/>
            <w:sz w:val="28"/>
            <w:szCs w:val="28"/>
            <w:rPrChange w:id="4283" w:author="Пользователь Windows" w:date="2023-05-14T11:51:00Z">
              <w:rPr>
                <w:color w:val="000000"/>
                <w:sz w:val="28"/>
                <w:szCs w:val="28"/>
                <w:highlight w:val="yellow"/>
              </w:rPr>
            </w:rPrChange>
          </w:rPr>
          <w:t>системі керування поглядом на основі ЕОГ-сигналів</w:t>
        </w:r>
      </w:ins>
      <w:del w:id="4284" w:author="Пользователь Windows" w:date="2023-05-14T11:38:00Z">
        <w:r w:rsidRPr="00BB7401" w:rsidDel="002A0D34">
          <w:rPr>
            <w:color w:val="000000"/>
            <w:sz w:val="28"/>
            <w:szCs w:val="28"/>
          </w:rPr>
          <w:delText>Виходячи з наведеної інформації цього розділу, можна сформувати</w:delText>
        </w:r>
      </w:del>
    </w:p>
    <w:p w:rsidR="007764D8" w:rsidRPr="00BB7401" w:rsidDel="0045222A" w:rsidRDefault="007764D8" w:rsidP="007764D8">
      <w:pPr>
        <w:spacing w:line="360" w:lineRule="auto"/>
        <w:rPr>
          <w:del w:id="4285" w:author="Пользователь Windows" w:date="2023-05-14T11:18:00Z"/>
          <w:color w:val="000000"/>
          <w:sz w:val="28"/>
          <w:szCs w:val="28"/>
          <w:rPrChange w:id="4286" w:author="Пользователь Windows" w:date="2023-05-14T11:51:00Z">
            <w:rPr>
              <w:del w:id="4287" w:author="Пользователь Windows" w:date="2023-05-14T11:18:00Z"/>
              <w:color w:val="000000"/>
              <w:sz w:val="28"/>
              <w:szCs w:val="28"/>
              <w:highlight w:val="yellow"/>
            </w:rPr>
          </w:rPrChange>
        </w:rPr>
      </w:pPr>
      <w:del w:id="4288" w:author="Пользователь Windows" w:date="2023-05-14T11:38:00Z">
        <w:r w:rsidRPr="00BB7401" w:rsidDel="002A0D34">
          <w:rPr>
            <w:color w:val="000000"/>
            <w:sz w:val="28"/>
            <w:szCs w:val="28"/>
          </w:rPr>
          <w:delText xml:space="preserve">функціональну частину корисної моделі системи керування поглядом на основі методу електроокулограм. Розроблювана система повинна мати </w:delText>
        </w:r>
      </w:del>
      <w:del w:id="4289" w:author="Пользователь Windows" w:date="2023-05-14T11:45:00Z">
        <w:r w:rsidRPr="00BB7401" w:rsidDel="0045222A">
          <w:rPr>
            <w:color w:val="000000"/>
            <w:sz w:val="28"/>
            <w:szCs w:val="28"/>
          </w:rPr>
          <w:delText>тракт реєстрації та обробки дани</w:delText>
        </w:r>
      </w:del>
      <w:del w:id="4290" w:author="Пользователь Windows" w:date="2023-05-14T11:38:00Z">
        <w:r w:rsidRPr="00BB7401" w:rsidDel="002A0D34">
          <w:rPr>
            <w:color w:val="000000"/>
            <w:sz w:val="28"/>
            <w:szCs w:val="28"/>
          </w:rPr>
          <w:delText>ї</w:delText>
        </w:r>
      </w:del>
      <w:del w:id="4291" w:author="Пользователь Windows" w:date="2023-05-14T11:45:00Z">
        <w:r w:rsidRPr="00BB7401" w:rsidDel="0045222A">
          <w:rPr>
            <w:color w:val="000000"/>
            <w:sz w:val="28"/>
            <w:szCs w:val="28"/>
          </w:rPr>
          <w:delText>, як</w:delText>
        </w:r>
      </w:del>
      <w:del w:id="4292" w:author="Пользователь Windows" w:date="2023-05-14T11:38:00Z">
        <w:r w:rsidRPr="00BB7401" w:rsidDel="002A0D34">
          <w:rPr>
            <w:color w:val="000000"/>
            <w:sz w:val="28"/>
            <w:szCs w:val="28"/>
          </w:rPr>
          <w:delText>а</w:delText>
        </w:r>
      </w:del>
      <w:del w:id="4293" w:author="Пользователь Windows" w:date="2023-05-14T11:45:00Z">
        <w:r w:rsidRPr="00BB7401" w:rsidDel="0045222A">
          <w:rPr>
            <w:color w:val="000000"/>
            <w:sz w:val="28"/>
            <w:szCs w:val="28"/>
          </w:rPr>
          <w:delText xml:space="preserve"> включає в </w:delText>
        </w:r>
      </w:del>
      <w:del w:id="4294" w:author="Пользователь Windows" w:date="2023-05-14T11:39:00Z">
        <w:r w:rsidRPr="00BB7401" w:rsidDel="002A0D34">
          <w:rPr>
            <w:color w:val="000000"/>
            <w:sz w:val="28"/>
            <w:szCs w:val="28"/>
          </w:rPr>
          <w:delText>собі</w:delText>
        </w:r>
      </w:del>
      <w:r w:rsidRPr="00BB7401">
        <w:rPr>
          <w:color w:val="000000"/>
          <w:sz w:val="28"/>
          <w:szCs w:val="28"/>
        </w:rPr>
        <w:t xml:space="preserve"> </w:t>
      </w:r>
      <w:ins w:id="4295" w:author="Пользователь Windows" w:date="2023-05-14T11:39:00Z">
        <w:r w:rsidRPr="00BB7401">
          <w:rPr>
            <w:color w:val="000000"/>
            <w:sz w:val="28"/>
            <w:szCs w:val="28"/>
            <w:rPrChange w:id="4296" w:author="Пользователь Windows" w:date="2023-05-14T11:51:00Z">
              <w:rPr>
                <w:color w:val="000000"/>
                <w:sz w:val="28"/>
                <w:szCs w:val="28"/>
                <w:highlight w:val="yellow"/>
              </w:rPr>
            </w:rPrChange>
          </w:rPr>
          <w:t xml:space="preserve">процедур </w:t>
        </w:r>
      </w:ins>
      <w:r w:rsidRPr="00BB7401">
        <w:rPr>
          <w:color w:val="000000"/>
          <w:sz w:val="28"/>
          <w:szCs w:val="28"/>
        </w:rPr>
        <w:t xml:space="preserve">підсилення вхідного сигналу, </w:t>
      </w:r>
      <w:ins w:id="4297" w:author="Пользователь Windows" w:date="2023-05-14T11:39:00Z">
        <w:r w:rsidRPr="00BB7401">
          <w:rPr>
            <w:color w:val="000000"/>
            <w:sz w:val="28"/>
            <w:szCs w:val="28"/>
            <w:rPrChange w:id="4298" w:author="Пользователь Windows" w:date="2023-05-14T11:51:00Z">
              <w:rPr>
                <w:color w:val="000000"/>
                <w:sz w:val="28"/>
                <w:szCs w:val="28"/>
                <w:highlight w:val="yellow"/>
              </w:rPr>
            </w:rPrChange>
          </w:rPr>
          <w:t xml:space="preserve">його </w:t>
        </w:r>
      </w:ins>
      <w:ins w:id="4299" w:author="Пользователь Windows" w:date="2023-05-14T11:56:00Z">
        <w:r>
          <w:rPr>
            <w:color w:val="000000"/>
            <w:sz w:val="28"/>
            <w:szCs w:val="28"/>
          </w:rPr>
          <w:t xml:space="preserve">попередньої </w:t>
        </w:r>
      </w:ins>
      <w:r w:rsidRPr="00BB7401">
        <w:rPr>
          <w:color w:val="000000"/>
          <w:sz w:val="28"/>
          <w:szCs w:val="28"/>
        </w:rPr>
        <w:t>фільтраці</w:t>
      </w:r>
      <w:ins w:id="4300" w:author="Пользователь Windows" w:date="2023-05-14T11:39:00Z">
        <w:r w:rsidRPr="00BB7401">
          <w:rPr>
            <w:color w:val="000000"/>
            <w:sz w:val="28"/>
            <w:szCs w:val="28"/>
            <w:rPrChange w:id="4301" w:author="Пользователь Windows" w:date="2023-05-14T11:51:00Z">
              <w:rPr>
                <w:color w:val="000000"/>
                <w:sz w:val="28"/>
                <w:szCs w:val="28"/>
                <w:highlight w:val="yellow"/>
              </w:rPr>
            </w:rPrChange>
          </w:rPr>
          <w:t>ї</w:t>
        </w:r>
      </w:ins>
      <w:del w:id="4302" w:author="Пользователь Windows" w:date="2023-05-14T11:39:00Z">
        <w:r w:rsidRPr="00BB7401" w:rsidDel="002A0D34">
          <w:rPr>
            <w:color w:val="000000"/>
            <w:sz w:val="28"/>
            <w:szCs w:val="28"/>
          </w:rPr>
          <w:delText>ю</w:delText>
        </w:r>
      </w:del>
      <w:r w:rsidRPr="00BB7401">
        <w:rPr>
          <w:color w:val="000000"/>
          <w:sz w:val="28"/>
          <w:szCs w:val="28"/>
        </w:rPr>
        <w:t xml:space="preserve">, </w:t>
      </w:r>
      <w:ins w:id="4303" w:author="Пользователь Windows" w:date="2023-05-14T11:39:00Z">
        <w:r w:rsidRPr="00BB7401">
          <w:rPr>
            <w:color w:val="000000"/>
            <w:sz w:val="28"/>
            <w:szCs w:val="28"/>
            <w:rPrChange w:id="4304" w:author="Пользователь Windows" w:date="2023-05-14T11:51:00Z">
              <w:rPr>
                <w:color w:val="000000"/>
                <w:sz w:val="28"/>
                <w:szCs w:val="28"/>
                <w:highlight w:val="yellow"/>
              </w:rPr>
            </w:rPrChange>
          </w:rPr>
          <w:t>АЦП</w:t>
        </w:r>
      </w:ins>
      <w:del w:id="4305" w:author="Пользователь Windows" w:date="2023-05-14T11:39:00Z">
        <w:r w:rsidRPr="00BB7401" w:rsidDel="002A0D34">
          <w:rPr>
            <w:color w:val="000000"/>
            <w:sz w:val="28"/>
            <w:szCs w:val="28"/>
          </w:rPr>
          <w:delText>оцифровування</w:delText>
        </w:r>
      </w:del>
      <w:ins w:id="4306" w:author="Пользователь Windows" w:date="2023-05-14T11:41:00Z">
        <w:r w:rsidRPr="00BB7401">
          <w:rPr>
            <w:color w:val="000000"/>
            <w:sz w:val="28"/>
            <w:szCs w:val="28"/>
            <w:rPrChange w:id="4307" w:author="Пользователь Windows" w:date="2023-05-14T11:51:00Z">
              <w:rPr>
                <w:color w:val="000000"/>
                <w:sz w:val="28"/>
                <w:szCs w:val="28"/>
                <w:highlight w:val="yellow"/>
              </w:rPr>
            </w:rPrChange>
          </w:rPr>
          <w:t xml:space="preserve"> і</w:t>
        </w:r>
      </w:ins>
      <w:del w:id="4308" w:author="Пользователь Windows" w:date="2023-05-14T11:41:00Z">
        <w:r w:rsidRPr="00BB7401" w:rsidDel="0045222A">
          <w:rPr>
            <w:color w:val="000000"/>
            <w:sz w:val="28"/>
            <w:szCs w:val="28"/>
          </w:rPr>
          <w:delText>,</w:delText>
        </w:r>
      </w:del>
      <w:r w:rsidRPr="00BB7401">
        <w:rPr>
          <w:color w:val="000000"/>
          <w:sz w:val="28"/>
          <w:szCs w:val="28"/>
        </w:rPr>
        <w:t xml:space="preserve"> </w:t>
      </w:r>
      <w:ins w:id="4309" w:author="Пользователь Windows" w:date="2023-05-14T11:40:00Z">
        <w:r w:rsidRPr="00BB7401">
          <w:rPr>
            <w:color w:val="000000"/>
            <w:sz w:val="28"/>
            <w:szCs w:val="28"/>
            <w:rPrChange w:id="4310" w:author="Пользователь Windows" w:date="2023-05-14T11:51:00Z">
              <w:rPr>
                <w:color w:val="000000"/>
                <w:sz w:val="28"/>
                <w:szCs w:val="28"/>
                <w:highlight w:val="yellow"/>
              </w:rPr>
            </w:rPrChange>
          </w:rPr>
          <w:t xml:space="preserve">цифрової </w:t>
        </w:r>
      </w:ins>
      <w:r w:rsidRPr="00BB7401">
        <w:rPr>
          <w:color w:val="000000"/>
          <w:sz w:val="28"/>
          <w:szCs w:val="28"/>
        </w:rPr>
        <w:t>обробк</w:t>
      </w:r>
      <w:ins w:id="4311" w:author="Пользователь Windows" w:date="2023-05-14T11:39:00Z">
        <w:r w:rsidRPr="00BB7401">
          <w:rPr>
            <w:color w:val="000000"/>
            <w:sz w:val="28"/>
            <w:szCs w:val="28"/>
            <w:rPrChange w:id="4312" w:author="Пользователь Windows" w:date="2023-05-14T11:51:00Z">
              <w:rPr>
                <w:color w:val="000000"/>
                <w:sz w:val="28"/>
                <w:szCs w:val="28"/>
                <w:highlight w:val="yellow"/>
              </w:rPr>
            </w:rPrChange>
          </w:rPr>
          <w:t>и</w:t>
        </w:r>
      </w:ins>
      <w:del w:id="4313" w:author="Пользователь Windows" w:date="2023-05-14T11:39:00Z">
        <w:r w:rsidRPr="00BB7401" w:rsidDel="002A0D34">
          <w:rPr>
            <w:color w:val="000000"/>
            <w:sz w:val="28"/>
            <w:szCs w:val="28"/>
          </w:rPr>
          <w:delText>а</w:delText>
        </w:r>
      </w:del>
      <w:del w:id="4314" w:author="Пользователь Windows" w:date="2023-05-14T11:41:00Z">
        <w:r w:rsidRPr="00BB7401" w:rsidDel="0045222A">
          <w:rPr>
            <w:color w:val="000000"/>
            <w:sz w:val="28"/>
            <w:szCs w:val="28"/>
          </w:rPr>
          <w:delText xml:space="preserve"> цифрового сигнал</w:delText>
        </w:r>
      </w:del>
      <w:del w:id="4315" w:author="Пользователь Windows" w:date="2023-05-14T11:40:00Z">
        <w:r w:rsidRPr="00BB7401" w:rsidDel="0045222A">
          <w:rPr>
            <w:color w:val="000000"/>
            <w:sz w:val="28"/>
            <w:szCs w:val="28"/>
          </w:rPr>
          <w:delText>у</w:delText>
        </w:r>
      </w:del>
      <w:r w:rsidRPr="00BB7401">
        <w:rPr>
          <w:color w:val="000000"/>
          <w:sz w:val="28"/>
          <w:szCs w:val="28"/>
        </w:rPr>
        <w:t>, а саме фільтраці</w:t>
      </w:r>
      <w:ins w:id="4316" w:author="Пользователь Windows" w:date="2023-05-14T11:40:00Z">
        <w:r w:rsidRPr="00BB7401">
          <w:rPr>
            <w:color w:val="000000"/>
            <w:sz w:val="28"/>
            <w:szCs w:val="28"/>
            <w:rPrChange w:id="4317" w:author="Пользователь Windows" w:date="2023-05-14T11:51:00Z">
              <w:rPr>
                <w:color w:val="000000"/>
                <w:sz w:val="28"/>
                <w:szCs w:val="28"/>
                <w:highlight w:val="yellow"/>
              </w:rPr>
            </w:rPrChange>
          </w:rPr>
          <w:t>ї</w:t>
        </w:r>
      </w:ins>
      <w:del w:id="4318" w:author="Пользователь Windows" w:date="2023-05-14T11:40:00Z">
        <w:r w:rsidRPr="00BB7401" w:rsidDel="002A0D34">
          <w:rPr>
            <w:color w:val="000000"/>
            <w:sz w:val="28"/>
            <w:szCs w:val="28"/>
          </w:rPr>
          <w:delText>я</w:delText>
        </w:r>
      </w:del>
      <w:r w:rsidRPr="00BB7401">
        <w:rPr>
          <w:color w:val="000000"/>
          <w:sz w:val="28"/>
          <w:szCs w:val="28"/>
        </w:rPr>
        <w:t xml:space="preserve"> та класифікаці</w:t>
      </w:r>
      <w:ins w:id="4319" w:author="Пользователь Windows" w:date="2023-05-14T11:40:00Z">
        <w:r w:rsidRPr="00BB7401">
          <w:rPr>
            <w:color w:val="000000"/>
            <w:sz w:val="28"/>
            <w:szCs w:val="28"/>
            <w:rPrChange w:id="4320" w:author="Пользователь Windows" w:date="2023-05-14T11:51:00Z">
              <w:rPr>
                <w:color w:val="000000"/>
                <w:sz w:val="28"/>
                <w:szCs w:val="28"/>
                <w:highlight w:val="yellow"/>
              </w:rPr>
            </w:rPrChange>
          </w:rPr>
          <w:t>ї</w:t>
        </w:r>
      </w:ins>
      <w:del w:id="4321" w:author="Пользователь Windows" w:date="2023-05-14T11:40:00Z">
        <w:r w:rsidRPr="00BB7401" w:rsidDel="002A0D34">
          <w:rPr>
            <w:color w:val="000000"/>
            <w:sz w:val="28"/>
            <w:szCs w:val="28"/>
          </w:rPr>
          <w:delText>я</w:delText>
        </w:r>
      </w:del>
      <w:ins w:id="4322" w:author="Пользователь Windows" w:date="2023-05-14T11:47:00Z">
        <w:r w:rsidRPr="00BB7401">
          <w:rPr>
            <w:color w:val="000000"/>
            <w:sz w:val="28"/>
            <w:szCs w:val="28"/>
            <w:rPrChange w:id="4323" w:author="Пользователь Windows" w:date="2023-05-14T11:51:00Z">
              <w:rPr>
                <w:color w:val="000000"/>
                <w:sz w:val="28"/>
                <w:szCs w:val="28"/>
                <w:highlight w:val="yellow"/>
              </w:rPr>
            </w:rPrChange>
          </w:rPr>
          <w:t xml:space="preserve"> </w:t>
        </w:r>
      </w:ins>
      <w:ins w:id="4324" w:author="Пользователь Windows" w:date="2023-05-14T11:48:00Z">
        <w:r w:rsidRPr="00C15161">
          <w:rPr>
            <w:color w:val="000000"/>
            <w:sz w:val="28"/>
            <w:szCs w:val="28"/>
            <w:rPrChange w:id="4325" w:author="Антон Коцюбайло" w:date="2023-05-18T08:36:00Z">
              <w:rPr>
                <w:color w:val="000000"/>
                <w:sz w:val="28"/>
                <w:szCs w:val="28"/>
                <w:highlight w:val="yellow"/>
                <w:lang w:val="ru-RU"/>
              </w:rPr>
            </w:rPrChange>
          </w:rPr>
          <w:t>ЕОГ-</w:t>
        </w:r>
      </w:ins>
      <w:ins w:id="4326" w:author="Пользователь Windows" w:date="2023-05-14T11:47:00Z">
        <w:r w:rsidRPr="00BB7401">
          <w:rPr>
            <w:color w:val="000000"/>
            <w:sz w:val="28"/>
            <w:szCs w:val="28"/>
            <w:rPrChange w:id="4327" w:author="Пользователь Windows" w:date="2023-05-14T11:51:00Z">
              <w:rPr>
                <w:color w:val="000000"/>
                <w:sz w:val="28"/>
                <w:szCs w:val="28"/>
                <w:highlight w:val="yellow"/>
              </w:rPr>
            </w:rPrChange>
          </w:rPr>
          <w:t>сигналів</w:t>
        </w:r>
      </w:ins>
      <w:ins w:id="4328" w:author="Пользователь Windows" w:date="2023-05-14T11:48:00Z">
        <w:r w:rsidRPr="00BB7401">
          <w:rPr>
            <w:color w:val="000000"/>
            <w:sz w:val="28"/>
            <w:szCs w:val="28"/>
            <w:rPrChange w:id="4329" w:author="Пользователь Windows" w:date="2023-05-14T11:51:00Z">
              <w:rPr>
                <w:color w:val="000000"/>
                <w:sz w:val="28"/>
                <w:szCs w:val="28"/>
                <w:highlight w:val="yellow"/>
              </w:rPr>
            </w:rPrChange>
          </w:rPr>
          <w:t xml:space="preserve"> з високою достовірністю та швидкодією.</w:t>
        </w:r>
      </w:ins>
      <w:del w:id="4330" w:author="Пользователь Windows" w:date="2023-05-14T11:47:00Z">
        <w:r w:rsidRPr="00BB7401" w:rsidDel="0045222A">
          <w:rPr>
            <w:color w:val="000000"/>
            <w:sz w:val="28"/>
            <w:szCs w:val="28"/>
          </w:rPr>
          <w:delText>.</w:delText>
        </w:r>
      </w:del>
    </w:p>
    <w:p w:rsidR="007764D8" w:rsidRPr="00BB7401" w:rsidRDefault="007764D8" w:rsidP="007764D8">
      <w:pPr>
        <w:spacing w:line="360" w:lineRule="auto"/>
        <w:rPr>
          <w:ins w:id="4331" w:author="Пользователь Windows" w:date="2023-05-14T11:41:00Z"/>
          <w:color w:val="000000"/>
          <w:sz w:val="28"/>
          <w:szCs w:val="28"/>
        </w:rPr>
      </w:pPr>
    </w:p>
    <w:p w:rsidR="007764D8" w:rsidRPr="00BB7401" w:rsidRDefault="007764D8">
      <w:pPr>
        <w:spacing w:line="360" w:lineRule="auto"/>
        <w:ind w:firstLine="720"/>
        <w:rPr>
          <w:ins w:id="4332" w:author="Пользователь Windows" w:date="2023-05-14T11:51:00Z"/>
          <w:i/>
          <w:color w:val="202124"/>
          <w:sz w:val="28"/>
          <w:szCs w:val="28"/>
          <w:rPrChange w:id="4333" w:author="Пользователь Windows" w:date="2023-05-14T11:51:00Z">
            <w:rPr>
              <w:ins w:id="4334" w:author="Пользователь Windows" w:date="2023-05-14T11:51:00Z"/>
              <w:i/>
              <w:color w:val="202124"/>
              <w:sz w:val="28"/>
              <w:szCs w:val="28"/>
              <w:highlight w:val="yellow"/>
            </w:rPr>
          </w:rPrChange>
        </w:rPr>
        <w:pPrChange w:id="4335" w:author="Пользователь Windows" w:date="2023-05-14T11:51:00Z">
          <w:pPr>
            <w:spacing w:line="360" w:lineRule="auto"/>
          </w:pPr>
        </w:pPrChange>
      </w:pPr>
      <w:ins w:id="4336" w:author="Пользователь Windows" w:date="2023-05-14T11:41:00Z">
        <w:r w:rsidRPr="00BB7401">
          <w:rPr>
            <w:color w:val="000000"/>
            <w:sz w:val="28"/>
            <w:szCs w:val="28"/>
            <w:rPrChange w:id="4337" w:author="Пользователь Windows" w:date="2023-05-14T11:51:00Z">
              <w:rPr>
                <w:color w:val="000000"/>
                <w:sz w:val="28"/>
                <w:szCs w:val="28"/>
                <w:highlight w:val="yellow"/>
              </w:rPr>
            </w:rPrChange>
          </w:rPr>
          <w:t>В</w:t>
        </w:r>
      </w:ins>
      <w:del w:id="4338" w:author="Пользователь Windows" w:date="2023-05-14T11:41:00Z">
        <w:r w:rsidRPr="00BB7401" w:rsidDel="0045222A">
          <w:rPr>
            <w:color w:val="000000"/>
            <w:sz w:val="28"/>
            <w:szCs w:val="28"/>
          </w:rPr>
          <w:delText>Також в</w:delText>
        </w:r>
      </w:del>
      <w:r w:rsidRPr="00BB7401">
        <w:rPr>
          <w:color w:val="000000"/>
          <w:sz w:val="28"/>
          <w:szCs w:val="28"/>
        </w:rPr>
        <w:t>р</w:t>
      </w:r>
      <w:ins w:id="4339" w:author="Пользователь Windows" w:date="2023-05-14T11:18:00Z">
        <w:r w:rsidRPr="00BB7401">
          <w:rPr>
            <w:color w:val="000000"/>
            <w:sz w:val="28"/>
            <w:szCs w:val="28"/>
            <w:rPrChange w:id="4340" w:author="Пользователь Windows" w:date="2023-05-14T11:51:00Z">
              <w:rPr>
                <w:color w:val="000000"/>
                <w:sz w:val="28"/>
                <w:szCs w:val="28"/>
                <w:highlight w:val="yellow"/>
              </w:rPr>
            </w:rPrChange>
          </w:rPr>
          <w:t>а</w:t>
        </w:r>
      </w:ins>
      <w:r w:rsidRPr="00BB7401">
        <w:rPr>
          <w:color w:val="000000"/>
          <w:sz w:val="28"/>
          <w:szCs w:val="28"/>
        </w:rPr>
        <w:t>хову</w:t>
      </w:r>
      <w:ins w:id="4341" w:author="Пользователь Windows" w:date="2023-05-14T11:41:00Z">
        <w:r w:rsidRPr="00BB7401">
          <w:rPr>
            <w:color w:val="000000"/>
            <w:sz w:val="28"/>
            <w:szCs w:val="28"/>
            <w:rPrChange w:id="4342" w:author="Пользователь Windows" w:date="2023-05-14T11:51:00Z">
              <w:rPr>
                <w:color w:val="000000"/>
                <w:sz w:val="28"/>
                <w:szCs w:val="28"/>
                <w:highlight w:val="yellow"/>
              </w:rPr>
            </w:rPrChange>
          </w:rPr>
          <w:t>ю</w:t>
        </w:r>
      </w:ins>
      <w:r w:rsidRPr="00BB7401">
        <w:rPr>
          <w:color w:val="000000"/>
          <w:sz w:val="28"/>
          <w:szCs w:val="28"/>
        </w:rPr>
        <w:t>чи те</w:t>
      </w:r>
      <w:ins w:id="4343" w:author="Пользователь Windows" w:date="2023-05-14T11:41:00Z">
        <w:r w:rsidRPr="00BB7401">
          <w:rPr>
            <w:color w:val="000000"/>
            <w:sz w:val="28"/>
            <w:szCs w:val="28"/>
            <w:rPrChange w:id="4344" w:author="Пользователь Windows" w:date="2023-05-14T11:51:00Z">
              <w:rPr>
                <w:color w:val="000000"/>
                <w:sz w:val="28"/>
                <w:szCs w:val="28"/>
                <w:highlight w:val="yellow"/>
              </w:rPr>
            </w:rPrChange>
          </w:rPr>
          <w:t>,</w:t>
        </w:r>
      </w:ins>
      <w:r w:rsidRPr="00BB7401">
        <w:rPr>
          <w:color w:val="000000"/>
          <w:sz w:val="28"/>
          <w:szCs w:val="28"/>
        </w:rPr>
        <w:t xml:space="preserve"> що всі </w:t>
      </w:r>
      <w:ins w:id="4345" w:author="Пользователь Windows" w:date="2023-05-14T11:49:00Z">
        <w:r w:rsidRPr="00BB7401">
          <w:rPr>
            <w:color w:val="000000"/>
            <w:sz w:val="28"/>
            <w:szCs w:val="28"/>
            <w:rPrChange w:id="4346" w:author="Пользователь Windows" w:date="2023-05-14T11:51:00Z">
              <w:rPr>
                <w:color w:val="000000"/>
                <w:sz w:val="28"/>
                <w:szCs w:val="28"/>
                <w:highlight w:val="yellow"/>
              </w:rPr>
            </w:rPrChange>
          </w:rPr>
          <w:t xml:space="preserve">існуючі </w:t>
        </w:r>
      </w:ins>
      <w:r w:rsidRPr="00BB7401">
        <w:rPr>
          <w:color w:val="000000"/>
          <w:sz w:val="28"/>
          <w:szCs w:val="28"/>
        </w:rPr>
        <w:t>системи керування поглядом мають конкретне застосування, а саме</w:t>
      </w:r>
      <w:ins w:id="4347" w:author="Пользователь Windows" w:date="2023-05-14T11:41:00Z">
        <w:r w:rsidRPr="00BB7401">
          <w:rPr>
            <w:color w:val="000000"/>
            <w:sz w:val="28"/>
            <w:szCs w:val="28"/>
            <w:rPrChange w:id="4348" w:author="Пользователь Windows" w:date="2023-05-14T11:51:00Z">
              <w:rPr>
                <w:color w:val="000000"/>
                <w:sz w:val="28"/>
                <w:szCs w:val="28"/>
                <w:highlight w:val="yellow"/>
              </w:rPr>
            </w:rPrChange>
          </w:rPr>
          <w:t>:</w:t>
        </w:r>
      </w:ins>
      <w:r w:rsidRPr="00BB7401">
        <w:rPr>
          <w:color w:val="000000"/>
          <w:sz w:val="28"/>
          <w:szCs w:val="28"/>
        </w:rPr>
        <w:t xml:space="preserve"> або керування </w:t>
      </w:r>
      <w:del w:id="4349" w:author="Пользователь Windows" w:date="2023-05-14T11:50:00Z">
        <w:r w:rsidRPr="00BB7401" w:rsidDel="00BB7401">
          <w:rPr>
            <w:color w:val="000000"/>
            <w:sz w:val="28"/>
            <w:szCs w:val="28"/>
          </w:rPr>
          <w:delText>застосунком</w:delText>
        </w:r>
      </w:del>
      <w:ins w:id="4350" w:author="Пользователь Windows" w:date="2023-05-14T11:50:00Z">
        <w:r>
          <w:rPr>
            <w:color w:val="000000"/>
            <w:sz w:val="28"/>
            <w:szCs w:val="28"/>
          </w:rPr>
          <w:t>за</w:t>
        </w:r>
        <w:r w:rsidRPr="00BB7401">
          <w:rPr>
            <w:color w:val="000000"/>
            <w:sz w:val="28"/>
            <w:szCs w:val="28"/>
            <w:rPrChange w:id="4351" w:author="Пользователь Windows" w:date="2023-05-14T11:51:00Z">
              <w:rPr>
                <w:color w:val="000000"/>
                <w:sz w:val="28"/>
                <w:szCs w:val="28"/>
                <w:highlight w:val="yellow"/>
              </w:rPr>
            </w:rPrChange>
          </w:rPr>
          <w:t>стосунком,</w:t>
        </w:r>
      </w:ins>
      <w:r w:rsidRPr="00BB7401">
        <w:rPr>
          <w:color w:val="000000"/>
          <w:sz w:val="28"/>
          <w:szCs w:val="28"/>
        </w:rPr>
        <w:t xml:space="preserve"> або мишкою, або мобільними пристроями</w:t>
      </w:r>
      <w:ins w:id="4352" w:author="Пользователь Windows" w:date="2023-05-14T11:42:00Z">
        <w:r w:rsidRPr="00BB7401">
          <w:rPr>
            <w:color w:val="000000"/>
            <w:sz w:val="28"/>
            <w:szCs w:val="28"/>
            <w:rPrChange w:id="4353" w:author="Пользователь Windows" w:date="2023-05-14T11:51:00Z">
              <w:rPr>
                <w:color w:val="000000"/>
                <w:sz w:val="28"/>
                <w:szCs w:val="28"/>
                <w:highlight w:val="yellow"/>
              </w:rPr>
            </w:rPrChange>
          </w:rPr>
          <w:t xml:space="preserve"> (наприклад, </w:t>
        </w:r>
      </w:ins>
      <w:del w:id="4354" w:author="Пользователь Windows" w:date="2023-05-14T11:42:00Z">
        <w:r w:rsidRPr="00BB7401" w:rsidDel="0045222A">
          <w:rPr>
            <w:color w:val="000000"/>
            <w:sz w:val="28"/>
            <w:szCs w:val="28"/>
          </w:rPr>
          <w:delText xml:space="preserve">, такими як </w:delText>
        </w:r>
      </w:del>
      <w:r w:rsidRPr="00BB7401">
        <w:rPr>
          <w:color w:val="000000"/>
          <w:sz w:val="28"/>
          <w:szCs w:val="28"/>
        </w:rPr>
        <w:t>робот</w:t>
      </w:r>
      <w:ins w:id="4355" w:author="Пользователь Windows" w:date="2023-05-14T11:50:00Z">
        <w:r w:rsidRPr="00BB7401">
          <w:rPr>
            <w:color w:val="000000"/>
            <w:sz w:val="28"/>
            <w:szCs w:val="28"/>
            <w:rPrChange w:id="4356" w:author="Пользователь Windows" w:date="2023-05-14T11:51:00Z">
              <w:rPr>
                <w:color w:val="000000"/>
                <w:sz w:val="28"/>
                <w:szCs w:val="28"/>
                <w:highlight w:val="yellow"/>
              </w:rPr>
            </w:rPrChange>
          </w:rPr>
          <w:t>ом</w:t>
        </w:r>
      </w:ins>
      <w:r w:rsidRPr="00BB7401">
        <w:rPr>
          <w:color w:val="000000"/>
          <w:sz w:val="28"/>
          <w:szCs w:val="28"/>
        </w:rPr>
        <w:t xml:space="preserve"> чи електроколяск</w:t>
      </w:r>
      <w:ins w:id="4357" w:author="Пользователь Windows" w:date="2023-05-14T11:50:00Z">
        <w:r w:rsidRPr="00BB7401">
          <w:rPr>
            <w:color w:val="000000"/>
            <w:sz w:val="28"/>
            <w:szCs w:val="28"/>
            <w:rPrChange w:id="4358" w:author="Пользователь Windows" w:date="2023-05-14T11:51:00Z">
              <w:rPr>
                <w:color w:val="000000"/>
                <w:sz w:val="28"/>
                <w:szCs w:val="28"/>
                <w:highlight w:val="yellow"/>
              </w:rPr>
            </w:rPrChange>
          </w:rPr>
          <w:t>ою</w:t>
        </w:r>
      </w:ins>
      <w:del w:id="4359" w:author="Пользователь Windows" w:date="2023-05-14T11:50:00Z">
        <w:r w:rsidRPr="00BB7401" w:rsidDel="00BB7401">
          <w:rPr>
            <w:color w:val="000000"/>
            <w:sz w:val="28"/>
            <w:szCs w:val="28"/>
          </w:rPr>
          <w:delText>а</w:delText>
        </w:r>
      </w:del>
      <w:ins w:id="4360" w:author="Пользователь Windows" w:date="2023-05-14T11:42:00Z">
        <w:r w:rsidRPr="00BB7401">
          <w:rPr>
            <w:color w:val="000000"/>
            <w:sz w:val="28"/>
            <w:szCs w:val="28"/>
            <w:rPrChange w:id="4361" w:author="Пользователь Windows" w:date="2023-05-14T11:51:00Z">
              <w:rPr>
                <w:color w:val="000000"/>
                <w:sz w:val="28"/>
                <w:szCs w:val="28"/>
                <w:highlight w:val="yellow"/>
              </w:rPr>
            </w:rPrChange>
          </w:rPr>
          <w:t>)</w:t>
        </w:r>
      </w:ins>
      <w:r w:rsidRPr="00BB7401">
        <w:rPr>
          <w:color w:val="000000"/>
          <w:sz w:val="28"/>
          <w:szCs w:val="28"/>
        </w:rPr>
        <w:t xml:space="preserve">, </w:t>
      </w:r>
      <w:ins w:id="4362" w:author="Пользователь Windows" w:date="2023-05-14T11:42:00Z">
        <w:r w:rsidRPr="00BB7401">
          <w:rPr>
            <w:color w:val="000000"/>
            <w:sz w:val="28"/>
            <w:szCs w:val="28"/>
            <w:rPrChange w:id="4363" w:author="Пользователь Windows" w:date="2023-05-14T11:51:00Z">
              <w:rPr>
                <w:color w:val="000000"/>
                <w:sz w:val="28"/>
                <w:szCs w:val="28"/>
                <w:highlight w:val="yellow"/>
              </w:rPr>
            </w:rPrChange>
          </w:rPr>
          <w:t xml:space="preserve">актуальним </w:t>
        </w:r>
      </w:ins>
      <w:ins w:id="4364" w:author="Пользователь Windows" w:date="2023-05-14T11:45:00Z">
        <w:r w:rsidRPr="00BB7401">
          <w:rPr>
            <w:color w:val="000000"/>
            <w:sz w:val="28"/>
            <w:szCs w:val="28"/>
            <w:rPrChange w:id="4365" w:author="Пользователь Windows" w:date="2023-05-14T11:51:00Z">
              <w:rPr>
                <w:color w:val="000000"/>
                <w:sz w:val="28"/>
                <w:szCs w:val="28"/>
                <w:highlight w:val="yellow"/>
              </w:rPr>
            </w:rPrChange>
          </w:rPr>
          <w:t xml:space="preserve">та важливим </w:t>
        </w:r>
      </w:ins>
      <w:ins w:id="4366" w:author="Пользователь Windows" w:date="2023-05-14T11:52:00Z">
        <w:r>
          <w:rPr>
            <w:color w:val="000000"/>
            <w:sz w:val="28"/>
            <w:szCs w:val="28"/>
          </w:rPr>
          <w:t xml:space="preserve">наразі </w:t>
        </w:r>
      </w:ins>
      <w:ins w:id="4367" w:author="Пользователь Windows" w:date="2023-05-14T11:42:00Z">
        <w:r w:rsidRPr="00BB7401">
          <w:rPr>
            <w:color w:val="000000"/>
            <w:sz w:val="28"/>
            <w:szCs w:val="28"/>
            <w:rPrChange w:id="4368" w:author="Пользователь Windows" w:date="2023-05-14T11:51:00Z">
              <w:rPr>
                <w:color w:val="000000"/>
                <w:sz w:val="28"/>
                <w:szCs w:val="28"/>
                <w:highlight w:val="yellow"/>
              </w:rPr>
            </w:rPrChange>
          </w:rPr>
          <w:t xml:space="preserve">є </w:t>
        </w:r>
      </w:ins>
      <w:ins w:id="4369" w:author="Пользователь Windows" w:date="2023-05-14T11:52:00Z">
        <w:r>
          <w:rPr>
            <w:color w:val="000000"/>
            <w:sz w:val="28"/>
            <w:szCs w:val="28"/>
          </w:rPr>
          <w:t xml:space="preserve">вирішення завдання </w:t>
        </w:r>
      </w:ins>
      <w:r w:rsidRPr="00BB7401">
        <w:rPr>
          <w:color w:val="000000"/>
          <w:sz w:val="28"/>
          <w:szCs w:val="28"/>
        </w:rPr>
        <w:t>розроб</w:t>
      </w:r>
      <w:ins w:id="4370" w:author="Пользователь Windows" w:date="2023-05-14T11:43:00Z">
        <w:r w:rsidRPr="00BB7401">
          <w:rPr>
            <w:color w:val="000000"/>
            <w:sz w:val="28"/>
            <w:szCs w:val="28"/>
            <w:rPrChange w:id="4371" w:author="Пользователь Windows" w:date="2023-05-14T11:51:00Z">
              <w:rPr>
                <w:color w:val="000000"/>
                <w:sz w:val="28"/>
                <w:szCs w:val="28"/>
                <w:highlight w:val="yellow"/>
              </w:rPr>
            </w:rPrChange>
          </w:rPr>
          <w:t xml:space="preserve">лення та </w:t>
        </w:r>
      </w:ins>
      <w:ins w:id="4372" w:author="Пользователь Windows" w:date="2023-05-14T11:50:00Z">
        <w:r w:rsidRPr="00BB7401">
          <w:rPr>
            <w:color w:val="000000"/>
            <w:sz w:val="28"/>
            <w:szCs w:val="28"/>
            <w:rPrChange w:id="4373" w:author="Пользователь Windows" w:date="2023-05-14T11:51:00Z">
              <w:rPr>
                <w:color w:val="000000"/>
                <w:sz w:val="28"/>
                <w:szCs w:val="28"/>
                <w:highlight w:val="yellow"/>
              </w:rPr>
            </w:rPrChange>
          </w:rPr>
          <w:t xml:space="preserve">створення </w:t>
        </w:r>
      </w:ins>
      <w:del w:id="4374" w:author="Пользователь Windows" w:date="2023-05-14T11:43:00Z">
        <w:r w:rsidRPr="00BB7401" w:rsidDel="0045222A">
          <w:rPr>
            <w:color w:val="000000"/>
            <w:sz w:val="28"/>
            <w:szCs w:val="28"/>
          </w:rPr>
          <w:delText>ити</w:delText>
        </w:r>
      </w:del>
      <w:del w:id="4375" w:author="Пользователь Windows" w:date="2023-05-14T11:50:00Z">
        <w:r w:rsidRPr="00BB7401" w:rsidDel="00BB7401">
          <w:rPr>
            <w:color w:val="000000"/>
            <w:sz w:val="28"/>
            <w:szCs w:val="28"/>
          </w:rPr>
          <w:delText xml:space="preserve"> </w:delText>
        </w:r>
      </w:del>
      <w:ins w:id="4376" w:author="Пользователь Windows" w:date="2023-05-14T11:43:00Z">
        <w:r w:rsidRPr="00BB7401">
          <w:rPr>
            <w:color w:val="000000"/>
            <w:sz w:val="28"/>
            <w:szCs w:val="28"/>
            <w:rPrChange w:id="4377" w:author="Пользователь Windows" w:date="2023-05-14T11:51:00Z">
              <w:rPr>
                <w:color w:val="000000"/>
                <w:sz w:val="28"/>
                <w:szCs w:val="28"/>
                <w:highlight w:val="yellow"/>
              </w:rPr>
            </w:rPrChange>
          </w:rPr>
          <w:t xml:space="preserve">універсальної </w:t>
        </w:r>
      </w:ins>
      <w:r w:rsidRPr="00BB7401">
        <w:rPr>
          <w:color w:val="000000"/>
          <w:sz w:val="28"/>
          <w:szCs w:val="28"/>
        </w:rPr>
        <w:t>систем</w:t>
      </w:r>
      <w:ins w:id="4378" w:author="Пользователь Windows" w:date="2023-05-14T11:43:00Z">
        <w:r w:rsidRPr="00BB7401">
          <w:rPr>
            <w:color w:val="000000"/>
            <w:sz w:val="28"/>
            <w:szCs w:val="28"/>
            <w:rPrChange w:id="4379" w:author="Пользователь Windows" w:date="2023-05-14T11:51:00Z">
              <w:rPr>
                <w:color w:val="000000"/>
                <w:sz w:val="28"/>
                <w:szCs w:val="28"/>
                <w:highlight w:val="yellow"/>
              </w:rPr>
            </w:rPrChange>
          </w:rPr>
          <w:t>и,</w:t>
        </w:r>
      </w:ins>
      <w:del w:id="4380" w:author="Пользователь Windows" w:date="2023-05-14T11:43:00Z">
        <w:r w:rsidRPr="00BB7401" w:rsidDel="0045222A">
          <w:rPr>
            <w:color w:val="000000"/>
            <w:sz w:val="28"/>
            <w:szCs w:val="28"/>
          </w:rPr>
          <w:delText>у</w:delText>
        </w:r>
      </w:del>
      <w:r w:rsidRPr="00BB7401">
        <w:rPr>
          <w:color w:val="000000"/>
          <w:sz w:val="28"/>
          <w:szCs w:val="28"/>
        </w:rPr>
        <w:t xml:space="preserve"> яка </w:t>
      </w:r>
      <w:del w:id="4381" w:author="Пользователь Windows" w:date="2023-05-14T11:44:00Z">
        <w:r w:rsidRPr="00BB7401" w:rsidDel="0045222A">
          <w:rPr>
            <w:color w:val="000000"/>
            <w:sz w:val="28"/>
            <w:szCs w:val="28"/>
          </w:rPr>
          <w:delText xml:space="preserve">була універсальною, </w:delText>
        </w:r>
      </w:del>
      <w:ins w:id="4382" w:author="Пользователь Windows" w:date="2023-05-14T11:44:00Z">
        <w:r w:rsidRPr="00BB7401">
          <w:rPr>
            <w:color w:val="000000"/>
            <w:sz w:val="28"/>
            <w:szCs w:val="28"/>
            <w:rPrChange w:id="4383" w:author="Пользователь Windows" w:date="2023-05-14T11:51:00Z">
              <w:rPr>
                <w:color w:val="000000"/>
                <w:sz w:val="28"/>
                <w:szCs w:val="28"/>
                <w:highlight w:val="yellow"/>
              </w:rPr>
            </w:rPrChange>
          </w:rPr>
          <w:t>б на</w:t>
        </w:r>
      </w:ins>
      <w:del w:id="4384" w:author="Пользователь Windows" w:date="2023-05-14T11:44:00Z">
        <w:r w:rsidRPr="00BB7401" w:rsidDel="0045222A">
          <w:rPr>
            <w:color w:val="000000"/>
            <w:sz w:val="28"/>
            <w:szCs w:val="28"/>
          </w:rPr>
          <w:delText xml:space="preserve">а саме </w:delText>
        </w:r>
      </w:del>
      <w:r w:rsidRPr="00BB7401">
        <w:rPr>
          <w:color w:val="000000"/>
          <w:sz w:val="28"/>
          <w:szCs w:val="28"/>
        </w:rPr>
        <w:t xml:space="preserve">давала можливість </w:t>
      </w:r>
      <w:ins w:id="4385" w:author="Пользователь Windows" w:date="2023-05-14T11:44:00Z">
        <w:r w:rsidRPr="00BB7401">
          <w:rPr>
            <w:color w:val="000000"/>
            <w:sz w:val="28"/>
            <w:szCs w:val="28"/>
            <w:rPrChange w:id="4386" w:author="Пользователь Windows" w:date="2023-05-14T11:51:00Z">
              <w:rPr>
                <w:color w:val="000000"/>
                <w:sz w:val="28"/>
                <w:szCs w:val="28"/>
                <w:highlight w:val="yellow"/>
              </w:rPr>
            </w:rPrChange>
          </w:rPr>
          <w:t xml:space="preserve">різним користувачам </w:t>
        </w:r>
      </w:ins>
      <w:ins w:id="4387" w:author="Пользователь Windows" w:date="2023-05-14T11:55:00Z">
        <w:r>
          <w:rPr>
            <w:color w:val="000000"/>
            <w:sz w:val="28"/>
            <w:szCs w:val="28"/>
          </w:rPr>
          <w:t xml:space="preserve">з </w:t>
        </w:r>
        <w:r>
          <w:rPr>
            <w:color w:val="000000"/>
            <w:sz w:val="28"/>
            <w:szCs w:val="28"/>
          </w:rPr>
          <w:lastRenderedPageBreak/>
          <w:t xml:space="preserve">обмеженими можливостями </w:t>
        </w:r>
      </w:ins>
      <w:ins w:id="4388" w:author="Пользователь Windows" w:date="2023-05-14T11:44:00Z">
        <w:r w:rsidRPr="00BB7401">
          <w:rPr>
            <w:color w:val="000000"/>
            <w:sz w:val="28"/>
            <w:szCs w:val="28"/>
            <w:rPrChange w:id="4389" w:author="Пользователь Windows" w:date="2023-05-14T11:51:00Z">
              <w:rPr>
                <w:color w:val="000000"/>
                <w:sz w:val="28"/>
                <w:szCs w:val="28"/>
                <w:highlight w:val="yellow"/>
              </w:rPr>
            </w:rPrChange>
          </w:rPr>
          <w:t xml:space="preserve">її використовувати </w:t>
        </w:r>
      </w:ins>
      <w:ins w:id="4390" w:author="Пользователь Windows" w:date="2023-05-14T11:51:00Z">
        <w:r w:rsidRPr="00BB7401">
          <w:rPr>
            <w:color w:val="000000"/>
            <w:sz w:val="28"/>
            <w:szCs w:val="28"/>
            <w:rPrChange w:id="4391" w:author="Пользователь Windows" w:date="2023-05-14T11:51:00Z">
              <w:rPr>
                <w:color w:val="000000"/>
                <w:sz w:val="28"/>
                <w:szCs w:val="28"/>
                <w:highlight w:val="yellow"/>
              </w:rPr>
            </w:rPrChange>
          </w:rPr>
          <w:t xml:space="preserve">для керування різними </w:t>
        </w:r>
      </w:ins>
      <w:del w:id="4392" w:author="Пользователь Windows" w:date="2023-05-14T11:44:00Z">
        <w:r w:rsidRPr="00BB7401" w:rsidDel="0045222A">
          <w:rPr>
            <w:color w:val="000000"/>
            <w:sz w:val="28"/>
            <w:szCs w:val="28"/>
          </w:rPr>
          <w:delText xml:space="preserve">користуватись </w:delText>
        </w:r>
      </w:del>
      <w:r w:rsidRPr="00BB7401">
        <w:rPr>
          <w:color w:val="000000"/>
          <w:sz w:val="28"/>
          <w:szCs w:val="28"/>
        </w:rPr>
        <w:t>застосунками і мобільними пристроями.</w:t>
      </w:r>
    </w:p>
    <w:p w:rsidR="007764D8" w:rsidRPr="00817502" w:rsidDel="00BB7401" w:rsidRDefault="007764D8">
      <w:pPr>
        <w:spacing w:line="360" w:lineRule="auto"/>
        <w:ind w:firstLine="720"/>
        <w:rPr>
          <w:del w:id="4393" w:author="Пользователь Windows" w:date="2023-05-14T11:51:00Z"/>
          <w:color w:val="000000"/>
          <w:sz w:val="28"/>
          <w:szCs w:val="28"/>
          <w:highlight w:val="yellow"/>
          <w:rPrChange w:id="4394" w:author="Пользователь Windows" w:date="2023-05-10T15:05:00Z">
            <w:rPr>
              <w:del w:id="4395" w:author="Пользователь Windows" w:date="2023-05-14T11:51:00Z"/>
              <w:color w:val="000000"/>
              <w:sz w:val="28"/>
              <w:szCs w:val="28"/>
            </w:rPr>
          </w:rPrChange>
        </w:rPr>
        <w:pPrChange w:id="4396" w:author="Пользователь Windows" w:date="2023-05-14T11:41:00Z">
          <w:pPr>
            <w:spacing w:line="360" w:lineRule="auto"/>
          </w:pPr>
        </w:pPrChange>
      </w:pPr>
      <w:del w:id="4397" w:author="Пользователь Windows" w:date="2023-05-14T11:51:00Z">
        <w:r w:rsidRPr="00817502" w:rsidDel="00BB7401">
          <w:rPr>
            <w:color w:val="000000"/>
            <w:sz w:val="28"/>
            <w:szCs w:val="28"/>
            <w:highlight w:val="yellow"/>
            <w:rPrChange w:id="4398" w:author="Пользователь Windows" w:date="2023-05-10T15:05:00Z">
              <w:rPr>
                <w:color w:val="000000"/>
                <w:sz w:val="28"/>
                <w:szCs w:val="28"/>
              </w:rPr>
            </w:rPrChange>
          </w:rPr>
          <w:delText xml:space="preserve"> </w:delText>
        </w:r>
      </w:del>
    </w:p>
    <w:p w:rsidR="007764D8" w:rsidRPr="00817502" w:rsidRDefault="007764D8">
      <w:pPr>
        <w:spacing w:line="360" w:lineRule="auto"/>
        <w:ind w:firstLine="720"/>
        <w:rPr>
          <w:i/>
          <w:color w:val="202124"/>
          <w:sz w:val="28"/>
          <w:szCs w:val="28"/>
          <w:highlight w:val="yellow"/>
          <w:rPrChange w:id="4399" w:author="Пользователь Windows" w:date="2023-05-10T15:05:00Z">
            <w:rPr>
              <w:i/>
              <w:color w:val="202124"/>
              <w:sz w:val="28"/>
              <w:szCs w:val="28"/>
            </w:rPr>
          </w:rPrChange>
        </w:rPr>
        <w:pPrChange w:id="4400" w:author="Пользователь Windows" w:date="2023-05-14T11:51:00Z">
          <w:pPr>
            <w:spacing w:line="360" w:lineRule="auto"/>
          </w:pPr>
        </w:pPrChange>
      </w:pPr>
      <w:del w:id="4401" w:author="Пользователь Windows" w:date="2023-05-14T11:51:00Z">
        <w:r w:rsidRPr="00817502" w:rsidDel="00BB7401">
          <w:rPr>
            <w:i/>
            <w:color w:val="202124"/>
            <w:sz w:val="28"/>
            <w:szCs w:val="28"/>
            <w:highlight w:val="yellow"/>
            <w:rPrChange w:id="4402" w:author="Пользователь Windows" w:date="2023-05-10T15:05:00Z">
              <w:rPr>
                <w:i/>
                <w:color w:val="202124"/>
                <w:sz w:val="28"/>
                <w:szCs w:val="28"/>
              </w:rPr>
            </w:rPrChange>
          </w:rPr>
          <w:tab/>
        </w:r>
      </w:del>
    </w:p>
    <w:p w:rsidR="007764D8" w:rsidRPr="00D5482D" w:rsidRDefault="007764D8">
      <w:pPr>
        <w:spacing w:line="360" w:lineRule="auto"/>
        <w:ind w:firstLine="720"/>
        <w:rPr>
          <w:b/>
          <w:sz w:val="28"/>
          <w:szCs w:val="28"/>
        </w:rPr>
        <w:pPrChange w:id="4403" w:author="Пользователь Windows" w:date="2023-05-14T11:18:00Z">
          <w:pPr>
            <w:spacing w:line="360" w:lineRule="auto"/>
          </w:pPr>
        </w:pPrChange>
      </w:pPr>
      <w:r w:rsidRPr="00D5482D">
        <w:rPr>
          <w:b/>
          <w:sz w:val="28"/>
          <w:szCs w:val="28"/>
        </w:rPr>
        <w:t>Висновки за розд</w:t>
      </w:r>
      <w:ins w:id="4404" w:author="Пользователь Windows" w:date="2023-05-14T11:18:00Z">
        <w:r w:rsidRPr="00D5482D">
          <w:rPr>
            <w:b/>
            <w:sz w:val="28"/>
            <w:szCs w:val="28"/>
            <w:rPrChange w:id="4405" w:author="Пользователь Windows" w:date="2023-05-14T12:17:00Z">
              <w:rPr>
                <w:b/>
                <w:sz w:val="28"/>
                <w:szCs w:val="28"/>
                <w:highlight w:val="yellow"/>
              </w:rPr>
            </w:rPrChange>
          </w:rPr>
          <w:t>.</w:t>
        </w:r>
      </w:ins>
      <w:del w:id="4406" w:author="Пользователь Windows" w:date="2023-05-14T11:18:00Z">
        <w:r w:rsidRPr="00D5482D" w:rsidDel="00EA06EF">
          <w:rPr>
            <w:b/>
            <w:sz w:val="28"/>
            <w:szCs w:val="28"/>
          </w:rPr>
          <w:delText>ілом</w:delText>
        </w:r>
      </w:del>
      <w:r w:rsidRPr="00D5482D">
        <w:rPr>
          <w:b/>
          <w:sz w:val="28"/>
          <w:szCs w:val="28"/>
        </w:rPr>
        <w:t xml:space="preserve"> 1</w:t>
      </w:r>
      <w:del w:id="4407" w:author="Пользователь Windows" w:date="2023-05-14T11:18:00Z">
        <w:r w:rsidRPr="00D5482D" w:rsidDel="00EA06EF">
          <w:rPr>
            <w:b/>
            <w:sz w:val="28"/>
            <w:szCs w:val="28"/>
          </w:rPr>
          <w:delText>.</w:delText>
        </w:r>
      </w:del>
    </w:p>
    <w:p w:rsidR="007764D8" w:rsidRPr="00377CD1" w:rsidRDefault="007764D8">
      <w:pPr>
        <w:numPr>
          <w:ilvl w:val="0"/>
          <w:numId w:val="3"/>
        </w:numPr>
        <w:spacing w:line="360" w:lineRule="auto"/>
        <w:ind w:left="0" w:firstLine="709"/>
        <w:contextualSpacing/>
        <w:rPr>
          <w:sz w:val="28"/>
          <w:szCs w:val="28"/>
        </w:rPr>
        <w:pPrChange w:id="4408" w:author="Пользователь Windows" w:date="2023-05-14T12:01:00Z">
          <w:pPr>
            <w:numPr>
              <w:numId w:val="1"/>
            </w:numPr>
            <w:spacing w:line="360" w:lineRule="auto"/>
            <w:ind w:left="717" w:hanging="360"/>
            <w:contextualSpacing/>
          </w:pPr>
        </w:pPrChange>
      </w:pPr>
      <w:r w:rsidRPr="00D5482D">
        <w:rPr>
          <w:sz w:val="28"/>
          <w:szCs w:val="28"/>
        </w:rPr>
        <w:t xml:space="preserve">Проведено </w:t>
      </w:r>
      <w:ins w:id="4409" w:author="Пользователь Windows" w:date="2023-05-14T11:59:00Z">
        <w:r w:rsidRPr="00D5482D">
          <w:rPr>
            <w:sz w:val="28"/>
            <w:szCs w:val="28"/>
            <w:rPrChange w:id="4410" w:author="Пользователь Windows" w:date="2023-05-14T12:17:00Z">
              <w:rPr>
                <w:sz w:val="28"/>
                <w:szCs w:val="28"/>
                <w:highlight w:val="yellow"/>
              </w:rPr>
            </w:rPrChange>
          </w:rPr>
          <w:t xml:space="preserve">огляд методу ЕОГ та </w:t>
        </w:r>
      </w:ins>
      <w:ins w:id="4411" w:author="Пользователь Windows" w:date="2023-05-14T12:11:00Z">
        <w:r w:rsidRPr="00D5482D">
          <w:rPr>
            <w:sz w:val="28"/>
            <w:szCs w:val="28"/>
            <w:rPrChange w:id="4412" w:author="Пользователь Windows" w:date="2023-05-14T12:17:00Z">
              <w:rPr>
                <w:sz w:val="28"/>
                <w:szCs w:val="28"/>
                <w:highlight w:val="yellow"/>
              </w:rPr>
            </w:rPrChange>
          </w:rPr>
          <w:t>систем</w:t>
        </w:r>
      </w:ins>
      <w:ins w:id="4413" w:author="Пользователь Windows" w:date="2023-05-14T12:09:00Z">
        <w:r w:rsidRPr="00D5482D">
          <w:rPr>
            <w:sz w:val="28"/>
            <w:szCs w:val="28"/>
            <w:rPrChange w:id="4414" w:author="Пользователь Windows" w:date="2023-05-14T12:17:00Z">
              <w:rPr>
                <w:sz w:val="28"/>
                <w:szCs w:val="28"/>
                <w:highlight w:val="yellow"/>
              </w:rPr>
            </w:rPrChange>
          </w:rPr>
          <w:t xml:space="preserve"> для </w:t>
        </w:r>
      </w:ins>
      <w:del w:id="4415" w:author="Пользователь Windows" w:date="2023-05-14T11:59:00Z">
        <w:r w:rsidRPr="00D5482D" w:rsidDel="00BB7401">
          <w:rPr>
            <w:sz w:val="28"/>
            <w:szCs w:val="28"/>
          </w:rPr>
          <w:delText>огляд техніки та методики</w:delText>
        </w:r>
      </w:del>
      <w:del w:id="4416" w:author="Пользователь Windows" w:date="2023-05-14T12:09:00Z">
        <w:r w:rsidRPr="00D5482D" w:rsidDel="009C2D86">
          <w:rPr>
            <w:sz w:val="28"/>
            <w:szCs w:val="28"/>
          </w:rPr>
          <w:delText xml:space="preserve"> </w:delText>
        </w:r>
      </w:del>
      <w:r w:rsidRPr="00D5482D">
        <w:rPr>
          <w:sz w:val="28"/>
          <w:szCs w:val="28"/>
        </w:rPr>
        <w:t>реєстрації електроокулограми</w:t>
      </w:r>
      <w:ins w:id="4417" w:author="Пользователь Windows" w:date="2023-05-14T12:00:00Z">
        <w:r w:rsidRPr="00D5482D">
          <w:rPr>
            <w:sz w:val="28"/>
            <w:szCs w:val="28"/>
            <w:rPrChange w:id="4418" w:author="Пользователь Windows" w:date="2023-05-14T12:17:00Z">
              <w:rPr>
                <w:sz w:val="28"/>
                <w:szCs w:val="28"/>
                <w:highlight w:val="yellow"/>
              </w:rPr>
            </w:rPrChange>
          </w:rPr>
          <w:t xml:space="preserve">, які дозволили </w:t>
        </w:r>
      </w:ins>
      <w:ins w:id="4419" w:author="Пользователь Windows" w:date="2023-05-14T12:12:00Z">
        <w:r w:rsidRPr="00D5482D">
          <w:rPr>
            <w:sz w:val="28"/>
            <w:szCs w:val="28"/>
            <w:rPrChange w:id="4420" w:author="Пользователь Windows" w:date="2023-05-14T12:17:00Z">
              <w:rPr>
                <w:sz w:val="28"/>
                <w:szCs w:val="28"/>
                <w:highlight w:val="yellow"/>
              </w:rPr>
            </w:rPrChange>
          </w:rPr>
          <w:t xml:space="preserve">визначити </w:t>
        </w:r>
      </w:ins>
      <w:ins w:id="4421" w:author="Пользователь Windows" w:date="2023-05-14T12:03:00Z">
        <w:r w:rsidRPr="00D5482D">
          <w:rPr>
            <w:sz w:val="28"/>
            <w:szCs w:val="28"/>
            <w:rPrChange w:id="4422" w:author="Пользователь Windows" w:date="2023-05-14T12:17:00Z">
              <w:rPr>
                <w:sz w:val="28"/>
                <w:szCs w:val="28"/>
                <w:highlight w:val="yellow"/>
              </w:rPr>
            </w:rPrChange>
          </w:rPr>
          <w:t xml:space="preserve">перелік основних структурних </w:t>
        </w:r>
        <w:r w:rsidRPr="00377CD1">
          <w:rPr>
            <w:sz w:val="28"/>
            <w:szCs w:val="28"/>
            <w:rPrChange w:id="4423" w:author="Пользователь Windows" w:date="2023-05-14T12:20:00Z">
              <w:rPr>
                <w:sz w:val="28"/>
                <w:szCs w:val="28"/>
                <w:highlight w:val="yellow"/>
              </w:rPr>
            </w:rPrChange>
          </w:rPr>
          <w:t>складових</w:t>
        </w:r>
      </w:ins>
      <w:ins w:id="4424" w:author="Пользователь Windows" w:date="2023-05-14T12:10:00Z">
        <w:r w:rsidRPr="00377CD1">
          <w:rPr>
            <w:sz w:val="28"/>
            <w:szCs w:val="28"/>
            <w:rPrChange w:id="4425" w:author="Пользователь Windows" w:date="2023-05-14T12:20:00Z">
              <w:rPr>
                <w:sz w:val="28"/>
                <w:szCs w:val="28"/>
                <w:highlight w:val="yellow"/>
              </w:rPr>
            </w:rPrChange>
          </w:rPr>
          <w:t xml:space="preserve"> тракту </w:t>
        </w:r>
      </w:ins>
      <w:ins w:id="4426" w:author="Пользователь Windows" w:date="2023-05-14T12:12:00Z">
        <w:r w:rsidRPr="00377CD1">
          <w:rPr>
            <w:sz w:val="28"/>
            <w:szCs w:val="28"/>
            <w:rPrChange w:id="4427" w:author="Пользователь Windows" w:date="2023-05-14T12:20:00Z">
              <w:rPr>
                <w:sz w:val="28"/>
                <w:szCs w:val="28"/>
                <w:highlight w:val="yellow"/>
              </w:rPr>
            </w:rPrChange>
          </w:rPr>
          <w:t xml:space="preserve">реєстрації </w:t>
        </w:r>
      </w:ins>
      <w:ins w:id="4428" w:author="Пользователь Windows" w:date="2023-05-14T12:10:00Z">
        <w:r w:rsidRPr="00377CD1">
          <w:rPr>
            <w:sz w:val="28"/>
            <w:szCs w:val="28"/>
            <w:rPrChange w:id="4429" w:author="Пользователь Windows" w:date="2023-05-14T12:20:00Z">
              <w:rPr>
                <w:sz w:val="28"/>
                <w:szCs w:val="28"/>
                <w:highlight w:val="yellow"/>
              </w:rPr>
            </w:rPrChange>
          </w:rPr>
          <w:t xml:space="preserve">та </w:t>
        </w:r>
      </w:ins>
      <w:ins w:id="4430" w:author="Пользователь Windows" w:date="2023-05-14T12:12:00Z">
        <w:r w:rsidRPr="00377CD1">
          <w:rPr>
            <w:sz w:val="28"/>
            <w:szCs w:val="28"/>
            <w:rPrChange w:id="4431" w:author="Пользователь Windows" w:date="2023-05-14T12:20:00Z">
              <w:rPr>
                <w:sz w:val="28"/>
                <w:szCs w:val="28"/>
                <w:highlight w:val="yellow"/>
              </w:rPr>
            </w:rPrChange>
          </w:rPr>
          <w:t xml:space="preserve">сформулювати </w:t>
        </w:r>
      </w:ins>
      <w:ins w:id="4432" w:author="Пользователь Windows" w:date="2023-05-14T12:10:00Z">
        <w:r w:rsidRPr="00377CD1">
          <w:rPr>
            <w:sz w:val="28"/>
            <w:szCs w:val="28"/>
            <w:rPrChange w:id="4433" w:author="Пользователь Windows" w:date="2023-05-14T12:20:00Z">
              <w:rPr>
                <w:sz w:val="28"/>
                <w:szCs w:val="28"/>
                <w:highlight w:val="yellow"/>
              </w:rPr>
            </w:rPrChange>
          </w:rPr>
          <w:t>вимог</w:t>
        </w:r>
      </w:ins>
      <w:ins w:id="4434" w:author="Пользователь Windows" w:date="2023-05-14T12:12:00Z">
        <w:r w:rsidRPr="00377CD1">
          <w:rPr>
            <w:sz w:val="28"/>
            <w:szCs w:val="28"/>
            <w:rPrChange w:id="4435" w:author="Пользователь Windows" w:date="2023-05-14T12:20:00Z">
              <w:rPr>
                <w:sz w:val="28"/>
                <w:szCs w:val="28"/>
                <w:highlight w:val="yellow"/>
              </w:rPr>
            </w:rPrChange>
          </w:rPr>
          <w:t>и</w:t>
        </w:r>
      </w:ins>
      <w:ins w:id="4436" w:author="Пользователь Windows" w:date="2023-05-14T12:10:00Z">
        <w:r w:rsidRPr="00377CD1">
          <w:rPr>
            <w:sz w:val="28"/>
            <w:szCs w:val="28"/>
            <w:rPrChange w:id="4437" w:author="Пользователь Windows" w:date="2023-05-14T12:20:00Z">
              <w:rPr>
                <w:sz w:val="28"/>
                <w:szCs w:val="28"/>
                <w:highlight w:val="yellow"/>
              </w:rPr>
            </w:rPrChange>
          </w:rPr>
          <w:t xml:space="preserve"> до </w:t>
        </w:r>
      </w:ins>
      <w:ins w:id="4438" w:author="Пользователь Windows" w:date="2023-05-14T12:12:00Z">
        <w:r w:rsidRPr="00377CD1">
          <w:rPr>
            <w:sz w:val="28"/>
            <w:szCs w:val="28"/>
            <w:rPrChange w:id="4439" w:author="Пользователь Windows" w:date="2023-05-14T12:20:00Z">
              <w:rPr>
                <w:sz w:val="28"/>
                <w:szCs w:val="28"/>
                <w:highlight w:val="yellow"/>
              </w:rPr>
            </w:rPrChange>
          </w:rPr>
          <w:t xml:space="preserve">кожного з </w:t>
        </w:r>
      </w:ins>
      <w:ins w:id="4440" w:author="Пользователь Windows" w:date="2023-05-14T12:10:00Z">
        <w:r w:rsidRPr="00377CD1">
          <w:rPr>
            <w:sz w:val="28"/>
            <w:szCs w:val="28"/>
            <w:rPrChange w:id="4441" w:author="Пользователь Windows" w:date="2023-05-14T12:20:00Z">
              <w:rPr>
                <w:sz w:val="28"/>
                <w:szCs w:val="28"/>
                <w:highlight w:val="yellow"/>
              </w:rPr>
            </w:rPrChange>
          </w:rPr>
          <w:t>них.</w:t>
        </w:r>
      </w:ins>
      <w:del w:id="4442" w:author="Пользователь Windows" w:date="2023-05-14T11:59:00Z">
        <w:r w:rsidRPr="00377CD1" w:rsidDel="00BB7401">
          <w:rPr>
            <w:sz w:val="28"/>
            <w:szCs w:val="28"/>
          </w:rPr>
          <w:delText>.</w:delText>
        </w:r>
      </w:del>
    </w:p>
    <w:p w:rsidR="007764D8" w:rsidRPr="00377CD1" w:rsidDel="00D5482D" w:rsidRDefault="007764D8">
      <w:pPr>
        <w:numPr>
          <w:ilvl w:val="0"/>
          <w:numId w:val="3"/>
        </w:numPr>
        <w:spacing w:line="360" w:lineRule="auto"/>
        <w:ind w:left="0" w:firstLine="709"/>
        <w:contextualSpacing/>
        <w:rPr>
          <w:del w:id="4443" w:author="Пользователь Windows" w:date="2023-05-14T12:12:00Z"/>
          <w:sz w:val="28"/>
          <w:szCs w:val="28"/>
        </w:rPr>
        <w:pPrChange w:id="4444" w:author="Пользователь Windows" w:date="2023-05-14T12:01:00Z">
          <w:pPr>
            <w:numPr>
              <w:numId w:val="1"/>
            </w:numPr>
            <w:spacing w:line="360" w:lineRule="auto"/>
            <w:ind w:left="717" w:hanging="360"/>
            <w:contextualSpacing/>
          </w:pPr>
        </w:pPrChange>
      </w:pPr>
      <w:del w:id="4445" w:author="Пользователь Windows" w:date="2023-05-14T12:12:00Z">
        <w:r w:rsidRPr="00377CD1" w:rsidDel="00D5482D">
          <w:rPr>
            <w:sz w:val="28"/>
            <w:szCs w:val="28"/>
          </w:rPr>
          <w:delText>Розглянуто різні системи реєст</w:delText>
        </w:r>
      </w:del>
      <w:del w:id="4446" w:author="Пользователь Windows" w:date="2023-05-14T11:56:00Z">
        <w:r w:rsidRPr="00377CD1" w:rsidDel="00BB7401">
          <w:rPr>
            <w:sz w:val="28"/>
            <w:szCs w:val="28"/>
          </w:rPr>
          <w:delText>т</w:delText>
        </w:r>
      </w:del>
      <w:del w:id="4447" w:author="Пользователь Windows" w:date="2023-05-14T12:12:00Z">
        <w:r w:rsidRPr="00377CD1" w:rsidDel="00D5482D">
          <w:rPr>
            <w:sz w:val="28"/>
            <w:szCs w:val="28"/>
          </w:rPr>
          <w:delText>рації електроокулограми для вибору й  подальшого використання.</w:delText>
        </w:r>
      </w:del>
    </w:p>
    <w:p w:rsidR="007764D8" w:rsidRPr="00377CD1" w:rsidRDefault="007764D8">
      <w:pPr>
        <w:numPr>
          <w:ilvl w:val="0"/>
          <w:numId w:val="3"/>
        </w:numPr>
        <w:spacing w:line="360" w:lineRule="auto"/>
        <w:ind w:left="0" w:firstLine="709"/>
        <w:contextualSpacing/>
        <w:rPr>
          <w:sz w:val="28"/>
          <w:szCs w:val="28"/>
        </w:rPr>
        <w:pPrChange w:id="4448" w:author="Пользователь Windows" w:date="2023-05-14T12:01:00Z">
          <w:pPr>
            <w:numPr>
              <w:numId w:val="1"/>
            </w:numPr>
            <w:spacing w:line="360" w:lineRule="auto"/>
            <w:ind w:left="717" w:hanging="360"/>
            <w:contextualSpacing/>
          </w:pPr>
        </w:pPrChange>
      </w:pPr>
      <w:ins w:id="4449" w:author="Пользователь Windows" w:date="2023-05-14T12:13:00Z">
        <w:r w:rsidRPr="00377CD1">
          <w:rPr>
            <w:sz w:val="28"/>
            <w:szCs w:val="28"/>
            <w:rPrChange w:id="4450" w:author="Пользователь Windows" w:date="2023-05-14T12:20:00Z">
              <w:rPr>
                <w:sz w:val="28"/>
                <w:szCs w:val="28"/>
                <w:highlight w:val="yellow"/>
              </w:rPr>
            </w:rPrChange>
          </w:rPr>
          <w:t xml:space="preserve">На основі проведеного аналізу </w:t>
        </w:r>
      </w:ins>
      <w:del w:id="4451" w:author="Пользователь Windows" w:date="2023-05-14T12:13:00Z">
        <w:r w:rsidRPr="00377CD1" w:rsidDel="00D5482D">
          <w:rPr>
            <w:sz w:val="28"/>
            <w:szCs w:val="28"/>
          </w:rPr>
          <w:delText>Р</w:delText>
        </w:r>
      </w:del>
      <w:del w:id="4452" w:author="Пользователь Windows" w:date="2023-05-14T12:14:00Z">
        <w:r w:rsidRPr="00377CD1" w:rsidDel="00D5482D">
          <w:rPr>
            <w:sz w:val="28"/>
            <w:szCs w:val="28"/>
          </w:rPr>
          <w:delText xml:space="preserve">озглянуто технічні рішення </w:delText>
        </w:r>
      </w:del>
      <w:r w:rsidRPr="00377CD1">
        <w:rPr>
          <w:sz w:val="28"/>
          <w:szCs w:val="28"/>
        </w:rPr>
        <w:t>описаних в наукових статтях та патентах</w:t>
      </w:r>
      <w:del w:id="4453" w:author="Пользователь Windows" w:date="2023-05-14T12:14:00Z">
        <w:r w:rsidRPr="00377CD1" w:rsidDel="00D5482D">
          <w:rPr>
            <w:sz w:val="28"/>
            <w:szCs w:val="28"/>
          </w:rPr>
          <w:delText xml:space="preserve"> </w:delText>
        </w:r>
      </w:del>
      <w:ins w:id="4454" w:author="Пользователь Windows" w:date="2023-05-14T12:14:00Z">
        <w:r w:rsidRPr="00377CD1">
          <w:rPr>
            <w:sz w:val="28"/>
            <w:szCs w:val="28"/>
            <w:rPrChange w:id="4455" w:author="Пользователь Windows" w:date="2023-05-14T12:20:00Z">
              <w:rPr>
                <w:sz w:val="28"/>
                <w:szCs w:val="28"/>
                <w:highlight w:val="yellow"/>
              </w:rPr>
            </w:rPrChange>
          </w:rPr>
          <w:t xml:space="preserve"> сучасних технічних рішен</w:t>
        </w:r>
      </w:ins>
      <w:ins w:id="4456" w:author="Пользователь Windows" w:date="2023-05-14T12:15:00Z">
        <w:r w:rsidRPr="00377CD1">
          <w:rPr>
            <w:sz w:val="28"/>
            <w:szCs w:val="28"/>
            <w:rPrChange w:id="4457" w:author="Пользователь Windows" w:date="2023-05-14T12:20:00Z">
              <w:rPr>
                <w:sz w:val="28"/>
                <w:szCs w:val="28"/>
                <w:highlight w:val="yellow"/>
              </w:rPr>
            </w:rPrChange>
          </w:rPr>
          <w:t xml:space="preserve">ь побудови систем керування поглядом на основі ЕОГ-сигналів </w:t>
        </w:r>
      </w:ins>
      <w:ins w:id="4458" w:author="Пользователь Windows" w:date="2023-05-14T12:16:00Z">
        <w:r w:rsidRPr="00377CD1">
          <w:rPr>
            <w:sz w:val="28"/>
            <w:szCs w:val="28"/>
            <w:rPrChange w:id="4459" w:author="Пользователь Windows" w:date="2023-05-14T12:20:00Z">
              <w:rPr>
                <w:sz w:val="28"/>
                <w:szCs w:val="28"/>
                <w:highlight w:val="yellow"/>
              </w:rPr>
            </w:rPrChange>
          </w:rPr>
          <w:t>обґрунтовано</w:t>
        </w:r>
      </w:ins>
      <w:ins w:id="4460" w:author="Пользователь Windows" w:date="2023-05-14T12:15:00Z">
        <w:r w:rsidRPr="00377CD1">
          <w:rPr>
            <w:sz w:val="28"/>
            <w:szCs w:val="28"/>
            <w:rPrChange w:id="4461" w:author="Пользователь Windows" w:date="2023-05-14T12:20:00Z">
              <w:rPr>
                <w:sz w:val="28"/>
                <w:szCs w:val="28"/>
                <w:highlight w:val="yellow"/>
              </w:rPr>
            </w:rPrChange>
          </w:rPr>
          <w:t xml:space="preserve"> </w:t>
        </w:r>
      </w:ins>
      <w:ins w:id="4462" w:author="Пользователь Windows" w:date="2023-05-14T12:16:00Z">
        <w:r w:rsidRPr="00377CD1">
          <w:rPr>
            <w:sz w:val="28"/>
            <w:szCs w:val="28"/>
            <w:rPrChange w:id="4463" w:author="Пользователь Windows" w:date="2023-05-14T12:20:00Z">
              <w:rPr>
                <w:sz w:val="28"/>
                <w:szCs w:val="28"/>
                <w:highlight w:val="yellow"/>
              </w:rPr>
            </w:rPrChange>
          </w:rPr>
          <w:t xml:space="preserve">вибір необхідних процедур </w:t>
        </w:r>
      </w:ins>
      <w:ins w:id="4464" w:author="Пользователь Windows" w:date="2023-05-14T12:20:00Z">
        <w:r>
          <w:rPr>
            <w:sz w:val="28"/>
            <w:szCs w:val="28"/>
          </w:rPr>
          <w:t xml:space="preserve">їх </w:t>
        </w:r>
      </w:ins>
      <w:r w:rsidR="00BF369A">
        <w:rPr>
          <w:sz w:val="28"/>
          <w:szCs w:val="28"/>
        </w:rPr>
        <w:t>п</w:t>
      </w:r>
      <w:ins w:id="4465" w:author="Пользователь Windows" w:date="2023-05-14T12:20:00Z">
        <w:r>
          <w:rPr>
            <w:sz w:val="28"/>
            <w:szCs w:val="28"/>
          </w:rPr>
          <w:t xml:space="preserve">репарації </w:t>
        </w:r>
      </w:ins>
      <w:ins w:id="4466" w:author="Пользователь Windows" w:date="2023-05-14T12:19:00Z">
        <w:r w:rsidRPr="00377CD1">
          <w:rPr>
            <w:sz w:val="28"/>
            <w:szCs w:val="28"/>
            <w:rPrChange w:id="4467" w:author="Пользователь Windows" w:date="2023-05-14T12:20:00Z">
              <w:rPr>
                <w:sz w:val="28"/>
                <w:szCs w:val="28"/>
                <w:highlight w:val="yellow"/>
              </w:rPr>
            </w:rPrChange>
          </w:rPr>
          <w:t xml:space="preserve">для реалізації в розроблюваному рішенні, зокрема: </w:t>
        </w:r>
      </w:ins>
      <w:ins w:id="4468" w:author="Пользователь Windows" w:date="2023-05-14T12:16:00Z">
        <w:r w:rsidRPr="00377CD1">
          <w:rPr>
            <w:sz w:val="28"/>
            <w:szCs w:val="28"/>
            <w:rPrChange w:id="4469" w:author="Пользователь Windows" w:date="2023-05-14T12:20:00Z">
              <w:rPr>
                <w:sz w:val="28"/>
                <w:szCs w:val="28"/>
                <w:highlight w:val="yellow"/>
              </w:rPr>
            </w:rPrChange>
          </w:rPr>
          <w:t xml:space="preserve">підсилення вхідного сигналу, його попередньої фільтрації, АЦП і цифрової обробки, а саме фільтрації та класифікації </w:t>
        </w:r>
        <w:r w:rsidRPr="00C15161">
          <w:rPr>
            <w:sz w:val="28"/>
            <w:szCs w:val="28"/>
            <w:rPrChange w:id="4470" w:author="Антон Коцюбайло" w:date="2023-05-18T08:36:00Z">
              <w:rPr>
                <w:sz w:val="28"/>
                <w:szCs w:val="28"/>
                <w:highlight w:val="yellow"/>
                <w:lang w:val="ru-RU"/>
              </w:rPr>
            </w:rPrChange>
          </w:rPr>
          <w:t>ЕОГ-</w:t>
        </w:r>
        <w:r w:rsidRPr="00377CD1">
          <w:rPr>
            <w:sz w:val="28"/>
            <w:szCs w:val="28"/>
            <w:rPrChange w:id="4471" w:author="Пользователь Windows" w:date="2023-05-14T12:20:00Z">
              <w:rPr>
                <w:sz w:val="28"/>
                <w:szCs w:val="28"/>
                <w:highlight w:val="yellow"/>
              </w:rPr>
            </w:rPrChange>
          </w:rPr>
          <w:t>сигналів з високою достовірністю та швидкодією</w:t>
        </w:r>
      </w:ins>
      <w:ins w:id="4472" w:author="Пользователь Windows" w:date="2023-05-14T12:20:00Z">
        <w:r w:rsidRPr="00377CD1">
          <w:rPr>
            <w:sz w:val="28"/>
            <w:szCs w:val="28"/>
            <w:rPrChange w:id="4473" w:author="Пользователь Windows" w:date="2023-05-14T12:20:00Z">
              <w:rPr>
                <w:sz w:val="28"/>
                <w:szCs w:val="28"/>
                <w:highlight w:val="yellow"/>
              </w:rPr>
            </w:rPrChange>
          </w:rPr>
          <w:t xml:space="preserve">. </w:t>
        </w:r>
      </w:ins>
      <w:del w:id="4474" w:author="Пользователь Windows" w:date="2023-05-14T12:15:00Z">
        <w:r w:rsidRPr="00377CD1" w:rsidDel="00D5482D">
          <w:rPr>
            <w:sz w:val="28"/>
            <w:szCs w:val="28"/>
          </w:rPr>
          <w:delText xml:space="preserve">і на основі них сформовано </w:delText>
        </w:r>
      </w:del>
      <w:del w:id="4475" w:author="Пользователь Windows" w:date="2023-05-14T12:20:00Z">
        <w:r w:rsidRPr="00377CD1" w:rsidDel="002F38F0">
          <w:rPr>
            <w:sz w:val="28"/>
            <w:szCs w:val="28"/>
          </w:rPr>
          <w:delText xml:space="preserve">загальну структурну схему систем та зроблено класифікацію систем за типом використання. </w:delText>
        </w:r>
      </w:del>
    </w:p>
    <w:p w:rsidR="007764D8" w:rsidRPr="00BB7401" w:rsidRDefault="007764D8">
      <w:pPr>
        <w:numPr>
          <w:ilvl w:val="0"/>
          <w:numId w:val="3"/>
        </w:numPr>
        <w:spacing w:line="360" w:lineRule="auto"/>
        <w:ind w:left="0" w:firstLine="709"/>
        <w:contextualSpacing/>
        <w:rPr>
          <w:sz w:val="28"/>
          <w:szCs w:val="28"/>
        </w:rPr>
        <w:pPrChange w:id="4476" w:author="Пользователь Windows" w:date="2023-05-14T12:11:00Z">
          <w:pPr>
            <w:numPr>
              <w:numId w:val="1"/>
            </w:numPr>
            <w:spacing w:line="360" w:lineRule="auto"/>
            <w:ind w:left="717" w:hanging="360"/>
            <w:contextualSpacing/>
          </w:pPr>
        </w:pPrChange>
      </w:pPr>
      <w:r w:rsidRPr="00BB7401">
        <w:rPr>
          <w:sz w:val="28"/>
          <w:szCs w:val="28"/>
        </w:rPr>
        <w:t>Сформульовано постановку завдання дослідження</w:t>
      </w:r>
      <w:ins w:id="4477" w:author="Пользователь Windows" w:date="2023-05-14T11:57:00Z">
        <w:r w:rsidRPr="00BB7401">
          <w:rPr>
            <w:sz w:val="28"/>
            <w:szCs w:val="28"/>
            <w:rPrChange w:id="4478" w:author="Пользователь Windows" w:date="2023-05-14T11:58:00Z">
              <w:rPr>
                <w:sz w:val="28"/>
                <w:szCs w:val="28"/>
                <w:highlight w:val="yellow"/>
              </w:rPr>
            </w:rPrChange>
          </w:rPr>
          <w:t xml:space="preserve"> </w:t>
        </w:r>
      </w:ins>
      <w:del w:id="4479" w:author="Пользователь Windows" w:date="2023-05-14T11:57:00Z">
        <w:r w:rsidRPr="00BB7401" w:rsidDel="00BB7401">
          <w:rPr>
            <w:sz w:val="28"/>
            <w:szCs w:val="28"/>
          </w:rPr>
          <w:delText xml:space="preserve">, </w:delText>
        </w:r>
      </w:del>
      <w:r w:rsidRPr="00BB7401">
        <w:rPr>
          <w:sz w:val="28"/>
          <w:szCs w:val="28"/>
        </w:rPr>
        <w:t xml:space="preserve">за розглянутими </w:t>
      </w:r>
      <w:ins w:id="4480" w:author="Пользователь Windows" w:date="2023-05-14T11:57:00Z">
        <w:r w:rsidRPr="00BB7401">
          <w:rPr>
            <w:sz w:val="28"/>
            <w:szCs w:val="28"/>
            <w:rPrChange w:id="4481" w:author="Пользователь Windows" w:date="2023-05-14T11:58:00Z">
              <w:rPr>
                <w:sz w:val="28"/>
                <w:szCs w:val="28"/>
                <w:highlight w:val="yellow"/>
              </w:rPr>
            </w:rPrChange>
          </w:rPr>
          <w:t xml:space="preserve">сучасними підходами та </w:t>
        </w:r>
      </w:ins>
      <w:r w:rsidRPr="00BB7401">
        <w:rPr>
          <w:sz w:val="28"/>
          <w:szCs w:val="28"/>
        </w:rPr>
        <w:t>технічними рішеннями, яке полягає в розроб</w:t>
      </w:r>
      <w:ins w:id="4482" w:author="Пользователь Windows" w:date="2023-05-14T11:57:00Z">
        <w:r w:rsidRPr="00BB7401">
          <w:rPr>
            <w:sz w:val="28"/>
            <w:szCs w:val="28"/>
            <w:rPrChange w:id="4483" w:author="Пользователь Windows" w:date="2023-05-14T11:58:00Z">
              <w:rPr>
                <w:sz w:val="28"/>
                <w:szCs w:val="28"/>
                <w:highlight w:val="yellow"/>
              </w:rPr>
            </w:rPrChange>
          </w:rPr>
          <w:t>ленні</w:t>
        </w:r>
      </w:ins>
      <w:del w:id="4484" w:author="Пользователь Windows" w:date="2023-05-14T11:57:00Z">
        <w:r w:rsidRPr="00BB7401" w:rsidDel="00BB7401">
          <w:rPr>
            <w:sz w:val="28"/>
            <w:szCs w:val="28"/>
          </w:rPr>
          <w:delText>ці</w:delText>
        </w:r>
      </w:del>
      <w:r w:rsidRPr="00BB7401">
        <w:rPr>
          <w:sz w:val="28"/>
          <w:szCs w:val="28"/>
        </w:rPr>
        <w:t xml:space="preserve"> </w:t>
      </w:r>
      <w:ins w:id="4485" w:author="Пользователь Windows" w:date="2023-05-14T11:57:00Z">
        <w:r w:rsidRPr="00BB7401">
          <w:rPr>
            <w:sz w:val="28"/>
            <w:szCs w:val="28"/>
            <w:rPrChange w:id="4486" w:author="Пользователь Windows" w:date="2023-05-14T11:58:00Z">
              <w:rPr>
                <w:sz w:val="28"/>
                <w:szCs w:val="28"/>
                <w:highlight w:val="yellow"/>
              </w:rPr>
            </w:rPrChange>
          </w:rPr>
          <w:t xml:space="preserve">та створенні </w:t>
        </w:r>
      </w:ins>
      <w:r w:rsidRPr="00BB7401">
        <w:rPr>
          <w:sz w:val="28"/>
          <w:szCs w:val="28"/>
        </w:rPr>
        <w:t>універсальної системи керування</w:t>
      </w:r>
      <w:ins w:id="4487" w:author="Пользователь Windows" w:date="2023-05-14T11:58:00Z">
        <w:r w:rsidRPr="00BB7401">
          <w:rPr>
            <w:sz w:val="28"/>
            <w:szCs w:val="28"/>
            <w:rPrChange w:id="4488" w:author="Пользователь Windows" w:date="2023-05-14T11:58:00Z">
              <w:rPr>
                <w:sz w:val="28"/>
                <w:szCs w:val="28"/>
                <w:highlight w:val="yellow"/>
              </w:rPr>
            </w:rPrChange>
          </w:rPr>
          <w:t xml:space="preserve"> поглядом на основі </w:t>
        </w:r>
        <w:r w:rsidRPr="00C15161">
          <w:rPr>
            <w:sz w:val="28"/>
            <w:szCs w:val="28"/>
            <w:rPrChange w:id="4489" w:author="Антон Коцюбайло" w:date="2023-05-18T08:36:00Z">
              <w:rPr>
                <w:sz w:val="28"/>
                <w:szCs w:val="28"/>
                <w:highlight w:val="yellow"/>
                <w:lang w:val="ru-RU"/>
              </w:rPr>
            </w:rPrChange>
          </w:rPr>
          <w:t>ЕОГ-сигнал</w:t>
        </w:r>
        <w:r w:rsidRPr="00BB7401">
          <w:rPr>
            <w:sz w:val="28"/>
            <w:szCs w:val="28"/>
            <w:rPrChange w:id="4490" w:author="Пользователь Windows" w:date="2023-05-14T11:58:00Z">
              <w:rPr>
                <w:sz w:val="28"/>
                <w:szCs w:val="28"/>
                <w:highlight w:val="yellow"/>
              </w:rPr>
            </w:rPrChange>
          </w:rPr>
          <w:t>ів</w:t>
        </w:r>
      </w:ins>
      <w:r w:rsidRPr="00BB7401">
        <w:rPr>
          <w:sz w:val="28"/>
          <w:szCs w:val="28"/>
        </w:rPr>
        <w:t>, яка дозволяє кер</w:t>
      </w:r>
      <w:ins w:id="4491" w:author="Пользователь Windows" w:date="2023-05-14T11:19:00Z">
        <w:r w:rsidRPr="00BB7401">
          <w:rPr>
            <w:sz w:val="28"/>
            <w:szCs w:val="28"/>
            <w:rPrChange w:id="4492" w:author="Пользователь Windows" w:date="2023-05-14T11:58:00Z">
              <w:rPr>
                <w:sz w:val="28"/>
                <w:szCs w:val="28"/>
                <w:highlight w:val="yellow"/>
              </w:rPr>
            </w:rPrChange>
          </w:rPr>
          <w:t>у</w:t>
        </w:r>
      </w:ins>
      <w:r w:rsidRPr="00BB7401">
        <w:rPr>
          <w:sz w:val="28"/>
          <w:szCs w:val="28"/>
        </w:rPr>
        <w:t xml:space="preserve">вати </w:t>
      </w:r>
      <w:ins w:id="4493" w:author="Пользователь Windows" w:date="2023-05-14T11:58:00Z">
        <w:r w:rsidRPr="00BB7401">
          <w:rPr>
            <w:sz w:val="28"/>
            <w:szCs w:val="28"/>
            <w:rPrChange w:id="4494" w:author="Пользователь Windows" w:date="2023-05-14T11:58:00Z">
              <w:rPr>
                <w:sz w:val="28"/>
                <w:szCs w:val="28"/>
                <w:highlight w:val="yellow"/>
              </w:rPr>
            </w:rPrChange>
          </w:rPr>
          <w:t xml:space="preserve">різними </w:t>
        </w:r>
      </w:ins>
      <w:r w:rsidRPr="00BB7401">
        <w:rPr>
          <w:sz w:val="28"/>
          <w:szCs w:val="28"/>
        </w:rPr>
        <w:t xml:space="preserve">застосунками, мобільними пристроями і забезпечує якісну обробку та </w:t>
      </w:r>
      <w:ins w:id="4495" w:author="Пользователь Windows" w:date="2023-05-14T11:19:00Z">
        <w:r w:rsidRPr="00BB7401">
          <w:rPr>
            <w:sz w:val="28"/>
            <w:szCs w:val="28"/>
            <w:rPrChange w:id="4496" w:author="Пользователь Windows" w:date="2023-05-14T11:58:00Z">
              <w:rPr>
                <w:sz w:val="28"/>
                <w:szCs w:val="28"/>
                <w:highlight w:val="yellow"/>
              </w:rPr>
            </w:rPrChange>
          </w:rPr>
          <w:t xml:space="preserve">достовірну </w:t>
        </w:r>
      </w:ins>
      <w:r w:rsidRPr="00BB7401">
        <w:rPr>
          <w:sz w:val="28"/>
          <w:szCs w:val="28"/>
        </w:rPr>
        <w:t>класифікацію сигналу.</w:t>
      </w:r>
    </w:p>
    <w:p w:rsidR="007764D8" w:rsidRPr="00FE3CBC" w:rsidRDefault="007764D8">
      <w:pPr>
        <w:ind w:firstLine="709"/>
        <w:pPrChange w:id="4497" w:author="Пользователь Windows" w:date="2023-05-14T12:11:00Z">
          <w:pPr/>
        </w:pPrChange>
      </w:pPr>
    </w:p>
    <w:p w:rsidR="0041530B" w:rsidRDefault="0041530B" w:rsidP="00556BB4">
      <w:pPr>
        <w:spacing w:line="360" w:lineRule="auto"/>
        <w:ind w:firstLine="0"/>
        <w:rPr>
          <w:b/>
          <w:sz w:val="32"/>
        </w:rPr>
      </w:pPr>
    </w:p>
    <w:p w:rsidR="007764D8" w:rsidRDefault="007764D8" w:rsidP="00556BB4">
      <w:pPr>
        <w:spacing w:line="360" w:lineRule="auto"/>
        <w:ind w:firstLine="0"/>
        <w:rPr>
          <w:b/>
          <w:sz w:val="32"/>
        </w:rPr>
      </w:pPr>
    </w:p>
    <w:p w:rsidR="007764D8" w:rsidRDefault="007764D8" w:rsidP="00556BB4">
      <w:pPr>
        <w:spacing w:line="360" w:lineRule="auto"/>
        <w:ind w:firstLine="0"/>
        <w:rPr>
          <w:b/>
          <w:sz w:val="32"/>
        </w:rPr>
      </w:pPr>
    </w:p>
    <w:p w:rsidR="007764D8" w:rsidRDefault="007764D8" w:rsidP="00556BB4">
      <w:pPr>
        <w:spacing w:line="360" w:lineRule="auto"/>
        <w:ind w:firstLine="0"/>
        <w:rPr>
          <w:b/>
          <w:sz w:val="32"/>
        </w:rPr>
      </w:pPr>
    </w:p>
    <w:p w:rsidR="007764D8" w:rsidRDefault="007764D8" w:rsidP="00556BB4">
      <w:pPr>
        <w:spacing w:line="360" w:lineRule="auto"/>
        <w:ind w:firstLine="0"/>
        <w:rPr>
          <w:b/>
          <w:sz w:val="32"/>
        </w:rPr>
      </w:pPr>
    </w:p>
    <w:p w:rsidR="007764D8" w:rsidRDefault="007764D8" w:rsidP="00556BB4">
      <w:pPr>
        <w:spacing w:line="360" w:lineRule="auto"/>
        <w:ind w:firstLine="0"/>
        <w:rPr>
          <w:ins w:id="4498" w:author="Антон Коцюбайло" w:date="2023-05-21T13:59:00Z"/>
          <w:b/>
          <w:sz w:val="32"/>
        </w:rPr>
      </w:pPr>
    </w:p>
    <w:p w:rsidR="000111CE" w:rsidRDefault="000111CE" w:rsidP="00556BB4">
      <w:pPr>
        <w:spacing w:line="360" w:lineRule="auto"/>
        <w:ind w:firstLine="0"/>
        <w:rPr>
          <w:ins w:id="4499" w:author="Антон Коцюбайло" w:date="2023-05-21T13:59:00Z"/>
          <w:b/>
          <w:sz w:val="32"/>
        </w:rPr>
      </w:pPr>
    </w:p>
    <w:p w:rsidR="007764D8" w:rsidDel="00305298" w:rsidRDefault="007764D8" w:rsidP="00556BB4">
      <w:pPr>
        <w:spacing w:line="360" w:lineRule="auto"/>
        <w:ind w:firstLine="0"/>
        <w:rPr>
          <w:del w:id="4500" w:author="Антон Коцюбайло" w:date="2023-05-21T12:16:00Z"/>
          <w:b/>
          <w:sz w:val="32"/>
        </w:rPr>
      </w:pPr>
    </w:p>
    <w:p w:rsidR="007764D8" w:rsidDel="00305298" w:rsidRDefault="007764D8" w:rsidP="00556BB4">
      <w:pPr>
        <w:spacing w:line="360" w:lineRule="auto"/>
        <w:ind w:firstLine="0"/>
        <w:rPr>
          <w:del w:id="4501" w:author="Антон Коцюбайло" w:date="2023-05-21T12:16:00Z"/>
          <w:b/>
          <w:sz w:val="32"/>
        </w:rPr>
      </w:pPr>
    </w:p>
    <w:p w:rsidR="007764D8" w:rsidDel="00305298" w:rsidRDefault="007764D8" w:rsidP="00556BB4">
      <w:pPr>
        <w:spacing w:line="360" w:lineRule="auto"/>
        <w:ind w:firstLine="0"/>
        <w:rPr>
          <w:del w:id="4502" w:author="Антон Коцюбайло" w:date="2023-05-21T12:16:00Z"/>
          <w:b/>
          <w:sz w:val="32"/>
        </w:rPr>
      </w:pPr>
    </w:p>
    <w:p w:rsidR="007764D8" w:rsidDel="00305298" w:rsidRDefault="007764D8" w:rsidP="00556BB4">
      <w:pPr>
        <w:spacing w:line="360" w:lineRule="auto"/>
        <w:ind w:firstLine="0"/>
        <w:rPr>
          <w:del w:id="4503" w:author="Антон Коцюбайло" w:date="2023-05-21T12:16:00Z"/>
          <w:b/>
          <w:sz w:val="32"/>
        </w:rPr>
      </w:pPr>
    </w:p>
    <w:p w:rsidR="007764D8" w:rsidDel="00585A8A" w:rsidRDefault="007764D8" w:rsidP="00556BB4">
      <w:pPr>
        <w:spacing w:line="360" w:lineRule="auto"/>
        <w:ind w:firstLine="0"/>
        <w:rPr>
          <w:del w:id="4504" w:author="Антон Коцюбайло" w:date="2023-05-21T08:09:00Z"/>
          <w:b/>
          <w:sz w:val="32"/>
        </w:rPr>
      </w:pPr>
    </w:p>
    <w:p w:rsidR="007764D8" w:rsidDel="00585A8A" w:rsidRDefault="007764D8" w:rsidP="00556BB4">
      <w:pPr>
        <w:spacing w:line="360" w:lineRule="auto"/>
        <w:ind w:firstLine="0"/>
        <w:rPr>
          <w:del w:id="4505" w:author="Антон Коцюбайло" w:date="2023-05-21T08:09:00Z"/>
          <w:b/>
          <w:sz w:val="32"/>
        </w:rPr>
      </w:pPr>
    </w:p>
    <w:p w:rsidR="007764D8" w:rsidDel="00585A8A" w:rsidRDefault="007764D8" w:rsidP="00556BB4">
      <w:pPr>
        <w:spacing w:line="360" w:lineRule="auto"/>
        <w:ind w:firstLine="0"/>
        <w:rPr>
          <w:del w:id="4506" w:author="Антон Коцюбайло" w:date="2023-05-21T08:09:00Z"/>
          <w:b/>
          <w:sz w:val="32"/>
        </w:rPr>
      </w:pPr>
    </w:p>
    <w:p w:rsidR="007764D8" w:rsidDel="00585A8A" w:rsidRDefault="007764D8" w:rsidP="00556BB4">
      <w:pPr>
        <w:spacing w:line="360" w:lineRule="auto"/>
        <w:ind w:firstLine="0"/>
        <w:rPr>
          <w:del w:id="4507" w:author="Антон Коцюбайло" w:date="2023-05-21T08:09:00Z"/>
          <w:b/>
          <w:sz w:val="32"/>
        </w:rPr>
      </w:pPr>
    </w:p>
    <w:p w:rsidR="007764D8" w:rsidDel="00585A8A" w:rsidRDefault="007764D8" w:rsidP="00556BB4">
      <w:pPr>
        <w:spacing w:line="360" w:lineRule="auto"/>
        <w:ind w:firstLine="0"/>
        <w:rPr>
          <w:del w:id="4508" w:author="Антон Коцюбайло" w:date="2023-05-21T08:09:00Z"/>
          <w:b/>
          <w:sz w:val="32"/>
        </w:rPr>
      </w:pPr>
    </w:p>
    <w:p w:rsidR="007764D8" w:rsidDel="00585A8A" w:rsidRDefault="007764D8" w:rsidP="00556BB4">
      <w:pPr>
        <w:spacing w:line="360" w:lineRule="auto"/>
        <w:ind w:firstLine="0"/>
        <w:rPr>
          <w:del w:id="4509" w:author="Антон Коцюбайло" w:date="2023-05-21T08:09:00Z"/>
          <w:b/>
          <w:sz w:val="32"/>
        </w:rPr>
      </w:pPr>
    </w:p>
    <w:p w:rsidR="00D15A2D" w:rsidDel="00585A8A" w:rsidRDefault="00D15A2D" w:rsidP="00910DCE">
      <w:pPr>
        <w:spacing w:line="360" w:lineRule="auto"/>
        <w:ind w:firstLine="0"/>
        <w:rPr>
          <w:del w:id="4510" w:author="Антон Коцюбайло" w:date="2023-05-21T08:09:00Z"/>
          <w:sz w:val="28"/>
          <w:szCs w:val="28"/>
        </w:rPr>
      </w:pPr>
    </w:p>
    <w:p w:rsidR="003479BE" w:rsidRPr="00D15A2D" w:rsidRDefault="003479BE" w:rsidP="003479BE">
      <w:pPr>
        <w:spacing w:line="360" w:lineRule="auto"/>
        <w:ind w:firstLine="0"/>
        <w:rPr>
          <w:sz w:val="28"/>
          <w:szCs w:val="28"/>
        </w:rPr>
      </w:pPr>
    </w:p>
    <w:p w:rsidR="004C7BD7" w:rsidRPr="004C7BD7" w:rsidRDefault="004C7BD7" w:rsidP="004C7BD7">
      <w:pPr>
        <w:spacing w:line="360" w:lineRule="auto"/>
        <w:ind w:left="720" w:firstLine="0"/>
        <w:contextualSpacing/>
        <w:jc w:val="center"/>
        <w:rPr>
          <w:ins w:id="4511" w:author="Антон Коцюбайло" w:date="2023-05-20T14:14:00Z"/>
          <w:sz w:val="28"/>
          <w:szCs w:val="28"/>
          <w:lang w:val="ru-RU"/>
        </w:rPr>
      </w:pPr>
      <w:ins w:id="4512" w:author="Антон Коцюбайло" w:date="2023-05-20T14:14:00Z">
        <w:r w:rsidRPr="004C7BD7">
          <w:rPr>
            <w:b/>
            <w:bCs/>
            <w:sz w:val="32"/>
            <w:szCs w:val="32"/>
          </w:rPr>
          <w:lastRenderedPageBreak/>
          <w:t xml:space="preserve">РОЗДІЛ 2. </w:t>
        </w:r>
        <w:r w:rsidRPr="004C7BD7">
          <w:rPr>
            <w:b/>
            <w:bCs/>
            <w:sz w:val="32"/>
            <w:szCs w:val="32"/>
            <w:lang w:val="ru-RU"/>
          </w:rPr>
          <w:t>АНАЛ</w:t>
        </w:r>
        <w:r w:rsidRPr="004C7BD7">
          <w:rPr>
            <w:b/>
            <w:bCs/>
            <w:sz w:val="32"/>
            <w:szCs w:val="32"/>
          </w:rPr>
          <w:t>ІЗ МЕТОДІВ КЛАСИФІКАЦІЇ ЕЛЕКТРООКУЛОГРАМ ТА РОЗРОБЛЕННЯ СТРУКТУРНО-ФУНКЦІОНАЛЬНОЇ ОРГАНІЗАЦІЇ СИСТЕМИ</w:t>
        </w:r>
        <w:r w:rsidRPr="004C7BD7">
          <w:rPr>
            <w:b/>
            <w:bCs/>
            <w:sz w:val="32"/>
            <w:szCs w:val="32"/>
            <w:lang w:val="ru-RU"/>
          </w:rPr>
          <w:t xml:space="preserve"> КЕРУВАННЯ</w:t>
        </w:r>
      </w:ins>
    </w:p>
    <w:p w:rsidR="004C7BD7" w:rsidRPr="004C7BD7" w:rsidRDefault="004C7BD7" w:rsidP="004C7BD7">
      <w:pPr>
        <w:autoSpaceDE w:val="0"/>
        <w:autoSpaceDN w:val="0"/>
        <w:adjustRightInd w:val="0"/>
        <w:spacing w:line="360" w:lineRule="auto"/>
        <w:ind w:firstLine="0"/>
        <w:jc w:val="center"/>
        <w:rPr>
          <w:ins w:id="4513" w:author="Антон Коцюбайло" w:date="2023-05-20T14:14:00Z"/>
          <w:rFonts w:eastAsia="Calibri"/>
          <w:b/>
          <w:i/>
          <w:noProof/>
          <w:color w:val="000000"/>
          <w:sz w:val="16"/>
          <w:szCs w:val="16"/>
          <w:lang w:eastAsia="en-US"/>
        </w:rPr>
      </w:pPr>
    </w:p>
    <w:p w:rsidR="004C7BD7" w:rsidRPr="004C7BD7" w:rsidRDefault="004C7BD7" w:rsidP="004C7BD7">
      <w:pPr>
        <w:spacing w:line="360" w:lineRule="auto"/>
        <w:ind w:firstLine="720"/>
        <w:rPr>
          <w:ins w:id="4514" w:author="Антон Коцюбайло" w:date="2023-05-20T14:14:00Z"/>
          <w:b/>
          <w:sz w:val="28"/>
          <w:szCs w:val="28"/>
        </w:rPr>
      </w:pPr>
      <w:ins w:id="4515" w:author="Антон Коцюбайло" w:date="2023-05-20T14:14:00Z">
        <w:r w:rsidRPr="004C7BD7">
          <w:rPr>
            <w:b/>
            <w:sz w:val="28"/>
            <w:szCs w:val="28"/>
          </w:rPr>
          <w:t>2.1   Аналіз методів класифікації електроокулограм</w:t>
        </w:r>
      </w:ins>
    </w:p>
    <w:p w:rsidR="004C7BD7" w:rsidRPr="004C7BD7" w:rsidRDefault="004C7BD7" w:rsidP="004C7BD7">
      <w:pPr>
        <w:autoSpaceDE w:val="0"/>
        <w:autoSpaceDN w:val="0"/>
        <w:adjustRightInd w:val="0"/>
        <w:spacing w:line="360" w:lineRule="auto"/>
        <w:ind w:firstLine="720"/>
        <w:rPr>
          <w:ins w:id="4516" w:author="Антон Коцюбайло" w:date="2023-05-20T14:14:00Z"/>
          <w:rFonts w:eastAsia="Calibri"/>
          <w:b/>
          <w:bCs/>
          <w:i/>
          <w:noProof/>
          <w:sz w:val="28"/>
          <w:szCs w:val="28"/>
          <w:lang w:eastAsia="en-US"/>
        </w:rPr>
      </w:pPr>
      <w:ins w:id="4517" w:author="Антон Коцюбайло" w:date="2023-05-20T14:14:00Z">
        <w:r w:rsidRPr="004C7BD7">
          <w:rPr>
            <w:rFonts w:eastAsia="Calibri"/>
            <w:b/>
            <w:bCs/>
            <w:i/>
            <w:noProof/>
            <w:sz w:val="28"/>
            <w:szCs w:val="28"/>
            <w:lang w:eastAsia="en-US"/>
          </w:rPr>
          <w:t>2.1.1 Постановка задачі класифікації</w:t>
        </w:r>
      </w:ins>
    </w:p>
    <w:p w:rsidR="004C7BD7" w:rsidRPr="004C7BD7" w:rsidRDefault="004C7BD7" w:rsidP="004C7BD7">
      <w:pPr>
        <w:autoSpaceDE w:val="0"/>
        <w:autoSpaceDN w:val="0"/>
        <w:adjustRightInd w:val="0"/>
        <w:spacing w:line="360" w:lineRule="auto"/>
        <w:ind w:firstLine="0"/>
        <w:rPr>
          <w:ins w:id="4518" w:author="Антон Коцюбайло" w:date="2023-05-20T14:14:00Z"/>
          <w:rFonts w:eastAsia="Calibri"/>
          <w:bCs/>
          <w:noProof/>
          <w:sz w:val="28"/>
          <w:szCs w:val="28"/>
          <w:lang w:eastAsia="en-US"/>
        </w:rPr>
      </w:pPr>
      <w:ins w:id="4519" w:author="Антон Коцюбайло" w:date="2023-05-20T14:14:00Z">
        <w:r w:rsidRPr="004C7BD7">
          <w:rPr>
            <w:rFonts w:eastAsia="Calibri"/>
            <w:bCs/>
            <w:noProof/>
            <w:sz w:val="28"/>
            <w:szCs w:val="28"/>
            <w:lang w:eastAsia="en-US"/>
          </w:rPr>
          <w:tab/>
          <w:t xml:space="preserve">Для постановки задачі класифікації припустимо, що маємо дискретизований ЕОГ-сигнал з </w:t>
        </w:r>
        <w:r w:rsidRPr="004C7BD7">
          <w:rPr>
            <w:rFonts w:eastAsia="Calibri"/>
            <w:bCs/>
            <w:noProof/>
            <w:sz w:val="28"/>
            <w:szCs w:val="28"/>
            <w:lang w:val="en-US" w:eastAsia="en-US"/>
          </w:rPr>
          <w:t>M</w:t>
        </w:r>
        <w:r w:rsidRPr="004C7BD7">
          <w:rPr>
            <w:rFonts w:eastAsia="Calibri"/>
            <w:bCs/>
            <w:noProof/>
            <w:sz w:val="28"/>
            <w:szCs w:val="28"/>
            <w:lang w:val="ru-RU" w:eastAsia="en-US"/>
          </w:rPr>
          <w:t xml:space="preserve"> </w:t>
        </w:r>
        <w:r w:rsidRPr="004C7BD7">
          <w:rPr>
            <w:rFonts w:eastAsia="Calibri"/>
            <w:bCs/>
            <w:noProof/>
            <w:sz w:val="28"/>
            <w:szCs w:val="28"/>
            <w:lang w:eastAsia="en-US"/>
          </w:rPr>
          <w:t xml:space="preserve">вибірок, який належить до </w:t>
        </w:r>
        <w:r w:rsidRPr="004C7BD7">
          <w:rPr>
            <w:rFonts w:eastAsia="Calibri"/>
            <w:bCs/>
            <w:noProof/>
            <w:sz w:val="28"/>
            <w:szCs w:val="28"/>
            <w:lang w:val="en-US" w:eastAsia="en-US"/>
          </w:rPr>
          <w:t>C</w:t>
        </w:r>
        <w:r w:rsidRPr="004C7BD7">
          <w:rPr>
            <w:rFonts w:eastAsia="Calibri"/>
            <w:bCs/>
            <w:noProof/>
            <w:sz w:val="28"/>
            <w:szCs w:val="28"/>
            <w:lang w:val="ru-RU" w:eastAsia="en-US"/>
          </w:rPr>
          <w:t xml:space="preserve"> </w:t>
        </w:r>
        <w:r w:rsidRPr="004C7BD7">
          <w:rPr>
            <w:rFonts w:eastAsia="Calibri"/>
            <w:bCs/>
            <w:noProof/>
            <w:sz w:val="28"/>
            <w:szCs w:val="28"/>
            <w:lang w:eastAsia="en-US"/>
          </w:rPr>
          <w:t>класу</w:t>
        </w:r>
        <w:r w:rsidRPr="004C7BD7">
          <w:rPr>
            <w:rFonts w:eastAsia="Calibri"/>
            <w:bCs/>
            <w:noProof/>
            <w:sz w:val="28"/>
            <w:szCs w:val="28"/>
            <w:lang w:val="ru-RU" w:eastAsia="en-US"/>
          </w:rPr>
          <w:t xml:space="preserve"> і є одним із п'яти класів: вгору, вниз, вліво, вправо, миготіння</w:t>
        </w:r>
        <w:r w:rsidRPr="004C7BD7">
          <w:rPr>
            <w:rFonts w:eastAsia="Calibri"/>
            <w:bCs/>
            <w:noProof/>
            <w:sz w:val="28"/>
            <w:szCs w:val="28"/>
            <w:lang w:eastAsia="en-US"/>
          </w:rPr>
          <w:t xml:space="preserve"> (рис. 2.1). </w:t>
        </w:r>
      </w:ins>
    </w:p>
    <w:p w:rsidR="004C7BD7" w:rsidRPr="004C7BD7" w:rsidRDefault="004C7BD7" w:rsidP="004C7BD7">
      <w:pPr>
        <w:autoSpaceDE w:val="0"/>
        <w:autoSpaceDN w:val="0"/>
        <w:adjustRightInd w:val="0"/>
        <w:spacing w:line="360" w:lineRule="auto"/>
        <w:ind w:firstLine="708"/>
        <w:rPr>
          <w:ins w:id="4520" w:author="Антон Коцюбайло" w:date="2023-05-20T14:14:00Z"/>
          <w:rFonts w:eastAsia="Calibri"/>
          <w:bCs/>
          <w:noProof/>
          <w:sz w:val="28"/>
          <w:szCs w:val="28"/>
          <w:lang w:eastAsia="en-US"/>
        </w:rPr>
      </w:pPr>
      <w:ins w:id="4521" w:author="Антон Коцюбайло" w:date="2023-05-20T14:14:00Z">
        <w:r w:rsidRPr="004C7BD7">
          <w:rPr>
            <w:rFonts w:eastAsia="Calibri"/>
            <w:bCs/>
            <w:noProof/>
            <w:sz w:val="28"/>
            <w:szCs w:val="28"/>
            <w:lang w:eastAsia="en-US"/>
          </w:rPr>
          <w:t xml:space="preserve">Основна мета задачі класифікації полягає в тому, щоб навчити модель відрізняти та призначати категорії (класи) вхідних сигналів ЕОГ на основі вибірок та щоб модель могла приймати нові невідомі дані та правильно класифікувати їх до попередньо вивчених 5 класів. </w:t>
        </w:r>
      </w:ins>
    </w:p>
    <w:p w:rsidR="004C7BD7" w:rsidRPr="004C7BD7" w:rsidRDefault="004C7BD7" w:rsidP="004C7BD7">
      <w:pPr>
        <w:autoSpaceDE w:val="0"/>
        <w:autoSpaceDN w:val="0"/>
        <w:adjustRightInd w:val="0"/>
        <w:spacing w:line="360" w:lineRule="auto"/>
        <w:ind w:firstLine="0"/>
        <w:jc w:val="center"/>
        <w:rPr>
          <w:ins w:id="4522" w:author="Антон Коцюбайло" w:date="2023-05-20T14:14:00Z"/>
          <w:rFonts w:eastAsia="Calibri"/>
          <w:bCs/>
          <w:noProof/>
          <w:sz w:val="28"/>
          <w:szCs w:val="28"/>
          <w:lang w:eastAsia="en-US"/>
        </w:rPr>
      </w:pPr>
      <w:ins w:id="4523" w:author="Антон Коцюбайло" w:date="2023-05-20T14:14:00Z">
        <w:r w:rsidRPr="004C7BD7">
          <w:rPr>
            <w:rFonts w:eastAsia="Calibri"/>
            <w:bCs/>
            <w:noProof/>
            <w:sz w:val="28"/>
            <w:szCs w:val="28"/>
            <w:lang w:val="en-US" w:eastAsia="en-US"/>
            <w:rPrChange w:id="4524" w:author="Unknown">
              <w:rPr>
                <w:noProof/>
                <w:lang w:val="en-US" w:eastAsia="en-US"/>
              </w:rPr>
            </w:rPrChange>
          </w:rPr>
          <w:drawing>
            <wp:inline distT="0" distB="0" distL="0" distR="0" wp14:anchorId="0F04633F" wp14:editId="36601897">
              <wp:extent cx="6120130" cy="1212745"/>
              <wp:effectExtent l="0" t="0" r="0" b="6985"/>
              <wp:docPr id="90" name="Рисунок 90" descr="C:\Users\antoh\OneDrive\Рабочий стол\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Users\antoh\OneDrive\Рабочий стол\Без имени.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130" cy="1212745"/>
                      </a:xfrm>
                      <a:prstGeom prst="rect">
                        <a:avLst/>
                      </a:prstGeom>
                      <a:noFill/>
                      <a:ln>
                        <a:noFill/>
                      </a:ln>
                    </pic:spPr>
                  </pic:pic>
                </a:graphicData>
              </a:graphic>
            </wp:inline>
          </w:drawing>
        </w:r>
      </w:ins>
    </w:p>
    <w:p w:rsidR="004C7BD7" w:rsidRPr="004C7BD7" w:rsidRDefault="004C7BD7" w:rsidP="004C7BD7">
      <w:pPr>
        <w:autoSpaceDE w:val="0"/>
        <w:autoSpaceDN w:val="0"/>
        <w:adjustRightInd w:val="0"/>
        <w:spacing w:line="360" w:lineRule="auto"/>
        <w:ind w:firstLine="0"/>
        <w:jc w:val="center"/>
        <w:rPr>
          <w:ins w:id="4525" w:author="Антон Коцюбайло" w:date="2023-05-20T14:14:00Z"/>
          <w:rFonts w:eastAsia="Calibri"/>
          <w:bCs/>
          <w:noProof/>
          <w:sz w:val="28"/>
          <w:szCs w:val="28"/>
          <w:lang w:eastAsia="en-US"/>
        </w:rPr>
      </w:pPr>
      <w:ins w:id="4526" w:author="Антон Коцюбайло" w:date="2023-05-20T14:14:00Z">
        <w:r w:rsidRPr="004C7BD7">
          <w:rPr>
            <w:rFonts w:eastAsia="Calibri"/>
            <w:bCs/>
            <w:noProof/>
            <w:sz w:val="28"/>
            <w:szCs w:val="28"/>
            <w:lang w:eastAsia="en-US"/>
          </w:rPr>
          <w:t>Рисунок 2.1 – Задача класифікації з використанням машинного навчання</w:t>
        </w:r>
      </w:ins>
    </w:p>
    <w:p w:rsidR="004C7BD7" w:rsidRPr="004C7BD7" w:rsidRDefault="004C7BD7" w:rsidP="004C7BD7">
      <w:pPr>
        <w:autoSpaceDE w:val="0"/>
        <w:autoSpaceDN w:val="0"/>
        <w:adjustRightInd w:val="0"/>
        <w:spacing w:line="360" w:lineRule="auto"/>
        <w:ind w:firstLine="708"/>
        <w:jc w:val="left"/>
        <w:rPr>
          <w:ins w:id="4527" w:author="Антон Коцюбайло" w:date="2023-05-20T14:14:00Z"/>
          <w:rFonts w:eastAsia="Calibri"/>
          <w:bCs/>
          <w:noProof/>
          <w:sz w:val="16"/>
          <w:szCs w:val="16"/>
          <w:lang w:eastAsia="en-US"/>
        </w:rPr>
      </w:pPr>
    </w:p>
    <w:p w:rsidR="004C7BD7" w:rsidRPr="004C7BD7" w:rsidRDefault="004C7BD7" w:rsidP="004C7BD7">
      <w:pPr>
        <w:autoSpaceDE w:val="0"/>
        <w:autoSpaceDN w:val="0"/>
        <w:adjustRightInd w:val="0"/>
        <w:spacing w:line="360" w:lineRule="auto"/>
        <w:ind w:left="720" w:firstLine="0"/>
        <w:rPr>
          <w:ins w:id="4528" w:author="Антон Коцюбайло" w:date="2023-05-20T14:14:00Z"/>
          <w:rFonts w:eastAsia="Calibri"/>
          <w:b/>
          <w:bCs/>
          <w:i/>
          <w:noProof/>
          <w:sz w:val="28"/>
          <w:szCs w:val="28"/>
          <w:lang w:eastAsia="en-US"/>
        </w:rPr>
      </w:pPr>
      <w:ins w:id="4529" w:author="Антон Коцюбайло" w:date="2023-05-20T14:14:00Z">
        <w:r w:rsidRPr="004C7BD7">
          <w:rPr>
            <w:rFonts w:eastAsia="Calibri"/>
            <w:b/>
            <w:bCs/>
            <w:i/>
            <w:noProof/>
            <w:sz w:val="28"/>
            <w:szCs w:val="28"/>
            <w:lang w:eastAsia="en-US"/>
          </w:rPr>
          <w:t xml:space="preserve">2.1.2 Аналіз методів класифікації електроокулограм для визначення   </w:t>
        </w:r>
      </w:ins>
    </w:p>
    <w:p w:rsidR="004C7BD7" w:rsidRPr="004C7BD7" w:rsidRDefault="004C7BD7" w:rsidP="004C7BD7">
      <w:pPr>
        <w:autoSpaceDE w:val="0"/>
        <w:autoSpaceDN w:val="0"/>
        <w:adjustRightInd w:val="0"/>
        <w:spacing w:line="360" w:lineRule="auto"/>
        <w:ind w:left="720" w:firstLine="0"/>
        <w:rPr>
          <w:ins w:id="4530" w:author="Антон Коцюбайло" w:date="2023-05-20T14:14:00Z"/>
          <w:rFonts w:eastAsia="Calibri"/>
          <w:b/>
          <w:bCs/>
          <w:i/>
          <w:noProof/>
          <w:sz w:val="28"/>
          <w:szCs w:val="28"/>
          <w:lang w:eastAsia="en-US"/>
        </w:rPr>
      </w:pPr>
      <w:ins w:id="4531" w:author="Антон Коцюбайло" w:date="2023-05-20T14:14:00Z">
        <w:r w:rsidRPr="004C7BD7">
          <w:rPr>
            <w:rFonts w:eastAsia="Calibri"/>
            <w:b/>
            <w:bCs/>
            <w:i/>
            <w:noProof/>
            <w:sz w:val="28"/>
            <w:szCs w:val="28"/>
            <w:lang w:eastAsia="en-US"/>
          </w:rPr>
          <w:t xml:space="preserve">         напрямку поглядом</w:t>
        </w:r>
      </w:ins>
    </w:p>
    <w:p w:rsidR="004C7BD7" w:rsidRPr="004C7BD7" w:rsidRDefault="004C7BD7" w:rsidP="004C7BD7">
      <w:pPr>
        <w:autoSpaceDE w:val="0"/>
        <w:autoSpaceDN w:val="0"/>
        <w:adjustRightInd w:val="0"/>
        <w:spacing w:line="360" w:lineRule="auto"/>
        <w:ind w:firstLine="0"/>
        <w:rPr>
          <w:ins w:id="4532" w:author="Антон Коцюбайло" w:date="2023-05-20T14:14:00Z"/>
          <w:rFonts w:eastAsia="Calibri"/>
          <w:bCs/>
          <w:noProof/>
          <w:sz w:val="28"/>
          <w:szCs w:val="28"/>
          <w:lang w:eastAsia="en-US"/>
        </w:rPr>
      </w:pPr>
      <w:ins w:id="4533" w:author="Антон Коцюбайло" w:date="2023-05-20T14:14:00Z">
        <w:r w:rsidRPr="004C7BD7">
          <w:rPr>
            <w:rFonts w:eastAsia="Calibri"/>
            <w:bCs/>
            <w:noProof/>
            <w:sz w:val="28"/>
            <w:szCs w:val="28"/>
            <w:lang w:eastAsia="en-US"/>
          </w:rPr>
          <w:tab/>
          <w:t>Існує велика кількість методів машинного навчання, які використовуються для класифікації сигналів, при цьому для коректної роботи системи керування поглядом необхідно шляхом їх порівняння обгрунтувати вибір такого з них, який забезпечує вирішення завдання класифікації з найбільшою достовірністю.</w:t>
        </w:r>
      </w:ins>
    </w:p>
    <w:p w:rsidR="004C7BD7" w:rsidRDefault="004C7BD7" w:rsidP="004C7BD7">
      <w:pPr>
        <w:autoSpaceDE w:val="0"/>
        <w:autoSpaceDN w:val="0"/>
        <w:adjustRightInd w:val="0"/>
        <w:spacing w:line="360" w:lineRule="auto"/>
        <w:ind w:firstLine="720"/>
        <w:rPr>
          <w:ins w:id="4534" w:author="Антон Коцюбайло" w:date="2023-05-21T12:16:00Z"/>
          <w:rFonts w:eastAsia="Calibri"/>
          <w:bCs/>
          <w:noProof/>
          <w:sz w:val="28"/>
          <w:szCs w:val="28"/>
          <w:lang w:eastAsia="en-US"/>
        </w:rPr>
      </w:pPr>
      <w:ins w:id="4535" w:author="Антон Коцюбайло" w:date="2023-05-20T14:14:00Z">
        <w:r w:rsidRPr="004C7BD7">
          <w:rPr>
            <w:rFonts w:eastAsia="Calibri"/>
            <w:bCs/>
            <w:noProof/>
            <w:sz w:val="28"/>
            <w:szCs w:val="28"/>
            <w:lang w:eastAsia="en-US"/>
          </w:rPr>
          <w:t>В цій роботі здіснено порявняння 12 методів машинного навчання.</w:t>
        </w:r>
      </w:ins>
    </w:p>
    <w:p w:rsidR="00305298" w:rsidRPr="004C7BD7" w:rsidRDefault="00305298" w:rsidP="004C7BD7">
      <w:pPr>
        <w:autoSpaceDE w:val="0"/>
        <w:autoSpaceDN w:val="0"/>
        <w:adjustRightInd w:val="0"/>
        <w:spacing w:line="360" w:lineRule="auto"/>
        <w:ind w:firstLine="720"/>
        <w:rPr>
          <w:ins w:id="4536" w:author="Антон Коцюбайло" w:date="2023-05-20T14:14:00Z"/>
          <w:rFonts w:eastAsia="Calibri"/>
          <w:bCs/>
          <w:noProof/>
          <w:sz w:val="28"/>
          <w:szCs w:val="28"/>
          <w:lang w:eastAsia="en-US"/>
        </w:rPr>
      </w:pPr>
    </w:p>
    <w:p w:rsidR="004C7BD7" w:rsidRPr="004C7BD7" w:rsidRDefault="008C10D7" w:rsidP="008C10D7">
      <w:pPr>
        <w:autoSpaceDE w:val="0"/>
        <w:autoSpaceDN w:val="0"/>
        <w:adjustRightInd w:val="0"/>
        <w:spacing w:line="360" w:lineRule="auto"/>
        <w:ind w:left="720" w:firstLine="0"/>
        <w:jc w:val="left"/>
        <w:rPr>
          <w:ins w:id="4537" w:author="Антон Коцюбайло" w:date="2023-05-20T14:14:00Z"/>
          <w:rFonts w:eastAsia="Calibri"/>
          <w:b/>
          <w:bCs/>
          <w:noProof/>
          <w:sz w:val="28"/>
          <w:szCs w:val="28"/>
          <w:lang w:eastAsia="en-US"/>
        </w:rPr>
      </w:pPr>
      <w:r w:rsidRPr="00553FC1">
        <w:rPr>
          <w:rFonts w:eastAsia="Calibri"/>
          <w:b/>
          <w:bCs/>
          <w:noProof/>
          <w:sz w:val="28"/>
          <w:szCs w:val="28"/>
          <w:lang w:eastAsia="en-US"/>
        </w:rPr>
        <w:t xml:space="preserve">1) </w:t>
      </w:r>
      <w:ins w:id="4538" w:author="Антон Коцюбайло" w:date="2023-05-20T14:14:00Z">
        <w:r w:rsidR="004C7BD7" w:rsidRPr="004C7BD7">
          <w:rPr>
            <w:rFonts w:eastAsia="Calibri"/>
            <w:b/>
            <w:bCs/>
            <w:noProof/>
            <w:sz w:val="28"/>
            <w:szCs w:val="28"/>
            <w:lang w:eastAsia="en-US"/>
          </w:rPr>
          <w:t xml:space="preserve">Мультикласова логістична регресія </w:t>
        </w:r>
        <w:r w:rsidR="004C7BD7" w:rsidRPr="00553FC1">
          <w:rPr>
            <w:rFonts w:eastAsia="Calibri"/>
            <w:b/>
            <w:bCs/>
            <w:noProof/>
            <w:sz w:val="28"/>
            <w:szCs w:val="28"/>
            <w:lang w:eastAsia="en-US"/>
          </w:rPr>
          <w:t>[17]</w:t>
        </w:r>
      </w:ins>
    </w:p>
    <w:p w:rsidR="004C7BD7" w:rsidRPr="004C7BD7" w:rsidRDefault="004C7BD7" w:rsidP="004C7BD7">
      <w:pPr>
        <w:autoSpaceDE w:val="0"/>
        <w:autoSpaceDN w:val="0"/>
        <w:adjustRightInd w:val="0"/>
        <w:spacing w:line="360" w:lineRule="auto"/>
        <w:ind w:firstLine="709"/>
        <w:rPr>
          <w:ins w:id="4539" w:author="Антон Коцюбайло" w:date="2023-05-20T14:14:00Z"/>
          <w:rFonts w:eastAsia="Calibri"/>
          <w:bCs/>
          <w:noProof/>
          <w:sz w:val="28"/>
          <w:szCs w:val="28"/>
          <w:lang w:eastAsia="en-US"/>
        </w:rPr>
      </w:pPr>
      <w:ins w:id="4540" w:author="Антон Коцюбайло" w:date="2023-05-20T14:14:00Z">
        <w:r w:rsidRPr="004C7BD7">
          <w:rPr>
            <w:rFonts w:eastAsia="Calibri"/>
            <w:bCs/>
            <w:noProof/>
            <w:sz w:val="28"/>
            <w:szCs w:val="28"/>
            <w:lang w:eastAsia="en-US"/>
          </w:rPr>
          <w:t xml:space="preserve">Цей метод використовує функцію </w:t>
        </w:r>
        <w:r w:rsidRPr="004C7BD7">
          <w:rPr>
            <w:rFonts w:eastAsia="Calibri"/>
            <w:bCs/>
            <w:noProof/>
            <w:sz w:val="28"/>
            <w:szCs w:val="28"/>
            <w:lang w:val="en-US" w:eastAsia="en-US"/>
          </w:rPr>
          <w:t>softmax</w:t>
        </w:r>
        <w:r w:rsidRPr="004C7BD7">
          <w:rPr>
            <w:rFonts w:eastAsia="Calibri"/>
            <w:bCs/>
            <w:noProof/>
            <w:sz w:val="28"/>
            <w:szCs w:val="28"/>
            <w:lang w:eastAsia="en-US"/>
          </w:rPr>
          <w:t xml:space="preserve"> для прогнозування ймовірностей належності вхідних даних до кожної з можливих категорій. Функція </w:t>
        </w:r>
        <w:r w:rsidRPr="004C7BD7">
          <w:rPr>
            <w:rFonts w:eastAsia="Calibri"/>
            <w:bCs/>
            <w:noProof/>
            <w:sz w:val="28"/>
            <w:szCs w:val="28"/>
            <w:lang w:val="en-US" w:eastAsia="en-US"/>
          </w:rPr>
          <w:t>softmax</w:t>
        </w:r>
        <w:r w:rsidRPr="004C7BD7">
          <w:rPr>
            <w:rFonts w:eastAsia="Calibri"/>
            <w:color w:val="000000"/>
            <w:sz w:val="24"/>
            <w:lang w:eastAsia="en-US"/>
          </w:rPr>
          <w:t xml:space="preserve"> </w:t>
        </w:r>
        <w:r w:rsidRPr="004C7BD7">
          <w:rPr>
            <w:rFonts w:eastAsia="Calibri"/>
            <w:bCs/>
            <w:noProof/>
            <w:sz w:val="28"/>
            <w:szCs w:val="28"/>
            <w:lang w:eastAsia="en-US"/>
          </w:rPr>
          <w:t>або логістична функція м'якого максимуму забезпечує, що сума ймовірностей для всіх категорій складає 1.</w:t>
        </w:r>
      </w:ins>
    </w:p>
    <w:p w:rsidR="004C7BD7" w:rsidRPr="004C7BD7" w:rsidRDefault="004C7BD7" w:rsidP="004C7BD7">
      <w:pPr>
        <w:autoSpaceDE w:val="0"/>
        <w:autoSpaceDN w:val="0"/>
        <w:adjustRightInd w:val="0"/>
        <w:spacing w:line="360" w:lineRule="auto"/>
        <w:ind w:firstLine="709"/>
        <w:jc w:val="center"/>
        <w:rPr>
          <w:ins w:id="4541" w:author="Антон Коцюбайло" w:date="2023-05-20T14:14:00Z"/>
          <w:rFonts w:eastAsia="Calibri"/>
          <w:bCs/>
          <w:noProof/>
          <w:sz w:val="28"/>
          <w:szCs w:val="28"/>
          <w:lang w:val="en-US" w:eastAsia="en-US"/>
        </w:rPr>
      </w:pPr>
      <w:ins w:id="4542" w:author="Антон Коцюбайло" w:date="2023-05-20T14:14:00Z">
        <w:r w:rsidRPr="004C7BD7">
          <w:rPr>
            <w:rFonts w:eastAsia="Calibri"/>
            <w:bCs/>
            <w:noProof/>
            <w:sz w:val="28"/>
            <w:szCs w:val="28"/>
            <w:lang w:val="en-US" w:eastAsia="en-US"/>
            <w:rPrChange w:id="4543" w:author="Unknown">
              <w:rPr>
                <w:noProof/>
                <w:lang w:val="en-US" w:eastAsia="en-US"/>
              </w:rPr>
            </w:rPrChange>
          </w:rPr>
          <w:drawing>
            <wp:inline distT="0" distB="0" distL="0" distR="0" wp14:anchorId="1F9C353F" wp14:editId="46B363F0">
              <wp:extent cx="1422400" cy="573675"/>
              <wp:effectExtent l="0" t="0" r="6350" b="0"/>
              <wp:docPr id="91" name="Рисунок 91" descr="https://miro.medium.com/v2/resize:fit:301/1*LO5mTZqPl94ksFZN0YMth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miro.medium.com/v2/resize:fit:301/1*LO5mTZqPl94ksFZN0YMthg.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66448" cy="591440"/>
                      </a:xfrm>
                      <a:prstGeom prst="rect">
                        <a:avLst/>
                      </a:prstGeom>
                      <a:noFill/>
                      <a:ln>
                        <a:noFill/>
                      </a:ln>
                    </pic:spPr>
                  </pic:pic>
                </a:graphicData>
              </a:graphic>
            </wp:inline>
          </w:drawing>
        </w:r>
        <w:r w:rsidRPr="004C7BD7">
          <w:rPr>
            <w:rFonts w:eastAsia="Calibri"/>
            <w:bCs/>
            <w:noProof/>
            <w:sz w:val="28"/>
            <w:szCs w:val="28"/>
            <w:lang w:val="en-US" w:eastAsia="en-US"/>
          </w:rPr>
          <w:t>,</w:t>
        </w:r>
      </w:ins>
    </w:p>
    <w:p w:rsidR="004C7BD7" w:rsidRPr="004C7BD7" w:rsidRDefault="004C7BD7" w:rsidP="004C7BD7">
      <w:pPr>
        <w:autoSpaceDE w:val="0"/>
        <w:autoSpaceDN w:val="0"/>
        <w:adjustRightInd w:val="0"/>
        <w:spacing w:line="360" w:lineRule="auto"/>
        <w:ind w:firstLine="709"/>
        <w:jc w:val="left"/>
        <w:rPr>
          <w:ins w:id="4544" w:author="Антон Коцюбайло" w:date="2023-05-20T14:14:00Z"/>
          <w:rFonts w:eastAsia="Calibri"/>
          <w:bCs/>
          <w:noProof/>
          <w:sz w:val="28"/>
          <w:szCs w:val="28"/>
          <w:lang w:val="en-US" w:eastAsia="en-US"/>
        </w:rPr>
      </w:pPr>
      <w:ins w:id="4545" w:author="Антон Коцюбайло" w:date="2023-05-20T14:14:00Z">
        <w:r w:rsidRPr="004C7BD7">
          <w:rPr>
            <w:rFonts w:eastAsia="Calibri"/>
            <w:bCs/>
            <w:noProof/>
            <w:sz w:val="28"/>
            <w:szCs w:val="28"/>
            <w:lang w:eastAsia="en-US"/>
          </w:rPr>
          <w:t xml:space="preserve">де </w:t>
        </w:r>
      </w:ins>
    </w:p>
    <w:p w:rsidR="004C7BD7" w:rsidRPr="004C7BD7" w:rsidRDefault="004C7BD7" w:rsidP="004C7BD7">
      <w:pPr>
        <w:autoSpaceDE w:val="0"/>
        <w:autoSpaceDN w:val="0"/>
        <w:adjustRightInd w:val="0"/>
        <w:spacing w:line="360" w:lineRule="auto"/>
        <w:ind w:firstLine="709"/>
        <w:jc w:val="left"/>
        <w:rPr>
          <w:ins w:id="4546" w:author="Антон Коцюбайло" w:date="2023-05-20T14:14:00Z"/>
          <w:rFonts w:eastAsia="Calibri"/>
          <w:bCs/>
          <w:noProof/>
          <w:sz w:val="28"/>
          <w:szCs w:val="28"/>
          <w:lang w:val="ru-RU" w:eastAsia="en-US"/>
        </w:rPr>
      </w:pPr>
      <w:ins w:id="4547" w:author="Антон Коцюбайло" w:date="2023-05-20T14:14:00Z">
        <w:r w:rsidRPr="004C7BD7">
          <w:rPr>
            <w:rFonts w:eastAsia="Calibri"/>
            <w:bCs/>
            <w:noProof/>
            <w:sz w:val="28"/>
            <w:szCs w:val="28"/>
            <w:lang w:val="en-US" w:eastAsia="en-US"/>
            <w:rPrChange w:id="4548" w:author="Unknown">
              <w:rPr>
                <w:noProof/>
                <w:lang w:val="en-US" w:eastAsia="en-US"/>
              </w:rPr>
            </w:rPrChange>
          </w:rPr>
          <w:drawing>
            <wp:inline distT="0" distB="0" distL="0" distR="0" wp14:anchorId="6B0DD4E9" wp14:editId="0CADEFF9">
              <wp:extent cx="4402231" cy="514350"/>
              <wp:effectExtent l="0" t="0" r="0" b="0"/>
              <wp:docPr id="92" name="Рисунок 92" descr="https://miro.medium.com/v2/resize:fit:728/1*WxLtxtFFE-6fqZvr5Zkk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miro.medium.com/v2/resize:fit:728/1*WxLtxtFFE-6fqZvr5Zkk5A.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65239" cy="521712"/>
                      </a:xfrm>
                      <a:prstGeom prst="rect">
                        <a:avLst/>
                      </a:prstGeom>
                      <a:noFill/>
                      <a:ln>
                        <a:noFill/>
                      </a:ln>
                    </pic:spPr>
                  </pic:pic>
                </a:graphicData>
              </a:graphic>
            </wp:inline>
          </w:drawing>
        </w:r>
      </w:ins>
    </w:p>
    <w:p w:rsidR="004C7BD7" w:rsidRPr="004C7BD7" w:rsidRDefault="004C7BD7" w:rsidP="004C7BD7">
      <w:pPr>
        <w:autoSpaceDE w:val="0"/>
        <w:autoSpaceDN w:val="0"/>
        <w:adjustRightInd w:val="0"/>
        <w:spacing w:line="360" w:lineRule="auto"/>
        <w:ind w:firstLine="709"/>
        <w:rPr>
          <w:ins w:id="4549" w:author="Антон Коцюбайло" w:date="2023-05-20T14:14:00Z"/>
          <w:rFonts w:eastAsia="Calibri"/>
          <w:bCs/>
          <w:noProof/>
          <w:sz w:val="28"/>
          <w:szCs w:val="28"/>
          <w:lang w:eastAsia="en-US"/>
        </w:rPr>
      </w:pPr>
      <w:ins w:id="4550" w:author="Антон Коцюбайло" w:date="2023-05-20T14:14:00Z">
        <w:r w:rsidRPr="004C7BD7">
          <w:rPr>
            <w:rFonts w:eastAsia="Calibri"/>
            <w:bCs/>
            <w:noProof/>
            <w:sz w:val="28"/>
            <w:szCs w:val="28"/>
            <w:lang w:eastAsia="en-US"/>
          </w:rPr>
          <w:t>Функція softmax обчислює ймовірність того, що ознака x(i) належить до класу j при заданих вагах та вхідному значенні y(i). Таким чином, обчислює</w:t>
        </w:r>
        <w:r w:rsidRPr="004C7BD7">
          <w:rPr>
            <w:rFonts w:eastAsia="Calibri"/>
            <w:bCs/>
            <w:noProof/>
            <w:sz w:val="28"/>
            <w:szCs w:val="28"/>
            <w:lang w:val="ru-RU" w:eastAsia="en-US"/>
          </w:rPr>
          <w:t>ться</w:t>
        </w:r>
        <w:r w:rsidRPr="004C7BD7">
          <w:rPr>
            <w:rFonts w:eastAsia="Calibri"/>
            <w:bCs/>
            <w:noProof/>
            <w:sz w:val="28"/>
            <w:szCs w:val="28"/>
            <w:lang w:eastAsia="en-US"/>
          </w:rPr>
          <w:t xml:space="preserve"> ймовірність </w:t>
        </w:r>
      </w:ins>
      <w:ins w:id="4551" w:author="Антон Коцюбайло" w:date="2023-05-20T14:14:00Z">
        <w:r w:rsidRPr="004C7BD7">
          <w:rPr>
            <w:rFonts w:eastAsia="Calibri"/>
            <w:color w:val="000000"/>
            <w:position w:val="-10"/>
            <w:sz w:val="24"/>
            <w:lang w:val="ru-RU" w:eastAsia="en-US"/>
          </w:rPr>
          <w:object w:dxaOrig="200" w:dyaOrig="320">
            <v:shape id="_x0000_i1031" type="#_x0000_t75" style="width:10.5pt;height:15.75pt" o:ole="">
              <v:imagedata r:id="rId68" o:title=""/>
            </v:shape>
            <o:OLEObject Type="Embed" ProgID="Equation.DSMT4" ShapeID="_x0000_i1031" DrawAspect="Content" ObjectID="_1747473273" r:id="rId69"/>
          </w:object>
        </w:r>
      </w:ins>
      <w:ins w:id="4552" w:author="Антон Коцюбайло" w:date="2023-05-20T14:14:00Z">
        <w:r w:rsidRPr="004C7BD7">
          <w:rPr>
            <w:rFonts w:eastAsia="Calibri"/>
            <w:bCs/>
            <w:noProof/>
            <w:sz w:val="28"/>
            <w:szCs w:val="28"/>
            <w:lang w:eastAsia="en-US"/>
          </w:rPr>
          <w:t xml:space="preserve"> для кожної мітки класу j = 1, ..., k. </w:t>
        </w:r>
      </w:ins>
    </w:p>
    <w:p w:rsidR="004C7BD7" w:rsidRPr="004C7BD7" w:rsidRDefault="004C7BD7" w:rsidP="004C7BD7">
      <w:pPr>
        <w:autoSpaceDE w:val="0"/>
        <w:autoSpaceDN w:val="0"/>
        <w:adjustRightInd w:val="0"/>
        <w:spacing w:line="360" w:lineRule="auto"/>
        <w:ind w:firstLine="709"/>
        <w:jc w:val="left"/>
        <w:rPr>
          <w:ins w:id="4553" w:author="Антон Коцюбайло" w:date="2023-05-20T14:14:00Z"/>
          <w:rFonts w:eastAsia="Calibri"/>
          <w:bCs/>
          <w:noProof/>
          <w:sz w:val="28"/>
          <w:szCs w:val="28"/>
          <w:lang w:eastAsia="en-US"/>
        </w:rPr>
      </w:pPr>
      <w:ins w:id="4554" w:author="Антон Коцюбайло" w:date="2023-05-20T14:14:00Z">
        <w:r w:rsidRPr="004C7BD7">
          <w:rPr>
            <w:rFonts w:eastAsia="Calibri"/>
            <w:bCs/>
            <w:noProof/>
            <w:sz w:val="28"/>
            <w:szCs w:val="28"/>
            <w:lang w:eastAsia="en-US"/>
          </w:rPr>
          <w:t>Далі потрібно визначити функцію витрат J, яку необхідно мінімізувати:</w:t>
        </w:r>
      </w:ins>
    </w:p>
    <w:p w:rsidR="004C7BD7" w:rsidRPr="00305298" w:rsidRDefault="004C7BD7" w:rsidP="004C7BD7">
      <w:pPr>
        <w:autoSpaceDE w:val="0"/>
        <w:autoSpaceDN w:val="0"/>
        <w:adjustRightInd w:val="0"/>
        <w:spacing w:line="360" w:lineRule="auto"/>
        <w:ind w:firstLine="709"/>
        <w:jc w:val="center"/>
        <w:rPr>
          <w:ins w:id="4555" w:author="Антон Коцюбайло" w:date="2023-05-20T14:14:00Z"/>
          <w:rFonts w:eastAsia="Calibri"/>
          <w:bCs/>
          <w:noProof/>
          <w:sz w:val="28"/>
          <w:szCs w:val="28"/>
          <w:lang w:val="ru-RU" w:eastAsia="en-US"/>
          <w:rPrChange w:id="4556" w:author="Антон Коцюбайло" w:date="2023-05-21T12:17:00Z">
            <w:rPr>
              <w:ins w:id="4557" w:author="Антон Коцюбайло" w:date="2023-05-20T14:14:00Z"/>
              <w:rFonts w:eastAsia="Calibri"/>
              <w:bCs/>
              <w:noProof/>
              <w:sz w:val="28"/>
              <w:szCs w:val="28"/>
              <w:lang w:eastAsia="en-US"/>
            </w:rPr>
          </w:rPrChange>
        </w:rPr>
      </w:pPr>
      <w:ins w:id="4558" w:author="Антон Коцюбайло" w:date="2023-05-20T14:14:00Z">
        <w:r w:rsidRPr="004C7BD7">
          <w:rPr>
            <w:rFonts w:eastAsia="Calibri"/>
            <w:bCs/>
            <w:noProof/>
            <w:sz w:val="28"/>
            <w:szCs w:val="28"/>
            <w:lang w:val="en-US" w:eastAsia="en-US"/>
            <w:rPrChange w:id="4559" w:author="Unknown">
              <w:rPr>
                <w:noProof/>
                <w:lang w:val="en-US" w:eastAsia="en-US"/>
              </w:rPr>
            </w:rPrChange>
          </w:rPr>
          <w:drawing>
            <wp:inline distT="0" distB="0" distL="0" distR="0" wp14:anchorId="07DBEAB8" wp14:editId="1AC83E5B">
              <wp:extent cx="1809750" cy="439709"/>
              <wp:effectExtent l="0" t="0" r="0" b="0"/>
              <wp:docPr id="93" name="Рисунок 93" descr="https://miro.medium.com/v2/resize:fit:326/1*tvrXAk3vSdT2q_F87qZN2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miro.medium.com/v2/resize:fit:326/1*tvrXAk3vSdT2q_F87qZN2w.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84303" cy="457823"/>
                      </a:xfrm>
                      <a:prstGeom prst="rect">
                        <a:avLst/>
                      </a:prstGeom>
                      <a:noFill/>
                      <a:ln>
                        <a:noFill/>
                      </a:ln>
                    </pic:spPr>
                  </pic:pic>
                </a:graphicData>
              </a:graphic>
            </wp:inline>
          </w:drawing>
        </w:r>
      </w:ins>
      <w:ins w:id="4560" w:author="Антон Коцюбайло" w:date="2023-05-21T12:17:00Z">
        <w:r w:rsidR="00305298">
          <w:rPr>
            <w:rFonts w:eastAsia="Calibri"/>
            <w:bCs/>
            <w:noProof/>
            <w:sz w:val="28"/>
            <w:szCs w:val="28"/>
            <w:lang w:val="ru-RU" w:eastAsia="en-US"/>
          </w:rPr>
          <w:t>,</w:t>
        </w:r>
      </w:ins>
    </w:p>
    <w:p w:rsidR="004C7BD7" w:rsidRPr="004C7BD7" w:rsidRDefault="004C7BD7" w:rsidP="004C7BD7">
      <w:pPr>
        <w:autoSpaceDE w:val="0"/>
        <w:autoSpaceDN w:val="0"/>
        <w:adjustRightInd w:val="0"/>
        <w:spacing w:line="360" w:lineRule="auto"/>
        <w:ind w:firstLine="709"/>
        <w:jc w:val="left"/>
        <w:rPr>
          <w:ins w:id="4561" w:author="Антон Коцюбайло" w:date="2023-05-20T14:14:00Z"/>
          <w:rFonts w:eastAsia="Calibri"/>
          <w:bCs/>
          <w:noProof/>
          <w:sz w:val="28"/>
          <w:szCs w:val="28"/>
          <w:lang w:eastAsia="en-US"/>
        </w:rPr>
      </w:pPr>
      <w:ins w:id="4562" w:author="Антон Коцюбайло" w:date="2023-05-20T14:14:00Z">
        <w:r w:rsidRPr="004C7BD7">
          <w:rPr>
            <w:rFonts w:eastAsia="Calibri"/>
            <w:bCs/>
            <w:noProof/>
            <w:sz w:val="28"/>
            <w:szCs w:val="28"/>
            <w:lang w:eastAsia="en-US"/>
          </w:rPr>
          <w:t>де H - функція крос-ентропії, визначена як:</w:t>
        </w:r>
      </w:ins>
    </w:p>
    <w:p w:rsidR="004C7BD7" w:rsidRPr="00F32B44" w:rsidRDefault="004C7BD7" w:rsidP="004C7BD7">
      <w:pPr>
        <w:autoSpaceDE w:val="0"/>
        <w:autoSpaceDN w:val="0"/>
        <w:adjustRightInd w:val="0"/>
        <w:spacing w:line="360" w:lineRule="auto"/>
        <w:ind w:firstLine="709"/>
        <w:jc w:val="center"/>
        <w:rPr>
          <w:ins w:id="4563" w:author="Антон Коцюбайло" w:date="2023-05-20T14:14:00Z"/>
        </w:rPr>
      </w:pPr>
      <w:ins w:id="4564" w:author="Антон Коцюбайло" w:date="2023-05-20T14:14:00Z">
        <w:r w:rsidRPr="004C7BD7">
          <w:t xml:space="preserve"> </w:t>
        </w:r>
        <w:r w:rsidRPr="004C7BD7">
          <w:rPr>
            <w:rFonts w:eastAsia="Calibri"/>
            <w:bCs/>
            <w:noProof/>
            <w:sz w:val="28"/>
            <w:szCs w:val="28"/>
            <w:lang w:val="en-US" w:eastAsia="en-US"/>
            <w:rPrChange w:id="4565" w:author="Unknown">
              <w:rPr>
                <w:noProof/>
                <w:lang w:val="en-US" w:eastAsia="en-US"/>
              </w:rPr>
            </w:rPrChange>
          </w:rPr>
          <w:drawing>
            <wp:inline distT="0" distB="0" distL="0" distR="0" wp14:anchorId="0F0CF4AA" wp14:editId="7F12DBCB">
              <wp:extent cx="2159000" cy="383373"/>
              <wp:effectExtent l="0" t="0" r="0" b="0"/>
              <wp:docPr id="94" name="Рисунок 94" descr="https://miro.medium.com/v2/resize:fit:356/1*RpNNnOQHu0FXv_mpjShA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miro.medium.com/v2/resize:fit:356/1*RpNNnOQHu0FXv_mpjShAcA.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05703" cy="391666"/>
                      </a:xfrm>
                      <a:prstGeom prst="rect">
                        <a:avLst/>
                      </a:prstGeom>
                      <a:noFill/>
                      <a:ln>
                        <a:noFill/>
                      </a:ln>
                    </pic:spPr>
                  </pic:pic>
                </a:graphicData>
              </a:graphic>
            </wp:inline>
          </w:drawing>
        </w:r>
      </w:ins>
      <w:r w:rsidR="000B7E95" w:rsidRPr="00F32B44">
        <w:t>,</w:t>
      </w:r>
    </w:p>
    <w:p w:rsidR="004C7BD7" w:rsidRPr="004C7BD7" w:rsidRDefault="004C7BD7" w:rsidP="004C7BD7">
      <w:pPr>
        <w:autoSpaceDE w:val="0"/>
        <w:autoSpaceDN w:val="0"/>
        <w:adjustRightInd w:val="0"/>
        <w:spacing w:line="360" w:lineRule="auto"/>
        <w:ind w:firstLine="709"/>
        <w:jc w:val="left"/>
        <w:rPr>
          <w:ins w:id="4566" w:author="Антон Коцюбайло" w:date="2023-05-20T14:14:00Z"/>
          <w:rFonts w:eastAsia="Calibri"/>
          <w:bCs/>
          <w:noProof/>
          <w:sz w:val="28"/>
          <w:szCs w:val="28"/>
          <w:highlight w:val="yellow"/>
          <w:lang w:eastAsia="en-US"/>
        </w:rPr>
      </w:pPr>
      <w:ins w:id="4567" w:author="Антон Коцюбайло" w:date="2023-05-20T14:14:00Z">
        <w:r w:rsidRPr="004C7BD7">
          <w:rPr>
            <w:rFonts w:eastAsia="Calibri"/>
            <w:bCs/>
            <w:noProof/>
            <w:sz w:val="28"/>
            <w:szCs w:val="28"/>
            <w:lang w:eastAsia="en-US"/>
          </w:rPr>
          <w:t xml:space="preserve">Тут </w:t>
        </w:r>
        <w:r w:rsidRPr="004C7BD7">
          <w:rPr>
            <w:rFonts w:eastAsia="Calibri"/>
            <w:bCs/>
            <w:i/>
            <w:noProof/>
            <w:sz w:val="28"/>
            <w:szCs w:val="28"/>
            <w:lang w:val="en-US" w:eastAsia="en-US"/>
          </w:rPr>
          <w:t>y</w:t>
        </w:r>
        <w:r w:rsidRPr="004C7BD7">
          <w:rPr>
            <w:rFonts w:eastAsia="Calibri"/>
            <w:bCs/>
            <w:noProof/>
            <w:sz w:val="28"/>
            <w:szCs w:val="28"/>
            <w:lang w:eastAsia="en-US"/>
          </w:rPr>
          <w:t xml:space="preserve"> позначає відомі мітки класів, а </w:t>
        </w:r>
      </w:ins>
      <w:ins w:id="4568" w:author="Антон Коцюбайло" w:date="2023-05-20T14:14:00Z">
        <w:r w:rsidRPr="004C7BD7">
          <w:rPr>
            <w:rFonts w:eastAsia="Calibri"/>
            <w:color w:val="000000"/>
            <w:position w:val="-10"/>
            <w:sz w:val="24"/>
            <w:lang w:val="ru-RU" w:eastAsia="en-US"/>
          </w:rPr>
          <w:object w:dxaOrig="200" w:dyaOrig="320">
            <v:shape id="_x0000_i1032" type="#_x0000_t75" style="width:10.5pt;height:15.75pt" o:ole="">
              <v:imagedata r:id="rId72" o:title=""/>
            </v:shape>
            <o:OLEObject Type="Embed" ProgID="Equation.DSMT4" ShapeID="_x0000_i1032" DrawAspect="Content" ObjectID="_1747473274" r:id="rId73"/>
          </w:object>
        </w:r>
      </w:ins>
      <w:ins w:id="4569" w:author="Антон Коцюбайло" w:date="2023-05-20T14:14:00Z">
        <w:r w:rsidRPr="004C7BD7">
          <w:rPr>
            <w:rFonts w:eastAsia="Calibri"/>
            <w:bCs/>
            <w:noProof/>
            <w:sz w:val="28"/>
            <w:szCs w:val="28"/>
            <w:lang w:eastAsia="en-US"/>
          </w:rPr>
          <w:t xml:space="preserve"> - обчислена ймовірність через функцію </w:t>
        </w:r>
        <w:r w:rsidRPr="004C7BD7">
          <w:rPr>
            <w:rFonts w:eastAsia="Calibri"/>
            <w:bCs/>
            <w:noProof/>
            <w:sz w:val="28"/>
            <w:szCs w:val="28"/>
            <w:lang w:val="en-US" w:eastAsia="en-US"/>
          </w:rPr>
          <w:t>softmax</w:t>
        </w:r>
        <w:r w:rsidRPr="004C7BD7">
          <w:rPr>
            <w:rFonts w:eastAsia="Calibri"/>
            <w:bCs/>
            <w:noProof/>
            <w:sz w:val="28"/>
            <w:szCs w:val="28"/>
            <w:lang w:eastAsia="en-US"/>
          </w:rPr>
          <w:t>.</w:t>
        </w:r>
      </w:ins>
    </w:p>
    <w:p w:rsidR="004C7BD7" w:rsidRPr="004C7BD7" w:rsidRDefault="004C7BD7" w:rsidP="004C7BD7">
      <w:pPr>
        <w:autoSpaceDE w:val="0"/>
        <w:autoSpaceDN w:val="0"/>
        <w:adjustRightInd w:val="0"/>
        <w:spacing w:line="360" w:lineRule="auto"/>
        <w:ind w:firstLine="709"/>
        <w:jc w:val="left"/>
        <w:rPr>
          <w:ins w:id="4570" w:author="Антон Коцюбайло" w:date="2023-05-20T14:14:00Z"/>
          <w:rFonts w:eastAsia="Calibri"/>
          <w:bCs/>
          <w:noProof/>
          <w:sz w:val="28"/>
          <w:szCs w:val="28"/>
          <w:lang w:eastAsia="en-US"/>
        </w:rPr>
      </w:pPr>
      <w:ins w:id="4571" w:author="Антон Коцюбайло" w:date="2023-05-20T14:14:00Z">
        <w:r w:rsidRPr="004C7BD7">
          <w:rPr>
            <w:rFonts w:eastAsia="Calibri"/>
            <w:bCs/>
            <w:noProof/>
            <w:sz w:val="28"/>
            <w:szCs w:val="28"/>
            <w:lang w:eastAsia="en-US"/>
          </w:rPr>
          <w:t>Щоб знайти оптимальні ваги, потрібен градієнт функції втрат.</w:t>
        </w:r>
      </w:ins>
    </w:p>
    <w:p w:rsidR="004C7BD7" w:rsidRPr="00553FC1" w:rsidRDefault="004C7BD7" w:rsidP="004C7BD7">
      <w:pPr>
        <w:autoSpaceDE w:val="0"/>
        <w:autoSpaceDN w:val="0"/>
        <w:adjustRightInd w:val="0"/>
        <w:spacing w:line="360" w:lineRule="auto"/>
        <w:ind w:firstLine="709"/>
        <w:jc w:val="center"/>
        <w:rPr>
          <w:ins w:id="4572" w:author="Антон Коцюбайло" w:date="2023-05-20T14:14:00Z"/>
          <w:rFonts w:eastAsia="Calibri"/>
          <w:bCs/>
          <w:noProof/>
          <w:sz w:val="28"/>
          <w:szCs w:val="28"/>
          <w:lang w:eastAsia="en-US"/>
        </w:rPr>
      </w:pPr>
      <w:ins w:id="4573" w:author="Антон Коцюбайло" w:date="2023-05-20T14:14:00Z">
        <w:r w:rsidRPr="004C7BD7">
          <w:rPr>
            <w:rFonts w:eastAsia="Calibri"/>
            <w:bCs/>
            <w:noProof/>
            <w:sz w:val="28"/>
            <w:szCs w:val="28"/>
            <w:lang w:val="en-US" w:eastAsia="en-US"/>
            <w:rPrChange w:id="4574" w:author="Unknown">
              <w:rPr>
                <w:noProof/>
                <w:lang w:val="en-US" w:eastAsia="en-US"/>
              </w:rPr>
            </w:rPrChange>
          </w:rPr>
          <w:drawing>
            <wp:inline distT="0" distB="0" distL="0" distR="0" wp14:anchorId="11870A3D" wp14:editId="04A073A5">
              <wp:extent cx="1898650" cy="495300"/>
              <wp:effectExtent l="0" t="0" r="6350" b="0"/>
              <wp:docPr id="95" name="Рисунок 95" descr="https://miro.medium.com/v2/resize:fit:345/1*xq8JFCDEp0bG0KrLoIlo9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miro.medium.com/v2/resize:fit:345/1*xq8JFCDEp0bG0KrLoIlo9Q.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49526" cy="508572"/>
                      </a:xfrm>
                      <a:prstGeom prst="rect">
                        <a:avLst/>
                      </a:prstGeom>
                      <a:noFill/>
                      <a:ln>
                        <a:noFill/>
                      </a:ln>
                    </pic:spPr>
                  </pic:pic>
                </a:graphicData>
              </a:graphic>
            </wp:inline>
          </w:drawing>
        </w:r>
      </w:ins>
      <w:r w:rsidR="000B7E95" w:rsidRPr="00553FC1">
        <w:rPr>
          <w:rFonts w:eastAsia="Calibri"/>
          <w:bCs/>
          <w:noProof/>
          <w:sz w:val="28"/>
          <w:szCs w:val="28"/>
          <w:lang w:eastAsia="en-US"/>
        </w:rPr>
        <w:t>,</w:t>
      </w:r>
    </w:p>
    <w:p w:rsidR="004C7BD7" w:rsidRPr="004C7BD7" w:rsidRDefault="004C7BD7" w:rsidP="004C7BD7">
      <w:pPr>
        <w:autoSpaceDE w:val="0"/>
        <w:autoSpaceDN w:val="0"/>
        <w:adjustRightInd w:val="0"/>
        <w:spacing w:line="360" w:lineRule="auto"/>
        <w:ind w:firstLine="709"/>
        <w:jc w:val="left"/>
        <w:rPr>
          <w:ins w:id="4575" w:author="Антон Коцюбайло" w:date="2023-05-20T14:14:00Z"/>
          <w:rFonts w:eastAsia="Calibri"/>
          <w:bCs/>
          <w:noProof/>
          <w:sz w:val="28"/>
          <w:szCs w:val="28"/>
          <w:lang w:eastAsia="en-US"/>
        </w:rPr>
      </w:pPr>
      <w:ins w:id="4576" w:author="Антон Коцюбайло" w:date="2023-05-20T14:14:00Z">
        <w:r w:rsidRPr="004C7BD7">
          <w:rPr>
            <w:rFonts w:eastAsia="Calibri"/>
            <w:bCs/>
            <w:noProof/>
            <w:sz w:val="28"/>
            <w:szCs w:val="28"/>
            <w:lang w:eastAsia="en-US"/>
          </w:rPr>
          <w:t>або в матричній формі</w:t>
        </w:r>
      </w:ins>
    </w:p>
    <w:p w:rsidR="004C7BD7" w:rsidRPr="004C7BD7" w:rsidRDefault="004C7BD7" w:rsidP="004C7BD7">
      <w:pPr>
        <w:autoSpaceDE w:val="0"/>
        <w:autoSpaceDN w:val="0"/>
        <w:adjustRightInd w:val="0"/>
        <w:spacing w:line="360" w:lineRule="auto"/>
        <w:ind w:firstLine="709"/>
        <w:jc w:val="center"/>
        <w:rPr>
          <w:ins w:id="4577" w:author="Антон Коцюбайло" w:date="2023-05-20T14:14:00Z"/>
          <w:rFonts w:eastAsia="Calibri"/>
          <w:bCs/>
          <w:noProof/>
          <w:sz w:val="28"/>
          <w:szCs w:val="28"/>
          <w:lang w:eastAsia="en-US"/>
        </w:rPr>
      </w:pPr>
      <w:ins w:id="4578" w:author="Антон Коцюбайло" w:date="2023-05-20T14:14:00Z">
        <w:r w:rsidRPr="004C7BD7">
          <w:rPr>
            <w:rFonts w:eastAsia="Calibri"/>
            <w:bCs/>
            <w:noProof/>
            <w:sz w:val="28"/>
            <w:szCs w:val="28"/>
            <w:lang w:val="en-US" w:eastAsia="en-US"/>
            <w:rPrChange w:id="4579" w:author="Unknown">
              <w:rPr>
                <w:noProof/>
                <w:lang w:val="en-US" w:eastAsia="en-US"/>
              </w:rPr>
            </w:rPrChange>
          </w:rPr>
          <w:drawing>
            <wp:inline distT="0" distB="0" distL="0" distR="0" wp14:anchorId="1A813E3C" wp14:editId="6B3D4D99">
              <wp:extent cx="1670050" cy="386963"/>
              <wp:effectExtent l="0" t="0" r="6350" b="0"/>
              <wp:docPr id="96" name="Рисунок 96" descr="https://miro.medium.com/v2/resize:fit:274/1*ikoSA9EIbZ6UrzBXWMiy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miro.medium.com/v2/resize:fit:274/1*ikoSA9EIbZ6UrzBXWMiyfg.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11487" cy="396564"/>
                      </a:xfrm>
                      <a:prstGeom prst="rect">
                        <a:avLst/>
                      </a:prstGeom>
                      <a:noFill/>
                      <a:ln>
                        <a:noFill/>
                      </a:ln>
                    </pic:spPr>
                  </pic:pic>
                </a:graphicData>
              </a:graphic>
            </wp:inline>
          </w:drawing>
        </w:r>
        <w:r w:rsidRPr="004C7BD7">
          <w:rPr>
            <w:rFonts w:eastAsia="Calibri"/>
            <w:bCs/>
            <w:noProof/>
            <w:sz w:val="28"/>
            <w:szCs w:val="28"/>
            <w:lang w:eastAsia="en-US"/>
          </w:rPr>
          <w:t>,</w:t>
        </w:r>
      </w:ins>
    </w:p>
    <w:p w:rsidR="004C7BD7" w:rsidRPr="004C7BD7" w:rsidRDefault="004C7BD7" w:rsidP="004C7BD7">
      <w:pPr>
        <w:autoSpaceDE w:val="0"/>
        <w:autoSpaceDN w:val="0"/>
        <w:adjustRightInd w:val="0"/>
        <w:spacing w:line="360" w:lineRule="auto"/>
        <w:ind w:firstLine="709"/>
        <w:rPr>
          <w:ins w:id="4580" w:author="Антон Коцюбайло" w:date="2023-05-20T14:14:00Z"/>
          <w:rFonts w:eastAsia="Calibri"/>
          <w:bCs/>
          <w:noProof/>
          <w:sz w:val="28"/>
          <w:szCs w:val="28"/>
          <w:lang w:eastAsia="en-US"/>
        </w:rPr>
      </w:pPr>
      <w:ins w:id="4581" w:author="Антон Коцюбайло" w:date="2023-05-20T14:14:00Z">
        <w:r w:rsidRPr="004C7BD7">
          <w:rPr>
            <w:rFonts w:eastAsia="Calibri"/>
            <w:bCs/>
            <w:noProof/>
            <w:sz w:val="28"/>
            <w:szCs w:val="28"/>
            <w:lang w:eastAsia="en-US"/>
          </w:rPr>
          <w:lastRenderedPageBreak/>
          <w:t>де Θ - градієнт функції витрат, X - матриця ознак, Y - вектор відомих міток, Φ - вектор ймовірностей невідомих міток.</w:t>
        </w:r>
      </w:ins>
    </w:p>
    <w:p w:rsidR="004C7BD7" w:rsidRPr="004C7BD7" w:rsidRDefault="004C7BD7" w:rsidP="004C7BD7">
      <w:pPr>
        <w:autoSpaceDE w:val="0"/>
        <w:autoSpaceDN w:val="0"/>
        <w:adjustRightInd w:val="0"/>
        <w:spacing w:line="360" w:lineRule="auto"/>
        <w:ind w:firstLine="709"/>
        <w:jc w:val="left"/>
        <w:rPr>
          <w:ins w:id="4582" w:author="Антон Коцюбайло" w:date="2023-05-20T14:14:00Z"/>
          <w:rFonts w:eastAsia="Calibri"/>
          <w:bCs/>
          <w:noProof/>
          <w:sz w:val="28"/>
          <w:szCs w:val="28"/>
          <w:lang w:eastAsia="en-US"/>
        </w:rPr>
      </w:pPr>
      <w:ins w:id="4583" w:author="Антон Коцюбайло" w:date="2023-05-20T14:14:00Z">
        <w:r w:rsidRPr="004C7BD7">
          <w:rPr>
            <w:rFonts w:eastAsia="Calibri"/>
            <w:bCs/>
            <w:noProof/>
            <w:sz w:val="28"/>
            <w:szCs w:val="28"/>
            <w:lang w:eastAsia="en-US"/>
          </w:rPr>
          <w:t>Можемо додати L2-регуляризаційний член до функції витрат</w:t>
        </w:r>
      </w:ins>
    </w:p>
    <w:p w:rsidR="004C7BD7" w:rsidRPr="001C5A79" w:rsidRDefault="004C7BD7" w:rsidP="004C7BD7">
      <w:pPr>
        <w:autoSpaceDE w:val="0"/>
        <w:autoSpaceDN w:val="0"/>
        <w:adjustRightInd w:val="0"/>
        <w:spacing w:line="360" w:lineRule="auto"/>
        <w:ind w:firstLine="709"/>
        <w:jc w:val="center"/>
        <w:rPr>
          <w:ins w:id="4584" w:author="Антон Коцюбайло" w:date="2023-05-20T14:14:00Z"/>
          <w:rFonts w:eastAsia="Calibri"/>
          <w:bCs/>
          <w:noProof/>
          <w:sz w:val="28"/>
          <w:szCs w:val="28"/>
          <w:lang w:eastAsia="en-US"/>
        </w:rPr>
      </w:pPr>
      <w:ins w:id="4585" w:author="Антон Коцюбайло" w:date="2023-05-20T14:14:00Z">
        <w:r w:rsidRPr="004C7BD7">
          <w:rPr>
            <w:rFonts w:eastAsia="Calibri"/>
            <w:bCs/>
            <w:noProof/>
            <w:sz w:val="28"/>
            <w:szCs w:val="28"/>
            <w:lang w:val="en-US" w:eastAsia="en-US"/>
            <w:rPrChange w:id="4586" w:author="Unknown">
              <w:rPr>
                <w:noProof/>
                <w:lang w:val="en-US" w:eastAsia="en-US"/>
              </w:rPr>
            </w:rPrChange>
          </w:rPr>
          <w:drawing>
            <wp:inline distT="0" distB="0" distL="0" distR="0" wp14:anchorId="29D6E390" wp14:editId="33E4E441">
              <wp:extent cx="2381250" cy="377818"/>
              <wp:effectExtent l="0" t="0" r="0" b="3810"/>
              <wp:docPr id="97" name="Рисунок 97" descr="https://miro.medium.com/v2/resize:fit:399/1*nPVXG2uic98GeH1zDFrsi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miro.medium.com/v2/resize:fit:399/1*nPVXG2uic98GeH1zDFrsiQ.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51105" cy="388901"/>
                      </a:xfrm>
                      <a:prstGeom prst="rect">
                        <a:avLst/>
                      </a:prstGeom>
                      <a:noFill/>
                      <a:ln>
                        <a:noFill/>
                      </a:ln>
                    </pic:spPr>
                  </pic:pic>
                </a:graphicData>
              </a:graphic>
            </wp:inline>
          </w:drawing>
        </w:r>
      </w:ins>
      <w:ins w:id="4587" w:author="Антон Коцюбайло" w:date="2023-05-21T12:18:00Z">
        <w:r w:rsidR="00305298" w:rsidRPr="00714B0A">
          <w:rPr>
            <w:rFonts w:eastAsia="Calibri"/>
            <w:bCs/>
            <w:noProof/>
            <w:sz w:val="28"/>
            <w:szCs w:val="28"/>
            <w:lang w:eastAsia="en-US"/>
            <w:rPrChange w:id="4588" w:author="Антон Коцюбайло" w:date="2023-05-21T13:55:00Z">
              <w:rPr>
                <w:rFonts w:eastAsia="Calibri"/>
                <w:bCs/>
                <w:noProof/>
                <w:sz w:val="28"/>
                <w:szCs w:val="28"/>
                <w:lang w:val="ru-RU" w:eastAsia="en-US"/>
              </w:rPr>
            </w:rPrChange>
          </w:rPr>
          <w:t>,</w:t>
        </w:r>
      </w:ins>
    </w:p>
    <w:p w:rsidR="004C7BD7" w:rsidRPr="004C7BD7" w:rsidRDefault="004C7BD7" w:rsidP="004C7BD7">
      <w:pPr>
        <w:autoSpaceDE w:val="0"/>
        <w:autoSpaceDN w:val="0"/>
        <w:adjustRightInd w:val="0"/>
        <w:spacing w:line="360" w:lineRule="auto"/>
        <w:ind w:firstLine="709"/>
        <w:jc w:val="left"/>
        <w:rPr>
          <w:ins w:id="4589" w:author="Антон Коцюбайло" w:date="2023-05-20T14:14:00Z"/>
          <w:rFonts w:eastAsia="Calibri"/>
          <w:bCs/>
          <w:noProof/>
          <w:sz w:val="28"/>
          <w:szCs w:val="28"/>
          <w:lang w:eastAsia="en-US"/>
        </w:rPr>
      </w:pPr>
      <w:ins w:id="4590" w:author="Антон Коцюбайло" w:date="2023-05-20T14:14:00Z">
        <w:r w:rsidRPr="004C7BD7">
          <w:rPr>
            <w:rFonts w:eastAsia="Calibri"/>
            <w:bCs/>
            <w:noProof/>
            <w:sz w:val="28"/>
            <w:szCs w:val="28"/>
            <w:lang w:eastAsia="en-US"/>
          </w:rPr>
          <w:t>де μ - коефіцієнт регуляризації, W - матриця ваг.</w:t>
        </w:r>
      </w:ins>
    </w:p>
    <w:p w:rsidR="004C7BD7" w:rsidRPr="004C7BD7" w:rsidRDefault="004C7BD7" w:rsidP="004C7BD7">
      <w:pPr>
        <w:autoSpaceDE w:val="0"/>
        <w:autoSpaceDN w:val="0"/>
        <w:adjustRightInd w:val="0"/>
        <w:spacing w:line="360" w:lineRule="auto"/>
        <w:ind w:firstLine="709"/>
        <w:jc w:val="left"/>
        <w:rPr>
          <w:ins w:id="4591" w:author="Антон Коцюбайло" w:date="2023-05-20T14:14:00Z"/>
          <w:rFonts w:eastAsia="Calibri"/>
          <w:bCs/>
          <w:noProof/>
          <w:sz w:val="28"/>
          <w:szCs w:val="28"/>
          <w:lang w:eastAsia="en-US"/>
        </w:rPr>
      </w:pPr>
      <w:ins w:id="4592" w:author="Антон Коцюбайло" w:date="2023-05-20T14:14:00Z">
        <w:r w:rsidRPr="004C7BD7">
          <w:rPr>
            <w:rFonts w:eastAsia="Calibri"/>
            <w:bCs/>
            <w:noProof/>
            <w:sz w:val="28"/>
            <w:szCs w:val="28"/>
            <w:lang w:eastAsia="en-US"/>
          </w:rPr>
          <w:t>Тоді кроки оновлення матриці ваг можна записати наступним чином:</w:t>
        </w:r>
      </w:ins>
    </w:p>
    <w:p w:rsidR="004C7BD7" w:rsidRPr="004C7BD7" w:rsidRDefault="004C7BD7" w:rsidP="004C7BD7">
      <w:pPr>
        <w:autoSpaceDE w:val="0"/>
        <w:autoSpaceDN w:val="0"/>
        <w:adjustRightInd w:val="0"/>
        <w:spacing w:line="360" w:lineRule="auto"/>
        <w:ind w:firstLine="709"/>
        <w:jc w:val="center"/>
        <w:rPr>
          <w:ins w:id="4593" w:author="Антон Коцюбайло" w:date="2023-05-20T14:14:00Z"/>
          <w:rFonts w:eastAsia="Calibri"/>
          <w:bCs/>
          <w:noProof/>
          <w:sz w:val="28"/>
          <w:szCs w:val="28"/>
          <w:lang w:eastAsia="en-US"/>
        </w:rPr>
      </w:pPr>
      <w:ins w:id="4594" w:author="Антон Коцюбайло" w:date="2023-05-20T14:14:00Z">
        <w:r w:rsidRPr="004C7BD7">
          <w:rPr>
            <w:rFonts w:eastAsia="Calibri"/>
            <w:bCs/>
            <w:noProof/>
            <w:sz w:val="28"/>
            <w:szCs w:val="28"/>
            <w:lang w:val="en-US" w:eastAsia="en-US"/>
            <w:rPrChange w:id="4595" w:author="Unknown">
              <w:rPr>
                <w:noProof/>
                <w:lang w:val="en-US" w:eastAsia="en-US"/>
              </w:rPr>
            </w:rPrChange>
          </w:rPr>
          <w:drawing>
            <wp:inline distT="0" distB="0" distL="0" distR="0" wp14:anchorId="6F155C64" wp14:editId="21864CCF">
              <wp:extent cx="1714500" cy="283128"/>
              <wp:effectExtent l="0" t="0" r="0" b="3175"/>
              <wp:docPr id="98" name="Рисунок 98" descr="https://miro.medium.com/v2/resize:fit:273/1*QNiOf3sY4Kz1MH-OQTlYx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miro.medium.com/v2/resize:fit:273/1*QNiOf3sY4Kz1MH-OQTlYxg.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83778" cy="294568"/>
                      </a:xfrm>
                      <a:prstGeom prst="rect">
                        <a:avLst/>
                      </a:prstGeom>
                      <a:noFill/>
                      <a:ln>
                        <a:noFill/>
                      </a:ln>
                    </pic:spPr>
                  </pic:pic>
                </a:graphicData>
              </a:graphic>
            </wp:inline>
          </w:drawing>
        </w:r>
      </w:ins>
    </w:p>
    <w:p w:rsidR="004C7BD7" w:rsidRPr="004C7BD7" w:rsidRDefault="004C7BD7" w:rsidP="004C7BD7">
      <w:pPr>
        <w:autoSpaceDE w:val="0"/>
        <w:autoSpaceDN w:val="0"/>
        <w:adjustRightInd w:val="0"/>
        <w:spacing w:line="360" w:lineRule="auto"/>
        <w:ind w:firstLine="709"/>
        <w:jc w:val="left"/>
        <w:rPr>
          <w:ins w:id="4596" w:author="Антон Коцюбайло" w:date="2023-05-20T14:14:00Z"/>
          <w:rFonts w:eastAsia="Calibri"/>
          <w:bCs/>
          <w:noProof/>
          <w:sz w:val="28"/>
          <w:szCs w:val="28"/>
          <w:lang w:eastAsia="en-US"/>
        </w:rPr>
      </w:pPr>
      <w:ins w:id="4597" w:author="Антон Коцюбайло" w:date="2023-05-20T14:14:00Z">
        <w:r w:rsidRPr="004C7BD7">
          <w:rPr>
            <w:rFonts w:eastAsia="Calibri"/>
            <w:bCs/>
            <w:noProof/>
            <w:sz w:val="28"/>
            <w:szCs w:val="28"/>
            <w:lang w:eastAsia="en-US"/>
          </w:rPr>
          <w:t xml:space="preserve">де α - це коефіцієнт навчання, w - вектор ваг для класу </w:t>
        </w:r>
        <w:r w:rsidRPr="004C7BD7">
          <w:rPr>
            <w:rFonts w:eastAsia="Calibri"/>
            <w:bCs/>
            <w:i/>
            <w:noProof/>
            <w:sz w:val="28"/>
            <w:szCs w:val="28"/>
            <w:lang w:eastAsia="en-US"/>
          </w:rPr>
          <w:t>y</w:t>
        </w:r>
        <w:r w:rsidRPr="004C7BD7">
          <w:rPr>
            <w:rFonts w:eastAsia="Calibri"/>
            <w:bCs/>
            <w:noProof/>
            <w:sz w:val="28"/>
            <w:szCs w:val="28"/>
            <w:lang w:eastAsia="en-US"/>
          </w:rPr>
          <w:t>=j.</w:t>
        </w:r>
      </w:ins>
    </w:p>
    <w:p w:rsidR="004C7BD7" w:rsidRPr="004C7BD7" w:rsidRDefault="004C7BD7" w:rsidP="004C7BD7">
      <w:pPr>
        <w:autoSpaceDE w:val="0"/>
        <w:autoSpaceDN w:val="0"/>
        <w:adjustRightInd w:val="0"/>
        <w:spacing w:line="360" w:lineRule="auto"/>
        <w:ind w:firstLine="709"/>
        <w:rPr>
          <w:ins w:id="4598" w:author="Антон Коцюбайло" w:date="2023-05-20T14:14:00Z"/>
          <w:rFonts w:eastAsia="Calibri"/>
          <w:bCs/>
          <w:noProof/>
          <w:sz w:val="28"/>
          <w:szCs w:val="28"/>
          <w:lang w:eastAsia="en-US"/>
        </w:rPr>
      </w:pPr>
      <w:ins w:id="4599" w:author="Антон Коцюбайло" w:date="2023-05-20T14:14:00Z">
        <w:r w:rsidRPr="004C7BD7">
          <w:rPr>
            <w:rFonts w:eastAsia="Calibri"/>
            <w:bCs/>
            <w:noProof/>
            <w:sz w:val="28"/>
            <w:szCs w:val="28"/>
            <w:u w:val="single"/>
            <w:lang w:eastAsia="en-US"/>
          </w:rPr>
          <w:t>Переваги</w:t>
        </w:r>
        <w:r w:rsidRPr="004C7BD7">
          <w:rPr>
            <w:rFonts w:eastAsia="Calibri"/>
            <w:bCs/>
            <w:noProof/>
            <w:sz w:val="28"/>
            <w:szCs w:val="28"/>
            <w:lang w:eastAsia="en-US"/>
          </w:rPr>
          <w:t>: простий у використанні, легко інтерпретується, може працювати з різними типами даних, включаючи категоріальні, масштабовані та бінарні.</w:t>
        </w:r>
      </w:ins>
    </w:p>
    <w:p w:rsidR="004C7BD7" w:rsidRPr="004C7BD7" w:rsidRDefault="004C7BD7" w:rsidP="004C7BD7">
      <w:pPr>
        <w:autoSpaceDE w:val="0"/>
        <w:autoSpaceDN w:val="0"/>
        <w:adjustRightInd w:val="0"/>
        <w:spacing w:line="360" w:lineRule="auto"/>
        <w:ind w:firstLine="709"/>
        <w:rPr>
          <w:ins w:id="4600" w:author="Антон Коцюбайло" w:date="2023-05-20T14:14:00Z"/>
          <w:rFonts w:eastAsia="Calibri"/>
          <w:bCs/>
          <w:noProof/>
          <w:sz w:val="28"/>
          <w:szCs w:val="28"/>
          <w:lang w:eastAsia="en-US"/>
        </w:rPr>
      </w:pPr>
      <w:ins w:id="4601" w:author="Антон Коцюбайло" w:date="2023-05-20T14:14:00Z">
        <w:r w:rsidRPr="004C7BD7">
          <w:rPr>
            <w:rFonts w:eastAsia="Calibri"/>
            <w:bCs/>
            <w:noProof/>
            <w:sz w:val="28"/>
            <w:szCs w:val="28"/>
            <w:u w:val="single"/>
            <w:lang w:eastAsia="en-US"/>
          </w:rPr>
          <w:t>Недоліки</w:t>
        </w:r>
        <w:r w:rsidRPr="004C7BD7">
          <w:rPr>
            <w:rFonts w:eastAsia="Calibri"/>
            <w:bCs/>
            <w:noProof/>
            <w:sz w:val="28"/>
            <w:szCs w:val="28"/>
            <w:lang w:eastAsia="en-US"/>
          </w:rPr>
          <w:t>: недостатньо гнучкий для моделювання складних залежностей в даних, помірно ефективний у використанні для складних завдань класифікації.</w:t>
        </w:r>
      </w:ins>
    </w:p>
    <w:p w:rsidR="004C7BD7" w:rsidRPr="004C7BD7" w:rsidRDefault="004C7BD7" w:rsidP="004C7BD7">
      <w:pPr>
        <w:autoSpaceDE w:val="0"/>
        <w:autoSpaceDN w:val="0"/>
        <w:adjustRightInd w:val="0"/>
        <w:spacing w:line="360" w:lineRule="auto"/>
        <w:ind w:firstLine="709"/>
        <w:jc w:val="left"/>
        <w:rPr>
          <w:ins w:id="4602" w:author="Антон Коцюбайло" w:date="2023-05-20T14:14:00Z"/>
          <w:rFonts w:eastAsia="Calibri"/>
          <w:b/>
          <w:bCs/>
          <w:noProof/>
          <w:sz w:val="20"/>
          <w:szCs w:val="20"/>
          <w:lang w:eastAsia="en-US"/>
        </w:rPr>
      </w:pPr>
    </w:p>
    <w:p w:rsidR="004C7BD7" w:rsidRPr="004C7BD7" w:rsidRDefault="004C7BD7" w:rsidP="004C7BD7">
      <w:pPr>
        <w:autoSpaceDE w:val="0"/>
        <w:autoSpaceDN w:val="0"/>
        <w:adjustRightInd w:val="0"/>
        <w:spacing w:line="360" w:lineRule="auto"/>
        <w:ind w:firstLine="709"/>
        <w:jc w:val="left"/>
        <w:rPr>
          <w:ins w:id="4603" w:author="Антон Коцюбайло" w:date="2023-05-20T14:14:00Z"/>
          <w:rFonts w:eastAsia="Calibri"/>
          <w:b/>
          <w:bCs/>
          <w:noProof/>
          <w:sz w:val="28"/>
          <w:szCs w:val="28"/>
          <w:lang w:val="ru-RU" w:eastAsia="en-US"/>
        </w:rPr>
      </w:pPr>
      <w:ins w:id="4604" w:author="Антон Коцюбайло" w:date="2023-05-20T14:14:00Z">
        <w:r w:rsidRPr="004C7BD7">
          <w:rPr>
            <w:rFonts w:eastAsia="Calibri"/>
            <w:b/>
            <w:bCs/>
            <w:noProof/>
            <w:sz w:val="28"/>
            <w:szCs w:val="28"/>
            <w:lang w:eastAsia="en-US"/>
          </w:rPr>
          <w:t>2) Дерево рішень</w:t>
        </w:r>
        <w:r w:rsidRPr="004C7BD7">
          <w:rPr>
            <w:rFonts w:eastAsia="Calibri"/>
            <w:b/>
            <w:bCs/>
            <w:noProof/>
            <w:sz w:val="28"/>
            <w:szCs w:val="28"/>
            <w:lang w:val="ru-RU" w:eastAsia="en-US"/>
          </w:rPr>
          <w:t xml:space="preserve"> [18]</w:t>
        </w:r>
      </w:ins>
    </w:p>
    <w:p w:rsidR="004C7BD7" w:rsidRPr="004C7BD7" w:rsidRDefault="004C7BD7" w:rsidP="004C7BD7">
      <w:pPr>
        <w:autoSpaceDE w:val="0"/>
        <w:autoSpaceDN w:val="0"/>
        <w:adjustRightInd w:val="0"/>
        <w:spacing w:line="360" w:lineRule="auto"/>
        <w:ind w:firstLine="709"/>
        <w:rPr>
          <w:ins w:id="4605" w:author="Антон Коцюбайло" w:date="2023-05-20T14:14:00Z"/>
          <w:rFonts w:eastAsia="Calibri"/>
          <w:bCs/>
          <w:noProof/>
          <w:sz w:val="28"/>
          <w:szCs w:val="28"/>
          <w:lang w:eastAsia="en-US"/>
        </w:rPr>
      </w:pPr>
      <w:ins w:id="4606" w:author="Антон Коцюбайло" w:date="2023-05-20T14:14:00Z">
        <w:r w:rsidRPr="004C7BD7">
          <w:rPr>
            <w:rFonts w:eastAsia="Calibri"/>
            <w:bCs/>
            <w:noProof/>
            <w:sz w:val="28"/>
            <w:szCs w:val="28"/>
            <w:lang w:eastAsia="en-US"/>
          </w:rPr>
          <w:t xml:space="preserve">В основі роботи цього методу лежить процедура послідовного розбиття даних на більш-менш однорідні групи на основі певних ознак. </w:t>
        </w:r>
      </w:ins>
    </w:p>
    <w:p w:rsidR="004C7BD7" w:rsidRPr="004C7BD7" w:rsidRDefault="004C7BD7" w:rsidP="004C7BD7">
      <w:pPr>
        <w:autoSpaceDE w:val="0"/>
        <w:autoSpaceDN w:val="0"/>
        <w:adjustRightInd w:val="0"/>
        <w:spacing w:line="360" w:lineRule="auto"/>
        <w:ind w:firstLine="709"/>
        <w:rPr>
          <w:ins w:id="4607" w:author="Антон Коцюбайло" w:date="2023-05-20T14:14:00Z"/>
          <w:rFonts w:eastAsia="Calibri"/>
          <w:bCs/>
          <w:noProof/>
          <w:sz w:val="28"/>
          <w:szCs w:val="28"/>
          <w:lang w:eastAsia="en-US"/>
        </w:rPr>
      </w:pPr>
      <w:ins w:id="4608" w:author="Антон Коцюбайло" w:date="2023-05-20T14:14:00Z">
        <w:r w:rsidRPr="004C7BD7">
          <w:rPr>
            <w:rFonts w:eastAsia="Calibri"/>
            <w:bCs/>
            <w:noProof/>
            <w:sz w:val="28"/>
            <w:szCs w:val="28"/>
            <w:lang w:eastAsia="en-US"/>
          </w:rPr>
          <w:t>Дерево рішень складається із вузлів (nodes), які відповідають питанням про значення ознак і листків (leaves), які представляють кінцеві рішення алгоритму (рис.2.2). В кожному вузлі дерева алгоритм обчислює ентропію (міру невизначеності) даних, що залишилися після попереднього розбиття і вибирає ознаку, яка мінімізує цю невизначеність. Після цього алгоритм розділяє дані на дві підгрупи, які найкраще відповідають значенням цієї ознаки і рекурсивно продовжує розбивати дані на підгрупи, поки вони не стануть достатньо однорідними (рис.2.3).</w:t>
        </w:r>
      </w:ins>
    </w:p>
    <w:p w:rsidR="004C7BD7" w:rsidRPr="004C7BD7" w:rsidRDefault="004C7BD7" w:rsidP="004C7BD7">
      <w:pPr>
        <w:autoSpaceDE w:val="0"/>
        <w:autoSpaceDN w:val="0"/>
        <w:adjustRightInd w:val="0"/>
        <w:spacing w:line="360" w:lineRule="auto"/>
        <w:ind w:firstLine="709"/>
        <w:jc w:val="center"/>
        <w:rPr>
          <w:ins w:id="4609" w:author="Антон Коцюбайло" w:date="2023-05-20T14:14:00Z"/>
          <w:rFonts w:eastAsia="Calibri"/>
          <w:bCs/>
          <w:noProof/>
          <w:sz w:val="28"/>
          <w:szCs w:val="28"/>
          <w:highlight w:val="yellow"/>
          <w:lang w:eastAsia="en-US"/>
        </w:rPr>
      </w:pPr>
      <w:ins w:id="4610" w:author="Антон Коцюбайло" w:date="2023-05-20T14:14:00Z">
        <w:r w:rsidRPr="004C7BD7">
          <w:rPr>
            <w:rFonts w:eastAsia="Calibri"/>
            <w:bCs/>
            <w:noProof/>
            <w:sz w:val="28"/>
            <w:szCs w:val="28"/>
            <w:lang w:val="en-US" w:eastAsia="en-US"/>
            <w:rPrChange w:id="4611" w:author="Unknown">
              <w:rPr>
                <w:noProof/>
                <w:lang w:val="en-US" w:eastAsia="en-US"/>
              </w:rPr>
            </w:rPrChange>
          </w:rPr>
          <w:lastRenderedPageBreak/>
          <w:drawing>
            <wp:inline distT="0" distB="0" distL="0" distR="0" wp14:anchorId="383D6B01" wp14:editId="273EDBFB">
              <wp:extent cx="3720207" cy="2570206"/>
              <wp:effectExtent l="0" t="0" r="0" b="1905"/>
              <wp:docPr id="99" name="Рисунок 99" descr="C:\Users\antoh\OneDrive\Рабочий стол\Схема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ntoh\OneDrive\Рабочий стол\Схема_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31268" cy="2577848"/>
                      </a:xfrm>
                      <a:prstGeom prst="rect">
                        <a:avLst/>
                      </a:prstGeom>
                      <a:noFill/>
                      <a:ln>
                        <a:noFill/>
                      </a:ln>
                    </pic:spPr>
                  </pic:pic>
                </a:graphicData>
              </a:graphic>
            </wp:inline>
          </w:drawing>
        </w:r>
      </w:ins>
    </w:p>
    <w:p w:rsidR="004C7BD7" w:rsidRPr="004C7BD7" w:rsidRDefault="004C7BD7" w:rsidP="004C7BD7">
      <w:pPr>
        <w:autoSpaceDE w:val="0"/>
        <w:autoSpaceDN w:val="0"/>
        <w:adjustRightInd w:val="0"/>
        <w:spacing w:line="360" w:lineRule="auto"/>
        <w:ind w:firstLine="709"/>
        <w:jc w:val="center"/>
        <w:rPr>
          <w:ins w:id="4612" w:author="Антон Коцюбайло" w:date="2023-05-20T14:14:00Z"/>
          <w:rFonts w:eastAsia="Calibri"/>
          <w:bCs/>
          <w:noProof/>
          <w:sz w:val="28"/>
          <w:szCs w:val="28"/>
          <w:lang w:val="ru-RU" w:eastAsia="en-US"/>
        </w:rPr>
      </w:pPr>
      <w:ins w:id="4613" w:author="Антон Коцюбайло" w:date="2023-05-20T14:14:00Z">
        <w:r w:rsidRPr="004C7BD7">
          <w:rPr>
            <w:rFonts w:eastAsia="Calibri"/>
            <w:bCs/>
            <w:noProof/>
            <w:sz w:val="28"/>
            <w:szCs w:val="28"/>
            <w:lang w:eastAsia="en-US"/>
          </w:rPr>
          <w:t xml:space="preserve">Рисунок 2.2 – Зображення дерева рішень з кореневим вузлом, вузлами рішень та листям </w:t>
        </w:r>
        <w:r w:rsidRPr="004C7BD7">
          <w:rPr>
            <w:rFonts w:eastAsia="Calibri"/>
            <w:bCs/>
            <w:noProof/>
            <w:sz w:val="28"/>
            <w:szCs w:val="28"/>
            <w:lang w:val="ru-RU" w:eastAsia="en-US"/>
          </w:rPr>
          <w:t>[18]</w:t>
        </w:r>
      </w:ins>
    </w:p>
    <w:p w:rsidR="004C7BD7" w:rsidRPr="00305298" w:rsidRDefault="004C7BD7" w:rsidP="004C7BD7">
      <w:pPr>
        <w:autoSpaceDE w:val="0"/>
        <w:autoSpaceDN w:val="0"/>
        <w:adjustRightInd w:val="0"/>
        <w:spacing w:line="360" w:lineRule="auto"/>
        <w:ind w:firstLine="709"/>
        <w:rPr>
          <w:ins w:id="4614" w:author="Антон Коцюбайло" w:date="2023-05-20T14:14:00Z"/>
          <w:rFonts w:eastAsia="Calibri"/>
          <w:bCs/>
          <w:noProof/>
          <w:sz w:val="16"/>
          <w:szCs w:val="16"/>
          <w:highlight w:val="yellow"/>
          <w:lang w:eastAsia="en-US"/>
          <w:rPrChange w:id="4615" w:author="Антон Коцюбайло" w:date="2023-05-21T12:18:00Z">
            <w:rPr>
              <w:ins w:id="4616" w:author="Антон Коцюбайло" w:date="2023-05-20T14:14:00Z"/>
              <w:rFonts w:eastAsia="Calibri"/>
              <w:bCs/>
              <w:noProof/>
              <w:sz w:val="28"/>
              <w:szCs w:val="28"/>
              <w:highlight w:val="yellow"/>
              <w:lang w:eastAsia="en-US"/>
            </w:rPr>
          </w:rPrChange>
        </w:rPr>
      </w:pPr>
    </w:p>
    <w:p w:rsidR="004C7BD7" w:rsidRPr="004C7BD7" w:rsidRDefault="004C7BD7" w:rsidP="004C7BD7">
      <w:pPr>
        <w:autoSpaceDE w:val="0"/>
        <w:autoSpaceDN w:val="0"/>
        <w:adjustRightInd w:val="0"/>
        <w:spacing w:line="360" w:lineRule="auto"/>
        <w:ind w:firstLine="709"/>
        <w:rPr>
          <w:ins w:id="4617" w:author="Антон Коцюбайло" w:date="2023-05-20T14:14:00Z"/>
          <w:rFonts w:eastAsia="Calibri"/>
          <w:bCs/>
          <w:noProof/>
          <w:sz w:val="28"/>
          <w:szCs w:val="28"/>
          <w:lang w:eastAsia="en-US"/>
        </w:rPr>
      </w:pPr>
      <w:ins w:id="4618" w:author="Антон Коцюбайло" w:date="2023-05-20T14:14:00Z">
        <w:r w:rsidRPr="004C7BD7">
          <w:rPr>
            <w:rFonts w:eastAsia="Calibri"/>
            <w:bCs/>
            <w:noProof/>
            <w:sz w:val="28"/>
            <w:szCs w:val="28"/>
            <w:lang w:eastAsia="en-US"/>
          </w:rPr>
          <w:t>Після побудови дерева рішень, його використовують для класифікації нових даних. Алгоритм зіставляє значення ознак для нового прикладу з послідовністю питань, які поставили на кожному вузлі дерева, та приймає рішення про класифікацію на основі значення відповідного листка.</w:t>
        </w:r>
      </w:ins>
    </w:p>
    <w:p w:rsidR="004C7BD7" w:rsidRPr="004C7BD7" w:rsidRDefault="004C7BD7" w:rsidP="004C7BD7">
      <w:pPr>
        <w:autoSpaceDE w:val="0"/>
        <w:autoSpaceDN w:val="0"/>
        <w:adjustRightInd w:val="0"/>
        <w:spacing w:line="360" w:lineRule="auto"/>
        <w:ind w:firstLine="709"/>
        <w:jc w:val="center"/>
        <w:rPr>
          <w:ins w:id="4619" w:author="Антон Коцюбайло" w:date="2023-05-20T14:14:00Z"/>
          <w:rFonts w:eastAsia="Calibri"/>
          <w:b/>
          <w:bCs/>
          <w:noProof/>
          <w:sz w:val="28"/>
          <w:szCs w:val="28"/>
          <w:highlight w:val="yellow"/>
          <w:lang w:val="en-US" w:eastAsia="en-US"/>
        </w:rPr>
      </w:pPr>
      <w:ins w:id="4620" w:author="Антон Коцюбайло" w:date="2023-05-20T14:14:00Z">
        <w:r w:rsidRPr="004C7BD7">
          <w:rPr>
            <w:rFonts w:eastAsia="Calibri"/>
            <w:bCs/>
            <w:noProof/>
            <w:sz w:val="28"/>
            <w:szCs w:val="28"/>
            <w:lang w:val="en-US" w:eastAsia="en-US"/>
            <w:rPrChange w:id="4621" w:author="Unknown">
              <w:rPr>
                <w:noProof/>
                <w:lang w:val="en-US" w:eastAsia="en-US"/>
              </w:rPr>
            </w:rPrChange>
          </w:rPr>
          <w:drawing>
            <wp:inline distT="0" distB="0" distL="0" distR="0" wp14:anchorId="318A0520" wp14:editId="16F36768">
              <wp:extent cx="4352087" cy="2028825"/>
              <wp:effectExtent l="0" t="0" r="0" b="0"/>
              <wp:docPr id="100" name="Рисунок 100" descr="C:\Users\antoh\OneDrive\Рабочий стол\Без имени-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antoh\OneDrive\Рабочий стол\Без имени-1.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64832" cy="2034767"/>
                      </a:xfrm>
                      <a:prstGeom prst="rect">
                        <a:avLst/>
                      </a:prstGeom>
                      <a:noFill/>
                      <a:ln>
                        <a:noFill/>
                      </a:ln>
                    </pic:spPr>
                  </pic:pic>
                </a:graphicData>
              </a:graphic>
            </wp:inline>
          </w:drawing>
        </w:r>
      </w:ins>
    </w:p>
    <w:p w:rsidR="004C7BD7" w:rsidRDefault="004C7BD7" w:rsidP="004C7BD7">
      <w:pPr>
        <w:autoSpaceDE w:val="0"/>
        <w:autoSpaceDN w:val="0"/>
        <w:adjustRightInd w:val="0"/>
        <w:spacing w:line="360" w:lineRule="auto"/>
        <w:ind w:firstLine="709"/>
        <w:jc w:val="center"/>
        <w:rPr>
          <w:ins w:id="4622" w:author="Антон Коцюбайло" w:date="2023-05-21T12:18:00Z"/>
          <w:rFonts w:eastAsia="Calibri"/>
          <w:bCs/>
          <w:noProof/>
          <w:sz w:val="28"/>
          <w:szCs w:val="28"/>
          <w:lang w:val="ru-RU" w:eastAsia="en-US"/>
        </w:rPr>
      </w:pPr>
      <w:ins w:id="4623" w:author="Антон Коцюбайло" w:date="2023-05-20T14:14:00Z">
        <w:r w:rsidRPr="004C7BD7">
          <w:rPr>
            <w:rFonts w:eastAsia="Calibri"/>
            <w:bCs/>
            <w:noProof/>
            <w:sz w:val="28"/>
            <w:szCs w:val="28"/>
            <w:lang w:eastAsia="en-US"/>
          </w:rPr>
          <w:t xml:space="preserve">Рисунок 2.3 – </w:t>
        </w:r>
      </w:ins>
      <w:r w:rsidR="00BF369A">
        <w:rPr>
          <w:rFonts w:eastAsia="Calibri"/>
          <w:bCs/>
          <w:noProof/>
          <w:sz w:val="28"/>
          <w:szCs w:val="28"/>
          <w:lang w:eastAsia="en-US"/>
        </w:rPr>
        <w:t>А</w:t>
      </w:r>
      <w:ins w:id="4624" w:author="Антон Коцюбайло" w:date="2023-05-20T14:14:00Z">
        <w:r w:rsidRPr="004C7BD7">
          <w:rPr>
            <w:rFonts w:eastAsia="Calibri"/>
            <w:bCs/>
            <w:noProof/>
            <w:sz w:val="28"/>
            <w:szCs w:val="28"/>
            <w:lang w:eastAsia="en-US"/>
          </w:rPr>
          <w:t>лгоритм роботи дерева рішень</w:t>
        </w:r>
        <w:r w:rsidRPr="004C7BD7">
          <w:rPr>
            <w:rFonts w:eastAsia="Calibri"/>
            <w:bCs/>
            <w:noProof/>
            <w:sz w:val="28"/>
            <w:szCs w:val="28"/>
            <w:lang w:val="ru-RU" w:eastAsia="en-US"/>
          </w:rPr>
          <w:t xml:space="preserve"> [19]</w:t>
        </w:r>
      </w:ins>
    </w:p>
    <w:p w:rsidR="00305298" w:rsidRPr="00305298" w:rsidRDefault="00305298" w:rsidP="004C7BD7">
      <w:pPr>
        <w:autoSpaceDE w:val="0"/>
        <w:autoSpaceDN w:val="0"/>
        <w:adjustRightInd w:val="0"/>
        <w:spacing w:line="360" w:lineRule="auto"/>
        <w:ind w:firstLine="709"/>
        <w:jc w:val="center"/>
        <w:rPr>
          <w:ins w:id="4625" w:author="Антон Коцюбайло" w:date="2023-05-20T14:14:00Z"/>
          <w:rFonts w:eastAsia="Calibri"/>
          <w:bCs/>
          <w:noProof/>
          <w:sz w:val="16"/>
          <w:szCs w:val="16"/>
          <w:lang w:val="ru-RU" w:eastAsia="en-US"/>
          <w:rPrChange w:id="4626" w:author="Антон Коцюбайло" w:date="2023-05-21T12:18:00Z">
            <w:rPr>
              <w:ins w:id="4627" w:author="Антон Коцюбайло" w:date="2023-05-20T14:14:00Z"/>
              <w:rFonts w:eastAsia="Calibri"/>
              <w:bCs/>
              <w:noProof/>
              <w:sz w:val="28"/>
              <w:szCs w:val="28"/>
              <w:lang w:val="ru-RU" w:eastAsia="en-US"/>
            </w:rPr>
          </w:rPrChange>
        </w:rPr>
      </w:pPr>
    </w:p>
    <w:p w:rsidR="004C7BD7" w:rsidRPr="004C7BD7" w:rsidRDefault="004C7BD7" w:rsidP="004C7BD7">
      <w:pPr>
        <w:autoSpaceDE w:val="0"/>
        <w:autoSpaceDN w:val="0"/>
        <w:adjustRightInd w:val="0"/>
        <w:spacing w:line="360" w:lineRule="auto"/>
        <w:ind w:firstLine="709"/>
        <w:rPr>
          <w:ins w:id="4628" w:author="Антон Коцюбайло" w:date="2023-05-20T14:14:00Z"/>
          <w:rFonts w:eastAsia="Calibri"/>
          <w:bCs/>
          <w:noProof/>
          <w:sz w:val="28"/>
          <w:szCs w:val="28"/>
          <w:lang w:eastAsia="en-US"/>
        </w:rPr>
      </w:pPr>
      <w:ins w:id="4629" w:author="Антон Коцюбайло" w:date="2023-05-20T14:14:00Z">
        <w:r w:rsidRPr="004C7BD7">
          <w:rPr>
            <w:rFonts w:eastAsia="Calibri"/>
            <w:bCs/>
            <w:noProof/>
            <w:sz w:val="28"/>
            <w:szCs w:val="28"/>
            <w:u w:val="single"/>
            <w:lang w:eastAsia="en-US"/>
          </w:rPr>
          <w:t>Переваги</w:t>
        </w:r>
        <w:r w:rsidRPr="004C7BD7">
          <w:rPr>
            <w:rFonts w:eastAsia="Calibri"/>
            <w:bCs/>
            <w:noProof/>
            <w:sz w:val="28"/>
            <w:szCs w:val="28"/>
            <w:lang w:eastAsia="en-US"/>
          </w:rPr>
          <w:t>: простий у використанні та інтерпретації, здатний до моделювання нелінійних залежностей у даних.</w:t>
        </w:r>
      </w:ins>
    </w:p>
    <w:p w:rsidR="004C7BD7" w:rsidRPr="00305298" w:rsidRDefault="004C7BD7">
      <w:pPr>
        <w:autoSpaceDE w:val="0"/>
        <w:autoSpaceDN w:val="0"/>
        <w:adjustRightInd w:val="0"/>
        <w:spacing w:line="360" w:lineRule="auto"/>
        <w:ind w:firstLine="709"/>
        <w:rPr>
          <w:ins w:id="4630" w:author="Антон Коцюбайло" w:date="2023-05-20T14:14:00Z"/>
          <w:rFonts w:eastAsia="Calibri"/>
          <w:bCs/>
          <w:noProof/>
          <w:sz w:val="28"/>
          <w:szCs w:val="28"/>
          <w:lang w:eastAsia="en-US"/>
          <w:rPrChange w:id="4631" w:author="Антон Коцюбайло" w:date="2023-05-21T12:19:00Z">
            <w:rPr>
              <w:ins w:id="4632" w:author="Антон Коцюбайло" w:date="2023-05-20T14:14:00Z"/>
              <w:rFonts w:eastAsia="Calibri"/>
              <w:b/>
              <w:bCs/>
              <w:noProof/>
              <w:sz w:val="28"/>
              <w:szCs w:val="28"/>
              <w:highlight w:val="yellow"/>
              <w:lang w:eastAsia="en-US"/>
            </w:rPr>
          </w:rPrChange>
        </w:rPr>
        <w:pPrChange w:id="4633" w:author="Антон Коцюбайло" w:date="2023-05-21T12:19:00Z">
          <w:pPr>
            <w:autoSpaceDE w:val="0"/>
            <w:autoSpaceDN w:val="0"/>
            <w:adjustRightInd w:val="0"/>
            <w:spacing w:line="360" w:lineRule="auto"/>
            <w:ind w:firstLine="709"/>
            <w:jc w:val="left"/>
          </w:pPr>
        </w:pPrChange>
      </w:pPr>
      <w:ins w:id="4634" w:author="Антон Коцюбайло" w:date="2023-05-20T14:14:00Z">
        <w:r w:rsidRPr="004C7BD7">
          <w:rPr>
            <w:rFonts w:eastAsia="Calibri"/>
            <w:bCs/>
            <w:noProof/>
            <w:sz w:val="28"/>
            <w:szCs w:val="28"/>
            <w:u w:val="single"/>
            <w:lang w:eastAsia="en-US"/>
          </w:rPr>
          <w:t>Недоліки</w:t>
        </w:r>
        <w:r w:rsidRPr="004C7BD7">
          <w:rPr>
            <w:rFonts w:eastAsia="Calibri"/>
            <w:bCs/>
            <w:noProof/>
            <w:sz w:val="28"/>
            <w:szCs w:val="28"/>
            <w:lang w:eastAsia="en-US"/>
          </w:rPr>
          <w:t>: може бути недостатньо гнучким для моделювання складних залежностей у даних, може «страждати» від перенавчання.</w:t>
        </w:r>
      </w:ins>
    </w:p>
    <w:p w:rsidR="004C7BD7" w:rsidRPr="004C7BD7" w:rsidRDefault="004C7BD7" w:rsidP="004C7BD7">
      <w:pPr>
        <w:autoSpaceDE w:val="0"/>
        <w:autoSpaceDN w:val="0"/>
        <w:adjustRightInd w:val="0"/>
        <w:spacing w:line="360" w:lineRule="auto"/>
        <w:ind w:firstLine="709"/>
        <w:jc w:val="left"/>
        <w:rPr>
          <w:ins w:id="4635" w:author="Антон Коцюбайло" w:date="2023-05-20T14:14:00Z"/>
          <w:rFonts w:eastAsia="Calibri"/>
          <w:b/>
          <w:bCs/>
          <w:noProof/>
          <w:sz w:val="28"/>
          <w:szCs w:val="28"/>
          <w:lang w:eastAsia="en-US"/>
        </w:rPr>
      </w:pPr>
      <w:ins w:id="4636" w:author="Антон Коцюбайло" w:date="2023-05-20T14:14:00Z">
        <w:r w:rsidRPr="004C7BD7">
          <w:rPr>
            <w:rFonts w:eastAsia="Calibri"/>
            <w:b/>
            <w:bCs/>
            <w:noProof/>
            <w:sz w:val="28"/>
            <w:szCs w:val="28"/>
            <w:lang w:eastAsia="en-US"/>
          </w:rPr>
          <w:lastRenderedPageBreak/>
          <w:t>3) Випадковий ліс [20]</w:t>
        </w:r>
      </w:ins>
    </w:p>
    <w:p w:rsidR="004C7BD7" w:rsidRPr="004C7BD7" w:rsidRDefault="004C7BD7" w:rsidP="004C7BD7">
      <w:pPr>
        <w:autoSpaceDE w:val="0"/>
        <w:autoSpaceDN w:val="0"/>
        <w:adjustRightInd w:val="0"/>
        <w:spacing w:line="360" w:lineRule="auto"/>
        <w:ind w:firstLine="709"/>
        <w:rPr>
          <w:ins w:id="4637" w:author="Антон Коцюбайло" w:date="2023-05-20T14:14:00Z"/>
          <w:rFonts w:eastAsia="Calibri"/>
          <w:bCs/>
          <w:noProof/>
          <w:sz w:val="28"/>
          <w:szCs w:val="28"/>
          <w:lang w:eastAsia="en-US"/>
        </w:rPr>
      </w:pPr>
      <w:ins w:id="4638" w:author="Антон Коцюбайло" w:date="2023-05-20T14:14:00Z">
        <w:r w:rsidRPr="004C7BD7">
          <w:rPr>
            <w:rFonts w:eastAsia="Calibri"/>
            <w:bCs/>
            <w:noProof/>
            <w:sz w:val="28"/>
            <w:szCs w:val="28"/>
            <w:lang w:eastAsia="en-US"/>
          </w:rPr>
          <w:t>Алгоритм випадкового лісу, що реалізує цей метод, є розширенням алгоритму дерева рішень, який використовує багато дерев для прогнозування. Випадковий ліс вважається одним з найбільш потужних алгоритмів навчання з учителем, який використовується як для класифікації, так і для регресії.</w:t>
        </w:r>
      </w:ins>
    </w:p>
    <w:p w:rsidR="004C7BD7" w:rsidRPr="004C7BD7" w:rsidRDefault="004C7BD7" w:rsidP="004C7BD7">
      <w:pPr>
        <w:autoSpaceDE w:val="0"/>
        <w:autoSpaceDN w:val="0"/>
        <w:adjustRightInd w:val="0"/>
        <w:spacing w:line="360" w:lineRule="auto"/>
        <w:ind w:firstLine="709"/>
        <w:rPr>
          <w:ins w:id="4639" w:author="Антон Коцюбайло" w:date="2023-05-20T14:14:00Z"/>
          <w:rFonts w:eastAsia="Calibri"/>
          <w:bCs/>
          <w:noProof/>
          <w:sz w:val="28"/>
          <w:szCs w:val="28"/>
          <w:lang w:eastAsia="en-US"/>
        </w:rPr>
      </w:pPr>
      <w:ins w:id="4640" w:author="Антон Коцюбайло" w:date="2023-05-20T14:14:00Z">
        <w:r w:rsidRPr="004C7BD7">
          <w:rPr>
            <w:rFonts w:eastAsia="Calibri"/>
            <w:bCs/>
            <w:noProof/>
            <w:sz w:val="28"/>
            <w:szCs w:val="28"/>
            <w:lang w:eastAsia="en-US"/>
          </w:rPr>
          <w:t>Алгоритм роботи випадкового лісу можна розділити на наступні кроки (рис.2.4):</w:t>
        </w:r>
      </w:ins>
    </w:p>
    <w:p w:rsidR="00305298" w:rsidRDefault="004C7BD7">
      <w:pPr>
        <w:pStyle w:val="aa"/>
        <w:numPr>
          <w:ilvl w:val="0"/>
          <w:numId w:val="69"/>
        </w:numPr>
        <w:autoSpaceDE w:val="0"/>
        <w:autoSpaceDN w:val="0"/>
        <w:adjustRightInd w:val="0"/>
        <w:spacing w:line="360" w:lineRule="auto"/>
        <w:rPr>
          <w:ins w:id="4641" w:author="Антон Коцюбайло" w:date="2023-05-21T12:19:00Z"/>
          <w:rFonts w:eastAsia="Calibri"/>
          <w:bCs/>
          <w:noProof/>
          <w:sz w:val="28"/>
          <w:szCs w:val="28"/>
          <w:lang w:eastAsia="en-US"/>
        </w:rPr>
        <w:pPrChange w:id="4642" w:author="Антон Коцюбайло" w:date="2023-05-21T12:19:00Z">
          <w:pPr>
            <w:numPr>
              <w:numId w:val="12"/>
            </w:numPr>
            <w:autoSpaceDE w:val="0"/>
            <w:autoSpaceDN w:val="0"/>
            <w:adjustRightInd w:val="0"/>
            <w:spacing w:line="360" w:lineRule="auto"/>
            <w:ind w:left="1428" w:firstLine="709"/>
          </w:pPr>
        </w:pPrChange>
      </w:pPr>
      <w:ins w:id="4643" w:author="Антон Коцюбайло" w:date="2023-05-20T14:14:00Z">
        <w:r w:rsidRPr="00305298">
          <w:rPr>
            <w:rFonts w:eastAsia="Calibri"/>
            <w:bCs/>
            <w:noProof/>
            <w:sz w:val="28"/>
            <w:szCs w:val="28"/>
            <w:lang w:eastAsia="en-US"/>
            <w:rPrChange w:id="4644" w:author="Антон Коцюбайло" w:date="2023-05-21T12:19:00Z">
              <w:rPr>
                <w:rFonts w:eastAsia="Calibri"/>
                <w:noProof/>
                <w:lang w:eastAsia="en-US"/>
              </w:rPr>
            </w:rPrChange>
          </w:rPr>
          <w:t>Збір даних: зібрати випадково вибірку з даних навчання.</w:t>
        </w:r>
      </w:ins>
    </w:p>
    <w:p w:rsidR="00305298" w:rsidRDefault="004C7BD7">
      <w:pPr>
        <w:pStyle w:val="aa"/>
        <w:numPr>
          <w:ilvl w:val="0"/>
          <w:numId w:val="69"/>
        </w:numPr>
        <w:autoSpaceDE w:val="0"/>
        <w:autoSpaceDN w:val="0"/>
        <w:adjustRightInd w:val="0"/>
        <w:spacing w:line="360" w:lineRule="auto"/>
        <w:rPr>
          <w:ins w:id="4645" w:author="Антон Коцюбайло" w:date="2023-05-21T12:19:00Z"/>
          <w:rFonts w:eastAsia="Calibri"/>
          <w:bCs/>
          <w:noProof/>
          <w:sz w:val="28"/>
          <w:szCs w:val="28"/>
          <w:lang w:eastAsia="en-US"/>
        </w:rPr>
        <w:pPrChange w:id="4646" w:author="Антон Коцюбайло" w:date="2023-05-21T12:19:00Z">
          <w:pPr>
            <w:numPr>
              <w:numId w:val="12"/>
            </w:numPr>
            <w:autoSpaceDE w:val="0"/>
            <w:autoSpaceDN w:val="0"/>
            <w:adjustRightInd w:val="0"/>
            <w:spacing w:line="360" w:lineRule="auto"/>
            <w:ind w:left="1428" w:firstLine="709"/>
          </w:pPr>
        </w:pPrChange>
      </w:pPr>
      <w:ins w:id="4647" w:author="Антон Коцюбайло" w:date="2023-05-20T14:14:00Z">
        <w:r w:rsidRPr="00305298">
          <w:rPr>
            <w:rFonts w:eastAsia="Calibri"/>
            <w:bCs/>
            <w:noProof/>
            <w:sz w:val="28"/>
            <w:szCs w:val="28"/>
            <w:lang w:eastAsia="en-US"/>
            <w:rPrChange w:id="4648" w:author="Антон Коцюбайло" w:date="2023-05-21T12:19:00Z">
              <w:rPr>
                <w:rFonts w:eastAsia="Calibri"/>
                <w:noProof/>
                <w:lang w:eastAsia="en-US"/>
              </w:rPr>
            </w:rPrChange>
          </w:rPr>
          <w:t>Побудова дерев рішень: побудувати декілька дерев рішень з використанням випадкової підвибірки даних та випадкового підвибору функцій для розділення вузлів.</w:t>
        </w:r>
      </w:ins>
    </w:p>
    <w:p w:rsidR="00305298" w:rsidRDefault="004C7BD7">
      <w:pPr>
        <w:pStyle w:val="aa"/>
        <w:numPr>
          <w:ilvl w:val="0"/>
          <w:numId w:val="69"/>
        </w:numPr>
        <w:autoSpaceDE w:val="0"/>
        <w:autoSpaceDN w:val="0"/>
        <w:adjustRightInd w:val="0"/>
        <w:spacing w:line="360" w:lineRule="auto"/>
        <w:rPr>
          <w:ins w:id="4649" w:author="Антон Коцюбайло" w:date="2023-05-21T12:19:00Z"/>
          <w:rFonts w:eastAsia="Calibri"/>
          <w:bCs/>
          <w:noProof/>
          <w:sz w:val="28"/>
          <w:szCs w:val="28"/>
          <w:lang w:eastAsia="en-US"/>
        </w:rPr>
        <w:pPrChange w:id="4650" w:author="Антон Коцюбайло" w:date="2023-05-21T12:19:00Z">
          <w:pPr>
            <w:numPr>
              <w:numId w:val="12"/>
            </w:numPr>
            <w:autoSpaceDE w:val="0"/>
            <w:autoSpaceDN w:val="0"/>
            <w:adjustRightInd w:val="0"/>
            <w:spacing w:line="360" w:lineRule="auto"/>
            <w:ind w:left="1428" w:firstLine="709"/>
          </w:pPr>
        </w:pPrChange>
      </w:pPr>
      <w:ins w:id="4651" w:author="Антон Коцюбайло" w:date="2023-05-20T14:14:00Z">
        <w:r w:rsidRPr="00305298">
          <w:rPr>
            <w:rFonts w:eastAsia="Calibri"/>
            <w:bCs/>
            <w:noProof/>
            <w:sz w:val="28"/>
            <w:szCs w:val="28"/>
            <w:lang w:eastAsia="en-US"/>
            <w:rPrChange w:id="4652" w:author="Антон Коцюбайло" w:date="2023-05-21T12:19:00Z">
              <w:rPr>
                <w:rFonts w:eastAsia="Calibri"/>
                <w:noProof/>
                <w:lang w:eastAsia="en-US"/>
              </w:rPr>
            </w:rPrChange>
          </w:rPr>
          <w:t>Вибір результату: для кожного нового прикладу даних з тестового набору проводиться передбачення (класифікація або регресія) кожним деревом рішень.</w:t>
        </w:r>
      </w:ins>
    </w:p>
    <w:p w:rsidR="00305298" w:rsidRDefault="004C7BD7">
      <w:pPr>
        <w:pStyle w:val="aa"/>
        <w:numPr>
          <w:ilvl w:val="0"/>
          <w:numId w:val="69"/>
        </w:numPr>
        <w:autoSpaceDE w:val="0"/>
        <w:autoSpaceDN w:val="0"/>
        <w:adjustRightInd w:val="0"/>
        <w:spacing w:line="360" w:lineRule="auto"/>
        <w:rPr>
          <w:ins w:id="4653" w:author="Антон Коцюбайло" w:date="2023-05-21T12:19:00Z"/>
          <w:rFonts w:eastAsia="Calibri"/>
          <w:bCs/>
          <w:noProof/>
          <w:sz w:val="28"/>
          <w:szCs w:val="28"/>
          <w:lang w:eastAsia="en-US"/>
        </w:rPr>
        <w:pPrChange w:id="4654" w:author="Антон Коцюбайло" w:date="2023-05-21T12:19:00Z">
          <w:pPr>
            <w:numPr>
              <w:numId w:val="12"/>
            </w:numPr>
            <w:autoSpaceDE w:val="0"/>
            <w:autoSpaceDN w:val="0"/>
            <w:adjustRightInd w:val="0"/>
            <w:spacing w:line="360" w:lineRule="auto"/>
            <w:ind w:left="1428" w:firstLine="709"/>
          </w:pPr>
        </w:pPrChange>
      </w:pPr>
      <w:ins w:id="4655" w:author="Антон Коцюбайло" w:date="2023-05-20T14:14:00Z">
        <w:r w:rsidRPr="00305298">
          <w:rPr>
            <w:rFonts w:eastAsia="Calibri"/>
            <w:bCs/>
            <w:noProof/>
            <w:sz w:val="28"/>
            <w:szCs w:val="28"/>
            <w:lang w:eastAsia="en-US"/>
            <w:rPrChange w:id="4656" w:author="Антон Коцюбайло" w:date="2023-05-21T12:19:00Z">
              <w:rPr>
                <w:rFonts w:eastAsia="Calibri"/>
                <w:noProof/>
                <w:lang w:eastAsia="en-US"/>
              </w:rPr>
            </w:rPrChange>
          </w:rPr>
          <w:t>Об'єднання результатів: результати кожного дерева рішень об'єднуються в один результат, наприклад, шляхом голосування (для класифікації) або усереднення (для регресії).</w:t>
        </w:r>
      </w:ins>
    </w:p>
    <w:p w:rsidR="004C7BD7" w:rsidRPr="00305298" w:rsidRDefault="004C7BD7">
      <w:pPr>
        <w:pStyle w:val="aa"/>
        <w:numPr>
          <w:ilvl w:val="0"/>
          <w:numId w:val="69"/>
        </w:numPr>
        <w:autoSpaceDE w:val="0"/>
        <w:autoSpaceDN w:val="0"/>
        <w:adjustRightInd w:val="0"/>
        <w:spacing w:line="360" w:lineRule="auto"/>
        <w:rPr>
          <w:ins w:id="4657" w:author="Антон Коцюбайло" w:date="2023-05-20T14:14:00Z"/>
          <w:rFonts w:eastAsia="Calibri"/>
          <w:bCs/>
          <w:noProof/>
          <w:sz w:val="28"/>
          <w:szCs w:val="28"/>
          <w:lang w:eastAsia="en-US"/>
          <w:rPrChange w:id="4658" w:author="Антон Коцюбайло" w:date="2023-05-21T12:19:00Z">
            <w:rPr>
              <w:ins w:id="4659" w:author="Антон Коцюбайло" w:date="2023-05-20T14:14:00Z"/>
              <w:rFonts w:eastAsia="Calibri"/>
              <w:noProof/>
              <w:lang w:eastAsia="en-US"/>
            </w:rPr>
          </w:rPrChange>
        </w:rPr>
        <w:pPrChange w:id="4660" w:author="Антон Коцюбайло" w:date="2023-05-21T12:19:00Z">
          <w:pPr>
            <w:numPr>
              <w:numId w:val="12"/>
            </w:numPr>
            <w:autoSpaceDE w:val="0"/>
            <w:autoSpaceDN w:val="0"/>
            <w:adjustRightInd w:val="0"/>
            <w:spacing w:line="360" w:lineRule="auto"/>
            <w:ind w:left="1428" w:firstLine="709"/>
          </w:pPr>
        </w:pPrChange>
      </w:pPr>
      <w:ins w:id="4661" w:author="Антон Коцюбайло" w:date="2023-05-20T14:14:00Z">
        <w:r w:rsidRPr="00305298">
          <w:rPr>
            <w:rFonts w:eastAsia="Calibri"/>
            <w:bCs/>
            <w:noProof/>
            <w:sz w:val="28"/>
            <w:szCs w:val="28"/>
            <w:lang w:eastAsia="en-US"/>
            <w:rPrChange w:id="4662" w:author="Антон Коцюбайло" w:date="2023-05-21T12:19:00Z">
              <w:rPr>
                <w:rFonts w:eastAsia="Calibri"/>
                <w:noProof/>
                <w:lang w:eastAsia="en-US"/>
              </w:rPr>
            </w:rPrChange>
          </w:rPr>
          <w:t>Оцінка достовірності: оцінити достовірність моделі випадкового лісу, використовуючи тестовий набір даних.</w:t>
        </w:r>
      </w:ins>
    </w:p>
    <w:p w:rsidR="004C7BD7" w:rsidRPr="004C7BD7" w:rsidRDefault="004C7BD7" w:rsidP="004C7BD7">
      <w:pPr>
        <w:autoSpaceDE w:val="0"/>
        <w:autoSpaceDN w:val="0"/>
        <w:adjustRightInd w:val="0"/>
        <w:spacing w:line="360" w:lineRule="auto"/>
        <w:ind w:firstLine="709"/>
        <w:rPr>
          <w:ins w:id="4663" w:author="Антон Коцюбайло" w:date="2023-05-20T14:14:00Z"/>
          <w:rFonts w:eastAsia="Calibri"/>
          <w:bCs/>
          <w:noProof/>
          <w:sz w:val="28"/>
          <w:szCs w:val="28"/>
          <w:lang w:eastAsia="en-US"/>
        </w:rPr>
      </w:pPr>
      <w:ins w:id="4664" w:author="Антон Коцюбайло" w:date="2023-05-20T14:14:00Z">
        <w:r w:rsidRPr="004C7BD7">
          <w:rPr>
            <w:rFonts w:eastAsia="Calibri"/>
            <w:bCs/>
            <w:noProof/>
            <w:sz w:val="28"/>
            <w:szCs w:val="28"/>
            <w:lang w:eastAsia="en-US"/>
          </w:rPr>
          <w:t>Ці кроки повторюються декілька разів з різними випадковими вибірками та функціями розділення, що дозволяє створити кілька дерев рішень. Об'єднання результатів з цих дерев у випадковому лісі забезпечує більш достовірну та стійку модель.</w:t>
        </w:r>
      </w:ins>
    </w:p>
    <w:p w:rsidR="004C7BD7" w:rsidRPr="004C7BD7" w:rsidRDefault="004C7BD7" w:rsidP="004C7BD7">
      <w:pPr>
        <w:autoSpaceDE w:val="0"/>
        <w:autoSpaceDN w:val="0"/>
        <w:adjustRightInd w:val="0"/>
        <w:spacing w:line="360" w:lineRule="auto"/>
        <w:ind w:firstLine="709"/>
        <w:rPr>
          <w:ins w:id="4665" w:author="Антон Коцюбайло" w:date="2023-05-20T14:14:00Z"/>
          <w:rFonts w:eastAsia="Calibri"/>
          <w:bCs/>
          <w:noProof/>
          <w:sz w:val="28"/>
          <w:szCs w:val="28"/>
          <w:lang w:eastAsia="en-US"/>
        </w:rPr>
      </w:pPr>
      <w:ins w:id="4666" w:author="Антон Коцюбайло" w:date="2023-05-20T14:14:00Z">
        <w:r w:rsidRPr="004C7BD7">
          <w:rPr>
            <w:rFonts w:eastAsia="Calibri"/>
            <w:bCs/>
            <w:noProof/>
            <w:sz w:val="28"/>
            <w:szCs w:val="28"/>
            <w:u w:val="single"/>
            <w:lang w:eastAsia="en-US"/>
          </w:rPr>
          <w:t>Переваги</w:t>
        </w:r>
        <w:r w:rsidRPr="004C7BD7">
          <w:rPr>
            <w:rFonts w:eastAsia="Calibri"/>
            <w:bCs/>
            <w:noProof/>
            <w:sz w:val="28"/>
            <w:szCs w:val="28"/>
            <w:lang w:eastAsia="en-US"/>
          </w:rPr>
          <w:t>: здатен до виявлення складних шаблонів у різних типів даних, а також до автоматичного вивчення корисних функцій з даних, ефективний у використанні для класифікації даних.</w:t>
        </w:r>
      </w:ins>
    </w:p>
    <w:p w:rsidR="004C7BD7" w:rsidRPr="004C7BD7" w:rsidRDefault="004C7BD7">
      <w:pPr>
        <w:autoSpaceDE w:val="0"/>
        <w:autoSpaceDN w:val="0"/>
        <w:adjustRightInd w:val="0"/>
        <w:spacing w:line="360" w:lineRule="auto"/>
        <w:ind w:firstLine="709"/>
        <w:rPr>
          <w:ins w:id="4667" w:author="Антон Коцюбайло" w:date="2023-05-20T14:14:00Z"/>
          <w:rFonts w:eastAsia="Calibri"/>
          <w:bCs/>
          <w:noProof/>
          <w:sz w:val="28"/>
          <w:szCs w:val="28"/>
          <w:lang w:eastAsia="en-US"/>
        </w:rPr>
      </w:pPr>
      <w:ins w:id="4668" w:author="Антон Коцюбайло" w:date="2023-05-20T14:14:00Z">
        <w:r w:rsidRPr="004C7BD7">
          <w:rPr>
            <w:rFonts w:eastAsia="Calibri"/>
            <w:bCs/>
            <w:noProof/>
            <w:sz w:val="28"/>
            <w:szCs w:val="28"/>
            <w:u w:val="single"/>
            <w:lang w:eastAsia="en-US"/>
          </w:rPr>
          <w:t>Недоліки</w:t>
        </w:r>
        <w:r w:rsidRPr="004C7BD7">
          <w:rPr>
            <w:rFonts w:eastAsia="Calibri"/>
            <w:bCs/>
            <w:noProof/>
            <w:sz w:val="28"/>
            <w:szCs w:val="28"/>
            <w:lang w:eastAsia="en-US"/>
          </w:rPr>
          <w:t>: вимагає багато даних для ефективної роботи, може бути складним у налаштуванні гіперпараметрів та «страждати» від перенавчання.</w:t>
        </w:r>
      </w:ins>
    </w:p>
    <w:p w:rsidR="004C7BD7" w:rsidRPr="004C7BD7" w:rsidRDefault="004C7BD7" w:rsidP="004C7BD7">
      <w:pPr>
        <w:autoSpaceDE w:val="0"/>
        <w:autoSpaceDN w:val="0"/>
        <w:adjustRightInd w:val="0"/>
        <w:spacing w:line="360" w:lineRule="auto"/>
        <w:ind w:firstLine="709"/>
        <w:jc w:val="left"/>
        <w:rPr>
          <w:ins w:id="4669" w:author="Антон Коцюбайло" w:date="2023-05-20T14:14:00Z"/>
          <w:rFonts w:eastAsia="Calibri"/>
          <w:bCs/>
          <w:noProof/>
          <w:sz w:val="28"/>
          <w:szCs w:val="28"/>
          <w:lang w:eastAsia="en-US"/>
        </w:rPr>
      </w:pPr>
      <w:ins w:id="4670" w:author="Антон Коцюбайло" w:date="2023-05-20T14:14:00Z">
        <w:r w:rsidRPr="004C7BD7">
          <w:rPr>
            <w:rFonts w:eastAsia="Calibri"/>
            <w:bCs/>
            <w:noProof/>
            <w:sz w:val="28"/>
            <w:szCs w:val="28"/>
            <w:lang w:val="en-US" w:eastAsia="en-US"/>
            <w:rPrChange w:id="4671" w:author="Unknown">
              <w:rPr>
                <w:noProof/>
                <w:lang w:val="en-US" w:eastAsia="en-US"/>
              </w:rPr>
            </w:rPrChange>
          </w:rPr>
          <w:lastRenderedPageBreak/>
          <w:drawing>
            <wp:inline distT="0" distB="0" distL="0" distR="0" wp14:anchorId="12D2BEE6" wp14:editId="39F24749">
              <wp:extent cx="5534604" cy="2580082"/>
              <wp:effectExtent l="0" t="0" r="9525" b="0"/>
              <wp:docPr id="101" name="Рисунок 101" descr="C:\Users\antoh\OneDrive\Рабочий стол\rand_f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antoh\OneDrive\Рабочий стол\rand_for.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42825" cy="2583914"/>
                      </a:xfrm>
                      <a:prstGeom prst="rect">
                        <a:avLst/>
                      </a:prstGeom>
                      <a:noFill/>
                      <a:ln>
                        <a:noFill/>
                      </a:ln>
                    </pic:spPr>
                  </pic:pic>
                </a:graphicData>
              </a:graphic>
            </wp:inline>
          </w:drawing>
        </w:r>
      </w:ins>
    </w:p>
    <w:p w:rsidR="004C7BD7" w:rsidRPr="004C7BD7" w:rsidRDefault="004C7BD7" w:rsidP="004C7BD7">
      <w:pPr>
        <w:autoSpaceDE w:val="0"/>
        <w:autoSpaceDN w:val="0"/>
        <w:adjustRightInd w:val="0"/>
        <w:spacing w:line="360" w:lineRule="auto"/>
        <w:ind w:firstLine="0"/>
        <w:jc w:val="left"/>
        <w:rPr>
          <w:ins w:id="4672" w:author="Антон Коцюбайло" w:date="2023-05-20T14:14:00Z"/>
          <w:rFonts w:eastAsia="Calibri"/>
          <w:bCs/>
          <w:noProof/>
          <w:sz w:val="28"/>
          <w:szCs w:val="28"/>
          <w:highlight w:val="yellow"/>
          <w:lang w:val="ru-RU" w:eastAsia="en-US"/>
        </w:rPr>
      </w:pPr>
      <w:ins w:id="4673" w:author="Антон Коцюбайло" w:date="2023-05-20T14:14:00Z">
        <w:r w:rsidRPr="004C7BD7">
          <w:rPr>
            <w:rFonts w:eastAsia="Calibri"/>
            <w:bCs/>
            <w:noProof/>
            <w:sz w:val="28"/>
            <w:szCs w:val="28"/>
            <w:lang w:eastAsia="en-US"/>
          </w:rPr>
          <w:tab/>
          <w:t>Рисунок 2.</w:t>
        </w:r>
        <w:r w:rsidRPr="004C7BD7">
          <w:rPr>
            <w:rFonts w:eastAsia="Calibri"/>
            <w:bCs/>
            <w:noProof/>
            <w:sz w:val="28"/>
            <w:szCs w:val="28"/>
            <w:lang w:val="ru-RU" w:eastAsia="en-US"/>
          </w:rPr>
          <w:t>4</w:t>
        </w:r>
        <w:r w:rsidRPr="004C7BD7">
          <w:rPr>
            <w:rFonts w:eastAsia="Calibri"/>
            <w:bCs/>
            <w:noProof/>
            <w:sz w:val="28"/>
            <w:szCs w:val="28"/>
            <w:lang w:eastAsia="en-US"/>
          </w:rPr>
          <w:t xml:space="preserve"> – Блок-схема алгоритму роботи випадкового лісу </w:t>
        </w:r>
        <w:r w:rsidRPr="004C7BD7">
          <w:rPr>
            <w:rFonts w:eastAsia="Calibri"/>
            <w:bCs/>
            <w:noProof/>
            <w:sz w:val="28"/>
            <w:szCs w:val="28"/>
            <w:lang w:val="ru-RU" w:eastAsia="en-US"/>
          </w:rPr>
          <w:t>[20]</w:t>
        </w:r>
      </w:ins>
    </w:p>
    <w:p w:rsidR="004C7BD7" w:rsidRPr="004C7BD7" w:rsidRDefault="004C7BD7" w:rsidP="004C7BD7">
      <w:pPr>
        <w:autoSpaceDE w:val="0"/>
        <w:autoSpaceDN w:val="0"/>
        <w:adjustRightInd w:val="0"/>
        <w:spacing w:line="360" w:lineRule="auto"/>
        <w:ind w:firstLine="709"/>
        <w:jc w:val="left"/>
        <w:rPr>
          <w:ins w:id="4674" w:author="Антон Коцюбайло" w:date="2023-05-20T14:14:00Z"/>
          <w:rFonts w:eastAsia="Calibri"/>
          <w:bCs/>
          <w:noProof/>
          <w:sz w:val="28"/>
          <w:szCs w:val="28"/>
          <w:highlight w:val="yellow"/>
          <w:lang w:eastAsia="en-US"/>
        </w:rPr>
      </w:pPr>
    </w:p>
    <w:p w:rsidR="004C7BD7" w:rsidRPr="004C7BD7" w:rsidRDefault="004C7BD7" w:rsidP="004C7BD7">
      <w:pPr>
        <w:autoSpaceDE w:val="0"/>
        <w:autoSpaceDN w:val="0"/>
        <w:adjustRightInd w:val="0"/>
        <w:spacing w:line="360" w:lineRule="auto"/>
        <w:ind w:firstLine="709"/>
        <w:jc w:val="left"/>
        <w:rPr>
          <w:ins w:id="4675" w:author="Антон Коцюбайло" w:date="2023-05-20T14:14:00Z"/>
          <w:rFonts w:eastAsia="Calibri"/>
          <w:b/>
          <w:bCs/>
          <w:noProof/>
          <w:sz w:val="28"/>
          <w:szCs w:val="28"/>
          <w:highlight w:val="yellow"/>
          <w:lang w:val="ru-RU" w:eastAsia="en-US"/>
        </w:rPr>
      </w:pPr>
      <w:ins w:id="4676" w:author="Антон Коцюбайло" w:date="2023-05-20T14:14:00Z">
        <w:r w:rsidRPr="004C7BD7">
          <w:rPr>
            <w:rFonts w:eastAsia="Calibri"/>
            <w:b/>
            <w:bCs/>
            <w:noProof/>
            <w:sz w:val="28"/>
            <w:szCs w:val="28"/>
            <w:lang w:eastAsia="en-US"/>
          </w:rPr>
          <w:t>4) Алгоритм опорних векторів (SVM)</w:t>
        </w:r>
        <w:r w:rsidRPr="004C7BD7">
          <w:rPr>
            <w:rFonts w:eastAsia="Calibri"/>
            <w:b/>
            <w:bCs/>
            <w:noProof/>
            <w:sz w:val="28"/>
            <w:szCs w:val="28"/>
            <w:lang w:val="ru-RU" w:eastAsia="en-US"/>
          </w:rPr>
          <w:t xml:space="preserve"> [21]</w:t>
        </w:r>
      </w:ins>
    </w:p>
    <w:p w:rsidR="004C7BD7" w:rsidRPr="004C7BD7" w:rsidRDefault="004C7BD7" w:rsidP="004C7BD7">
      <w:pPr>
        <w:autoSpaceDE w:val="0"/>
        <w:autoSpaceDN w:val="0"/>
        <w:adjustRightInd w:val="0"/>
        <w:spacing w:line="360" w:lineRule="auto"/>
        <w:ind w:firstLine="709"/>
        <w:rPr>
          <w:ins w:id="4677" w:author="Антон Коцюбайло" w:date="2023-05-20T14:14:00Z"/>
          <w:rFonts w:eastAsia="Calibri"/>
          <w:bCs/>
          <w:noProof/>
          <w:sz w:val="28"/>
          <w:szCs w:val="28"/>
          <w:lang w:eastAsia="en-US"/>
        </w:rPr>
      </w:pPr>
      <w:ins w:id="4678" w:author="Антон Коцюбайло" w:date="2023-05-20T14:14:00Z">
        <w:r w:rsidRPr="004C7BD7">
          <w:rPr>
            <w:rFonts w:eastAsia="Calibri"/>
            <w:bCs/>
            <w:noProof/>
            <w:sz w:val="28"/>
            <w:szCs w:val="28"/>
            <w:lang w:eastAsia="en-US"/>
          </w:rPr>
          <w:t>Основна мета цього підходу - знайти рівняння розділяючої гіперплощини</w:t>
        </w:r>
      </w:ins>
      <w:ins w:id="4679" w:author="Антон Коцюбайло" w:date="2023-05-20T14:14:00Z">
        <w:r w:rsidRPr="004C7BD7">
          <w:rPr>
            <w:rFonts w:eastAsia="Calibri"/>
            <w:color w:val="000000"/>
            <w:position w:val="-12"/>
            <w:sz w:val="24"/>
            <w:lang w:val="ru-RU" w:eastAsia="en-US"/>
          </w:rPr>
          <w:object w:dxaOrig="2980" w:dyaOrig="360">
            <v:shape id="_x0000_i1033" type="#_x0000_t75" style="width:148.5pt;height:19.5pt" o:ole="">
              <v:imagedata r:id="rId81" o:title=""/>
            </v:shape>
            <o:OLEObject Type="Embed" ProgID="Equation.DSMT4" ShapeID="_x0000_i1033" DrawAspect="Content" ObjectID="_1747473275" r:id="rId82"/>
          </w:object>
        </w:r>
      </w:ins>
      <w:ins w:id="4680" w:author="Антон Коцюбайло" w:date="2023-05-20T14:14:00Z">
        <w:r w:rsidRPr="004C7BD7">
          <w:rPr>
            <w:rFonts w:eastAsia="Calibri"/>
            <w:bCs/>
            <w:noProof/>
            <w:sz w:val="28"/>
            <w:szCs w:val="28"/>
            <w:lang w:eastAsia="en-US"/>
          </w:rPr>
          <w:t xml:space="preserve"> у просторі </w:t>
        </w:r>
      </w:ins>
      <w:ins w:id="4681" w:author="Антон Коцюбайло" w:date="2023-05-20T14:14:00Z">
        <w:r w:rsidRPr="004C7BD7">
          <w:rPr>
            <w:rFonts w:eastAsia="Calibri"/>
            <w:color w:val="000000"/>
            <w:position w:val="-4"/>
            <w:sz w:val="24"/>
            <w:lang w:val="ru-RU" w:eastAsia="en-US"/>
          </w:rPr>
          <w:object w:dxaOrig="320" w:dyaOrig="300">
            <v:shape id="_x0000_i1034" type="#_x0000_t75" style="width:15.75pt;height:15.75pt" o:ole="">
              <v:imagedata r:id="rId83" o:title=""/>
            </v:shape>
            <o:OLEObject Type="Embed" ProgID="Equation.DSMT4" ShapeID="_x0000_i1034" DrawAspect="Content" ObjectID="_1747473276" r:id="rId84"/>
          </w:object>
        </w:r>
      </w:ins>
      <w:ins w:id="4682" w:author="Антон Коцюбайло" w:date="2023-05-20T14:14:00Z">
        <w:r w:rsidRPr="004C7BD7">
          <w:rPr>
            <w:rFonts w:eastAsia="Calibri"/>
            <w:bCs/>
            <w:noProof/>
            <w:sz w:val="28"/>
            <w:szCs w:val="28"/>
            <w:lang w:val="ru-RU" w:eastAsia="en-US"/>
          </w:rPr>
          <w:t xml:space="preserve">, </w:t>
        </w:r>
        <w:r w:rsidRPr="004C7BD7">
          <w:rPr>
            <w:rFonts w:eastAsia="Calibri"/>
            <w:bCs/>
            <w:noProof/>
            <w:sz w:val="28"/>
            <w:szCs w:val="28"/>
            <w:lang w:eastAsia="en-US"/>
          </w:rPr>
          <w:t>яка б розділяла два класи оптимальним способом. Загальний вигляд перетворення</w:t>
        </w:r>
        <w:r w:rsidRPr="004C7BD7">
          <w:rPr>
            <w:rFonts w:eastAsia="Calibri"/>
            <w:color w:val="000000"/>
            <w:sz w:val="24"/>
            <w:lang w:val="ru-RU" w:eastAsia="en-US"/>
          </w:rPr>
          <w:t xml:space="preserve"> </w:t>
        </w:r>
      </w:ins>
      <w:ins w:id="4683" w:author="Антон Коцюбайло" w:date="2023-05-20T14:14:00Z">
        <w:r w:rsidRPr="004C7BD7">
          <w:rPr>
            <w:rFonts w:eastAsia="Calibri"/>
            <w:color w:val="000000"/>
            <w:position w:val="-4"/>
            <w:sz w:val="24"/>
            <w:lang w:val="ru-RU" w:eastAsia="en-US"/>
          </w:rPr>
          <w:object w:dxaOrig="260" w:dyaOrig="260">
            <v:shape id="_x0000_i1035" type="#_x0000_t75" style="width:13.5pt;height:13.5pt" o:ole="">
              <v:imagedata r:id="rId85" o:title=""/>
            </v:shape>
            <o:OLEObject Type="Embed" ProgID="Equation.DSMT4" ShapeID="_x0000_i1035" DrawAspect="Content" ObjectID="_1747473277" r:id="rId86"/>
          </w:object>
        </w:r>
      </w:ins>
      <w:ins w:id="4684" w:author="Антон Коцюбайло" w:date="2023-05-20T14:14:00Z">
        <w:r w:rsidRPr="004C7BD7">
          <w:rPr>
            <w:rFonts w:eastAsia="Calibri"/>
            <w:bCs/>
            <w:noProof/>
            <w:sz w:val="28"/>
            <w:szCs w:val="28"/>
            <w:lang w:eastAsia="en-US"/>
          </w:rPr>
          <w:t xml:space="preserve"> об'єкта </w:t>
        </w:r>
      </w:ins>
      <w:ins w:id="4685" w:author="Антон Коцюбайло" w:date="2023-05-20T14:14:00Z">
        <w:r w:rsidRPr="004C7BD7">
          <w:rPr>
            <w:rFonts w:eastAsia="Calibri"/>
            <w:color w:val="000000"/>
            <w:position w:val="-6"/>
            <w:sz w:val="24"/>
            <w:lang w:val="ru-RU" w:eastAsia="en-US"/>
          </w:rPr>
          <w:object w:dxaOrig="200" w:dyaOrig="220">
            <v:shape id="_x0000_i1036" type="#_x0000_t75" style="width:10.5pt;height:10.5pt" o:ole="">
              <v:imagedata r:id="rId87" o:title=""/>
            </v:shape>
            <o:OLEObject Type="Embed" ProgID="Equation.DSMT4" ShapeID="_x0000_i1036" DrawAspect="Content" ObjectID="_1747473278" r:id="rId88"/>
          </w:object>
        </w:r>
      </w:ins>
      <w:ins w:id="4686" w:author="Антон Коцюбайло" w:date="2023-05-20T14:14:00Z">
        <w:r w:rsidRPr="004C7BD7">
          <w:rPr>
            <w:rFonts w:eastAsia="Calibri"/>
            <w:bCs/>
            <w:noProof/>
            <w:sz w:val="28"/>
            <w:szCs w:val="28"/>
            <w:lang w:eastAsia="en-US"/>
          </w:rPr>
          <w:t xml:space="preserve"> на мітку класу </w:t>
        </w:r>
      </w:ins>
      <w:ins w:id="4687" w:author="Антон Коцюбайло" w:date="2023-05-20T14:14:00Z">
        <w:r w:rsidRPr="004C7BD7">
          <w:rPr>
            <w:rFonts w:eastAsia="Calibri"/>
            <w:color w:val="000000"/>
            <w:position w:val="-4"/>
            <w:sz w:val="24"/>
            <w:lang w:val="ru-RU" w:eastAsia="en-US"/>
          </w:rPr>
          <w:object w:dxaOrig="220" w:dyaOrig="260">
            <v:shape id="_x0000_i1037" type="#_x0000_t75" style="width:10.5pt;height:13.5pt" o:ole="">
              <v:imagedata r:id="rId89" o:title=""/>
            </v:shape>
            <o:OLEObject Type="Embed" ProgID="Equation.DSMT4" ShapeID="_x0000_i1037" DrawAspect="Content" ObjectID="_1747473279" r:id="rId90"/>
          </w:object>
        </w:r>
      </w:ins>
      <w:ins w:id="4688" w:author="Антон Коцюбайло" w:date="2023-05-20T14:14:00Z">
        <w:r w:rsidRPr="004C7BD7">
          <w:rPr>
            <w:rFonts w:eastAsia="Calibri"/>
            <w:bCs/>
            <w:noProof/>
            <w:sz w:val="28"/>
            <w:szCs w:val="28"/>
            <w:lang w:eastAsia="en-US"/>
          </w:rPr>
          <w:t xml:space="preserve"> можна записати як </w:t>
        </w:r>
      </w:ins>
      <w:ins w:id="4689" w:author="Антон Коцюбайло" w:date="2023-05-20T14:14:00Z">
        <w:r w:rsidRPr="004C7BD7">
          <w:rPr>
            <w:rFonts w:eastAsia="Calibri"/>
            <w:color w:val="000000"/>
            <w:position w:val="-10"/>
            <w:sz w:val="24"/>
            <w:lang w:val="ru-RU" w:eastAsia="en-US"/>
          </w:rPr>
          <w:object w:dxaOrig="2079" w:dyaOrig="360">
            <v:shape id="_x0000_i1038" type="#_x0000_t75" style="width:104.25pt;height:19.5pt" o:ole="">
              <v:imagedata r:id="rId91" o:title=""/>
            </v:shape>
            <o:OLEObject Type="Embed" ProgID="Equation.DSMT4" ShapeID="_x0000_i1038" DrawAspect="Content" ObjectID="_1747473280" r:id="rId92"/>
          </w:object>
        </w:r>
      </w:ins>
      <w:ins w:id="4690" w:author="Антон Коцюбайло" w:date="2023-05-20T14:14:00Z">
        <w:r w:rsidRPr="004C7BD7">
          <w:rPr>
            <w:rFonts w:eastAsia="Calibri"/>
            <w:bCs/>
            <w:noProof/>
            <w:sz w:val="28"/>
            <w:szCs w:val="28"/>
            <w:lang w:eastAsia="en-US"/>
          </w:rPr>
          <w:t xml:space="preserve">. Тут </w:t>
        </w:r>
      </w:ins>
      <w:ins w:id="4691" w:author="Антон Коцюбайло" w:date="2023-05-20T14:14:00Z">
        <w:r w:rsidRPr="004C7BD7">
          <w:rPr>
            <w:rFonts w:eastAsia="Calibri"/>
            <w:color w:val="000000"/>
            <w:position w:val="-12"/>
            <w:sz w:val="24"/>
            <w:lang w:val="ru-RU" w:eastAsia="en-US"/>
          </w:rPr>
          <w:object w:dxaOrig="1800" w:dyaOrig="360">
            <v:shape id="_x0000_i1039" type="#_x0000_t75" style="width:91.5pt;height:19.5pt" o:ole="">
              <v:imagedata r:id="rId93" o:title=""/>
            </v:shape>
            <o:OLEObject Type="Embed" ProgID="Equation.DSMT4" ShapeID="_x0000_i1039" DrawAspect="Content" ObjectID="_1747473281" r:id="rId94"/>
          </w:object>
        </w:r>
      </w:ins>
      <w:ins w:id="4692" w:author="Антон Коцюбайло" w:date="2023-05-20T14:14:00Z">
        <w:r w:rsidRPr="004C7BD7">
          <w:rPr>
            <w:rFonts w:eastAsia="Calibri"/>
            <w:bCs/>
            <w:noProof/>
            <w:sz w:val="28"/>
            <w:szCs w:val="28"/>
            <w:lang w:eastAsia="en-US"/>
          </w:rPr>
          <w:t xml:space="preserve"> - ваги алгоритму, а </w:t>
        </w:r>
      </w:ins>
      <w:ins w:id="4693" w:author="Антон Коцюбайло" w:date="2023-05-20T14:14:00Z">
        <w:r w:rsidRPr="004C7BD7">
          <w:rPr>
            <w:rFonts w:eastAsia="Calibri"/>
            <w:color w:val="000000"/>
            <w:position w:val="-12"/>
            <w:sz w:val="24"/>
            <w:lang w:val="ru-RU" w:eastAsia="en-US"/>
          </w:rPr>
          <w:object w:dxaOrig="800" w:dyaOrig="360">
            <v:shape id="_x0000_i1040" type="#_x0000_t75" style="width:39.75pt;height:19.5pt" o:ole="">
              <v:imagedata r:id="rId95" o:title=""/>
            </v:shape>
            <o:OLEObject Type="Embed" ProgID="Equation.DSMT4" ShapeID="_x0000_i1040" DrawAspect="Content" ObjectID="_1747473282" r:id="rId96"/>
          </w:object>
        </w:r>
      </w:ins>
      <w:ins w:id="4694" w:author="Антон Коцюбайло" w:date="2023-05-20T14:14:00Z">
        <w:r w:rsidRPr="004C7BD7">
          <w:rPr>
            <w:rFonts w:eastAsia="Calibri"/>
            <w:bCs/>
            <w:noProof/>
            <w:sz w:val="28"/>
            <w:szCs w:val="28"/>
            <w:lang w:eastAsia="en-US"/>
          </w:rPr>
          <w:t xml:space="preserve"> . Після навчання алгоритму</w:t>
        </w:r>
        <w:r w:rsidRPr="004C7BD7">
          <w:rPr>
            <w:rFonts w:eastAsia="Calibri"/>
            <w:bCs/>
            <w:noProof/>
            <w:sz w:val="28"/>
            <w:szCs w:val="28"/>
            <w:lang w:val="ru-RU" w:eastAsia="en-US"/>
          </w:rPr>
          <w:t xml:space="preserve"> </w:t>
        </w:r>
      </w:ins>
      <w:ins w:id="4695" w:author="Антон Коцюбайло" w:date="2023-05-20T14:14:00Z">
        <w:r w:rsidRPr="004C7BD7">
          <w:rPr>
            <w:rFonts w:eastAsia="Calibri"/>
            <w:color w:val="000000"/>
            <w:position w:val="-6"/>
            <w:sz w:val="24"/>
            <w:lang w:val="ru-RU" w:eastAsia="en-US"/>
          </w:rPr>
          <w:object w:dxaOrig="240" w:dyaOrig="220">
            <v:shape id="_x0000_i1041" type="#_x0000_t75" style="width:12pt;height:10.5pt" o:ole="">
              <v:imagedata r:id="rId97" o:title=""/>
            </v:shape>
            <o:OLEObject Type="Embed" ProgID="Equation.DSMT4" ShapeID="_x0000_i1041" DrawAspect="Content" ObjectID="_1747473283" r:id="rId98"/>
          </w:object>
        </w:r>
      </w:ins>
      <w:ins w:id="4696" w:author="Антон Коцюбайло" w:date="2023-05-20T14:14:00Z">
        <w:r w:rsidRPr="004C7BD7">
          <w:rPr>
            <w:rFonts w:eastAsia="Calibri"/>
            <w:bCs/>
            <w:noProof/>
            <w:sz w:val="28"/>
            <w:szCs w:val="28"/>
            <w:lang w:eastAsia="en-US"/>
          </w:rPr>
          <w:t xml:space="preserve"> та </w:t>
        </w:r>
      </w:ins>
      <w:ins w:id="4697" w:author="Антон Коцюбайло" w:date="2023-05-20T14:14:00Z">
        <w:r w:rsidRPr="004C7BD7">
          <w:rPr>
            <w:rFonts w:eastAsia="Calibri"/>
            <w:color w:val="000000"/>
            <w:position w:val="-6"/>
            <w:sz w:val="24"/>
            <w:lang w:val="ru-RU" w:eastAsia="en-US"/>
          </w:rPr>
          <w:object w:dxaOrig="200" w:dyaOrig="279">
            <v:shape id="_x0000_i1042" type="#_x0000_t75" style="width:10.5pt;height:13.5pt" o:ole="">
              <v:imagedata r:id="rId99" o:title=""/>
            </v:shape>
            <o:OLEObject Type="Embed" ProgID="Equation.DSMT4" ShapeID="_x0000_i1042" DrawAspect="Content" ObjectID="_1747473284" r:id="rId100"/>
          </w:object>
        </w:r>
      </w:ins>
      <w:ins w:id="4698" w:author="Антон Коцюбайло" w:date="2023-05-20T14:14:00Z">
        <w:r w:rsidRPr="004C7BD7">
          <w:rPr>
            <w:rFonts w:eastAsia="Calibri"/>
            <w:bCs/>
            <w:noProof/>
            <w:sz w:val="28"/>
            <w:szCs w:val="28"/>
            <w:lang w:eastAsia="en-US"/>
          </w:rPr>
          <w:t>, всі об'єкти, які потрапляють на одну сторону від побудованої гіперплощини, будуть передбачуватися як перший клас, а об'єкти, що потрапляють на іншу сторону - другий клас.</w:t>
        </w:r>
      </w:ins>
    </w:p>
    <w:p w:rsidR="004C7BD7" w:rsidRPr="004C7BD7" w:rsidRDefault="004C7BD7" w:rsidP="004C7BD7">
      <w:pPr>
        <w:autoSpaceDE w:val="0"/>
        <w:autoSpaceDN w:val="0"/>
        <w:adjustRightInd w:val="0"/>
        <w:spacing w:line="360" w:lineRule="auto"/>
        <w:ind w:firstLine="709"/>
        <w:rPr>
          <w:ins w:id="4699" w:author="Антон Коцюбайло" w:date="2023-05-20T14:14:00Z"/>
          <w:rFonts w:eastAsia="Calibri"/>
          <w:bCs/>
          <w:noProof/>
          <w:sz w:val="28"/>
          <w:szCs w:val="28"/>
          <w:lang w:eastAsia="en-US"/>
        </w:rPr>
      </w:pPr>
      <w:ins w:id="4700" w:author="Антон Коцюбайло" w:date="2023-05-20T14:14:00Z">
        <w:r w:rsidRPr="004C7BD7">
          <w:rPr>
            <w:rFonts w:eastAsia="Calibri"/>
            <w:bCs/>
            <w:noProof/>
            <w:sz w:val="28"/>
            <w:szCs w:val="28"/>
            <w:lang w:eastAsia="en-US"/>
          </w:rPr>
          <w:t xml:space="preserve">У функції </w:t>
        </w:r>
      </w:ins>
      <w:ins w:id="4701" w:author="Антон Коцюбайло" w:date="2023-05-20T14:14:00Z">
        <w:r w:rsidRPr="004C7BD7">
          <w:rPr>
            <w:rFonts w:eastAsia="Calibri"/>
            <w:color w:val="000000"/>
            <w:position w:val="-10"/>
            <w:sz w:val="24"/>
            <w:lang w:val="ru-RU" w:eastAsia="en-US"/>
          </w:rPr>
          <w:object w:dxaOrig="639" w:dyaOrig="320">
            <v:shape id="_x0000_i1043" type="#_x0000_t75" style="width:32.25pt;height:15.75pt" o:ole="">
              <v:imagedata r:id="rId101" o:title=""/>
            </v:shape>
            <o:OLEObject Type="Embed" ProgID="Equation.DSMT4" ShapeID="_x0000_i1043" DrawAspect="Content" ObjectID="_1747473285" r:id="rId102"/>
          </w:object>
        </w:r>
      </w:ins>
      <w:ins w:id="4702" w:author="Антон Коцюбайло" w:date="2023-05-20T14:14:00Z">
        <w:r w:rsidRPr="004C7BD7">
          <w:rPr>
            <w:rFonts w:eastAsia="Calibri"/>
            <w:bCs/>
            <w:noProof/>
            <w:sz w:val="28"/>
            <w:szCs w:val="28"/>
            <w:lang w:val="ru-RU" w:eastAsia="en-US"/>
          </w:rPr>
          <w:t xml:space="preserve"> </w:t>
        </w:r>
        <w:r w:rsidRPr="004C7BD7">
          <w:rPr>
            <w:rFonts w:eastAsia="Calibri"/>
            <w:bCs/>
            <w:noProof/>
            <w:sz w:val="28"/>
            <w:szCs w:val="28"/>
            <w:lang w:eastAsia="en-US"/>
          </w:rPr>
          <w:t xml:space="preserve">лежить лінійна комбінація ознак об'єкта з вагами алгоритму, саме тому SVM відноситься до лінійних алгоритмів. Розділяючу гіперплощину можна побудувати різними способами, але в SVM ваги </w:t>
        </w:r>
      </w:ins>
      <w:ins w:id="4703" w:author="Антон Коцюбайло" w:date="2023-05-20T14:14:00Z">
        <w:r w:rsidRPr="004C7BD7">
          <w:rPr>
            <w:rFonts w:eastAsia="Calibri"/>
            <w:color w:val="000000"/>
            <w:position w:val="-6"/>
            <w:sz w:val="24"/>
            <w:lang w:val="ru-RU" w:eastAsia="en-US"/>
          </w:rPr>
          <w:object w:dxaOrig="240" w:dyaOrig="220">
            <v:shape id="_x0000_i1044" type="#_x0000_t75" style="width:12pt;height:10.5pt" o:ole="">
              <v:imagedata r:id="rId97" o:title=""/>
            </v:shape>
            <o:OLEObject Type="Embed" ProgID="Equation.DSMT4" ShapeID="_x0000_i1044" DrawAspect="Content" ObjectID="_1747473286" r:id="rId103"/>
          </w:object>
        </w:r>
      </w:ins>
      <w:ins w:id="4704" w:author="Антон Коцюбайло" w:date="2023-05-20T14:14:00Z">
        <w:r w:rsidRPr="004C7BD7">
          <w:rPr>
            <w:rFonts w:eastAsia="Calibri"/>
            <w:bCs/>
            <w:noProof/>
            <w:sz w:val="28"/>
            <w:szCs w:val="28"/>
            <w:lang w:eastAsia="en-US"/>
          </w:rPr>
          <w:t xml:space="preserve"> та </w:t>
        </w:r>
      </w:ins>
      <w:ins w:id="4705" w:author="Антон Коцюбайло" w:date="2023-05-20T14:14:00Z">
        <w:r w:rsidRPr="004C7BD7">
          <w:rPr>
            <w:rFonts w:eastAsia="Calibri"/>
            <w:color w:val="000000"/>
            <w:position w:val="-6"/>
            <w:sz w:val="24"/>
            <w:lang w:val="ru-RU" w:eastAsia="en-US"/>
          </w:rPr>
          <w:object w:dxaOrig="200" w:dyaOrig="279">
            <v:shape id="_x0000_i1045" type="#_x0000_t75" style="width:10.5pt;height:13.5pt" o:ole="">
              <v:imagedata r:id="rId99" o:title=""/>
            </v:shape>
            <o:OLEObject Type="Embed" ProgID="Equation.DSMT4" ShapeID="_x0000_i1045" DrawAspect="Content" ObjectID="_1747473287" r:id="rId104"/>
          </w:object>
        </w:r>
      </w:ins>
      <w:ins w:id="4706" w:author="Антон Коцюбайло" w:date="2023-05-20T14:14:00Z">
        <w:r w:rsidRPr="004C7BD7">
          <w:rPr>
            <w:rFonts w:eastAsia="Calibri"/>
            <w:bCs/>
            <w:noProof/>
            <w:sz w:val="28"/>
            <w:szCs w:val="28"/>
            <w:lang w:eastAsia="en-US"/>
          </w:rPr>
          <w:t xml:space="preserve"> налаштовуються так, щоб об'єкти класів лежали як можливо далі від розділяючої гіперплощини. Іншими словами, алгоритм максимізує «зазор» (англ. margin) між гіперплощиною та об'єктами класів, які знаходяться найближче до неї. Такі об'єкти називаються опорними векторами (рис. 2.5).</w:t>
        </w:r>
      </w:ins>
    </w:p>
    <w:p w:rsidR="004C7BD7" w:rsidRPr="004C7BD7" w:rsidRDefault="004C7BD7" w:rsidP="004C7BD7">
      <w:pPr>
        <w:autoSpaceDE w:val="0"/>
        <w:autoSpaceDN w:val="0"/>
        <w:adjustRightInd w:val="0"/>
        <w:spacing w:line="360" w:lineRule="auto"/>
        <w:ind w:firstLine="709"/>
        <w:jc w:val="center"/>
        <w:rPr>
          <w:ins w:id="4707" w:author="Антон Коцюбайло" w:date="2023-05-20T14:14:00Z"/>
          <w:rFonts w:eastAsia="Calibri"/>
          <w:b/>
          <w:bCs/>
          <w:noProof/>
          <w:sz w:val="28"/>
          <w:szCs w:val="28"/>
          <w:lang w:eastAsia="en-US"/>
        </w:rPr>
      </w:pPr>
      <w:ins w:id="4708" w:author="Антон Коцюбайло" w:date="2023-05-20T14:14:00Z">
        <w:r w:rsidRPr="004C7BD7">
          <w:rPr>
            <w:rFonts w:eastAsia="Calibri"/>
            <w:b/>
            <w:bCs/>
            <w:noProof/>
            <w:sz w:val="28"/>
            <w:szCs w:val="28"/>
            <w:lang w:val="en-US" w:eastAsia="en-US"/>
            <w:rPrChange w:id="4709" w:author="Unknown">
              <w:rPr>
                <w:noProof/>
                <w:lang w:val="en-US" w:eastAsia="en-US"/>
              </w:rPr>
            </w:rPrChange>
          </w:rPr>
          <w:lastRenderedPageBreak/>
          <w:drawing>
            <wp:inline distT="0" distB="0" distL="0" distR="0" wp14:anchorId="1EA58B2C" wp14:editId="4FD8CDAE">
              <wp:extent cx="2431473" cy="2217391"/>
              <wp:effectExtent l="0" t="0" r="6985" b="0"/>
              <wp:docPr id="102" name="Рисунок 102" descr="C:\Users\antoh\OneDrive\Рабочий стол\Схема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ntoh\OneDrive\Рабочий стол\Схема_2.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48492" cy="2232911"/>
                      </a:xfrm>
                      <a:prstGeom prst="rect">
                        <a:avLst/>
                      </a:prstGeom>
                      <a:noFill/>
                      <a:ln>
                        <a:noFill/>
                      </a:ln>
                    </pic:spPr>
                  </pic:pic>
                </a:graphicData>
              </a:graphic>
            </wp:inline>
          </w:drawing>
        </w:r>
      </w:ins>
    </w:p>
    <w:p w:rsidR="004C7BD7" w:rsidRPr="004C7BD7" w:rsidRDefault="004C7BD7" w:rsidP="004C7BD7">
      <w:pPr>
        <w:autoSpaceDE w:val="0"/>
        <w:autoSpaceDN w:val="0"/>
        <w:adjustRightInd w:val="0"/>
        <w:spacing w:line="360" w:lineRule="auto"/>
        <w:ind w:firstLine="709"/>
        <w:jc w:val="left"/>
        <w:rPr>
          <w:ins w:id="4710" w:author="Антон Коцюбайло" w:date="2023-05-20T14:14:00Z"/>
          <w:rFonts w:eastAsia="Calibri"/>
          <w:bCs/>
          <w:noProof/>
          <w:sz w:val="28"/>
          <w:szCs w:val="28"/>
          <w:lang w:eastAsia="en-US"/>
        </w:rPr>
      </w:pPr>
      <w:ins w:id="4711" w:author="Антон Коцюбайло" w:date="2023-05-20T14:14:00Z">
        <w:r w:rsidRPr="004C7BD7">
          <w:rPr>
            <w:rFonts w:eastAsia="Calibri"/>
            <w:b/>
            <w:bCs/>
            <w:noProof/>
            <w:sz w:val="28"/>
            <w:szCs w:val="28"/>
            <w:lang w:eastAsia="en-US"/>
          </w:rPr>
          <w:tab/>
        </w:r>
        <w:r w:rsidRPr="004C7BD7">
          <w:rPr>
            <w:rFonts w:eastAsia="Calibri"/>
            <w:b/>
            <w:bCs/>
            <w:noProof/>
            <w:sz w:val="28"/>
            <w:szCs w:val="28"/>
            <w:lang w:eastAsia="en-US"/>
          </w:rPr>
          <w:tab/>
        </w:r>
        <w:r w:rsidRPr="004C7BD7">
          <w:rPr>
            <w:rFonts w:eastAsia="Calibri"/>
            <w:bCs/>
            <w:noProof/>
            <w:sz w:val="28"/>
            <w:szCs w:val="28"/>
            <w:lang w:eastAsia="en-US"/>
          </w:rPr>
          <w:t>Рисунок 2.5 – Графік розділяючої гіперплощини SVM [21]</w:t>
        </w:r>
      </w:ins>
    </w:p>
    <w:p w:rsidR="004C7BD7" w:rsidRPr="004C7BD7" w:rsidRDefault="004C7BD7" w:rsidP="004C7BD7">
      <w:pPr>
        <w:autoSpaceDE w:val="0"/>
        <w:autoSpaceDN w:val="0"/>
        <w:adjustRightInd w:val="0"/>
        <w:spacing w:line="360" w:lineRule="auto"/>
        <w:ind w:firstLine="709"/>
        <w:jc w:val="left"/>
        <w:rPr>
          <w:ins w:id="4712" w:author="Антон Коцюбайло" w:date="2023-05-20T14:14:00Z"/>
          <w:rFonts w:eastAsia="Calibri"/>
          <w:bCs/>
          <w:noProof/>
          <w:sz w:val="28"/>
          <w:szCs w:val="28"/>
          <w:lang w:eastAsia="en-US"/>
        </w:rPr>
      </w:pPr>
      <w:ins w:id="4713" w:author="Антон Коцюбайло" w:date="2023-05-20T14:14:00Z">
        <w:r w:rsidRPr="004C7BD7">
          <w:rPr>
            <w:rFonts w:eastAsia="Calibri"/>
            <w:bCs/>
            <w:noProof/>
            <w:sz w:val="28"/>
            <w:szCs w:val="28"/>
            <w:lang w:eastAsia="en-US"/>
          </w:rPr>
          <w:tab/>
        </w:r>
      </w:ins>
    </w:p>
    <w:p w:rsidR="004C7BD7" w:rsidRPr="004C7BD7" w:rsidRDefault="004C7BD7" w:rsidP="004C7BD7">
      <w:pPr>
        <w:autoSpaceDE w:val="0"/>
        <w:autoSpaceDN w:val="0"/>
        <w:adjustRightInd w:val="0"/>
        <w:spacing w:line="360" w:lineRule="auto"/>
        <w:ind w:firstLine="709"/>
        <w:rPr>
          <w:ins w:id="4714" w:author="Антон Коцюбайло" w:date="2023-05-20T14:14:00Z"/>
          <w:rFonts w:eastAsia="Calibri"/>
          <w:bCs/>
          <w:noProof/>
          <w:sz w:val="28"/>
          <w:szCs w:val="28"/>
          <w:lang w:eastAsia="en-US"/>
        </w:rPr>
      </w:pPr>
      <w:ins w:id="4715" w:author="Антон Коцюбайло" w:date="2023-05-20T14:14:00Z">
        <w:r w:rsidRPr="004C7BD7">
          <w:rPr>
            <w:rFonts w:eastAsia="Calibri"/>
            <w:bCs/>
            <w:noProof/>
            <w:sz w:val="28"/>
            <w:szCs w:val="28"/>
            <w:u w:val="single"/>
            <w:lang w:eastAsia="en-US"/>
          </w:rPr>
          <w:t>Переваги</w:t>
        </w:r>
        <w:r w:rsidRPr="004C7BD7">
          <w:rPr>
            <w:rFonts w:eastAsia="Calibri"/>
            <w:bCs/>
            <w:noProof/>
            <w:sz w:val="28"/>
            <w:szCs w:val="28"/>
            <w:lang w:eastAsia="en-US"/>
          </w:rPr>
          <w:t>: ефективн</w:t>
        </w:r>
        <w:r w:rsidRPr="004C7BD7">
          <w:rPr>
            <w:rFonts w:eastAsia="Calibri"/>
            <w:bCs/>
            <w:noProof/>
            <w:sz w:val="28"/>
            <w:szCs w:val="28"/>
            <w:lang w:val="ru-RU" w:eastAsia="en-US"/>
          </w:rPr>
          <w:t>ий</w:t>
        </w:r>
        <w:r w:rsidRPr="004C7BD7">
          <w:rPr>
            <w:rFonts w:eastAsia="Calibri"/>
            <w:bCs/>
            <w:noProof/>
            <w:sz w:val="28"/>
            <w:szCs w:val="28"/>
            <w:lang w:eastAsia="en-US"/>
          </w:rPr>
          <w:t xml:space="preserve"> у використанні для класифікації даних у високо-вимірному просторі, здатен до роботи з даними, які мають складну структуру, не «страждає» від перенавчання, може бути застосований до різних типів даних, включаючи текстові, зображення та аудіо тощо.</w:t>
        </w:r>
      </w:ins>
    </w:p>
    <w:p w:rsidR="004C7BD7" w:rsidRPr="004C7BD7" w:rsidRDefault="004C7BD7" w:rsidP="004C7BD7">
      <w:pPr>
        <w:autoSpaceDE w:val="0"/>
        <w:autoSpaceDN w:val="0"/>
        <w:adjustRightInd w:val="0"/>
        <w:spacing w:line="360" w:lineRule="auto"/>
        <w:ind w:firstLine="709"/>
        <w:rPr>
          <w:ins w:id="4716" w:author="Антон Коцюбайло" w:date="2023-05-20T14:14:00Z"/>
          <w:rFonts w:eastAsia="Calibri"/>
          <w:bCs/>
          <w:noProof/>
          <w:sz w:val="28"/>
          <w:szCs w:val="28"/>
          <w:lang w:eastAsia="en-US"/>
        </w:rPr>
      </w:pPr>
      <w:ins w:id="4717" w:author="Антон Коцюбайло" w:date="2023-05-20T14:14:00Z">
        <w:r w:rsidRPr="004C7BD7">
          <w:rPr>
            <w:rFonts w:eastAsia="Calibri"/>
            <w:bCs/>
            <w:noProof/>
            <w:sz w:val="28"/>
            <w:szCs w:val="28"/>
            <w:u w:val="single"/>
            <w:lang w:eastAsia="en-US"/>
          </w:rPr>
          <w:t>Недоліки</w:t>
        </w:r>
        <w:r w:rsidRPr="004C7BD7">
          <w:rPr>
            <w:rFonts w:eastAsia="Calibri"/>
            <w:bCs/>
            <w:noProof/>
            <w:sz w:val="28"/>
            <w:szCs w:val="28"/>
            <w:lang w:eastAsia="en-US"/>
          </w:rPr>
          <w:t>: вимагає багато часу на тренування при великій кількості даних, може бути складним у налаштуванні гіперпараметрів, не ефективний у випадках, коли розмір вибірки значно перевищує кількість ознак, не здатен до роботи з даними з великою кількістю шуму.</w:t>
        </w:r>
      </w:ins>
    </w:p>
    <w:p w:rsidR="004C7BD7" w:rsidRPr="004C7BD7" w:rsidRDefault="004C7BD7" w:rsidP="004C7BD7">
      <w:pPr>
        <w:autoSpaceDE w:val="0"/>
        <w:autoSpaceDN w:val="0"/>
        <w:adjustRightInd w:val="0"/>
        <w:spacing w:line="360" w:lineRule="auto"/>
        <w:ind w:firstLine="709"/>
        <w:jc w:val="left"/>
        <w:rPr>
          <w:ins w:id="4718" w:author="Антон Коцюбайло" w:date="2023-05-20T14:14:00Z"/>
          <w:rFonts w:eastAsia="Calibri"/>
          <w:bCs/>
          <w:noProof/>
          <w:sz w:val="20"/>
          <w:szCs w:val="20"/>
          <w:lang w:eastAsia="en-US"/>
        </w:rPr>
      </w:pPr>
      <w:ins w:id="4719" w:author="Антон Коцюбайло" w:date="2023-05-20T14:14:00Z">
        <w:r w:rsidRPr="004C7BD7">
          <w:rPr>
            <w:rFonts w:eastAsia="Calibri"/>
            <w:bCs/>
            <w:noProof/>
            <w:sz w:val="28"/>
            <w:szCs w:val="28"/>
            <w:lang w:eastAsia="en-US"/>
          </w:rPr>
          <w:tab/>
        </w:r>
      </w:ins>
    </w:p>
    <w:p w:rsidR="004C7BD7" w:rsidRPr="004C7BD7" w:rsidRDefault="004C7BD7" w:rsidP="004C7BD7">
      <w:pPr>
        <w:autoSpaceDE w:val="0"/>
        <w:autoSpaceDN w:val="0"/>
        <w:adjustRightInd w:val="0"/>
        <w:spacing w:line="360" w:lineRule="auto"/>
        <w:ind w:firstLine="709"/>
        <w:jc w:val="left"/>
        <w:rPr>
          <w:ins w:id="4720" w:author="Антон Коцюбайло" w:date="2023-05-20T14:14:00Z"/>
          <w:rFonts w:eastAsia="Calibri"/>
          <w:b/>
          <w:bCs/>
          <w:noProof/>
          <w:sz w:val="28"/>
          <w:szCs w:val="28"/>
          <w:lang w:eastAsia="en-US"/>
        </w:rPr>
      </w:pPr>
      <w:ins w:id="4721" w:author="Антон Коцюбайло" w:date="2023-05-20T14:14:00Z">
        <w:r w:rsidRPr="004C7BD7">
          <w:rPr>
            <w:rFonts w:eastAsia="Calibri"/>
            <w:b/>
            <w:bCs/>
            <w:noProof/>
            <w:sz w:val="28"/>
            <w:szCs w:val="28"/>
            <w:lang w:eastAsia="en-US"/>
          </w:rPr>
          <w:t xml:space="preserve">5) </w:t>
        </w:r>
        <w:r w:rsidRPr="004C7BD7">
          <w:rPr>
            <w:rFonts w:eastAsia="Calibri"/>
            <w:b/>
            <w:bCs/>
            <w:noProof/>
            <w:sz w:val="28"/>
            <w:szCs w:val="28"/>
            <w:lang w:val="en-US" w:eastAsia="en-US"/>
          </w:rPr>
          <w:t>K</w:t>
        </w:r>
        <w:r w:rsidRPr="004C7BD7">
          <w:rPr>
            <w:rFonts w:eastAsia="Calibri"/>
            <w:b/>
            <w:bCs/>
            <w:noProof/>
            <w:sz w:val="28"/>
            <w:szCs w:val="28"/>
            <w:lang w:eastAsia="en-US"/>
          </w:rPr>
          <w:t>-найближчих сусідів (KNN) [</w:t>
        </w:r>
        <w:r w:rsidRPr="004C7BD7">
          <w:rPr>
            <w:rFonts w:eastAsia="Calibri"/>
            <w:b/>
            <w:bCs/>
            <w:noProof/>
            <w:sz w:val="28"/>
            <w:szCs w:val="28"/>
            <w:lang w:val="ru-RU" w:eastAsia="en-US"/>
          </w:rPr>
          <w:t>22</w:t>
        </w:r>
        <w:r w:rsidRPr="004C7BD7">
          <w:rPr>
            <w:rFonts w:eastAsia="Calibri"/>
            <w:b/>
            <w:bCs/>
            <w:noProof/>
            <w:sz w:val="28"/>
            <w:szCs w:val="28"/>
            <w:lang w:eastAsia="en-US"/>
          </w:rPr>
          <w:t>]</w:t>
        </w:r>
      </w:ins>
    </w:p>
    <w:p w:rsidR="004C7BD7" w:rsidRPr="004C7BD7" w:rsidRDefault="004C7BD7" w:rsidP="004C7BD7">
      <w:pPr>
        <w:autoSpaceDE w:val="0"/>
        <w:autoSpaceDN w:val="0"/>
        <w:adjustRightInd w:val="0"/>
        <w:spacing w:line="360" w:lineRule="auto"/>
        <w:ind w:firstLine="709"/>
        <w:rPr>
          <w:ins w:id="4722" w:author="Антон Коцюбайло" w:date="2023-05-20T14:14:00Z"/>
          <w:rFonts w:eastAsia="Calibri"/>
          <w:bCs/>
          <w:noProof/>
          <w:sz w:val="28"/>
          <w:szCs w:val="28"/>
          <w:highlight w:val="yellow"/>
          <w:lang w:eastAsia="en-US"/>
        </w:rPr>
      </w:pPr>
      <w:ins w:id="4723" w:author="Антон Коцюбайло" w:date="2023-05-20T14:14:00Z">
        <w:r w:rsidRPr="004C7BD7">
          <w:rPr>
            <w:rFonts w:eastAsia="Calibri"/>
            <w:bCs/>
            <w:noProof/>
            <w:sz w:val="28"/>
            <w:szCs w:val="28"/>
            <w:lang w:eastAsia="en-US"/>
          </w:rPr>
          <w:t xml:space="preserve">В основі цього </w:t>
        </w:r>
        <w:r w:rsidRPr="004C7BD7">
          <w:rPr>
            <w:rFonts w:eastAsia="Calibri"/>
            <w:bCs/>
            <w:noProof/>
            <w:sz w:val="28"/>
            <w:szCs w:val="28"/>
            <w:lang w:val="ru-RU" w:eastAsia="en-US"/>
          </w:rPr>
          <w:t>методу</w:t>
        </w:r>
        <w:r w:rsidRPr="004C7BD7">
          <w:rPr>
            <w:rFonts w:eastAsia="Calibri"/>
            <w:bCs/>
            <w:noProof/>
            <w:sz w:val="28"/>
            <w:szCs w:val="28"/>
            <w:lang w:eastAsia="en-US"/>
          </w:rPr>
          <w:t xml:space="preserve"> лежить ідея того, що подібні об'єкти, зазвичай, знаходяться близько один до одного в просторі ознак. KNN знаходить k найближчих сусідів для кожного нового невідомого прикладу і використовує їх кількість для визначення класу або значення регресії цього прикладу. На рис.2.6 наведено алгоритм реалізації методу, з якого видно, що було знайдено 3 найближчих точки, серед яких 1 з класу А та 2 класу </w:t>
        </w:r>
        <w:r w:rsidRPr="004C7BD7">
          <w:rPr>
            <w:rFonts w:eastAsia="Calibri"/>
            <w:bCs/>
            <w:noProof/>
            <w:sz w:val="28"/>
            <w:szCs w:val="28"/>
            <w:lang w:val="en-US" w:eastAsia="en-US"/>
          </w:rPr>
          <w:t>B</w:t>
        </w:r>
        <w:r w:rsidRPr="004C7BD7">
          <w:rPr>
            <w:rFonts w:eastAsia="Calibri"/>
            <w:bCs/>
            <w:noProof/>
            <w:sz w:val="28"/>
            <w:szCs w:val="28"/>
            <w:lang w:eastAsia="en-US"/>
          </w:rPr>
          <w:t xml:space="preserve">, тому алгоритм класифікує приналежність точки до класу </w:t>
        </w:r>
        <w:r w:rsidRPr="004C7BD7">
          <w:rPr>
            <w:rFonts w:eastAsia="Calibri"/>
            <w:bCs/>
            <w:noProof/>
            <w:sz w:val="28"/>
            <w:szCs w:val="28"/>
            <w:lang w:val="en-US" w:eastAsia="en-US"/>
          </w:rPr>
          <w:t>B</w:t>
        </w:r>
        <w:r w:rsidRPr="004C7BD7">
          <w:rPr>
            <w:rFonts w:eastAsia="Calibri"/>
            <w:bCs/>
            <w:noProof/>
            <w:sz w:val="28"/>
            <w:szCs w:val="28"/>
            <w:lang w:val="ru-RU" w:eastAsia="en-US"/>
          </w:rPr>
          <w:t>.</w:t>
        </w:r>
        <w:r w:rsidRPr="004C7BD7">
          <w:rPr>
            <w:rFonts w:eastAsia="Calibri"/>
            <w:bCs/>
            <w:noProof/>
            <w:sz w:val="28"/>
            <w:szCs w:val="28"/>
            <w:lang w:eastAsia="en-US"/>
          </w:rPr>
          <w:t xml:space="preserve"> </w:t>
        </w:r>
      </w:ins>
    </w:p>
    <w:p w:rsidR="004C7BD7" w:rsidRPr="004C7BD7" w:rsidRDefault="004C7BD7" w:rsidP="004C7BD7">
      <w:pPr>
        <w:autoSpaceDE w:val="0"/>
        <w:autoSpaceDN w:val="0"/>
        <w:adjustRightInd w:val="0"/>
        <w:spacing w:line="360" w:lineRule="auto"/>
        <w:ind w:firstLine="0"/>
        <w:jc w:val="center"/>
        <w:rPr>
          <w:ins w:id="4724" w:author="Антон Коцюбайло" w:date="2023-05-20T14:14:00Z"/>
          <w:rFonts w:eastAsia="Calibri"/>
          <w:bCs/>
          <w:noProof/>
          <w:sz w:val="28"/>
          <w:szCs w:val="28"/>
          <w:lang w:eastAsia="en-US"/>
        </w:rPr>
      </w:pPr>
      <w:ins w:id="4725" w:author="Антон Коцюбайло" w:date="2023-05-20T14:14:00Z">
        <w:r w:rsidRPr="004C7BD7">
          <w:rPr>
            <w:rFonts w:eastAsia="Calibri"/>
            <w:bCs/>
            <w:noProof/>
            <w:sz w:val="28"/>
            <w:szCs w:val="28"/>
            <w:lang w:val="en-US" w:eastAsia="en-US"/>
            <w:rPrChange w:id="4726" w:author="Unknown">
              <w:rPr>
                <w:noProof/>
                <w:lang w:val="en-US" w:eastAsia="en-US"/>
              </w:rPr>
            </w:rPrChange>
          </w:rPr>
          <w:lastRenderedPageBreak/>
          <w:drawing>
            <wp:inline distT="0" distB="0" distL="0" distR="0" wp14:anchorId="4B577CFA" wp14:editId="76626AD1">
              <wp:extent cx="6152515" cy="1874102"/>
              <wp:effectExtent l="0" t="0" r="635" b="0"/>
              <wp:docPr id="103" name="Рисунок 103" descr="C:\Users\antoh\OneDrive\Рабочий стол\Струк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ntoh\OneDrive\Рабочий стол\Струк_3.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52515" cy="1874102"/>
                      </a:xfrm>
                      <a:prstGeom prst="rect">
                        <a:avLst/>
                      </a:prstGeom>
                      <a:noFill/>
                      <a:ln>
                        <a:noFill/>
                      </a:ln>
                    </pic:spPr>
                  </pic:pic>
                </a:graphicData>
              </a:graphic>
            </wp:inline>
          </w:drawing>
        </w:r>
      </w:ins>
    </w:p>
    <w:p w:rsidR="004C7BD7" w:rsidRPr="004C7BD7" w:rsidRDefault="004C7BD7" w:rsidP="004C7BD7">
      <w:pPr>
        <w:autoSpaceDE w:val="0"/>
        <w:autoSpaceDN w:val="0"/>
        <w:adjustRightInd w:val="0"/>
        <w:spacing w:line="360" w:lineRule="auto"/>
        <w:ind w:firstLine="709"/>
        <w:jc w:val="center"/>
        <w:rPr>
          <w:ins w:id="4727" w:author="Антон Коцюбайло" w:date="2023-05-20T14:14:00Z"/>
          <w:rFonts w:eastAsia="Calibri"/>
          <w:bCs/>
          <w:noProof/>
          <w:sz w:val="28"/>
          <w:szCs w:val="28"/>
          <w:lang w:eastAsia="en-US"/>
        </w:rPr>
      </w:pPr>
      <w:ins w:id="4728" w:author="Антон Коцюбайло" w:date="2023-05-20T14:14:00Z">
        <w:r w:rsidRPr="004C7BD7">
          <w:rPr>
            <w:rFonts w:eastAsia="Calibri"/>
            <w:bCs/>
            <w:noProof/>
            <w:sz w:val="28"/>
            <w:szCs w:val="28"/>
            <w:lang w:eastAsia="en-US"/>
          </w:rPr>
          <w:t xml:space="preserve">Рисунок 2.6 – Візуалізація алгоритму роботи </w:t>
        </w:r>
        <w:r w:rsidRPr="004C7BD7">
          <w:rPr>
            <w:rFonts w:eastAsia="Calibri"/>
            <w:bCs/>
            <w:noProof/>
            <w:sz w:val="28"/>
            <w:szCs w:val="28"/>
            <w:lang w:val="en-US" w:eastAsia="en-US"/>
          </w:rPr>
          <w:t>KNN</w:t>
        </w:r>
        <w:r w:rsidRPr="004C7BD7">
          <w:rPr>
            <w:rFonts w:eastAsia="Calibri"/>
            <w:bCs/>
            <w:noProof/>
            <w:sz w:val="28"/>
            <w:szCs w:val="28"/>
            <w:lang w:eastAsia="en-US"/>
          </w:rPr>
          <w:t xml:space="preserve"> [22]</w:t>
        </w:r>
      </w:ins>
    </w:p>
    <w:p w:rsidR="004C7BD7" w:rsidRPr="004C7BD7" w:rsidRDefault="004C7BD7" w:rsidP="004C7BD7">
      <w:pPr>
        <w:autoSpaceDE w:val="0"/>
        <w:autoSpaceDN w:val="0"/>
        <w:adjustRightInd w:val="0"/>
        <w:spacing w:line="360" w:lineRule="auto"/>
        <w:ind w:firstLine="709"/>
        <w:jc w:val="center"/>
        <w:rPr>
          <w:ins w:id="4729" w:author="Антон Коцюбайло" w:date="2023-05-20T14:14:00Z"/>
          <w:rFonts w:eastAsia="Calibri"/>
          <w:bCs/>
          <w:noProof/>
          <w:sz w:val="28"/>
          <w:szCs w:val="28"/>
          <w:lang w:eastAsia="en-US"/>
        </w:rPr>
      </w:pPr>
    </w:p>
    <w:p w:rsidR="004C7BD7" w:rsidRPr="004C7BD7" w:rsidRDefault="004C7BD7" w:rsidP="004C7BD7">
      <w:pPr>
        <w:autoSpaceDE w:val="0"/>
        <w:autoSpaceDN w:val="0"/>
        <w:adjustRightInd w:val="0"/>
        <w:spacing w:line="360" w:lineRule="auto"/>
        <w:ind w:firstLine="709"/>
        <w:rPr>
          <w:ins w:id="4730" w:author="Антон Коцюбайло" w:date="2023-05-20T14:14:00Z"/>
          <w:rFonts w:eastAsia="Calibri"/>
          <w:bCs/>
          <w:noProof/>
          <w:sz w:val="28"/>
          <w:szCs w:val="28"/>
          <w:lang w:eastAsia="en-US"/>
        </w:rPr>
      </w:pPr>
      <w:ins w:id="4731" w:author="Антон Коцюбайло" w:date="2023-05-20T14:14:00Z">
        <w:r w:rsidRPr="004C7BD7">
          <w:rPr>
            <w:rFonts w:eastAsia="Calibri"/>
            <w:bCs/>
            <w:noProof/>
            <w:sz w:val="28"/>
            <w:szCs w:val="28"/>
            <w:lang w:eastAsia="en-US"/>
          </w:rPr>
          <w:t>Для визначення відстані між об'єктами можна використовувати різні метрики, наприклад, Евклідову відстань, Манхеттенську відстань або Косинусну відстань.</w:t>
        </w:r>
      </w:ins>
    </w:p>
    <w:p w:rsidR="004C7BD7" w:rsidRPr="004C7BD7" w:rsidRDefault="004C7BD7" w:rsidP="004C7BD7">
      <w:pPr>
        <w:autoSpaceDE w:val="0"/>
        <w:autoSpaceDN w:val="0"/>
        <w:adjustRightInd w:val="0"/>
        <w:spacing w:line="360" w:lineRule="auto"/>
        <w:ind w:firstLine="709"/>
        <w:rPr>
          <w:ins w:id="4732" w:author="Антон Коцюбайло" w:date="2023-05-20T14:14:00Z"/>
          <w:rFonts w:eastAsia="Calibri"/>
          <w:bCs/>
          <w:noProof/>
          <w:sz w:val="28"/>
          <w:szCs w:val="28"/>
          <w:lang w:eastAsia="en-US"/>
        </w:rPr>
      </w:pPr>
      <w:ins w:id="4733" w:author="Антон Коцюбайло" w:date="2023-05-20T14:14:00Z">
        <w:r w:rsidRPr="004C7BD7">
          <w:rPr>
            <w:rFonts w:eastAsia="Calibri"/>
            <w:bCs/>
            <w:noProof/>
            <w:sz w:val="28"/>
            <w:szCs w:val="28"/>
            <w:lang w:eastAsia="en-US"/>
          </w:rPr>
          <w:t xml:space="preserve">Один з недоліків алгоритму полягає у тому, що для кожного нового прикладу необхідно обчислювати відстані до всіх інших об'єктів в навчальному наборі, що може бути дуже часомістким для великих наборів даних. Як можна побачити на </w:t>
        </w:r>
        <w:r w:rsidRPr="004C7BD7">
          <w:rPr>
            <w:rFonts w:eastAsia="Calibri"/>
            <w:bCs/>
            <w:noProof/>
            <w:sz w:val="28"/>
            <w:szCs w:val="28"/>
            <w:lang w:val="ru-RU" w:eastAsia="en-US"/>
          </w:rPr>
          <w:t>р</w:t>
        </w:r>
        <w:r w:rsidRPr="004C7BD7">
          <w:rPr>
            <w:rFonts w:eastAsia="Calibri"/>
            <w:bCs/>
            <w:noProof/>
            <w:sz w:val="28"/>
            <w:szCs w:val="28"/>
            <w:lang w:eastAsia="en-US"/>
          </w:rPr>
          <w:t xml:space="preserve">ис. 2.7, якщо візьмемо параметр </w:t>
        </w:r>
        <w:r w:rsidRPr="004C7BD7">
          <w:rPr>
            <w:rFonts w:eastAsia="Calibri"/>
            <w:bCs/>
            <w:noProof/>
            <w:sz w:val="28"/>
            <w:szCs w:val="28"/>
            <w:lang w:val="en-US" w:eastAsia="en-US"/>
          </w:rPr>
          <w:t>k</w:t>
        </w:r>
        <w:r w:rsidRPr="004C7BD7">
          <w:rPr>
            <w:rFonts w:eastAsia="Calibri"/>
            <w:bCs/>
            <w:noProof/>
            <w:sz w:val="28"/>
            <w:szCs w:val="28"/>
            <w:lang w:eastAsia="en-US"/>
          </w:rPr>
          <w:t>=3, то передбачаємо, що тестовий вхід належить до класу B, а якщо візьмемо параметр k=7, то передбачаємо, що тестовий вхід належить до класу A, тому важливо правильно вибирати параметр k, щоб уникнути недо- або перенавчання моделі.</w:t>
        </w:r>
      </w:ins>
    </w:p>
    <w:p w:rsidR="004C7BD7" w:rsidRPr="004C7BD7" w:rsidRDefault="004C7BD7" w:rsidP="004C7BD7">
      <w:pPr>
        <w:autoSpaceDE w:val="0"/>
        <w:autoSpaceDN w:val="0"/>
        <w:adjustRightInd w:val="0"/>
        <w:spacing w:line="360" w:lineRule="auto"/>
        <w:ind w:firstLine="709"/>
        <w:jc w:val="center"/>
        <w:rPr>
          <w:ins w:id="4734" w:author="Антон Коцюбайло" w:date="2023-05-20T14:14:00Z"/>
          <w:rFonts w:eastAsia="Calibri"/>
          <w:bCs/>
          <w:noProof/>
          <w:sz w:val="28"/>
          <w:szCs w:val="28"/>
          <w:highlight w:val="yellow"/>
          <w:lang w:val="en-US" w:eastAsia="en-US"/>
        </w:rPr>
      </w:pPr>
      <w:ins w:id="4735" w:author="Антон Коцюбайло" w:date="2023-05-20T14:14:00Z">
        <w:r w:rsidRPr="004C7BD7">
          <w:rPr>
            <w:rFonts w:eastAsia="Calibri"/>
            <w:bCs/>
            <w:noProof/>
            <w:sz w:val="28"/>
            <w:szCs w:val="28"/>
            <w:lang w:val="en-US" w:eastAsia="en-US"/>
            <w:rPrChange w:id="4736" w:author="Unknown">
              <w:rPr>
                <w:noProof/>
                <w:lang w:val="en-US" w:eastAsia="en-US"/>
              </w:rPr>
            </w:rPrChange>
          </w:rPr>
          <w:drawing>
            <wp:inline distT="0" distB="0" distL="0" distR="0" wp14:anchorId="38A8D8A0" wp14:editId="408B3FFA">
              <wp:extent cx="2396836" cy="2178909"/>
              <wp:effectExtent l="0" t="0" r="3810" b="0"/>
              <wp:docPr id="104" name="Рисунок 104" descr="C:\Users\antoh\OneDrive\Рабочий стол\Струк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ntoh\OneDrive\Рабочий стол\Струк_4.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11359" cy="2192112"/>
                      </a:xfrm>
                      <a:prstGeom prst="rect">
                        <a:avLst/>
                      </a:prstGeom>
                      <a:noFill/>
                      <a:ln>
                        <a:noFill/>
                      </a:ln>
                    </pic:spPr>
                  </pic:pic>
                </a:graphicData>
              </a:graphic>
            </wp:inline>
          </w:drawing>
        </w:r>
      </w:ins>
    </w:p>
    <w:p w:rsidR="004C7BD7" w:rsidRPr="004C7BD7" w:rsidRDefault="004C7BD7" w:rsidP="004C7BD7">
      <w:pPr>
        <w:autoSpaceDE w:val="0"/>
        <w:autoSpaceDN w:val="0"/>
        <w:adjustRightInd w:val="0"/>
        <w:spacing w:line="360" w:lineRule="auto"/>
        <w:ind w:firstLine="709"/>
        <w:jc w:val="center"/>
        <w:rPr>
          <w:ins w:id="4737" w:author="Антон Коцюбайло" w:date="2023-05-20T14:14:00Z"/>
          <w:rFonts w:eastAsia="Calibri"/>
          <w:bCs/>
          <w:noProof/>
          <w:sz w:val="28"/>
          <w:szCs w:val="28"/>
          <w:highlight w:val="yellow"/>
          <w:lang w:val="en-US" w:eastAsia="en-US"/>
        </w:rPr>
      </w:pPr>
      <w:ins w:id="4738" w:author="Антон Коцюбайло" w:date="2023-05-20T14:14:00Z">
        <w:r w:rsidRPr="004C7BD7">
          <w:rPr>
            <w:rFonts w:eastAsia="Calibri"/>
            <w:bCs/>
            <w:noProof/>
            <w:sz w:val="28"/>
            <w:szCs w:val="28"/>
            <w:lang w:eastAsia="en-US"/>
          </w:rPr>
          <w:t xml:space="preserve">Рисунок 2.7 </w:t>
        </w:r>
        <w:r w:rsidRPr="004C7BD7">
          <w:rPr>
            <w:rFonts w:eastAsia="Calibri"/>
            <w:bCs/>
            <w:noProof/>
            <w:sz w:val="28"/>
            <w:szCs w:val="28"/>
            <w:lang w:val="en-US" w:eastAsia="en-US"/>
          </w:rPr>
          <w:t xml:space="preserve">– </w:t>
        </w:r>
        <w:r w:rsidRPr="004C7BD7">
          <w:rPr>
            <w:rFonts w:eastAsia="Calibri"/>
            <w:bCs/>
            <w:noProof/>
            <w:sz w:val="28"/>
            <w:szCs w:val="28"/>
            <w:lang w:eastAsia="en-US"/>
          </w:rPr>
          <w:t xml:space="preserve">Візуалізація залежності достовірності класифікації від кількості найближчих сусідів в алгоритмі KNN </w:t>
        </w:r>
        <w:r w:rsidRPr="004C7BD7">
          <w:rPr>
            <w:rFonts w:eastAsia="Calibri"/>
            <w:bCs/>
            <w:noProof/>
            <w:sz w:val="28"/>
            <w:szCs w:val="28"/>
            <w:lang w:val="en-US" w:eastAsia="en-US"/>
          </w:rPr>
          <w:t>[23]</w:t>
        </w:r>
      </w:ins>
    </w:p>
    <w:p w:rsidR="004C7BD7" w:rsidRPr="004C7BD7" w:rsidRDefault="004C7BD7" w:rsidP="004C7BD7">
      <w:pPr>
        <w:autoSpaceDE w:val="0"/>
        <w:autoSpaceDN w:val="0"/>
        <w:adjustRightInd w:val="0"/>
        <w:spacing w:line="360" w:lineRule="auto"/>
        <w:ind w:firstLine="709"/>
        <w:rPr>
          <w:ins w:id="4739" w:author="Антон Коцюбайло" w:date="2023-05-20T14:14:00Z"/>
          <w:rFonts w:eastAsia="Calibri"/>
          <w:bCs/>
          <w:noProof/>
          <w:sz w:val="28"/>
          <w:szCs w:val="28"/>
          <w:lang w:eastAsia="en-US"/>
        </w:rPr>
      </w:pPr>
      <w:ins w:id="4740" w:author="Антон Коцюбайло" w:date="2023-05-20T14:14:00Z">
        <w:r w:rsidRPr="004C7BD7">
          <w:rPr>
            <w:rFonts w:eastAsia="Calibri"/>
            <w:bCs/>
            <w:noProof/>
            <w:sz w:val="28"/>
            <w:szCs w:val="28"/>
            <w:u w:val="single"/>
            <w:lang w:eastAsia="en-US"/>
          </w:rPr>
          <w:lastRenderedPageBreak/>
          <w:t>Переваги</w:t>
        </w:r>
        <w:r w:rsidRPr="004C7BD7">
          <w:rPr>
            <w:rFonts w:eastAsia="Calibri"/>
            <w:bCs/>
            <w:noProof/>
            <w:sz w:val="28"/>
            <w:szCs w:val="28"/>
            <w:lang w:eastAsia="en-US"/>
          </w:rPr>
          <w:t>: простий у реалізації та інтерпретації, не потребує попередньої побудови моделі, добре підходить для виявлення неочікуваних залежностей у даних.</w:t>
        </w:r>
      </w:ins>
    </w:p>
    <w:p w:rsidR="004C7BD7" w:rsidRPr="004C7BD7" w:rsidRDefault="004C7BD7" w:rsidP="004C7BD7">
      <w:pPr>
        <w:autoSpaceDE w:val="0"/>
        <w:autoSpaceDN w:val="0"/>
        <w:adjustRightInd w:val="0"/>
        <w:spacing w:line="360" w:lineRule="auto"/>
        <w:ind w:firstLine="709"/>
        <w:rPr>
          <w:ins w:id="4741" w:author="Антон Коцюбайло" w:date="2023-05-20T14:14:00Z"/>
          <w:rFonts w:eastAsia="Calibri"/>
          <w:bCs/>
          <w:noProof/>
          <w:sz w:val="28"/>
          <w:szCs w:val="28"/>
          <w:lang w:eastAsia="en-US"/>
        </w:rPr>
      </w:pPr>
      <w:ins w:id="4742" w:author="Антон Коцюбайло" w:date="2023-05-20T14:14:00Z">
        <w:r w:rsidRPr="004C7BD7">
          <w:rPr>
            <w:rFonts w:eastAsia="Calibri"/>
            <w:bCs/>
            <w:noProof/>
            <w:sz w:val="28"/>
            <w:szCs w:val="28"/>
            <w:u w:val="single"/>
            <w:lang w:eastAsia="en-US"/>
          </w:rPr>
          <w:t>Недоліки</w:t>
        </w:r>
        <w:r w:rsidRPr="004C7BD7">
          <w:rPr>
            <w:rFonts w:eastAsia="Calibri"/>
            <w:bCs/>
            <w:noProof/>
            <w:sz w:val="28"/>
            <w:szCs w:val="28"/>
            <w:lang w:eastAsia="en-US"/>
          </w:rPr>
          <w:t>: вимагає значних обчислювальних ресурсів для великих наборів даних, дуже чутливий до шуму в даних, може бути менш ефективним, коли розмірність даних велика або коли розподіл даних є нерівномірним.</w:t>
        </w:r>
      </w:ins>
    </w:p>
    <w:p w:rsidR="004C7BD7" w:rsidRPr="004C7BD7" w:rsidRDefault="004C7BD7" w:rsidP="004C7BD7">
      <w:pPr>
        <w:autoSpaceDE w:val="0"/>
        <w:autoSpaceDN w:val="0"/>
        <w:adjustRightInd w:val="0"/>
        <w:spacing w:line="360" w:lineRule="auto"/>
        <w:ind w:firstLine="709"/>
        <w:rPr>
          <w:ins w:id="4743" w:author="Антон Коцюбайло" w:date="2023-05-20T14:14:00Z"/>
          <w:rFonts w:eastAsia="Calibri"/>
          <w:bCs/>
          <w:noProof/>
          <w:sz w:val="28"/>
          <w:szCs w:val="28"/>
          <w:highlight w:val="yellow"/>
          <w:lang w:eastAsia="en-US"/>
        </w:rPr>
      </w:pPr>
    </w:p>
    <w:p w:rsidR="004C7BD7" w:rsidRPr="004C7BD7" w:rsidRDefault="004C7BD7" w:rsidP="004C7BD7">
      <w:pPr>
        <w:autoSpaceDE w:val="0"/>
        <w:autoSpaceDN w:val="0"/>
        <w:adjustRightInd w:val="0"/>
        <w:spacing w:line="360" w:lineRule="auto"/>
        <w:ind w:firstLine="709"/>
        <w:jc w:val="left"/>
        <w:rPr>
          <w:ins w:id="4744" w:author="Антон Коцюбайло" w:date="2023-05-20T14:14:00Z"/>
          <w:rFonts w:eastAsia="Calibri"/>
          <w:b/>
          <w:bCs/>
          <w:noProof/>
          <w:sz w:val="28"/>
          <w:szCs w:val="28"/>
          <w:highlight w:val="yellow"/>
          <w:lang w:val="ru-RU" w:eastAsia="en-US"/>
        </w:rPr>
      </w:pPr>
      <w:ins w:id="4745" w:author="Антон Коцюбайло" w:date="2023-05-20T14:14:00Z">
        <w:r w:rsidRPr="004C7BD7">
          <w:rPr>
            <w:rFonts w:eastAsia="Calibri"/>
            <w:b/>
            <w:bCs/>
            <w:noProof/>
            <w:sz w:val="28"/>
            <w:szCs w:val="28"/>
            <w:lang w:eastAsia="en-US"/>
          </w:rPr>
          <w:t xml:space="preserve">6) </w:t>
        </w:r>
        <w:r w:rsidRPr="004C7BD7">
          <w:rPr>
            <w:rFonts w:eastAsia="Calibri"/>
            <w:b/>
            <w:bCs/>
            <w:noProof/>
            <w:sz w:val="28"/>
            <w:szCs w:val="28"/>
            <w:lang w:val="en-US" w:eastAsia="en-US"/>
          </w:rPr>
          <w:t>XGBoost</w:t>
        </w:r>
        <w:r w:rsidRPr="004C7BD7">
          <w:rPr>
            <w:rFonts w:eastAsia="Calibri"/>
            <w:b/>
            <w:bCs/>
            <w:noProof/>
            <w:sz w:val="28"/>
            <w:szCs w:val="28"/>
            <w:lang w:eastAsia="en-US"/>
          </w:rPr>
          <w:t xml:space="preserve"> </w:t>
        </w:r>
        <w:r w:rsidRPr="004C7BD7">
          <w:rPr>
            <w:rFonts w:eastAsia="Calibri"/>
            <w:b/>
            <w:bCs/>
            <w:noProof/>
            <w:sz w:val="28"/>
            <w:szCs w:val="28"/>
            <w:lang w:val="ru-RU" w:eastAsia="en-US"/>
          </w:rPr>
          <w:t>[24]</w:t>
        </w:r>
      </w:ins>
    </w:p>
    <w:p w:rsidR="004C7BD7" w:rsidRPr="004C7BD7" w:rsidRDefault="004C7BD7" w:rsidP="004C7BD7">
      <w:pPr>
        <w:autoSpaceDE w:val="0"/>
        <w:autoSpaceDN w:val="0"/>
        <w:adjustRightInd w:val="0"/>
        <w:spacing w:line="360" w:lineRule="auto"/>
        <w:ind w:firstLine="709"/>
        <w:rPr>
          <w:ins w:id="4746" w:author="Антон Коцюбайло" w:date="2023-05-20T14:14:00Z"/>
          <w:rFonts w:eastAsia="Calibri"/>
          <w:bCs/>
          <w:noProof/>
          <w:sz w:val="28"/>
          <w:szCs w:val="28"/>
          <w:lang w:eastAsia="en-US"/>
        </w:rPr>
      </w:pPr>
      <w:ins w:id="4747" w:author="Антон Коцюбайло" w:date="2023-05-20T14:14:00Z">
        <w:r w:rsidRPr="004C7BD7">
          <w:rPr>
            <w:rFonts w:eastAsia="Calibri"/>
            <w:bCs/>
            <w:noProof/>
            <w:sz w:val="28"/>
            <w:szCs w:val="28"/>
            <w:lang w:eastAsia="en-US"/>
          </w:rPr>
          <w:t>М</w:t>
        </w:r>
        <w:r w:rsidRPr="004C7BD7">
          <w:rPr>
            <w:rFonts w:eastAsia="Calibri"/>
            <w:bCs/>
            <w:noProof/>
            <w:sz w:val="28"/>
            <w:szCs w:val="28"/>
            <w:lang w:val="ru-RU" w:eastAsia="en-US"/>
          </w:rPr>
          <w:t xml:space="preserve">етод </w:t>
        </w:r>
        <w:r w:rsidRPr="004C7BD7">
          <w:rPr>
            <w:rFonts w:eastAsia="Calibri"/>
            <w:bCs/>
            <w:noProof/>
            <w:sz w:val="28"/>
            <w:szCs w:val="28"/>
            <w:lang w:val="en-US" w:eastAsia="en-US"/>
          </w:rPr>
          <w:t>XGBoost</w:t>
        </w:r>
        <w:r w:rsidRPr="004C7BD7">
          <w:rPr>
            <w:rFonts w:eastAsia="Calibri"/>
            <w:bCs/>
            <w:noProof/>
            <w:sz w:val="28"/>
            <w:szCs w:val="28"/>
            <w:lang w:val="ru-RU" w:eastAsia="en-US"/>
          </w:rPr>
          <w:t xml:space="preserve"> є одним з найпопулярніших методів машинного навчання в останні роки</w:t>
        </w:r>
        <w:r w:rsidRPr="004C7BD7">
          <w:rPr>
            <w:rFonts w:eastAsia="Calibri"/>
            <w:bCs/>
            <w:noProof/>
            <w:sz w:val="28"/>
            <w:szCs w:val="28"/>
            <w:lang w:eastAsia="en-US"/>
          </w:rPr>
          <w:t xml:space="preserve"> (рис. 2.8)</w:t>
        </w:r>
        <w:r w:rsidRPr="004C7BD7">
          <w:rPr>
            <w:rFonts w:eastAsia="Calibri"/>
            <w:bCs/>
            <w:noProof/>
            <w:sz w:val="28"/>
            <w:szCs w:val="28"/>
            <w:lang w:val="ru-RU" w:eastAsia="en-US"/>
          </w:rPr>
          <w:t>.</w:t>
        </w:r>
        <w:r w:rsidRPr="004C7BD7">
          <w:rPr>
            <w:rFonts w:eastAsia="Calibri"/>
            <w:bCs/>
            <w:noProof/>
            <w:sz w:val="28"/>
            <w:szCs w:val="28"/>
            <w:lang w:eastAsia="en-US"/>
          </w:rPr>
          <w:t xml:space="preserve"> Сутність методу полягає у підвищенні достовірності моделі шляхом послідовного додавання нових класифікаторів, які компенсують недоліки попередніх класифікаторів. </w:t>
        </w:r>
        <w:r w:rsidRPr="004C7BD7">
          <w:rPr>
            <w:rFonts w:eastAsia="Calibri"/>
            <w:bCs/>
            <w:noProof/>
            <w:sz w:val="28"/>
            <w:szCs w:val="28"/>
            <w:lang w:val="ru-RU" w:eastAsia="en-US"/>
          </w:rPr>
          <w:t>Це зроблено шляхом використання градієнтного спуску для оптимізації функції втрат. Градієнтний бустинг</w:t>
        </w:r>
        <w:r w:rsidRPr="004C7BD7">
          <w:rPr>
            <w:rFonts w:eastAsia="Calibri"/>
            <w:bCs/>
            <w:noProof/>
            <w:sz w:val="28"/>
            <w:szCs w:val="28"/>
            <w:lang w:eastAsia="en-US"/>
          </w:rPr>
          <w:t>,</w:t>
        </w:r>
        <w:r w:rsidRPr="004C7BD7">
          <w:rPr>
            <w:rFonts w:eastAsia="Calibri"/>
            <w:bCs/>
            <w:noProof/>
            <w:sz w:val="28"/>
            <w:szCs w:val="28"/>
            <w:lang w:val="ru-RU" w:eastAsia="en-US"/>
          </w:rPr>
          <w:t xml:space="preserve"> зазвичай</w:t>
        </w:r>
        <w:r w:rsidRPr="004C7BD7">
          <w:rPr>
            <w:rFonts w:eastAsia="Calibri"/>
            <w:bCs/>
            <w:noProof/>
            <w:sz w:val="28"/>
            <w:szCs w:val="28"/>
            <w:lang w:eastAsia="en-US"/>
          </w:rPr>
          <w:t>,</w:t>
        </w:r>
        <w:r w:rsidRPr="004C7BD7">
          <w:rPr>
            <w:rFonts w:eastAsia="Calibri"/>
            <w:bCs/>
            <w:noProof/>
            <w:sz w:val="28"/>
            <w:szCs w:val="28"/>
            <w:lang w:val="ru-RU" w:eastAsia="en-US"/>
          </w:rPr>
          <w:t xml:space="preserve"> використовує дерев</w:t>
        </w:r>
        <w:r w:rsidRPr="004C7BD7">
          <w:rPr>
            <w:rFonts w:eastAsia="Calibri"/>
            <w:bCs/>
            <w:noProof/>
            <w:sz w:val="28"/>
            <w:szCs w:val="28"/>
            <w:lang w:eastAsia="en-US"/>
          </w:rPr>
          <w:t>оподібні</w:t>
        </w:r>
        <w:r w:rsidRPr="004C7BD7">
          <w:rPr>
            <w:rFonts w:eastAsia="Calibri"/>
            <w:bCs/>
            <w:noProof/>
            <w:sz w:val="28"/>
            <w:szCs w:val="28"/>
            <w:lang w:val="ru-RU" w:eastAsia="en-US"/>
          </w:rPr>
          <w:t xml:space="preserve"> класифікатори</w:t>
        </w:r>
        <w:r w:rsidRPr="004C7BD7">
          <w:rPr>
            <w:rFonts w:eastAsia="Calibri"/>
            <w:bCs/>
            <w:noProof/>
            <w:sz w:val="28"/>
            <w:szCs w:val="28"/>
            <w:lang w:eastAsia="en-US"/>
          </w:rPr>
          <w:t xml:space="preserve"> (наприклад, дерево рішень)</w:t>
        </w:r>
        <w:r w:rsidRPr="004C7BD7">
          <w:rPr>
            <w:rFonts w:eastAsia="Calibri"/>
            <w:bCs/>
            <w:noProof/>
            <w:sz w:val="28"/>
            <w:szCs w:val="28"/>
            <w:lang w:val="ru-RU" w:eastAsia="en-US"/>
          </w:rPr>
          <w:t>, які є одними з найефективніших класифікаторів в багатьох випадках.</w:t>
        </w:r>
      </w:ins>
    </w:p>
    <w:p w:rsidR="004C7BD7" w:rsidRPr="004C7BD7" w:rsidRDefault="004C7BD7" w:rsidP="004C7BD7">
      <w:pPr>
        <w:autoSpaceDE w:val="0"/>
        <w:autoSpaceDN w:val="0"/>
        <w:adjustRightInd w:val="0"/>
        <w:spacing w:line="360" w:lineRule="auto"/>
        <w:ind w:firstLine="709"/>
        <w:jc w:val="center"/>
        <w:rPr>
          <w:ins w:id="4748" w:author="Антон Коцюбайло" w:date="2023-05-20T14:14:00Z"/>
          <w:rFonts w:eastAsia="Calibri"/>
          <w:bCs/>
          <w:noProof/>
          <w:sz w:val="28"/>
          <w:szCs w:val="28"/>
          <w:lang w:val="ru-RU" w:eastAsia="en-US"/>
        </w:rPr>
      </w:pPr>
      <w:ins w:id="4749" w:author="Антон Коцюбайло" w:date="2023-05-20T14:14:00Z">
        <w:r w:rsidRPr="004C7BD7">
          <w:rPr>
            <w:rFonts w:eastAsia="Calibri"/>
            <w:bCs/>
            <w:noProof/>
            <w:sz w:val="28"/>
            <w:szCs w:val="28"/>
            <w:lang w:val="en-US" w:eastAsia="en-US"/>
            <w:rPrChange w:id="4750" w:author="Unknown">
              <w:rPr>
                <w:noProof/>
                <w:lang w:val="en-US" w:eastAsia="en-US"/>
              </w:rPr>
            </w:rPrChange>
          </w:rPr>
          <w:drawing>
            <wp:inline distT="0" distB="0" distL="0" distR="0" wp14:anchorId="39222918" wp14:editId="6E8F5E4C">
              <wp:extent cx="3068854" cy="2102973"/>
              <wp:effectExtent l="0" t="0" r="0" b="0"/>
              <wp:docPr id="105" name="Рисунок 105" descr="C:\Users\antoh\OneDrive\Рабочий стол\Схема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ntoh\OneDrive\Рабочий стол\Схема_3.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92164" cy="2118947"/>
                      </a:xfrm>
                      <a:prstGeom prst="rect">
                        <a:avLst/>
                      </a:prstGeom>
                      <a:noFill/>
                      <a:ln>
                        <a:noFill/>
                      </a:ln>
                    </pic:spPr>
                  </pic:pic>
                </a:graphicData>
              </a:graphic>
            </wp:inline>
          </w:drawing>
        </w:r>
      </w:ins>
    </w:p>
    <w:p w:rsidR="004C7BD7" w:rsidRPr="004C7BD7" w:rsidRDefault="004C7BD7" w:rsidP="004C7BD7">
      <w:pPr>
        <w:autoSpaceDE w:val="0"/>
        <w:autoSpaceDN w:val="0"/>
        <w:adjustRightInd w:val="0"/>
        <w:spacing w:line="360" w:lineRule="auto"/>
        <w:ind w:firstLine="0"/>
        <w:jc w:val="center"/>
        <w:rPr>
          <w:ins w:id="4751" w:author="Антон Коцюбайло" w:date="2023-05-20T14:14:00Z"/>
          <w:rFonts w:eastAsia="Calibri"/>
          <w:bCs/>
          <w:noProof/>
          <w:sz w:val="28"/>
          <w:szCs w:val="28"/>
          <w:lang w:val="ru-RU" w:eastAsia="en-US"/>
        </w:rPr>
      </w:pPr>
      <w:ins w:id="4752" w:author="Антон Коцюбайло" w:date="2023-05-20T14:14:00Z">
        <w:r w:rsidRPr="004C7BD7">
          <w:rPr>
            <w:rFonts w:eastAsia="Calibri"/>
            <w:bCs/>
            <w:noProof/>
            <w:sz w:val="28"/>
            <w:szCs w:val="28"/>
            <w:lang w:val="ru-RU" w:eastAsia="en-US"/>
          </w:rPr>
          <w:t xml:space="preserve">Рисунок 2.8 </w:t>
        </w:r>
        <w:r w:rsidRPr="004C7BD7">
          <w:rPr>
            <w:rFonts w:eastAsia="Calibri"/>
            <w:bCs/>
            <w:noProof/>
            <w:sz w:val="28"/>
            <w:szCs w:val="28"/>
            <w:lang w:eastAsia="en-US"/>
          </w:rPr>
          <w:t xml:space="preserve">– </w:t>
        </w:r>
        <w:r w:rsidRPr="004C7BD7">
          <w:rPr>
            <w:rFonts w:eastAsia="Calibri"/>
            <w:bCs/>
            <w:noProof/>
            <w:sz w:val="28"/>
            <w:szCs w:val="28"/>
            <w:lang w:val="ru-RU" w:eastAsia="en-US"/>
          </w:rPr>
          <w:t>Візуалізація</w:t>
        </w:r>
        <w:r w:rsidRPr="004C7BD7">
          <w:rPr>
            <w:rFonts w:eastAsia="Calibri"/>
            <w:bCs/>
            <w:noProof/>
            <w:sz w:val="28"/>
            <w:szCs w:val="28"/>
            <w:lang w:eastAsia="en-US"/>
          </w:rPr>
          <w:t xml:space="preserve"> роботи алгоритму </w:t>
        </w:r>
        <w:r w:rsidRPr="004C7BD7">
          <w:rPr>
            <w:rFonts w:eastAsia="Calibri"/>
            <w:bCs/>
            <w:noProof/>
            <w:sz w:val="28"/>
            <w:szCs w:val="28"/>
            <w:lang w:val="en-US" w:eastAsia="en-US"/>
          </w:rPr>
          <w:t>XGBoost</w:t>
        </w:r>
        <w:r w:rsidRPr="004C7BD7">
          <w:rPr>
            <w:rFonts w:eastAsia="Calibri"/>
            <w:bCs/>
            <w:noProof/>
            <w:sz w:val="28"/>
            <w:szCs w:val="28"/>
            <w:lang w:eastAsia="en-US"/>
          </w:rPr>
          <w:t xml:space="preserve"> </w:t>
        </w:r>
        <w:r w:rsidRPr="004C7BD7">
          <w:rPr>
            <w:rFonts w:eastAsia="Calibri"/>
            <w:bCs/>
            <w:noProof/>
            <w:sz w:val="28"/>
            <w:szCs w:val="28"/>
            <w:lang w:val="ru-RU" w:eastAsia="en-US"/>
          </w:rPr>
          <w:t>[24]</w:t>
        </w:r>
      </w:ins>
    </w:p>
    <w:p w:rsidR="004C7BD7" w:rsidRPr="004C7BD7" w:rsidRDefault="004C7BD7" w:rsidP="004C7BD7">
      <w:pPr>
        <w:autoSpaceDE w:val="0"/>
        <w:autoSpaceDN w:val="0"/>
        <w:adjustRightInd w:val="0"/>
        <w:spacing w:line="360" w:lineRule="auto"/>
        <w:ind w:firstLine="709"/>
        <w:jc w:val="left"/>
        <w:rPr>
          <w:ins w:id="4753" w:author="Антон Коцюбайло" w:date="2023-05-20T14:14:00Z"/>
          <w:rFonts w:eastAsia="Calibri"/>
          <w:bCs/>
          <w:noProof/>
          <w:sz w:val="28"/>
          <w:szCs w:val="28"/>
          <w:lang w:val="ru-RU" w:eastAsia="en-US"/>
        </w:rPr>
      </w:pPr>
      <w:ins w:id="4754" w:author="Антон Коцюбайло" w:date="2023-05-20T14:14:00Z">
        <w:r w:rsidRPr="004C7BD7">
          <w:rPr>
            <w:rFonts w:eastAsia="Calibri"/>
            <w:bCs/>
            <w:noProof/>
            <w:sz w:val="28"/>
            <w:szCs w:val="28"/>
            <w:lang w:val="ru-RU" w:eastAsia="en-US"/>
          </w:rPr>
          <w:tab/>
        </w:r>
        <w:r w:rsidRPr="004C7BD7">
          <w:rPr>
            <w:rFonts w:eastAsia="Calibri"/>
            <w:bCs/>
            <w:noProof/>
            <w:sz w:val="28"/>
            <w:szCs w:val="28"/>
            <w:lang w:val="ru-RU" w:eastAsia="en-US"/>
          </w:rPr>
          <w:tab/>
        </w:r>
      </w:ins>
    </w:p>
    <w:p w:rsidR="004C7BD7" w:rsidRPr="004C7BD7" w:rsidRDefault="004C7BD7" w:rsidP="004C7BD7">
      <w:pPr>
        <w:autoSpaceDE w:val="0"/>
        <w:autoSpaceDN w:val="0"/>
        <w:adjustRightInd w:val="0"/>
        <w:spacing w:line="360" w:lineRule="auto"/>
        <w:ind w:firstLine="709"/>
        <w:rPr>
          <w:ins w:id="4755" w:author="Антон Коцюбайло" w:date="2023-05-20T14:14:00Z"/>
          <w:rFonts w:eastAsia="Calibri"/>
          <w:bCs/>
          <w:noProof/>
          <w:sz w:val="28"/>
          <w:szCs w:val="28"/>
          <w:highlight w:val="yellow"/>
          <w:lang w:val="ru-RU" w:eastAsia="en-US"/>
        </w:rPr>
      </w:pPr>
      <w:ins w:id="4756" w:author="Антон Коцюбайло" w:date="2023-05-20T14:14:00Z">
        <w:r w:rsidRPr="004C7BD7">
          <w:rPr>
            <w:rFonts w:eastAsia="Calibri"/>
            <w:bCs/>
            <w:noProof/>
            <w:sz w:val="28"/>
            <w:szCs w:val="28"/>
            <w:lang w:val="en-US" w:eastAsia="en-US"/>
          </w:rPr>
          <w:t>XGBoost</w:t>
        </w:r>
        <w:r w:rsidRPr="004C7BD7">
          <w:rPr>
            <w:rFonts w:eastAsia="Calibri"/>
            <w:bCs/>
            <w:noProof/>
            <w:sz w:val="28"/>
            <w:szCs w:val="28"/>
            <w:lang w:val="ru-RU" w:eastAsia="en-US"/>
          </w:rPr>
          <w:t xml:space="preserve"> використовує градієнтний бустинг з</w:t>
        </w:r>
        <w:r w:rsidRPr="004C7BD7">
          <w:rPr>
            <w:rFonts w:eastAsia="Calibri"/>
            <w:bCs/>
            <w:noProof/>
            <w:sz w:val="28"/>
            <w:szCs w:val="28"/>
            <w:lang w:eastAsia="en-US"/>
          </w:rPr>
          <w:t xml:space="preserve"> </w:t>
        </w:r>
        <w:r w:rsidRPr="004C7BD7">
          <w:rPr>
            <w:rFonts w:eastAsia="Calibri"/>
            <w:bCs/>
            <w:noProof/>
            <w:sz w:val="28"/>
            <w:szCs w:val="28"/>
            <w:lang w:val="ru-RU" w:eastAsia="en-US"/>
          </w:rPr>
          <w:t>дерев</w:t>
        </w:r>
        <w:r w:rsidRPr="004C7BD7">
          <w:rPr>
            <w:rFonts w:eastAsia="Calibri"/>
            <w:bCs/>
            <w:noProof/>
            <w:sz w:val="28"/>
            <w:szCs w:val="28"/>
            <w:lang w:eastAsia="en-US"/>
          </w:rPr>
          <w:t>оподібними</w:t>
        </w:r>
        <w:r w:rsidRPr="004C7BD7">
          <w:rPr>
            <w:rFonts w:eastAsia="Calibri"/>
            <w:bCs/>
            <w:noProof/>
            <w:sz w:val="28"/>
            <w:szCs w:val="28"/>
            <w:lang w:val="ru-RU" w:eastAsia="en-US"/>
          </w:rPr>
          <w:t xml:space="preserve"> класифікаторами, щоб додавати нові класифікатори на кожній ітерації. На кожній ітерації модель підбирає новий класифікатор, який додається до моделі, щоб скоригувати помилки попередніх класифікаторів. Крім того, </w:t>
        </w:r>
        <w:r w:rsidRPr="004C7BD7">
          <w:rPr>
            <w:rFonts w:eastAsia="Calibri"/>
            <w:bCs/>
            <w:noProof/>
            <w:sz w:val="28"/>
            <w:szCs w:val="28"/>
            <w:lang w:val="en-US" w:eastAsia="en-US"/>
          </w:rPr>
          <w:t>XGBoost</w:t>
        </w:r>
        <w:r w:rsidRPr="004C7BD7">
          <w:rPr>
            <w:rFonts w:eastAsia="Calibri"/>
            <w:bCs/>
            <w:noProof/>
            <w:sz w:val="28"/>
            <w:szCs w:val="28"/>
            <w:lang w:val="ru-RU" w:eastAsia="en-US"/>
          </w:rPr>
          <w:t xml:space="preserve"> для </w:t>
        </w:r>
        <w:r w:rsidRPr="004C7BD7">
          <w:rPr>
            <w:rFonts w:eastAsia="Calibri"/>
            <w:bCs/>
            <w:noProof/>
            <w:sz w:val="28"/>
            <w:szCs w:val="28"/>
            <w:lang w:val="ru-RU" w:eastAsia="en-US"/>
          </w:rPr>
          <w:lastRenderedPageBreak/>
          <w:t xml:space="preserve">зменшення перенавчання та прискорення обчислень </w:t>
        </w:r>
        <w:r w:rsidRPr="004C7BD7">
          <w:rPr>
            <w:rFonts w:eastAsia="Calibri"/>
            <w:bCs/>
            <w:noProof/>
            <w:sz w:val="28"/>
            <w:szCs w:val="28"/>
            <w:lang w:eastAsia="en-US"/>
          </w:rPr>
          <w:t xml:space="preserve">використовує різні  додаткові рішення, зокрема, </w:t>
        </w:r>
        <w:r w:rsidRPr="004C7BD7">
          <w:rPr>
            <w:rFonts w:eastAsia="Calibri"/>
            <w:bCs/>
            <w:noProof/>
            <w:sz w:val="28"/>
            <w:szCs w:val="28"/>
            <w:lang w:val="ru-RU" w:eastAsia="en-US"/>
          </w:rPr>
          <w:t>такі як зменшення кроку (</w:t>
        </w:r>
        <w:r w:rsidRPr="004C7BD7">
          <w:rPr>
            <w:rFonts w:eastAsia="Calibri"/>
            <w:bCs/>
            <w:noProof/>
            <w:sz w:val="28"/>
            <w:szCs w:val="28"/>
            <w:lang w:val="en-US" w:eastAsia="en-US"/>
          </w:rPr>
          <w:t>shrinkage</w:t>
        </w:r>
        <w:r w:rsidRPr="004C7BD7">
          <w:rPr>
            <w:rFonts w:eastAsia="Calibri"/>
            <w:bCs/>
            <w:noProof/>
            <w:sz w:val="28"/>
            <w:szCs w:val="28"/>
            <w:lang w:val="ru-RU" w:eastAsia="en-US"/>
          </w:rPr>
          <w:t>), стохастичне градієнтне підвищення та розподілене підвищення градієнта.</w:t>
        </w:r>
      </w:ins>
    </w:p>
    <w:p w:rsidR="004C7BD7" w:rsidRPr="004C7BD7" w:rsidRDefault="004C7BD7" w:rsidP="004C7BD7">
      <w:pPr>
        <w:autoSpaceDE w:val="0"/>
        <w:autoSpaceDN w:val="0"/>
        <w:adjustRightInd w:val="0"/>
        <w:spacing w:line="360" w:lineRule="auto"/>
        <w:ind w:firstLine="709"/>
        <w:rPr>
          <w:ins w:id="4757" w:author="Антон Коцюбайло" w:date="2023-05-20T14:14:00Z"/>
          <w:rFonts w:eastAsia="Calibri"/>
          <w:bCs/>
          <w:noProof/>
          <w:sz w:val="28"/>
          <w:szCs w:val="28"/>
          <w:lang w:val="ru-RU" w:eastAsia="en-US"/>
        </w:rPr>
      </w:pPr>
      <w:ins w:id="4758" w:author="Антон Коцюбайло" w:date="2023-05-20T14:14:00Z">
        <w:r w:rsidRPr="004C7BD7">
          <w:rPr>
            <w:rFonts w:eastAsia="Calibri"/>
            <w:bCs/>
            <w:noProof/>
            <w:sz w:val="28"/>
            <w:szCs w:val="28"/>
            <w:u w:val="single"/>
            <w:lang w:val="ru-RU" w:eastAsia="en-US"/>
          </w:rPr>
          <w:t>Переваги</w:t>
        </w:r>
        <w:r w:rsidRPr="004C7BD7">
          <w:rPr>
            <w:rFonts w:eastAsia="Calibri"/>
            <w:bCs/>
            <w:noProof/>
            <w:sz w:val="28"/>
            <w:szCs w:val="28"/>
            <w:lang w:val="ru-RU" w:eastAsia="en-US"/>
          </w:rPr>
          <w:t>: досить простий у використанні і налаштуванні, добре працює зі складними неструктурованими даними, може ефективно опрацьовувати великі набори даних, має вбудовану підтримку розподіленого обчислення, підтримує кілька функцій втрат.</w:t>
        </w:r>
      </w:ins>
    </w:p>
    <w:p w:rsidR="004C7BD7" w:rsidRPr="004C7BD7" w:rsidRDefault="004C7BD7" w:rsidP="004C7BD7">
      <w:pPr>
        <w:autoSpaceDE w:val="0"/>
        <w:autoSpaceDN w:val="0"/>
        <w:adjustRightInd w:val="0"/>
        <w:spacing w:line="360" w:lineRule="auto"/>
        <w:ind w:firstLine="709"/>
        <w:rPr>
          <w:ins w:id="4759" w:author="Антон Коцюбайло" w:date="2023-05-20T14:14:00Z"/>
          <w:rFonts w:eastAsia="Calibri"/>
          <w:bCs/>
          <w:noProof/>
          <w:sz w:val="28"/>
          <w:szCs w:val="28"/>
          <w:lang w:val="ru-RU" w:eastAsia="en-US"/>
        </w:rPr>
      </w:pPr>
      <w:ins w:id="4760" w:author="Антон Коцюбайло" w:date="2023-05-20T14:14:00Z">
        <w:r w:rsidRPr="004C7BD7">
          <w:rPr>
            <w:rFonts w:eastAsia="Calibri"/>
            <w:bCs/>
            <w:noProof/>
            <w:sz w:val="28"/>
            <w:szCs w:val="28"/>
            <w:u w:val="single"/>
            <w:lang w:val="ru-RU" w:eastAsia="en-US"/>
          </w:rPr>
          <w:t>Недоліки</w:t>
        </w:r>
        <w:r w:rsidRPr="004C7BD7">
          <w:rPr>
            <w:rFonts w:eastAsia="Calibri"/>
            <w:bCs/>
            <w:noProof/>
            <w:sz w:val="28"/>
            <w:szCs w:val="28"/>
            <w:lang w:val="ru-RU" w:eastAsia="en-US"/>
          </w:rPr>
          <w:t xml:space="preserve">: може бути трохи повільнішим за інші методи, такі як логістична регресія і </w:t>
        </w:r>
        <w:r w:rsidRPr="004C7BD7">
          <w:rPr>
            <w:rFonts w:eastAsia="Calibri"/>
            <w:bCs/>
            <w:noProof/>
            <w:sz w:val="28"/>
            <w:szCs w:val="28"/>
            <w:lang w:val="en-US" w:eastAsia="en-US"/>
          </w:rPr>
          <w:t>SVM</w:t>
        </w:r>
        <w:r w:rsidRPr="004C7BD7">
          <w:rPr>
            <w:rFonts w:eastAsia="Calibri"/>
            <w:bCs/>
            <w:noProof/>
            <w:sz w:val="28"/>
            <w:szCs w:val="28"/>
            <w:lang w:val="ru-RU" w:eastAsia="en-US"/>
          </w:rPr>
          <w:t>, коли має справу зі структурованими даними, не підтримує натуральної обробки мови і текстових даних.</w:t>
        </w:r>
      </w:ins>
    </w:p>
    <w:p w:rsidR="004C7BD7" w:rsidRPr="004C7BD7" w:rsidRDefault="004C7BD7" w:rsidP="004C7BD7">
      <w:pPr>
        <w:autoSpaceDE w:val="0"/>
        <w:autoSpaceDN w:val="0"/>
        <w:adjustRightInd w:val="0"/>
        <w:spacing w:line="360" w:lineRule="auto"/>
        <w:ind w:firstLine="709"/>
        <w:jc w:val="left"/>
        <w:rPr>
          <w:ins w:id="4761" w:author="Антон Коцюбайло" w:date="2023-05-20T14:14:00Z"/>
          <w:rFonts w:eastAsia="Calibri"/>
          <w:bCs/>
          <w:noProof/>
          <w:sz w:val="16"/>
          <w:szCs w:val="16"/>
          <w:lang w:eastAsia="en-US"/>
        </w:rPr>
      </w:pPr>
    </w:p>
    <w:p w:rsidR="004C7BD7" w:rsidRPr="004C7BD7" w:rsidRDefault="004C7BD7" w:rsidP="004C7BD7">
      <w:pPr>
        <w:autoSpaceDE w:val="0"/>
        <w:autoSpaceDN w:val="0"/>
        <w:adjustRightInd w:val="0"/>
        <w:spacing w:line="360" w:lineRule="auto"/>
        <w:ind w:firstLine="709"/>
        <w:jc w:val="left"/>
        <w:rPr>
          <w:ins w:id="4762" w:author="Антон Коцюбайло" w:date="2023-05-20T14:14:00Z"/>
          <w:rFonts w:eastAsia="Calibri"/>
          <w:b/>
          <w:bCs/>
          <w:noProof/>
          <w:sz w:val="28"/>
          <w:szCs w:val="28"/>
          <w:highlight w:val="yellow"/>
          <w:lang w:eastAsia="en-US"/>
        </w:rPr>
      </w:pPr>
      <w:ins w:id="4763" w:author="Антон Коцюбайло" w:date="2023-05-20T14:14:00Z">
        <w:r w:rsidRPr="004C7BD7">
          <w:rPr>
            <w:rFonts w:eastAsia="Calibri"/>
            <w:b/>
            <w:bCs/>
            <w:noProof/>
            <w:sz w:val="28"/>
            <w:szCs w:val="28"/>
            <w:lang w:eastAsia="en-US"/>
          </w:rPr>
          <w:t>7)</w:t>
        </w:r>
        <w:r w:rsidRPr="00553FC1">
          <w:rPr>
            <w:rFonts w:eastAsia="Calibri"/>
            <w:b/>
            <w:color w:val="000000"/>
            <w:sz w:val="24"/>
            <w:lang w:eastAsia="en-US"/>
          </w:rPr>
          <w:t xml:space="preserve"> </w:t>
        </w:r>
        <w:r w:rsidRPr="004C7BD7">
          <w:rPr>
            <w:rFonts w:eastAsia="Calibri"/>
            <w:b/>
            <w:bCs/>
            <w:noProof/>
            <w:sz w:val="28"/>
            <w:szCs w:val="28"/>
            <w:lang w:eastAsia="en-US"/>
          </w:rPr>
          <w:t xml:space="preserve">Naïve Bayes </w:t>
        </w:r>
        <w:r w:rsidRPr="00553FC1">
          <w:rPr>
            <w:rFonts w:eastAsia="Calibri"/>
            <w:b/>
            <w:bCs/>
            <w:noProof/>
            <w:sz w:val="28"/>
            <w:szCs w:val="28"/>
            <w:lang w:eastAsia="en-US"/>
          </w:rPr>
          <w:t>[25]</w:t>
        </w:r>
      </w:ins>
    </w:p>
    <w:p w:rsidR="004C7BD7" w:rsidRPr="004C7BD7" w:rsidRDefault="004C7BD7" w:rsidP="004C7BD7">
      <w:pPr>
        <w:autoSpaceDE w:val="0"/>
        <w:autoSpaceDN w:val="0"/>
        <w:adjustRightInd w:val="0"/>
        <w:spacing w:line="360" w:lineRule="auto"/>
        <w:ind w:firstLine="709"/>
        <w:rPr>
          <w:ins w:id="4764" w:author="Антон Коцюбайло" w:date="2023-05-20T14:14:00Z"/>
          <w:rFonts w:eastAsia="Calibri"/>
          <w:bCs/>
          <w:noProof/>
          <w:sz w:val="28"/>
          <w:szCs w:val="28"/>
          <w:lang w:eastAsia="en-US"/>
        </w:rPr>
      </w:pPr>
      <w:ins w:id="4765" w:author="Антон Коцюбайло" w:date="2023-05-20T14:14:00Z">
        <w:r w:rsidRPr="004C7BD7">
          <w:rPr>
            <w:rFonts w:eastAsia="Calibri"/>
            <w:bCs/>
            <w:noProof/>
            <w:sz w:val="28"/>
            <w:szCs w:val="28"/>
            <w:lang w:eastAsia="en-US"/>
          </w:rPr>
          <w:t>Основна ідея методу Naïve Bayes полягає у тому, що він використовує формулу Bayes для вирішення задачі класифікації. Формула Bayes виглядає наступним чином:</w:t>
        </w:r>
      </w:ins>
    </w:p>
    <w:p w:rsidR="004C7BD7" w:rsidRPr="004C7BD7" w:rsidRDefault="004C7BD7" w:rsidP="004C7BD7">
      <w:pPr>
        <w:autoSpaceDE w:val="0"/>
        <w:autoSpaceDN w:val="0"/>
        <w:adjustRightInd w:val="0"/>
        <w:spacing w:line="360" w:lineRule="auto"/>
        <w:ind w:firstLine="709"/>
        <w:jc w:val="center"/>
        <w:rPr>
          <w:ins w:id="4766" w:author="Антон Коцюбайло" w:date="2023-05-20T14:14:00Z"/>
          <w:rFonts w:eastAsia="Calibri"/>
          <w:bCs/>
          <w:noProof/>
          <w:sz w:val="28"/>
          <w:szCs w:val="28"/>
          <w:lang w:eastAsia="en-US"/>
        </w:rPr>
      </w:pPr>
      <w:ins w:id="4767" w:author="Антон Коцюбайло" w:date="2023-05-20T14:14:00Z">
        <w:r w:rsidRPr="004C7BD7">
          <w:rPr>
            <w:rFonts w:eastAsia="Calibri"/>
            <w:color w:val="000000"/>
            <w:position w:val="-32"/>
            <w:sz w:val="24"/>
            <w:lang w:val="ru-RU" w:eastAsia="en-US"/>
          </w:rPr>
          <w:object w:dxaOrig="2920" w:dyaOrig="740">
            <v:shape id="_x0000_i1046" type="#_x0000_t75" style="width:145.5pt;height:37.5pt" o:ole="">
              <v:imagedata r:id="rId109" o:title=""/>
            </v:shape>
            <o:OLEObject Type="Embed" ProgID="Equation.DSMT4" ShapeID="_x0000_i1046" DrawAspect="Content" ObjectID="_1747473288" r:id="rId110"/>
          </w:object>
        </w:r>
      </w:ins>
      <w:r w:rsidR="000B7E95" w:rsidRPr="00553FC1">
        <w:rPr>
          <w:rFonts w:eastAsia="Calibri"/>
          <w:color w:val="000000"/>
          <w:sz w:val="24"/>
          <w:lang w:eastAsia="en-US"/>
        </w:rPr>
        <w:t>,</w:t>
      </w:r>
    </w:p>
    <w:p w:rsidR="004C7BD7" w:rsidRPr="004C7BD7" w:rsidRDefault="004C7BD7" w:rsidP="004C7BD7">
      <w:pPr>
        <w:autoSpaceDE w:val="0"/>
        <w:autoSpaceDN w:val="0"/>
        <w:adjustRightInd w:val="0"/>
        <w:spacing w:line="360" w:lineRule="auto"/>
        <w:ind w:firstLine="709"/>
        <w:rPr>
          <w:ins w:id="4768" w:author="Антон Коцюбайло" w:date="2023-05-20T14:14:00Z"/>
          <w:rFonts w:eastAsia="Calibri"/>
          <w:bCs/>
          <w:noProof/>
          <w:sz w:val="28"/>
          <w:szCs w:val="28"/>
          <w:lang w:eastAsia="en-US"/>
        </w:rPr>
      </w:pPr>
      <w:ins w:id="4769" w:author="Антон Коцюбайло" w:date="2023-05-20T14:14:00Z">
        <w:r w:rsidRPr="004C7BD7">
          <w:rPr>
            <w:rFonts w:eastAsia="Calibri"/>
            <w:bCs/>
            <w:noProof/>
            <w:sz w:val="28"/>
            <w:szCs w:val="28"/>
            <w:lang w:eastAsia="en-US"/>
          </w:rPr>
          <w:t>де P(Y|X) - це умовна ймовірність того, що клас Y є правильним, з урахуванням вхідних даних X; P(X|Y) - умовна ймовірність вхідних даних X за умови, що клас Y є правильним; P(Y) - апріорна ймовірність того, що клас Y є правильним; P(X) - маргінальна ймовірність вхідних даних X.</w:t>
        </w:r>
      </w:ins>
    </w:p>
    <w:p w:rsidR="004C7BD7" w:rsidRPr="004C7BD7" w:rsidRDefault="004C7BD7" w:rsidP="004C7BD7">
      <w:pPr>
        <w:autoSpaceDE w:val="0"/>
        <w:autoSpaceDN w:val="0"/>
        <w:adjustRightInd w:val="0"/>
        <w:spacing w:line="360" w:lineRule="auto"/>
        <w:ind w:firstLine="709"/>
        <w:rPr>
          <w:ins w:id="4770" w:author="Антон Коцюбайло" w:date="2023-05-20T14:14:00Z"/>
          <w:rFonts w:eastAsia="Calibri"/>
          <w:bCs/>
          <w:noProof/>
          <w:sz w:val="28"/>
          <w:szCs w:val="28"/>
          <w:lang w:eastAsia="en-US"/>
        </w:rPr>
      </w:pPr>
      <w:ins w:id="4771" w:author="Антон Коцюбайло" w:date="2023-05-20T14:14:00Z">
        <w:r w:rsidRPr="004C7BD7">
          <w:rPr>
            <w:rFonts w:eastAsia="Calibri"/>
            <w:bCs/>
            <w:noProof/>
            <w:sz w:val="28"/>
            <w:szCs w:val="28"/>
            <w:lang w:eastAsia="en-US"/>
          </w:rPr>
          <w:t>Згідно Naïve Bayes припускається, що кожна функція ймовірності P(Xi|Y) для i-ої ознаки вхідних даних X незалежна від інших ознак, тобто ця умова називається "наївною" (naive). З цією умовою формула Bayes може бути представлена у наступному вигляді:</w:t>
        </w:r>
      </w:ins>
    </w:p>
    <w:p w:rsidR="004C7BD7" w:rsidRPr="004C7BD7" w:rsidRDefault="004C7BD7" w:rsidP="004C7BD7">
      <w:pPr>
        <w:autoSpaceDE w:val="0"/>
        <w:autoSpaceDN w:val="0"/>
        <w:adjustRightInd w:val="0"/>
        <w:spacing w:line="360" w:lineRule="auto"/>
        <w:ind w:firstLine="709"/>
        <w:jc w:val="center"/>
        <w:rPr>
          <w:ins w:id="4772" w:author="Антон Коцюбайло" w:date="2023-05-20T14:14:00Z"/>
          <w:rFonts w:eastAsia="Calibri"/>
          <w:bCs/>
          <w:noProof/>
          <w:sz w:val="28"/>
          <w:szCs w:val="28"/>
          <w:highlight w:val="yellow"/>
          <w:lang w:eastAsia="en-US"/>
        </w:rPr>
      </w:pPr>
      <w:ins w:id="4773" w:author="Антон Коцюбайло" w:date="2023-05-20T14:14:00Z">
        <w:r w:rsidRPr="004C7BD7">
          <w:rPr>
            <w:rFonts w:eastAsia="Calibri"/>
            <w:color w:val="000000"/>
            <w:position w:val="-32"/>
            <w:sz w:val="24"/>
            <w:lang w:val="ru-RU" w:eastAsia="en-US"/>
          </w:rPr>
          <w:object w:dxaOrig="5240" w:dyaOrig="740">
            <v:shape id="_x0000_i1047" type="#_x0000_t75" style="width:262.5pt;height:37.5pt" o:ole="">
              <v:imagedata r:id="rId111" o:title=""/>
            </v:shape>
            <o:OLEObject Type="Embed" ProgID="Equation.DSMT4" ShapeID="_x0000_i1047" DrawAspect="Content" ObjectID="_1747473289" r:id="rId112"/>
          </w:object>
        </w:r>
      </w:ins>
      <w:r w:rsidR="000B7E95">
        <w:rPr>
          <w:rFonts w:eastAsia="Calibri"/>
          <w:color w:val="000000"/>
          <w:sz w:val="24"/>
          <w:lang w:val="ru-RU" w:eastAsia="en-US"/>
        </w:rPr>
        <w:t>,</w:t>
      </w:r>
    </w:p>
    <w:p w:rsidR="004C7BD7" w:rsidRPr="004C7BD7" w:rsidRDefault="004C7BD7" w:rsidP="004C7BD7">
      <w:pPr>
        <w:autoSpaceDE w:val="0"/>
        <w:autoSpaceDN w:val="0"/>
        <w:adjustRightInd w:val="0"/>
        <w:spacing w:line="360" w:lineRule="auto"/>
        <w:ind w:firstLine="709"/>
        <w:jc w:val="left"/>
        <w:rPr>
          <w:ins w:id="4774" w:author="Антон Коцюбайло" w:date="2023-05-20T14:14:00Z"/>
          <w:rFonts w:eastAsia="Calibri"/>
          <w:bCs/>
          <w:noProof/>
          <w:sz w:val="28"/>
          <w:szCs w:val="28"/>
          <w:lang w:eastAsia="en-US"/>
        </w:rPr>
      </w:pPr>
      <w:ins w:id="4775" w:author="Антон Коцюбайло" w:date="2023-05-20T14:14:00Z">
        <w:r w:rsidRPr="004C7BD7">
          <w:rPr>
            <w:rFonts w:eastAsia="Calibri"/>
            <w:bCs/>
            <w:noProof/>
            <w:sz w:val="28"/>
            <w:szCs w:val="28"/>
            <w:lang w:eastAsia="en-US"/>
          </w:rPr>
          <w:t>де X1, X2, ..., Xn - це n ознак у вхідних даних X.</w:t>
        </w:r>
      </w:ins>
    </w:p>
    <w:p w:rsidR="004C7BD7" w:rsidRPr="004C7BD7" w:rsidRDefault="004C7BD7" w:rsidP="004C7BD7">
      <w:pPr>
        <w:autoSpaceDE w:val="0"/>
        <w:autoSpaceDN w:val="0"/>
        <w:adjustRightInd w:val="0"/>
        <w:spacing w:line="360" w:lineRule="auto"/>
        <w:ind w:firstLine="709"/>
        <w:rPr>
          <w:ins w:id="4776" w:author="Антон Коцюбайло" w:date="2023-05-20T14:14:00Z"/>
          <w:rFonts w:eastAsia="Calibri"/>
          <w:bCs/>
          <w:noProof/>
          <w:sz w:val="28"/>
          <w:szCs w:val="28"/>
          <w:lang w:eastAsia="en-US"/>
        </w:rPr>
      </w:pPr>
      <w:ins w:id="4777" w:author="Антон Коцюбайло" w:date="2023-05-20T14:14:00Z">
        <w:r w:rsidRPr="004C7BD7">
          <w:rPr>
            <w:rFonts w:eastAsia="Calibri"/>
            <w:bCs/>
            <w:noProof/>
            <w:sz w:val="28"/>
            <w:szCs w:val="28"/>
            <w:lang w:eastAsia="en-US"/>
          </w:rPr>
          <w:lastRenderedPageBreak/>
          <w:t xml:space="preserve">Щоб здійснити класифікацію з допомогою Naive Bayes, потрібно знайти максимальне значення P(Y|X) серед всіх можливих значень Y. Це, зазвичай, здійснюється за допомогою алгоритму, який називається MAP (Maximum A Posteriori). </w:t>
        </w:r>
      </w:ins>
    </w:p>
    <w:p w:rsidR="004C7BD7" w:rsidRPr="004C7BD7" w:rsidRDefault="004C7BD7" w:rsidP="004C7BD7">
      <w:pPr>
        <w:autoSpaceDE w:val="0"/>
        <w:autoSpaceDN w:val="0"/>
        <w:adjustRightInd w:val="0"/>
        <w:spacing w:line="360" w:lineRule="auto"/>
        <w:ind w:firstLine="709"/>
        <w:rPr>
          <w:ins w:id="4778" w:author="Антон Коцюбайло" w:date="2023-05-20T14:14:00Z"/>
          <w:rFonts w:eastAsia="Calibri"/>
          <w:bCs/>
          <w:noProof/>
          <w:sz w:val="28"/>
          <w:szCs w:val="28"/>
          <w:lang w:eastAsia="en-US"/>
        </w:rPr>
      </w:pPr>
      <w:ins w:id="4779" w:author="Антон Коцюбайло" w:date="2023-05-20T14:14:00Z">
        <w:r w:rsidRPr="004C7BD7">
          <w:rPr>
            <w:rFonts w:eastAsia="Calibri"/>
            <w:bCs/>
            <w:noProof/>
            <w:sz w:val="28"/>
            <w:szCs w:val="28"/>
            <w:lang w:eastAsia="en-US"/>
          </w:rPr>
          <w:t>Таким чином, метод Naive Bayes використовує просту, але досить ефективну модель для класифікації, яка добре працює з наборами даних з великою кількістю ознак (features) та відносно малою кількістю екземплярів (instances).</w:t>
        </w:r>
      </w:ins>
    </w:p>
    <w:p w:rsidR="004C7BD7" w:rsidRPr="004C7BD7" w:rsidRDefault="004C7BD7" w:rsidP="004C7BD7">
      <w:pPr>
        <w:autoSpaceDE w:val="0"/>
        <w:autoSpaceDN w:val="0"/>
        <w:adjustRightInd w:val="0"/>
        <w:spacing w:line="360" w:lineRule="auto"/>
        <w:ind w:firstLine="709"/>
        <w:rPr>
          <w:ins w:id="4780" w:author="Антон Коцюбайло" w:date="2023-05-20T14:14:00Z"/>
          <w:rFonts w:eastAsia="Calibri"/>
          <w:bCs/>
          <w:noProof/>
          <w:sz w:val="28"/>
          <w:szCs w:val="28"/>
          <w:lang w:eastAsia="en-US"/>
        </w:rPr>
      </w:pPr>
      <w:ins w:id="4781" w:author="Антон Коцюбайло" w:date="2023-05-20T14:14:00Z">
        <w:r w:rsidRPr="004C7BD7">
          <w:rPr>
            <w:rFonts w:eastAsia="Calibri"/>
            <w:bCs/>
            <w:noProof/>
            <w:sz w:val="28"/>
            <w:szCs w:val="28"/>
            <w:u w:val="single"/>
            <w:lang w:eastAsia="en-US"/>
          </w:rPr>
          <w:t>Переваги</w:t>
        </w:r>
        <w:r w:rsidRPr="004C7BD7">
          <w:rPr>
            <w:rFonts w:eastAsia="Calibri"/>
            <w:bCs/>
            <w:noProof/>
            <w:sz w:val="28"/>
            <w:szCs w:val="28"/>
            <w:lang w:eastAsia="en-US"/>
          </w:rPr>
          <w:t>: швидка обробка великої кількості даних, простота та ефективність у роботі з багатовимірними даними.</w:t>
        </w:r>
      </w:ins>
    </w:p>
    <w:p w:rsidR="004C7BD7" w:rsidRPr="004C7BD7" w:rsidRDefault="004C7BD7" w:rsidP="004C7BD7">
      <w:pPr>
        <w:autoSpaceDE w:val="0"/>
        <w:autoSpaceDN w:val="0"/>
        <w:adjustRightInd w:val="0"/>
        <w:spacing w:line="360" w:lineRule="auto"/>
        <w:ind w:firstLine="709"/>
        <w:rPr>
          <w:ins w:id="4782" w:author="Антон Коцюбайло" w:date="2023-05-20T14:14:00Z"/>
          <w:rFonts w:eastAsia="Calibri"/>
          <w:bCs/>
          <w:noProof/>
          <w:sz w:val="28"/>
          <w:szCs w:val="28"/>
          <w:lang w:eastAsia="en-US"/>
        </w:rPr>
      </w:pPr>
      <w:ins w:id="4783" w:author="Антон Коцюбайло" w:date="2023-05-20T14:14:00Z">
        <w:r w:rsidRPr="004C7BD7">
          <w:rPr>
            <w:rFonts w:eastAsia="Calibri"/>
            <w:bCs/>
            <w:noProof/>
            <w:sz w:val="28"/>
            <w:szCs w:val="28"/>
            <w:u w:val="single"/>
            <w:lang w:eastAsia="en-US"/>
          </w:rPr>
          <w:t>Недоліки</w:t>
        </w:r>
        <w:r w:rsidRPr="004C7BD7">
          <w:rPr>
            <w:rFonts w:eastAsia="Calibri"/>
            <w:bCs/>
            <w:noProof/>
            <w:sz w:val="28"/>
            <w:szCs w:val="28"/>
            <w:lang w:eastAsia="en-US"/>
          </w:rPr>
          <w:t>: проблеми з розподілом даних, враховування незалежності функцій може бути не реалістичним у деяких випадках, чутливість до некоректної класифікації взаємозалежних ознак.</w:t>
        </w:r>
      </w:ins>
    </w:p>
    <w:p w:rsidR="004C7BD7" w:rsidRPr="004C7BD7" w:rsidRDefault="004C7BD7" w:rsidP="004C7BD7">
      <w:pPr>
        <w:autoSpaceDE w:val="0"/>
        <w:autoSpaceDN w:val="0"/>
        <w:adjustRightInd w:val="0"/>
        <w:spacing w:line="360" w:lineRule="auto"/>
        <w:ind w:firstLine="709"/>
        <w:rPr>
          <w:ins w:id="4784" w:author="Антон Коцюбайло" w:date="2023-05-20T14:14:00Z"/>
          <w:rFonts w:eastAsia="Calibri"/>
          <w:bCs/>
          <w:noProof/>
          <w:sz w:val="16"/>
          <w:szCs w:val="16"/>
          <w:highlight w:val="yellow"/>
          <w:lang w:eastAsia="en-US"/>
        </w:rPr>
      </w:pPr>
    </w:p>
    <w:p w:rsidR="004C7BD7" w:rsidRPr="004C7BD7" w:rsidRDefault="004C7BD7" w:rsidP="004C7BD7">
      <w:pPr>
        <w:autoSpaceDE w:val="0"/>
        <w:autoSpaceDN w:val="0"/>
        <w:adjustRightInd w:val="0"/>
        <w:spacing w:line="360" w:lineRule="auto"/>
        <w:ind w:firstLine="709"/>
        <w:jc w:val="left"/>
        <w:rPr>
          <w:ins w:id="4785" w:author="Антон Коцюбайло" w:date="2023-05-20T14:14:00Z"/>
          <w:rFonts w:eastAsia="Calibri"/>
          <w:b/>
          <w:bCs/>
          <w:noProof/>
          <w:sz w:val="28"/>
          <w:szCs w:val="28"/>
          <w:lang w:eastAsia="en-US"/>
        </w:rPr>
      </w:pPr>
      <w:ins w:id="4786" w:author="Антон Коцюбайло" w:date="2023-05-20T14:14:00Z">
        <w:r w:rsidRPr="004C7BD7">
          <w:rPr>
            <w:rFonts w:eastAsia="Calibri"/>
            <w:b/>
            <w:bCs/>
            <w:noProof/>
            <w:sz w:val="28"/>
            <w:szCs w:val="28"/>
            <w:lang w:eastAsia="en-US"/>
          </w:rPr>
          <w:t xml:space="preserve">8) </w:t>
        </w:r>
        <w:r w:rsidRPr="004C7BD7">
          <w:rPr>
            <w:rFonts w:eastAsia="Calibri"/>
            <w:b/>
            <w:bCs/>
            <w:noProof/>
            <w:sz w:val="28"/>
            <w:szCs w:val="28"/>
            <w:lang w:val="en-US" w:eastAsia="en-US"/>
          </w:rPr>
          <w:t>AdaBoost</w:t>
        </w:r>
        <w:r w:rsidRPr="004C7BD7">
          <w:rPr>
            <w:rFonts w:eastAsia="Calibri"/>
            <w:b/>
            <w:bCs/>
            <w:noProof/>
            <w:sz w:val="28"/>
            <w:szCs w:val="28"/>
            <w:lang w:eastAsia="en-US"/>
          </w:rPr>
          <w:t xml:space="preserve"> </w:t>
        </w:r>
        <w:r w:rsidRPr="004C7BD7">
          <w:rPr>
            <w:rFonts w:eastAsia="Calibri"/>
            <w:b/>
            <w:bCs/>
            <w:noProof/>
            <w:sz w:val="28"/>
            <w:szCs w:val="28"/>
            <w:lang w:val="ru-RU" w:eastAsia="en-US"/>
          </w:rPr>
          <w:t>[26]</w:t>
        </w:r>
      </w:ins>
    </w:p>
    <w:p w:rsidR="004C7BD7" w:rsidRPr="004C7BD7" w:rsidRDefault="004C7BD7" w:rsidP="004C7BD7">
      <w:pPr>
        <w:autoSpaceDE w:val="0"/>
        <w:autoSpaceDN w:val="0"/>
        <w:adjustRightInd w:val="0"/>
        <w:spacing w:line="360" w:lineRule="auto"/>
        <w:ind w:firstLine="709"/>
        <w:rPr>
          <w:ins w:id="4787" w:author="Антон Коцюбайло" w:date="2023-05-20T14:14:00Z"/>
          <w:rFonts w:eastAsia="Calibri"/>
          <w:bCs/>
          <w:noProof/>
          <w:sz w:val="28"/>
          <w:szCs w:val="28"/>
          <w:lang w:eastAsia="en-US"/>
        </w:rPr>
      </w:pPr>
      <w:ins w:id="4788" w:author="Антон Коцюбайло" w:date="2023-05-20T14:14:00Z">
        <w:r w:rsidRPr="004C7BD7">
          <w:rPr>
            <w:rFonts w:eastAsia="Calibri"/>
            <w:bCs/>
            <w:noProof/>
            <w:sz w:val="28"/>
            <w:szCs w:val="28"/>
            <w:lang w:eastAsia="en-US"/>
          </w:rPr>
          <w:t>Суть методу полягає в тому, щоб створювати послідовно нові класифікатори, які змінюються залежно від того, які приклади були класифіковані правильно або неправильно.</w:t>
        </w:r>
      </w:ins>
    </w:p>
    <w:p w:rsidR="004C7BD7" w:rsidRPr="004C7BD7" w:rsidRDefault="004C7BD7" w:rsidP="004C7BD7">
      <w:pPr>
        <w:autoSpaceDE w:val="0"/>
        <w:autoSpaceDN w:val="0"/>
        <w:adjustRightInd w:val="0"/>
        <w:spacing w:line="360" w:lineRule="auto"/>
        <w:ind w:firstLine="709"/>
        <w:rPr>
          <w:ins w:id="4789" w:author="Антон Коцюбайло" w:date="2023-05-20T14:14:00Z"/>
          <w:rFonts w:eastAsia="Calibri"/>
          <w:bCs/>
          <w:noProof/>
          <w:sz w:val="28"/>
          <w:szCs w:val="28"/>
          <w:lang w:eastAsia="en-US"/>
        </w:rPr>
      </w:pPr>
      <w:ins w:id="4790" w:author="Антон Коцюбайло" w:date="2023-05-20T14:14:00Z">
        <w:r w:rsidRPr="004C7BD7">
          <w:rPr>
            <w:rFonts w:eastAsia="Calibri"/>
            <w:bCs/>
            <w:noProof/>
            <w:sz w:val="28"/>
            <w:szCs w:val="28"/>
            <w:lang w:val="ru-RU" w:eastAsia="en-US"/>
          </w:rPr>
          <w:t xml:space="preserve">Алгоритм </w:t>
        </w:r>
        <w:r w:rsidRPr="004C7BD7">
          <w:rPr>
            <w:rFonts w:eastAsia="Calibri"/>
            <w:bCs/>
            <w:noProof/>
            <w:sz w:val="28"/>
            <w:szCs w:val="28"/>
            <w:lang w:val="en-US" w:eastAsia="en-US"/>
          </w:rPr>
          <w:t>AdaBoost</w:t>
        </w:r>
        <w:r w:rsidRPr="004C7BD7">
          <w:rPr>
            <w:rFonts w:eastAsia="Calibri"/>
            <w:bCs/>
            <w:noProof/>
            <w:sz w:val="28"/>
            <w:szCs w:val="28"/>
            <w:lang w:val="ru-RU" w:eastAsia="en-US"/>
          </w:rPr>
          <w:t xml:space="preserve"> </w:t>
        </w:r>
        <w:r w:rsidRPr="004C7BD7">
          <w:rPr>
            <w:rFonts w:eastAsia="Calibri"/>
            <w:bCs/>
            <w:noProof/>
            <w:sz w:val="28"/>
            <w:szCs w:val="28"/>
            <w:lang w:eastAsia="en-US"/>
          </w:rPr>
          <w:t xml:space="preserve">Ю який реалізує цей метод, </w:t>
        </w:r>
        <w:r w:rsidRPr="004C7BD7">
          <w:rPr>
            <w:rFonts w:eastAsia="Calibri"/>
            <w:bCs/>
            <w:noProof/>
            <w:sz w:val="28"/>
            <w:szCs w:val="28"/>
            <w:lang w:val="ru-RU" w:eastAsia="en-US"/>
          </w:rPr>
          <w:t xml:space="preserve">працює зі зваженими тренувальними даними, де кожен приклад має свою вагу. Спочатку ваги прикладів встановлюються рівними, а потім </w:t>
        </w:r>
        <w:r w:rsidRPr="004C7BD7">
          <w:rPr>
            <w:rFonts w:eastAsia="Calibri"/>
            <w:bCs/>
            <w:noProof/>
            <w:sz w:val="28"/>
            <w:szCs w:val="28"/>
            <w:lang w:eastAsia="en-US"/>
          </w:rPr>
          <w:t>ті з них</w:t>
        </w:r>
        <w:r w:rsidRPr="004C7BD7">
          <w:rPr>
            <w:rFonts w:eastAsia="Calibri"/>
            <w:bCs/>
            <w:noProof/>
            <w:sz w:val="28"/>
            <w:szCs w:val="28"/>
            <w:lang w:val="ru-RU" w:eastAsia="en-US"/>
          </w:rPr>
          <w:t>, які були класифіковані неправильно, збільшуються, тоді як ваги правильно класифікованих прикладів зменшуються. Наступний класифікатор підбирається таким чином, щоб мінімізувати помилки на наборі даних з вагами. Таким чином, більший пріоритет надається тим прикладам, які були неправильно класифіковані на попередніх етапах.</w:t>
        </w:r>
        <w:r w:rsidRPr="004C7BD7">
          <w:rPr>
            <w:rFonts w:eastAsia="Calibri"/>
            <w:bCs/>
            <w:noProof/>
            <w:sz w:val="28"/>
            <w:szCs w:val="28"/>
            <w:lang w:eastAsia="en-US"/>
          </w:rPr>
          <w:t xml:space="preserve"> Найчастіше використовуються такі класифікатори, як дерева рішень (decision trees), нейронні мережі (neural networks), метод опорних векторів (support vector machines), наївний Байєс (naive Bayes) та інші.</w:t>
        </w:r>
      </w:ins>
    </w:p>
    <w:p w:rsidR="004C7BD7" w:rsidRPr="004C7BD7" w:rsidRDefault="004C7BD7" w:rsidP="004C7BD7">
      <w:pPr>
        <w:autoSpaceDE w:val="0"/>
        <w:autoSpaceDN w:val="0"/>
        <w:adjustRightInd w:val="0"/>
        <w:spacing w:line="360" w:lineRule="auto"/>
        <w:ind w:firstLine="709"/>
        <w:rPr>
          <w:ins w:id="4791" w:author="Антон Коцюбайло" w:date="2023-05-20T14:14:00Z"/>
          <w:rFonts w:eastAsia="Calibri"/>
          <w:bCs/>
          <w:noProof/>
          <w:sz w:val="28"/>
          <w:szCs w:val="28"/>
          <w:lang w:val="ru-RU" w:eastAsia="en-US"/>
        </w:rPr>
      </w:pPr>
      <w:ins w:id="4792" w:author="Антон Коцюбайло" w:date="2023-05-20T14:14:00Z">
        <w:r w:rsidRPr="004C7BD7">
          <w:rPr>
            <w:rFonts w:eastAsia="Calibri"/>
            <w:bCs/>
            <w:noProof/>
            <w:sz w:val="28"/>
            <w:szCs w:val="28"/>
            <w:lang w:val="ru-RU" w:eastAsia="en-US"/>
          </w:rPr>
          <w:lastRenderedPageBreak/>
          <w:t xml:space="preserve">Після кожного кроку </w:t>
        </w:r>
        <w:r w:rsidRPr="004C7BD7">
          <w:rPr>
            <w:rFonts w:eastAsia="Calibri"/>
            <w:bCs/>
            <w:noProof/>
            <w:sz w:val="28"/>
            <w:szCs w:val="28"/>
            <w:lang w:eastAsia="en-US"/>
          </w:rPr>
          <w:t xml:space="preserve">алгоритму </w:t>
        </w:r>
        <w:r w:rsidRPr="004C7BD7">
          <w:rPr>
            <w:rFonts w:eastAsia="Calibri"/>
            <w:bCs/>
            <w:noProof/>
            <w:sz w:val="28"/>
            <w:szCs w:val="28"/>
            <w:lang w:val="en-US" w:eastAsia="en-US"/>
          </w:rPr>
          <w:t>AdaBoost</w:t>
        </w:r>
        <w:r w:rsidRPr="004C7BD7">
          <w:rPr>
            <w:rFonts w:eastAsia="Calibri"/>
            <w:bCs/>
            <w:noProof/>
            <w:sz w:val="28"/>
            <w:szCs w:val="28"/>
            <w:lang w:val="ru-RU" w:eastAsia="en-US"/>
          </w:rPr>
          <w:t xml:space="preserve"> ваги прикладів перераховуються залежно від того, які приклади були класифіковані правильно або неправильно. Це дозволяє наступному класифікатору зосередитися на тих прикладах, які були класифіковані неправильно на попередньому етапі.</w:t>
        </w:r>
      </w:ins>
    </w:p>
    <w:p w:rsidR="004C7BD7" w:rsidRPr="004C7BD7" w:rsidRDefault="004C7BD7" w:rsidP="004C7BD7">
      <w:pPr>
        <w:autoSpaceDE w:val="0"/>
        <w:autoSpaceDN w:val="0"/>
        <w:adjustRightInd w:val="0"/>
        <w:spacing w:line="360" w:lineRule="auto"/>
        <w:ind w:firstLine="709"/>
        <w:rPr>
          <w:ins w:id="4793" w:author="Антон Коцюбайло" w:date="2023-05-20T14:14:00Z"/>
          <w:rFonts w:eastAsia="Calibri"/>
          <w:bCs/>
          <w:noProof/>
          <w:sz w:val="28"/>
          <w:szCs w:val="28"/>
          <w:lang w:val="ru-RU" w:eastAsia="en-US"/>
        </w:rPr>
      </w:pPr>
      <w:ins w:id="4794" w:author="Антон Коцюбайло" w:date="2023-05-20T14:14:00Z">
        <w:r w:rsidRPr="004C7BD7">
          <w:rPr>
            <w:rFonts w:eastAsia="Calibri"/>
            <w:bCs/>
            <w:noProof/>
            <w:sz w:val="28"/>
            <w:szCs w:val="28"/>
            <w:lang w:eastAsia="en-US"/>
          </w:rPr>
          <w:t>Напри</w:t>
        </w:r>
        <w:r w:rsidRPr="004C7BD7">
          <w:rPr>
            <w:rFonts w:eastAsia="Calibri"/>
            <w:bCs/>
            <w:noProof/>
            <w:sz w:val="28"/>
            <w:szCs w:val="28"/>
            <w:lang w:val="ru-RU" w:eastAsia="en-US"/>
          </w:rPr>
          <w:t>кінці результати всіх класифікаторів об'єднуються у ваговану суму, де кожен класифікатор має свою вагу, залежну від того, наскільки точно він класифікував приклади. Ця вагована сума використовується для прогнозування класів на тестовому наборі даних.</w:t>
        </w:r>
      </w:ins>
    </w:p>
    <w:p w:rsidR="004C7BD7" w:rsidRPr="004C7BD7" w:rsidRDefault="004C7BD7" w:rsidP="004C7BD7">
      <w:pPr>
        <w:autoSpaceDE w:val="0"/>
        <w:autoSpaceDN w:val="0"/>
        <w:adjustRightInd w:val="0"/>
        <w:spacing w:line="360" w:lineRule="auto"/>
        <w:ind w:firstLine="709"/>
        <w:jc w:val="center"/>
        <w:rPr>
          <w:ins w:id="4795" w:author="Антон Коцюбайло" w:date="2023-05-20T14:14:00Z"/>
          <w:rFonts w:eastAsia="Calibri"/>
          <w:bCs/>
          <w:noProof/>
          <w:sz w:val="28"/>
          <w:szCs w:val="28"/>
          <w:highlight w:val="yellow"/>
          <w:lang w:val="ru-RU" w:eastAsia="en-US"/>
        </w:rPr>
      </w:pPr>
      <w:ins w:id="4796" w:author="Антон Коцюбайло" w:date="2023-05-20T14:14:00Z">
        <w:r w:rsidRPr="004C7BD7">
          <w:rPr>
            <w:rFonts w:eastAsia="Calibri"/>
            <w:bCs/>
            <w:noProof/>
            <w:sz w:val="28"/>
            <w:szCs w:val="28"/>
            <w:lang w:val="en-US" w:eastAsia="en-US"/>
            <w:rPrChange w:id="4797" w:author="Unknown">
              <w:rPr>
                <w:noProof/>
                <w:lang w:val="en-US" w:eastAsia="en-US"/>
              </w:rPr>
            </w:rPrChange>
          </w:rPr>
          <w:drawing>
            <wp:inline distT="0" distB="0" distL="0" distR="0" wp14:anchorId="0D218EFC" wp14:editId="5B77194F">
              <wp:extent cx="3385859" cy="2076450"/>
              <wp:effectExtent l="0" t="0" r="5080" b="0"/>
              <wp:docPr id="106" name="Рисунок 106" descr="C:\Users\antoh\OneDrive\Рабочий стол\Без имени-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antoh\OneDrive\Рабочий стол\Без имени-3.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419724" cy="2097219"/>
                      </a:xfrm>
                      <a:prstGeom prst="rect">
                        <a:avLst/>
                      </a:prstGeom>
                      <a:noFill/>
                      <a:ln>
                        <a:noFill/>
                      </a:ln>
                    </pic:spPr>
                  </pic:pic>
                </a:graphicData>
              </a:graphic>
            </wp:inline>
          </w:drawing>
        </w:r>
      </w:ins>
    </w:p>
    <w:p w:rsidR="004C7BD7" w:rsidRPr="004C7BD7" w:rsidRDefault="004C7BD7" w:rsidP="004C7BD7">
      <w:pPr>
        <w:autoSpaceDE w:val="0"/>
        <w:autoSpaceDN w:val="0"/>
        <w:adjustRightInd w:val="0"/>
        <w:spacing w:line="360" w:lineRule="auto"/>
        <w:ind w:firstLine="709"/>
        <w:jc w:val="center"/>
        <w:rPr>
          <w:ins w:id="4798" w:author="Антон Коцюбайло" w:date="2023-05-20T14:14:00Z"/>
          <w:rFonts w:eastAsia="Calibri"/>
          <w:bCs/>
          <w:noProof/>
          <w:sz w:val="28"/>
          <w:szCs w:val="28"/>
          <w:lang w:eastAsia="en-US"/>
        </w:rPr>
      </w:pPr>
      <w:ins w:id="4799" w:author="Антон Коцюбайло" w:date="2023-05-20T14:14:00Z">
        <w:r w:rsidRPr="004C7BD7">
          <w:rPr>
            <w:rFonts w:eastAsia="Calibri"/>
            <w:bCs/>
            <w:noProof/>
            <w:sz w:val="28"/>
            <w:szCs w:val="28"/>
            <w:lang w:eastAsia="en-US"/>
          </w:rPr>
          <w:t xml:space="preserve">Рисунок 2.9 – Візуалізація роботи алгоритму </w:t>
        </w:r>
        <w:r w:rsidRPr="004C7BD7">
          <w:rPr>
            <w:rFonts w:eastAsia="Calibri"/>
            <w:bCs/>
            <w:noProof/>
            <w:sz w:val="28"/>
            <w:szCs w:val="28"/>
            <w:lang w:val="en-US" w:eastAsia="en-US"/>
          </w:rPr>
          <w:t>AdaBoost</w:t>
        </w:r>
        <w:r w:rsidRPr="004C7BD7">
          <w:rPr>
            <w:rFonts w:eastAsia="Calibri"/>
            <w:bCs/>
            <w:noProof/>
            <w:sz w:val="28"/>
            <w:szCs w:val="28"/>
            <w:lang w:eastAsia="en-US"/>
          </w:rPr>
          <w:t xml:space="preserve"> </w:t>
        </w:r>
        <w:r w:rsidRPr="004C7BD7">
          <w:rPr>
            <w:rFonts w:eastAsia="Calibri"/>
            <w:bCs/>
            <w:noProof/>
            <w:sz w:val="28"/>
            <w:szCs w:val="28"/>
            <w:lang w:val="ru-RU" w:eastAsia="en-US"/>
          </w:rPr>
          <w:t>[26]</w:t>
        </w:r>
      </w:ins>
    </w:p>
    <w:p w:rsidR="004C7BD7" w:rsidRPr="004C7BD7" w:rsidRDefault="004C7BD7" w:rsidP="004C7BD7">
      <w:pPr>
        <w:autoSpaceDE w:val="0"/>
        <w:autoSpaceDN w:val="0"/>
        <w:adjustRightInd w:val="0"/>
        <w:spacing w:line="360" w:lineRule="auto"/>
        <w:ind w:firstLine="709"/>
        <w:jc w:val="left"/>
        <w:rPr>
          <w:ins w:id="4800" w:author="Антон Коцюбайло" w:date="2023-05-20T14:14:00Z"/>
          <w:rFonts w:eastAsia="Calibri"/>
          <w:bCs/>
          <w:noProof/>
          <w:sz w:val="20"/>
          <w:szCs w:val="20"/>
          <w:lang w:val="ru-RU" w:eastAsia="en-US"/>
        </w:rPr>
      </w:pPr>
      <w:ins w:id="4801" w:author="Антон Коцюбайло" w:date="2023-05-20T14:14:00Z">
        <w:r w:rsidRPr="004C7BD7">
          <w:rPr>
            <w:rFonts w:eastAsia="Calibri"/>
            <w:bCs/>
            <w:noProof/>
            <w:sz w:val="28"/>
            <w:szCs w:val="28"/>
            <w:lang w:val="ru-RU" w:eastAsia="en-US"/>
          </w:rPr>
          <w:tab/>
        </w:r>
      </w:ins>
    </w:p>
    <w:p w:rsidR="004C7BD7" w:rsidRPr="004C7BD7" w:rsidRDefault="004C7BD7" w:rsidP="004C7BD7">
      <w:pPr>
        <w:autoSpaceDE w:val="0"/>
        <w:autoSpaceDN w:val="0"/>
        <w:adjustRightInd w:val="0"/>
        <w:spacing w:line="360" w:lineRule="auto"/>
        <w:ind w:firstLine="709"/>
        <w:rPr>
          <w:ins w:id="4802" w:author="Антон Коцюбайло" w:date="2023-05-20T14:14:00Z"/>
          <w:rFonts w:eastAsia="Calibri"/>
          <w:bCs/>
          <w:noProof/>
          <w:sz w:val="28"/>
          <w:szCs w:val="28"/>
          <w:lang w:val="ru-RU" w:eastAsia="en-US"/>
        </w:rPr>
      </w:pPr>
      <w:ins w:id="4803" w:author="Антон Коцюбайло" w:date="2023-05-20T14:14:00Z">
        <w:r w:rsidRPr="004C7BD7">
          <w:rPr>
            <w:rFonts w:eastAsia="Calibri"/>
            <w:bCs/>
            <w:noProof/>
            <w:sz w:val="28"/>
            <w:szCs w:val="28"/>
            <w:u w:val="single"/>
            <w:lang w:val="ru-RU" w:eastAsia="en-US"/>
          </w:rPr>
          <w:t>Переваги</w:t>
        </w:r>
        <w:r w:rsidRPr="004C7BD7">
          <w:rPr>
            <w:rFonts w:eastAsia="Calibri"/>
            <w:bCs/>
            <w:noProof/>
            <w:sz w:val="28"/>
            <w:szCs w:val="28"/>
            <w:lang w:val="ru-RU" w:eastAsia="en-US"/>
          </w:rPr>
          <w:t xml:space="preserve">: може підсилювати </w:t>
        </w:r>
        <w:r w:rsidRPr="004C7BD7">
          <w:rPr>
            <w:rFonts w:eastAsia="Calibri"/>
            <w:bCs/>
            <w:noProof/>
            <w:sz w:val="28"/>
            <w:szCs w:val="28"/>
            <w:lang w:eastAsia="en-US"/>
          </w:rPr>
          <w:t xml:space="preserve">достовірність </w:t>
        </w:r>
        <w:r w:rsidRPr="004C7BD7">
          <w:rPr>
            <w:rFonts w:eastAsia="Calibri"/>
            <w:bCs/>
            <w:noProof/>
            <w:sz w:val="28"/>
            <w:szCs w:val="28"/>
            <w:lang w:val="ru-RU" w:eastAsia="en-US"/>
          </w:rPr>
          <w:t>навіть з використанням слабких класифікаторів, не схильний до перенавчання, ефективний для використання з великими наборами даних.</w:t>
        </w:r>
      </w:ins>
    </w:p>
    <w:p w:rsidR="004C7BD7" w:rsidRPr="004C7BD7" w:rsidRDefault="004C7BD7" w:rsidP="004C7BD7">
      <w:pPr>
        <w:autoSpaceDE w:val="0"/>
        <w:autoSpaceDN w:val="0"/>
        <w:adjustRightInd w:val="0"/>
        <w:spacing w:line="360" w:lineRule="auto"/>
        <w:ind w:firstLine="709"/>
        <w:rPr>
          <w:ins w:id="4804" w:author="Антон Коцюбайло" w:date="2023-05-20T14:14:00Z"/>
          <w:rFonts w:eastAsia="Calibri"/>
          <w:bCs/>
          <w:noProof/>
          <w:sz w:val="28"/>
          <w:szCs w:val="28"/>
          <w:lang w:val="ru-RU" w:eastAsia="en-US"/>
        </w:rPr>
      </w:pPr>
      <w:ins w:id="4805" w:author="Антон Коцюбайло" w:date="2023-05-20T14:14:00Z">
        <w:r w:rsidRPr="004C7BD7">
          <w:rPr>
            <w:rFonts w:eastAsia="Calibri"/>
            <w:bCs/>
            <w:noProof/>
            <w:sz w:val="28"/>
            <w:szCs w:val="28"/>
            <w:u w:val="single"/>
            <w:lang w:val="ru-RU" w:eastAsia="en-US"/>
          </w:rPr>
          <w:t>Недоліки</w:t>
        </w:r>
        <w:r w:rsidRPr="004C7BD7">
          <w:rPr>
            <w:rFonts w:eastAsia="Calibri"/>
            <w:bCs/>
            <w:noProof/>
            <w:sz w:val="28"/>
            <w:szCs w:val="28"/>
            <w:lang w:val="ru-RU" w:eastAsia="en-US"/>
          </w:rPr>
          <w:t xml:space="preserve">: деякі складні проблеми можуть вимагати великої кількості слабких класифікаторів для досягнення </w:t>
        </w:r>
        <w:r w:rsidRPr="004C7BD7">
          <w:rPr>
            <w:rFonts w:eastAsia="Calibri"/>
            <w:bCs/>
            <w:noProof/>
            <w:sz w:val="28"/>
            <w:szCs w:val="28"/>
            <w:lang w:eastAsia="en-US"/>
          </w:rPr>
          <w:t>достовірност</w:t>
        </w:r>
        <w:r w:rsidRPr="004C7BD7">
          <w:rPr>
            <w:rFonts w:eastAsia="Calibri"/>
            <w:bCs/>
            <w:noProof/>
            <w:sz w:val="28"/>
            <w:szCs w:val="28"/>
            <w:lang w:val="ru-RU" w:eastAsia="en-US"/>
          </w:rPr>
          <w:t>і, залежність від якості слабких класифікаторів може бути повільним у порівнянні з іншими методами.</w:t>
        </w:r>
      </w:ins>
    </w:p>
    <w:p w:rsidR="004C7BD7" w:rsidRPr="004C7BD7" w:rsidRDefault="004C7BD7" w:rsidP="004C7BD7">
      <w:pPr>
        <w:autoSpaceDE w:val="0"/>
        <w:autoSpaceDN w:val="0"/>
        <w:adjustRightInd w:val="0"/>
        <w:spacing w:line="360" w:lineRule="auto"/>
        <w:ind w:firstLine="709"/>
        <w:jc w:val="left"/>
        <w:rPr>
          <w:ins w:id="4806" w:author="Антон Коцюбайло" w:date="2023-05-20T14:14:00Z"/>
          <w:rFonts w:eastAsia="Calibri"/>
          <w:bCs/>
          <w:noProof/>
          <w:sz w:val="20"/>
          <w:szCs w:val="20"/>
          <w:highlight w:val="yellow"/>
          <w:lang w:eastAsia="en-US"/>
        </w:rPr>
      </w:pPr>
    </w:p>
    <w:p w:rsidR="004C7BD7" w:rsidRPr="004C7BD7" w:rsidRDefault="004C7BD7" w:rsidP="004C7BD7">
      <w:pPr>
        <w:autoSpaceDE w:val="0"/>
        <w:autoSpaceDN w:val="0"/>
        <w:adjustRightInd w:val="0"/>
        <w:spacing w:line="360" w:lineRule="auto"/>
        <w:ind w:firstLine="709"/>
        <w:jc w:val="left"/>
        <w:rPr>
          <w:ins w:id="4807" w:author="Антон Коцюбайло" w:date="2023-05-20T14:14:00Z"/>
          <w:rFonts w:eastAsia="Calibri"/>
          <w:b/>
          <w:bCs/>
          <w:noProof/>
          <w:sz w:val="28"/>
          <w:szCs w:val="28"/>
          <w:lang w:eastAsia="en-US"/>
        </w:rPr>
      </w:pPr>
      <w:ins w:id="4808" w:author="Антон Коцюбайло" w:date="2023-05-20T14:14:00Z">
        <w:r w:rsidRPr="004C7BD7">
          <w:rPr>
            <w:rFonts w:eastAsia="Calibri"/>
            <w:b/>
            <w:bCs/>
            <w:noProof/>
            <w:sz w:val="28"/>
            <w:szCs w:val="28"/>
            <w:lang w:eastAsia="en-US"/>
          </w:rPr>
          <w:t xml:space="preserve">9) </w:t>
        </w:r>
        <w:r w:rsidRPr="004C7BD7">
          <w:rPr>
            <w:rFonts w:eastAsia="Calibri"/>
            <w:b/>
            <w:bCs/>
            <w:noProof/>
            <w:sz w:val="28"/>
            <w:szCs w:val="28"/>
            <w:lang w:val="en-US" w:eastAsia="en-US"/>
          </w:rPr>
          <w:t>EEGnet</w:t>
        </w:r>
        <w:r w:rsidRPr="004C7BD7">
          <w:rPr>
            <w:rFonts w:eastAsia="Calibri"/>
            <w:b/>
            <w:bCs/>
            <w:noProof/>
            <w:sz w:val="28"/>
            <w:szCs w:val="28"/>
            <w:lang w:eastAsia="en-US"/>
          </w:rPr>
          <w:t xml:space="preserve"> </w:t>
        </w:r>
        <w:r w:rsidRPr="00714B0A">
          <w:rPr>
            <w:rFonts w:eastAsia="Calibri"/>
            <w:b/>
            <w:bCs/>
            <w:noProof/>
            <w:sz w:val="28"/>
            <w:szCs w:val="28"/>
            <w:lang w:eastAsia="en-US"/>
            <w:rPrChange w:id="4809" w:author="Антон Коцюбайло" w:date="2023-05-21T13:55:00Z">
              <w:rPr>
                <w:rFonts w:eastAsia="Calibri"/>
                <w:b/>
                <w:bCs/>
                <w:noProof/>
                <w:sz w:val="28"/>
                <w:szCs w:val="28"/>
                <w:lang w:val="ru-RU" w:eastAsia="en-US"/>
              </w:rPr>
            </w:rPrChange>
          </w:rPr>
          <w:t>[27]</w:t>
        </w:r>
      </w:ins>
    </w:p>
    <w:p w:rsidR="004C7BD7" w:rsidRPr="004C7BD7" w:rsidRDefault="004C7BD7" w:rsidP="004C7BD7">
      <w:pPr>
        <w:autoSpaceDE w:val="0"/>
        <w:autoSpaceDN w:val="0"/>
        <w:adjustRightInd w:val="0"/>
        <w:spacing w:line="360" w:lineRule="auto"/>
        <w:ind w:firstLine="709"/>
        <w:rPr>
          <w:ins w:id="4810" w:author="Антон Коцюбайло" w:date="2023-05-20T14:14:00Z"/>
          <w:rFonts w:eastAsia="Calibri"/>
          <w:bCs/>
          <w:noProof/>
          <w:sz w:val="28"/>
          <w:szCs w:val="28"/>
          <w:lang w:eastAsia="en-US"/>
        </w:rPr>
      </w:pPr>
      <w:ins w:id="4811" w:author="Антон Коцюбайло" w:date="2023-05-20T14:14:00Z">
        <w:r w:rsidRPr="004C7BD7">
          <w:rPr>
            <w:rFonts w:eastAsia="Calibri"/>
            <w:bCs/>
            <w:noProof/>
            <w:sz w:val="28"/>
            <w:szCs w:val="28"/>
            <w:lang w:eastAsia="en-US"/>
          </w:rPr>
          <w:t>EEGNet - це нейромережа, розроблена для аналізу електроенцефалограм (ЕЕГ) і використовується для виявлення патологій в мозку людини та діагностики різних нейрологічних захворювань.</w:t>
        </w:r>
      </w:ins>
    </w:p>
    <w:p w:rsidR="004C7BD7" w:rsidRPr="004C7BD7" w:rsidRDefault="004C7BD7" w:rsidP="004C7BD7">
      <w:pPr>
        <w:autoSpaceDE w:val="0"/>
        <w:autoSpaceDN w:val="0"/>
        <w:adjustRightInd w:val="0"/>
        <w:spacing w:line="360" w:lineRule="auto"/>
        <w:ind w:firstLine="709"/>
        <w:jc w:val="left"/>
        <w:rPr>
          <w:ins w:id="4812" w:author="Антон Коцюбайло" w:date="2023-05-20T14:14:00Z"/>
          <w:rFonts w:eastAsia="Calibri"/>
          <w:bCs/>
          <w:noProof/>
          <w:sz w:val="28"/>
          <w:szCs w:val="28"/>
          <w:lang w:eastAsia="en-US"/>
        </w:rPr>
      </w:pPr>
      <w:ins w:id="4813" w:author="Антон Коцюбайло" w:date="2023-05-20T14:14:00Z">
        <w:r w:rsidRPr="004C7BD7">
          <w:rPr>
            <w:rFonts w:eastAsia="Calibri"/>
            <w:bCs/>
            <w:noProof/>
            <w:sz w:val="28"/>
            <w:szCs w:val="28"/>
            <w:lang w:eastAsia="en-US"/>
          </w:rPr>
          <w:lastRenderedPageBreak/>
          <w:t>Архітектура EEGNet включає в себе шари Conv2D, DepthwiseConv2D та SeparableConv2D, які використовуються для зменшення кількості параметрів та поліпшення достовірності моделі (рис. 2.10).</w:t>
        </w:r>
      </w:ins>
    </w:p>
    <w:p w:rsidR="004C7BD7" w:rsidRPr="004C7BD7" w:rsidRDefault="004C7BD7" w:rsidP="004C7BD7">
      <w:pPr>
        <w:autoSpaceDE w:val="0"/>
        <w:autoSpaceDN w:val="0"/>
        <w:adjustRightInd w:val="0"/>
        <w:spacing w:line="360" w:lineRule="auto"/>
        <w:ind w:firstLine="709"/>
        <w:jc w:val="left"/>
        <w:rPr>
          <w:ins w:id="4814" w:author="Антон Коцюбайло" w:date="2023-05-20T14:14:00Z"/>
          <w:rFonts w:eastAsia="Calibri"/>
          <w:bCs/>
          <w:noProof/>
          <w:sz w:val="16"/>
          <w:szCs w:val="16"/>
          <w:highlight w:val="yellow"/>
          <w:lang w:eastAsia="en-US"/>
        </w:rPr>
      </w:pPr>
    </w:p>
    <w:p w:rsidR="004C7BD7" w:rsidRPr="004C7BD7" w:rsidRDefault="004C7BD7" w:rsidP="004C7BD7">
      <w:pPr>
        <w:autoSpaceDE w:val="0"/>
        <w:autoSpaceDN w:val="0"/>
        <w:adjustRightInd w:val="0"/>
        <w:spacing w:line="360" w:lineRule="auto"/>
        <w:ind w:firstLine="709"/>
        <w:jc w:val="center"/>
        <w:rPr>
          <w:ins w:id="4815" w:author="Антон Коцюбайло" w:date="2023-05-20T14:14:00Z"/>
          <w:rFonts w:eastAsia="Calibri"/>
          <w:bCs/>
          <w:noProof/>
          <w:sz w:val="28"/>
          <w:szCs w:val="28"/>
          <w:highlight w:val="yellow"/>
          <w:lang w:eastAsia="en-US"/>
        </w:rPr>
      </w:pPr>
      <w:ins w:id="4816" w:author="Антон Коцюбайло" w:date="2023-05-20T14:14:00Z">
        <w:r w:rsidRPr="004C7BD7">
          <w:rPr>
            <w:rFonts w:eastAsia="Calibri"/>
            <w:bCs/>
            <w:noProof/>
            <w:sz w:val="28"/>
            <w:szCs w:val="28"/>
            <w:lang w:val="en-US" w:eastAsia="en-US"/>
            <w:rPrChange w:id="4817" w:author="Unknown">
              <w:rPr>
                <w:noProof/>
                <w:lang w:val="en-US" w:eastAsia="en-US"/>
              </w:rPr>
            </w:rPrChange>
          </w:rPr>
          <w:drawing>
            <wp:inline distT="0" distB="0" distL="0" distR="0" wp14:anchorId="0312DBA5" wp14:editId="05810AA8">
              <wp:extent cx="4080529" cy="2301020"/>
              <wp:effectExtent l="0" t="0" r="0" b="4445"/>
              <wp:docPr id="107" name="Рисунок 107" descr="C:\Users\antoh\OneDrive\Рабочий стол\Схема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ntoh\OneDrive\Рабочий стол\Схема_4.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093227" cy="2308180"/>
                      </a:xfrm>
                      <a:prstGeom prst="rect">
                        <a:avLst/>
                      </a:prstGeom>
                      <a:noFill/>
                      <a:ln>
                        <a:noFill/>
                      </a:ln>
                    </pic:spPr>
                  </pic:pic>
                </a:graphicData>
              </a:graphic>
            </wp:inline>
          </w:drawing>
        </w:r>
      </w:ins>
    </w:p>
    <w:p w:rsidR="004C7BD7" w:rsidRPr="004C7BD7" w:rsidRDefault="004C7BD7" w:rsidP="004C7BD7">
      <w:pPr>
        <w:autoSpaceDE w:val="0"/>
        <w:autoSpaceDN w:val="0"/>
        <w:adjustRightInd w:val="0"/>
        <w:spacing w:line="360" w:lineRule="auto"/>
        <w:ind w:firstLine="709"/>
        <w:jc w:val="center"/>
        <w:rPr>
          <w:ins w:id="4818" w:author="Антон Коцюбайло" w:date="2023-05-20T14:14:00Z"/>
          <w:rFonts w:eastAsia="Calibri"/>
          <w:b/>
          <w:bCs/>
          <w:noProof/>
          <w:sz w:val="28"/>
          <w:szCs w:val="28"/>
          <w:lang w:eastAsia="en-US"/>
        </w:rPr>
      </w:pPr>
      <w:ins w:id="4819" w:author="Антон Коцюбайло" w:date="2023-05-20T14:14:00Z">
        <w:r w:rsidRPr="004C7BD7">
          <w:rPr>
            <w:rFonts w:eastAsia="Calibri"/>
            <w:bCs/>
            <w:noProof/>
            <w:sz w:val="28"/>
            <w:szCs w:val="28"/>
            <w:lang w:eastAsia="en-US"/>
          </w:rPr>
          <w:t>Рисунок 2.</w:t>
        </w:r>
        <w:r w:rsidRPr="004C7BD7">
          <w:rPr>
            <w:rFonts w:eastAsia="Calibri"/>
            <w:bCs/>
            <w:noProof/>
            <w:sz w:val="28"/>
            <w:szCs w:val="28"/>
            <w:lang w:val="ru-RU" w:eastAsia="en-US"/>
          </w:rPr>
          <w:t>10</w:t>
        </w:r>
        <w:r w:rsidRPr="004C7BD7">
          <w:rPr>
            <w:rFonts w:eastAsia="Calibri"/>
            <w:bCs/>
            <w:noProof/>
            <w:sz w:val="28"/>
            <w:szCs w:val="28"/>
            <w:lang w:eastAsia="en-US"/>
          </w:rPr>
          <w:t xml:space="preserve"> – Архітектура мережі EEGNet </w:t>
        </w:r>
        <w:r w:rsidRPr="004C7BD7">
          <w:rPr>
            <w:rFonts w:eastAsia="Calibri"/>
            <w:bCs/>
            <w:noProof/>
            <w:sz w:val="28"/>
            <w:szCs w:val="28"/>
            <w:lang w:val="ru-RU" w:eastAsia="en-US"/>
          </w:rPr>
          <w:t>[27]</w:t>
        </w:r>
      </w:ins>
    </w:p>
    <w:p w:rsidR="004C7BD7" w:rsidRPr="004C7BD7" w:rsidRDefault="004C7BD7" w:rsidP="004C7BD7">
      <w:pPr>
        <w:autoSpaceDE w:val="0"/>
        <w:autoSpaceDN w:val="0"/>
        <w:adjustRightInd w:val="0"/>
        <w:spacing w:line="360" w:lineRule="auto"/>
        <w:ind w:firstLine="709"/>
        <w:jc w:val="center"/>
        <w:rPr>
          <w:ins w:id="4820" w:author="Антон Коцюбайло" w:date="2023-05-20T14:14:00Z"/>
          <w:rFonts w:eastAsia="Calibri"/>
          <w:bCs/>
          <w:noProof/>
          <w:sz w:val="16"/>
          <w:szCs w:val="16"/>
          <w:lang w:eastAsia="en-US"/>
        </w:rPr>
      </w:pPr>
    </w:p>
    <w:p w:rsidR="004C7BD7" w:rsidRPr="004C7BD7" w:rsidRDefault="004C7BD7" w:rsidP="004C7BD7">
      <w:pPr>
        <w:autoSpaceDE w:val="0"/>
        <w:autoSpaceDN w:val="0"/>
        <w:adjustRightInd w:val="0"/>
        <w:spacing w:line="360" w:lineRule="auto"/>
        <w:ind w:firstLine="709"/>
        <w:rPr>
          <w:ins w:id="4821" w:author="Антон Коцюбайло" w:date="2023-05-20T14:14:00Z"/>
          <w:rFonts w:eastAsia="Calibri"/>
          <w:bCs/>
          <w:noProof/>
          <w:sz w:val="28"/>
          <w:szCs w:val="28"/>
          <w:lang w:eastAsia="en-US"/>
        </w:rPr>
      </w:pPr>
      <w:ins w:id="4822" w:author="Антон Коцюбайло" w:date="2023-05-20T14:14:00Z">
        <w:r w:rsidRPr="004C7BD7">
          <w:rPr>
            <w:rFonts w:eastAsia="Calibri"/>
            <w:bCs/>
            <w:noProof/>
            <w:sz w:val="28"/>
            <w:szCs w:val="28"/>
            <w:lang w:eastAsia="en-US"/>
          </w:rPr>
          <w:t>Перший шар мережі є Conv2D шаром, який використовується для згладжування даних. Наступні два шари, DepthwiseConv2D та SeparableConv2D, є частинами блоку, який використовується для екстракції ознак. DepthwiseConv2D застосовує фільтри до кожного вхідного каналу окремо, тоді як SeparableConv2D об'єднує ці фільтри, щоб вирішити проблему залежності від каналу вхідних даних.</w:t>
        </w:r>
      </w:ins>
    </w:p>
    <w:p w:rsidR="004C7BD7" w:rsidRPr="004C7BD7" w:rsidRDefault="004C7BD7" w:rsidP="004C7BD7">
      <w:pPr>
        <w:autoSpaceDE w:val="0"/>
        <w:autoSpaceDN w:val="0"/>
        <w:adjustRightInd w:val="0"/>
        <w:spacing w:line="360" w:lineRule="auto"/>
        <w:ind w:firstLine="709"/>
        <w:rPr>
          <w:ins w:id="4823" w:author="Антон Коцюбайло" w:date="2023-05-20T14:14:00Z"/>
          <w:rFonts w:eastAsia="Calibri"/>
          <w:bCs/>
          <w:noProof/>
          <w:sz w:val="28"/>
          <w:szCs w:val="28"/>
          <w:lang w:eastAsia="en-US"/>
        </w:rPr>
      </w:pPr>
      <w:ins w:id="4824" w:author="Антон Коцюбайло" w:date="2023-05-20T14:14:00Z">
        <w:r w:rsidRPr="004C7BD7">
          <w:rPr>
            <w:rFonts w:eastAsia="Calibri"/>
            <w:bCs/>
            <w:noProof/>
            <w:sz w:val="28"/>
            <w:szCs w:val="28"/>
            <w:lang w:eastAsia="en-US"/>
          </w:rPr>
          <w:t>Після блоку екстракції ознак використовується GlobalAveragePooling2D з метою зменшення кількості параметрів та спрощення мережі. Далі використовується Dense шар з функцією активації ReLU та Dropout для запобігання перенавчання.</w:t>
        </w:r>
      </w:ins>
    </w:p>
    <w:p w:rsidR="004C7BD7" w:rsidRPr="004C7BD7" w:rsidRDefault="004C7BD7" w:rsidP="004C7BD7">
      <w:pPr>
        <w:autoSpaceDE w:val="0"/>
        <w:autoSpaceDN w:val="0"/>
        <w:adjustRightInd w:val="0"/>
        <w:spacing w:line="360" w:lineRule="auto"/>
        <w:ind w:firstLine="709"/>
        <w:rPr>
          <w:ins w:id="4825" w:author="Антон Коцюбайло" w:date="2023-05-20T14:14:00Z"/>
          <w:rFonts w:eastAsia="Calibri"/>
          <w:bCs/>
          <w:noProof/>
          <w:sz w:val="28"/>
          <w:szCs w:val="28"/>
          <w:lang w:eastAsia="en-US"/>
        </w:rPr>
      </w:pPr>
      <w:ins w:id="4826" w:author="Антон Коцюбайло" w:date="2023-05-20T14:14:00Z">
        <w:r w:rsidRPr="004C7BD7">
          <w:rPr>
            <w:rFonts w:eastAsia="Calibri"/>
            <w:bCs/>
            <w:noProof/>
            <w:sz w:val="28"/>
            <w:szCs w:val="28"/>
            <w:lang w:eastAsia="en-US"/>
          </w:rPr>
          <w:t>Останній шар мережі має один вихід з функцією активації Sigmoid, яка використовується для бінарної класифікації (наприклад, визначення наявності або відсутності епілептичних змін).</w:t>
        </w:r>
      </w:ins>
    </w:p>
    <w:p w:rsidR="004C7BD7" w:rsidRPr="004C7BD7" w:rsidRDefault="004C7BD7" w:rsidP="004C7BD7">
      <w:pPr>
        <w:autoSpaceDE w:val="0"/>
        <w:autoSpaceDN w:val="0"/>
        <w:adjustRightInd w:val="0"/>
        <w:spacing w:line="360" w:lineRule="auto"/>
        <w:ind w:firstLine="709"/>
        <w:rPr>
          <w:ins w:id="4827" w:author="Антон Коцюбайло" w:date="2023-05-20T14:14:00Z"/>
          <w:rFonts w:eastAsia="Calibri"/>
          <w:bCs/>
          <w:noProof/>
          <w:sz w:val="28"/>
          <w:szCs w:val="28"/>
          <w:lang w:eastAsia="en-US"/>
        </w:rPr>
      </w:pPr>
      <w:ins w:id="4828" w:author="Антон Коцюбайло" w:date="2023-05-20T14:14:00Z">
        <w:r w:rsidRPr="004C7BD7">
          <w:rPr>
            <w:rFonts w:eastAsia="Calibri"/>
            <w:bCs/>
            <w:noProof/>
            <w:sz w:val="28"/>
            <w:szCs w:val="28"/>
            <w:u w:val="single"/>
            <w:lang w:eastAsia="en-US"/>
          </w:rPr>
          <w:lastRenderedPageBreak/>
          <w:t>Переваги</w:t>
        </w:r>
        <w:r w:rsidRPr="004C7BD7">
          <w:rPr>
            <w:rFonts w:eastAsia="Calibri"/>
            <w:bCs/>
            <w:noProof/>
            <w:sz w:val="28"/>
            <w:szCs w:val="28"/>
            <w:lang w:eastAsia="en-US"/>
          </w:rPr>
          <w:t>: здатна до класифікації електроенцефалографічних та схожих сигналів, ефективна у використанні для зображень з високою роздільною здатністю, здатна до автоматичного вивчення корисних функцій з даних.</w:t>
        </w:r>
      </w:ins>
    </w:p>
    <w:p w:rsidR="004C7BD7" w:rsidRPr="004C7BD7" w:rsidRDefault="004C7BD7" w:rsidP="004C7BD7">
      <w:pPr>
        <w:autoSpaceDE w:val="0"/>
        <w:autoSpaceDN w:val="0"/>
        <w:adjustRightInd w:val="0"/>
        <w:spacing w:line="360" w:lineRule="auto"/>
        <w:ind w:firstLine="709"/>
        <w:rPr>
          <w:ins w:id="4829" w:author="Антон Коцюбайло" w:date="2023-05-20T14:14:00Z"/>
          <w:rFonts w:eastAsia="Calibri"/>
          <w:bCs/>
          <w:noProof/>
          <w:sz w:val="28"/>
          <w:szCs w:val="28"/>
          <w:lang w:eastAsia="en-US"/>
        </w:rPr>
      </w:pPr>
      <w:ins w:id="4830" w:author="Антон Коцюбайло" w:date="2023-05-20T14:14:00Z">
        <w:r w:rsidRPr="004C7BD7">
          <w:rPr>
            <w:rFonts w:eastAsia="Calibri"/>
            <w:bCs/>
            <w:noProof/>
            <w:sz w:val="28"/>
            <w:szCs w:val="28"/>
            <w:u w:val="single"/>
            <w:lang w:eastAsia="en-US"/>
          </w:rPr>
          <w:t>Недоліки</w:t>
        </w:r>
        <w:r w:rsidRPr="004C7BD7">
          <w:rPr>
            <w:rFonts w:eastAsia="Calibri"/>
            <w:bCs/>
            <w:noProof/>
            <w:sz w:val="28"/>
            <w:szCs w:val="28"/>
            <w:lang w:eastAsia="en-US"/>
          </w:rPr>
          <w:t>: може бути складною у налаштуванні гіперпараметрів, вимагає багато даних для ефективної роботи, може «страждати» від перенавчання.</w:t>
        </w:r>
      </w:ins>
    </w:p>
    <w:p w:rsidR="004C7BD7" w:rsidRPr="004C7BD7" w:rsidRDefault="004C7BD7" w:rsidP="004C7BD7">
      <w:pPr>
        <w:autoSpaceDE w:val="0"/>
        <w:autoSpaceDN w:val="0"/>
        <w:adjustRightInd w:val="0"/>
        <w:spacing w:line="360" w:lineRule="auto"/>
        <w:ind w:firstLine="0"/>
        <w:jc w:val="left"/>
        <w:rPr>
          <w:ins w:id="4831" w:author="Антон Коцюбайло" w:date="2023-05-20T14:14:00Z"/>
          <w:rFonts w:eastAsia="Calibri"/>
          <w:bCs/>
          <w:noProof/>
          <w:sz w:val="20"/>
          <w:szCs w:val="20"/>
          <w:lang w:eastAsia="en-US"/>
        </w:rPr>
      </w:pPr>
    </w:p>
    <w:p w:rsidR="004C7BD7" w:rsidRPr="004C7BD7" w:rsidRDefault="004C7BD7" w:rsidP="004C7BD7">
      <w:pPr>
        <w:autoSpaceDE w:val="0"/>
        <w:autoSpaceDN w:val="0"/>
        <w:adjustRightInd w:val="0"/>
        <w:spacing w:line="360" w:lineRule="auto"/>
        <w:ind w:firstLine="709"/>
        <w:jc w:val="left"/>
        <w:rPr>
          <w:ins w:id="4832" w:author="Антон Коцюбайло" w:date="2023-05-20T14:14:00Z"/>
          <w:rFonts w:eastAsia="Calibri"/>
          <w:b/>
          <w:bCs/>
          <w:noProof/>
          <w:sz w:val="28"/>
          <w:szCs w:val="28"/>
          <w:lang w:eastAsia="en-US"/>
        </w:rPr>
      </w:pPr>
      <w:ins w:id="4833" w:author="Антон Коцюбайло" w:date="2023-05-20T14:14:00Z">
        <w:r w:rsidRPr="004C7BD7">
          <w:rPr>
            <w:rFonts w:eastAsia="Calibri"/>
            <w:b/>
            <w:bCs/>
            <w:noProof/>
            <w:sz w:val="28"/>
            <w:szCs w:val="28"/>
            <w:lang w:eastAsia="en-US"/>
          </w:rPr>
          <w:t>10)</w:t>
        </w:r>
      </w:ins>
      <w:r w:rsidR="00BF369A">
        <w:rPr>
          <w:rFonts w:eastAsia="Calibri"/>
          <w:b/>
          <w:bCs/>
          <w:noProof/>
          <w:sz w:val="28"/>
          <w:szCs w:val="28"/>
          <w:lang w:eastAsia="en-US"/>
        </w:rPr>
        <w:t xml:space="preserve"> </w:t>
      </w:r>
      <w:ins w:id="4834" w:author="Антон Коцюбайло" w:date="2023-05-20T14:14:00Z">
        <w:r w:rsidRPr="004C7BD7">
          <w:rPr>
            <w:rFonts w:eastAsia="Calibri"/>
            <w:b/>
            <w:bCs/>
            <w:noProof/>
            <w:sz w:val="28"/>
            <w:szCs w:val="28"/>
            <w:lang w:val="en-US" w:eastAsia="en-US"/>
          </w:rPr>
          <w:t>EEGNet</w:t>
        </w:r>
        <w:r w:rsidRPr="004C7BD7">
          <w:rPr>
            <w:rFonts w:eastAsia="Calibri"/>
            <w:b/>
            <w:bCs/>
            <w:noProof/>
            <w:sz w:val="28"/>
            <w:szCs w:val="28"/>
            <w:lang w:eastAsia="en-US"/>
          </w:rPr>
          <w:t>-</w:t>
        </w:r>
        <w:r w:rsidRPr="004C7BD7">
          <w:rPr>
            <w:rFonts w:eastAsia="Calibri"/>
            <w:b/>
            <w:bCs/>
            <w:noProof/>
            <w:sz w:val="28"/>
            <w:szCs w:val="28"/>
            <w:lang w:val="en-US" w:eastAsia="en-US"/>
          </w:rPr>
          <w:t>SSVEP</w:t>
        </w:r>
        <w:r w:rsidRPr="004C7BD7">
          <w:rPr>
            <w:rFonts w:eastAsia="Calibri"/>
            <w:b/>
            <w:bCs/>
            <w:noProof/>
            <w:sz w:val="28"/>
            <w:szCs w:val="28"/>
            <w:lang w:eastAsia="en-US"/>
          </w:rPr>
          <w:t xml:space="preserve"> [27]</w:t>
        </w:r>
      </w:ins>
    </w:p>
    <w:p w:rsidR="004C7BD7" w:rsidRPr="004C7BD7" w:rsidRDefault="004C7BD7" w:rsidP="004C7BD7">
      <w:pPr>
        <w:autoSpaceDE w:val="0"/>
        <w:autoSpaceDN w:val="0"/>
        <w:adjustRightInd w:val="0"/>
        <w:spacing w:line="360" w:lineRule="auto"/>
        <w:ind w:firstLine="709"/>
        <w:rPr>
          <w:ins w:id="4835" w:author="Антон Коцюбайло" w:date="2023-05-20T14:14:00Z"/>
          <w:rFonts w:eastAsia="Calibri"/>
          <w:bCs/>
          <w:noProof/>
          <w:sz w:val="28"/>
          <w:szCs w:val="28"/>
          <w:lang w:eastAsia="en-US"/>
        </w:rPr>
      </w:pPr>
      <w:ins w:id="4836" w:author="Антон Коцюбайло" w:date="2023-05-20T14:14:00Z">
        <w:r w:rsidRPr="004C7BD7">
          <w:rPr>
            <w:rFonts w:eastAsia="Calibri"/>
            <w:bCs/>
            <w:noProof/>
            <w:sz w:val="28"/>
            <w:szCs w:val="28"/>
            <w:lang w:val="en-US" w:eastAsia="en-US"/>
          </w:rPr>
          <w:t>EEGNet</w:t>
        </w:r>
        <w:r w:rsidRPr="004C7BD7">
          <w:rPr>
            <w:rFonts w:eastAsia="Calibri"/>
            <w:bCs/>
            <w:noProof/>
            <w:sz w:val="28"/>
            <w:szCs w:val="28"/>
            <w:lang w:eastAsia="en-US"/>
          </w:rPr>
          <w:t>-</w:t>
        </w:r>
        <w:r w:rsidRPr="004C7BD7">
          <w:rPr>
            <w:rFonts w:eastAsia="Calibri"/>
            <w:bCs/>
            <w:noProof/>
            <w:sz w:val="28"/>
            <w:szCs w:val="28"/>
            <w:lang w:val="en-US" w:eastAsia="en-US"/>
          </w:rPr>
          <w:t>SSVEP</w:t>
        </w:r>
        <w:r w:rsidRPr="004C7BD7">
          <w:rPr>
            <w:rFonts w:eastAsia="Calibri"/>
            <w:bCs/>
            <w:noProof/>
            <w:sz w:val="28"/>
            <w:szCs w:val="28"/>
            <w:lang w:eastAsia="en-US"/>
          </w:rPr>
          <w:t xml:space="preserve"> - це нейромережа глибокого навчання, яка була спеціально розроблена для класифікації сигналів </w:t>
        </w:r>
        <w:r w:rsidRPr="004C7BD7">
          <w:rPr>
            <w:rFonts w:eastAsia="Calibri"/>
            <w:bCs/>
            <w:noProof/>
            <w:sz w:val="28"/>
            <w:szCs w:val="28"/>
            <w:lang w:val="en-US" w:eastAsia="en-US"/>
          </w:rPr>
          <w:t>SSVEP</w:t>
        </w:r>
        <w:r w:rsidRPr="004C7BD7">
          <w:rPr>
            <w:rFonts w:eastAsia="Calibri"/>
            <w:bCs/>
            <w:noProof/>
            <w:sz w:val="28"/>
            <w:szCs w:val="28"/>
            <w:lang w:eastAsia="en-US"/>
          </w:rPr>
          <w:t xml:space="preserve"> (</w:t>
        </w:r>
        <w:r w:rsidRPr="004C7BD7">
          <w:rPr>
            <w:rFonts w:eastAsia="Calibri"/>
            <w:bCs/>
            <w:noProof/>
            <w:sz w:val="28"/>
            <w:szCs w:val="28"/>
            <w:lang w:val="en-US" w:eastAsia="en-US"/>
          </w:rPr>
          <w:t>steady</w:t>
        </w:r>
        <w:r w:rsidRPr="004C7BD7">
          <w:rPr>
            <w:rFonts w:eastAsia="Calibri"/>
            <w:bCs/>
            <w:noProof/>
            <w:sz w:val="28"/>
            <w:szCs w:val="28"/>
            <w:lang w:eastAsia="en-US"/>
          </w:rPr>
          <w:t>-</w:t>
        </w:r>
        <w:r w:rsidRPr="004C7BD7">
          <w:rPr>
            <w:rFonts w:eastAsia="Calibri"/>
            <w:bCs/>
            <w:noProof/>
            <w:sz w:val="28"/>
            <w:szCs w:val="28"/>
            <w:lang w:val="en-US" w:eastAsia="en-US"/>
          </w:rPr>
          <w:t>state</w:t>
        </w:r>
        <w:r w:rsidRPr="004C7BD7">
          <w:rPr>
            <w:rFonts w:eastAsia="Calibri"/>
            <w:bCs/>
            <w:noProof/>
            <w:sz w:val="28"/>
            <w:szCs w:val="28"/>
            <w:lang w:eastAsia="en-US"/>
          </w:rPr>
          <w:t xml:space="preserve"> </w:t>
        </w:r>
        <w:r w:rsidRPr="004C7BD7">
          <w:rPr>
            <w:rFonts w:eastAsia="Calibri"/>
            <w:bCs/>
            <w:noProof/>
            <w:sz w:val="28"/>
            <w:szCs w:val="28"/>
            <w:lang w:val="en-US" w:eastAsia="en-US"/>
          </w:rPr>
          <w:t>visual</w:t>
        </w:r>
        <w:r w:rsidRPr="004C7BD7">
          <w:rPr>
            <w:rFonts w:eastAsia="Calibri"/>
            <w:bCs/>
            <w:noProof/>
            <w:sz w:val="28"/>
            <w:szCs w:val="28"/>
            <w:lang w:eastAsia="en-US"/>
          </w:rPr>
          <w:t xml:space="preserve"> </w:t>
        </w:r>
        <w:r w:rsidRPr="004C7BD7">
          <w:rPr>
            <w:rFonts w:eastAsia="Calibri"/>
            <w:bCs/>
            <w:noProof/>
            <w:sz w:val="28"/>
            <w:szCs w:val="28"/>
            <w:lang w:val="en-US" w:eastAsia="en-US"/>
          </w:rPr>
          <w:t>evoked</w:t>
        </w:r>
        <w:r w:rsidRPr="004C7BD7">
          <w:rPr>
            <w:rFonts w:eastAsia="Calibri"/>
            <w:bCs/>
            <w:noProof/>
            <w:sz w:val="28"/>
            <w:szCs w:val="28"/>
            <w:lang w:eastAsia="en-US"/>
          </w:rPr>
          <w:t xml:space="preserve"> </w:t>
        </w:r>
        <w:r w:rsidRPr="004C7BD7">
          <w:rPr>
            <w:rFonts w:eastAsia="Calibri"/>
            <w:bCs/>
            <w:noProof/>
            <w:sz w:val="28"/>
            <w:szCs w:val="28"/>
            <w:lang w:val="en-US" w:eastAsia="en-US"/>
          </w:rPr>
          <w:t>potentials</w:t>
        </w:r>
        <w:r w:rsidRPr="004C7BD7">
          <w:rPr>
            <w:rFonts w:eastAsia="Calibri"/>
            <w:bCs/>
            <w:noProof/>
            <w:sz w:val="28"/>
            <w:szCs w:val="28"/>
            <w:lang w:eastAsia="en-US"/>
          </w:rPr>
          <w:t>) на основі ЕЕГ даних.</w:t>
        </w:r>
      </w:ins>
    </w:p>
    <w:p w:rsidR="004C7BD7" w:rsidRPr="004C7BD7" w:rsidRDefault="004C7BD7" w:rsidP="004C7BD7">
      <w:pPr>
        <w:autoSpaceDE w:val="0"/>
        <w:autoSpaceDN w:val="0"/>
        <w:adjustRightInd w:val="0"/>
        <w:spacing w:line="360" w:lineRule="auto"/>
        <w:ind w:firstLine="709"/>
        <w:rPr>
          <w:ins w:id="4837" w:author="Антон Коцюбайло" w:date="2023-05-20T14:14:00Z"/>
          <w:rFonts w:eastAsia="Calibri"/>
          <w:bCs/>
          <w:noProof/>
          <w:sz w:val="28"/>
          <w:szCs w:val="28"/>
          <w:lang w:eastAsia="en-US"/>
        </w:rPr>
      </w:pPr>
      <w:ins w:id="4838" w:author="Антон Коцюбайло" w:date="2023-05-20T14:14:00Z">
        <w:r w:rsidRPr="004C7BD7">
          <w:rPr>
            <w:rFonts w:eastAsia="Calibri"/>
            <w:bCs/>
            <w:noProof/>
            <w:sz w:val="28"/>
            <w:szCs w:val="28"/>
            <w:lang w:eastAsia="en-US"/>
          </w:rPr>
          <w:t>Одна з її основних відмінностей від звичайної мережі полягає в тому, що вона містить додатковий шар Conv2D, який передує вихідному шару softmax. Цей додатковий шар здійснює фільтрацію сигналу, що допомагає знизити шум та покращити роботу мережі.</w:t>
        </w:r>
      </w:ins>
    </w:p>
    <w:p w:rsidR="004C7BD7" w:rsidRPr="004C7BD7" w:rsidRDefault="004C7BD7" w:rsidP="004C7BD7">
      <w:pPr>
        <w:autoSpaceDE w:val="0"/>
        <w:autoSpaceDN w:val="0"/>
        <w:adjustRightInd w:val="0"/>
        <w:spacing w:line="360" w:lineRule="auto"/>
        <w:ind w:firstLine="709"/>
        <w:rPr>
          <w:ins w:id="4839" w:author="Антон Коцюбайло" w:date="2023-05-20T14:14:00Z"/>
          <w:rFonts w:eastAsia="Calibri"/>
          <w:bCs/>
          <w:noProof/>
          <w:sz w:val="28"/>
          <w:szCs w:val="28"/>
          <w:lang w:eastAsia="en-US"/>
        </w:rPr>
      </w:pPr>
      <w:ins w:id="4840" w:author="Антон Коцюбайло" w:date="2023-05-20T14:14:00Z">
        <w:r w:rsidRPr="004C7BD7">
          <w:rPr>
            <w:rFonts w:eastAsia="Calibri"/>
            <w:bCs/>
            <w:noProof/>
            <w:sz w:val="28"/>
            <w:szCs w:val="28"/>
            <w:lang w:eastAsia="en-US"/>
          </w:rPr>
          <w:t>Крім того, в мережі EEGNet-SSVEP використовуються спеціальні засоби для підвищення достовірності розпізнавання SSVEP. Наприклад, замість звичайного розміру фільтра 2x2 в першому шарі використовується фільтр розміром 1x2, що дозволяє зберегти фазову інформацію сигналу. Також використовується техніка об'єднання часових та частотних ознак, яка дозволяє отримати більш достовірні результати розпізнавання.</w:t>
        </w:r>
      </w:ins>
    </w:p>
    <w:p w:rsidR="004C7BD7" w:rsidRPr="004C7BD7" w:rsidRDefault="004C7BD7" w:rsidP="004C7BD7">
      <w:pPr>
        <w:autoSpaceDE w:val="0"/>
        <w:autoSpaceDN w:val="0"/>
        <w:adjustRightInd w:val="0"/>
        <w:spacing w:line="360" w:lineRule="auto"/>
        <w:ind w:firstLine="709"/>
        <w:rPr>
          <w:ins w:id="4841" w:author="Антон Коцюбайло" w:date="2023-05-20T14:14:00Z"/>
          <w:rFonts w:eastAsia="Calibri"/>
          <w:bCs/>
          <w:noProof/>
          <w:sz w:val="28"/>
          <w:szCs w:val="28"/>
          <w:lang w:eastAsia="en-US"/>
        </w:rPr>
      </w:pPr>
      <w:ins w:id="4842" w:author="Антон Коцюбайло" w:date="2023-05-20T14:14:00Z">
        <w:r w:rsidRPr="004C7BD7">
          <w:rPr>
            <w:rFonts w:eastAsia="Calibri"/>
            <w:bCs/>
            <w:noProof/>
            <w:sz w:val="28"/>
            <w:szCs w:val="28"/>
            <w:u w:val="single"/>
            <w:lang w:eastAsia="en-US"/>
          </w:rPr>
          <w:t>Переваги</w:t>
        </w:r>
        <w:r w:rsidRPr="004C7BD7">
          <w:rPr>
            <w:rFonts w:eastAsia="Calibri"/>
            <w:bCs/>
            <w:noProof/>
            <w:sz w:val="28"/>
            <w:szCs w:val="28"/>
            <w:lang w:eastAsia="en-US"/>
          </w:rPr>
          <w:t>: висока достовірність класифікації сигналів SSVEP або схожих, низький рівень споживання ресурсів, можливість ефективної обробки в режимі реального часу.</w:t>
        </w:r>
      </w:ins>
    </w:p>
    <w:p w:rsidR="004C7BD7" w:rsidRPr="004C7BD7" w:rsidRDefault="004C7BD7" w:rsidP="004C7BD7">
      <w:pPr>
        <w:autoSpaceDE w:val="0"/>
        <w:autoSpaceDN w:val="0"/>
        <w:adjustRightInd w:val="0"/>
        <w:spacing w:line="360" w:lineRule="auto"/>
        <w:ind w:firstLine="709"/>
        <w:rPr>
          <w:ins w:id="4843" w:author="Антон Коцюбайло" w:date="2023-05-20T14:14:00Z"/>
          <w:rFonts w:eastAsia="Calibri"/>
          <w:bCs/>
          <w:noProof/>
          <w:sz w:val="28"/>
          <w:szCs w:val="28"/>
          <w:lang w:eastAsia="en-US"/>
        </w:rPr>
      </w:pPr>
      <w:ins w:id="4844" w:author="Антон Коцюбайло" w:date="2023-05-20T14:14:00Z">
        <w:r w:rsidRPr="004C7BD7">
          <w:rPr>
            <w:rFonts w:eastAsia="Calibri"/>
            <w:bCs/>
            <w:noProof/>
            <w:sz w:val="28"/>
            <w:szCs w:val="28"/>
            <w:u w:val="single"/>
            <w:lang w:eastAsia="en-US"/>
          </w:rPr>
          <w:t>Недоліки</w:t>
        </w:r>
        <w:r w:rsidRPr="004C7BD7">
          <w:rPr>
            <w:rFonts w:eastAsia="Calibri"/>
            <w:bCs/>
            <w:noProof/>
            <w:sz w:val="28"/>
            <w:szCs w:val="28"/>
            <w:lang w:eastAsia="en-US"/>
          </w:rPr>
          <w:t>: потребує досить велику кількість даних для тренування, може бути складною у налаштуванні гіперпараметрів, може «страждати» від перенавчання.</w:t>
        </w:r>
      </w:ins>
    </w:p>
    <w:p w:rsidR="004C7BD7" w:rsidRPr="004C7BD7" w:rsidRDefault="004C7BD7" w:rsidP="004C7BD7">
      <w:pPr>
        <w:autoSpaceDE w:val="0"/>
        <w:autoSpaceDN w:val="0"/>
        <w:adjustRightInd w:val="0"/>
        <w:spacing w:line="360" w:lineRule="auto"/>
        <w:ind w:firstLine="709"/>
        <w:rPr>
          <w:ins w:id="4845" w:author="Антон Коцюбайло" w:date="2023-05-20T14:14:00Z"/>
          <w:rFonts w:eastAsia="Calibri"/>
          <w:bCs/>
          <w:noProof/>
          <w:sz w:val="16"/>
          <w:szCs w:val="16"/>
          <w:lang w:eastAsia="en-US"/>
        </w:rPr>
      </w:pPr>
    </w:p>
    <w:p w:rsidR="004C7BD7" w:rsidRPr="004C7BD7" w:rsidRDefault="004C7BD7" w:rsidP="004C7BD7">
      <w:pPr>
        <w:autoSpaceDE w:val="0"/>
        <w:autoSpaceDN w:val="0"/>
        <w:adjustRightInd w:val="0"/>
        <w:spacing w:line="360" w:lineRule="auto"/>
        <w:ind w:firstLine="709"/>
        <w:rPr>
          <w:ins w:id="4846" w:author="Антон Коцюбайло" w:date="2023-05-20T14:14:00Z"/>
          <w:rFonts w:eastAsia="Calibri"/>
          <w:bCs/>
          <w:noProof/>
          <w:sz w:val="16"/>
          <w:szCs w:val="16"/>
          <w:lang w:eastAsia="en-US"/>
        </w:rPr>
      </w:pPr>
    </w:p>
    <w:p w:rsidR="004C7BD7" w:rsidRPr="004C7BD7" w:rsidRDefault="004C7BD7" w:rsidP="004C7BD7">
      <w:pPr>
        <w:autoSpaceDE w:val="0"/>
        <w:autoSpaceDN w:val="0"/>
        <w:adjustRightInd w:val="0"/>
        <w:spacing w:line="360" w:lineRule="auto"/>
        <w:ind w:firstLine="709"/>
        <w:rPr>
          <w:ins w:id="4847" w:author="Антон Коцюбайло" w:date="2023-05-20T14:14:00Z"/>
          <w:rFonts w:eastAsia="Calibri"/>
          <w:bCs/>
          <w:noProof/>
          <w:sz w:val="16"/>
          <w:szCs w:val="16"/>
          <w:lang w:eastAsia="en-US"/>
        </w:rPr>
      </w:pPr>
    </w:p>
    <w:p w:rsidR="004C7BD7" w:rsidRPr="004C7BD7" w:rsidRDefault="004C7BD7" w:rsidP="004C7BD7">
      <w:pPr>
        <w:autoSpaceDE w:val="0"/>
        <w:autoSpaceDN w:val="0"/>
        <w:adjustRightInd w:val="0"/>
        <w:spacing w:line="360" w:lineRule="auto"/>
        <w:ind w:firstLine="709"/>
        <w:rPr>
          <w:ins w:id="4848" w:author="Антон Коцюбайло" w:date="2023-05-20T14:14:00Z"/>
          <w:rFonts w:eastAsia="Calibri"/>
          <w:bCs/>
          <w:noProof/>
          <w:sz w:val="16"/>
          <w:szCs w:val="16"/>
          <w:lang w:eastAsia="en-US"/>
        </w:rPr>
      </w:pPr>
    </w:p>
    <w:p w:rsidR="004C7BD7" w:rsidRPr="004C7BD7" w:rsidRDefault="004C7BD7" w:rsidP="004C7BD7">
      <w:pPr>
        <w:autoSpaceDE w:val="0"/>
        <w:autoSpaceDN w:val="0"/>
        <w:adjustRightInd w:val="0"/>
        <w:spacing w:line="360" w:lineRule="auto"/>
        <w:ind w:firstLine="709"/>
        <w:jc w:val="left"/>
        <w:rPr>
          <w:ins w:id="4849" w:author="Антон Коцюбайло" w:date="2023-05-20T14:14:00Z"/>
          <w:rFonts w:eastAsia="Calibri"/>
          <w:b/>
          <w:bCs/>
          <w:noProof/>
          <w:sz w:val="28"/>
          <w:szCs w:val="28"/>
          <w:lang w:eastAsia="en-US"/>
        </w:rPr>
      </w:pPr>
      <w:ins w:id="4850" w:author="Антон Коцюбайло" w:date="2023-05-20T14:14:00Z">
        <w:r w:rsidRPr="004C7BD7">
          <w:rPr>
            <w:rFonts w:eastAsia="Calibri"/>
            <w:b/>
            <w:bCs/>
            <w:noProof/>
            <w:sz w:val="28"/>
            <w:szCs w:val="28"/>
            <w:lang w:eastAsia="en-US"/>
          </w:rPr>
          <w:lastRenderedPageBreak/>
          <w:t xml:space="preserve">11) </w:t>
        </w:r>
        <w:r w:rsidRPr="004C7BD7">
          <w:rPr>
            <w:rFonts w:eastAsia="Calibri"/>
            <w:b/>
            <w:bCs/>
            <w:noProof/>
            <w:sz w:val="28"/>
            <w:szCs w:val="28"/>
            <w:lang w:val="en-US" w:eastAsia="en-US"/>
          </w:rPr>
          <w:t>Convolutional</w:t>
        </w:r>
        <w:r w:rsidRPr="004C7BD7">
          <w:rPr>
            <w:rFonts w:eastAsia="Calibri"/>
            <w:b/>
            <w:bCs/>
            <w:noProof/>
            <w:sz w:val="28"/>
            <w:szCs w:val="28"/>
            <w:lang w:eastAsia="en-US"/>
          </w:rPr>
          <w:t xml:space="preserve"> </w:t>
        </w:r>
        <w:r w:rsidRPr="004C7BD7">
          <w:rPr>
            <w:rFonts w:eastAsia="Calibri"/>
            <w:b/>
            <w:bCs/>
            <w:noProof/>
            <w:sz w:val="28"/>
            <w:szCs w:val="28"/>
            <w:lang w:val="en-US" w:eastAsia="en-US"/>
          </w:rPr>
          <w:t>neural</w:t>
        </w:r>
        <w:r w:rsidRPr="004C7BD7">
          <w:rPr>
            <w:rFonts w:eastAsia="Calibri"/>
            <w:b/>
            <w:bCs/>
            <w:noProof/>
            <w:sz w:val="28"/>
            <w:szCs w:val="28"/>
            <w:lang w:eastAsia="en-US"/>
          </w:rPr>
          <w:t xml:space="preserve"> </w:t>
        </w:r>
        <w:r w:rsidRPr="004C7BD7">
          <w:rPr>
            <w:rFonts w:eastAsia="Calibri"/>
            <w:b/>
            <w:bCs/>
            <w:noProof/>
            <w:sz w:val="28"/>
            <w:szCs w:val="28"/>
            <w:lang w:val="en-US" w:eastAsia="en-US"/>
          </w:rPr>
          <w:t>network</w:t>
        </w:r>
        <w:r w:rsidRPr="004C7BD7">
          <w:rPr>
            <w:rFonts w:eastAsia="Calibri"/>
            <w:b/>
            <w:bCs/>
            <w:noProof/>
            <w:sz w:val="28"/>
            <w:szCs w:val="28"/>
            <w:lang w:eastAsia="en-US"/>
          </w:rPr>
          <w:t xml:space="preserve"> (</w:t>
        </w:r>
        <w:r w:rsidRPr="004C7BD7">
          <w:rPr>
            <w:rFonts w:eastAsia="Calibri"/>
            <w:b/>
            <w:bCs/>
            <w:noProof/>
            <w:sz w:val="28"/>
            <w:szCs w:val="28"/>
            <w:lang w:val="en-US" w:eastAsia="en-US"/>
          </w:rPr>
          <w:t>CNN</w:t>
        </w:r>
        <w:r w:rsidRPr="004C7BD7">
          <w:rPr>
            <w:rFonts w:eastAsia="Calibri"/>
            <w:b/>
            <w:bCs/>
            <w:noProof/>
            <w:sz w:val="28"/>
            <w:szCs w:val="28"/>
            <w:lang w:eastAsia="en-US"/>
          </w:rPr>
          <w:t>) [28]</w:t>
        </w:r>
      </w:ins>
    </w:p>
    <w:p w:rsidR="004C7BD7" w:rsidRPr="004C7BD7" w:rsidRDefault="004C7BD7" w:rsidP="004C7BD7">
      <w:pPr>
        <w:autoSpaceDE w:val="0"/>
        <w:autoSpaceDN w:val="0"/>
        <w:adjustRightInd w:val="0"/>
        <w:spacing w:line="360" w:lineRule="auto"/>
        <w:ind w:firstLine="709"/>
        <w:rPr>
          <w:ins w:id="4851" w:author="Антон Коцюбайло" w:date="2023-05-20T14:14:00Z"/>
          <w:rFonts w:eastAsia="Calibri"/>
          <w:bCs/>
          <w:noProof/>
          <w:sz w:val="28"/>
          <w:szCs w:val="28"/>
          <w:lang w:eastAsia="en-US"/>
        </w:rPr>
      </w:pPr>
      <w:ins w:id="4852" w:author="Антон Коцюбайло" w:date="2023-05-20T14:14:00Z">
        <w:r w:rsidRPr="004C7BD7">
          <w:rPr>
            <w:rFonts w:eastAsia="Calibri"/>
            <w:bCs/>
            <w:noProof/>
            <w:sz w:val="28"/>
            <w:szCs w:val="28"/>
            <w:lang w:val="en-US" w:eastAsia="en-US"/>
          </w:rPr>
          <w:t>Convolutional</w:t>
        </w:r>
        <w:r w:rsidRPr="004C7BD7">
          <w:rPr>
            <w:rFonts w:eastAsia="Calibri"/>
            <w:bCs/>
            <w:noProof/>
            <w:sz w:val="28"/>
            <w:szCs w:val="28"/>
            <w:lang w:eastAsia="en-US"/>
          </w:rPr>
          <w:t xml:space="preserve"> </w:t>
        </w:r>
        <w:r w:rsidRPr="004C7BD7">
          <w:rPr>
            <w:rFonts w:eastAsia="Calibri"/>
            <w:bCs/>
            <w:noProof/>
            <w:sz w:val="28"/>
            <w:szCs w:val="28"/>
            <w:lang w:val="en-US" w:eastAsia="en-US"/>
          </w:rPr>
          <w:t>neural</w:t>
        </w:r>
        <w:r w:rsidRPr="004C7BD7">
          <w:rPr>
            <w:rFonts w:eastAsia="Calibri"/>
            <w:bCs/>
            <w:noProof/>
            <w:sz w:val="28"/>
            <w:szCs w:val="28"/>
            <w:lang w:eastAsia="en-US"/>
          </w:rPr>
          <w:t xml:space="preserve"> </w:t>
        </w:r>
        <w:r w:rsidRPr="004C7BD7">
          <w:rPr>
            <w:rFonts w:eastAsia="Calibri"/>
            <w:bCs/>
            <w:noProof/>
            <w:sz w:val="28"/>
            <w:szCs w:val="28"/>
            <w:lang w:val="en-US" w:eastAsia="en-US"/>
          </w:rPr>
          <w:t>network</w:t>
        </w:r>
        <w:r w:rsidRPr="004C7BD7">
          <w:rPr>
            <w:rFonts w:eastAsia="Calibri"/>
            <w:bCs/>
            <w:noProof/>
            <w:sz w:val="28"/>
            <w:szCs w:val="28"/>
            <w:lang w:eastAsia="en-US"/>
          </w:rPr>
          <w:t xml:space="preserve"> (</w:t>
        </w:r>
        <w:r w:rsidRPr="004C7BD7">
          <w:rPr>
            <w:rFonts w:eastAsia="Calibri"/>
            <w:bCs/>
            <w:noProof/>
            <w:sz w:val="28"/>
            <w:szCs w:val="28"/>
            <w:lang w:val="en-US" w:eastAsia="en-US"/>
          </w:rPr>
          <w:t>CNN</w:t>
        </w:r>
        <w:r w:rsidRPr="004C7BD7">
          <w:rPr>
            <w:rFonts w:eastAsia="Calibri"/>
            <w:bCs/>
            <w:noProof/>
            <w:sz w:val="28"/>
            <w:szCs w:val="28"/>
            <w:lang w:eastAsia="en-US"/>
          </w:rPr>
          <w:t>) - це глибокий алгоритм машинного навчання, який, зазвичай, використовується для розпізнавання зображень, сигналів тощо. Він базується на ідеї використання згорткових шарів для виявлення рис і ознак на зображеннях, які пізніше агрегуються та класифікуються.</w:t>
        </w:r>
      </w:ins>
    </w:p>
    <w:p w:rsidR="004C7BD7" w:rsidRPr="004C7BD7" w:rsidRDefault="004C7BD7" w:rsidP="004C7BD7">
      <w:pPr>
        <w:autoSpaceDE w:val="0"/>
        <w:autoSpaceDN w:val="0"/>
        <w:adjustRightInd w:val="0"/>
        <w:spacing w:line="360" w:lineRule="auto"/>
        <w:ind w:firstLine="709"/>
        <w:rPr>
          <w:ins w:id="4853" w:author="Антон Коцюбайло" w:date="2023-05-20T14:14:00Z"/>
          <w:rFonts w:eastAsia="Calibri"/>
          <w:bCs/>
          <w:noProof/>
          <w:sz w:val="28"/>
          <w:szCs w:val="28"/>
          <w:lang w:eastAsia="en-US"/>
        </w:rPr>
      </w:pPr>
      <w:ins w:id="4854" w:author="Антон Коцюбайло" w:date="2023-05-20T14:14:00Z">
        <w:r w:rsidRPr="004C7BD7">
          <w:rPr>
            <w:rFonts w:eastAsia="Calibri"/>
            <w:bCs/>
            <w:noProof/>
            <w:sz w:val="28"/>
            <w:szCs w:val="28"/>
            <w:lang w:eastAsia="en-US"/>
          </w:rPr>
          <w:t xml:space="preserve">Основними компонентами </w:t>
        </w:r>
        <w:r w:rsidRPr="004C7BD7">
          <w:rPr>
            <w:rFonts w:eastAsia="Calibri"/>
            <w:bCs/>
            <w:noProof/>
            <w:sz w:val="28"/>
            <w:szCs w:val="28"/>
            <w:lang w:val="en-US" w:eastAsia="en-US"/>
          </w:rPr>
          <w:t>CNN</w:t>
        </w:r>
        <w:r w:rsidRPr="004C7BD7">
          <w:rPr>
            <w:rFonts w:eastAsia="Calibri"/>
            <w:bCs/>
            <w:noProof/>
            <w:sz w:val="28"/>
            <w:szCs w:val="28"/>
            <w:lang w:eastAsia="en-US"/>
          </w:rPr>
          <w:t xml:space="preserve"> є згортковий шар (</w:t>
        </w:r>
        <w:r w:rsidRPr="004C7BD7">
          <w:rPr>
            <w:rFonts w:eastAsia="Calibri"/>
            <w:bCs/>
            <w:noProof/>
            <w:sz w:val="28"/>
            <w:szCs w:val="28"/>
            <w:lang w:val="en-US" w:eastAsia="en-US"/>
          </w:rPr>
          <w:t>Convolutional</w:t>
        </w:r>
        <w:r w:rsidRPr="004C7BD7">
          <w:rPr>
            <w:rFonts w:eastAsia="Calibri"/>
            <w:bCs/>
            <w:noProof/>
            <w:sz w:val="28"/>
            <w:szCs w:val="28"/>
            <w:lang w:eastAsia="en-US"/>
          </w:rPr>
          <w:t xml:space="preserve"> </w:t>
        </w:r>
        <w:r w:rsidRPr="004C7BD7">
          <w:rPr>
            <w:rFonts w:eastAsia="Calibri"/>
            <w:bCs/>
            <w:noProof/>
            <w:sz w:val="28"/>
            <w:szCs w:val="28"/>
            <w:lang w:val="en-US" w:eastAsia="en-US"/>
          </w:rPr>
          <w:t>layer</w:t>
        </w:r>
        <w:r w:rsidRPr="004C7BD7">
          <w:rPr>
            <w:rFonts w:eastAsia="Calibri"/>
            <w:bCs/>
            <w:noProof/>
            <w:sz w:val="28"/>
            <w:szCs w:val="28"/>
            <w:lang w:eastAsia="en-US"/>
          </w:rPr>
          <w:t>), шар підсемплінгу (</w:t>
        </w:r>
        <w:r w:rsidRPr="004C7BD7">
          <w:rPr>
            <w:rFonts w:eastAsia="Calibri"/>
            <w:bCs/>
            <w:noProof/>
            <w:sz w:val="28"/>
            <w:szCs w:val="28"/>
            <w:lang w:val="en-US" w:eastAsia="en-US"/>
          </w:rPr>
          <w:t>Pooling</w:t>
        </w:r>
        <w:r w:rsidRPr="004C7BD7">
          <w:rPr>
            <w:rFonts w:eastAsia="Calibri"/>
            <w:bCs/>
            <w:noProof/>
            <w:sz w:val="28"/>
            <w:szCs w:val="28"/>
            <w:lang w:eastAsia="en-US"/>
          </w:rPr>
          <w:t xml:space="preserve"> </w:t>
        </w:r>
        <w:r w:rsidRPr="004C7BD7">
          <w:rPr>
            <w:rFonts w:eastAsia="Calibri"/>
            <w:bCs/>
            <w:noProof/>
            <w:sz w:val="28"/>
            <w:szCs w:val="28"/>
            <w:lang w:val="en-US" w:eastAsia="en-US"/>
          </w:rPr>
          <w:t>layer</w:t>
        </w:r>
        <w:r w:rsidRPr="004C7BD7">
          <w:rPr>
            <w:rFonts w:eastAsia="Calibri"/>
            <w:bCs/>
            <w:noProof/>
            <w:sz w:val="28"/>
            <w:szCs w:val="28"/>
            <w:lang w:eastAsia="en-US"/>
          </w:rPr>
          <w:t xml:space="preserve">), шар </w:t>
        </w:r>
        <w:r w:rsidRPr="004C7BD7">
          <w:rPr>
            <w:rFonts w:eastAsia="Calibri"/>
            <w:bCs/>
            <w:noProof/>
            <w:sz w:val="28"/>
            <w:szCs w:val="28"/>
            <w:lang w:val="en-US" w:eastAsia="en-US"/>
          </w:rPr>
          <w:t>ReLU</w:t>
        </w:r>
        <w:r w:rsidRPr="004C7BD7">
          <w:rPr>
            <w:rFonts w:eastAsia="Calibri"/>
            <w:bCs/>
            <w:noProof/>
            <w:sz w:val="28"/>
            <w:szCs w:val="28"/>
            <w:lang w:eastAsia="en-US"/>
          </w:rPr>
          <w:t xml:space="preserve"> (</w:t>
        </w:r>
        <w:r w:rsidRPr="004C7BD7">
          <w:rPr>
            <w:rFonts w:eastAsia="Calibri"/>
            <w:bCs/>
            <w:noProof/>
            <w:sz w:val="28"/>
            <w:szCs w:val="28"/>
            <w:lang w:val="en-US" w:eastAsia="en-US"/>
          </w:rPr>
          <w:t>Rectified</w:t>
        </w:r>
        <w:r w:rsidRPr="004C7BD7">
          <w:rPr>
            <w:rFonts w:eastAsia="Calibri"/>
            <w:bCs/>
            <w:noProof/>
            <w:sz w:val="28"/>
            <w:szCs w:val="28"/>
            <w:lang w:eastAsia="en-US"/>
          </w:rPr>
          <w:t xml:space="preserve"> </w:t>
        </w:r>
        <w:r w:rsidRPr="004C7BD7">
          <w:rPr>
            <w:rFonts w:eastAsia="Calibri"/>
            <w:bCs/>
            <w:noProof/>
            <w:sz w:val="28"/>
            <w:szCs w:val="28"/>
            <w:lang w:val="en-US" w:eastAsia="en-US"/>
          </w:rPr>
          <w:t>Linear</w:t>
        </w:r>
        <w:r w:rsidRPr="004C7BD7">
          <w:rPr>
            <w:rFonts w:eastAsia="Calibri"/>
            <w:bCs/>
            <w:noProof/>
            <w:sz w:val="28"/>
            <w:szCs w:val="28"/>
            <w:lang w:eastAsia="en-US"/>
          </w:rPr>
          <w:t xml:space="preserve"> </w:t>
        </w:r>
        <w:r w:rsidRPr="004C7BD7">
          <w:rPr>
            <w:rFonts w:eastAsia="Calibri"/>
            <w:bCs/>
            <w:noProof/>
            <w:sz w:val="28"/>
            <w:szCs w:val="28"/>
            <w:lang w:val="en-US" w:eastAsia="en-US"/>
          </w:rPr>
          <w:t>Unit</w:t>
        </w:r>
        <w:r w:rsidRPr="004C7BD7">
          <w:rPr>
            <w:rFonts w:eastAsia="Calibri"/>
            <w:bCs/>
            <w:noProof/>
            <w:sz w:val="28"/>
            <w:szCs w:val="28"/>
            <w:lang w:eastAsia="en-US"/>
          </w:rPr>
          <w:t>) та повнозв'язний шар (</w:t>
        </w:r>
        <w:r w:rsidRPr="004C7BD7">
          <w:rPr>
            <w:rFonts w:eastAsia="Calibri"/>
            <w:bCs/>
            <w:noProof/>
            <w:sz w:val="28"/>
            <w:szCs w:val="28"/>
            <w:lang w:val="en-US" w:eastAsia="en-US"/>
          </w:rPr>
          <w:t>Fully</w:t>
        </w:r>
        <w:r w:rsidRPr="004C7BD7">
          <w:rPr>
            <w:rFonts w:eastAsia="Calibri"/>
            <w:bCs/>
            <w:noProof/>
            <w:sz w:val="28"/>
            <w:szCs w:val="28"/>
            <w:lang w:eastAsia="en-US"/>
          </w:rPr>
          <w:t xml:space="preserve"> </w:t>
        </w:r>
        <w:r w:rsidRPr="004C7BD7">
          <w:rPr>
            <w:rFonts w:eastAsia="Calibri"/>
            <w:bCs/>
            <w:noProof/>
            <w:sz w:val="28"/>
            <w:szCs w:val="28"/>
            <w:lang w:val="en-US" w:eastAsia="en-US"/>
          </w:rPr>
          <w:t>Connected</w:t>
        </w:r>
        <w:r w:rsidRPr="004C7BD7">
          <w:rPr>
            <w:rFonts w:eastAsia="Calibri"/>
            <w:bCs/>
            <w:noProof/>
            <w:sz w:val="28"/>
            <w:szCs w:val="28"/>
            <w:lang w:eastAsia="en-US"/>
          </w:rPr>
          <w:t xml:space="preserve"> </w:t>
        </w:r>
        <w:r w:rsidRPr="004C7BD7">
          <w:rPr>
            <w:rFonts w:eastAsia="Calibri"/>
            <w:bCs/>
            <w:noProof/>
            <w:sz w:val="28"/>
            <w:szCs w:val="28"/>
            <w:lang w:val="en-US" w:eastAsia="en-US"/>
          </w:rPr>
          <w:t>layer</w:t>
        </w:r>
        <w:r w:rsidRPr="004C7BD7">
          <w:rPr>
            <w:rFonts w:eastAsia="Calibri"/>
            <w:bCs/>
            <w:noProof/>
            <w:sz w:val="28"/>
            <w:szCs w:val="28"/>
            <w:lang w:eastAsia="en-US"/>
          </w:rPr>
          <w:t>) (рис. 2.11). У згортковому шарі застосовується фільтр з певною кількістю ядер (</w:t>
        </w:r>
        <w:r w:rsidRPr="004C7BD7">
          <w:rPr>
            <w:rFonts w:eastAsia="Calibri"/>
            <w:bCs/>
            <w:noProof/>
            <w:sz w:val="28"/>
            <w:szCs w:val="28"/>
            <w:lang w:val="en-US" w:eastAsia="en-US"/>
          </w:rPr>
          <w:t>filters</w:t>
        </w:r>
        <w:r w:rsidRPr="004C7BD7">
          <w:rPr>
            <w:rFonts w:eastAsia="Calibri"/>
            <w:bCs/>
            <w:noProof/>
            <w:sz w:val="28"/>
            <w:szCs w:val="28"/>
            <w:lang w:eastAsia="en-US"/>
          </w:rPr>
          <w:t xml:space="preserve">), який сканує дані та здійснює операцію згортки. </w:t>
        </w:r>
        <w:r w:rsidRPr="004C7BD7">
          <w:rPr>
            <w:rFonts w:eastAsia="Calibri"/>
            <w:bCs/>
            <w:noProof/>
            <w:sz w:val="28"/>
            <w:szCs w:val="28"/>
            <w:lang w:val="ru-RU" w:eastAsia="en-US"/>
          </w:rPr>
          <w:t xml:space="preserve">Це дозволяє відокремлювати риси </w:t>
        </w:r>
        <w:r w:rsidRPr="004C7BD7">
          <w:rPr>
            <w:rFonts w:eastAsia="Calibri"/>
            <w:bCs/>
            <w:noProof/>
            <w:sz w:val="28"/>
            <w:szCs w:val="28"/>
            <w:lang w:eastAsia="en-US"/>
          </w:rPr>
          <w:t>даних</w:t>
        </w:r>
        <w:r w:rsidRPr="004C7BD7">
          <w:rPr>
            <w:rFonts w:eastAsia="Calibri"/>
            <w:bCs/>
            <w:noProof/>
            <w:sz w:val="28"/>
            <w:szCs w:val="28"/>
            <w:lang w:val="ru-RU" w:eastAsia="en-US"/>
          </w:rPr>
          <w:t xml:space="preserve"> та створювати відображення ознак (</w:t>
        </w:r>
        <w:r w:rsidRPr="004C7BD7">
          <w:rPr>
            <w:rFonts w:eastAsia="Calibri"/>
            <w:bCs/>
            <w:noProof/>
            <w:sz w:val="28"/>
            <w:szCs w:val="28"/>
            <w:lang w:val="en-US" w:eastAsia="en-US"/>
          </w:rPr>
          <w:t>feature</w:t>
        </w:r>
        <w:r w:rsidRPr="004C7BD7">
          <w:rPr>
            <w:rFonts w:eastAsia="Calibri"/>
            <w:bCs/>
            <w:noProof/>
            <w:sz w:val="28"/>
            <w:szCs w:val="28"/>
            <w:lang w:val="ru-RU" w:eastAsia="en-US"/>
          </w:rPr>
          <w:t xml:space="preserve"> </w:t>
        </w:r>
        <w:r w:rsidRPr="004C7BD7">
          <w:rPr>
            <w:rFonts w:eastAsia="Calibri"/>
            <w:bCs/>
            <w:noProof/>
            <w:sz w:val="28"/>
            <w:szCs w:val="28"/>
            <w:lang w:val="en-US" w:eastAsia="en-US"/>
          </w:rPr>
          <w:t>maps</w:t>
        </w:r>
        <w:r w:rsidRPr="004C7BD7">
          <w:rPr>
            <w:rFonts w:eastAsia="Calibri"/>
            <w:bCs/>
            <w:noProof/>
            <w:sz w:val="28"/>
            <w:szCs w:val="28"/>
            <w:lang w:val="ru-RU" w:eastAsia="en-US"/>
          </w:rPr>
          <w:t>).</w:t>
        </w:r>
      </w:ins>
    </w:p>
    <w:p w:rsidR="004C7BD7" w:rsidRPr="004C7BD7" w:rsidRDefault="004C7BD7" w:rsidP="004C7BD7">
      <w:pPr>
        <w:autoSpaceDE w:val="0"/>
        <w:autoSpaceDN w:val="0"/>
        <w:adjustRightInd w:val="0"/>
        <w:spacing w:line="360" w:lineRule="auto"/>
        <w:ind w:firstLine="0"/>
        <w:jc w:val="center"/>
        <w:rPr>
          <w:ins w:id="4855" w:author="Антон Коцюбайло" w:date="2023-05-20T14:14:00Z"/>
          <w:rFonts w:eastAsia="Calibri"/>
          <w:b/>
          <w:bCs/>
          <w:noProof/>
          <w:sz w:val="28"/>
          <w:szCs w:val="28"/>
          <w:lang w:val="en-US" w:eastAsia="en-US"/>
        </w:rPr>
      </w:pPr>
      <w:ins w:id="4856" w:author="Антон Коцюбайло" w:date="2023-05-20T14:14:00Z">
        <w:r w:rsidRPr="004C7BD7">
          <w:rPr>
            <w:rFonts w:eastAsia="Calibri"/>
            <w:b/>
            <w:bCs/>
            <w:noProof/>
            <w:sz w:val="28"/>
            <w:szCs w:val="28"/>
            <w:lang w:val="en-US" w:eastAsia="en-US"/>
            <w:rPrChange w:id="4857" w:author="Unknown">
              <w:rPr>
                <w:noProof/>
                <w:lang w:val="en-US" w:eastAsia="en-US"/>
              </w:rPr>
            </w:rPrChange>
          </w:rPr>
          <w:drawing>
            <wp:inline distT="0" distB="0" distL="0" distR="0" wp14:anchorId="42828DF9" wp14:editId="258D6A1B">
              <wp:extent cx="5463540" cy="2087011"/>
              <wp:effectExtent l="0" t="0" r="3810" b="8890"/>
              <wp:docPr id="108" name="Рисунок 108" descr="C:\Users\antoh\OneDrive\Рабочий стол\Схема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ntoh\OneDrive\Рабочий стол\Схема_5.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87338" cy="2096102"/>
                      </a:xfrm>
                      <a:prstGeom prst="rect">
                        <a:avLst/>
                      </a:prstGeom>
                      <a:noFill/>
                      <a:ln>
                        <a:noFill/>
                      </a:ln>
                    </pic:spPr>
                  </pic:pic>
                </a:graphicData>
              </a:graphic>
            </wp:inline>
          </w:drawing>
        </w:r>
      </w:ins>
    </w:p>
    <w:p w:rsidR="004C7BD7" w:rsidRPr="004C7BD7" w:rsidRDefault="004C7BD7" w:rsidP="004C7BD7">
      <w:pPr>
        <w:autoSpaceDE w:val="0"/>
        <w:autoSpaceDN w:val="0"/>
        <w:adjustRightInd w:val="0"/>
        <w:spacing w:line="360" w:lineRule="auto"/>
        <w:ind w:firstLine="709"/>
        <w:jc w:val="center"/>
        <w:rPr>
          <w:ins w:id="4858" w:author="Антон Коцюбайло" w:date="2023-05-20T14:14:00Z"/>
          <w:rFonts w:eastAsia="Calibri"/>
          <w:bCs/>
          <w:noProof/>
          <w:sz w:val="28"/>
          <w:szCs w:val="28"/>
          <w:lang w:val="en-US" w:eastAsia="en-US"/>
        </w:rPr>
      </w:pPr>
      <w:ins w:id="4859" w:author="Антон Коцюбайло" w:date="2023-05-20T14:14:00Z">
        <w:r w:rsidRPr="004C7BD7">
          <w:rPr>
            <w:rFonts w:eastAsia="Calibri"/>
            <w:bCs/>
            <w:noProof/>
            <w:sz w:val="28"/>
            <w:szCs w:val="28"/>
            <w:lang w:val="en-US" w:eastAsia="en-US"/>
          </w:rPr>
          <w:t xml:space="preserve">Рисунок 2.11 </w:t>
        </w:r>
        <w:r w:rsidRPr="004C7BD7">
          <w:rPr>
            <w:rFonts w:eastAsia="Calibri"/>
            <w:bCs/>
            <w:noProof/>
            <w:sz w:val="28"/>
            <w:szCs w:val="28"/>
            <w:lang w:eastAsia="en-US"/>
          </w:rPr>
          <w:t xml:space="preserve">– </w:t>
        </w:r>
        <w:r w:rsidRPr="004C7BD7">
          <w:rPr>
            <w:rFonts w:eastAsia="Calibri"/>
            <w:bCs/>
            <w:noProof/>
            <w:sz w:val="28"/>
            <w:szCs w:val="28"/>
            <w:lang w:val="en-US" w:eastAsia="en-US"/>
          </w:rPr>
          <w:t>Архітектура мережі Convolutional neural network</w:t>
        </w:r>
        <w:r w:rsidRPr="004C7BD7">
          <w:rPr>
            <w:rFonts w:eastAsia="Calibri"/>
            <w:bCs/>
            <w:noProof/>
            <w:sz w:val="28"/>
            <w:szCs w:val="28"/>
            <w:lang w:eastAsia="en-US"/>
          </w:rPr>
          <w:t xml:space="preserve"> </w:t>
        </w:r>
        <w:r w:rsidRPr="004C7BD7">
          <w:rPr>
            <w:rFonts w:eastAsia="Calibri"/>
            <w:bCs/>
            <w:noProof/>
            <w:sz w:val="28"/>
            <w:szCs w:val="28"/>
            <w:lang w:val="en-US" w:eastAsia="en-US"/>
          </w:rPr>
          <w:t>[29]</w:t>
        </w:r>
      </w:ins>
    </w:p>
    <w:p w:rsidR="004C7BD7" w:rsidRPr="004C7BD7" w:rsidRDefault="004C7BD7" w:rsidP="004C7BD7">
      <w:pPr>
        <w:autoSpaceDE w:val="0"/>
        <w:autoSpaceDN w:val="0"/>
        <w:adjustRightInd w:val="0"/>
        <w:spacing w:line="360" w:lineRule="auto"/>
        <w:ind w:firstLine="709"/>
        <w:rPr>
          <w:ins w:id="4860" w:author="Антон Коцюбайло" w:date="2023-05-20T14:14:00Z"/>
          <w:rFonts w:eastAsia="Calibri"/>
          <w:bCs/>
          <w:noProof/>
          <w:sz w:val="16"/>
          <w:szCs w:val="16"/>
          <w:u w:val="single"/>
          <w:lang w:eastAsia="en-US"/>
        </w:rPr>
      </w:pPr>
    </w:p>
    <w:p w:rsidR="004C7BD7" w:rsidRPr="004C7BD7" w:rsidRDefault="004C7BD7" w:rsidP="004C7BD7">
      <w:pPr>
        <w:autoSpaceDE w:val="0"/>
        <w:autoSpaceDN w:val="0"/>
        <w:adjustRightInd w:val="0"/>
        <w:spacing w:line="360" w:lineRule="auto"/>
        <w:ind w:firstLine="709"/>
        <w:rPr>
          <w:ins w:id="4861" w:author="Антон Коцюбайло" w:date="2023-05-20T14:14:00Z"/>
          <w:rFonts w:eastAsia="Calibri"/>
          <w:bCs/>
          <w:noProof/>
          <w:sz w:val="28"/>
          <w:szCs w:val="28"/>
          <w:lang w:eastAsia="en-US"/>
        </w:rPr>
      </w:pPr>
      <w:ins w:id="4862" w:author="Антон Коцюбайло" w:date="2023-05-20T14:14:00Z">
        <w:r w:rsidRPr="004C7BD7">
          <w:rPr>
            <w:rFonts w:eastAsia="Calibri"/>
            <w:bCs/>
            <w:noProof/>
            <w:sz w:val="28"/>
            <w:szCs w:val="28"/>
            <w:lang w:eastAsia="en-US"/>
          </w:rPr>
          <w:t xml:space="preserve">Після цього застосовується шар підсемплінгу, який зменшує розмір відображення ознак та кількість параметрів моделі, яка його реалізує Після цього використовуються шари </w:t>
        </w:r>
        <w:r w:rsidRPr="004C7BD7">
          <w:rPr>
            <w:rFonts w:eastAsia="Calibri"/>
            <w:bCs/>
            <w:noProof/>
            <w:sz w:val="28"/>
            <w:szCs w:val="28"/>
            <w:lang w:val="en-US" w:eastAsia="en-US"/>
          </w:rPr>
          <w:t>ReLU</w:t>
        </w:r>
        <w:r w:rsidRPr="004C7BD7">
          <w:rPr>
            <w:rFonts w:eastAsia="Calibri"/>
            <w:bCs/>
            <w:noProof/>
            <w:sz w:val="28"/>
            <w:szCs w:val="28"/>
            <w:lang w:eastAsia="en-US"/>
          </w:rPr>
          <w:t xml:space="preserve"> для нелінійної активації, які дозволяють моделі "навчитися" складнішим залежностям між ознаками та класами.</w:t>
        </w:r>
      </w:ins>
    </w:p>
    <w:p w:rsidR="004C7BD7" w:rsidRPr="004C7BD7" w:rsidRDefault="004C7BD7" w:rsidP="004C7BD7">
      <w:pPr>
        <w:autoSpaceDE w:val="0"/>
        <w:autoSpaceDN w:val="0"/>
        <w:adjustRightInd w:val="0"/>
        <w:spacing w:line="360" w:lineRule="auto"/>
        <w:ind w:firstLine="709"/>
        <w:rPr>
          <w:ins w:id="4863" w:author="Антон Коцюбайло" w:date="2023-05-20T14:14:00Z"/>
          <w:rFonts w:eastAsia="Calibri"/>
          <w:bCs/>
          <w:noProof/>
          <w:sz w:val="28"/>
          <w:szCs w:val="28"/>
          <w:lang w:val="ru-RU" w:eastAsia="en-US"/>
        </w:rPr>
      </w:pPr>
      <w:ins w:id="4864" w:author="Антон Коцюбайло" w:date="2023-05-20T14:14:00Z">
        <w:r w:rsidRPr="004C7BD7">
          <w:rPr>
            <w:rFonts w:eastAsia="Calibri"/>
            <w:bCs/>
            <w:noProof/>
            <w:sz w:val="28"/>
            <w:szCs w:val="28"/>
            <w:lang w:val="ru-RU" w:eastAsia="en-US"/>
          </w:rPr>
          <w:t xml:space="preserve">Після декількох повторень цих шарів отримані ознаки передаються до повнозв'язного шару, який робить кінцеву класифікацію. Цей шар є звичайною </w:t>
        </w:r>
        <w:r w:rsidRPr="004C7BD7">
          <w:rPr>
            <w:rFonts w:eastAsia="Calibri"/>
            <w:bCs/>
            <w:noProof/>
            <w:sz w:val="28"/>
            <w:szCs w:val="28"/>
            <w:lang w:val="ru-RU" w:eastAsia="en-US"/>
          </w:rPr>
          <w:lastRenderedPageBreak/>
          <w:t>нейронною мережею з декількома прихованими шарами, що з'єднує ознаки в кінцевий прогноз.</w:t>
        </w:r>
      </w:ins>
    </w:p>
    <w:p w:rsidR="004C7BD7" w:rsidRPr="004C7BD7" w:rsidRDefault="004C7BD7" w:rsidP="004C7BD7">
      <w:pPr>
        <w:autoSpaceDE w:val="0"/>
        <w:autoSpaceDN w:val="0"/>
        <w:adjustRightInd w:val="0"/>
        <w:spacing w:line="360" w:lineRule="auto"/>
        <w:ind w:firstLine="709"/>
        <w:rPr>
          <w:ins w:id="4865" w:author="Антон Коцюбайло" w:date="2023-05-20T14:14:00Z"/>
          <w:rFonts w:eastAsia="Calibri"/>
          <w:bCs/>
          <w:noProof/>
          <w:sz w:val="28"/>
          <w:szCs w:val="28"/>
          <w:u w:val="single"/>
          <w:lang w:eastAsia="en-US"/>
        </w:rPr>
      </w:pPr>
      <w:ins w:id="4866" w:author="Антон Коцюбайло" w:date="2023-05-20T14:14:00Z">
        <w:r w:rsidRPr="004C7BD7">
          <w:rPr>
            <w:rFonts w:eastAsia="Calibri"/>
            <w:bCs/>
            <w:noProof/>
            <w:sz w:val="28"/>
            <w:szCs w:val="28"/>
            <w:lang w:val="ru-RU" w:eastAsia="en-US"/>
          </w:rPr>
          <w:t xml:space="preserve">Загалом </w:t>
        </w:r>
        <w:r w:rsidRPr="004C7BD7">
          <w:rPr>
            <w:rFonts w:eastAsia="Calibri"/>
            <w:bCs/>
            <w:noProof/>
            <w:sz w:val="28"/>
            <w:szCs w:val="28"/>
            <w:lang w:val="en-US" w:eastAsia="en-US"/>
          </w:rPr>
          <w:t>CNN</w:t>
        </w:r>
        <w:r w:rsidRPr="004C7BD7">
          <w:rPr>
            <w:rFonts w:eastAsia="Calibri"/>
            <w:bCs/>
            <w:noProof/>
            <w:sz w:val="28"/>
            <w:szCs w:val="28"/>
            <w:lang w:val="ru-RU" w:eastAsia="en-US"/>
          </w:rPr>
          <w:t xml:space="preserve"> здатний автоматично виявляти та класифікувати риси </w:t>
        </w:r>
        <w:r w:rsidRPr="004C7BD7">
          <w:rPr>
            <w:rFonts w:eastAsia="Calibri"/>
            <w:bCs/>
            <w:noProof/>
            <w:sz w:val="28"/>
            <w:szCs w:val="28"/>
            <w:lang w:eastAsia="en-US"/>
          </w:rPr>
          <w:t>в сигналах чи зображеннях</w:t>
        </w:r>
        <w:r w:rsidRPr="004C7BD7">
          <w:rPr>
            <w:rFonts w:eastAsia="Calibri"/>
            <w:bCs/>
            <w:noProof/>
            <w:sz w:val="28"/>
            <w:szCs w:val="28"/>
            <w:lang w:val="ru-RU" w:eastAsia="en-US"/>
          </w:rPr>
          <w:t>, що робить його ефективним інструментом для задач обробки</w:t>
        </w:r>
        <w:r w:rsidRPr="004C7BD7">
          <w:rPr>
            <w:rFonts w:eastAsia="Calibri"/>
            <w:bCs/>
            <w:noProof/>
            <w:sz w:val="28"/>
            <w:szCs w:val="28"/>
            <w:lang w:eastAsia="en-US"/>
          </w:rPr>
          <w:t xml:space="preserve"> зображень</w:t>
        </w:r>
        <w:r w:rsidRPr="004C7BD7">
          <w:rPr>
            <w:rFonts w:eastAsia="Calibri"/>
            <w:bCs/>
            <w:noProof/>
            <w:sz w:val="28"/>
            <w:szCs w:val="28"/>
            <w:lang w:val="ru-RU" w:eastAsia="en-US"/>
          </w:rPr>
          <w:t>, включаючи розпізнавання обличчя, класифікацію об'єктів та сегментацію зображень</w:t>
        </w:r>
        <w:r w:rsidRPr="004C7BD7">
          <w:rPr>
            <w:rFonts w:eastAsia="Calibri"/>
            <w:bCs/>
            <w:noProof/>
            <w:sz w:val="28"/>
            <w:szCs w:val="28"/>
            <w:lang w:eastAsia="en-US"/>
          </w:rPr>
          <w:t>, а також класифікацію сигналів</w:t>
        </w:r>
        <w:r w:rsidRPr="004C7BD7">
          <w:rPr>
            <w:rFonts w:eastAsia="Calibri"/>
            <w:bCs/>
            <w:noProof/>
            <w:sz w:val="28"/>
            <w:szCs w:val="28"/>
            <w:lang w:val="ru-RU" w:eastAsia="en-US"/>
          </w:rPr>
          <w:t>.</w:t>
        </w:r>
      </w:ins>
    </w:p>
    <w:p w:rsidR="004C7BD7" w:rsidRPr="004C7BD7" w:rsidRDefault="004C7BD7" w:rsidP="004C7BD7">
      <w:pPr>
        <w:autoSpaceDE w:val="0"/>
        <w:autoSpaceDN w:val="0"/>
        <w:adjustRightInd w:val="0"/>
        <w:spacing w:line="360" w:lineRule="auto"/>
        <w:ind w:firstLine="709"/>
        <w:rPr>
          <w:ins w:id="4867" w:author="Антон Коцюбайло" w:date="2023-05-20T14:14:00Z"/>
          <w:rFonts w:eastAsia="Calibri"/>
          <w:bCs/>
          <w:noProof/>
          <w:sz w:val="28"/>
          <w:szCs w:val="28"/>
          <w:lang w:val="ru-RU" w:eastAsia="en-US"/>
        </w:rPr>
      </w:pPr>
      <w:ins w:id="4868" w:author="Антон Коцюбайло" w:date="2023-05-20T14:14:00Z">
        <w:r w:rsidRPr="004C7BD7">
          <w:rPr>
            <w:rFonts w:eastAsia="Calibri"/>
            <w:bCs/>
            <w:noProof/>
            <w:sz w:val="28"/>
            <w:szCs w:val="28"/>
            <w:u w:val="single"/>
            <w:lang w:val="ru-RU" w:eastAsia="en-US"/>
          </w:rPr>
          <w:t>Переваги</w:t>
        </w:r>
        <w:r w:rsidRPr="004C7BD7">
          <w:rPr>
            <w:rFonts w:eastAsia="Calibri"/>
            <w:bCs/>
            <w:noProof/>
            <w:sz w:val="28"/>
            <w:szCs w:val="28"/>
            <w:lang w:val="ru-RU" w:eastAsia="en-US"/>
          </w:rPr>
          <w:t>: здатна до виявлення складних шаблонів, до автоматичного вивчення корисних функцій з даних, ефективна у використанні для класифікації</w:t>
        </w:r>
        <w:r w:rsidRPr="004C7BD7">
          <w:rPr>
            <w:rFonts w:eastAsia="Calibri"/>
            <w:bCs/>
            <w:noProof/>
            <w:sz w:val="28"/>
            <w:szCs w:val="28"/>
            <w:lang w:eastAsia="en-US"/>
          </w:rPr>
          <w:t xml:space="preserve"> великих масивів даних</w:t>
        </w:r>
        <w:r w:rsidRPr="004C7BD7">
          <w:rPr>
            <w:rFonts w:eastAsia="Calibri"/>
            <w:bCs/>
            <w:noProof/>
            <w:sz w:val="28"/>
            <w:szCs w:val="28"/>
            <w:lang w:val="ru-RU" w:eastAsia="en-US"/>
          </w:rPr>
          <w:t>.</w:t>
        </w:r>
      </w:ins>
    </w:p>
    <w:p w:rsidR="004C7BD7" w:rsidRPr="004C7BD7" w:rsidRDefault="004C7BD7" w:rsidP="004C7BD7">
      <w:pPr>
        <w:autoSpaceDE w:val="0"/>
        <w:autoSpaceDN w:val="0"/>
        <w:adjustRightInd w:val="0"/>
        <w:spacing w:line="360" w:lineRule="auto"/>
        <w:ind w:firstLine="709"/>
        <w:rPr>
          <w:ins w:id="4869" w:author="Антон Коцюбайло" w:date="2023-05-20T14:14:00Z"/>
          <w:rFonts w:eastAsia="Calibri"/>
          <w:bCs/>
          <w:noProof/>
          <w:sz w:val="28"/>
          <w:szCs w:val="28"/>
          <w:lang w:eastAsia="en-US"/>
        </w:rPr>
      </w:pPr>
      <w:ins w:id="4870" w:author="Антон Коцюбайло" w:date="2023-05-20T14:14:00Z">
        <w:r w:rsidRPr="004C7BD7">
          <w:rPr>
            <w:rFonts w:eastAsia="Calibri"/>
            <w:bCs/>
            <w:noProof/>
            <w:sz w:val="28"/>
            <w:szCs w:val="28"/>
            <w:u w:val="single"/>
            <w:lang w:val="ru-RU" w:eastAsia="en-US"/>
          </w:rPr>
          <w:t>Недоліки:</w:t>
        </w:r>
        <w:r w:rsidRPr="004C7BD7">
          <w:rPr>
            <w:rFonts w:eastAsia="Calibri"/>
            <w:bCs/>
            <w:noProof/>
            <w:sz w:val="28"/>
            <w:szCs w:val="28"/>
            <w:lang w:val="ru-RU" w:eastAsia="en-US"/>
          </w:rPr>
          <w:t xml:space="preserve"> вимагає багато даних для ефективної роботи, може бути складною у налаштуванні гіперпараметрів</w:t>
        </w:r>
        <w:r w:rsidRPr="004C7BD7">
          <w:rPr>
            <w:rFonts w:eastAsia="Calibri"/>
            <w:bCs/>
            <w:noProof/>
            <w:sz w:val="28"/>
            <w:szCs w:val="28"/>
            <w:lang w:eastAsia="en-US"/>
          </w:rPr>
          <w:t xml:space="preserve"> та «</w:t>
        </w:r>
        <w:r w:rsidRPr="004C7BD7">
          <w:rPr>
            <w:rFonts w:eastAsia="Calibri"/>
            <w:bCs/>
            <w:noProof/>
            <w:sz w:val="28"/>
            <w:szCs w:val="28"/>
            <w:lang w:val="ru-RU" w:eastAsia="en-US"/>
          </w:rPr>
          <w:t>страждати</w:t>
        </w:r>
        <w:r w:rsidRPr="004C7BD7">
          <w:rPr>
            <w:rFonts w:eastAsia="Calibri"/>
            <w:bCs/>
            <w:noProof/>
            <w:sz w:val="28"/>
            <w:szCs w:val="28"/>
            <w:lang w:eastAsia="en-US"/>
          </w:rPr>
          <w:t>»</w:t>
        </w:r>
        <w:r w:rsidRPr="004C7BD7">
          <w:rPr>
            <w:rFonts w:eastAsia="Calibri"/>
            <w:bCs/>
            <w:noProof/>
            <w:sz w:val="28"/>
            <w:szCs w:val="28"/>
            <w:lang w:val="ru-RU" w:eastAsia="en-US"/>
          </w:rPr>
          <w:t xml:space="preserve"> від перенавчання.</w:t>
        </w:r>
      </w:ins>
    </w:p>
    <w:p w:rsidR="00F4583B" w:rsidRPr="004C7BD7" w:rsidRDefault="00F4583B">
      <w:pPr>
        <w:autoSpaceDE w:val="0"/>
        <w:autoSpaceDN w:val="0"/>
        <w:adjustRightInd w:val="0"/>
        <w:spacing w:line="360" w:lineRule="auto"/>
        <w:ind w:firstLine="0"/>
        <w:rPr>
          <w:ins w:id="4871" w:author="Антон Коцюбайло" w:date="2023-05-20T14:14:00Z"/>
          <w:rFonts w:eastAsia="Calibri"/>
          <w:bCs/>
          <w:noProof/>
          <w:sz w:val="20"/>
          <w:szCs w:val="20"/>
          <w:lang w:eastAsia="en-US"/>
        </w:rPr>
        <w:pPrChange w:id="4872" w:author="Антон Коцюбайло" w:date="2023-05-21T12:46:00Z">
          <w:pPr>
            <w:autoSpaceDE w:val="0"/>
            <w:autoSpaceDN w:val="0"/>
            <w:adjustRightInd w:val="0"/>
            <w:spacing w:line="360" w:lineRule="auto"/>
            <w:ind w:firstLine="709"/>
          </w:pPr>
        </w:pPrChange>
      </w:pPr>
    </w:p>
    <w:p w:rsidR="004C7BD7" w:rsidRPr="004C7BD7" w:rsidRDefault="004C7BD7" w:rsidP="004C7BD7">
      <w:pPr>
        <w:autoSpaceDE w:val="0"/>
        <w:autoSpaceDN w:val="0"/>
        <w:adjustRightInd w:val="0"/>
        <w:spacing w:line="360" w:lineRule="auto"/>
        <w:ind w:firstLine="709"/>
        <w:rPr>
          <w:ins w:id="4873" w:author="Антон Коцюбайло" w:date="2023-05-20T14:14:00Z"/>
          <w:rFonts w:eastAsia="Calibri"/>
          <w:b/>
          <w:bCs/>
          <w:noProof/>
          <w:sz w:val="28"/>
          <w:szCs w:val="28"/>
          <w:lang w:eastAsia="en-US"/>
        </w:rPr>
      </w:pPr>
      <w:ins w:id="4874" w:author="Антон Коцюбайло" w:date="2023-05-20T14:14:00Z">
        <w:r w:rsidRPr="004C7BD7">
          <w:rPr>
            <w:rFonts w:eastAsia="Calibri"/>
            <w:b/>
            <w:bCs/>
            <w:noProof/>
            <w:sz w:val="28"/>
            <w:szCs w:val="28"/>
            <w:lang w:eastAsia="en-US"/>
          </w:rPr>
          <w:t xml:space="preserve">12) </w:t>
        </w:r>
        <w:r w:rsidRPr="004C7BD7">
          <w:rPr>
            <w:rFonts w:eastAsia="Calibri"/>
            <w:b/>
            <w:bCs/>
            <w:noProof/>
            <w:sz w:val="28"/>
            <w:szCs w:val="28"/>
            <w:lang w:val="en-US" w:eastAsia="en-US"/>
          </w:rPr>
          <w:t>Shallow Convolutional Neural Network</w:t>
        </w:r>
        <w:r w:rsidRPr="004C7BD7">
          <w:rPr>
            <w:rFonts w:eastAsia="Calibri"/>
            <w:b/>
            <w:bCs/>
            <w:noProof/>
            <w:sz w:val="28"/>
            <w:szCs w:val="28"/>
            <w:lang w:eastAsia="en-US"/>
          </w:rPr>
          <w:t xml:space="preserve"> [30]</w:t>
        </w:r>
      </w:ins>
    </w:p>
    <w:p w:rsidR="004C7BD7" w:rsidRPr="004C7BD7" w:rsidRDefault="004C7BD7" w:rsidP="004C7BD7">
      <w:pPr>
        <w:autoSpaceDE w:val="0"/>
        <w:autoSpaceDN w:val="0"/>
        <w:adjustRightInd w:val="0"/>
        <w:spacing w:line="360" w:lineRule="auto"/>
        <w:ind w:firstLine="709"/>
        <w:rPr>
          <w:ins w:id="4875" w:author="Антон Коцюбайло" w:date="2023-05-20T14:14:00Z"/>
          <w:rFonts w:eastAsia="Calibri"/>
          <w:bCs/>
          <w:noProof/>
          <w:sz w:val="28"/>
          <w:szCs w:val="28"/>
          <w:lang w:val="en-US" w:eastAsia="en-US"/>
        </w:rPr>
      </w:pPr>
      <w:ins w:id="4876" w:author="Антон Коцюбайло" w:date="2023-05-20T14:14:00Z">
        <w:r w:rsidRPr="004C7BD7">
          <w:rPr>
            <w:rFonts w:eastAsia="Calibri"/>
            <w:bCs/>
            <w:noProof/>
            <w:sz w:val="28"/>
            <w:szCs w:val="28"/>
            <w:lang w:val="en-US" w:eastAsia="en-US"/>
          </w:rPr>
          <w:t xml:space="preserve">Shallow Convolutional Network - </w:t>
        </w:r>
        <w:r w:rsidRPr="004C7BD7">
          <w:rPr>
            <w:rFonts w:eastAsia="Calibri"/>
            <w:bCs/>
            <w:noProof/>
            <w:sz w:val="28"/>
            <w:szCs w:val="28"/>
            <w:lang w:val="ru-RU" w:eastAsia="en-US"/>
          </w:rPr>
          <w:t>це</w:t>
        </w:r>
        <w:r w:rsidRPr="004C7BD7">
          <w:rPr>
            <w:rFonts w:eastAsia="Calibri"/>
            <w:bCs/>
            <w:noProof/>
            <w:sz w:val="28"/>
            <w:szCs w:val="28"/>
            <w:lang w:val="en-US" w:eastAsia="en-US"/>
          </w:rPr>
          <w:t xml:space="preserve"> </w:t>
        </w:r>
        <w:r w:rsidRPr="004C7BD7">
          <w:rPr>
            <w:rFonts w:eastAsia="Calibri"/>
            <w:bCs/>
            <w:noProof/>
            <w:sz w:val="28"/>
            <w:szCs w:val="28"/>
            <w:lang w:val="ru-RU" w:eastAsia="en-US"/>
          </w:rPr>
          <w:t>невелика</w:t>
        </w:r>
        <w:r w:rsidRPr="004C7BD7">
          <w:rPr>
            <w:rFonts w:eastAsia="Calibri"/>
            <w:bCs/>
            <w:noProof/>
            <w:sz w:val="28"/>
            <w:szCs w:val="28"/>
            <w:lang w:val="en-US" w:eastAsia="en-US"/>
          </w:rPr>
          <w:t xml:space="preserve"> </w:t>
        </w:r>
        <w:r w:rsidRPr="004C7BD7">
          <w:rPr>
            <w:rFonts w:eastAsia="Calibri"/>
            <w:bCs/>
            <w:noProof/>
            <w:sz w:val="28"/>
            <w:szCs w:val="28"/>
            <w:lang w:val="ru-RU" w:eastAsia="en-US"/>
          </w:rPr>
          <w:t>нейронна</w:t>
        </w:r>
        <w:r w:rsidRPr="004C7BD7">
          <w:rPr>
            <w:rFonts w:eastAsia="Calibri"/>
            <w:bCs/>
            <w:noProof/>
            <w:sz w:val="28"/>
            <w:szCs w:val="28"/>
            <w:lang w:val="en-US" w:eastAsia="en-US"/>
          </w:rPr>
          <w:t xml:space="preserve"> </w:t>
        </w:r>
        <w:r w:rsidRPr="004C7BD7">
          <w:rPr>
            <w:rFonts w:eastAsia="Calibri"/>
            <w:bCs/>
            <w:noProof/>
            <w:sz w:val="28"/>
            <w:szCs w:val="28"/>
            <w:lang w:val="ru-RU" w:eastAsia="en-US"/>
          </w:rPr>
          <w:t>мережа</w:t>
        </w:r>
        <w:r w:rsidRPr="004C7BD7">
          <w:rPr>
            <w:rFonts w:eastAsia="Calibri"/>
            <w:bCs/>
            <w:noProof/>
            <w:sz w:val="28"/>
            <w:szCs w:val="28"/>
            <w:lang w:val="en-US" w:eastAsia="en-US"/>
          </w:rPr>
          <w:t xml:space="preserve"> </w:t>
        </w:r>
        <w:r w:rsidRPr="004C7BD7">
          <w:rPr>
            <w:rFonts w:eastAsia="Calibri"/>
            <w:bCs/>
            <w:noProof/>
            <w:sz w:val="28"/>
            <w:szCs w:val="28"/>
            <w:lang w:val="ru-RU" w:eastAsia="en-US"/>
          </w:rPr>
          <w:t>глибин</w:t>
        </w:r>
        <w:r w:rsidRPr="004C7BD7">
          <w:rPr>
            <w:rFonts w:eastAsia="Calibri"/>
            <w:bCs/>
            <w:noProof/>
            <w:sz w:val="28"/>
            <w:szCs w:val="28"/>
            <w:lang w:eastAsia="en-US"/>
          </w:rPr>
          <w:t>ою</w:t>
        </w:r>
        <w:r w:rsidRPr="004C7BD7">
          <w:rPr>
            <w:rFonts w:eastAsia="Calibri"/>
            <w:bCs/>
            <w:noProof/>
            <w:sz w:val="28"/>
            <w:szCs w:val="28"/>
            <w:lang w:val="en-US" w:eastAsia="en-US"/>
          </w:rPr>
          <w:t xml:space="preserve"> (</w:t>
        </w:r>
        <w:r w:rsidRPr="004C7BD7">
          <w:rPr>
            <w:rFonts w:eastAsia="Calibri"/>
            <w:bCs/>
            <w:noProof/>
            <w:sz w:val="28"/>
            <w:szCs w:val="28"/>
            <w:lang w:val="ru-RU" w:eastAsia="en-US"/>
          </w:rPr>
          <w:t>кількість</w:t>
        </w:r>
        <w:r w:rsidRPr="004C7BD7">
          <w:rPr>
            <w:rFonts w:eastAsia="Calibri"/>
            <w:bCs/>
            <w:noProof/>
            <w:sz w:val="28"/>
            <w:szCs w:val="28"/>
            <w:lang w:val="en-US" w:eastAsia="en-US"/>
          </w:rPr>
          <w:t xml:space="preserve"> </w:t>
        </w:r>
        <w:r w:rsidRPr="004C7BD7">
          <w:rPr>
            <w:rFonts w:eastAsia="Calibri"/>
            <w:bCs/>
            <w:noProof/>
            <w:sz w:val="28"/>
            <w:szCs w:val="28"/>
            <w:lang w:val="ru-RU" w:eastAsia="en-US"/>
          </w:rPr>
          <w:t>шарів</w:t>
        </w:r>
        <w:r w:rsidRPr="004C7BD7">
          <w:rPr>
            <w:rFonts w:eastAsia="Calibri"/>
            <w:bCs/>
            <w:noProof/>
            <w:sz w:val="28"/>
            <w:szCs w:val="28"/>
            <w:lang w:val="en-US" w:eastAsia="en-US"/>
          </w:rPr>
          <w:t xml:space="preserve">) </w:t>
        </w:r>
        <w:r w:rsidRPr="004C7BD7">
          <w:rPr>
            <w:rFonts w:eastAsia="Calibri"/>
            <w:bCs/>
            <w:noProof/>
            <w:sz w:val="28"/>
            <w:szCs w:val="28"/>
            <w:lang w:val="ru-RU" w:eastAsia="en-US"/>
          </w:rPr>
          <w:t>від</w:t>
        </w:r>
        <w:r w:rsidRPr="004C7BD7">
          <w:rPr>
            <w:rFonts w:eastAsia="Calibri"/>
            <w:bCs/>
            <w:noProof/>
            <w:sz w:val="28"/>
            <w:szCs w:val="28"/>
            <w:lang w:val="en-US" w:eastAsia="en-US"/>
          </w:rPr>
          <w:t xml:space="preserve"> 2 </w:t>
        </w:r>
        <w:r w:rsidRPr="004C7BD7">
          <w:rPr>
            <w:rFonts w:eastAsia="Calibri"/>
            <w:bCs/>
            <w:noProof/>
            <w:sz w:val="28"/>
            <w:szCs w:val="28"/>
            <w:lang w:val="ru-RU" w:eastAsia="en-US"/>
          </w:rPr>
          <w:t>до</w:t>
        </w:r>
        <w:r w:rsidRPr="004C7BD7">
          <w:rPr>
            <w:rFonts w:eastAsia="Calibri"/>
            <w:bCs/>
            <w:noProof/>
            <w:sz w:val="28"/>
            <w:szCs w:val="28"/>
            <w:lang w:val="en-US" w:eastAsia="en-US"/>
          </w:rPr>
          <w:t xml:space="preserve"> 5, </w:t>
        </w:r>
        <w:r w:rsidRPr="004C7BD7">
          <w:rPr>
            <w:rFonts w:eastAsia="Calibri"/>
            <w:bCs/>
            <w:noProof/>
            <w:sz w:val="28"/>
            <w:szCs w:val="28"/>
            <w:lang w:val="ru-RU" w:eastAsia="en-US"/>
          </w:rPr>
          <w:t>в</w:t>
        </w:r>
        <w:r w:rsidRPr="004C7BD7">
          <w:rPr>
            <w:rFonts w:eastAsia="Calibri"/>
            <w:bCs/>
            <w:noProof/>
            <w:sz w:val="28"/>
            <w:szCs w:val="28"/>
            <w:lang w:val="en-US" w:eastAsia="en-US"/>
          </w:rPr>
          <w:t xml:space="preserve"> </w:t>
        </w:r>
        <w:r w:rsidRPr="004C7BD7">
          <w:rPr>
            <w:rFonts w:eastAsia="Calibri"/>
            <w:bCs/>
            <w:noProof/>
            <w:sz w:val="28"/>
            <w:szCs w:val="28"/>
            <w:lang w:val="ru-RU" w:eastAsia="en-US"/>
          </w:rPr>
          <w:t>якій</w:t>
        </w:r>
        <w:r w:rsidRPr="004C7BD7">
          <w:rPr>
            <w:rFonts w:eastAsia="Calibri"/>
            <w:bCs/>
            <w:noProof/>
            <w:sz w:val="28"/>
            <w:szCs w:val="28"/>
            <w:lang w:val="en-US" w:eastAsia="en-US"/>
          </w:rPr>
          <w:t xml:space="preserve"> </w:t>
        </w:r>
        <w:r w:rsidRPr="004C7BD7">
          <w:rPr>
            <w:rFonts w:eastAsia="Calibri"/>
            <w:bCs/>
            <w:noProof/>
            <w:sz w:val="28"/>
            <w:szCs w:val="28"/>
            <w:lang w:val="ru-RU" w:eastAsia="en-US"/>
          </w:rPr>
          <w:t>застосовується</w:t>
        </w:r>
        <w:r w:rsidRPr="004C7BD7">
          <w:rPr>
            <w:rFonts w:eastAsia="Calibri"/>
            <w:bCs/>
            <w:noProof/>
            <w:sz w:val="28"/>
            <w:szCs w:val="28"/>
            <w:lang w:val="en-US" w:eastAsia="en-US"/>
          </w:rPr>
          <w:t xml:space="preserve"> </w:t>
        </w:r>
        <w:r w:rsidRPr="004C7BD7">
          <w:rPr>
            <w:rFonts w:eastAsia="Calibri"/>
            <w:bCs/>
            <w:noProof/>
            <w:sz w:val="28"/>
            <w:szCs w:val="28"/>
            <w:lang w:val="ru-RU" w:eastAsia="en-US"/>
          </w:rPr>
          <w:t>конволюційний</w:t>
        </w:r>
        <w:r w:rsidRPr="004C7BD7">
          <w:rPr>
            <w:rFonts w:eastAsia="Calibri"/>
            <w:bCs/>
            <w:noProof/>
            <w:sz w:val="28"/>
            <w:szCs w:val="28"/>
            <w:lang w:val="en-US" w:eastAsia="en-US"/>
          </w:rPr>
          <w:t xml:space="preserve"> </w:t>
        </w:r>
        <w:r w:rsidRPr="004C7BD7">
          <w:rPr>
            <w:rFonts w:eastAsia="Calibri"/>
            <w:bCs/>
            <w:noProof/>
            <w:sz w:val="28"/>
            <w:szCs w:val="28"/>
            <w:lang w:val="ru-RU" w:eastAsia="en-US"/>
          </w:rPr>
          <w:t>шар</w:t>
        </w:r>
        <w:r w:rsidRPr="004C7BD7">
          <w:rPr>
            <w:rFonts w:eastAsia="Calibri"/>
            <w:bCs/>
            <w:noProof/>
            <w:sz w:val="28"/>
            <w:szCs w:val="28"/>
            <w:lang w:val="en-US" w:eastAsia="en-US"/>
          </w:rPr>
          <w:t xml:space="preserve">, </w:t>
        </w:r>
        <w:r w:rsidRPr="004C7BD7">
          <w:rPr>
            <w:rFonts w:eastAsia="Calibri"/>
            <w:bCs/>
            <w:noProof/>
            <w:sz w:val="28"/>
            <w:szCs w:val="28"/>
            <w:lang w:val="ru-RU" w:eastAsia="en-US"/>
          </w:rPr>
          <w:t>за</w:t>
        </w:r>
        <w:r w:rsidRPr="004C7BD7">
          <w:rPr>
            <w:rFonts w:eastAsia="Calibri"/>
            <w:bCs/>
            <w:noProof/>
            <w:sz w:val="28"/>
            <w:szCs w:val="28"/>
            <w:lang w:val="en-US" w:eastAsia="en-US"/>
          </w:rPr>
          <w:t xml:space="preserve"> </w:t>
        </w:r>
        <w:r w:rsidRPr="004C7BD7">
          <w:rPr>
            <w:rFonts w:eastAsia="Calibri"/>
            <w:bCs/>
            <w:noProof/>
            <w:sz w:val="28"/>
            <w:szCs w:val="28"/>
            <w:lang w:val="ru-RU" w:eastAsia="en-US"/>
          </w:rPr>
          <w:t>яким</w:t>
        </w:r>
        <w:r w:rsidRPr="004C7BD7">
          <w:rPr>
            <w:rFonts w:eastAsia="Calibri"/>
            <w:bCs/>
            <w:noProof/>
            <w:sz w:val="28"/>
            <w:szCs w:val="28"/>
            <w:lang w:val="en-US" w:eastAsia="en-US"/>
          </w:rPr>
          <w:t xml:space="preserve"> </w:t>
        </w:r>
        <w:r w:rsidRPr="004C7BD7">
          <w:rPr>
            <w:rFonts w:eastAsia="Calibri"/>
            <w:bCs/>
            <w:noProof/>
            <w:sz w:val="28"/>
            <w:szCs w:val="28"/>
            <w:lang w:val="ru-RU" w:eastAsia="en-US"/>
          </w:rPr>
          <w:t>може</w:t>
        </w:r>
        <w:r w:rsidRPr="004C7BD7">
          <w:rPr>
            <w:rFonts w:eastAsia="Calibri"/>
            <w:bCs/>
            <w:noProof/>
            <w:sz w:val="28"/>
            <w:szCs w:val="28"/>
            <w:lang w:val="en-US" w:eastAsia="en-US"/>
          </w:rPr>
          <w:t xml:space="preserve"> </w:t>
        </w:r>
        <w:r w:rsidRPr="004C7BD7">
          <w:rPr>
            <w:rFonts w:eastAsia="Calibri"/>
            <w:bCs/>
            <w:noProof/>
            <w:sz w:val="28"/>
            <w:szCs w:val="28"/>
            <w:lang w:val="ru-RU" w:eastAsia="en-US"/>
          </w:rPr>
          <w:t>слідувати</w:t>
        </w:r>
        <w:r w:rsidRPr="004C7BD7">
          <w:rPr>
            <w:rFonts w:eastAsia="Calibri"/>
            <w:bCs/>
            <w:noProof/>
            <w:sz w:val="28"/>
            <w:szCs w:val="28"/>
            <w:lang w:val="en-US" w:eastAsia="en-US"/>
          </w:rPr>
          <w:t xml:space="preserve"> </w:t>
        </w:r>
        <w:r w:rsidRPr="004C7BD7">
          <w:rPr>
            <w:rFonts w:eastAsia="Calibri"/>
            <w:bCs/>
            <w:noProof/>
            <w:sz w:val="28"/>
            <w:szCs w:val="28"/>
            <w:lang w:val="ru-RU" w:eastAsia="en-US"/>
          </w:rPr>
          <w:t>шар</w:t>
        </w:r>
        <w:r w:rsidRPr="004C7BD7">
          <w:rPr>
            <w:rFonts w:eastAsia="Calibri"/>
            <w:bCs/>
            <w:noProof/>
            <w:sz w:val="28"/>
            <w:szCs w:val="28"/>
            <w:lang w:val="en-US" w:eastAsia="en-US"/>
          </w:rPr>
          <w:t xml:space="preserve"> </w:t>
        </w:r>
        <w:r w:rsidRPr="004C7BD7">
          <w:rPr>
            <w:rFonts w:eastAsia="Calibri"/>
            <w:bCs/>
            <w:noProof/>
            <w:sz w:val="28"/>
            <w:szCs w:val="28"/>
            <w:lang w:val="ru-RU" w:eastAsia="en-US"/>
          </w:rPr>
          <w:t>пулінгу</w:t>
        </w:r>
        <w:r w:rsidRPr="004C7BD7">
          <w:rPr>
            <w:rFonts w:eastAsia="Calibri"/>
            <w:bCs/>
            <w:noProof/>
            <w:sz w:val="28"/>
            <w:szCs w:val="28"/>
            <w:lang w:val="en-US" w:eastAsia="en-US"/>
          </w:rPr>
          <w:t xml:space="preserve"> </w:t>
        </w:r>
        <w:r w:rsidRPr="004C7BD7">
          <w:rPr>
            <w:rFonts w:eastAsia="Calibri"/>
            <w:bCs/>
            <w:noProof/>
            <w:sz w:val="28"/>
            <w:szCs w:val="28"/>
            <w:lang w:val="ru-RU" w:eastAsia="en-US"/>
          </w:rPr>
          <w:t>та</w:t>
        </w:r>
        <w:r w:rsidRPr="004C7BD7">
          <w:rPr>
            <w:rFonts w:eastAsia="Calibri"/>
            <w:bCs/>
            <w:noProof/>
            <w:sz w:val="28"/>
            <w:szCs w:val="28"/>
            <w:lang w:val="en-US" w:eastAsia="en-US"/>
          </w:rPr>
          <w:t xml:space="preserve"> </w:t>
        </w:r>
        <w:r w:rsidRPr="004C7BD7">
          <w:rPr>
            <w:rFonts w:eastAsia="Calibri"/>
            <w:bCs/>
            <w:noProof/>
            <w:sz w:val="28"/>
            <w:szCs w:val="28"/>
            <w:lang w:val="ru-RU" w:eastAsia="en-US"/>
          </w:rPr>
          <w:t>повнозв</w:t>
        </w:r>
        <w:r w:rsidRPr="004C7BD7">
          <w:rPr>
            <w:rFonts w:eastAsia="Calibri"/>
            <w:bCs/>
            <w:noProof/>
            <w:sz w:val="28"/>
            <w:szCs w:val="28"/>
            <w:lang w:val="en-US" w:eastAsia="en-US"/>
          </w:rPr>
          <w:t>'</w:t>
        </w:r>
        <w:r w:rsidRPr="004C7BD7">
          <w:rPr>
            <w:rFonts w:eastAsia="Calibri"/>
            <w:bCs/>
            <w:noProof/>
            <w:sz w:val="28"/>
            <w:szCs w:val="28"/>
            <w:lang w:val="ru-RU" w:eastAsia="en-US"/>
          </w:rPr>
          <w:t>язний</w:t>
        </w:r>
        <w:r w:rsidRPr="004C7BD7">
          <w:rPr>
            <w:rFonts w:eastAsia="Calibri"/>
            <w:bCs/>
            <w:noProof/>
            <w:sz w:val="28"/>
            <w:szCs w:val="28"/>
            <w:lang w:val="en-US" w:eastAsia="en-US"/>
          </w:rPr>
          <w:t xml:space="preserve"> </w:t>
        </w:r>
        <w:r w:rsidRPr="004C7BD7">
          <w:rPr>
            <w:rFonts w:eastAsia="Calibri"/>
            <w:bCs/>
            <w:noProof/>
            <w:sz w:val="28"/>
            <w:szCs w:val="28"/>
            <w:lang w:val="ru-RU" w:eastAsia="en-US"/>
          </w:rPr>
          <w:t>шар</w:t>
        </w:r>
        <w:r w:rsidRPr="004C7BD7">
          <w:rPr>
            <w:rFonts w:eastAsia="Calibri"/>
            <w:bCs/>
            <w:noProof/>
            <w:sz w:val="28"/>
            <w:szCs w:val="28"/>
            <w:lang w:val="en-US" w:eastAsia="en-US"/>
          </w:rPr>
          <w:t xml:space="preserve"> </w:t>
        </w:r>
        <w:r w:rsidRPr="004C7BD7">
          <w:rPr>
            <w:rFonts w:eastAsia="Calibri"/>
            <w:bCs/>
            <w:noProof/>
            <w:sz w:val="28"/>
            <w:szCs w:val="28"/>
            <w:lang w:val="ru-RU" w:eastAsia="en-US"/>
          </w:rPr>
          <w:t>для</w:t>
        </w:r>
        <w:r w:rsidRPr="004C7BD7">
          <w:rPr>
            <w:rFonts w:eastAsia="Calibri"/>
            <w:bCs/>
            <w:noProof/>
            <w:sz w:val="28"/>
            <w:szCs w:val="28"/>
            <w:lang w:val="en-US" w:eastAsia="en-US"/>
          </w:rPr>
          <w:t xml:space="preserve"> </w:t>
        </w:r>
        <w:r w:rsidRPr="004C7BD7">
          <w:rPr>
            <w:rFonts w:eastAsia="Calibri"/>
            <w:bCs/>
            <w:noProof/>
            <w:sz w:val="28"/>
            <w:szCs w:val="28"/>
            <w:lang w:val="ru-RU" w:eastAsia="en-US"/>
          </w:rPr>
          <w:t>класифікації</w:t>
        </w:r>
        <w:r w:rsidRPr="004C7BD7">
          <w:rPr>
            <w:rFonts w:eastAsia="Calibri"/>
            <w:bCs/>
            <w:noProof/>
            <w:sz w:val="28"/>
            <w:szCs w:val="28"/>
            <w:lang w:val="en-US" w:eastAsia="en-US"/>
          </w:rPr>
          <w:t>.</w:t>
        </w:r>
      </w:ins>
    </w:p>
    <w:p w:rsidR="004C7BD7" w:rsidRPr="004C7BD7" w:rsidRDefault="004C7BD7" w:rsidP="004C7BD7">
      <w:pPr>
        <w:autoSpaceDE w:val="0"/>
        <w:autoSpaceDN w:val="0"/>
        <w:adjustRightInd w:val="0"/>
        <w:spacing w:line="360" w:lineRule="auto"/>
        <w:ind w:firstLine="709"/>
        <w:rPr>
          <w:ins w:id="4877" w:author="Антон Коцюбайло" w:date="2023-05-20T14:14:00Z"/>
          <w:rFonts w:eastAsia="Calibri"/>
          <w:bCs/>
          <w:noProof/>
          <w:sz w:val="28"/>
          <w:szCs w:val="28"/>
          <w:lang w:val="en-US" w:eastAsia="en-US"/>
        </w:rPr>
      </w:pPr>
      <w:ins w:id="4878" w:author="Антон Коцюбайло" w:date="2023-05-20T14:14:00Z">
        <w:r w:rsidRPr="004C7BD7">
          <w:rPr>
            <w:rFonts w:eastAsia="Calibri"/>
            <w:bCs/>
            <w:noProof/>
            <w:sz w:val="28"/>
            <w:szCs w:val="28"/>
            <w:lang w:val="ru-RU" w:eastAsia="en-US"/>
          </w:rPr>
          <w:t>У</w:t>
        </w:r>
        <w:r w:rsidRPr="004C7BD7">
          <w:rPr>
            <w:rFonts w:eastAsia="Calibri"/>
            <w:bCs/>
            <w:noProof/>
            <w:sz w:val="28"/>
            <w:szCs w:val="28"/>
            <w:lang w:val="en-US" w:eastAsia="en-US"/>
          </w:rPr>
          <w:t xml:space="preserve"> </w:t>
        </w:r>
        <w:r w:rsidRPr="004C7BD7">
          <w:rPr>
            <w:rFonts w:eastAsia="Calibri"/>
            <w:bCs/>
            <w:noProof/>
            <w:sz w:val="28"/>
            <w:szCs w:val="28"/>
            <w:lang w:val="ru-RU" w:eastAsia="en-US"/>
          </w:rPr>
          <w:t>шарі</w:t>
        </w:r>
        <w:r w:rsidRPr="004C7BD7">
          <w:rPr>
            <w:rFonts w:eastAsia="Calibri"/>
            <w:bCs/>
            <w:noProof/>
            <w:sz w:val="28"/>
            <w:szCs w:val="28"/>
            <w:lang w:val="en-US" w:eastAsia="en-US"/>
          </w:rPr>
          <w:t xml:space="preserve"> </w:t>
        </w:r>
        <w:r w:rsidRPr="004C7BD7">
          <w:rPr>
            <w:rFonts w:eastAsia="Calibri"/>
            <w:bCs/>
            <w:noProof/>
            <w:sz w:val="28"/>
            <w:szCs w:val="28"/>
            <w:lang w:val="ru-RU" w:eastAsia="en-US"/>
          </w:rPr>
          <w:t>конволюції</w:t>
        </w:r>
        <w:r w:rsidRPr="004C7BD7">
          <w:rPr>
            <w:rFonts w:eastAsia="Calibri"/>
            <w:bCs/>
            <w:noProof/>
            <w:sz w:val="28"/>
            <w:szCs w:val="28"/>
            <w:lang w:val="en-US" w:eastAsia="en-US"/>
          </w:rPr>
          <w:t xml:space="preserve"> </w:t>
        </w:r>
        <w:r w:rsidRPr="004C7BD7">
          <w:rPr>
            <w:rFonts w:eastAsia="Calibri"/>
            <w:bCs/>
            <w:noProof/>
            <w:sz w:val="28"/>
            <w:szCs w:val="28"/>
            <w:lang w:val="ru-RU" w:eastAsia="en-US"/>
          </w:rPr>
          <w:t>кожен</w:t>
        </w:r>
        <w:r w:rsidRPr="004C7BD7">
          <w:rPr>
            <w:rFonts w:eastAsia="Calibri"/>
            <w:bCs/>
            <w:noProof/>
            <w:sz w:val="28"/>
            <w:szCs w:val="28"/>
            <w:lang w:val="en-US" w:eastAsia="en-US"/>
          </w:rPr>
          <w:t xml:space="preserve"> </w:t>
        </w:r>
        <w:r w:rsidRPr="004C7BD7">
          <w:rPr>
            <w:rFonts w:eastAsia="Calibri"/>
            <w:bCs/>
            <w:noProof/>
            <w:sz w:val="28"/>
            <w:szCs w:val="28"/>
            <w:lang w:val="ru-RU" w:eastAsia="en-US"/>
          </w:rPr>
          <w:t>фільтр</w:t>
        </w:r>
        <w:r w:rsidRPr="004C7BD7">
          <w:rPr>
            <w:rFonts w:eastAsia="Calibri"/>
            <w:bCs/>
            <w:noProof/>
            <w:sz w:val="28"/>
            <w:szCs w:val="28"/>
            <w:lang w:val="en-US" w:eastAsia="en-US"/>
          </w:rPr>
          <w:t xml:space="preserve"> </w:t>
        </w:r>
        <w:r w:rsidRPr="004C7BD7">
          <w:rPr>
            <w:rFonts w:eastAsia="Calibri"/>
            <w:bCs/>
            <w:noProof/>
            <w:sz w:val="28"/>
            <w:szCs w:val="28"/>
            <w:lang w:val="ru-RU" w:eastAsia="en-US"/>
          </w:rPr>
          <w:t>проходить</w:t>
        </w:r>
        <w:r w:rsidRPr="004C7BD7">
          <w:rPr>
            <w:rFonts w:eastAsia="Calibri"/>
            <w:bCs/>
            <w:noProof/>
            <w:sz w:val="28"/>
            <w:szCs w:val="28"/>
            <w:lang w:val="en-US" w:eastAsia="en-US"/>
          </w:rPr>
          <w:t xml:space="preserve"> </w:t>
        </w:r>
        <w:r w:rsidRPr="004C7BD7">
          <w:rPr>
            <w:rFonts w:eastAsia="Calibri"/>
            <w:bCs/>
            <w:noProof/>
            <w:sz w:val="28"/>
            <w:szCs w:val="28"/>
            <w:lang w:val="ru-RU" w:eastAsia="en-US"/>
          </w:rPr>
          <w:t>по</w:t>
        </w:r>
        <w:r w:rsidRPr="004C7BD7">
          <w:rPr>
            <w:rFonts w:eastAsia="Calibri"/>
            <w:bCs/>
            <w:noProof/>
            <w:sz w:val="28"/>
            <w:szCs w:val="28"/>
            <w:lang w:val="en-US" w:eastAsia="en-US"/>
          </w:rPr>
          <w:t xml:space="preserve"> </w:t>
        </w:r>
        <w:r w:rsidRPr="004C7BD7">
          <w:rPr>
            <w:rFonts w:eastAsia="Calibri"/>
            <w:bCs/>
            <w:noProof/>
            <w:sz w:val="28"/>
            <w:szCs w:val="28"/>
            <w:lang w:val="ru-RU" w:eastAsia="en-US"/>
          </w:rPr>
          <w:t>всій</w:t>
        </w:r>
        <w:r w:rsidRPr="004C7BD7">
          <w:rPr>
            <w:rFonts w:eastAsia="Calibri"/>
            <w:bCs/>
            <w:noProof/>
            <w:sz w:val="28"/>
            <w:szCs w:val="28"/>
            <w:lang w:val="en-US" w:eastAsia="en-US"/>
          </w:rPr>
          <w:t xml:space="preserve"> </w:t>
        </w:r>
        <w:r w:rsidRPr="004C7BD7">
          <w:rPr>
            <w:rFonts w:eastAsia="Calibri"/>
            <w:bCs/>
            <w:noProof/>
            <w:sz w:val="28"/>
            <w:szCs w:val="28"/>
            <w:lang w:val="ru-RU" w:eastAsia="en-US"/>
          </w:rPr>
          <w:t>вхідній</w:t>
        </w:r>
        <w:r w:rsidRPr="004C7BD7">
          <w:rPr>
            <w:rFonts w:eastAsia="Calibri"/>
            <w:bCs/>
            <w:noProof/>
            <w:sz w:val="28"/>
            <w:szCs w:val="28"/>
            <w:lang w:val="en-US" w:eastAsia="en-US"/>
          </w:rPr>
          <w:t xml:space="preserve"> </w:t>
        </w:r>
        <w:r w:rsidRPr="004C7BD7">
          <w:rPr>
            <w:rFonts w:eastAsia="Calibri"/>
            <w:bCs/>
            <w:noProof/>
            <w:sz w:val="28"/>
            <w:szCs w:val="28"/>
            <w:lang w:val="ru-RU" w:eastAsia="en-US"/>
          </w:rPr>
          <w:t>матриці</w:t>
        </w:r>
        <w:r w:rsidRPr="004C7BD7">
          <w:rPr>
            <w:rFonts w:eastAsia="Calibri"/>
            <w:bCs/>
            <w:noProof/>
            <w:sz w:val="28"/>
            <w:szCs w:val="28"/>
            <w:lang w:val="en-US" w:eastAsia="en-US"/>
          </w:rPr>
          <w:t xml:space="preserve">, </w:t>
        </w:r>
        <w:r w:rsidRPr="004C7BD7">
          <w:rPr>
            <w:rFonts w:eastAsia="Calibri"/>
            <w:bCs/>
            <w:noProof/>
            <w:sz w:val="28"/>
            <w:szCs w:val="28"/>
            <w:lang w:val="ru-RU" w:eastAsia="en-US"/>
          </w:rPr>
          <w:t>зводячи</w:t>
        </w:r>
        <w:r w:rsidRPr="004C7BD7">
          <w:rPr>
            <w:rFonts w:eastAsia="Calibri"/>
            <w:bCs/>
            <w:noProof/>
            <w:sz w:val="28"/>
            <w:szCs w:val="28"/>
            <w:lang w:val="en-US" w:eastAsia="en-US"/>
          </w:rPr>
          <w:t xml:space="preserve"> </w:t>
        </w:r>
        <w:r w:rsidRPr="004C7BD7">
          <w:rPr>
            <w:rFonts w:eastAsia="Calibri"/>
            <w:bCs/>
            <w:noProof/>
            <w:sz w:val="28"/>
            <w:szCs w:val="28"/>
            <w:lang w:val="ru-RU" w:eastAsia="en-US"/>
          </w:rPr>
          <w:t>її</w:t>
        </w:r>
        <w:r w:rsidRPr="004C7BD7">
          <w:rPr>
            <w:rFonts w:eastAsia="Calibri"/>
            <w:bCs/>
            <w:noProof/>
            <w:sz w:val="28"/>
            <w:szCs w:val="28"/>
            <w:lang w:val="en-US" w:eastAsia="en-US"/>
          </w:rPr>
          <w:t xml:space="preserve"> </w:t>
        </w:r>
        <w:r w:rsidRPr="004C7BD7">
          <w:rPr>
            <w:rFonts w:eastAsia="Calibri"/>
            <w:bCs/>
            <w:noProof/>
            <w:sz w:val="28"/>
            <w:szCs w:val="28"/>
            <w:lang w:val="ru-RU" w:eastAsia="en-US"/>
          </w:rPr>
          <w:t>до</w:t>
        </w:r>
        <w:r w:rsidRPr="004C7BD7">
          <w:rPr>
            <w:rFonts w:eastAsia="Calibri"/>
            <w:bCs/>
            <w:noProof/>
            <w:sz w:val="28"/>
            <w:szCs w:val="28"/>
            <w:lang w:val="en-US" w:eastAsia="en-US"/>
          </w:rPr>
          <w:t xml:space="preserve"> </w:t>
        </w:r>
        <w:r w:rsidRPr="004C7BD7">
          <w:rPr>
            <w:rFonts w:eastAsia="Calibri"/>
            <w:bCs/>
            <w:noProof/>
            <w:sz w:val="28"/>
            <w:szCs w:val="28"/>
            <w:lang w:val="ru-RU" w:eastAsia="en-US"/>
          </w:rPr>
          <w:t>меншого</w:t>
        </w:r>
        <w:r w:rsidRPr="004C7BD7">
          <w:rPr>
            <w:rFonts w:eastAsia="Calibri"/>
            <w:bCs/>
            <w:noProof/>
            <w:sz w:val="28"/>
            <w:szCs w:val="28"/>
            <w:lang w:val="en-US" w:eastAsia="en-US"/>
          </w:rPr>
          <w:t xml:space="preserve"> </w:t>
        </w:r>
        <w:r w:rsidRPr="004C7BD7">
          <w:rPr>
            <w:rFonts w:eastAsia="Calibri"/>
            <w:bCs/>
            <w:noProof/>
            <w:sz w:val="28"/>
            <w:szCs w:val="28"/>
            <w:lang w:val="ru-RU" w:eastAsia="en-US"/>
          </w:rPr>
          <w:t>розміру</w:t>
        </w:r>
        <w:r w:rsidRPr="004C7BD7">
          <w:rPr>
            <w:rFonts w:eastAsia="Calibri"/>
            <w:bCs/>
            <w:noProof/>
            <w:sz w:val="28"/>
            <w:szCs w:val="28"/>
            <w:lang w:val="en-US" w:eastAsia="en-US"/>
          </w:rPr>
          <w:t xml:space="preserve"> </w:t>
        </w:r>
        <w:r w:rsidRPr="004C7BD7">
          <w:rPr>
            <w:rFonts w:eastAsia="Calibri"/>
            <w:bCs/>
            <w:noProof/>
            <w:sz w:val="28"/>
            <w:szCs w:val="28"/>
            <w:lang w:val="ru-RU" w:eastAsia="en-US"/>
          </w:rPr>
          <w:t>та</w:t>
        </w:r>
        <w:r w:rsidRPr="004C7BD7">
          <w:rPr>
            <w:rFonts w:eastAsia="Calibri"/>
            <w:bCs/>
            <w:noProof/>
            <w:sz w:val="28"/>
            <w:szCs w:val="28"/>
            <w:lang w:val="en-US" w:eastAsia="en-US"/>
          </w:rPr>
          <w:t xml:space="preserve"> </w:t>
        </w:r>
        <w:r w:rsidRPr="004C7BD7">
          <w:rPr>
            <w:rFonts w:eastAsia="Calibri"/>
            <w:bCs/>
            <w:noProof/>
            <w:sz w:val="28"/>
            <w:szCs w:val="28"/>
            <w:lang w:val="ru-RU" w:eastAsia="en-US"/>
          </w:rPr>
          <w:t>витягуючи</w:t>
        </w:r>
        <w:r w:rsidRPr="004C7BD7">
          <w:rPr>
            <w:rFonts w:eastAsia="Calibri"/>
            <w:bCs/>
            <w:noProof/>
            <w:sz w:val="28"/>
            <w:szCs w:val="28"/>
            <w:lang w:val="en-US" w:eastAsia="en-US"/>
          </w:rPr>
          <w:t xml:space="preserve"> </w:t>
        </w:r>
        <w:r w:rsidRPr="004C7BD7">
          <w:rPr>
            <w:rFonts w:eastAsia="Calibri"/>
            <w:bCs/>
            <w:noProof/>
            <w:sz w:val="28"/>
            <w:szCs w:val="28"/>
            <w:lang w:val="ru-RU" w:eastAsia="en-US"/>
          </w:rPr>
          <w:t>важливі</w:t>
        </w:r>
        <w:r w:rsidRPr="004C7BD7">
          <w:rPr>
            <w:rFonts w:eastAsia="Calibri"/>
            <w:bCs/>
            <w:noProof/>
            <w:sz w:val="28"/>
            <w:szCs w:val="28"/>
            <w:lang w:val="en-US" w:eastAsia="en-US"/>
          </w:rPr>
          <w:t xml:space="preserve"> </w:t>
        </w:r>
        <w:r w:rsidRPr="004C7BD7">
          <w:rPr>
            <w:rFonts w:eastAsia="Calibri"/>
            <w:bCs/>
            <w:noProof/>
            <w:sz w:val="28"/>
            <w:szCs w:val="28"/>
            <w:lang w:val="ru-RU" w:eastAsia="en-US"/>
          </w:rPr>
          <w:t>функції</w:t>
        </w:r>
        <w:r w:rsidRPr="004C7BD7">
          <w:rPr>
            <w:rFonts w:eastAsia="Calibri"/>
            <w:bCs/>
            <w:noProof/>
            <w:sz w:val="28"/>
            <w:szCs w:val="28"/>
            <w:lang w:val="en-US" w:eastAsia="en-US"/>
          </w:rPr>
          <w:t xml:space="preserve">. </w:t>
        </w:r>
        <w:r w:rsidRPr="004C7BD7">
          <w:rPr>
            <w:rFonts w:eastAsia="Calibri"/>
            <w:bCs/>
            <w:noProof/>
            <w:sz w:val="28"/>
            <w:szCs w:val="28"/>
            <w:lang w:val="ru-RU" w:eastAsia="en-US"/>
          </w:rPr>
          <w:t>Шар</w:t>
        </w:r>
        <w:r w:rsidRPr="004C7BD7">
          <w:rPr>
            <w:rFonts w:eastAsia="Calibri"/>
            <w:bCs/>
            <w:noProof/>
            <w:sz w:val="28"/>
            <w:szCs w:val="28"/>
            <w:lang w:val="en-US" w:eastAsia="en-US"/>
          </w:rPr>
          <w:t xml:space="preserve"> </w:t>
        </w:r>
        <w:r w:rsidRPr="004C7BD7">
          <w:rPr>
            <w:rFonts w:eastAsia="Calibri"/>
            <w:bCs/>
            <w:noProof/>
            <w:sz w:val="28"/>
            <w:szCs w:val="28"/>
            <w:lang w:val="ru-RU" w:eastAsia="en-US"/>
          </w:rPr>
          <w:t>пулінгу</w:t>
        </w:r>
        <w:r w:rsidRPr="004C7BD7">
          <w:rPr>
            <w:rFonts w:eastAsia="Calibri"/>
            <w:bCs/>
            <w:noProof/>
            <w:sz w:val="28"/>
            <w:szCs w:val="28"/>
            <w:lang w:val="en-US" w:eastAsia="en-US"/>
          </w:rPr>
          <w:t xml:space="preserve"> </w:t>
        </w:r>
        <w:r w:rsidRPr="004C7BD7">
          <w:rPr>
            <w:rFonts w:eastAsia="Calibri"/>
            <w:bCs/>
            <w:noProof/>
            <w:sz w:val="28"/>
            <w:szCs w:val="28"/>
            <w:lang w:val="ru-RU" w:eastAsia="en-US"/>
          </w:rPr>
          <w:t>допомагає</w:t>
        </w:r>
        <w:r w:rsidRPr="004C7BD7">
          <w:rPr>
            <w:rFonts w:eastAsia="Calibri"/>
            <w:bCs/>
            <w:noProof/>
            <w:sz w:val="28"/>
            <w:szCs w:val="28"/>
            <w:lang w:val="en-US" w:eastAsia="en-US"/>
          </w:rPr>
          <w:t xml:space="preserve"> </w:t>
        </w:r>
        <w:r w:rsidRPr="004C7BD7">
          <w:rPr>
            <w:rFonts w:eastAsia="Calibri"/>
            <w:bCs/>
            <w:noProof/>
            <w:sz w:val="28"/>
            <w:szCs w:val="28"/>
            <w:lang w:val="ru-RU" w:eastAsia="en-US"/>
          </w:rPr>
          <w:t>зменшити</w:t>
        </w:r>
        <w:r w:rsidRPr="004C7BD7">
          <w:rPr>
            <w:rFonts w:eastAsia="Calibri"/>
            <w:bCs/>
            <w:noProof/>
            <w:sz w:val="28"/>
            <w:szCs w:val="28"/>
            <w:lang w:val="en-US" w:eastAsia="en-US"/>
          </w:rPr>
          <w:t xml:space="preserve"> </w:t>
        </w:r>
        <w:r w:rsidRPr="004C7BD7">
          <w:rPr>
            <w:rFonts w:eastAsia="Calibri"/>
            <w:bCs/>
            <w:noProof/>
            <w:sz w:val="28"/>
            <w:szCs w:val="28"/>
            <w:lang w:val="ru-RU" w:eastAsia="en-US"/>
          </w:rPr>
          <w:t>розмір</w:t>
        </w:r>
        <w:r w:rsidRPr="004C7BD7">
          <w:rPr>
            <w:rFonts w:eastAsia="Calibri"/>
            <w:bCs/>
            <w:noProof/>
            <w:sz w:val="28"/>
            <w:szCs w:val="28"/>
            <w:lang w:val="en-US" w:eastAsia="en-US"/>
          </w:rPr>
          <w:t xml:space="preserve"> </w:t>
        </w:r>
        <w:r w:rsidRPr="004C7BD7">
          <w:rPr>
            <w:rFonts w:eastAsia="Calibri"/>
            <w:bCs/>
            <w:noProof/>
            <w:sz w:val="28"/>
            <w:szCs w:val="28"/>
            <w:lang w:val="ru-RU" w:eastAsia="en-US"/>
          </w:rPr>
          <w:t>вихідних</w:t>
        </w:r>
        <w:r w:rsidRPr="004C7BD7">
          <w:rPr>
            <w:rFonts w:eastAsia="Calibri"/>
            <w:bCs/>
            <w:noProof/>
            <w:sz w:val="28"/>
            <w:szCs w:val="28"/>
            <w:lang w:val="en-US" w:eastAsia="en-US"/>
          </w:rPr>
          <w:t xml:space="preserve"> </w:t>
        </w:r>
        <w:r w:rsidRPr="004C7BD7">
          <w:rPr>
            <w:rFonts w:eastAsia="Calibri"/>
            <w:bCs/>
            <w:noProof/>
            <w:sz w:val="28"/>
            <w:szCs w:val="28"/>
            <w:lang w:val="ru-RU" w:eastAsia="en-US"/>
          </w:rPr>
          <w:t>даних</w:t>
        </w:r>
        <w:r w:rsidRPr="004C7BD7">
          <w:rPr>
            <w:rFonts w:eastAsia="Calibri"/>
            <w:bCs/>
            <w:noProof/>
            <w:sz w:val="28"/>
            <w:szCs w:val="28"/>
            <w:lang w:val="en-US" w:eastAsia="en-US"/>
          </w:rPr>
          <w:t xml:space="preserve"> </w:t>
        </w:r>
        <w:r w:rsidRPr="004C7BD7">
          <w:rPr>
            <w:rFonts w:eastAsia="Calibri"/>
            <w:bCs/>
            <w:noProof/>
            <w:sz w:val="28"/>
            <w:szCs w:val="28"/>
            <w:lang w:val="ru-RU" w:eastAsia="en-US"/>
          </w:rPr>
          <w:t>та</w:t>
        </w:r>
        <w:r w:rsidRPr="004C7BD7">
          <w:rPr>
            <w:rFonts w:eastAsia="Calibri"/>
            <w:bCs/>
            <w:noProof/>
            <w:sz w:val="28"/>
            <w:szCs w:val="28"/>
            <w:lang w:val="en-US" w:eastAsia="en-US"/>
          </w:rPr>
          <w:t xml:space="preserve"> </w:t>
        </w:r>
        <w:r w:rsidRPr="004C7BD7">
          <w:rPr>
            <w:rFonts w:eastAsia="Calibri"/>
            <w:bCs/>
            <w:noProof/>
            <w:sz w:val="28"/>
            <w:szCs w:val="28"/>
            <w:lang w:val="ru-RU" w:eastAsia="en-US"/>
          </w:rPr>
          <w:t>зменшити</w:t>
        </w:r>
        <w:r w:rsidRPr="004C7BD7">
          <w:rPr>
            <w:rFonts w:eastAsia="Calibri"/>
            <w:bCs/>
            <w:noProof/>
            <w:sz w:val="28"/>
            <w:szCs w:val="28"/>
            <w:lang w:val="en-US" w:eastAsia="en-US"/>
          </w:rPr>
          <w:t xml:space="preserve"> </w:t>
        </w:r>
        <w:r w:rsidRPr="004C7BD7">
          <w:rPr>
            <w:rFonts w:eastAsia="Calibri"/>
            <w:bCs/>
            <w:noProof/>
            <w:sz w:val="28"/>
            <w:szCs w:val="28"/>
            <w:lang w:val="ru-RU" w:eastAsia="en-US"/>
          </w:rPr>
          <w:t>кількість</w:t>
        </w:r>
        <w:r w:rsidRPr="004C7BD7">
          <w:rPr>
            <w:rFonts w:eastAsia="Calibri"/>
            <w:bCs/>
            <w:noProof/>
            <w:sz w:val="28"/>
            <w:szCs w:val="28"/>
            <w:lang w:val="en-US" w:eastAsia="en-US"/>
          </w:rPr>
          <w:t xml:space="preserve"> </w:t>
        </w:r>
        <w:r w:rsidRPr="004C7BD7">
          <w:rPr>
            <w:rFonts w:eastAsia="Calibri"/>
            <w:bCs/>
            <w:noProof/>
            <w:sz w:val="28"/>
            <w:szCs w:val="28"/>
            <w:lang w:val="ru-RU" w:eastAsia="en-US"/>
          </w:rPr>
          <w:t>параметрів</w:t>
        </w:r>
        <w:r w:rsidRPr="004C7BD7">
          <w:rPr>
            <w:rFonts w:eastAsia="Calibri"/>
            <w:bCs/>
            <w:noProof/>
            <w:sz w:val="28"/>
            <w:szCs w:val="28"/>
            <w:lang w:val="en-US" w:eastAsia="en-US"/>
          </w:rPr>
          <w:t xml:space="preserve"> </w:t>
        </w:r>
        <w:r w:rsidRPr="004C7BD7">
          <w:rPr>
            <w:rFonts w:eastAsia="Calibri"/>
            <w:bCs/>
            <w:noProof/>
            <w:sz w:val="28"/>
            <w:szCs w:val="28"/>
            <w:lang w:val="ru-RU" w:eastAsia="en-US"/>
          </w:rPr>
          <w:t>мережі</w:t>
        </w:r>
        <w:r w:rsidRPr="004C7BD7">
          <w:rPr>
            <w:rFonts w:eastAsia="Calibri"/>
            <w:bCs/>
            <w:noProof/>
            <w:sz w:val="28"/>
            <w:szCs w:val="28"/>
            <w:lang w:val="en-US" w:eastAsia="en-US"/>
          </w:rPr>
          <w:t xml:space="preserve">, </w:t>
        </w:r>
        <w:r w:rsidRPr="004C7BD7">
          <w:rPr>
            <w:rFonts w:eastAsia="Calibri"/>
            <w:bCs/>
            <w:noProof/>
            <w:sz w:val="28"/>
            <w:szCs w:val="28"/>
            <w:lang w:val="ru-RU" w:eastAsia="en-US"/>
          </w:rPr>
          <w:t>зменшуючи</w:t>
        </w:r>
        <w:r w:rsidRPr="004C7BD7">
          <w:rPr>
            <w:rFonts w:eastAsia="Calibri"/>
            <w:bCs/>
            <w:noProof/>
            <w:sz w:val="28"/>
            <w:szCs w:val="28"/>
            <w:lang w:val="en-US" w:eastAsia="en-US"/>
          </w:rPr>
          <w:t xml:space="preserve"> </w:t>
        </w:r>
        <w:r w:rsidRPr="004C7BD7">
          <w:rPr>
            <w:rFonts w:eastAsia="Calibri"/>
            <w:bCs/>
            <w:noProof/>
            <w:sz w:val="28"/>
            <w:szCs w:val="28"/>
            <w:lang w:val="ru-RU" w:eastAsia="en-US"/>
          </w:rPr>
          <w:t>ризик</w:t>
        </w:r>
        <w:r w:rsidRPr="004C7BD7">
          <w:rPr>
            <w:rFonts w:eastAsia="Calibri"/>
            <w:bCs/>
            <w:noProof/>
            <w:sz w:val="28"/>
            <w:szCs w:val="28"/>
            <w:lang w:val="en-US" w:eastAsia="en-US"/>
          </w:rPr>
          <w:t xml:space="preserve"> </w:t>
        </w:r>
        <w:r w:rsidRPr="004C7BD7">
          <w:rPr>
            <w:rFonts w:eastAsia="Calibri"/>
            <w:bCs/>
            <w:noProof/>
            <w:sz w:val="28"/>
            <w:szCs w:val="28"/>
            <w:lang w:val="ru-RU" w:eastAsia="en-US"/>
          </w:rPr>
          <w:t>перенавчання</w:t>
        </w:r>
        <w:r w:rsidRPr="004C7BD7">
          <w:rPr>
            <w:rFonts w:eastAsia="Calibri"/>
            <w:bCs/>
            <w:noProof/>
            <w:sz w:val="28"/>
            <w:szCs w:val="28"/>
            <w:lang w:val="en-US" w:eastAsia="en-US"/>
          </w:rPr>
          <w:t>.</w:t>
        </w:r>
      </w:ins>
    </w:p>
    <w:p w:rsidR="004C7BD7" w:rsidRPr="004C7BD7" w:rsidRDefault="004C7BD7" w:rsidP="004C7BD7">
      <w:pPr>
        <w:autoSpaceDE w:val="0"/>
        <w:autoSpaceDN w:val="0"/>
        <w:adjustRightInd w:val="0"/>
        <w:spacing w:line="360" w:lineRule="auto"/>
        <w:ind w:firstLine="709"/>
        <w:rPr>
          <w:ins w:id="4879" w:author="Антон Коцюбайло" w:date="2023-05-20T14:14:00Z"/>
          <w:rFonts w:eastAsia="Calibri"/>
          <w:bCs/>
          <w:noProof/>
          <w:sz w:val="28"/>
          <w:szCs w:val="28"/>
          <w:lang w:val="ru-RU" w:eastAsia="en-US"/>
        </w:rPr>
      </w:pPr>
      <w:ins w:id="4880" w:author="Антон Коцюбайло" w:date="2023-05-20T14:14:00Z">
        <w:r w:rsidRPr="004C7BD7">
          <w:rPr>
            <w:rFonts w:eastAsia="Calibri"/>
            <w:bCs/>
            <w:noProof/>
            <w:sz w:val="28"/>
            <w:szCs w:val="28"/>
            <w:lang w:val="ru-RU" w:eastAsia="en-US"/>
          </w:rPr>
          <w:t>Повнозв'язний шар виконує остаточну класифікацію за результатами конволюції та пулінгу.</w:t>
        </w:r>
      </w:ins>
    </w:p>
    <w:p w:rsidR="004C7BD7" w:rsidRPr="004C7BD7" w:rsidRDefault="004C7BD7" w:rsidP="004C7BD7">
      <w:pPr>
        <w:autoSpaceDE w:val="0"/>
        <w:autoSpaceDN w:val="0"/>
        <w:adjustRightInd w:val="0"/>
        <w:spacing w:line="360" w:lineRule="auto"/>
        <w:ind w:firstLine="709"/>
        <w:rPr>
          <w:ins w:id="4881" w:author="Антон Коцюбайло" w:date="2023-05-20T14:14:00Z"/>
          <w:rFonts w:eastAsia="Calibri"/>
          <w:bCs/>
          <w:noProof/>
          <w:sz w:val="28"/>
          <w:szCs w:val="28"/>
          <w:lang w:val="ru-RU" w:eastAsia="en-US"/>
        </w:rPr>
      </w:pPr>
      <w:ins w:id="4882" w:author="Антон Коцюбайло" w:date="2023-05-20T14:14:00Z">
        <w:r w:rsidRPr="004C7BD7">
          <w:rPr>
            <w:rFonts w:eastAsia="Calibri"/>
            <w:bCs/>
            <w:noProof/>
            <w:sz w:val="28"/>
            <w:szCs w:val="28"/>
            <w:lang w:val="ru-RU" w:eastAsia="en-US"/>
          </w:rPr>
          <w:t xml:space="preserve">Хоча </w:t>
        </w:r>
        <w:r w:rsidRPr="004C7BD7">
          <w:rPr>
            <w:rFonts w:eastAsia="Calibri"/>
            <w:bCs/>
            <w:noProof/>
            <w:sz w:val="28"/>
            <w:szCs w:val="28"/>
            <w:lang w:val="en-US" w:eastAsia="en-US"/>
          </w:rPr>
          <w:t>Shallow</w:t>
        </w:r>
        <w:r w:rsidRPr="004C7BD7">
          <w:rPr>
            <w:rFonts w:eastAsia="Calibri"/>
            <w:bCs/>
            <w:noProof/>
            <w:sz w:val="28"/>
            <w:szCs w:val="28"/>
            <w:lang w:eastAsia="en-US"/>
          </w:rPr>
          <w:t xml:space="preserve"> </w:t>
        </w:r>
        <w:r w:rsidRPr="004C7BD7">
          <w:rPr>
            <w:rFonts w:eastAsia="Calibri"/>
            <w:bCs/>
            <w:noProof/>
            <w:sz w:val="28"/>
            <w:szCs w:val="28"/>
            <w:lang w:val="en-US" w:eastAsia="en-US"/>
          </w:rPr>
          <w:t>Convolutional</w:t>
        </w:r>
        <w:r w:rsidRPr="004C7BD7">
          <w:rPr>
            <w:rFonts w:eastAsia="Calibri"/>
            <w:bCs/>
            <w:noProof/>
            <w:sz w:val="28"/>
            <w:szCs w:val="28"/>
            <w:lang w:eastAsia="en-US"/>
          </w:rPr>
          <w:t xml:space="preserve"> </w:t>
        </w:r>
        <w:r w:rsidRPr="004C7BD7">
          <w:rPr>
            <w:rFonts w:eastAsia="Calibri"/>
            <w:bCs/>
            <w:noProof/>
            <w:sz w:val="28"/>
            <w:szCs w:val="28"/>
            <w:lang w:val="en-US" w:eastAsia="en-US"/>
          </w:rPr>
          <w:t>Network</w:t>
        </w:r>
        <w:r w:rsidRPr="004C7BD7">
          <w:rPr>
            <w:rFonts w:eastAsia="Calibri"/>
            <w:bCs/>
            <w:noProof/>
            <w:sz w:val="28"/>
            <w:szCs w:val="28"/>
            <w:lang w:eastAsia="en-US"/>
          </w:rPr>
          <w:t xml:space="preserve"> </w:t>
        </w:r>
        <w:r w:rsidRPr="004C7BD7">
          <w:rPr>
            <w:rFonts w:eastAsia="Calibri"/>
            <w:bCs/>
            <w:noProof/>
            <w:sz w:val="28"/>
            <w:szCs w:val="28"/>
            <w:lang w:val="ru-RU" w:eastAsia="en-US"/>
          </w:rPr>
          <w:t xml:space="preserve">має меншу кількість шарів порівняно з глибокими мережами, вона може бути ефективною для задач, які не потребують високої складності моделі. </w:t>
        </w:r>
      </w:ins>
    </w:p>
    <w:p w:rsidR="004C7BD7" w:rsidRPr="004C7BD7" w:rsidRDefault="004C7BD7" w:rsidP="004C7BD7">
      <w:pPr>
        <w:autoSpaceDE w:val="0"/>
        <w:autoSpaceDN w:val="0"/>
        <w:adjustRightInd w:val="0"/>
        <w:spacing w:line="360" w:lineRule="auto"/>
        <w:ind w:firstLine="709"/>
        <w:rPr>
          <w:ins w:id="4883" w:author="Антон Коцюбайло" w:date="2023-05-20T14:14:00Z"/>
          <w:rFonts w:eastAsia="Calibri"/>
          <w:bCs/>
          <w:noProof/>
          <w:sz w:val="28"/>
          <w:szCs w:val="28"/>
          <w:lang w:val="ru-RU" w:eastAsia="en-US"/>
        </w:rPr>
      </w:pPr>
      <w:ins w:id="4884" w:author="Антон Коцюбайло" w:date="2023-05-20T14:14:00Z">
        <w:r w:rsidRPr="004C7BD7">
          <w:rPr>
            <w:rFonts w:eastAsia="Calibri"/>
            <w:bCs/>
            <w:noProof/>
            <w:sz w:val="28"/>
            <w:szCs w:val="28"/>
            <w:u w:val="single"/>
            <w:lang w:val="ru-RU" w:eastAsia="en-US"/>
          </w:rPr>
          <w:t>Переваги</w:t>
        </w:r>
        <w:r w:rsidRPr="004C7BD7">
          <w:rPr>
            <w:rFonts w:eastAsia="Calibri"/>
            <w:bCs/>
            <w:noProof/>
            <w:sz w:val="28"/>
            <w:szCs w:val="28"/>
            <w:lang w:val="ru-RU" w:eastAsia="en-US"/>
          </w:rPr>
          <w:t xml:space="preserve">: може бути більш ефективною для невеликих даних порівняно зі звичайною Convolutional neural network, швидко тренується і виконує </w:t>
        </w:r>
        <w:r w:rsidRPr="004C7BD7">
          <w:rPr>
            <w:rFonts w:eastAsia="Calibri"/>
            <w:bCs/>
            <w:noProof/>
            <w:sz w:val="28"/>
            <w:szCs w:val="28"/>
            <w:lang w:val="ru-RU" w:eastAsia="en-US"/>
          </w:rPr>
          <w:lastRenderedPageBreak/>
          <w:t>класифікацію, може бути ефективною для виявлення простих шаблонів у даних.</w:t>
        </w:r>
      </w:ins>
    </w:p>
    <w:p w:rsidR="004C7BD7" w:rsidRPr="004C7BD7" w:rsidRDefault="004C7BD7" w:rsidP="004C7BD7">
      <w:pPr>
        <w:autoSpaceDE w:val="0"/>
        <w:autoSpaceDN w:val="0"/>
        <w:adjustRightInd w:val="0"/>
        <w:spacing w:line="360" w:lineRule="auto"/>
        <w:ind w:firstLine="709"/>
        <w:rPr>
          <w:ins w:id="4885" w:author="Антон Коцюбайло" w:date="2023-05-20T14:14:00Z"/>
          <w:rFonts w:eastAsia="Calibri"/>
          <w:bCs/>
          <w:noProof/>
          <w:sz w:val="28"/>
          <w:szCs w:val="28"/>
          <w:lang w:val="ru-RU" w:eastAsia="en-US"/>
        </w:rPr>
      </w:pPr>
      <w:ins w:id="4886" w:author="Антон Коцюбайло" w:date="2023-05-20T14:14:00Z">
        <w:r w:rsidRPr="004C7BD7">
          <w:rPr>
            <w:rFonts w:eastAsia="Calibri"/>
            <w:bCs/>
            <w:noProof/>
            <w:sz w:val="28"/>
            <w:szCs w:val="28"/>
            <w:u w:val="single"/>
            <w:lang w:val="ru-RU" w:eastAsia="en-US"/>
          </w:rPr>
          <w:t>Недоліки</w:t>
        </w:r>
        <w:r w:rsidRPr="004C7BD7">
          <w:rPr>
            <w:rFonts w:eastAsia="Calibri"/>
            <w:bCs/>
            <w:noProof/>
            <w:sz w:val="28"/>
            <w:szCs w:val="28"/>
            <w:lang w:val="ru-RU" w:eastAsia="en-US"/>
          </w:rPr>
          <w:t xml:space="preserve">: менш точна </w:t>
        </w:r>
        <w:r w:rsidRPr="004C7BD7">
          <w:rPr>
            <w:rFonts w:eastAsia="Calibri"/>
            <w:bCs/>
            <w:noProof/>
            <w:sz w:val="28"/>
            <w:szCs w:val="28"/>
            <w:lang w:eastAsia="en-US"/>
          </w:rPr>
          <w:t>у</w:t>
        </w:r>
        <w:r w:rsidRPr="004C7BD7">
          <w:rPr>
            <w:rFonts w:eastAsia="Calibri"/>
            <w:bCs/>
            <w:noProof/>
            <w:sz w:val="28"/>
            <w:szCs w:val="28"/>
            <w:lang w:val="ru-RU" w:eastAsia="en-US"/>
          </w:rPr>
          <w:t xml:space="preserve"> порівнянні зі звичайною Convolutional neural network, може бути вразлива до перенавчання, обмежена у здатності до виявлення складних шаблонів у даних.</w:t>
        </w:r>
      </w:ins>
    </w:p>
    <w:p w:rsidR="004C7BD7" w:rsidRPr="004C7BD7" w:rsidRDefault="004C7BD7" w:rsidP="004C7BD7">
      <w:pPr>
        <w:autoSpaceDE w:val="0"/>
        <w:autoSpaceDN w:val="0"/>
        <w:adjustRightInd w:val="0"/>
        <w:spacing w:line="360" w:lineRule="auto"/>
        <w:ind w:firstLine="0"/>
        <w:jc w:val="left"/>
        <w:rPr>
          <w:ins w:id="4887" w:author="Антон Коцюбайло" w:date="2023-05-20T14:14:00Z"/>
          <w:rFonts w:eastAsia="Calibri"/>
          <w:color w:val="000000"/>
          <w:sz w:val="24"/>
          <w:highlight w:val="yellow"/>
          <w:lang w:eastAsia="en-US"/>
        </w:rPr>
      </w:pPr>
    </w:p>
    <w:p w:rsidR="004C7BD7" w:rsidRPr="004C7BD7" w:rsidRDefault="004C7BD7" w:rsidP="004C7BD7">
      <w:pPr>
        <w:autoSpaceDE w:val="0"/>
        <w:autoSpaceDN w:val="0"/>
        <w:adjustRightInd w:val="0"/>
        <w:spacing w:line="360" w:lineRule="auto"/>
        <w:ind w:left="720" w:firstLine="0"/>
        <w:rPr>
          <w:ins w:id="4888" w:author="Антон Коцюбайло" w:date="2023-05-20T14:14:00Z"/>
          <w:rFonts w:eastAsia="Calibri"/>
          <w:b/>
          <w:bCs/>
          <w:noProof/>
          <w:sz w:val="28"/>
          <w:szCs w:val="28"/>
          <w:lang w:eastAsia="en-US"/>
        </w:rPr>
      </w:pPr>
      <w:ins w:id="4889" w:author="Антон Коцюбайло" w:date="2023-05-20T14:14:00Z">
        <w:r w:rsidRPr="004C7BD7">
          <w:rPr>
            <w:rFonts w:eastAsia="Calibri"/>
            <w:b/>
            <w:bCs/>
            <w:noProof/>
            <w:sz w:val="28"/>
            <w:szCs w:val="28"/>
            <w:lang w:eastAsia="en-US"/>
          </w:rPr>
          <w:t xml:space="preserve">2.2 Розроблення структурно-функціональної організації системи      </w:t>
        </w:r>
      </w:ins>
    </w:p>
    <w:p w:rsidR="004C7BD7" w:rsidRPr="004C7BD7" w:rsidRDefault="004C7BD7" w:rsidP="004C7BD7">
      <w:pPr>
        <w:autoSpaceDE w:val="0"/>
        <w:autoSpaceDN w:val="0"/>
        <w:adjustRightInd w:val="0"/>
        <w:spacing w:line="360" w:lineRule="auto"/>
        <w:ind w:left="720" w:firstLine="0"/>
        <w:rPr>
          <w:ins w:id="4890" w:author="Антон Коцюбайло" w:date="2023-05-20T14:14:00Z"/>
          <w:rFonts w:eastAsia="Calibri"/>
          <w:b/>
          <w:bCs/>
          <w:noProof/>
          <w:sz w:val="28"/>
          <w:szCs w:val="28"/>
          <w:lang w:eastAsia="en-US"/>
        </w:rPr>
      </w:pPr>
      <w:ins w:id="4891" w:author="Антон Коцюбайло" w:date="2023-05-20T14:14:00Z">
        <w:r w:rsidRPr="004C7BD7">
          <w:rPr>
            <w:rFonts w:eastAsia="Calibri"/>
            <w:b/>
            <w:bCs/>
            <w:noProof/>
            <w:sz w:val="28"/>
            <w:szCs w:val="28"/>
            <w:lang w:eastAsia="en-US"/>
          </w:rPr>
          <w:t xml:space="preserve">       керування поглядом</w:t>
        </w:r>
      </w:ins>
    </w:p>
    <w:p w:rsidR="004C7BD7" w:rsidRPr="0071350F" w:rsidRDefault="004C7BD7" w:rsidP="0071350F">
      <w:pPr>
        <w:autoSpaceDE w:val="0"/>
        <w:autoSpaceDN w:val="0"/>
        <w:adjustRightInd w:val="0"/>
        <w:spacing w:line="360" w:lineRule="auto"/>
        <w:ind w:firstLine="709"/>
        <w:rPr>
          <w:ins w:id="4892" w:author="Антон Коцюбайло" w:date="2023-05-20T14:14:00Z"/>
          <w:rFonts w:eastAsia="Calibri"/>
          <w:bCs/>
          <w:noProof/>
          <w:sz w:val="28"/>
          <w:szCs w:val="28"/>
          <w:lang w:val="ru-RU" w:eastAsia="en-US"/>
        </w:rPr>
      </w:pPr>
      <w:ins w:id="4893" w:author="Антон Коцюбайло" w:date="2023-05-20T14:14:00Z">
        <w:r w:rsidRPr="004C7BD7">
          <w:rPr>
            <w:rFonts w:eastAsia="Calibri"/>
            <w:bCs/>
            <w:noProof/>
            <w:sz w:val="28"/>
            <w:szCs w:val="28"/>
            <w:lang w:val="ru-RU" w:eastAsia="en-US"/>
          </w:rPr>
          <w:t xml:space="preserve">Виходячи </w:t>
        </w:r>
        <w:r w:rsidRPr="004C7BD7">
          <w:rPr>
            <w:rFonts w:eastAsia="Calibri"/>
            <w:bCs/>
            <w:noProof/>
            <w:sz w:val="28"/>
            <w:szCs w:val="28"/>
            <w:lang w:eastAsia="en-US"/>
          </w:rPr>
          <w:t>з розглянутих в розд. 1</w:t>
        </w:r>
        <w:r w:rsidRPr="004C7BD7">
          <w:rPr>
            <w:rFonts w:eastAsia="Calibri"/>
            <w:bCs/>
            <w:noProof/>
            <w:sz w:val="28"/>
            <w:szCs w:val="28"/>
            <w:lang w:val="ru-RU" w:eastAsia="en-US"/>
          </w:rPr>
          <w:t xml:space="preserve"> вже наявних технічних рішень за результатами проведен</w:t>
        </w:r>
        <w:r w:rsidRPr="004C7BD7">
          <w:rPr>
            <w:rFonts w:eastAsia="Calibri"/>
            <w:bCs/>
            <w:noProof/>
            <w:sz w:val="28"/>
            <w:szCs w:val="28"/>
            <w:lang w:eastAsia="en-US"/>
          </w:rPr>
          <w:t>их</w:t>
        </w:r>
        <w:r w:rsidRPr="004C7BD7">
          <w:rPr>
            <w:rFonts w:eastAsia="Calibri"/>
            <w:bCs/>
            <w:noProof/>
            <w:sz w:val="28"/>
            <w:szCs w:val="28"/>
            <w:lang w:val="ru-RU" w:eastAsia="en-US"/>
          </w:rPr>
          <w:t xml:space="preserve"> патентного пошуку</w:t>
        </w:r>
        <w:r w:rsidRPr="004C7BD7">
          <w:rPr>
            <w:rFonts w:eastAsia="Calibri"/>
            <w:bCs/>
            <w:noProof/>
            <w:sz w:val="28"/>
            <w:szCs w:val="28"/>
            <w:lang w:eastAsia="en-US"/>
          </w:rPr>
          <w:t xml:space="preserve"> та аналізу публікацій, а також</w:t>
        </w:r>
        <w:r w:rsidRPr="004C7BD7">
          <w:rPr>
            <w:rFonts w:eastAsia="Calibri"/>
            <w:bCs/>
            <w:noProof/>
            <w:sz w:val="28"/>
            <w:szCs w:val="28"/>
            <w:lang w:val="ru-RU" w:eastAsia="en-US"/>
          </w:rPr>
          <w:t xml:space="preserve"> із врахуванням </w:t>
        </w:r>
        <w:r w:rsidRPr="004C7BD7">
          <w:rPr>
            <w:rFonts w:eastAsia="Calibri"/>
            <w:bCs/>
            <w:noProof/>
            <w:sz w:val="28"/>
            <w:szCs w:val="28"/>
            <w:lang w:eastAsia="en-US"/>
          </w:rPr>
          <w:t>недоліків</w:t>
        </w:r>
        <w:r w:rsidRPr="004C7BD7">
          <w:rPr>
            <w:rFonts w:eastAsia="Calibri"/>
            <w:bCs/>
            <w:noProof/>
            <w:sz w:val="28"/>
            <w:szCs w:val="28"/>
            <w:lang w:val="ru-RU" w:eastAsia="en-US"/>
          </w:rPr>
          <w:t xml:space="preserve"> </w:t>
        </w:r>
        <w:r w:rsidRPr="004C7BD7">
          <w:rPr>
            <w:rFonts w:eastAsia="Calibri"/>
            <w:bCs/>
            <w:noProof/>
            <w:sz w:val="28"/>
            <w:szCs w:val="28"/>
            <w:lang w:eastAsia="en-US"/>
          </w:rPr>
          <w:t>існуючих</w:t>
        </w:r>
        <w:r w:rsidRPr="004C7BD7">
          <w:rPr>
            <w:rFonts w:eastAsia="Calibri"/>
            <w:bCs/>
            <w:noProof/>
            <w:sz w:val="28"/>
            <w:szCs w:val="28"/>
            <w:lang w:val="ru-RU" w:eastAsia="en-US"/>
          </w:rPr>
          <w:t xml:space="preserve"> систем, </w:t>
        </w:r>
        <w:r w:rsidRPr="004C7BD7">
          <w:rPr>
            <w:rFonts w:eastAsia="Calibri"/>
            <w:bCs/>
            <w:noProof/>
            <w:sz w:val="28"/>
            <w:szCs w:val="28"/>
            <w:lang w:eastAsia="en-US"/>
          </w:rPr>
          <w:t>запропоновано</w:t>
        </w:r>
        <w:r w:rsidRPr="004C7BD7">
          <w:rPr>
            <w:rFonts w:eastAsia="Calibri"/>
            <w:bCs/>
            <w:noProof/>
            <w:sz w:val="28"/>
            <w:szCs w:val="28"/>
            <w:lang w:val="ru-RU" w:eastAsia="en-US"/>
          </w:rPr>
          <w:t xml:space="preserve"> нову структурно-функціональну організацію системи </w:t>
        </w:r>
        <w:r w:rsidRPr="004C7BD7">
          <w:rPr>
            <w:rFonts w:eastAsia="Calibri"/>
            <w:bCs/>
            <w:noProof/>
            <w:sz w:val="28"/>
            <w:szCs w:val="28"/>
            <w:lang w:eastAsia="en-US"/>
          </w:rPr>
          <w:t xml:space="preserve">керування поглядом на </w:t>
        </w:r>
        <w:r w:rsidRPr="004C7BD7">
          <w:rPr>
            <w:rFonts w:eastAsia="Calibri"/>
            <w:color w:val="000000"/>
            <w:spacing w:val="-4"/>
            <w:sz w:val="28"/>
            <w:lang w:val="ru-RU" w:eastAsia="en-US"/>
          </w:rPr>
          <w:t>ос</w:t>
        </w:r>
        <w:r w:rsidRPr="004C7BD7">
          <w:rPr>
            <w:rFonts w:eastAsia="Calibri"/>
            <w:color w:val="000000"/>
            <w:spacing w:val="-4"/>
            <w:sz w:val="28"/>
            <w:lang w:eastAsia="en-US"/>
          </w:rPr>
          <w:t>нові методу електроокулографії</w:t>
        </w:r>
        <w:r w:rsidRPr="004C7BD7">
          <w:rPr>
            <w:rFonts w:eastAsia="Calibri"/>
            <w:bCs/>
            <w:noProof/>
            <w:sz w:val="28"/>
            <w:szCs w:val="28"/>
            <w:lang w:eastAsia="en-US"/>
          </w:rPr>
          <w:t xml:space="preserve"> </w:t>
        </w:r>
        <w:r w:rsidRPr="004C7BD7">
          <w:rPr>
            <w:rFonts w:eastAsia="Calibri"/>
            <w:bCs/>
            <w:noProof/>
            <w:sz w:val="28"/>
            <w:szCs w:val="28"/>
            <w:lang w:val="ru-RU" w:eastAsia="en-US"/>
          </w:rPr>
          <w:t>(рис. 2.1</w:t>
        </w:r>
        <w:r w:rsidRPr="004C7BD7">
          <w:rPr>
            <w:rFonts w:eastAsia="Calibri"/>
            <w:bCs/>
            <w:noProof/>
            <w:sz w:val="28"/>
            <w:szCs w:val="28"/>
            <w:lang w:eastAsia="en-US"/>
          </w:rPr>
          <w:t>2</w:t>
        </w:r>
        <w:r w:rsidRPr="004C7BD7">
          <w:rPr>
            <w:rFonts w:eastAsia="Calibri"/>
            <w:bCs/>
            <w:noProof/>
            <w:sz w:val="28"/>
            <w:szCs w:val="28"/>
            <w:lang w:val="ru-RU" w:eastAsia="en-US"/>
          </w:rPr>
          <w:t xml:space="preserve">). </w:t>
        </w:r>
      </w:ins>
    </w:p>
    <w:p w:rsidR="004C7BD7" w:rsidRPr="004C7BD7" w:rsidRDefault="00D30EC9" w:rsidP="004C7BD7">
      <w:pPr>
        <w:autoSpaceDE w:val="0"/>
        <w:autoSpaceDN w:val="0"/>
        <w:adjustRightInd w:val="0"/>
        <w:spacing w:line="360" w:lineRule="auto"/>
        <w:ind w:firstLine="0"/>
        <w:rPr>
          <w:ins w:id="4894" w:author="Антон Коцюбайло" w:date="2023-05-20T14:14:00Z"/>
          <w:rFonts w:eastAsia="Calibri"/>
          <w:b/>
          <w:bCs/>
          <w:noProof/>
          <w:sz w:val="28"/>
          <w:szCs w:val="28"/>
          <w:lang w:eastAsia="en-US"/>
        </w:rPr>
      </w:pPr>
      <w:r w:rsidRPr="00D30EC9">
        <w:rPr>
          <w:rFonts w:eastAsia="Calibri"/>
          <w:b/>
          <w:bCs/>
          <w:noProof/>
          <w:sz w:val="28"/>
          <w:szCs w:val="28"/>
          <w:lang w:val="en-US" w:eastAsia="en-US"/>
        </w:rPr>
        <w:drawing>
          <wp:inline distT="0" distB="0" distL="0" distR="0">
            <wp:extent cx="5829300" cy="2304409"/>
            <wp:effectExtent l="0" t="0" r="0" b="1270"/>
            <wp:docPr id="203" name="Рисунок 203" descr="C:\Users\antoh\OneDrive\Рабочий стол\Диплом_картинки\Докумен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ntoh\OneDrive\Рабочий стол\Диплом_картинки\Документ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837911" cy="2307813"/>
                    </a:xfrm>
                    <a:prstGeom prst="rect">
                      <a:avLst/>
                    </a:prstGeom>
                    <a:noFill/>
                    <a:ln>
                      <a:noFill/>
                    </a:ln>
                  </pic:spPr>
                </pic:pic>
              </a:graphicData>
            </a:graphic>
          </wp:inline>
        </w:drawing>
      </w:r>
    </w:p>
    <w:p w:rsidR="004C7BD7" w:rsidRPr="004C7BD7" w:rsidRDefault="004C7BD7" w:rsidP="004C7BD7">
      <w:pPr>
        <w:autoSpaceDE w:val="0"/>
        <w:autoSpaceDN w:val="0"/>
        <w:adjustRightInd w:val="0"/>
        <w:spacing w:line="360" w:lineRule="auto"/>
        <w:ind w:firstLine="0"/>
        <w:rPr>
          <w:ins w:id="4895" w:author="Антон Коцюбайло" w:date="2023-05-20T14:14:00Z"/>
          <w:rFonts w:eastAsia="Calibri"/>
          <w:b/>
          <w:bCs/>
          <w:noProof/>
          <w:sz w:val="20"/>
          <w:szCs w:val="20"/>
          <w:lang w:eastAsia="en-US"/>
        </w:rPr>
      </w:pPr>
    </w:p>
    <w:p w:rsidR="004C7BD7" w:rsidRPr="004C7BD7" w:rsidRDefault="004C7BD7" w:rsidP="004C7BD7">
      <w:pPr>
        <w:autoSpaceDE w:val="0"/>
        <w:autoSpaceDN w:val="0"/>
        <w:adjustRightInd w:val="0"/>
        <w:spacing w:line="360" w:lineRule="auto"/>
        <w:ind w:firstLine="0"/>
        <w:jc w:val="center"/>
        <w:rPr>
          <w:ins w:id="4896" w:author="Антон Коцюбайло" w:date="2023-05-20T14:14:00Z"/>
          <w:rFonts w:eastAsia="Calibri"/>
          <w:bCs/>
          <w:noProof/>
          <w:color w:val="000000"/>
          <w:sz w:val="28"/>
          <w:szCs w:val="28"/>
          <w:lang w:eastAsia="en-US"/>
        </w:rPr>
      </w:pPr>
      <w:ins w:id="4897" w:author="Антон Коцюбайло" w:date="2023-05-20T14:14:00Z">
        <w:r w:rsidRPr="004C7BD7">
          <w:rPr>
            <w:rFonts w:eastAsia="Calibri"/>
            <w:bCs/>
            <w:noProof/>
            <w:color w:val="000000"/>
            <w:sz w:val="28"/>
            <w:szCs w:val="28"/>
            <w:lang w:eastAsia="en-US"/>
          </w:rPr>
          <w:t xml:space="preserve">Рисунок 2.12 – Структурно-функціональна організація системи керування поглядом </w:t>
        </w:r>
      </w:ins>
    </w:p>
    <w:p w:rsidR="004C7BD7" w:rsidRPr="004C7BD7" w:rsidRDefault="004C7BD7" w:rsidP="004C7BD7">
      <w:pPr>
        <w:autoSpaceDE w:val="0"/>
        <w:autoSpaceDN w:val="0"/>
        <w:adjustRightInd w:val="0"/>
        <w:spacing w:line="360" w:lineRule="auto"/>
        <w:ind w:firstLine="0"/>
        <w:jc w:val="center"/>
        <w:rPr>
          <w:ins w:id="4898" w:author="Антон Коцюбайло" w:date="2023-05-20T14:14:00Z"/>
          <w:rFonts w:eastAsia="Calibri"/>
          <w:bCs/>
          <w:noProof/>
          <w:color w:val="000000"/>
          <w:sz w:val="20"/>
          <w:szCs w:val="20"/>
          <w:lang w:eastAsia="en-US"/>
        </w:rPr>
      </w:pPr>
    </w:p>
    <w:p w:rsidR="004C7BD7" w:rsidRPr="004C7BD7" w:rsidRDefault="004C7BD7">
      <w:pPr>
        <w:autoSpaceDE w:val="0"/>
        <w:autoSpaceDN w:val="0"/>
        <w:adjustRightInd w:val="0"/>
        <w:spacing w:line="360" w:lineRule="auto"/>
        <w:ind w:firstLine="708"/>
        <w:jc w:val="left"/>
        <w:rPr>
          <w:ins w:id="4899" w:author="Антон Коцюбайло" w:date="2023-05-20T14:14:00Z"/>
          <w:rFonts w:eastAsia="Calibri"/>
          <w:bCs/>
          <w:noProof/>
          <w:color w:val="000000"/>
          <w:sz w:val="28"/>
          <w:szCs w:val="28"/>
          <w:lang w:val="ru-RU" w:eastAsia="en-US"/>
        </w:rPr>
      </w:pPr>
      <w:ins w:id="4900" w:author="Антон Коцюбайло" w:date="2023-05-20T14:14:00Z">
        <w:r w:rsidRPr="004C7BD7">
          <w:rPr>
            <w:rFonts w:eastAsia="Calibri"/>
            <w:bCs/>
            <w:noProof/>
            <w:color w:val="000000"/>
            <w:sz w:val="28"/>
            <w:szCs w:val="28"/>
            <w:lang w:val="ru-RU" w:eastAsia="en-US"/>
          </w:rPr>
          <w:t>До її складу вход</w:t>
        </w:r>
        <w:r w:rsidRPr="004C7BD7">
          <w:rPr>
            <w:rFonts w:eastAsia="Calibri"/>
            <w:bCs/>
            <w:noProof/>
            <w:color w:val="000000"/>
            <w:sz w:val="28"/>
            <w:szCs w:val="28"/>
            <w:lang w:eastAsia="en-US"/>
          </w:rPr>
          <w:t>я</w:t>
        </w:r>
        <w:r w:rsidRPr="004C7BD7">
          <w:rPr>
            <w:rFonts w:eastAsia="Calibri"/>
            <w:bCs/>
            <w:noProof/>
            <w:color w:val="000000"/>
            <w:sz w:val="28"/>
            <w:szCs w:val="28"/>
            <w:lang w:val="ru-RU" w:eastAsia="en-US"/>
          </w:rPr>
          <w:t>ть</w:t>
        </w:r>
        <w:r w:rsidRPr="004C7BD7">
          <w:rPr>
            <w:rFonts w:eastAsia="Calibri"/>
            <w:bCs/>
            <w:noProof/>
            <w:color w:val="000000"/>
            <w:sz w:val="28"/>
            <w:szCs w:val="28"/>
            <w:lang w:eastAsia="en-US"/>
          </w:rPr>
          <w:t xml:space="preserve"> наступні структурні складові</w:t>
        </w:r>
        <w:r w:rsidRPr="004C7BD7">
          <w:rPr>
            <w:rFonts w:eastAsia="Calibri"/>
            <w:bCs/>
            <w:noProof/>
            <w:color w:val="000000"/>
            <w:sz w:val="28"/>
            <w:szCs w:val="28"/>
            <w:lang w:val="ru-RU" w:eastAsia="en-US"/>
          </w:rPr>
          <w:t>:</w:t>
        </w:r>
      </w:ins>
    </w:p>
    <w:p w:rsidR="004C7BD7" w:rsidRPr="004C7BD7" w:rsidRDefault="004C7BD7" w:rsidP="004C7BD7">
      <w:pPr>
        <w:numPr>
          <w:ilvl w:val="0"/>
          <w:numId w:val="18"/>
        </w:numPr>
        <w:autoSpaceDE w:val="0"/>
        <w:autoSpaceDN w:val="0"/>
        <w:adjustRightInd w:val="0"/>
        <w:spacing w:line="276" w:lineRule="auto"/>
        <w:jc w:val="left"/>
        <w:rPr>
          <w:ins w:id="4901" w:author="Антон Коцюбайло" w:date="2023-05-20T14:14:00Z"/>
          <w:rFonts w:eastAsia="Calibri"/>
          <w:bCs/>
          <w:noProof/>
          <w:color w:val="000000"/>
          <w:sz w:val="28"/>
          <w:szCs w:val="28"/>
          <w:lang w:val="ru-RU" w:eastAsia="en-US"/>
        </w:rPr>
      </w:pPr>
      <w:ins w:id="4902" w:author="Антон Коцюбайло" w:date="2023-05-20T14:14:00Z">
        <w:r w:rsidRPr="004C7BD7">
          <w:rPr>
            <w:rFonts w:eastAsia="Calibri"/>
            <w:bCs/>
            <w:noProof/>
            <w:color w:val="000000"/>
            <w:sz w:val="28"/>
            <w:szCs w:val="28"/>
            <w:lang w:val="ru-RU" w:eastAsia="en-US"/>
          </w:rPr>
          <w:t>Електроди</w:t>
        </w:r>
        <w:r w:rsidRPr="004C7BD7">
          <w:rPr>
            <w:rFonts w:eastAsia="Calibri"/>
            <w:bCs/>
            <w:noProof/>
            <w:color w:val="000000"/>
            <w:sz w:val="28"/>
            <w:szCs w:val="28"/>
            <w:lang w:eastAsia="en-US"/>
          </w:rPr>
          <w:t>.</w:t>
        </w:r>
      </w:ins>
    </w:p>
    <w:p w:rsidR="004C7BD7" w:rsidRPr="004C7BD7" w:rsidRDefault="004C7BD7" w:rsidP="004C7BD7">
      <w:pPr>
        <w:numPr>
          <w:ilvl w:val="0"/>
          <w:numId w:val="18"/>
        </w:numPr>
        <w:autoSpaceDE w:val="0"/>
        <w:autoSpaceDN w:val="0"/>
        <w:adjustRightInd w:val="0"/>
        <w:spacing w:line="276" w:lineRule="auto"/>
        <w:jc w:val="left"/>
        <w:rPr>
          <w:ins w:id="4903" w:author="Антон Коцюбайло" w:date="2023-05-20T14:14:00Z"/>
          <w:rFonts w:eastAsia="Calibri"/>
          <w:bCs/>
          <w:noProof/>
          <w:color w:val="000000"/>
          <w:sz w:val="28"/>
          <w:szCs w:val="28"/>
          <w:lang w:val="ru-RU" w:eastAsia="en-US"/>
        </w:rPr>
      </w:pPr>
      <w:ins w:id="4904" w:author="Антон Коцюбайло" w:date="2023-05-20T14:14:00Z">
        <w:r w:rsidRPr="004C7BD7">
          <w:rPr>
            <w:rFonts w:eastAsia="Calibri"/>
            <w:bCs/>
            <w:noProof/>
            <w:color w:val="000000"/>
            <w:sz w:val="28"/>
            <w:szCs w:val="28"/>
            <w:lang w:val="ru-RU" w:eastAsia="en-US"/>
          </w:rPr>
          <w:t>Інструментальний підсилювач</w:t>
        </w:r>
        <w:r w:rsidRPr="004C7BD7">
          <w:rPr>
            <w:rFonts w:eastAsia="Calibri"/>
            <w:bCs/>
            <w:noProof/>
            <w:color w:val="000000"/>
            <w:sz w:val="28"/>
            <w:szCs w:val="28"/>
            <w:lang w:eastAsia="en-US"/>
          </w:rPr>
          <w:t>.</w:t>
        </w:r>
      </w:ins>
    </w:p>
    <w:p w:rsidR="004C7BD7" w:rsidRPr="004C7BD7" w:rsidRDefault="004C7BD7" w:rsidP="004C7BD7">
      <w:pPr>
        <w:numPr>
          <w:ilvl w:val="0"/>
          <w:numId w:val="18"/>
        </w:numPr>
        <w:autoSpaceDE w:val="0"/>
        <w:autoSpaceDN w:val="0"/>
        <w:adjustRightInd w:val="0"/>
        <w:spacing w:line="276" w:lineRule="auto"/>
        <w:jc w:val="left"/>
        <w:rPr>
          <w:ins w:id="4905" w:author="Антон Коцюбайло" w:date="2023-05-20T14:14:00Z"/>
          <w:rFonts w:eastAsia="Calibri"/>
          <w:bCs/>
          <w:noProof/>
          <w:color w:val="000000"/>
          <w:sz w:val="28"/>
          <w:szCs w:val="28"/>
          <w:lang w:val="ru-RU" w:eastAsia="en-US"/>
        </w:rPr>
      </w:pPr>
      <w:ins w:id="4906" w:author="Антон Коцюбайло" w:date="2023-05-20T14:14:00Z">
        <w:r w:rsidRPr="004C7BD7">
          <w:rPr>
            <w:rFonts w:eastAsia="Calibri"/>
            <w:bCs/>
            <w:noProof/>
            <w:color w:val="000000"/>
            <w:sz w:val="28"/>
            <w:szCs w:val="28"/>
            <w:lang w:val="ru-RU" w:eastAsia="en-US"/>
          </w:rPr>
          <w:t>Підсилювач</w:t>
        </w:r>
        <w:r w:rsidRPr="004C7BD7">
          <w:rPr>
            <w:rFonts w:eastAsia="Calibri"/>
            <w:bCs/>
            <w:noProof/>
            <w:color w:val="000000"/>
            <w:sz w:val="28"/>
            <w:szCs w:val="28"/>
            <w:lang w:eastAsia="en-US"/>
          </w:rPr>
          <w:t>.</w:t>
        </w:r>
      </w:ins>
    </w:p>
    <w:p w:rsidR="004C7BD7" w:rsidRPr="004C7BD7" w:rsidRDefault="004C7BD7" w:rsidP="004C7BD7">
      <w:pPr>
        <w:numPr>
          <w:ilvl w:val="0"/>
          <w:numId w:val="18"/>
        </w:numPr>
        <w:autoSpaceDE w:val="0"/>
        <w:autoSpaceDN w:val="0"/>
        <w:adjustRightInd w:val="0"/>
        <w:spacing w:line="276" w:lineRule="auto"/>
        <w:jc w:val="left"/>
        <w:rPr>
          <w:ins w:id="4907" w:author="Антон Коцюбайло" w:date="2023-05-20T14:14:00Z"/>
          <w:rFonts w:eastAsia="Calibri"/>
          <w:bCs/>
          <w:noProof/>
          <w:color w:val="000000"/>
          <w:sz w:val="28"/>
          <w:szCs w:val="28"/>
          <w:lang w:val="ru-RU" w:eastAsia="en-US"/>
        </w:rPr>
      </w:pPr>
      <w:ins w:id="4908" w:author="Антон Коцюбайло" w:date="2023-05-20T14:14:00Z">
        <w:r w:rsidRPr="004C7BD7">
          <w:rPr>
            <w:rFonts w:eastAsia="Calibri"/>
            <w:bCs/>
            <w:noProof/>
            <w:color w:val="000000"/>
            <w:sz w:val="28"/>
            <w:szCs w:val="28"/>
            <w:lang w:val="ru-RU" w:eastAsia="en-US"/>
          </w:rPr>
          <w:t>Смуговий фільтр</w:t>
        </w:r>
        <w:r w:rsidRPr="004C7BD7">
          <w:rPr>
            <w:rFonts w:eastAsia="Calibri"/>
            <w:bCs/>
            <w:noProof/>
            <w:color w:val="000000"/>
            <w:sz w:val="28"/>
            <w:szCs w:val="28"/>
            <w:lang w:eastAsia="en-US"/>
          </w:rPr>
          <w:t>.</w:t>
        </w:r>
      </w:ins>
    </w:p>
    <w:p w:rsidR="004C7BD7" w:rsidRPr="004C7BD7" w:rsidRDefault="004C7BD7" w:rsidP="004C7BD7">
      <w:pPr>
        <w:numPr>
          <w:ilvl w:val="0"/>
          <w:numId w:val="18"/>
        </w:numPr>
        <w:autoSpaceDE w:val="0"/>
        <w:autoSpaceDN w:val="0"/>
        <w:adjustRightInd w:val="0"/>
        <w:spacing w:line="276" w:lineRule="auto"/>
        <w:jc w:val="left"/>
        <w:rPr>
          <w:ins w:id="4909" w:author="Антон Коцюбайло" w:date="2023-05-20T14:14:00Z"/>
          <w:rFonts w:eastAsia="Calibri"/>
          <w:bCs/>
          <w:noProof/>
          <w:color w:val="000000"/>
          <w:sz w:val="28"/>
          <w:szCs w:val="28"/>
          <w:lang w:val="ru-RU" w:eastAsia="en-US"/>
        </w:rPr>
      </w:pPr>
      <w:ins w:id="4910" w:author="Антон Коцюбайло" w:date="2023-05-20T14:14:00Z">
        <w:r w:rsidRPr="004C7BD7">
          <w:rPr>
            <w:rFonts w:eastAsia="Calibri"/>
            <w:bCs/>
            <w:noProof/>
            <w:color w:val="000000"/>
            <w:sz w:val="28"/>
            <w:szCs w:val="28"/>
            <w:lang w:val="ru-RU" w:eastAsia="en-US"/>
          </w:rPr>
          <w:lastRenderedPageBreak/>
          <w:t>АЦП</w:t>
        </w:r>
        <w:r w:rsidRPr="004C7BD7">
          <w:rPr>
            <w:rFonts w:eastAsia="Calibri"/>
            <w:bCs/>
            <w:noProof/>
            <w:color w:val="000000"/>
            <w:sz w:val="28"/>
            <w:szCs w:val="28"/>
            <w:lang w:eastAsia="en-US"/>
          </w:rPr>
          <w:t>.</w:t>
        </w:r>
      </w:ins>
    </w:p>
    <w:p w:rsidR="004C7BD7" w:rsidRPr="004C7BD7" w:rsidRDefault="004C7BD7" w:rsidP="004C7BD7">
      <w:pPr>
        <w:numPr>
          <w:ilvl w:val="0"/>
          <w:numId w:val="18"/>
        </w:numPr>
        <w:autoSpaceDE w:val="0"/>
        <w:autoSpaceDN w:val="0"/>
        <w:adjustRightInd w:val="0"/>
        <w:spacing w:line="276" w:lineRule="auto"/>
        <w:jc w:val="left"/>
        <w:rPr>
          <w:ins w:id="4911" w:author="Антон Коцюбайло" w:date="2023-05-20T14:14:00Z"/>
          <w:rFonts w:eastAsia="Calibri"/>
          <w:bCs/>
          <w:noProof/>
          <w:color w:val="000000"/>
          <w:sz w:val="28"/>
          <w:szCs w:val="28"/>
          <w:lang w:val="ru-RU" w:eastAsia="en-US"/>
        </w:rPr>
      </w:pPr>
      <w:ins w:id="4912" w:author="Антон Коцюбайло" w:date="2023-05-20T14:14:00Z">
        <w:r w:rsidRPr="004C7BD7">
          <w:rPr>
            <w:rFonts w:eastAsia="Calibri"/>
            <w:bCs/>
            <w:noProof/>
            <w:color w:val="000000"/>
            <w:sz w:val="28"/>
            <w:szCs w:val="28"/>
            <w:lang w:val="ru-RU" w:eastAsia="en-US"/>
          </w:rPr>
          <w:t>Обчислювальний блок</w:t>
        </w:r>
        <w:r w:rsidRPr="004C7BD7">
          <w:rPr>
            <w:rFonts w:eastAsia="Calibri"/>
            <w:bCs/>
            <w:noProof/>
            <w:color w:val="000000"/>
            <w:sz w:val="28"/>
            <w:szCs w:val="28"/>
            <w:lang w:eastAsia="en-US"/>
          </w:rPr>
          <w:t>.</w:t>
        </w:r>
      </w:ins>
    </w:p>
    <w:p w:rsidR="004C7BD7" w:rsidRPr="004C7BD7" w:rsidRDefault="004C7BD7" w:rsidP="004C7BD7">
      <w:pPr>
        <w:numPr>
          <w:ilvl w:val="0"/>
          <w:numId w:val="18"/>
        </w:numPr>
        <w:autoSpaceDE w:val="0"/>
        <w:autoSpaceDN w:val="0"/>
        <w:adjustRightInd w:val="0"/>
        <w:spacing w:line="276" w:lineRule="auto"/>
        <w:jc w:val="left"/>
        <w:rPr>
          <w:ins w:id="4913" w:author="Антон Коцюбайло" w:date="2023-05-20T14:14:00Z"/>
          <w:rFonts w:eastAsia="Calibri"/>
          <w:bCs/>
          <w:noProof/>
          <w:color w:val="000000"/>
          <w:sz w:val="28"/>
          <w:szCs w:val="28"/>
          <w:lang w:val="ru-RU" w:eastAsia="en-US"/>
        </w:rPr>
      </w:pPr>
      <w:ins w:id="4914" w:author="Антон Коцюбайло" w:date="2023-05-20T14:14:00Z">
        <w:r w:rsidRPr="004C7BD7">
          <w:rPr>
            <w:rFonts w:eastAsia="Calibri"/>
            <w:bCs/>
            <w:noProof/>
            <w:color w:val="000000"/>
            <w:sz w:val="28"/>
            <w:szCs w:val="28"/>
            <w:lang w:val="ru-RU" w:eastAsia="en-US"/>
          </w:rPr>
          <w:t>Перший радіомодем</w:t>
        </w:r>
        <w:r w:rsidRPr="004C7BD7">
          <w:rPr>
            <w:rFonts w:eastAsia="Calibri"/>
            <w:bCs/>
            <w:noProof/>
            <w:color w:val="000000"/>
            <w:sz w:val="28"/>
            <w:szCs w:val="28"/>
            <w:lang w:eastAsia="en-US"/>
          </w:rPr>
          <w:t>.</w:t>
        </w:r>
      </w:ins>
    </w:p>
    <w:p w:rsidR="004C7BD7" w:rsidRPr="004C7BD7" w:rsidRDefault="004C7BD7" w:rsidP="004C7BD7">
      <w:pPr>
        <w:numPr>
          <w:ilvl w:val="0"/>
          <w:numId w:val="18"/>
        </w:numPr>
        <w:autoSpaceDE w:val="0"/>
        <w:autoSpaceDN w:val="0"/>
        <w:adjustRightInd w:val="0"/>
        <w:spacing w:line="276" w:lineRule="auto"/>
        <w:jc w:val="left"/>
        <w:rPr>
          <w:ins w:id="4915" w:author="Антон Коцюбайло" w:date="2023-05-20T14:14:00Z"/>
          <w:rFonts w:eastAsia="Calibri"/>
          <w:bCs/>
          <w:noProof/>
          <w:color w:val="000000"/>
          <w:sz w:val="28"/>
          <w:szCs w:val="28"/>
          <w:lang w:val="ru-RU" w:eastAsia="en-US"/>
        </w:rPr>
      </w:pPr>
      <w:ins w:id="4916" w:author="Антон Коцюбайло" w:date="2023-05-20T14:14:00Z">
        <w:r w:rsidRPr="004C7BD7">
          <w:rPr>
            <w:rFonts w:eastAsia="Calibri"/>
            <w:bCs/>
            <w:noProof/>
            <w:color w:val="000000"/>
            <w:sz w:val="28"/>
            <w:szCs w:val="28"/>
            <w:lang w:val="ru-RU" w:eastAsia="en-US"/>
          </w:rPr>
          <w:t>Другий радіомодем</w:t>
        </w:r>
        <w:r w:rsidRPr="004C7BD7">
          <w:rPr>
            <w:rFonts w:eastAsia="Calibri"/>
            <w:bCs/>
            <w:noProof/>
            <w:color w:val="000000"/>
            <w:sz w:val="28"/>
            <w:szCs w:val="28"/>
            <w:lang w:eastAsia="en-US"/>
          </w:rPr>
          <w:t>.</w:t>
        </w:r>
      </w:ins>
    </w:p>
    <w:p w:rsidR="004C7BD7" w:rsidRPr="00300F2A" w:rsidRDefault="004C7BD7" w:rsidP="004C7BD7">
      <w:pPr>
        <w:numPr>
          <w:ilvl w:val="0"/>
          <w:numId w:val="18"/>
        </w:numPr>
        <w:autoSpaceDE w:val="0"/>
        <w:autoSpaceDN w:val="0"/>
        <w:adjustRightInd w:val="0"/>
        <w:spacing w:line="276" w:lineRule="auto"/>
        <w:jc w:val="left"/>
        <w:rPr>
          <w:ins w:id="4917" w:author="Антон Коцюбайло" w:date="2023-05-21T12:46:00Z"/>
          <w:rFonts w:eastAsia="Calibri"/>
          <w:bCs/>
          <w:noProof/>
          <w:color w:val="000000"/>
          <w:sz w:val="28"/>
          <w:szCs w:val="28"/>
          <w:lang w:val="ru-RU" w:eastAsia="en-US"/>
          <w:rPrChange w:id="4918" w:author="Антон Коцюбайло" w:date="2023-05-21T12:46:00Z">
            <w:rPr>
              <w:ins w:id="4919" w:author="Антон Коцюбайло" w:date="2023-05-21T12:46:00Z"/>
              <w:rFonts w:eastAsia="Calibri"/>
              <w:bCs/>
              <w:noProof/>
              <w:color w:val="000000"/>
              <w:sz w:val="28"/>
              <w:szCs w:val="28"/>
              <w:lang w:eastAsia="en-US"/>
            </w:rPr>
          </w:rPrChange>
        </w:rPr>
      </w:pPr>
      <w:ins w:id="4920" w:author="Антон Коцюбайло" w:date="2023-05-20T14:14:00Z">
        <w:r w:rsidRPr="004C7BD7">
          <w:rPr>
            <w:rFonts w:eastAsia="Calibri"/>
            <w:bCs/>
            <w:noProof/>
            <w:color w:val="000000"/>
            <w:sz w:val="28"/>
            <w:szCs w:val="28"/>
            <w:lang w:val="ru-RU" w:eastAsia="en-US"/>
          </w:rPr>
          <w:t>Мікрокомп’ютер</w:t>
        </w:r>
        <w:r w:rsidRPr="004C7BD7">
          <w:rPr>
            <w:rFonts w:eastAsia="Calibri"/>
            <w:bCs/>
            <w:noProof/>
            <w:color w:val="000000"/>
            <w:sz w:val="28"/>
            <w:szCs w:val="28"/>
            <w:lang w:eastAsia="en-US"/>
          </w:rPr>
          <w:t>.</w:t>
        </w:r>
      </w:ins>
    </w:p>
    <w:p w:rsidR="00300F2A" w:rsidRPr="004C7BD7" w:rsidRDefault="00300F2A">
      <w:pPr>
        <w:autoSpaceDE w:val="0"/>
        <w:autoSpaceDN w:val="0"/>
        <w:adjustRightInd w:val="0"/>
        <w:spacing w:line="276" w:lineRule="auto"/>
        <w:ind w:left="720" w:firstLine="0"/>
        <w:jc w:val="left"/>
        <w:rPr>
          <w:ins w:id="4921" w:author="Антон Коцюбайло" w:date="2023-05-20T14:14:00Z"/>
          <w:rFonts w:eastAsia="Calibri"/>
          <w:bCs/>
          <w:noProof/>
          <w:color w:val="000000"/>
          <w:sz w:val="28"/>
          <w:szCs w:val="28"/>
          <w:lang w:val="ru-RU" w:eastAsia="en-US"/>
        </w:rPr>
        <w:pPrChange w:id="4922" w:author="Антон Коцюбайло" w:date="2023-05-21T12:46:00Z">
          <w:pPr>
            <w:numPr>
              <w:numId w:val="18"/>
            </w:numPr>
            <w:autoSpaceDE w:val="0"/>
            <w:autoSpaceDN w:val="0"/>
            <w:adjustRightInd w:val="0"/>
            <w:spacing w:line="276" w:lineRule="auto"/>
            <w:ind w:left="720" w:hanging="360"/>
            <w:jc w:val="left"/>
          </w:pPr>
        </w:pPrChange>
      </w:pPr>
    </w:p>
    <w:p w:rsidR="004C7BD7" w:rsidRPr="004C7BD7" w:rsidRDefault="004C7BD7" w:rsidP="004C7BD7">
      <w:pPr>
        <w:autoSpaceDE w:val="0"/>
        <w:autoSpaceDN w:val="0"/>
        <w:adjustRightInd w:val="0"/>
        <w:spacing w:line="360" w:lineRule="auto"/>
        <w:ind w:firstLine="708"/>
        <w:rPr>
          <w:ins w:id="4923" w:author="Антон Коцюбайло" w:date="2023-05-20T14:14:00Z"/>
          <w:rFonts w:eastAsia="Calibri"/>
          <w:bCs/>
          <w:noProof/>
          <w:color w:val="000000"/>
          <w:sz w:val="28"/>
          <w:szCs w:val="28"/>
          <w:lang w:val="ru-RU" w:eastAsia="en-US"/>
        </w:rPr>
      </w:pPr>
      <w:ins w:id="4924" w:author="Антон Коцюбайло" w:date="2023-05-20T14:14:00Z">
        <w:r w:rsidRPr="004C7BD7">
          <w:rPr>
            <w:rFonts w:eastAsia="Calibri"/>
            <w:bCs/>
            <w:color w:val="000000"/>
            <w:sz w:val="28"/>
            <w:szCs w:val="28"/>
            <w:lang w:eastAsia="en-US"/>
          </w:rPr>
          <w:t>Електроди, розташовані на шкірі навколо очей, реєструють сигнали, які передаються через інструментальний підсилювач, виконаний на основі  диференційної схеми, на ще один підсилювач і далі на смуговий фільтр з робочими частотами (0,5 – 20) Гц для фільтрації шумів різної етіології. Після цього корисний сигнал через АЦП  надходить до обчислювального блоку, який обробляє цей сигнал, аналізує його і визначає напрямок погляду користувача. Потім отримані результати передаються через перший безпровідний інтерфейс до мікрокомп'ютера, який їх отримує і відповідно до них через другий радіоканал керує зовнішньою периферією, як наприклад, комп'ютерним монітором, мишкою або</w:t>
        </w:r>
        <w:r w:rsidRPr="004C7BD7">
          <w:rPr>
            <w:rFonts w:eastAsia="Calibri"/>
            <w:bCs/>
            <w:noProof/>
            <w:color w:val="000000"/>
            <w:sz w:val="28"/>
            <w:szCs w:val="28"/>
            <w:lang w:eastAsia="en-US"/>
          </w:rPr>
          <w:t xml:space="preserve"> мобільним пристроєм в залежності від застосунку. </w:t>
        </w:r>
        <w:r w:rsidRPr="004C7BD7">
          <w:rPr>
            <w:rFonts w:eastAsia="Calibri"/>
            <w:bCs/>
            <w:noProof/>
            <w:color w:val="000000"/>
            <w:sz w:val="28"/>
            <w:szCs w:val="28"/>
            <w:lang w:val="ru-RU" w:eastAsia="en-US"/>
          </w:rPr>
          <w:t>Для передачі даних з обчислювального блоку до зовнішнього пристрою використовуються два радіомодеми. Один радіомодем передає дані з обчислювального блоку на мікрокомп'ютер, а інший радіомодем передає дані з мікрокомп'ютера до зовнішньої периферії.</w:t>
        </w:r>
      </w:ins>
    </w:p>
    <w:p w:rsidR="004C7BD7" w:rsidRPr="004C7BD7" w:rsidRDefault="004C7BD7" w:rsidP="004C7BD7">
      <w:pPr>
        <w:autoSpaceDE w:val="0"/>
        <w:autoSpaceDN w:val="0"/>
        <w:adjustRightInd w:val="0"/>
        <w:spacing w:line="360" w:lineRule="auto"/>
        <w:ind w:firstLine="708"/>
        <w:rPr>
          <w:ins w:id="4925" w:author="Антон Коцюбайло" w:date="2023-05-20T14:14:00Z"/>
          <w:rFonts w:eastAsia="Calibri"/>
          <w:bCs/>
          <w:noProof/>
          <w:color w:val="000000"/>
          <w:sz w:val="28"/>
          <w:szCs w:val="28"/>
          <w:lang w:eastAsia="en-US"/>
        </w:rPr>
      </w:pPr>
      <w:ins w:id="4926" w:author="Антон Коцюбайло" w:date="2023-05-20T14:14:00Z">
        <w:r w:rsidRPr="004C7BD7">
          <w:rPr>
            <w:rFonts w:eastAsia="Calibri"/>
            <w:bCs/>
            <w:noProof/>
            <w:color w:val="000000"/>
            <w:sz w:val="28"/>
            <w:szCs w:val="28"/>
            <w:lang w:eastAsia="en-US"/>
          </w:rPr>
          <w:t>Відповідно запропонована система обробляє та класифікує сигнал в обчислювальному блоці відповідно до обраного методу класифікації та алгоритму, який його реалізує і пересилає вже результат самої класифікації до інших зовнішніх пристроїв, забезпечуючи таким чином універсальність та інтегрованість до будь-якої периферії, яка має радіомодем.</w:t>
        </w:r>
      </w:ins>
    </w:p>
    <w:p w:rsidR="004C7BD7" w:rsidRPr="004C7BD7" w:rsidRDefault="004C7BD7" w:rsidP="004C7BD7">
      <w:pPr>
        <w:autoSpaceDE w:val="0"/>
        <w:autoSpaceDN w:val="0"/>
        <w:adjustRightInd w:val="0"/>
        <w:spacing w:line="360" w:lineRule="auto"/>
        <w:ind w:firstLine="0"/>
        <w:jc w:val="left"/>
        <w:rPr>
          <w:ins w:id="4927" w:author="Антон Коцюбайло" w:date="2023-05-20T14:14:00Z"/>
          <w:rFonts w:eastAsia="Calibri"/>
          <w:b/>
          <w:bCs/>
          <w:noProof/>
          <w:sz w:val="28"/>
          <w:szCs w:val="28"/>
          <w:lang w:eastAsia="en-US"/>
        </w:rPr>
      </w:pPr>
      <w:ins w:id="4928" w:author="Антон Коцюбайло" w:date="2023-05-20T14:14:00Z">
        <w:r w:rsidRPr="004C7BD7">
          <w:rPr>
            <w:rFonts w:eastAsia="Calibri"/>
            <w:bCs/>
            <w:noProof/>
            <w:color w:val="000000"/>
            <w:sz w:val="28"/>
            <w:szCs w:val="28"/>
            <w:lang w:val="ru-RU" w:eastAsia="en-US"/>
          </w:rPr>
          <w:tab/>
        </w:r>
      </w:ins>
    </w:p>
    <w:p w:rsidR="004C7BD7" w:rsidRPr="004C7BD7" w:rsidRDefault="004C7BD7">
      <w:pPr>
        <w:autoSpaceDE w:val="0"/>
        <w:autoSpaceDN w:val="0"/>
        <w:adjustRightInd w:val="0"/>
        <w:spacing w:line="360" w:lineRule="auto"/>
        <w:ind w:left="708" w:firstLine="0"/>
        <w:jc w:val="left"/>
        <w:rPr>
          <w:ins w:id="4929" w:author="Антон Коцюбайло" w:date="2023-05-20T14:14:00Z"/>
          <w:rFonts w:eastAsia="Calibri"/>
          <w:b/>
          <w:bCs/>
          <w:noProof/>
          <w:sz w:val="28"/>
          <w:szCs w:val="28"/>
          <w:lang w:eastAsia="en-US"/>
        </w:rPr>
        <w:pPrChange w:id="4930" w:author="Антон Коцюбайло" w:date="2023-05-20T14:19:00Z">
          <w:pPr>
            <w:autoSpaceDE w:val="0"/>
            <w:autoSpaceDN w:val="0"/>
            <w:adjustRightInd w:val="0"/>
            <w:spacing w:line="360" w:lineRule="auto"/>
            <w:ind w:firstLine="708"/>
            <w:jc w:val="left"/>
          </w:pPr>
        </w:pPrChange>
      </w:pPr>
      <w:ins w:id="4931" w:author="Антон Коцюбайло" w:date="2023-05-20T14:14:00Z">
        <w:r w:rsidRPr="004C7BD7">
          <w:rPr>
            <w:rFonts w:eastAsia="Calibri"/>
            <w:b/>
            <w:bCs/>
            <w:noProof/>
            <w:sz w:val="28"/>
            <w:szCs w:val="28"/>
            <w:lang w:eastAsia="en-US"/>
          </w:rPr>
          <w:t xml:space="preserve">2.3 Імітаційне моделювання класифікатора системи та </w:t>
        </w:r>
      </w:ins>
      <w:r w:rsidR="00232AC5" w:rsidRPr="00232AC5">
        <w:rPr>
          <w:rFonts w:eastAsia="Calibri"/>
          <w:b/>
          <w:bCs/>
          <w:noProof/>
          <w:sz w:val="28"/>
          <w:szCs w:val="28"/>
          <w:lang w:eastAsia="en-US"/>
        </w:rPr>
        <w:t xml:space="preserve">  </w:t>
      </w:r>
      <w:ins w:id="4932" w:author="Антон Коцюбайло" w:date="2023-05-20T14:14:00Z">
        <w:r w:rsidRPr="004C7BD7">
          <w:rPr>
            <w:rFonts w:eastAsia="Calibri"/>
            <w:b/>
            <w:bCs/>
            <w:noProof/>
            <w:sz w:val="28"/>
            <w:szCs w:val="28"/>
            <w:lang w:eastAsia="en-US"/>
          </w:rPr>
          <w:t xml:space="preserve">обгрунтування вибору базового методу класифікації ЕОГ-сигналів </w:t>
        </w:r>
      </w:ins>
    </w:p>
    <w:p w:rsidR="004C7BD7" w:rsidRPr="004C7BD7" w:rsidRDefault="004C7BD7" w:rsidP="004C7BD7">
      <w:pPr>
        <w:autoSpaceDE w:val="0"/>
        <w:autoSpaceDN w:val="0"/>
        <w:adjustRightInd w:val="0"/>
        <w:spacing w:line="360" w:lineRule="auto"/>
        <w:ind w:firstLine="708"/>
        <w:rPr>
          <w:ins w:id="4933" w:author="Антон Коцюбайло" w:date="2023-05-20T14:14:00Z"/>
          <w:rFonts w:eastAsia="Calibri"/>
          <w:bCs/>
          <w:noProof/>
          <w:sz w:val="28"/>
          <w:szCs w:val="28"/>
          <w:highlight w:val="yellow"/>
          <w:lang w:eastAsia="en-US"/>
        </w:rPr>
      </w:pPr>
      <w:ins w:id="4934" w:author="Антон Коцюбайло" w:date="2023-05-20T14:14:00Z">
        <w:r w:rsidRPr="004C7BD7">
          <w:rPr>
            <w:rFonts w:eastAsia="Calibri"/>
            <w:bCs/>
            <w:noProof/>
            <w:sz w:val="28"/>
            <w:szCs w:val="28"/>
            <w:lang w:eastAsia="en-US"/>
          </w:rPr>
          <w:t xml:space="preserve">Провести моделювання системи керування поглядом у повному обсязі є досить складним завданням. Тому в імітаційному моделюванні системи буде </w:t>
        </w:r>
        <w:r w:rsidRPr="004C7BD7">
          <w:rPr>
            <w:rFonts w:eastAsia="Calibri"/>
            <w:bCs/>
            <w:noProof/>
            <w:sz w:val="28"/>
            <w:szCs w:val="28"/>
            <w:lang w:eastAsia="en-US"/>
          </w:rPr>
          <w:lastRenderedPageBreak/>
          <w:t>виконано моделювання роботи обчислювального компоненту системи, а саме реалізації ним процедур обробки ЕОГ-сигналів та їх класифікації. Це дозволить порівняти ефективність (за критерієм достовірності) розглянутих вище методів класифікації та обгрунтувати вибір базового для застосування в роботі.</w:t>
        </w:r>
      </w:ins>
    </w:p>
    <w:p w:rsidR="004C7BD7" w:rsidRPr="004C7BD7" w:rsidRDefault="004C7BD7" w:rsidP="004C7BD7">
      <w:pPr>
        <w:spacing w:line="360" w:lineRule="auto"/>
        <w:ind w:firstLine="708"/>
        <w:rPr>
          <w:ins w:id="4935" w:author="Антон Коцюбайло" w:date="2023-05-20T14:14:00Z"/>
          <w:rFonts w:eastAsia="Calibri"/>
          <w:bCs/>
          <w:noProof/>
          <w:sz w:val="28"/>
          <w:szCs w:val="28"/>
          <w:lang w:eastAsia="en-US"/>
        </w:rPr>
      </w:pPr>
      <w:ins w:id="4936" w:author="Антон Коцюбайло" w:date="2023-05-20T14:14:00Z">
        <w:r w:rsidRPr="004C7BD7">
          <w:rPr>
            <w:rFonts w:eastAsia="Calibri"/>
            <w:bCs/>
            <w:noProof/>
            <w:sz w:val="28"/>
            <w:szCs w:val="28"/>
            <w:lang w:eastAsia="en-US"/>
          </w:rPr>
          <w:t>Для оцінки ефективності розглянутих вище методів будуть використані матриці помилок та</w:t>
        </w:r>
        <w:r w:rsidRPr="004C7BD7">
          <w:rPr>
            <w:rFonts w:eastAsia="Calibri"/>
            <w:bCs/>
            <w:noProof/>
            <w:sz w:val="28"/>
            <w:szCs w:val="28"/>
            <w:lang w:val="ru-RU" w:eastAsia="en-US"/>
          </w:rPr>
          <w:t xml:space="preserve"> на їх основі здійснено визначення достовірності</w:t>
        </w:r>
        <w:r w:rsidRPr="004C7BD7">
          <w:rPr>
            <w:rFonts w:eastAsia="Calibri"/>
            <w:bCs/>
            <w:noProof/>
            <w:sz w:val="28"/>
            <w:szCs w:val="28"/>
            <w:lang w:eastAsia="en-US"/>
          </w:rPr>
          <w:t xml:space="preserve"> класифікації. Кожен елемент матриці помилок </w:t>
        </w:r>
        <w:r w:rsidRPr="004C7BD7">
          <w:rPr>
            <w:rFonts w:eastAsia="Calibri"/>
            <w:bCs/>
            <w:i/>
            <w:noProof/>
            <w:sz w:val="28"/>
            <w:szCs w:val="28"/>
            <w:lang w:eastAsia="en-US"/>
          </w:rPr>
          <w:t>n</w:t>
        </w:r>
        <w:r w:rsidRPr="004C7BD7">
          <w:t xml:space="preserve"> </w:t>
        </w:r>
      </w:ins>
      <w:ins w:id="4937" w:author="Антон Коцюбайло" w:date="2023-05-20T14:14:00Z">
        <w:r w:rsidRPr="004C7BD7">
          <w:rPr>
            <w:position w:val="-14"/>
          </w:rPr>
          <w:object w:dxaOrig="279" w:dyaOrig="380">
            <v:shape id="_x0000_i1048" type="#_x0000_t75" style="width:13.5pt;height:19.5pt" o:ole="">
              <v:imagedata r:id="rId117" o:title=""/>
            </v:shape>
            <o:OLEObject Type="Embed" ProgID="Equation.DSMT4" ShapeID="_x0000_i1048" DrawAspect="Content" ObjectID="_1747473290" r:id="rId118"/>
          </w:object>
        </w:r>
      </w:ins>
      <w:ins w:id="4938" w:author="Антон Коцюбайло" w:date="2023-05-20T14:14:00Z">
        <w:r w:rsidRPr="004C7BD7">
          <w:rPr>
            <w:rFonts w:eastAsia="Calibri"/>
            <w:bCs/>
            <w:noProof/>
            <w:sz w:val="28"/>
            <w:szCs w:val="28"/>
            <w:lang w:eastAsia="en-US"/>
          </w:rPr>
          <w:t xml:space="preserve"> показує кількість екземплярів, що були визнані як клас </w:t>
        </w:r>
        <w:r w:rsidRPr="004C7BD7">
          <w:rPr>
            <w:rFonts w:eastAsia="Calibri"/>
            <w:bCs/>
            <w:i/>
            <w:noProof/>
            <w:sz w:val="28"/>
            <w:szCs w:val="28"/>
            <w:lang w:eastAsia="en-US"/>
          </w:rPr>
          <w:t>i</w:t>
        </w:r>
        <w:r w:rsidRPr="004C7BD7">
          <w:rPr>
            <w:rFonts w:eastAsia="Calibri"/>
            <w:bCs/>
            <w:noProof/>
            <w:sz w:val="28"/>
            <w:szCs w:val="28"/>
            <w:lang w:eastAsia="en-US"/>
          </w:rPr>
          <w:t xml:space="preserve">, але є насправді класом </w:t>
        </w:r>
        <w:r w:rsidRPr="004C7BD7">
          <w:rPr>
            <w:rFonts w:eastAsia="Calibri"/>
            <w:bCs/>
            <w:i/>
            <w:noProof/>
            <w:sz w:val="28"/>
            <w:szCs w:val="28"/>
            <w:lang w:eastAsia="en-US"/>
          </w:rPr>
          <w:t>j</w:t>
        </w:r>
        <w:r w:rsidRPr="004C7BD7">
          <w:rPr>
            <w:rFonts w:eastAsia="Calibri"/>
            <w:bCs/>
            <w:noProof/>
            <w:sz w:val="28"/>
            <w:szCs w:val="28"/>
            <w:lang w:eastAsia="en-US"/>
          </w:rPr>
          <w:t>.</w:t>
        </w:r>
      </w:ins>
    </w:p>
    <w:p w:rsidR="004C7BD7" w:rsidRPr="004C7BD7" w:rsidRDefault="004C7BD7" w:rsidP="004C7BD7">
      <w:pPr>
        <w:spacing w:line="360" w:lineRule="auto"/>
        <w:ind w:firstLine="709"/>
        <w:rPr>
          <w:ins w:id="4939" w:author="Антон Коцюбайло" w:date="2023-05-20T14:14:00Z"/>
          <w:rFonts w:eastAsia="Calibri"/>
          <w:bCs/>
          <w:noProof/>
          <w:sz w:val="28"/>
          <w:szCs w:val="28"/>
          <w:lang w:eastAsia="en-US"/>
        </w:rPr>
      </w:pPr>
      <w:ins w:id="4940" w:author="Антон Коцюбайло" w:date="2023-05-20T14:14:00Z">
        <w:r w:rsidRPr="004C7BD7">
          <w:rPr>
            <w:rFonts w:eastAsia="Calibri"/>
            <w:bCs/>
            <w:noProof/>
            <w:sz w:val="28"/>
            <w:szCs w:val="28"/>
            <w:lang w:eastAsia="en-US"/>
          </w:rPr>
          <w:t xml:space="preserve">У матриці помилок для </w:t>
        </w:r>
        <w:r w:rsidRPr="004C7BD7">
          <w:rPr>
            <w:rFonts w:eastAsia="Calibri"/>
            <w:bCs/>
            <w:i/>
            <w:noProof/>
            <w:sz w:val="28"/>
            <w:szCs w:val="28"/>
            <w:lang w:eastAsia="en-US"/>
          </w:rPr>
          <w:t>k</w:t>
        </w:r>
        <w:r w:rsidRPr="004C7BD7">
          <w:rPr>
            <w:rFonts w:eastAsia="Calibri"/>
            <w:bCs/>
            <w:noProof/>
            <w:sz w:val="28"/>
            <w:szCs w:val="28"/>
            <w:lang w:eastAsia="en-US"/>
          </w:rPr>
          <w:t xml:space="preserve"> класів, яка зображена на рис. 2.12 кількість рядків і стовпців дорівнює </w:t>
        </w:r>
        <w:r w:rsidRPr="004C7BD7">
          <w:rPr>
            <w:rFonts w:eastAsia="Calibri"/>
            <w:bCs/>
            <w:i/>
            <w:noProof/>
            <w:sz w:val="28"/>
            <w:szCs w:val="28"/>
            <w:lang w:eastAsia="en-US"/>
          </w:rPr>
          <w:t>k</w:t>
        </w:r>
        <w:r w:rsidRPr="004C7BD7">
          <w:rPr>
            <w:rFonts w:eastAsia="Calibri"/>
            <w:bCs/>
            <w:noProof/>
            <w:sz w:val="28"/>
            <w:szCs w:val="28"/>
            <w:lang w:eastAsia="en-US"/>
          </w:rPr>
          <w:t xml:space="preserve">. Елемент </w:t>
        </w:r>
      </w:ins>
      <w:ins w:id="4941" w:author="Антон Коцюбайло" w:date="2023-05-20T14:14:00Z">
        <w:r w:rsidRPr="004C7BD7">
          <w:rPr>
            <w:position w:val="-14"/>
          </w:rPr>
          <w:object w:dxaOrig="279" w:dyaOrig="380">
            <v:shape id="_x0000_i1049" type="#_x0000_t75" style="width:13.5pt;height:19.5pt" o:ole="">
              <v:imagedata r:id="rId119" o:title=""/>
            </v:shape>
            <o:OLEObject Type="Embed" ProgID="Equation.DSMT4" ShapeID="_x0000_i1049" DrawAspect="Content" ObjectID="_1747473291" r:id="rId120"/>
          </w:object>
        </w:r>
      </w:ins>
      <w:ins w:id="4942" w:author="Антон Коцюбайло" w:date="2023-05-20T14:14:00Z">
        <w:r w:rsidRPr="004C7BD7">
          <w:rPr>
            <w:rFonts w:eastAsia="Calibri"/>
            <w:bCs/>
            <w:noProof/>
            <w:sz w:val="28"/>
            <w:szCs w:val="28"/>
            <w:lang w:eastAsia="en-US"/>
          </w:rPr>
          <w:t xml:space="preserve">на перетині </w:t>
        </w:r>
        <w:r w:rsidRPr="004C7BD7">
          <w:rPr>
            <w:rFonts w:eastAsia="Calibri"/>
            <w:bCs/>
            <w:i/>
            <w:noProof/>
            <w:sz w:val="28"/>
            <w:szCs w:val="28"/>
            <w:lang w:eastAsia="en-US"/>
          </w:rPr>
          <w:t>i</w:t>
        </w:r>
        <w:r w:rsidRPr="004C7BD7">
          <w:rPr>
            <w:rFonts w:eastAsia="Calibri"/>
            <w:bCs/>
            <w:noProof/>
            <w:sz w:val="28"/>
            <w:szCs w:val="28"/>
            <w:lang w:eastAsia="en-US"/>
          </w:rPr>
          <w:t xml:space="preserve">-го рядка та </w:t>
        </w:r>
        <w:r w:rsidRPr="004C7BD7">
          <w:rPr>
            <w:rFonts w:eastAsia="Calibri"/>
            <w:bCs/>
            <w:i/>
            <w:noProof/>
            <w:sz w:val="28"/>
            <w:szCs w:val="28"/>
            <w:lang w:eastAsia="en-US"/>
          </w:rPr>
          <w:t>j</w:t>
        </w:r>
        <w:r w:rsidRPr="004C7BD7">
          <w:rPr>
            <w:rFonts w:eastAsia="Calibri"/>
            <w:bCs/>
            <w:noProof/>
            <w:sz w:val="28"/>
            <w:szCs w:val="28"/>
            <w:lang w:eastAsia="en-US"/>
          </w:rPr>
          <w:t xml:space="preserve">-го стовпця показує кількість випадків, коли об'єкти з насправді належних до класу </w:t>
        </w:r>
        <w:r w:rsidRPr="004C7BD7">
          <w:rPr>
            <w:rFonts w:eastAsia="Calibri"/>
            <w:bCs/>
            <w:i/>
            <w:noProof/>
            <w:sz w:val="28"/>
            <w:szCs w:val="28"/>
            <w:lang w:eastAsia="en-US"/>
          </w:rPr>
          <w:t>j</w:t>
        </w:r>
        <w:r w:rsidRPr="004C7BD7">
          <w:rPr>
            <w:rFonts w:eastAsia="Calibri"/>
            <w:bCs/>
            <w:noProof/>
            <w:sz w:val="28"/>
            <w:szCs w:val="28"/>
            <w:lang w:eastAsia="en-US"/>
          </w:rPr>
          <w:t xml:space="preserve"> були помилково віднесені до класу </w:t>
        </w:r>
        <w:r w:rsidRPr="004C7BD7">
          <w:rPr>
            <w:rFonts w:eastAsia="Calibri"/>
            <w:bCs/>
            <w:i/>
            <w:noProof/>
            <w:sz w:val="28"/>
            <w:szCs w:val="28"/>
            <w:lang w:eastAsia="en-US"/>
          </w:rPr>
          <w:t>i</w:t>
        </w:r>
        <w:r w:rsidRPr="004C7BD7">
          <w:rPr>
            <w:rFonts w:eastAsia="Calibri"/>
            <w:bCs/>
            <w:noProof/>
            <w:sz w:val="28"/>
            <w:szCs w:val="28"/>
            <w:lang w:eastAsia="en-US"/>
          </w:rPr>
          <w:t xml:space="preserve">. Наприклад, </w:t>
        </w:r>
      </w:ins>
      <w:ins w:id="4943" w:author="Антон Коцюбайло" w:date="2023-05-20T14:14:00Z">
        <w:r w:rsidRPr="004C7BD7">
          <w:rPr>
            <w:position w:val="-12"/>
          </w:rPr>
          <w:object w:dxaOrig="320" w:dyaOrig="360">
            <v:shape id="_x0000_i1050" type="#_x0000_t75" style="width:15.75pt;height:19.5pt" o:ole="">
              <v:imagedata r:id="rId121" o:title=""/>
            </v:shape>
            <o:OLEObject Type="Embed" ProgID="Equation.DSMT4" ShapeID="_x0000_i1050" DrawAspect="Content" ObjectID="_1747473292" r:id="rId122"/>
          </w:object>
        </w:r>
      </w:ins>
      <w:ins w:id="4944" w:author="Антон Коцюбайло" w:date="2023-05-20T14:14:00Z">
        <w:r w:rsidRPr="004C7BD7">
          <w:t xml:space="preserve"> </w:t>
        </w:r>
        <w:r w:rsidRPr="004C7BD7">
          <w:rPr>
            <w:rFonts w:eastAsia="Calibri"/>
            <w:bCs/>
            <w:noProof/>
            <w:sz w:val="28"/>
            <w:szCs w:val="28"/>
            <w:lang w:eastAsia="en-US"/>
          </w:rPr>
          <w:t>означає кількість елементів, що мають насправді належати до третього класу, але були помилково віднесені до другого класу.</w:t>
        </w:r>
      </w:ins>
    </w:p>
    <w:p w:rsidR="004C7BD7" w:rsidRPr="004C7BD7" w:rsidRDefault="004C7BD7" w:rsidP="004C7BD7">
      <w:pPr>
        <w:spacing w:line="360" w:lineRule="auto"/>
        <w:ind w:firstLine="709"/>
        <w:rPr>
          <w:ins w:id="4945" w:author="Антон Коцюбайло" w:date="2023-05-20T14:14:00Z"/>
          <w:rFonts w:eastAsia="Calibri"/>
          <w:bCs/>
          <w:noProof/>
          <w:sz w:val="28"/>
          <w:szCs w:val="28"/>
          <w:lang w:eastAsia="en-US"/>
        </w:rPr>
      </w:pPr>
      <w:ins w:id="4946" w:author="Антон Коцюбайло" w:date="2023-05-20T14:14:00Z">
        <w:r w:rsidRPr="004C7BD7">
          <w:rPr>
            <w:rFonts w:eastAsia="Calibri"/>
            <w:bCs/>
            <w:noProof/>
            <w:sz w:val="28"/>
            <w:szCs w:val="28"/>
            <w:lang w:eastAsia="en-US"/>
          </w:rPr>
          <w:t xml:space="preserve">На діагоналі матриці помилок розташовані тільки правильні класифікації, тому сума всіх елементів на діагоналі (тобто </w:t>
        </w:r>
      </w:ins>
      <w:ins w:id="4947" w:author="Антон Коцюбайло" w:date="2023-05-20T14:14:00Z">
        <w:r w:rsidRPr="004C7BD7">
          <w:rPr>
            <w:position w:val="-12"/>
          </w:rPr>
          <w:object w:dxaOrig="300" w:dyaOrig="360">
            <v:shape id="_x0000_i1051" type="#_x0000_t75" style="width:15.75pt;height:19.5pt" o:ole="">
              <v:imagedata r:id="rId123" o:title=""/>
            </v:shape>
            <o:OLEObject Type="Embed" ProgID="Equation.DSMT4" ShapeID="_x0000_i1051" DrawAspect="Content" ObjectID="_1747473293" r:id="rId124"/>
          </w:object>
        </w:r>
      </w:ins>
      <w:ins w:id="4948" w:author="Антон Коцюбайло" w:date="2023-05-20T14:14:00Z">
        <w:r w:rsidRPr="004C7BD7">
          <w:rPr>
            <w:rFonts w:eastAsia="Calibri"/>
            <w:bCs/>
            <w:noProof/>
            <w:sz w:val="28"/>
            <w:szCs w:val="28"/>
            <w:lang w:eastAsia="en-US"/>
          </w:rPr>
          <w:t xml:space="preserve">+ </w:t>
        </w:r>
      </w:ins>
      <w:ins w:id="4949" w:author="Антон Коцюбайло" w:date="2023-05-20T14:14:00Z">
        <w:r w:rsidRPr="004C7BD7">
          <w:rPr>
            <w:position w:val="-12"/>
          </w:rPr>
          <w:object w:dxaOrig="340" w:dyaOrig="360">
            <v:shape id="_x0000_i1052" type="#_x0000_t75" style="width:16.5pt;height:19.5pt" o:ole="">
              <v:imagedata r:id="rId125" o:title=""/>
            </v:shape>
            <o:OLEObject Type="Embed" ProgID="Equation.DSMT4" ShapeID="_x0000_i1052" DrawAspect="Content" ObjectID="_1747473294" r:id="rId126"/>
          </w:object>
        </w:r>
      </w:ins>
      <w:ins w:id="4950" w:author="Антон Коцюбайло" w:date="2023-05-20T14:14:00Z">
        <w:r w:rsidRPr="004C7BD7">
          <w:rPr>
            <w:rFonts w:eastAsia="Calibri"/>
            <w:bCs/>
            <w:noProof/>
            <w:sz w:val="28"/>
            <w:szCs w:val="28"/>
            <w:lang w:eastAsia="en-US"/>
          </w:rPr>
          <w:t xml:space="preserve">+ ... + </w:t>
        </w:r>
      </w:ins>
      <w:ins w:id="4951" w:author="Антон Коцюбайло" w:date="2023-05-20T14:14:00Z">
        <w:r w:rsidRPr="004C7BD7">
          <w:rPr>
            <w:position w:val="-12"/>
          </w:rPr>
          <w:object w:dxaOrig="320" w:dyaOrig="360">
            <v:shape id="_x0000_i1053" type="#_x0000_t75" style="width:15.75pt;height:19.5pt" o:ole="">
              <v:imagedata r:id="rId127" o:title=""/>
            </v:shape>
            <o:OLEObject Type="Embed" ProgID="Equation.DSMT4" ShapeID="_x0000_i1053" DrawAspect="Content" ObjectID="_1747473295" r:id="rId128"/>
          </w:object>
        </w:r>
      </w:ins>
      <w:ins w:id="4952" w:author="Антон Коцюбайло" w:date="2023-05-20T14:14:00Z">
        <w:r w:rsidRPr="004C7BD7">
          <w:rPr>
            <w:rFonts w:eastAsia="Calibri"/>
            <w:bCs/>
            <w:noProof/>
            <w:sz w:val="28"/>
            <w:szCs w:val="28"/>
            <w:lang w:eastAsia="en-US"/>
          </w:rPr>
          <w:t>) показує загальну кількість правильних класифікацій.</w:t>
        </w:r>
      </w:ins>
    </w:p>
    <w:p w:rsidR="004C7BD7" w:rsidRPr="004C7BD7" w:rsidRDefault="004C7BD7" w:rsidP="004C7BD7">
      <w:pPr>
        <w:spacing w:line="360" w:lineRule="auto"/>
        <w:ind w:firstLine="0"/>
        <w:jc w:val="center"/>
        <w:rPr>
          <w:ins w:id="4953" w:author="Антон Коцюбайло" w:date="2023-05-20T14:14:00Z"/>
          <w:rFonts w:eastAsia="Calibri"/>
          <w:bCs/>
          <w:noProof/>
          <w:sz w:val="28"/>
          <w:szCs w:val="28"/>
          <w:lang w:eastAsia="en-US"/>
        </w:rPr>
      </w:pPr>
      <w:ins w:id="4954" w:author="Антон Коцюбайло" w:date="2023-05-20T14:14:00Z">
        <w:r w:rsidRPr="004C7BD7">
          <w:rPr>
            <w:rFonts w:eastAsia="Calibri"/>
            <w:bCs/>
            <w:noProof/>
            <w:sz w:val="28"/>
            <w:szCs w:val="28"/>
            <w:lang w:val="en-US" w:eastAsia="en-US"/>
            <w:rPrChange w:id="4955" w:author="Unknown">
              <w:rPr>
                <w:noProof/>
                <w:lang w:val="en-US" w:eastAsia="en-US"/>
              </w:rPr>
            </w:rPrChange>
          </w:rPr>
          <w:drawing>
            <wp:inline distT="0" distB="0" distL="0" distR="0" wp14:anchorId="21841CCE" wp14:editId="6451C966">
              <wp:extent cx="4940155" cy="1665568"/>
              <wp:effectExtent l="0" t="0" r="0" b="0"/>
              <wp:docPr id="110" name="Рисунок 110" descr="C:\Users\antoh\OneDrive\Рабочий стол\Без имени-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antoh\OneDrive\Рабочий стол\Без имени-4.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968808" cy="1675228"/>
                      </a:xfrm>
                      <a:prstGeom prst="rect">
                        <a:avLst/>
                      </a:prstGeom>
                      <a:noFill/>
                      <a:ln>
                        <a:noFill/>
                      </a:ln>
                    </pic:spPr>
                  </pic:pic>
                </a:graphicData>
              </a:graphic>
            </wp:inline>
          </w:drawing>
        </w:r>
      </w:ins>
    </w:p>
    <w:p w:rsidR="004C7BD7" w:rsidRPr="004C7BD7" w:rsidRDefault="004C7BD7" w:rsidP="004C7BD7">
      <w:pPr>
        <w:spacing w:line="360" w:lineRule="auto"/>
        <w:ind w:firstLine="709"/>
        <w:rPr>
          <w:ins w:id="4956" w:author="Антон Коцюбайло" w:date="2023-05-20T14:14:00Z"/>
          <w:rFonts w:eastAsia="Calibri"/>
          <w:bCs/>
          <w:noProof/>
          <w:sz w:val="28"/>
          <w:szCs w:val="28"/>
          <w:lang w:eastAsia="en-US"/>
        </w:rPr>
      </w:pPr>
      <w:ins w:id="4957" w:author="Антон Коцюбайло" w:date="2023-05-20T14:14:00Z">
        <w:r w:rsidRPr="004C7BD7">
          <w:rPr>
            <w:rFonts w:eastAsia="Calibri"/>
            <w:bCs/>
            <w:noProof/>
            <w:sz w:val="28"/>
            <w:szCs w:val="28"/>
            <w:lang w:eastAsia="en-US"/>
          </w:rPr>
          <w:tab/>
        </w:r>
        <w:r w:rsidRPr="004C7BD7">
          <w:rPr>
            <w:rFonts w:eastAsia="Calibri"/>
            <w:bCs/>
            <w:noProof/>
            <w:sz w:val="28"/>
            <w:szCs w:val="28"/>
            <w:lang w:eastAsia="en-US"/>
          </w:rPr>
          <w:tab/>
        </w:r>
        <w:r w:rsidRPr="004C7BD7">
          <w:rPr>
            <w:rFonts w:eastAsia="Calibri"/>
            <w:bCs/>
            <w:noProof/>
            <w:sz w:val="28"/>
            <w:szCs w:val="28"/>
            <w:lang w:eastAsia="en-US"/>
          </w:rPr>
          <w:tab/>
          <w:t xml:space="preserve">Рисунок 2.13 – Матриця помилок для </w:t>
        </w:r>
        <w:r w:rsidRPr="004C7BD7">
          <w:rPr>
            <w:rFonts w:eastAsia="Calibri"/>
            <w:bCs/>
            <w:i/>
            <w:noProof/>
            <w:sz w:val="28"/>
            <w:szCs w:val="28"/>
            <w:lang w:eastAsia="en-US"/>
          </w:rPr>
          <w:t>k</w:t>
        </w:r>
        <w:r w:rsidRPr="004C7BD7">
          <w:rPr>
            <w:rFonts w:eastAsia="Calibri"/>
            <w:bCs/>
            <w:noProof/>
            <w:sz w:val="28"/>
            <w:szCs w:val="28"/>
            <w:lang w:eastAsia="en-US"/>
          </w:rPr>
          <w:t xml:space="preserve"> класів</w:t>
        </w:r>
      </w:ins>
    </w:p>
    <w:p w:rsidR="004C7BD7" w:rsidRPr="004C7BD7" w:rsidRDefault="004C7BD7" w:rsidP="004C7BD7">
      <w:pPr>
        <w:spacing w:line="360" w:lineRule="auto"/>
        <w:ind w:firstLine="709"/>
        <w:rPr>
          <w:ins w:id="4958" w:author="Антон Коцюбайло" w:date="2023-05-20T14:14:00Z"/>
          <w:rFonts w:eastAsia="Calibri"/>
          <w:bCs/>
          <w:noProof/>
          <w:sz w:val="28"/>
          <w:szCs w:val="28"/>
          <w:lang w:eastAsia="en-US"/>
        </w:rPr>
      </w:pPr>
    </w:p>
    <w:p w:rsidR="004C7BD7" w:rsidRPr="004C7BD7" w:rsidRDefault="004C7BD7" w:rsidP="004C7BD7">
      <w:pPr>
        <w:spacing w:line="360" w:lineRule="auto"/>
        <w:ind w:firstLine="709"/>
        <w:rPr>
          <w:ins w:id="4959" w:author="Антон Коцюбайло" w:date="2023-05-20T14:14:00Z"/>
          <w:rFonts w:eastAsia="Calibri"/>
          <w:bCs/>
          <w:noProof/>
          <w:sz w:val="28"/>
          <w:szCs w:val="28"/>
          <w:lang w:eastAsia="en-US"/>
        </w:rPr>
      </w:pPr>
      <w:ins w:id="4960" w:author="Антон Коцюбайло" w:date="2023-05-20T14:14:00Z">
        <w:r w:rsidRPr="004C7BD7">
          <w:rPr>
            <w:rFonts w:eastAsia="Calibri"/>
            <w:bCs/>
            <w:noProof/>
            <w:sz w:val="28"/>
            <w:szCs w:val="28"/>
            <w:lang w:eastAsia="en-US"/>
          </w:rPr>
          <w:t>Значення достовірності – це відношення кількості правильно класифікованих зразків до загальної кількості зразків, що були класифіковані.</w:t>
        </w:r>
      </w:ins>
    </w:p>
    <w:p w:rsidR="004C7BD7" w:rsidRPr="004C7BD7" w:rsidRDefault="004C7BD7" w:rsidP="004C7BD7">
      <w:pPr>
        <w:spacing w:line="360" w:lineRule="auto"/>
        <w:ind w:firstLine="709"/>
        <w:rPr>
          <w:ins w:id="4961" w:author="Антон Коцюбайло" w:date="2023-05-20T14:14:00Z"/>
          <w:rFonts w:eastAsia="Calibri"/>
          <w:bCs/>
          <w:noProof/>
          <w:sz w:val="28"/>
          <w:szCs w:val="28"/>
          <w:lang w:eastAsia="en-US"/>
        </w:rPr>
      </w:pPr>
      <w:ins w:id="4962" w:author="Антон Коцюбайло" w:date="2023-05-20T14:14:00Z">
        <w:r w:rsidRPr="004C7BD7">
          <w:rPr>
            <w:rFonts w:eastAsia="Calibri"/>
            <w:bCs/>
            <w:noProof/>
            <w:sz w:val="28"/>
            <w:szCs w:val="28"/>
            <w:lang w:eastAsia="en-US"/>
          </w:rPr>
          <w:lastRenderedPageBreak/>
          <w:t>Якщо маємо матрицю помилок, то можна обчислити декілька метрик, у тому числі достовірність. Для цього потрібно знайти загальну кількість правильно класифікованих прикладів (діагональні елементи матриці) та поділити її на загальну кількість прикладів:</w:t>
        </w:r>
      </w:ins>
    </w:p>
    <w:p w:rsidR="004C7BD7" w:rsidRPr="004C7BD7" w:rsidRDefault="004C7BD7" w:rsidP="004C7BD7">
      <w:pPr>
        <w:autoSpaceDE w:val="0"/>
        <w:autoSpaceDN w:val="0"/>
        <w:adjustRightInd w:val="0"/>
        <w:spacing w:line="360" w:lineRule="auto"/>
        <w:ind w:firstLine="709"/>
        <w:jc w:val="center"/>
        <w:rPr>
          <w:ins w:id="4963" w:author="Антон Коцюбайло" w:date="2023-05-20T14:14:00Z"/>
          <w:rFonts w:eastAsia="Calibri"/>
          <w:color w:val="000000"/>
          <w:sz w:val="24"/>
          <w:lang w:eastAsia="en-US"/>
        </w:rPr>
      </w:pPr>
      <w:ins w:id="4964" w:author="Антон Коцюбайло" w:date="2023-05-20T14:14:00Z">
        <w:r w:rsidRPr="004C7BD7">
          <w:rPr>
            <w:rFonts w:eastAsia="Calibri"/>
            <w:color w:val="000000"/>
            <w:position w:val="-30"/>
            <w:sz w:val="24"/>
            <w:lang w:val="ru-RU" w:eastAsia="en-US"/>
          </w:rPr>
          <w:object w:dxaOrig="5960" w:dyaOrig="680">
            <v:shape id="_x0000_i1054" type="#_x0000_t75" style="width:324pt;height:37.5pt" o:ole="">
              <v:imagedata r:id="rId130" o:title=""/>
            </v:shape>
            <o:OLEObject Type="Embed" ProgID="Equation.DSMT4" ShapeID="_x0000_i1054" DrawAspect="Content" ObjectID="_1747473296" r:id="rId131"/>
          </w:object>
        </w:r>
      </w:ins>
      <w:ins w:id="4965" w:author="Антон Коцюбайло" w:date="2023-05-20T14:14:00Z">
        <w:r w:rsidRPr="004C7BD7">
          <w:rPr>
            <w:rFonts w:eastAsia="Calibri"/>
            <w:color w:val="000000"/>
            <w:sz w:val="24"/>
            <w:lang w:val="ru-RU" w:eastAsia="en-US"/>
          </w:rPr>
          <w:t>,</w:t>
        </w:r>
        <w:r w:rsidRPr="004C7BD7">
          <w:rPr>
            <w:rFonts w:eastAsia="Calibri"/>
            <w:color w:val="000000"/>
            <w:sz w:val="24"/>
            <w:lang w:val="ru-RU" w:eastAsia="en-US"/>
          </w:rPr>
          <w:tab/>
        </w:r>
        <w:r w:rsidRPr="004C7BD7">
          <w:rPr>
            <w:rFonts w:eastAsia="Calibri"/>
            <w:color w:val="000000"/>
            <w:sz w:val="24"/>
            <w:lang w:val="ru-RU" w:eastAsia="en-US"/>
          </w:rPr>
          <w:tab/>
        </w:r>
        <w:r w:rsidRPr="004C7BD7">
          <w:rPr>
            <w:rFonts w:eastAsia="Calibri"/>
            <w:color w:val="000000"/>
            <w:sz w:val="24"/>
            <w:lang w:eastAsia="en-US"/>
          </w:rPr>
          <w:t>(2.1)</w:t>
        </w:r>
      </w:ins>
    </w:p>
    <w:p w:rsidR="004C7BD7" w:rsidRPr="004C7BD7" w:rsidRDefault="004C7BD7" w:rsidP="004C7BD7">
      <w:pPr>
        <w:autoSpaceDE w:val="0"/>
        <w:autoSpaceDN w:val="0"/>
        <w:adjustRightInd w:val="0"/>
        <w:spacing w:line="360" w:lineRule="auto"/>
        <w:ind w:firstLine="709"/>
        <w:jc w:val="left"/>
        <w:rPr>
          <w:ins w:id="4966" w:author="Антон Коцюбайло" w:date="2023-05-20T14:14:00Z"/>
          <w:rFonts w:eastAsia="Calibri"/>
          <w:color w:val="000000"/>
          <w:sz w:val="28"/>
          <w:szCs w:val="28"/>
          <w:lang w:eastAsia="en-US"/>
        </w:rPr>
      </w:pPr>
      <w:ins w:id="4967" w:author="Антон Коцюбайло" w:date="2023-05-20T14:14:00Z">
        <w:r w:rsidRPr="004C7BD7">
          <w:rPr>
            <w:rFonts w:eastAsia="Calibri"/>
            <w:color w:val="000000"/>
            <w:sz w:val="28"/>
            <w:szCs w:val="28"/>
            <w:lang w:eastAsia="en-US"/>
          </w:rPr>
          <w:t>де</w:t>
        </w:r>
        <w:r w:rsidRPr="004C7BD7">
          <w:rPr>
            <w:rFonts w:eastAsia="Calibri"/>
            <w:color w:val="000000"/>
            <w:sz w:val="28"/>
            <w:szCs w:val="28"/>
            <w:lang w:val="ru-RU" w:eastAsia="en-US"/>
          </w:rPr>
          <w:t xml:space="preserve"> </w:t>
        </w:r>
      </w:ins>
      <w:ins w:id="4968" w:author="Антон Коцюбайло" w:date="2023-05-20T14:14:00Z">
        <w:r w:rsidRPr="004C7BD7">
          <w:rPr>
            <w:rFonts w:eastAsia="Calibri"/>
            <w:color w:val="000000"/>
            <w:position w:val="-14"/>
            <w:sz w:val="28"/>
            <w:szCs w:val="28"/>
            <w:lang w:val="ru-RU" w:eastAsia="en-US"/>
          </w:rPr>
          <w:object w:dxaOrig="279" w:dyaOrig="380">
            <v:shape id="_x0000_i1055" type="#_x0000_t75" style="width:13.5pt;height:19.5pt" o:ole="">
              <v:imagedata r:id="rId132" o:title=""/>
            </v:shape>
            <o:OLEObject Type="Embed" ProgID="Equation.DSMT4" ShapeID="_x0000_i1055" DrawAspect="Content" ObjectID="_1747473297" r:id="rId133"/>
          </w:object>
        </w:r>
      </w:ins>
      <w:ins w:id="4969" w:author="Антон Коцюбайло" w:date="2023-05-20T14:14:00Z">
        <w:r w:rsidRPr="004C7BD7">
          <w:rPr>
            <w:rFonts w:eastAsia="Calibri"/>
            <w:color w:val="000000"/>
            <w:sz w:val="28"/>
            <w:szCs w:val="28"/>
            <w:lang w:eastAsia="en-US"/>
          </w:rPr>
          <w:t xml:space="preserve">- кількість прикладів, які належать до класу </w:t>
        </w:r>
        <w:r w:rsidRPr="004C7BD7">
          <w:rPr>
            <w:rFonts w:eastAsia="Calibri"/>
            <w:i/>
            <w:color w:val="000000"/>
            <w:sz w:val="28"/>
            <w:szCs w:val="28"/>
            <w:lang w:eastAsia="en-US"/>
          </w:rPr>
          <w:t>i</w:t>
        </w:r>
        <w:r w:rsidRPr="004C7BD7">
          <w:rPr>
            <w:rFonts w:eastAsia="Calibri"/>
            <w:color w:val="000000"/>
            <w:sz w:val="28"/>
            <w:szCs w:val="28"/>
            <w:lang w:eastAsia="en-US"/>
          </w:rPr>
          <w:t xml:space="preserve"> та були класифіковані як клас </w:t>
        </w:r>
        <w:r w:rsidRPr="004C7BD7">
          <w:rPr>
            <w:rFonts w:eastAsia="Calibri"/>
            <w:i/>
            <w:color w:val="000000"/>
            <w:sz w:val="28"/>
            <w:szCs w:val="28"/>
            <w:lang w:eastAsia="en-US"/>
          </w:rPr>
          <w:t>j.</w:t>
        </w:r>
      </w:ins>
    </w:p>
    <w:p w:rsidR="004C7BD7" w:rsidRPr="004C7BD7" w:rsidRDefault="004C7BD7" w:rsidP="00BF369A">
      <w:pPr>
        <w:autoSpaceDE w:val="0"/>
        <w:autoSpaceDN w:val="0"/>
        <w:adjustRightInd w:val="0"/>
        <w:spacing w:line="336" w:lineRule="auto"/>
        <w:ind w:firstLine="708"/>
        <w:rPr>
          <w:ins w:id="4970" w:author="Антон Коцюбайло" w:date="2023-05-20T14:14:00Z"/>
          <w:rFonts w:eastAsia="Calibri"/>
          <w:bCs/>
          <w:noProof/>
          <w:sz w:val="28"/>
          <w:szCs w:val="28"/>
          <w:lang w:eastAsia="en-US"/>
        </w:rPr>
      </w:pPr>
      <w:ins w:id="4971" w:author="Антон Коцюбайло" w:date="2023-05-20T14:14:00Z">
        <w:r w:rsidRPr="004C7BD7">
          <w:rPr>
            <w:rFonts w:eastAsia="Calibri"/>
            <w:bCs/>
            <w:noProof/>
            <w:sz w:val="28"/>
            <w:szCs w:val="28"/>
            <w:lang w:eastAsia="en-US"/>
          </w:rPr>
          <w:t>Для тестування алгоритмів класифікації</w:t>
        </w:r>
        <w:r w:rsidRPr="004C7BD7">
          <w:rPr>
            <w:bCs/>
            <w:noProof/>
            <w:sz w:val="28"/>
            <w:szCs w:val="28"/>
          </w:rPr>
          <w:t xml:space="preserve"> </w:t>
        </w:r>
        <w:r w:rsidRPr="004C7BD7">
          <w:rPr>
            <w:rFonts w:eastAsia="Calibri"/>
            <w:bCs/>
            <w:noProof/>
            <w:sz w:val="28"/>
            <w:szCs w:val="28"/>
            <w:lang w:eastAsia="en-US"/>
          </w:rPr>
          <w:t xml:space="preserve">та вибору базового з них необхідні тестові дані ЕОГ при різних типах руху, а саме вгору, вниз, вліво, вправо, кліпання, які можна знайти на сайті </w:t>
        </w:r>
        <w:r w:rsidRPr="004C7BD7">
          <w:rPr>
            <w:rFonts w:eastAsia="Calibri"/>
            <w:bCs/>
            <w:noProof/>
            <w:sz w:val="28"/>
            <w:szCs w:val="28"/>
            <w:lang w:val="en-US" w:eastAsia="en-US"/>
          </w:rPr>
          <w:t>Kaggle</w:t>
        </w:r>
        <w:r w:rsidRPr="004C7BD7">
          <w:rPr>
            <w:rFonts w:eastAsia="Calibri"/>
            <w:bCs/>
            <w:noProof/>
            <w:sz w:val="28"/>
            <w:szCs w:val="28"/>
            <w:lang w:eastAsia="en-US"/>
          </w:rPr>
          <w:t xml:space="preserve"> для вирішення багатьох задач для різних застосунків [31].</w:t>
        </w:r>
      </w:ins>
    </w:p>
    <w:p w:rsidR="004C7BD7" w:rsidRPr="004C7BD7" w:rsidRDefault="004C7BD7" w:rsidP="00BF369A">
      <w:pPr>
        <w:autoSpaceDE w:val="0"/>
        <w:autoSpaceDN w:val="0"/>
        <w:adjustRightInd w:val="0"/>
        <w:spacing w:line="336" w:lineRule="auto"/>
        <w:ind w:firstLine="708"/>
        <w:rPr>
          <w:ins w:id="4972" w:author="Антон Коцюбайло" w:date="2023-05-20T14:14:00Z"/>
          <w:rFonts w:eastAsia="Calibri"/>
          <w:bCs/>
          <w:noProof/>
          <w:sz w:val="28"/>
          <w:szCs w:val="28"/>
          <w:lang w:eastAsia="en-US"/>
        </w:rPr>
      </w:pPr>
      <w:ins w:id="4973" w:author="Антон Коцюбайло" w:date="2023-05-20T14:14:00Z">
        <w:r w:rsidRPr="004C7BD7">
          <w:rPr>
            <w:rFonts w:eastAsia="Calibri"/>
            <w:bCs/>
            <w:noProof/>
            <w:sz w:val="28"/>
            <w:szCs w:val="28"/>
            <w:lang w:eastAsia="en-US"/>
          </w:rPr>
          <w:t xml:space="preserve">За допомогою мови програмування </w:t>
        </w:r>
        <w:r w:rsidRPr="004C7BD7">
          <w:rPr>
            <w:rFonts w:eastAsia="Calibri"/>
            <w:bCs/>
            <w:noProof/>
            <w:sz w:val="28"/>
            <w:szCs w:val="28"/>
            <w:lang w:val="en-US" w:eastAsia="en-US"/>
          </w:rPr>
          <w:t>Python</w:t>
        </w:r>
        <w:r w:rsidRPr="004C7BD7">
          <w:rPr>
            <w:rFonts w:eastAsia="Calibri"/>
            <w:bCs/>
            <w:noProof/>
            <w:sz w:val="28"/>
            <w:szCs w:val="28"/>
            <w:lang w:eastAsia="en-US"/>
          </w:rPr>
          <w:t xml:space="preserve"> та фреймворків </w:t>
        </w:r>
        <w:r w:rsidRPr="004C7BD7">
          <w:rPr>
            <w:rFonts w:eastAsia="Calibri"/>
            <w:bCs/>
            <w:noProof/>
            <w:sz w:val="28"/>
            <w:szCs w:val="28"/>
            <w:lang w:val="en-US" w:eastAsia="en-US"/>
          </w:rPr>
          <w:t>pandas</w:t>
        </w:r>
        <w:r w:rsidRPr="004C7BD7">
          <w:rPr>
            <w:rFonts w:eastAsia="Calibri"/>
            <w:bCs/>
            <w:noProof/>
            <w:sz w:val="28"/>
            <w:szCs w:val="28"/>
            <w:lang w:eastAsia="en-US"/>
          </w:rPr>
          <w:t xml:space="preserve"> і </w:t>
        </w:r>
        <w:r w:rsidRPr="004C7BD7">
          <w:rPr>
            <w:rFonts w:eastAsia="Calibri"/>
            <w:bCs/>
            <w:noProof/>
            <w:sz w:val="28"/>
            <w:szCs w:val="28"/>
            <w:lang w:val="en-US" w:eastAsia="en-US"/>
          </w:rPr>
          <w:t>numpy</w:t>
        </w:r>
        <w:r w:rsidRPr="004C7BD7">
          <w:rPr>
            <w:rFonts w:eastAsia="Calibri"/>
            <w:bCs/>
            <w:noProof/>
            <w:sz w:val="28"/>
            <w:szCs w:val="28"/>
            <w:lang w:eastAsia="en-US"/>
          </w:rPr>
          <w:t xml:space="preserve"> стало можливим прочитати тестові дані, які мають формат </w:t>
        </w:r>
        <w:r w:rsidRPr="004C7BD7">
          <w:rPr>
            <w:rFonts w:eastAsia="Calibri"/>
            <w:bCs/>
            <w:noProof/>
            <w:sz w:val="28"/>
            <w:szCs w:val="28"/>
            <w:lang w:val="en-US" w:eastAsia="en-US"/>
          </w:rPr>
          <w:t>csv</w:t>
        </w:r>
        <w:r w:rsidRPr="004C7BD7">
          <w:rPr>
            <w:rFonts w:eastAsia="Calibri"/>
            <w:bCs/>
            <w:noProof/>
            <w:sz w:val="28"/>
            <w:szCs w:val="28"/>
            <w:lang w:eastAsia="en-US"/>
          </w:rPr>
          <w:t xml:space="preserve"> і зобразити графіки з використанням </w:t>
        </w:r>
        <w:r w:rsidRPr="004C7BD7">
          <w:rPr>
            <w:rFonts w:eastAsia="Calibri"/>
            <w:bCs/>
            <w:noProof/>
            <w:sz w:val="28"/>
            <w:szCs w:val="28"/>
            <w:lang w:val="en-US" w:eastAsia="en-US"/>
          </w:rPr>
          <w:t>matplotlib</w:t>
        </w:r>
        <w:r w:rsidRPr="004C7BD7">
          <w:rPr>
            <w:rFonts w:eastAsia="Calibri"/>
            <w:bCs/>
            <w:noProof/>
            <w:sz w:val="28"/>
            <w:szCs w:val="28"/>
            <w:lang w:eastAsia="en-US"/>
          </w:rPr>
          <w:t>. На рис. 2.14 наведено графіки 500 тестових даних для різних типів рухів</w:t>
        </w:r>
      </w:ins>
      <w:r w:rsidR="002766A9">
        <w:rPr>
          <w:rFonts w:eastAsia="Calibri"/>
          <w:bCs/>
          <w:noProof/>
          <w:sz w:val="28"/>
          <w:szCs w:val="28"/>
          <w:lang w:eastAsia="en-US"/>
        </w:rPr>
        <w:t>, а саме вгору, вниз, вліво, вправо, моргання</w:t>
      </w:r>
      <w:ins w:id="4974" w:author="Антон Коцюбайло" w:date="2023-05-20T14:14:00Z">
        <w:r w:rsidRPr="004C7BD7">
          <w:rPr>
            <w:rFonts w:eastAsia="Calibri"/>
            <w:bCs/>
            <w:noProof/>
            <w:sz w:val="28"/>
            <w:szCs w:val="28"/>
            <w:lang w:eastAsia="en-US"/>
          </w:rPr>
          <w:t xml:space="preserve"> та сенсорів, із яких витікає, що тестові дані ЕОГ мають 150 відліків</w:t>
        </w:r>
      </w:ins>
      <w:r w:rsidR="002766A9">
        <w:rPr>
          <w:rFonts w:eastAsia="Calibri"/>
          <w:bCs/>
          <w:noProof/>
          <w:sz w:val="28"/>
          <w:szCs w:val="28"/>
          <w:lang w:eastAsia="en-US"/>
        </w:rPr>
        <w:t xml:space="preserve"> та 100 даних на кожен вид руху</w:t>
      </w:r>
      <w:ins w:id="4975" w:author="Антон Коцюбайло" w:date="2023-05-20T14:14:00Z">
        <w:r w:rsidRPr="004C7BD7">
          <w:rPr>
            <w:rFonts w:eastAsia="Calibri"/>
            <w:bCs/>
            <w:noProof/>
            <w:sz w:val="28"/>
            <w:szCs w:val="28"/>
            <w:lang w:eastAsia="en-US"/>
          </w:rPr>
          <w:t xml:space="preserve">. Автор тестових даних зазначає, що їх реєстрація тривала 2 с, тобто частота їх дискретизації дорівнює 75 Гц. Для того, щоб класифікатор працював якісно, спочатку з самих тестових сигналів необідно прибрати шуми і виділити тільки важливі складові сигналу. Саме тому з горизонтального та вертикального каналу ЕОГ було проведено дискретне перетворення Фур'є (ДПФ) з використанням бібліотеки </w:t>
        </w:r>
        <w:r w:rsidRPr="004C7BD7">
          <w:rPr>
            <w:rFonts w:eastAsia="Calibri"/>
            <w:bCs/>
            <w:noProof/>
            <w:sz w:val="28"/>
            <w:szCs w:val="28"/>
            <w:lang w:val="en-US" w:eastAsia="en-US"/>
          </w:rPr>
          <w:t>scipy</w:t>
        </w:r>
        <w:r w:rsidRPr="004C7BD7">
          <w:rPr>
            <w:rFonts w:eastAsia="Calibri"/>
            <w:bCs/>
            <w:noProof/>
            <w:sz w:val="28"/>
            <w:szCs w:val="28"/>
            <w:lang w:val="ru-RU" w:eastAsia="en-US"/>
          </w:rPr>
          <w:t xml:space="preserve"> </w:t>
        </w:r>
        <w:r w:rsidRPr="004C7BD7">
          <w:rPr>
            <w:rFonts w:eastAsia="Calibri"/>
            <w:bCs/>
            <w:noProof/>
            <w:sz w:val="28"/>
            <w:szCs w:val="28"/>
            <w:lang w:eastAsia="en-US"/>
          </w:rPr>
          <w:t xml:space="preserve">і клас </w:t>
        </w:r>
        <w:r w:rsidRPr="004C7BD7">
          <w:rPr>
            <w:rFonts w:eastAsia="Calibri"/>
            <w:bCs/>
            <w:noProof/>
            <w:sz w:val="28"/>
            <w:szCs w:val="28"/>
            <w:lang w:val="en-US" w:eastAsia="en-US"/>
          </w:rPr>
          <w:t>fft</w:t>
        </w:r>
        <w:r w:rsidRPr="004C7BD7">
          <w:rPr>
            <w:rFonts w:eastAsia="Calibri"/>
            <w:bCs/>
            <w:noProof/>
            <w:sz w:val="28"/>
            <w:szCs w:val="28"/>
            <w:lang w:val="ru-RU" w:eastAsia="en-US"/>
          </w:rPr>
          <w:t>,</w:t>
        </w:r>
        <w:r w:rsidRPr="004C7BD7">
          <w:rPr>
            <w:rFonts w:eastAsia="Calibri"/>
            <w:bCs/>
            <w:noProof/>
            <w:sz w:val="28"/>
            <w:szCs w:val="28"/>
            <w:lang w:eastAsia="en-US"/>
          </w:rPr>
          <w:t xml:space="preserve"> в якому є необхідні інструменти для роботи з ДПФ, що дозволило отримати спектрограму цього сигналу (рис. 2.15). </w:t>
        </w:r>
      </w:ins>
    </w:p>
    <w:p w:rsidR="004C7BD7" w:rsidRPr="004C7BD7" w:rsidRDefault="004C7BD7" w:rsidP="00BF369A">
      <w:pPr>
        <w:autoSpaceDE w:val="0"/>
        <w:autoSpaceDN w:val="0"/>
        <w:adjustRightInd w:val="0"/>
        <w:spacing w:line="336" w:lineRule="auto"/>
        <w:ind w:firstLine="709"/>
        <w:rPr>
          <w:ins w:id="4976" w:author="Антон Коцюбайло" w:date="2023-05-20T14:14:00Z"/>
          <w:rFonts w:eastAsia="Calibri"/>
          <w:bCs/>
          <w:noProof/>
          <w:sz w:val="28"/>
          <w:szCs w:val="28"/>
          <w:lang w:eastAsia="en-US"/>
        </w:rPr>
      </w:pPr>
      <w:ins w:id="4977" w:author="Антон Коцюбайло" w:date="2023-05-20T14:14:00Z">
        <w:r w:rsidRPr="004C7BD7">
          <w:rPr>
            <w:rFonts w:eastAsia="Calibri"/>
            <w:bCs/>
            <w:noProof/>
            <w:sz w:val="28"/>
            <w:szCs w:val="28"/>
            <w:lang w:eastAsia="en-US"/>
          </w:rPr>
          <w:t xml:space="preserve">З отриманої спектрограми витікає, що сигнал у горизонтальному каналі є більш зашумленим, що може свідчити про наявність додаткових електричних джерел завад в цьому каналі, наприклад, мерехтіння світла або електричні перешкоди. При цьому спектр сигналу у вертикальному каналі має менше шумів та кращу якість. Для того, щоб згладити вертикальний та горизонтальний </w:t>
        </w:r>
        <w:r w:rsidRPr="004C7BD7">
          <w:rPr>
            <w:rFonts w:eastAsia="Calibri"/>
            <w:bCs/>
            <w:noProof/>
            <w:sz w:val="28"/>
            <w:szCs w:val="28"/>
            <w:lang w:eastAsia="en-US"/>
          </w:rPr>
          <w:lastRenderedPageBreak/>
          <w:t xml:space="preserve">сигнали та виділити інформаційний сигнал, використано ФНЧ Баттерворта з частотою зрізу 8 Гц та частотою затримки 10 Гц. Ослаблення на частоті затримки складає приблизно 40 дБ. Ці параметри були вибрані для того, щоб максимально зменшити рівень шумів та зберегти якість сигналу. Для реалізації фільтру Батерворда в бібліотеці </w:t>
        </w:r>
        <w:r w:rsidRPr="004C7BD7">
          <w:rPr>
            <w:rFonts w:eastAsia="Calibri"/>
            <w:bCs/>
            <w:noProof/>
            <w:sz w:val="28"/>
            <w:szCs w:val="28"/>
            <w:lang w:val="en-US" w:eastAsia="en-US"/>
          </w:rPr>
          <w:t>scipy</w:t>
        </w:r>
        <w:r w:rsidRPr="004C7BD7">
          <w:rPr>
            <w:rFonts w:eastAsia="Calibri"/>
            <w:bCs/>
            <w:noProof/>
            <w:sz w:val="28"/>
            <w:szCs w:val="28"/>
            <w:lang w:eastAsia="en-US"/>
          </w:rPr>
          <w:t xml:space="preserve"> є клас </w:t>
        </w:r>
        <w:r w:rsidRPr="004C7BD7">
          <w:rPr>
            <w:rFonts w:eastAsia="Calibri"/>
            <w:bCs/>
            <w:noProof/>
            <w:sz w:val="28"/>
            <w:szCs w:val="28"/>
            <w:lang w:val="en-US" w:eastAsia="en-US"/>
          </w:rPr>
          <w:t>signal</w:t>
        </w:r>
        <w:r w:rsidRPr="004C7BD7">
          <w:rPr>
            <w:rFonts w:eastAsia="Calibri"/>
            <w:bCs/>
            <w:noProof/>
            <w:sz w:val="28"/>
            <w:szCs w:val="28"/>
            <w:lang w:eastAsia="en-US"/>
          </w:rPr>
          <w:t xml:space="preserve">, в якому є інструменти </w:t>
        </w:r>
        <w:r w:rsidRPr="004C7BD7">
          <w:rPr>
            <w:rFonts w:eastAsia="Calibri"/>
            <w:bCs/>
            <w:noProof/>
            <w:sz w:val="28"/>
            <w:szCs w:val="28"/>
            <w:lang w:val="en-US" w:eastAsia="en-US"/>
          </w:rPr>
          <w:t>butter</w:t>
        </w:r>
        <w:r w:rsidRPr="004C7BD7">
          <w:rPr>
            <w:rFonts w:eastAsia="Calibri"/>
            <w:bCs/>
            <w:noProof/>
            <w:sz w:val="28"/>
            <w:szCs w:val="28"/>
            <w:lang w:eastAsia="en-US"/>
          </w:rPr>
          <w:t xml:space="preserve">, який виводить коєфіцієнти фільтрів Баттерворта для заданої частоти зрізу та порядку фільтру та </w:t>
        </w:r>
        <w:r w:rsidRPr="004C7BD7">
          <w:rPr>
            <w:rFonts w:eastAsia="Calibri"/>
            <w:bCs/>
            <w:noProof/>
            <w:sz w:val="28"/>
            <w:szCs w:val="28"/>
            <w:lang w:val="en-US" w:eastAsia="en-US"/>
          </w:rPr>
          <w:t>buttord</w:t>
        </w:r>
        <w:r w:rsidRPr="004C7BD7">
          <w:rPr>
            <w:rFonts w:eastAsia="Calibri"/>
            <w:bCs/>
            <w:noProof/>
            <w:sz w:val="28"/>
            <w:szCs w:val="28"/>
            <w:lang w:eastAsia="en-US"/>
          </w:rPr>
          <w:t>, що обчислює порядок фільтру та частоту зрізу для фільтрів Баттерворта.</w:t>
        </w:r>
      </w:ins>
    </w:p>
    <w:p w:rsidR="004C7BD7" w:rsidRPr="004C7BD7" w:rsidRDefault="004C7BD7" w:rsidP="004C7BD7">
      <w:pPr>
        <w:spacing w:line="360" w:lineRule="auto"/>
        <w:ind w:firstLine="0"/>
        <w:rPr>
          <w:ins w:id="4978" w:author="Антон Коцюбайло" w:date="2023-05-20T14:14:00Z"/>
          <w:b/>
          <w:bCs/>
          <w:sz w:val="32"/>
          <w:szCs w:val="32"/>
          <w:highlight w:val="yellow"/>
        </w:rPr>
      </w:pPr>
      <w:ins w:id="4979" w:author="Антон Коцюбайло" w:date="2023-05-20T14:14:00Z">
        <w:r w:rsidRPr="004C7BD7">
          <w:rPr>
            <w:b/>
            <w:bCs/>
            <w:noProof/>
            <w:sz w:val="32"/>
            <w:szCs w:val="32"/>
            <w:lang w:val="en-US" w:eastAsia="en-US"/>
            <w:rPrChange w:id="4980" w:author="Unknown">
              <w:rPr>
                <w:noProof/>
                <w:lang w:val="en-US" w:eastAsia="en-US"/>
              </w:rPr>
            </w:rPrChange>
          </w:rPr>
          <w:drawing>
            <wp:inline distT="0" distB="0" distL="0" distR="0" wp14:anchorId="30A84198" wp14:editId="41E94181">
              <wp:extent cx="5967412" cy="5134855"/>
              <wp:effectExtent l="0" t="0" r="0" b="8890"/>
              <wp:docPr id="111" name="Рисунок 111" descr="C:\Users\antoh\OneDrive\Рабочий стол\Фун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ntoh\OneDrive\Рабочий стол\Функ.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69893" cy="5136990"/>
                      </a:xfrm>
                      <a:prstGeom prst="rect">
                        <a:avLst/>
                      </a:prstGeom>
                      <a:noFill/>
                      <a:ln>
                        <a:noFill/>
                      </a:ln>
                    </pic:spPr>
                  </pic:pic>
                </a:graphicData>
              </a:graphic>
            </wp:inline>
          </w:drawing>
        </w:r>
      </w:ins>
    </w:p>
    <w:p w:rsidR="004C7BD7" w:rsidRPr="004C7BD7" w:rsidRDefault="004C7BD7" w:rsidP="00BF369A">
      <w:pPr>
        <w:spacing w:line="360" w:lineRule="auto"/>
        <w:ind w:firstLine="0"/>
        <w:rPr>
          <w:ins w:id="4981" w:author="Антон Коцюбайло" w:date="2023-05-20T14:14:00Z"/>
          <w:rFonts w:eastAsia="Calibri"/>
          <w:bCs/>
          <w:noProof/>
          <w:sz w:val="28"/>
          <w:szCs w:val="28"/>
          <w:lang w:eastAsia="en-US"/>
        </w:rPr>
      </w:pPr>
      <w:ins w:id="4982" w:author="Антон Коцюбайло" w:date="2023-05-20T14:14:00Z">
        <w:r w:rsidRPr="004C7BD7">
          <w:rPr>
            <w:bCs/>
            <w:noProof/>
            <w:sz w:val="28"/>
            <w:szCs w:val="28"/>
          </w:rPr>
          <w:t>Рисунок 2.14</w:t>
        </w:r>
        <w:r w:rsidRPr="004C7BD7">
          <w:rPr>
            <w:rFonts w:eastAsia="Calibri"/>
            <w:bCs/>
            <w:noProof/>
            <w:sz w:val="28"/>
            <w:szCs w:val="28"/>
            <w:lang w:eastAsia="en-US"/>
          </w:rPr>
          <w:t xml:space="preserve"> – Графіки тестових даних ЕОГ для різних типів руху очима:</w:t>
        </w:r>
      </w:ins>
    </w:p>
    <w:p w:rsidR="004C7BD7" w:rsidRPr="004C7BD7" w:rsidRDefault="004C7BD7" w:rsidP="00BF369A">
      <w:pPr>
        <w:spacing w:line="360" w:lineRule="auto"/>
        <w:ind w:firstLine="0"/>
        <w:jc w:val="center"/>
        <w:rPr>
          <w:ins w:id="4983" w:author="Антон Коцюбайло" w:date="2023-05-20T14:14:00Z"/>
          <w:rFonts w:eastAsia="Calibri"/>
          <w:bCs/>
          <w:noProof/>
          <w:sz w:val="28"/>
          <w:szCs w:val="28"/>
          <w:lang w:eastAsia="en-US"/>
        </w:rPr>
      </w:pPr>
      <w:ins w:id="4984" w:author="Антон Коцюбайло" w:date="2023-05-20T14:14:00Z">
        <w:r w:rsidRPr="004C7BD7">
          <w:rPr>
            <w:rFonts w:eastAsia="Calibri"/>
            <w:bCs/>
            <w:noProof/>
            <w:sz w:val="28"/>
            <w:szCs w:val="28"/>
            <w:lang w:eastAsia="en-US"/>
          </w:rPr>
          <w:t>(а) - вгору, (б) - вниз, (в) - вліво, (г) - вправо, (д) - моргання.</w:t>
        </w:r>
      </w:ins>
    </w:p>
    <w:p w:rsidR="004C7BD7" w:rsidRPr="004C7BD7" w:rsidRDefault="004C7BD7" w:rsidP="004C7BD7">
      <w:pPr>
        <w:spacing w:line="360" w:lineRule="auto"/>
        <w:ind w:firstLine="0"/>
        <w:jc w:val="center"/>
        <w:rPr>
          <w:ins w:id="4985" w:author="Антон Коцюбайло" w:date="2023-05-20T14:14:00Z"/>
          <w:b/>
          <w:bCs/>
          <w:sz w:val="32"/>
          <w:szCs w:val="32"/>
          <w:highlight w:val="yellow"/>
        </w:rPr>
      </w:pPr>
      <w:ins w:id="4986" w:author="Антон Коцюбайло" w:date="2023-05-20T14:14:00Z">
        <w:r w:rsidRPr="004C7BD7">
          <w:rPr>
            <w:b/>
            <w:bCs/>
            <w:noProof/>
            <w:sz w:val="32"/>
            <w:szCs w:val="32"/>
            <w:lang w:val="en-US" w:eastAsia="en-US"/>
            <w:rPrChange w:id="4987" w:author="Unknown">
              <w:rPr>
                <w:noProof/>
                <w:lang w:val="en-US" w:eastAsia="en-US"/>
              </w:rPr>
            </w:rPrChange>
          </w:rPr>
          <w:lastRenderedPageBreak/>
          <w:drawing>
            <wp:inline distT="0" distB="0" distL="0" distR="0" wp14:anchorId="2C82D12C" wp14:editId="319F609F">
              <wp:extent cx="4415363" cy="4378569"/>
              <wp:effectExtent l="0" t="0" r="4445" b="3175"/>
              <wp:docPr id="112" name="Рисунок 112" descr="C:\Users\antoh\OneDrive\Рабочий стол\Сигн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ntoh\OneDrive\Рабочий стол\Сигн_1.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423949" cy="4387083"/>
                      </a:xfrm>
                      <a:prstGeom prst="rect">
                        <a:avLst/>
                      </a:prstGeom>
                      <a:noFill/>
                      <a:ln>
                        <a:noFill/>
                      </a:ln>
                    </pic:spPr>
                  </pic:pic>
                </a:graphicData>
              </a:graphic>
            </wp:inline>
          </w:drawing>
        </w:r>
      </w:ins>
    </w:p>
    <w:p w:rsidR="004C7BD7" w:rsidRPr="004C7BD7" w:rsidRDefault="004C7BD7" w:rsidP="004C7BD7">
      <w:pPr>
        <w:spacing w:line="360" w:lineRule="auto"/>
        <w:ind w:firstLine="0"/>
        <w:jc w:val="center"/>
        <w:rPr>
          <w:ins w:id="4988" w:author="Антон Коцюбайло" w:date="2023-05-20T14:14:00Z"/>
          <w:rFonts w:eastAsia="Calibri"/>
          <w:bCs/>
          <w:noProof/>
          <w:sz w:val="28"/>
          <w:szCs w:val="28"/>
          <w:lang w:eastAsia="en-US"/>
        </w:rPr>
      </w:pPr>
      <w:ins w:id="4989" w:author="Антон Коцюбайло" w:date="2023-05-20T14:14:00Z">
        <w:r w:rsidRPr="004C7BD7">
          <w:rPr>
            <w:bCs/>
            <w:noProof/>
            <w:sz w:val="28"/>
            <w:szCs w:val="28"/>
          </w:rPr>
          <w:t>Рисунок 2.15</w:t>
        </w:r>
        <w:r w:rsidRPr="004C7BD7">
          <w:rPr>
            <w:rFonts w:eastAsia="Calibri"/>
            <w:bCs/>
            <w:noProof/>
            <w:sz w:val="28"/>
            <w:szCs w:val="28"/>
            <w:lang w:eastAsia="en-US"/>
          </w:rPr>
          <w:t xml:space="preserve"> – Спектри тестових ЕОГ-сигналів з горизонтального </w:t>
        </w:r>
      </w:ins>
    </w:p>
    <w:p w:rsidR="004C7BD7" w:rsidRPr="004C7BD7" w:rsidRDefault="004C7BD7" w:rsidP="004C7BD7">
      <w:pPr>
        <w:spacing w:line="360" w:lineRule="auto"/>
        <w:ind w:firstLine="0"/>
        <w:jc w:val="center"/>
        <w:rPr>
          <w:ins w:id="4990" w:author="Антон Коцюбайло" w:date="2023-05-20T14:14:00Z"/>
          <w:rFonts w:eastAsia="Calibri"/>
          <w:bCs/>
          <w:noProof/>
          <w:sz w:val="28"/>
          <w:szCs w:val="28"/>
          <w:lang w:eastAsia="en-US"/>
        </w:rPr>
      </w:pPr>
      <w:ins w:id="4991" w:author="Антон Коцюбайло" w:date="2023-05-20T14:14:00Z">
        <w:r w:rsidRPr="004C7BD7">
          <w:rPr>
            <w:rFonts w:eastAsia="Calibri"/>
            <w:bCs/>
            <w:noProof/>
            <w:sz w:val="28"/>
            <w:szCs w:val="28"/>
            <w:lang w:eastAsia="en-US"/>
          </w:rPr>
          <w:t>та вертикального каналів реєстрації</w:t>
        </w:r>
      </w:ins>
    </w:p>
    <w:p w:rsidR="004C7BD7" w:rsidRPr="004C7BD7" w:rsidRDefault="004C7BD7" w:rsidP="004C7BD7">
      <w:pPr>
        <w:spacing w:line="360" w:lineRule="auto"/>
        <w:ind w:firstLine="708"/>
        <w:rPr>
          <w:ins w:id="4992" w:author="Антон Коцюбайло" w:date="2023-05-20T14:14:00Z"/>
          <w:rFonts w:eastAsia="Calibri"/>
          <w:bCs/>
          <w:noProof/>
          <w:sz w:val="16"/>
          <w:szCs w:val="16"/>
          <w:highlight w:val="yellow"/>
          <w:lang w:eastAsia="en-US"/>
        </w:rPr>
      </w:pPr>
    </w:p>
    <w:p w:rsidR="004C7BD7" w:rsidRPr="004C7BD7" w:rsidRDefault="004C7BD7" w:rsidP="004C7BD7">
      <w:pPr>
        <w:spacing w:line="360" w:lineRule="auto"/>
        <w:ind w:firstLine="708"/>
        <w:rPr>
          <w:ins w:id="4993" w:author="Антон Коцюбайло" w:date="2023-05-20T14:14:00Z"/>
          <w:rFonts w:eastAsia="Calibri"/>
          <w:bCs/>
          <w:noProof/>
          <w:sz w:val="28"/>
          <w:szCs w:val="28"/>
          <w:lang w:eastAsia="en-US"/>
        </w:rPr>
      </w:pPr>
      <w:ins w:id="4994" w:author="Антон Коцюбайло" w:date="2023-05-20T14:14:00Z">
        <w:r w:rsidRPr="004C7BD7">
          <w:rPr>
            <w:rFonts w:eastAsia="Calibri"/>
            <w:bCs/>
            <w:noProof/>
            <w:sz w:val="28"/>
            <w:szCs w:val="28"/>
            <w:lang w:eastAsia="en-US"/>
          </w:rPr>
          <w:t xml:space="preserve">Слід зазначити, що </w:t>
        </w:r>
        <w:r w:rsidRPr="004C7BD7">
          <w:rPr>
            <w:rFonts w:eastAsia="Calibri"/>
            <w:bCs/>
            <w:noProof/>
            <w:sz w:val="28"/>
            <w:szCs w:val="28"/>
            <w:lang w:val="en-US" w:eastAsia="en-US"/>
          </w:rPr>
          <w:t>buttord</w:t>
        </w:r>
        <w:r w:rsidRPr="004C7BD7">
          <w:rPr>
            <w:rFonts w:eastAsia="Calibri"/>
            <w:bCs/>
            <w:noProof/>
            <w:sz w:val="28"/>
            <w:szCs w:val="28"/>
            <w:lang w:eastAsia="en-US"/>
          </w:rPr>
          <w:t xml:space="preserve"> встановить порядок фільтру 4 та аргументується тим, що даний інструмент для обчислення порядку використовує алгоритм Аподіза для зменшення впливу краєвих ефектів при обробці даних. За допомогою інструменту freqz обчислено частотну характеристику заданого фільтру. На рис. 2.16 наведено амплітудно-частотну характеристику ФНЧ Батерворда. </w:t>
        </w:r>
      </w:ins>
    </w:p>
    <w:p w:rsidR="004C7BD7" w:rsidRPr="004C7BD7" w:rsidRDefault="004C7BD7" w:rsidP="004C7BD7">
      <w:pPr>
        <w:spacing w:line="360" w:lineRule="auto"/>
        <w:ind w:firstLine="708"/>
        <w:rPr>
          <w:ins w:id="4995" w:author="Антон Коцюбайло" w:date="2023-05-20T14:14:00Z"/>
          <w:rFonts w:eastAsia="Calibri"/>
          <w:bCs/>
          <w:noProof/>
          <w:sz w:val="28"/>
          <w:szCs w:val="28"/>
          <w:lang w:eastAsia="en-US"/>
        </w:rPr>
      </w:pPr>
      <w:ins w:id="4996" w:author="Антон Коцюбайло" w:date="2023-05-20T14:14:00Z">
        <w:r w:rsidRPr="004C7BD7">
          <w:rPr>
            <w:rFonts w:eastAsia="Calibri"/>
            <w:bCs/>
            <w:noProof/>
            <w:sz w:val="28"/>
            <w:szCs w:val="28"/>
            <w:lang w:eastAsia="en-US"/>
          </w:rPr>
          <w:t xml:space="preserve">Для використання лінійного фільтра існує інструмент </w:t>
        </w:r>
        <w:r w:rsidRPr="004C7BD7">
          <w:rPr>
            <w:rFonts w:eastAsia="Calibri"/>
            <w:bCs/>
            <w:noProof/>
            <w:sz w:val="28"/>
            <w:szCs w:val="28"/>
            <w:lang w:val="en-US" w:eastAsia="en-US"/>
          </w:rPr>
          <w:t>lfilter</w:t>
        </w:r>
        <w:r w:rsidRPr="004C7BD7">
          <w:rPr>
            <w:rFonts w:eastAsia="Calibri"/>
            <w:bCs/>
            <w:noProof/>
            <w:sz w:val="28"/>
            <w:szCs w:val="28"/>
            <w:lang w:eastAsia="en-US"/>
          </w:rPr>
          <w:t>, який застосовує лінійний фільтр до масиву даних. На рис. 2.17 зображено тестові ЕОГ-сигнали з горизонтальних та вертикальних електродів після їх фільтрації,  можна візуально побачити краще виділену інформаційну складову при зміні потенціалів при русі ока.</w:t>
        </w:r>
      </w:ins>
    </w:p>
    <w:p w:rsidR="004C7BD7" w:rsidRPr="004C7BD7" w:rsidRDefault="004C7BD7" w:rsidP="004C7BD7">
      <w:pPr>
        <w:spacing w:line="360" w:lineRule="auto"/>
        <w:ind w:firstLine="0"/>
        <w:jc w:val="center"/>
        <w:rPr>
          <w:ins w:id="4997" w:author="Антон Коцюбайло" w:date="2023-05-20T14:14:00Z"/>
          <w:rFonts w:eastAsia="Calibri"/>
          <w:bCs/>
          <w:noProof/>
          <w:sz w:val="28"/>
          <w:szCs w:val="28"/>
          <w:lang w:eastAsia="en-US"/>
        </w:rPr>
      </w:pPr>
      <w:ins w:id="4998" w:author="Антон Коцюбайло" w:date="2023-05-20T14:14:00Z">
        <w:r w:rsidRPr="004C7BD7">
          <w:rPr>
            <w:rFonts w:eastAsia="Calibri"/>
            <w:bCs/>
            <w:noProof/>
            <w:sz w:val="28"/>
            <w:szCs w:val="28"/>
            <w:lang w:val="en-US" w:eastAsia="en-US"/>
            <w:rPrChange w:id="4999" w:author="Unknown">
              <w:rPr>
                <w:noProof/>
                <w:lang w:val="en-US" w:eastAsia="en-US"/>
              </w:rPr>
            </w:rPrChange>
          </w:rPr>
          <w:lastRenderedPageBreak/>
          <w:drawing>
            <wp:inline distT="0" distB="0" distL="0" distR="0" wp14:anchorId="4A4A9338" wp14:editId="29FEB4EB">
              <wp:extent cx="2882900" cy="2164522"/>
              <wp:effectExtent l="0" t="0" r="0" b="7620"/>
              <wp:docPr id="113" name="Рисунок 113" descr="C:\Users\antoh\Downloads\Telegram Desktop\Bu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antoh\Downloads\Telegram Desktop\Butter.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04653" cy="2180854"/>
                      </a:xfrm>
                      <a:prstGeom prst="rect">
                        <a:avLst/>
                      </a:prstGeom>
                      <a:noFill/>
                      <a:ln>
                        <a:noFill/>
                      </a:ln>
                    </pic:spPr>
                  </pic:pic>
                </a:graphicData>
              </a:graphic>
            </wp:inline>
          </w:drawing>
        </w:r>
      </w:ins>
    </w:p>
    <w:p w:rsidR="004C7BD7" w:rsidRPr="004C7BD7" w:rsidRDefault="004C7BD7" w:rsidP="004C7BD7">
      <w:pPr>
        <w:spacing w:line="360" w:lineRule="auto"/>
        <w:ind w:firstLine="0"/>
        <w:jc w:val="center"/>
        <w:rPr>
          <w:ins w:id="5000" w:author="Антон Коцюбайло" w:date="2023-05-20T14:14:00Z"/>
          <w:rFonts w:eastAsia="Calibri"/>
          <w:bCs/>
          <w:noProof/>
          <w:sz w:val="28"/>
          <w:szCs w:val="28"/>
          <w:lang w:eastAsia="en-US"/>
        </w:rPr>
      </w:pPr>
      <w:ins w:id="5001" w:author="Антон Коцюбайло" w:date="2023-05-20T14:14:00Z">
        <w:r w:rsidRPr="004C7BD7">
          <w:rPr>
            <w:rFonts w:eastAsia="Calibri"/>
            <w:bCs/>
            <w:noProof/>
            <w:sz w:val="28"/>
            <w:szCs w:val="28"/>
            <w:lang w:eastAsia="en-US"/>
          </w:rPr>
          <w:t>Рисунок 2.16 – АЧХ ФНЧ Батерворда</w:t>
        </w:r>
      </w:ins>
    </w:p>
    <w:p w:rsidR="004C7BD7" w:rsidRPr="004C7BD7" w:rsidRDefault="004C7BD7" w:rsidP="004C7BD7">
      <w:pPr>
        <w:spacing w:line="360" w:lineRule="auto"/>
        <w:ind w:firstLine="0"/>
        <w:jc w:val="center"/>
        <w:rPr>
          <w:ins w:id="5002" w:author="Антон Коцюбайло" w:date="2023-05-20T14:14:00Z"/>
          <w:b/>
          <w:bCs/>
          <w:sz w:val="32"/>
          <w:szCs w:val="32"/>
        </w:rPr>
      </w:pPr>
      <w:ins w:id="5003" w:author="Антон Коцюбайло" w:date="2023-05-20T14:14:00Z">
        <w:r w:rsidRPr="004C7BD7">
          <w:rPr>
            <w:b/>
            <w:bCs/>
            <w:noProof/>
            <w:sz w:val="32"/>
            <w:szCs w:val="32"/>
            <w:lang w:val="en-US" w:eastAsia="en-US"/>
            <w:rPrChange w:id="5004" w:author="Unknown">
              <w:rPr>
                <w:noProof/>
                <w:lang w:val="en-US" w:eastAsia="en-US"/>
              </w:rPr>
            </w:rPrChange>
          </w:rPr>
          <w:drawing>
            <wp:inline distT="0" distB="0" distL="0" distR="0" wp14:anchorId="2B6F7297" wp14:editId="6D8BCED0">
              <wp:extent cx="4165600" cy="4144884"/>
              <wp:effectExtent l="0" t="0" r="6350" b="8255"/>
              <wp:docPr id="114" name="Рисунок 114" descr="C:\Users\antoh\OneDrive\Рабочий стол\Функ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ntoh\OneDrive\Рабочий стол\Функ_1.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192678" cy="4171828"/>
                      </a:xfrm>
                      <a:prstGeom prst="rect">
                        <a:avLst/>
                      </a:prstGeom>
                      <a:noFill/>
                      <a:ln>
                        <a:noFill/>
                      </a:ln>
                    </pic:spPr>
                  </pic:pic>
                </a:graphicData>
              </a:graphic>
            </wp:inline>
          </w:drawing>
        </w:r>
      </w:ins>
    </w:p>
    <w:p w:rsidR="004C7BD7" w:rsidRPr="004C7BD7" w:rsidRDefault="004C7BD7" w:rsidP="004C7BD7">
      <w:pPr>
        <w:spacing w:line="360" w:lineRule="auto"/>
        <w:ind w:firstLine="0"/>
        <w:jc w:val="center"/>
        <w:rPr>
          <w:ins w:id="5005" w:author="Антон Коцюбайло" w:date="2023-05-20T14:14:00Z"/>
          <w:rFonts w:eastAsia="Calibri"/>
          <w:bCs/>
          <w:noProof/>
          <w:sz w:val="28"/>
          <w:szCs w:val="28"/>
          <w:lang w:eastAsia="en-US"/>
        </w:rPr>
      </w:pPr>
      <w:ins w:id="5006" w:author="Антон Коцюбайло" w:date="2023-05-20T14:14:00Z">
        <w:r w:rsidRPr="004C7BD7">
          <w:rPr>
            <w:bCs/>
            <w:noProof/>
            <w:sz w:val="28"/>
            <w:szCs w:val="28"/>
          </w:rPr>
          <w:t>Рисунок 2.17 –</w:t>
        </w:r>
        <w:r w:rsidRPr="004C7BD7">
          <w:rPr>
            <w:rFonts w:eastAsia="Calibri"/>
            <w:bCs/>
            <w:noProof/>
            <w:sz w:val="28"/>
            <w:szCs w:val="28"/>
            <w:lang w:eastAsia="en-US"/>
          </w:rPr>
          <w:t xml:space="preserve"> Спектри тестових ЕОГ-сигналів</w:t>
        </w:r>
      </w:ins>
    </w:p>
    <w:p w:rsidR="004C7BD7" w:rsidRPr="004C7BD7" w:rsidRDefault="004C7BD7" w:rsidP="004C7BD7">
      <w:pPr>
        <w:spacing w:line="360" w:lineRule="auto"/>
        <w:ind w:firstLine="0"/>
        <w:jc w:val="center"/>
        <w:rPr>
          <w:ins w:id="5007" w:author="Антон Коцюбайло" w:date="2023-05-20T14:14:00Z"/>
          <w:rFonts w:eastAsia="Calibri"/>
          <w:bCs/>
          <w:noProof/>
          <w:sz w:val="20"/>
          <w:szCs w:val="20"/>
          <w:lang w:eastAsia="en-US"/>
        </w:rPr>
      </w:pPr>
      <w:ins w:id="5008" w:author="Антон Коцюбайло" w:date="2023-05-20T14:14:00Z">
        <w:r w:rsidRPr="004C7BD7">
          <w:rPr>
            <w:rFonts w:eastAsia="Calibri"/>
            <w:bCs/>
            <w:noProof/>
            <w:sz w:val="28"/>
            <w:szCs w:val="28"/>
            <w:lang w:eastAsia="en-US"/>
          </w:rPr>
          <w:t>з горизонтального та вертикального каналів реєстрації після фільтрації</w:t>
        </w:r>
      </w:ins>
    </w:p>
    <w:p w:rsidR="004C7BD7" w:rsidRPr="004C7BD7" w:rsidRDefault="004C7BD7" w:rsidP="004C7BD7">
      <w:pPr>
        <w:spacing w:line="360" w:lineRule="auto"/>
        <w:ind w:firstLine="0"/>
        <w:jc w:val="center"/>
        <w:rPr>
          <w:ins w:id="5009" w:author="Антон Коцюбайло" w:date="2023-05-20T14:14:00Z"/>
          <w:rFonts w:eastAsia="Calibri"/>
          <w:bCs/>
          <w:noProof/>
          <w:sz w:val="28"/>
          <w:szCs w:val="28"/>
          <w:lang w:eastAsia="en-US"/>
        </w:rPr>
      </w:pPr>
    </w:p>
    <w:p w:rsidR="004C7BD7" w:rsidRPr="004C7BD7" w:rsidRDefault="004C7BD7" w:rsidP="004C7BD7">
      <w:pPr>
        <w:spacing w:line="360" w:lineRule="auto"/>
        <w:ind w:firstLine="708"/>
        <w:rPr>
          <w:ins w:id="5010" w:author="Антон Коцюбайло" w:date="2023-05-20T14:14:00Z"/>
          <w:rFonts w:eastAsia="Calibri"/>
          <w:bCs/>
          <w:noProof/>
          <w:sz w:val="28"/>
          <w:szCs w:val="28"/>
          <w:lang w:eastAsia="en-US"/>
        </w:rPr>
      </w:pPr>
      <w:ins w:id="5011" w:author="Антон Коцюбайло" w:date="2023-05-20T14:14:00Z">
        <w:r w:rsidRPr="004C7BD7">
          <w:rPr>
            <w:rFonts w:eastAsia="Calibri"/>
            <w:bCs/>
            <w:noProof/>
            <w:sz w:val="28"/>
            <w:szCs w:val="28"/>
            <w:lang w:eastAsia="en-US"/>
          </w:rPr>
          <w:t xml:space="preserve">Для тестування ефективності класифікаторів на основі розглянутих вище методів, спочатку дані діляться на тренувальний, валідаційний та тестовий набори, а саме 250 даних – тренування, по 125 – для валідації та тестування. </w:t>
        </w:r>
        <w:r w:rsidRPr="004C7BD7">
          <w:rPr>
            <w:rFonts w:eastAsia="Calibri"/>
            <w:bCs/>
            <w:noProof/>
            <w:sz w:val="28"/>
            <w:szCs w:val="28"/>
            <w:lang w:eastAsia="en-US"/>
          </w:rPr>
          <w:lastRenderedPageBreak/>
          <w:t>Тренувальний та валідаційний набори використовуються для тренування та підбору гіперпараметрів, тестовий набір - для оцінки достовірності навчальної моделі. Для всіх інших моделей використовувались тренувальні та тестувальні дані тільки в пропорціях: 375 – тренувальних, 125 – тестувальних.</w:t>
        </w:r>
      </w:ins>
    </w:p>
    <w:p w:rsidR="004C7BD7" w:rsidRPr="004C7BD7" w:rsidRDefault="004C7BD7" w:rsidP="004C7BD7">
      <w:pPr>
        <w:spacing w:line="360" w:lineRule="auto"/>
        <w:ind w:firstLine="0"/>
        <w:rPr>
          <w:ins w:id="5012" w:author="Антон Коцюбайло" w:date="2023-05-20T14:14:00Z"/>
          <w:rFonts w:eastAsia="Calibri"/>
          <w:bCs/>
          <w:noProof/>
          <w:sz w:val="28"/>
          <w:szCs w:val="28"/>
          <w:lang w:eastAsia="en-US"/>
        </w:rPr>
      </w:pPr>
      <w:ins w:id="5013" w:author="Антон Коцюбайло" w:date="2023-05-20T14:14:00Z">
        <w:r w:rsidRPr="004C7BD7">
          <w:rPr>
            <w:rFonts w:eastAsia="Calibri"/>
            <w:bCs/>
            <w:noProof/>
            <w:sz w:val="28"/>
            <w:szCs w:val="28"/>
            <w:lang w:eastAsia="en-US"/>
          </w:rPr>
          <w:tab/>
        </w:r>
        <w:r w:rsidRPr="004C7BD7">
          <w:rPr>
            <w:rFonts w:eastAsia="Calibri"/>
            <w:b/>
            <w:bCs/>
            <w:noProof/>
            <w:sz w:val="28"/>
            <w:szCs w:val="28"/>
            <w:lang w:eastAsia="en-US"/>
          </w:rPr>
          <w:t>EEGNet</w:t>
        </w:r>
        <w:r w:rsidRPr="004C7BD7">
          <w:rPr>
            <w:rFonts w:eastAsia="Calibri"/>
            <w:bCs/>
            <w:noProof/>
            <w:sz w:val="28"/>
            <w:szCs w:val="28"/>
            <w:lang w:eastAsia="en-US"/>
          </w:rPr>
          <w:t>: цю нейромережу було налаштовано на 8 шарів, включаючи 2 шари просторової конволюції та 2 шари часової конволюції з кількістю нейронів від 16 до 128 на шар. Коефіцієнт випадкового занулення становив 0,25, оптимізатор використовувався Adam, кількість епох навчання становила 300, а розмір пакету - 64. На рис. 2.18 (а) зображено матрицю помилок на основі даної нейромережі, а викоритовуючи вираз (2.1) обчислено достовірність, яка дорівнює 0,5881.</w:t>
        </w:r>
      </w:ins>
    </w:p>
    <w:p w:rsidR="004C7BD7" w:rsidRPr="004C7BD7" w:rsidRDefault="004C7BD7" w:rsidP="004C7BD7">
      <w:pPr>
        <w:spacing w:line="360" w:lineRule="auto"/>
        <w:ind w:firstLine="0"/>
        <w:rPr>
          <w:ins w:id="5014" w:author="Антон Коцюбайло" w:date="2023-05-20T14:14:00Z"/>
          <w:rFonts w:eastAsia="Calibri"/>
          <w:bCs/>
          <w:noProof/>
          <w:sz w:val="28"/>
          <w:szCs w:val="28"/>
          <w:lang w:eastAsia="en-US"/>
        </w:rPr>
      </w:pPr>
      <w:ins w:id="5015" w:author="Антон Коцюбайло" w:date="2023-05-20T14:14:00Z">
        <w:r w:rsidRPr="004C7BD7">
          <w:rPr>
            <w:rFonts w:eastAsia="Calibri"/>
            <w:bCs/>
            <w:noProof/>
            <w:sz w:val="28"/>
            <w:szCs w:val="28"/>
            <w:lang w:eastAsia="en-US"/>
          </w:rPr>
          <w:tab/>
        </w:r>
        <w:r w:rsidRPr="004C7BD7">
          <w:rPr>
            <w:rFonts w:eastAsia="Calibri"/>
            <w:b/>
            <w:bCs/>
            <w:noProof/>
            <w:sz w:val="28"/>
            <w:szCs w:val="28"/>
            <w:lang w:eastAsia="en-US"/>
          </w:rPr>
          <w:t>EEGNet_SSVEP</w:t>
        </w:r>
        <w:r w:rsidRPr="004C7BD7">
          <w:rPr>
            <w:rFonts w:eastAsia="Calibri"/>
            <w:bCs/>
            <w:noProof/>
            <w:sz w:val="28"/>
            <w:szCs w:val="28"/>
            <w:lang w:eastAsia="en-US"/>
          </w:rPr>
          <w:t>: дану нейромережу було встановлено на 4 шари, включаючи 2 шари просторової конволюції та 2 шари часової конволюції з кількістю нейронів від 16 до 64 на шар. Коефіцієнт випадкового занулення становив 0,25, оптимізатор використовувався Adam, кількість епох навчання становила 300, а розмір пакету - 64. На рис. 2.18 (в) зображено матрицю помилок з викоритсанням цієї нейромережі. Достовірність класифікації склала 0,6287.</w:t>
        </w:r>
      </w:ins>
    </w:p>
    <w:p w:rsidR="004C7BD7" w:rsidRPr="004C7BD7" w:rsidRDefault="004C7BD7" w:rsidP="004C7BD7">
      <w:pPr>
        <w:spacing w:line="360" w:lineRule="auto"/>
        <w:ind w:firstLine="0"/>
        <w:rPr>
          <w:ins w:id="5016" w:author="Антон Коцюбайло" w:date="2023-05-20T14:14:00Z"/>
          <w:rFonts w:eastAsia="Calibri"/>
          <w:bCs/>
          <w:noProof/>
          <w:sz w:val="28"/>
          <w:szCs w:val="28"/>
          <w:lang w:eastAsia="en-US"/>
        </w:rPr>
      </w:pPr>
      <w:ins w:id="5017" w:author="Антон Коцюбайло" w:date="2023-05-20T14:14:00Z">
        <w:r w:rsidRPr="004C7BD7">
          <w:rPr>
            <w:rFonts w:eastAsia="Calibri"/>
            <w:bCs/>
            <w:noProof/>
            <w:sz w:val="28"/>
            <w:szCs w:val="28"/>
            <w:lang w:eastAsia="en-US"/>
          </w:rPr>
          <w:tab/>
        </w:r>
        <w:r w:rsidRPr="004C7BD7">
          <w:rPr>
            <w:rFonts w:eastAsia="Calibri"/>
            <w:b/>
            <w:bCs/>
            <w:noProof/>
            <w:sz w:val="28"/>
            <w:szCs w:val="28"/>
            <w:lang w:eastAsia="en-US"/>
          </w:rPr>
          <w:t>DeepConvNet</w:t>
        </w:r>
        <w:r w:rsidRPr="004C7BD7">
          <w:rPr>
            <w:rFonts w:eastAsia="Calibri"/>
            <w:bCs/>
            <w:noProof/>
            <w:sz w:val="28"/>
            <w:szCs w:val="28"/>
            <w:lang w:eastAsia="en-US"/>
          </w:rPr>
          <w:t>: дану нейромережу було встановлено на 22 шари кожен з розміром 25 на 1,000 з кількістю нейронів від 25 до 1,024 на шар. Коефіцієнт випадкового занулення становив 0,5, оптимізатор використовувався Adam, кількість епох навчання становила 2,000, а розмір пакету - 64. На рис. 2.18 (б) зображено матрицю помилок з викоритсанням даної нейромережі. Достовірність класифікації становить 0,4682.</w:t>
        </w:r>
      </w:ins>
    </w:p>
    <w:p w:rsidR="004C7BD7" w:rsidRPr="004C7BD7" w:rsidRDefault="004C7BD7" w:rsidP="004C7BD7">
      <w:pPr>
        <w:spacing w:line="360" w:lineRule="auto"/>
        <w:ind w:firstLine="708"/>
        <w:rPr>
          <w:ins w:id="5018" w:author="Антон Коцюбайло" w:date="2023-05-20T14:14:00Z"/>
          <w:rFonts w:eastAsia="Calibri"/>
          <w:bCs/>
          <w:noProof/>
          <w:sz w:val="28"/>
          <w:szCs w:val="28"/>
          <w:lang w:eastAsia="en-US"/>
        </w:rPr>
      </w:pPr>
      <w:ins w:id="5019" w:author="Антон Коцюбайло" w:date="2023-05-20T14:14:00Z">
        <w:r w:rsidRPr="004C7BD7">
          <w:rPr>
            <w:rFonts w:eastAsia="Calibri"/>
            <w:b/>
            <w:bCs/>
            <w:noProof/>
            <w:sz w:val="28"/>
            <w:szCs w:val="28"/>
            <w:lang w:eastAsia="en-US"/>
          </w:rPr>
          <w:t>ShallowConvNet</w:t>
        </w:r>
        <w:r w:rsidRPr="004C7BD7">
          <w:rPr>
            <w:rFonts w:eastAsia="Calibri"/>
            <w:bCs/>
            <w:noProof/>
            <w:sz w:val="28"/>
            <w:szCs w:val="28"/>
            <w:lang w:eastAsia="en-US"/>
          </w:rPr>
          <w:t xml:space="preserve">: цю нейромережу було встановлено на 4 шари, кожен з розміром 25 на 1,000 з кількістю нейронів від 25 до 200 на шар. Коефіцієнт випадкового занулення становив 0,5, оптимізатор використовувався Adam, кількість епох навчання становила 2,000, а розмір пакету - 64. На рис. 2.18 (і) </w:t>
        </w:r>
        <w:r w:rsidRPr="004C7BD7">
          <w:rPr>
            <w:rFonts w:eastAsia="Calibri"/>
            <w:bCs/>
            <w:noProof/>
            <w:sz w:val="28"/>
            <w:szCs w:val="28"/>
            <w:lang w:eastAsia="en-US"/>
          </w:rPr>
          <w:lastRenderedPageBreak/>
          <w:t>зображено матрицю помилок з використанням даної нейромережі. Достовірність  класифікації склала 0,6655.</w:t>
        </w:r>
      </w:ins>
    </w:p>
    <w:p w:rsidR="004C7BD7" w:rsidRPr="004C7BD7" w:rsidRDefault="004C7BD7" w:rsidP="004C7BD7">
      <w:pPr>
        <w:spacing w:line="360" w:lineRule="auto"/>
        <w:ind w:firstLine="708"/>
        <w:rPr>
          <w:ins w:id="5020" w:author="Антон Коцюбайло" w:date="2023-05-20T14:14:00Z"/>
          <w:rFonts w:eastAsia="Calibri"/>
          <w:bCs/>
          <w:noProof/>
          <w:sz w:val="28"/>
          <w:szCs w:val="28"/>
          <w:lang w:eastAsia="en-US"/>
        </w:rPr>
      </w:pPr>
      <w:ins w:id="5021" w:author="Антон Коцюбайло" w:date="2023-05-20T14:14:00Z">
        <w:r w:rsidRPr="004C7BD7">
          <w:rPr>
            <w:rFonts w:eastAsia="Calibri"/>
            <w:b/>
            <w:bCs/>
            <w:noProof/>
            <w:sz w:val="28"/>
            <w:szCs w:val="28"/>
            <w:lang w:eastAsia="en-US"/>
          </w:rPr>
          <w:t>Логістична регресія</w:t>
        </w:r>
        <w:r w:rsidRPr="004C7BD7">
          <w:rPr>
            <w:rFonts w:eastAsia="Calibri"/>
            <w:bCs/>
            <w:noProof/>
            <w:sz w:val="28"/>
            <w:szCs w:val="28"/>
            <w:lang w:eastAsia="en-US"/>
          </w:rPr>
          <w:t>: цей класифікатор має кілька параметрів налаштування, одним з яких є параметр C - зворотна сила регуляризації. Значення C контролює компроміс між достовірністю моделі на тренувальних даних і склонністю до перенавчання. Значення за замовчуванням - 1.0. На рис. 2.18 (и) зображено матрицю помилок з використанням цієї моделі. Достовірність класифікації складає 0,6401.</w:t>
        </w:r>
      </w:ins>
    </w:p>
    <w:p w:rsidR="004C7BD7" w:rsidRPr="004C7BD7" w:rsidRDefault="004C7BD7" w:rsidP="004C7BD7">
      <w:pPr>
        <w:spacing w:line="360" w:lineRule="auto"/>
        <w:ind w:firstLine="708"/>
        <w:rPr>
          <w:ins w:id="5022" w:author="Антон Коцюбайло" w:date="2023-05-20T14:14:00Z"/>
          <w:rFonts w:eastAsia="Calibri"/>
          <w:bCs/>
          <w:noProof/>
          <w:sz w:val="28"/>
          <w:szCs w:val="28"/>
          <w:lang w:eastAsia="en-US"/>
        </w:rPr>
      </w:pPr>
      <w:ins w:id="5023" w:author="Антон Коцюбайло" w:date="2023-05-20T14:14:00Z">
        <w:r w:rsidRPr="004C7BD7">
          <w:rPr>
            <w:rFonts w:eastAsia="Calibri"/>
            <w:b/>
            <w:bCs/>
            <w:noProof/>
            <w:sz w:val="28"/>
            <w:szCs w:val="28"/>
            <w:lang w:eastAsia="en-US"/>
          </w:rPr>
          <w:t>Дерево рішень</w:t>
        </w:r>
        <w:r w:rsidRPr="004C7BD7">
          <w:rPr>
            <w:rFonts w:eastAsia="Calibri"/>
            <w:bCs/>
            <w:noProof/>
            <w:sz w:val="28"/>
            <w:szCs w:val="28"/>
            <w:lang w:eastAsia="en-US"/>
          </w:rPr>
          <w:t>: основним параметром цього класифікатора є максимальна глибина дерева (max_depth). Це контролює складність моделі та її здатність до перенавчання. В нашому випадку поставлено значення за замовчуванням – None; це означає, що дерево буде розгалужуватися доти, доки кожен листок не буде чистим або не досягнуто мінімальну кількість прикладів, яка потрібна для розділення (min_samples_split). На рис. 2.18 (з) зображено матрицю помилок із застосуванням даної моделі. Достовірність класифікації склала 0,8613.</w:t>
        </w:r>
      </w:ins>
    </w:p>
    <w:p w:rsidR="004C7BD7" w:rsidRPr="004C7BD7" w:rsidRDefault="004C7BD7" w:rsidP="004C7BD7">
      <w:pPr>
        <w:spacing w:line="360" w:lineRule="auto"/>
        <w:ind w:firstLine="708"/>
        <w:rPr>
          <w:ins w:id="5024" w:author="Антон Коцюбайло" w:date="2023-05-20T14:14:00Z"/>
          <w:rFonts w:eastAsia="Calibri"/>
          <w:bCs/>
          <w:noProof/>
          <w:sz w:val="28"/>
          <w:szCs w:val="28"/>
          <w:lang w:eastAsia="en-US"/>
        </w:rPr>
      </w:pPr>
      <w:ins w:id="5025" w:author="Антон Коцюбайло" w:date="2023-05-20T14:14:00Z">
        <w:r w:rsidRPr="004C7BD7">
          <w:rPr>
            <w:rFonts w:eastAsia="Calibri"/>
            <w:b/>
            <w:bCs/>
            <w:noProof/>
            <w:sz w:val="28"/>
            <w:szCs w:val="28"/>
            <w:lang w:eastAsia="en-US"/>
          </w:rPr>
          <w:t>Випадковий ліс</w:t>
        </w:r>
        <w:r w:rsidRPr="004C7BD7">
          <w:rPr>
            <w:rFonts w:eastAsia="Calibri"/>
            <w:bCs/>
            <w:noProof/>
            <w:sz w:val="28"/>
            <w:szCs w:val="28"/>
            <w:lang w:eastAsia="en-US"/>
          </w:rPr>
          <w:t xml:space="preserve">: цей класифікатор також має параметр max_depth, який визначає максимальну глибину кожного дерева в лісі. Крім того, можна налаштувати кількість дерев у лісі за допомогою параметра n_estimators, в нашому випадку </w:t>
        </w:r>
        <w:r w:rsidRPr="004C7BD7">
          <w:rPr>
            <w:rFonts w:eastAsia="Calibri"/>
            <w:bCs/>
            <w:noProof/>
            <w:sz w:val="28"/>
            <w:szCs w:val="28"/>
            <w:lang w:val="en-US" w:eastAsia="en-US"/>
          </w:rPr>
          <w:t>n</w:t>
        </w:r>
        <w:r w:rsidRPr="004C7BD7">
          <w:rPr>
            <w:rFonts w:eastAsia="Calibri"/>
            <w:bCs/>
            <w:noProof/>
            <w:sz w:val="28"/>
            <w:szCs w:val="28"/>
            <w:lang w:eastAsia="en-US"/>
          </w:rPr>
          <w:t>_</w:t>
        </w:r>
        <w:r w:rsidRPr="004C7BD7">
          <w:rPr>
            <w:rFonts w:eastAsia="Calibri"/>
            <w:bCs/>
            <w:noProof/>
            <w:sz w:val="28"/>
            <w:szCs w:val="28"/>
            <w:lang w:val="en-US" w:eastAsia="en-US"/>
          </w:rPr>
          <w:t>estimators</w:t>
        </w:r>
        <w:r w:rsidRPr="004C7BD7">
          <w:rPr>
            <w:rFonts w:eastAsia="Calibri"/>
            <w:bCs/>
            <w:noProof/>
            <w:sz w:val="28"/>
            <w:szCs w:val="28"/>
            <w:lang w:eastAsia="en-US"/>
          </w:rPr>
          <w:t xml:space="preserve"> = 100. На рис. 2.18 (ж) зображено матрицю помилок з використанням цієї моделі, а достовірність класифікації дорівнює 0,9081.</w:t>
        </w:r>
      </w:ins>
    </w:p>
    <w:p w:rsidR="004C7BD7" w:rsidRPr="004C7BD7" w:rsidRDefault="004C7BD7" w:rsidP="004C7BD7">
      <w:pPr>
        <w:spacing w:line="360" w:lineRule="auto"/>
        <w:ind w:firstLine="708"/>
        <w:rPr>
          <w:ins w:id="5026" w:author="Антон Коцюбайло" w:date="2023-05-20T14:14:00Z"/>
          <w:rFonts w:eastAsia="Calibri"/>
          <w:bCs/>
          <w:noProof/>
          <w:sz w:val="28"/>
          <w:szCs w:val="28"/>
          <w:lang w:eastAsia="en-US"/>
        </w:rPr>
      </w:pPr>
      <w:ins w:id="5027" w:author="Антон Коцюбайло" w:date="2023-05-20T14:14:00Z">
        <w:r w:rsidRPr="004C7BD7">
          <w:rPr>
            <w:b/>
            <w:bCs/>
            <w:noProof/>
            <w:sz w:val="28"/>
            <w:szCs w:val="28"/>
          </w:rPr>
          <w:t>Алгоритм опорних векторів</w:t>
        </w:r>
        <w:r w:rsidRPr="004C7BD7">
          <w:rPr>
            <w:rFonts w:eastAsia="Calibri"/>
            <w:bCs/>
            <w:noProof/>
            <w:sz w:val="28"/>
            <w:szCs w:val="28"/>
            <w:lang w:eastAsia="en-US"/>
          </w:rPr>
          <w:t xml:space="preserve">: одним з основних параметрів цього класифікатора є ядро (kernel), яке використовується для розрахунку відстані між прикладами. В нашому випадку ядро має значення  'linear', яке означає, що відстань буде обчислюватися за допомогою лінійної функції ядра. На рис. 2.18 (ж) зображено матрицю помилок з використанням даної моделі. </w:t>
        </w:r>
      </w:ins>
      <w:r w:rsidR="003D0D57">
        <w:rPr>
          <w:rFonts w:eastAsia="Calibri"/>
          <w:bCs/>
          <w:noProof/>
          <w:sz w:val="28"/>
          <w:szCs w:val="28"/>
          <w:lang w:eastAsia="en-US"/>
        </w:rPr>
        <w:t>Достовірність</w:t>
      </w:r>
      <w:ins w:id="5028" w:author="Антон Коцюбайло" w:date="2023-05-20T14:14:00Z">
        <w:r w:rsidRPr="004C7BD7">
          <w:rPr>
            <w:rFonts w:eastAsia="Calibri"/>
            <w:bCs/>
            <w:noProof/>
            <w:sz w:val="28"/>
            <w:szCs w:val="28"/>
            <w:lang w:eastAsia="en-US"/>
          </w:rPr>
          <w:t xml:space="preserve"> класифікації складає 0,9081.</w:t>
        </w:r>
      </w:ins>
    </w:p>
    <w:p w:rsidR="004C7BD7" w:rsidRPr="004C7BD7" w:rsidRDefault="004C7BD7" w:rsidP="004C7BD7">
      <w:pPr>
        <w:spacing w:line="360" w:lineRule="auto"/>
        <w:ind w:firstLine="708"/>
        <w:rPr>
          <w:ins w:id="5029" w:author="Антон Коцюбайло" w:date="2023-05-20T14:14:00Z"/>
          <w:rFonts w:eastAsia="Calibri"/>
          <w:bCs/>
          <w:noProof/>
          <w:sz w:val="28"/>
          <w:szCs w:val="28"/>
          <w:lang w:eastAsia="en-US"/>
        </w:rPr>
      </w:pPr>
      <w:ins w:id="5030" w:author="Антон Коцюбайло" w:date="2023-05-20T14:14:00Z">
        <w:r w:rsidRPr="004C7BD7">
          <w:rPr>
            <w:rFonts w:eastAsia="Calibri"/>
            <w:b/>
            <w:bCs/>
            <w:noProof/>
            <w:sz w:val="28"/>
            <w:szCs w:val="28"/>
            <w:lang w:val="ru-RU" w:eastAsia="en-US"/>
          </w:rPr>
          <w:lastRenderedPageBreak/>
          <w:t>K</w:t>
        </w:r>
        <w:r w:rsidRPr="004C7BD7">
          <w:rPr>
            <w:rFonts w:eastAsia="Calibri"/>
            <w:b/>
            <w:bCs/>
            <w:noProof/>
            <w:sz w:val="28"/>
            <w:szCs w:val="28"/>
            <w:lang w:eastAsia="en-US"/>
          </w:rPr>
          <w:t>-найближчих сусідів</w:t>
        </w:r>
        <w:r w:rsidRPr="004C7BD7">
          <w:rPr>
            <w:rFonts w:eastAsia="Calibri"/>
            <w:bCs/>
            <w:noProof/>
            <w:sz w:val="28"/>
            <w:szCs w:val="28"/>
            <w:lang w:eastAsia="en-US"/>
          </w:rPr>
          <w:t>: основним параметром цього класифікатора є кількість сусідів (</w:t>
        </w:r>
        <w:r w:rsidRPr="004C7BD7">
          <w:rPr>
            <w:rFonts w:eastAsia="Calibri"/>
            <w:bCs/>
            <w:noProof/>
            <w:sz w:val="28"/>
            <w:szCs w:val="28"/>
            <w:lang w:val="ru-RU" w:eastAsia="en-US"/>
          </w:rPr>
          <w:t>n</w:t>
        </w:r>
        <w:r w:rsidRPr="004C7BD7">
          <w:rPr>
            <w:rFonts w:eastAsia="Calibri"/>
            <w:bCs/>
            <w:noProof/>
            <w:sz w:val="28"/>
            <w:szCs w:val="28"/>
            <w:lang w:eastAsia="en-US"/>
          </w:rPr>
          <w:t>_</w:t>
        </w:r>
        <w:r w:rsidRPr="004C7BD7">
          <w:rPr>
            <w:rFonts w:eastAsia="Calibri"/>
            <w:bCs/>
            <w:noProof/>
            <w:sz w:val="28"/>
            <w:szCs w:val="28"/>
            <w:lang w:val="ru-RU" w:eastAsia="en-US"/>
          </w:rPr>
          <w:t>neighbors</w:t>
        </w:r>
        <w:r w:rsidRPr="004C7BD7">
          <w:rPr>
            <w:rFonts w:eastAsia="Calibri"/>
            <w:bCs/>
            <w:noProof/>
            <w:sz w:val="28"/>
            <w:szCs w:val="28"/>
            <w:lang w:eastAsia="en-US"/>
          </w:rPr>
          <w:t>), які використовуються для прогнозування класу нового прикладу. Значення за замовчуванням стоїть - 5. На рис. 2.18 (е) зображено матрицю помилок з використанням даної моделі. Достовірність класифікації склала 0,8643.</w:t>
        </w:r>
      </w:ins>
    </w:p>
    <w:p w:rsidR="004C7BD7" w:rsidRPr="004C7BD7" w:rsidRDefault="004C7BD7" w:rsidP="004C7BD7">
      <w:pPr>
        <w:spacing w:line="360" w:lineRule="auto"/>
        <w:ind w:firstLine="708"/>
        <w:rPr>
          <w:ins w:id="5031" w:author="Антон Коцюбайло" w:date="2023-05-20T14:14:00Z"/>
          <w:rFonts w:eastAsia="Calibri"/>
          <w:bCs/>
          <w:noProof/>
          <w:sz w:val="28"/>
          <w:szCs w:val="28"/>
          <w:lang w:eastAsia="en-US"/>
        </w:rPr>
      </w:pPr>
      <w:ins w:id="5032" w:author="Антон Коцюбайло" w:date="2023-05-20T14:14:00Z">
        <w:r w:rsidRPr="004C7BD7">
          <w:rPr>
            <w:rFonts w:eastAsia="Calibri"/>
            <w:b/>
            <w:bCs/>
            <w:noProof/>
            <w:sz w:val="28"/>
            <w:szCs w:val="28"/>
            <w:lang w:eastAsia="en-US"/>
          </w:rPr>
          <w:t>XGBoost</w:t>
        </w:r>
        <w:r w:rsidRPr="004C7BD7">
          <w:rPr>
            <w:rFonts w:eastAsia="Calibri"/>
            <w:bCs/>
            <w:noProof/>
            <w:sz w:val="28"/>
            <w:szCs w:val="28"/>
            <w:lang w:eastAsia="en-US"/>
          </w:rPr>
          <w:t xml:space="preserve">: для цього класифікатора налаштовується параметр num_classes (кількість класів), яка в нашому випадку дорівнює 5. Також в параметрі objective вказується тип задачі, у нашому випадку 'multi:softmax', що означає багатокласову класифікацію з використанням функції активації </w:t>
        </w:r>
        <w:r w:rsidRPr="004C7BD7">
          <w:rPr>
            <w:rFonts w:eastAsia="Calibri"/>
            <w:bCs/>
            <w:noProof/>
            <w:sz w:val="28"/>
            <w:szCs w:val="28"/>
            <w:lang w:val="en-US" w:eastAsia="en-US"/>
          </w:rPr>
          <w:t>softmax</w:t>
        </w:r>
        <w:r w:rsidRPr="004C7BD7">
          <w:rPr>
            <w:rFonts w:eastAsia="Calibri"/>
            <w:bCs/>
            <w:noProof/>
            <w:sz w:val="28"/>
            <w:szCs w:val="28"/>
            <w:lang w:eastAsia="en-US"/>
          </w:rPr>
          <w:t>. На Рис.2.18 (д) показано матрицю помилок з використанням даної моделі. Достовірність класифікації склала 0,8871.</w:t>
        </w:r>
      </w:ins>
    </w:p>
    <w:p w:rsidR="004C7BD7" w:rsidRPr="004C7BD7" w:rsidRDefault="004C7BD7" w:rsidP="004C7BD7">
      <w:pPr>
        <w:spacing w:line="360" w:lineRule="auto"/>
        <w:ind w:firstLine="708"/>
        <w:rPr>
          <w:ins w:id="5033" w:author="Антон Коцюбайло" w:date="2023-05-20T14:14:00Z"/>
          <w:rFonts w:eastAsia="Calibri"/>
          <w:bCs/>
          <w:noProof/>
          <w:sz w:val="28"/>
          <w:szCs w:val="28"/>
          <w:lang w:eastAsia="en-US"/>
        </w:rPr>
      </w:pPr>
      <w:ins w:id="5034" w:author="Антон Коцюбайло" w:date="2023-05-20T14:14:00Z">
        <w:r w:rsidRPr="004C7BD7">
          <w:rPr>
            <w:rFonts w:eastAsia="Calibri"/>
            <w:b/>
            <w:bCs/>
            <w:noProof/>
            <w:sz w:val="28"/>
            <w:szCs w:val="28"/>
            <w:lang w:eastAsia="en-US"/>
          </w:rPr>
          <w:t>Naïve Bayes</w:t>
        </w:r>
        <w:r w:rsidRPr="004C7BD7">
          <w:rPr>
            <w:rFonts w:eastAsia="Calibri"/>
            <w:bCs/>
            <w:noProof/>
            <w:sz w:val="28"/>
            <w:szCs w:val="28"/>
            <w:lang w:eastAsia="en-US"/>
          </w:rPr>
          <w:t>: в цьому класифікаторі немає багато параметрів для налаштування. Зазвичай, для нього використовуються припущення про незалежність ознак, тому його найважливішим параметром є набір ознак (features) та вірогідності класів (class probabilities), які можуть бути оцінені з тренувальних даних. В нашому випадку за замовчуванням використовуємо один класифікатор для всіх 5 класів. На рис. 2.18 (ґ) зображено матрицю помилок з використанням цієї моделі. Достовірність класифікації склала 0,43.</w:t>
        </w:r>
      </w:ins>
    </w:p>
    <w:p w:rsidR="004C7BD7" w:rsidRPr="004C7BD7" w:rsidRDefault="004C7BD7" w:rsidP="004C7BD7">
      <w:pPr>
        <w:spacing w:line="360" w:lineRule="auto"/>
        <w:ind w:firstLine="708"/>
        <w:rPr>
          <w:ins w:id="5035" w:author="Антон Коцюбайло" w:date="2023-05-20T14:14:00Z"/>
          <w:rFonts w:eastAsia="Calibri"/>
          <w:bCs/>
          <w:noProof/>
          <w:sz w:val="28"/>
          <w:szCs w:val="28"/>
          <w:lang w:eastAsia="en-US"/>
        </w:rPr>
      </w:pPr>
      <w:ins w:id="5036" w:author="Антон Коцюбайло" w:date="2023-05-20T14:14:00Z">
        <w:r w:rsidRPr="004C7BD7">
          <w:rPr>
            <w:rFonts w:eastAsia="Calibri"/>
            <w:b/>
            <w:bCs/>
            <w:noProof/>
            <w:sz w:val="28"/>
            <w:szCs w:val="28"/>
            <w:lang w:eastAsia="en-US"/>
          </w:rPr>
          <w:t>AdaBoost</w:t>
        </w:r>
        <w:r w:rsidRPr="004C7BD7">
          <w:rPr>
            <w:rFonts w:eastAsia="Calibri"/>
            <w:bCs/>
            <w:noProof/>
            <w:sz w:val="28"/>
            <w:szCs w:val="28"/>
            <w:lang w:eastAsia="en-US"/>
          </w:rPr>
          <w:t>: Основним параметром цього класифікатора є n_estimators, який визначає кількість базових моделей (наприклад, дерев рішень), у нашому випадку 50 дерев використовуються як базові класифікатори. На рис. 2.18 (г) зображено матрицю помилок з використанням даної моделі. Достовірність класифікації склала 0,6113.</w:t>
        </w:r>
      </w:ins>
    </w:p>
    <w:p w:rsidR="004C7BD7" w:rsidRPr="004C7BD7" w:rsidRDefault="004C7BD7" w:rsidP="004C7BD7">
      <w:pPr>
        <w:spacing w:line="360" w:lineRule="auto"/>
        <w:ind w:firstLine="708"/>
        <w:rPr>
          <w:ins w:id="5037" w:author="Антон Коцюбайло" w:date="2023-05-20T14:14:00Z"/>
          <w:rFonts w:eastAsia="Calibri"/>
          <w:bCs/>
          <w:noProof/>
          <w:sz w:val="28"/>
          <w:szCs w:val="28"/>
          <w:lang w:eastAsia="en-US"/>
        </w:rPr>
      </w:pPr>
      <w:ins w:id="5038" w:author="Антон Коцюбайло" w:date="2023-05-20T14:14:00Z">
        <w:r w:rsidRPr="004C7BD7">
          <w:rPr>
            <w:rFonts w:eastAsia="Calibri"/>
            <w:bCs/>
            <w:noProof/>
            <w:sz w:val="28"/>
            <w:szCs w:val="28"/>
            <w:lang w:eastAsia="en-US"/>
          </w:rPr>
          <w:t>Отримані значення достовірності класифікації ЕОГ-сигналів на основі зазначених вище різних методів представлено для порівняння на гістаграмі (рис. 2.19), з якої видно, що найкращий результат (0,9081) класифікації показує метод «Випадкового лісу», що обумовлює вибір його в якості базового класифікатору для використання в розроблюваній системі керування поглядом.</w:t>
        </w:r>
      </w:ins>
    </w:p>
    <w:p w:rsidR="004C7BD7" w:rsidRPr="004C7BD7" w:rsidRDefault="004C7BD7" w:rsidP="004C7BD7">
      <w:pPr>
        <w:spacing w:line="360" w:lineRule="auto"/>
        <w:ind w:firstLine="0"/>
        <w:jc w:val="center"/>
        <w:rPr>
          <w:ins w:id="5039" w:author="Антон Коцюбайло" w:date="2023-05-20T14:14:00Z"/>
          <w:rFonts w:eastAsia="Calibri"/>
          <w:bCs/>
          <w:noProof/>
          <w:sz w:val="28"/>
          <w:szCs w:val="28"/>
          <w:highlight w:val="yellow"/>
          <w:lang w:eastAsia="en-US"/>
        </w:rPr>
      </w:pPr>
      <w:ins w:id="5040" w:author="Антон Коцюбайло" w:date="2023-05-20T14:14:00Z">
        <w:r w:rsidRPr="004C7BD7">
          <w:rPr>
            <w:b/>
            <w:bCs/>
            <w:noProof/>
            <w:sz w:val="32"/>
            <w:szCs w:val="32"/>
            <w:highlight w:val="yellow"/>
            <w:lang w:val="en-US" w:eastAsia="en-US"/>
            <w:rPrChange w:id="5041" w:author="Unknown">
              <w:rPr>
                <w:noProof/>
                <w:lang w:val="en-US" w:eastAsia="en-US"/>
              </w:rPr>
            </w:rPrChange>
          </w:rPr>
          <mc:AlternateContent>
            <mc:Choice Requires="wps">
              <w:drawing>
                <wp:anchor distT="45720" distB="45720" distL="114300" distR="114300" simplePos="0" relativeHeight="251693568" behindDoc="0" locked="0" layoutInCell="1" allowOverlap="1" wp14:anchorId="2789F81A" wp14:editId="72FFBEB4">
                  <wp:simplePos x="0" y="0"/>
                  <wp:positionH relativeFrom="column">
                    <wp:posOffset>4472305</wp:posOffset>
                  </wp:positionH>
                  <wp:positionV relativeFrom="paragraph">
                    <wp:posOffset>6259830</wp:posOffset>
                  </wp:positionV>
                  <wp:extent cx="666750" cy="213360"/>
                  <wp:effectExtent l="0" t="0" r="0" b="0"/>
                  <wp:wrapSquare wrapText="bothSides"/>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213360"/>
                          </a:xfrm>
                          <a:prstGeom prst="rect">
                            <a:avLst/>
                          </a:prstGeom>
                          <a:noFill/>
                          <a:ln w="9525">
                            <a:noFill/>
                            <a:miter lim="800000"/>
                            <a:headEnd/>
                            <a:tailEnd/>
                          </a:ln>
                        </wps:spPr>
                        <wps:txbx>
                          <w:txbxContent>
                            <w:p w:rsidR="009B7936" w:rsidRPr="00BD36BF" w:rsidRDefault="009B7936" w:rsidP="004C7BD7">
                              <w:pPr>
                                <w:rPr>
                                  <w:sz w:val="16"/>
                                  <w:szCs w:val="16"/>
                                </w:rPr>
                              </w:pPr>
                              <w:r w:rsidRPr="00BD36BF">
                                <w:rPr>
                                  <w:sz w:val="16"/>
                                  <w:szCs w:val="16"/>
                                  <w:lang w:val="en-US"/>
                                </w:rPr>
                                <w:t>(</w:t>
                              </w:r>
                              <w:r>
                                <w:rPr>
                                  <w:sz w:val="16"/>
                                  <w:szCs w:val="16"/>
                                </w:rPr>
                                <w:t>і</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789F81A" id="_x0000_t202" coordsize="21600,21600" o:spt="202" path="m,l,21600r21600,l21600,xe">
                  <v:stroke joinstyle="miter"/>
                  <v:path gradientshapeok="t" o:connecttype="rect"/>
                </v:shapetype>
                <v:shape id="Text Box 2" o:spid="_x0000_s1026" type="#_x0000_t202" style="position:absolute;left:0;text-align:left;margin-left:352.15pt;margin-top:492.9pt;width:52.5pt;height:16.8pt;z-index:25169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" filled="f" stroked="f">
                  <v:textbox>
                    <w:txbxContent>
                      <w:p w:rsidR="009B7936" w:rsidRPr="00BD36BF" w:rsidRDefault="009B7936" w:rsidP="004C7BD7">
                        <w:pPr>
                          <w:rPr>
                            <w:sz w:val="16"/>
                            <w:szCs w:val="16"/>
                          </w:rPr>
                        </w:pPr>
                        <w:r w:rsidRPr="00BD36BF">
                          <w:rPr>
                            <w:sz w:val="16"/>
                            <w:szCs w:val="16"/>
                            <w:lang w:val="en-US"/>
                          </w:rPr>
                          <w:t>(</w:t>
                        </w:r>
                        <w:r>
                          <w:rPr>
                            <w:sz w:val="16"/>
                            <w:szCs w:val="16"/>
                          </w:rPr>
                          <w:t>і</w:t>
                        </w:r>
                        <w:r w:rsidRPr="00BD36BF">
                          <w:rPr>
                            <w:sz w:val="16"/>
                            <w:szCs w:val="16"/>
                          </w:rPr>
                          <w:t>)</w:t>
                        </w:r>
                      </w:p>
                    </w:txbxContent>
                  </v:textbox>
                  <w10:wrap type="square"/>
                </v:shape>
              </w:pict>
            </mc:Fallback>
          </mc:AlternateContent>
        </w:r>
        <w:r w:rsidRPr="004C7BD7">
          <w:rPr>
            <w:b/>
            <w:bCs/>
            <w:noProof/>
            <w:sz w:val="32"/>
            <w:szCs w:val="32"/>
            <w:highlight w:val="yellow"/>
            <w:lang w:val="en-US" w:eastAsia="en-US"/>
            <w:rPrChange w:id="5042" w:author="Unknown">
              <w:rPr>
                <w:noProof/>
                <w:lang w:val="en-US" w:eastAsia="en-US"/>
              </w:rPr>
            </w:rPrChange>
          </w:rPr>
          <mc:AlternateContent>
            <mc:Choice Requires="wps">
              <w:drawing>
                <wp:anchor distT="45720" distB="45720" distL="114300" distR="114300" simplePos="0" relativeHeight="251692544" behindDoc="0" locked="0" layoutInCell="1" allowOverlap="1" wp14:anchorId="5844079C" wp14:editId="44E4CE34">
                  <wp:simplePos x="0" y="0"/>
                  <wp:positionH relativeFrom="column">
                    <wp:posOffset>2521585</wp:posOffset>
                  </wp:positionH>
                  <wp:positionV relativeFrom="paragraph">
                    <wp:posOffset>6259830</wp:posOffset>
                  </wp:positionV>
                  <wp:extent cx="666750" cy="213360"/>
                  <wp:effectExtent l="0" t="0" r="0" b="0"/>
                  <wp:wrapSquare wrapText="bothSides"/>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213360"/>
                          </a:xfrm>
                          <a:prstGeom prst="rect">
                            <a:avLst/>
                          </a:prstGeom>
                          <a:noFill/>
                          <a:ln w="9525">
                            <a:noFill/>
                            <a:miter lim="800000"/>
                            <a:headEnd/>
                            <a:tailEnd/>
                          </a:ln>
                        </wps:spPr>
                        <wps:txbx>
                          <w:txbxContent>
                            <w:p w:rsidR="009B7936" w:rsidRPr="00BD36BF" w:rsidRDefault="009B7936" w:rsidP="004C7BD7">
                              <w:pPr>
                                <w:rPr>
                                  <w:sz w:val="16"/>
                                  <w:szCs w:val="16"/>
                                </w:rPr>
                              </w:pPr>
                              <w:r w:rsidRPr="00BD36BF">
                                <w:rPr>
                                  <w:sz w:val="16"/>
                                  <w:szCs w:val="16"/>
                                  <w:lang w:val="en-US"/>
                                </w:rPr>
                                <w:t>(</w:t>
                              </w:r>
                              <w:r>
                                <w:rPr>
                                  <w:sz w:val="16"/>
                                  <w:szCs w:val="16"/>
                                </w:rPr>
                                <w:t>и</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44079C" id="_x0000_s1027" type="#_x0000_t202" style="position:absolute;left:0;text-align:left;margin-left:198.55pt;margin-top:492.9pt;width:52.5pt;height:16.8pt;z-index:25169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" filled="f" stroked="f">
                  <v:textbox>
                    <w:txbxContent>
                      <w:p w:rsidR="009B7936" w:rsidRPr="00BD36BF" w:rsidRDefault="009B7936" w:rsidP="004C7BD7">
                        <w:pPr>
                          <w:rPr>
                            <w:sz w:val="16"/>
                            <w:szCs w:val="16"/>
                          </w:rPr>
                        </w:pPr>
                        <w:r w:rsidRPr="00BD36BF">
                          <w:rPr>
                            <w:sz w:val="16"/>
                            <w:szCs w:val="16"/>
                            <w:lang w:val="en-US"/>
                          </w:rPr>
                          <w:t>(</w:t>
                        </w:r>
                        <w:r>
                          <w:rPr>
                            <w:sz w:val="16"/>
                            <w:szCs w:val="16"/>
                          </w:rPr>
                          <w:t>и</w:t>
                        </w:r>
                        <w:r w:rsidRPr="00BD36BF">
                          <w:rPr>
                            <w:sz w:val="16"/>
                            <w:szCs w:val="16"/>
                          </w:rPr>
                          <w:t>)</w:t>
                        </w:r>
                      </w:p>
                    </w:txbxContent>
                  </v:textbox>
                  <w10:wrap type="square"/>
                </v:shape>
              </w:pict>
            </mc:Fallback>
          </mc:AlternateContent>
        </w:r>
        <w:r w:rsidRPr="004C7BD7">
          <w:rPr>
            <w:b/>
            <w:bCs/>
            <w:noProof/>
            <w:sz w:val="32"/>
            <w:szCs w:val="32"/>
            <w:highlight w:val="yellow"/>
            <w:lang w:val="en-US" w:eastAsia="en-US"/>
            <w:rPrChange w:id="5043" w:author="Unknown">
              <w:rPr>
                <w:noProof/>
                <w:lang w:val="en-US" w:eastAsia="en-US"/>
              </w:rPr>
            </w:rPrChange>
          </w:rPr>
          <mc:AlternateContent>
            <mc:Choice Requires="wps">
              <w:drawing>
                <wp:anchor distT="45720" distB="45720" distL="114300" distR="114300" simplePos="0" relativeHeight="251691520" behindDoc="0" locked="0" layoutInCell="1" allowOverlap="1" wp14:anchorId="18C77543" wp14:editId="36EA530C">
                  <wp:simplePos x="0" y="0"/>
                  <wp:positionH relativeFrom="column">
                    <wp:posOffset>640080</wp:posOffset>
                  </wp:positionH>
                  <wp:positionV relativeFrom="paragraph">
                    <wp:posOffset>6214745</wp:posOffset>
                  </wp:positionV>
                  <wp:extent cx="666750" cy="318770"/>
                  <wp:effectExtent l="0" t="0" r="0" b="5080"/>
                  <wp:wrapSquare wrapText="bothSides"/>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rsidP="004C7BD7">
                              <w:pPr>
                                <w:rPr>
                                  <w:sz w:val="16"/>
                                  <w:szCs w:val="16"/>
                                </w:rPr>
                              </w:pPr>
                              <w:r w:rsidRPr="00BD36BF">
                                <w:rPr>
                                  <w:sz w:val="16"/>
                                  <w:szCs w:val="16"/>
                                  <w:lang w:val="en-US"/>
                                </w:rPr>
                                <w:t>(</w:t>
                              </w:r>
                              <w:r>
                                <w:rPr>
                                  <w:sz w:val="16"/>
                                  <w:szCs w:val="16"/>
                                </w:rPr>
                                <w:t>з</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77543" id="_x0000_s1028" type="#_x0000_t202" style="position:absolute;left:0;text-align:left;margin-left:50.4pt;margin-top:489.35pt;width:52.5pt;height:25.1pt;z-index:251691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" filled="f" stroked="f">
                  <v:textbox>
                    <w:txbxContent>
                      <w:p w:rsidR="009B7936" w:rsidRPr="00BD36BF" w:rsidRDefault="009B7936" w:rsidP="004C7BD7">
                        <w:pPr>
                          <w:rPr>
                            <w:sz w:val="16"/>
                            <w:szCs w:val="16"/>
                          </w:rPr>
                        </w:pPr>
                        <w:r w:rsidRPr="00BD36BF">
                          <w:rPr>
                            <w:sz w:val="16"/>
                            <w:szCs w:val="16"/>
                            <w:lang w:val="en-US"/>
                          </w:rPr>
                          <w:t>(</w:t>
                        </w:r>
                        <w:r>
                          <w:rPr>
                            <w:sz w:val="16"/>
                            <w:szCs w:val="16"/>
                          </w:rPr>
                          <w:t>з</w:t>
                        </w:r>
                        <w:r w:rsidRPr="00BD36BF">
                          <w:rPr>
                            <w:sz w:val="16"/>
                            <w:szCs w:val="16"/>
                          </w:rPr>
                          <w:t>)</w:t>
                        </w:r>
                      </w:p>
                    </w:txbxContent>
                  </v:textbox>
                  <w10:wrap type="square"/>
                </v:shape>
              </w:pict>
            </mc:Fallback>
          </mc:AlternateContent>
        </w:r>
        <w:r w:rsidRPr="004C7BD7">
          <w:rPr>
            <w:b/>
            <w:bCs/>
            <w:noProof/>
            <w:sz w:val="32"/>
            <w:szCs w:val="32"/>
            <w:highlight w:val="yellow"/>
            <w:lang w:val="en-US" w:eastAsia="en-US"/>
            <w:rPrChange w:id="5044" w:author="Unknown">
              <w:rPr>
                <w:noProof/>
                <w:lang w:val="en-US" w:eastAsia="en-US"/>
              </w:rPr>
            </w:rPrChange>
          </w:rPr>
          <mc:AlternateContent>
            <mc:Choice Requires="wps">
              <w:drawing>
                <wp:anchor distT="45720" distB="45720" distL="114300" distR="114300" simplePos="0" relativeHeight="251690496" behindDoc="0" locked="0" layoutInCell="1" allowOverlap="1" wp14:anchorId="5680C6AE" wp14:editId="2552DA74">
                  <wp:simplePos x="0" y="0"/>
                  <wp:positionH relativeFrom="column">
                    <wp:posOffset>4434840</wp:posOffset>
                  </wp:positionH>
                  <wp:positionV relativeFrom="paragraph">
                    <wp:posOffset>4614545</wp:posOffset>
                  </wp:positionV>
                  <wp:extent cx="666750" cy="318770"/>
                  <wp:effectExtent l="0" t="0" r="0" b="5080"/>
                  <wp:wrapSquare wrapText="bothSides"/>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rsidP="004C7BD7">
                              <w:pPr>
                                <w:rPr>
                                  <w:sz w:val="16"/>
                                  <w:szCs w:val="16"/>
                                </w:rPr>
                              </w:pPr>
                              <w:r w:rsidRPr="00BD36BF">
                                <w:rPr>
                                  <w:sz w:val="16"/>
                                  <w:szCs w:val="16"/>
                                  <w:lang w:val="en-US"/>
                                </w:rPr>
                                <w:t>(</w:t>
                              </w:r>
                              <w:r>
                                <w:rPr>
                                  <w:sz w:val="16"/>
                                  <w:szCs w:val="16"/>
                                </w:rPr>
                                <w:t>ж</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80C6AE" id="_x0000_s1029" type="#_x0000_t202" style="position:absolute;left:0;text-align:left;margin-left:349.2pt;margin-top:363.35pt;width:52.5pt;height:25.1pt;z-index:25169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" filled="f" stroked="f">
                  <v:textbox>
                    <w:txbxContent>
                      <w:p w:rsidR="009B7936" w:rsidRPr="00BD36BF" w:rsidRDefault="009B7936" w:rsidP="004C7BD7">
                        <w:pPr>
                          <w:rPr>
                            <w:sz w:val="16"/>
                            <w:szCs w:val="16"/>
                          </w:rPr>
                        </w:pPr>
                        <w:r w:rsidRPr="00BD36BF">
                          <w:rPr>
                            <w:sz w:val="16"/>
                            <w:szCs w:val="16"/>
                            <w:lang w:val="en-US"/>
                          </w:rPr>
                          <w:t>(</w:t>
                        </w:r>
                        <w:r>
                          <w:rPr>
                            <w:sz w:val="16"/>
                            <w:szCs w:val="16"/>
                          </w:rPr>
                          <w:t>ж</w:t>
                        </w:r>
                        <w:r w:rsidRPr="00BD36BF">
                          <w:rPr>
                            <w:sz w:val="16"/>
                            <w:szCs w:val="16"/>
                          </w:rPr>
                          <w:t>)</w:t>
                        </w:r>
                      </w:p>
                    </w:txbxContent>
                  </v:textbox>
                  <w10:wrap type="square"/>
                </v:shape>
              </w:pict>
            </mc:Fallback>
          </mc:AlternateContent>
        </w:r>
        <w:r w:rsidRPr="004C7BD7">
          <w:rPr>
            <w:b/>
            <w:bCs/>
            <w:noProof/>
            <w:sz w:val="32"/>
            <w:szCs w:val="32"/>
            <w:highlight w:val="yellow"/>
            <w:lang w:val="en-US" w:eastAsia="en-US"/>
            <w:rPrChange w:id="5045" w:author="Unknown">
              <w:rPr>
                <w:noProof/>
                <w:lang w:val="en-US" w:eastAsia="en-US"/>
              </w:rPr>
            </w:rPrChange>
          </w:rPr>
          <mc:AlternateContent>
            <mc:Choice Requires="wps">
              <w:drawing>
                <wp:anchor distT="45720" distB="45720" distL="114300" distR="114300" simplePos="0" relativeHeight="251689472" behindDoc="0" locked="0" layoutInCell="1" allowOverlap="1" wp14:anchorId="7693546D" wp14:editId="0D1AD3F6">
                  <wp:simplePos x="0" y="0"/>
                  <wp:positionH relativeFrom="column">
                    <wp:posOffset>2519680</wp:posOffset>
                  </wp:positionH>
                  <wp:positionV relativeFrom="paragraph">
                    <wp:posOffset>4614545</wp:posOffset>
                  </wp:positionV>
                  <wp:extent cx="666750" cy="318770"/>
                  <wp:effectExtent l="0" t="0" r="0" b="5080"/>
                  <wp:wrapSquare wrapText="bothSides"/>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rsidP="004C7BD7">
                              <w:pPr>
                                <w:rPr>
                                  <w:sz w:val="16"/>
                                  <w:szCs w:val="16"/>
                                </w:rPr>
                              </w:pPr>
                              <w:r w:rsidRPr="00BD36BF">
                                <w:rPr>
                                  <w:sz w:val="16"/>
                                  <w:szCs w:val="16"/>
                                  <w:lang w:val="en-US"/>
                                </w:rPr>
                                <w:t>(</w:t>
                              </w:r>
                              <w:r>
                                <w:rPr>
                                  <w:sz w:val="16"/>
                                  <w:szCs w:val="16"/>
                                </w:rPr>
                                <w:t>є</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93546D" id="_x0000_s1030" type="#_x0000_t202" style="position:absolute;left:0;text-align:left;margin-left:198.4pt;margin-top:363.35pt;width:52.5pt;height:25.1pt;z-index:25168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" filled="f" stroked="f">
                  <v:textbox>
                    <w:txbxContent>
                      <w:p w:rsidR="009B7936" w:rsidRPr="00BD36BF" w:rsidRDefault="009B7936" w:rsidP="004C7BD7">
                        <w:pPr>
                          <w:rPr>
                            <w:sz w:val="16"/>
                            <w:szCs w:val="16"/>
                          </w:rPr>
                        </w:pPr>
                        <w:r w:rsidRPr="00BD36BF">
                          <w:rPr>
                            <w:sz w:val="16"/>
                            <w:szCs w:val="16"/>
                            <w:lang w:val="en-US"/>
                          </w:rPr>
                          <w:t>(</w:t>
                        </w:r>
                        <w:r>
                          <w:rPr>
                            <w:sz w:val="16"/>
                            <w:szCs w:val="16"/>
                          </w:rPr>
                          <w:t>є</w:t>
                        </w:r>
                        <w:r w:rsidRPr="00BD36BF">
                          <w:rPr>
                            <w:sz w:val="16"/>
                            <w:szCs w:val="16"/>
                          </w:rPr>
                          <w:t>)</w:t>
                        </w:r>
                      </w:p>
                    </w:txbxContent>
                  </v:textbox>
                  <w10:wrap type="square"/>
                </v:shape>
              </w:pict>
            </mc:Fallback>
          </mc:AlternateContent>
        </w:r>
        <w:r w:rsidRPr="004C7BD7">
          <w:rPr>
            <w:b/>
            <w:bCs/>
            <w:noProof/>
            <w:sz w:val="32"/>
            <w:szCs w:val="32"/>
            <w:highlight w:val="yellow"/>
            <w:lang w:val="en-US" w:eastAsia="en-US"/>
            <w:rPrChange w:id="5046" w:author="Unknown">
              <w:rPr>
                <w:noProof/>
                <w:lang w:val="en-US" w:eastAsia="en-US"/>
              </w:rPr>
            </w:rPrChange>
          </w:rPr>
          <mc:AlternateContent>
            <mc:Choice Requires="wps">
              <w:drawing>
                <wp:anchor distT="45720" distB="45720" distL="114300" distR="114300" simplePos="0" relativeHeight="251688448" behindDoc="0" locked="0" layoutInCell="1" allowOverlap="1" wp14:anchorId="5942294E" wp14:editId="5A37843B">
                  <wp:simplePos x="0" y="0"/>
                  <wp:positionH relativeFrom="column">
                    <wp:posOffset>640080</wp:posOffset>
                  </wp:positionH>
                  <wp:positionV relativeFrom="paragraph">
                    <wp:posOffset>4612640</wp:posOffset>
                  </wp:positionV>
                  <wp:extent cx="666750" cy="318770"/>
                  <wp:effectExtent l="0" t="0" r="0" b="5080"/>
                  <wp:wrapSquare wrapText="bothSides"/>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rsidP="004C7BD7">
                              <w:pPr>
                                <w:rPr>
                                  <w:sz w:val="16"/>
                                  <w:szCs w:val="16"/>
                                </w:rPr>
                              </w:pPr>
                              <w:r w:rsidRPr="00BD36BF">
                                <w:rPr>
                                  <w:sz w:val="16"/>
                                  <w:szCs w:val="16"/>
                                  <w:lang w:val="en-US"/>
                                </w:rPr>
                                <w:t>(</w:t>
                              </w:r>
                              <w:r>
                                <w:rPr>
                                  <w:sz w:val="16"/>
                                  <w:szCs w:val="16"/>
                                </w:rPr>
                                <w:t>е</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42294E" id="_x0000_s1031" type="#_x0000_t202" style="position:absolute;left:0;text-align:left;margin-left:50.4pt;margin-top:363.2pt;width:52.5pt;height:25.1pt;z-index:2516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" filled="f" stroked="f">
                  <v:textbox>
                    <w:txbxContent>
                      <w:p w:rsidR="009B7936" w:rsidRPr="00BD36BF" w:rsidRDefault="009B7936" w:rsidP="004C7BD7">
                        <w:pPr>
                          <w:rPr>
                            <w:sz w:val="16"/>
                            <w:szCs w:val="16"/>
                          </w:rPr>
                        </w:pPr>
                        <w:r w:rsidRPr="00BD36BF">
                          <w:rPr>
                            <w:sz w:val="16"/>
                            <w:szCs w:val="16"/>
                            <w:lang w:val="en-US"/>
                          </w:rPr>
                          <w:t>(</w:t>
                        </w:r>
                        <w:r>
                          <w:rPr>
                            <w:sz w:val="16"/>
                            <w:szCs w:val="16"/>
                          </w:rPr>
                          <w:t>е</w:t>
                        </w:r>
                        <w:r w:rsidRPr="00BD36BF">
                          <w:rPr>
                            <w:sz w:val="16"/>
                            <w:szCs w:val="16"/>
                          </w:rPr>
                          <w:t>)</w:t>
                        </w:r>
                      </w:p>
                    </w:txbxContent>
                  </v:textbox>
                  <w10:wrap type="square"/>
                </v:shape>
              </w:pict>
            </mc:Fallback>
          </mc:AlternateContent>
        </w:r>
        <w:r w:rsidRPr="004C7BD7">
          <w:rPr>
            <w:b/>
            <w:bCs/>
            <w:noProof/>
            <w:sz w:val="32"/>
            <w:szCs w:val="32"/>
            <w:highlight w:val="yellow"/>
            <w:lang w:val="en-US" w:eastAsia="en-US"/>
            <w:rPrChange w:id="5047" w:author="Unknown">
              <w:rPr>
                <w:noProof/>
                <w:lang w:val="en-US" w:eastAsia="en-US"/>
              </w:rPr>
            </w:rPrChange>
          </w:rPr>
          <mc:AlternateContent>
            <mc:Choice Requires="wps">
              <w:drawing>
                <wp:anchor distT="45720" distB="45720" distL="114300" distR="114300" simplePos="0" relativeHeight="251687424" behindDoc="0" locked="0" layoutInCell="1" allowOverlap="1" wp14:anchorId="1ED89EAE" wp14:editId="774C4B7B">
                  <wp:simplePos x="0" y="0"/>
                  <wp:positionH relativeFrom="column">
                    <wp:posOffset>4434840</wp:posOffset>
                  </wp:positionH>
                  <wp:positionV relativeFrom="paragraph">
                    <wp:posOffset>3024505</wp:posOffset>
                  </wp:positionV>
                  <wp:extent cx="666750" cy="318770"/>
                  <wp:effectExtent l="0" t="0" r="0" b="5080"/>
                  <wp:wrapSquare wrapText="bothSides"/>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rsidP="004C7BD7">
                              <w:pPr>
                                <w:rPr>
                                  <w:sz w:val="16"/>
                                  <w:szCs w:val="16"/>
                                </w:rPr>
                              </w:pPr>
                              <w:r w:rsidRPr="00BD36BF">
                                <w:rPr>
                                  <w:sz w:val="16"/>
                                  <w:szCs w:val="16"/>
                                  <w:lang w:val="en-US"/>
                                </w:rPr>
                                <w:t>(</w:t>
                              </w:r>
                              <w:r>
                                <w:rPr>
                                  <w:sz w:val="16"/>
                                  <w:szCs w:val="16"/>
                                </w:rPr>
                                <w:t>д</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D89EAE" id="_x0000_s1032" type="#_x0000_t202" style="position:absolute;left:0;text-align:left;margin-left:349.2pt;margin-top:238.15pt;width:52.5pt;height:25.1pt;z-index:25168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" filled="f" stroked="f">
                  <v:textbox>
                    <w:txbxContent>
                      <w:p w:rsidR="009B7936" w:rsidRPr="00BD36BF" w:rsidRDefault="009B7936" w:rsidP="004C7BD7">
                        <w:pPr>
                          <w:rPr>
                            <w:sz w:val="16"/>
                            <w:szCs w:val="16"/>
                          </w:rPr>
                        </w:pPr>
                        <w:r w:rsidRPr="00BD36BF">
                          <w:rPr>
                            <w:sz w:val="16"/>
                            <w:szCs w:val="16"/>
                            <w:lang w:val="en-US"/>
                          </w:rPr>
                          <w:t>(</w:t>
                        </w:r>
                        <w:r>
                          <w:rPr>
                            <w:sz w:val="16"/>
                            <w:szCs w:val="16"/>
                          </w:rPr>
                          <w:t>д</w:t>
                        </w:r>
                        <w:r w:rsidRPr="00BD36BF">
                          <w:rPr>
                            <w:sz w:val="16"/>
                            <w:szCs w:val="16"/>
                          </w:rPr>
                          <w:t>)</w:t>
                        </w:r>
                      </w:p>
                    </w:txbxContent>
                  </v:textbox>
                  <w10:wrap type="square"/>
                </v:shape>
              </w:pict>
            </mc:Fallback>
          </mc:AlternateContent>
        </w:r>
        <w:r w:rsidRPr="004C7BD7">
          <w:rPr>
            <w:b/>
            <w:bCs/>
            <w:noProof/>
            <w:sz w:val="32"/>
            <w:szCs w:val="32"/>
            <w:highlight w:val="yellow"/>
            <w:lang w:val="en-US" w:eastAsia="en-US"/>
            <w:rPrChange w:id="5048" w:author="Unknown">
              <w:rPr>
                <w:noProof/>
                <w:lang w:val="en-US" w:eastAsia="en-US"/>
              </w:rPr>
            </w:rPrChange>
          </w:rPr>
          <mc:AlternateContent>
            <mc:Choice Requires="wps">
              <w:drawing>
                <wp:anchor distT="45720" distB="45720" distL="114300" distR="114300" simplePos="0" relativeHeight="251686400" behindDoc="0" locked="0" layoutInCell="1" allowOverlap="1" wp14:anchorId="44F89875" wp14:editId="0FFD9434">
                  <wp:simplePos x="0" y="0"/>
                  <wp:positionH relativeFrom="column">
                    <wp:posOffset>2557145</wp:posOffset>
                  </wp:positionH>
                  <wp:positionV relativeFrom="paragraph">
                    <wp:posOffset>3042285</wp:posOffset>
                  </wp:positionV>
                  <wp:extent cx="666750" cy="318770"/>
                  <wp:effectExtent l="0" t="0" r="0" b="5080"/>
                  <wp:wrapSquare wrapText="bothSides"/>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rsidP="004C7BD7">
                              <w:pPr>
                                <w:rPr>
                                  <w:sz w:val="16"/>
                                  <w:szCs w:val="16"/>
                                </w:rPr>
                              </w:pPr>
                              <w:r w:rsidRPr="00BD36BF">
                                <w:rPr>
                                  <w:sz w:val="16"/>
                                  <w:szCs w:val="16"/>
                                  <w:lang w:val="en-US"/>
                                </w:rPr>
                                <w:t>(</w:t>
                              </w:r>
                              <w:r>
                                <w:rPr>
                                  <w:sz w:val="16"/>
                                  <w:szCs w:val="16"/>
                                </w:rPr>
                                <w:t>ґ</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F89875" id="_x0000_s1033" type="#_x0000_t202" style="position:absolute;left:0;text-align:left;margin-left:201.35pt;margin-top:239.55pt;width:52.5pt;height:25.1pt;z-index:25168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" filled="f" stroked="f">
                  <v:textbox>
                    <w:txbxContent>
                      <w:p w:rsidR="009B7936" w:rsidRPr="00BD36BF" w:rsidRDefault="009B7936" w:rsidP="004C7BD7">
                        <w:pPr>
                          <w:rPr>
                            <w:sz w:val="16"/>
                            <w:szCs w:val="16"/>
                          </w:rPr>
                        </w:pPr>
                        <w:r w:rsidRPr="00BD36BF">
                          <w:rPr>
                            <w:sz w:val="16"/>
                            <w:szCs w:val="16"/>
                            <w:lang w:val="en-US"/>
                          </w:rPr>
                          <w:t>(</w:t>
                        </w:r>
                        <w:r>
                          <w:rPr>
                            <w:sz w:val="16"/>
                            <w:szCs w:val="16"/>
                          </w:rPr>
                          <w:t>ґ</w:t>
                        </w:r>
                        <w:r w:rsidRPr="00BD36BF">
                          <w:rPr>
                            <w:sz w:val="16"/>
                            <w:szCs w:val="16"/>
                          </w:rPr>
                          <w:t>)</w:t>
                        </w:r>
                      </w:p>
                    </w:txbxContent>
                  </v:textbox>
                  <w10:wrap type="square"/>
                </v:shape>
              </w:pict>
            </mc:Fallback>
          </mc:AlternateContent>
        </w:r>
        <w:r w:rsidRPr="004C7BD7">
          <w:rPr>
            <w:b/>
            <w:bCs/>
            <w:noProof/>
            <w:sz w:val="32"/>
            <w:szCs w:val="32"/>
            <w:highlight w:val="yellow"/>
            <w:lang w:val="en-US" w:eastAsia="en-US"/>
            <w:rPrChange w:id="5049" w:author="Unknown">
              <w:rPr>
                <w:noProof/>
                <w:lang w:val="en-US" w:eastAsia="en-US"/>
              </w:rPr>
            </w:rPrChange>
          </w:rPr>
          <mc:AlternateContent>
            <mc:Choice Requires="wps">
              <w:drawing>
                <wp:anchor distT="45720" distB="45720" distL="114300" distR="114300" simplePos="0" relativeHeight="251685376" behindDoc="0" locked="0" layoutInCell="1" allowOverlap="1" wp14:anchorId="0E2B3E40" wp14:editId="2BFFC8EF">
                  <wp:simplePos x="0" y="0"/>
                  <wp:positionH relativeFrom="column">
                    <wp:posOffset>684530</wp:posOffset>
                  </wp:positionH>
                  <wp:positionV relativeFrom="paragraph">
                    <wp:posOffset>3024505</wp:posOffset>
                  </wp:positionV>
                  <wp:extent cx="666750" cy="318770"/>
                  <wp:effectExtent l="0" t="0" r="0" b="5080"/>
                  <wp:wrapSquare wrapText="bothSides"/>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rsidP="004C7BD7">
                              <w:pPr>
                                <w:rPr>
                                  <w:sz w:val="16"/>
                                  <w:szCs w:val="16"/>
                                </w:rPr>
                              </w:pPr>
                              <w:r w:rsidRPr="00BD36BF">
                                <w:rPr>
                                  <w:sz w:val="16"/>
                                  <w:szCs w:val="16"/>
                                  <w:lang w:val="en-US"/>
                                </w:rPr>
                                <w:t>(</w:t>
                              </w:r>
                              <w:r>
                                <w:rPr>
                                  <w:sz w:val="16"/>
                                  <w:szCs w:val="16"/>
                                </w:rPr>
                                <w:t>г</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2B3E40" id="_x0000_s1034" type="#_x0000_t202" style="position:absolute;left:0;text-align:left;margin-left:53.9pt;margin-top:238.15pt;width:52.5pt;height:25.1pt;z-index:251685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" filled="f" stroked="f">
                  <v:textbox>
                    <w:txbxContent>
                      <w:p w:rsidR="009B7936" w:rsidRPr="00BD36BF" w:rsidRDefault="009B7936" w:rsidP="004C7BD7">
                        <w:pPr>
                          <w:rPr>
                            <w:sz w:val="16"/>
                            <w:szCs w:val="16"/>
                          </w:rPr>
                        </w:pPr>
                        <w:r w:rsidRPr="00BD36BF">
                          <w:rPr>
                            <w:sz w:val="16"/>
                            <w:szCs w:val="16"/>
                            <w:lang w:val="en-US"/>
                          </w:rPr>
                          <w:t>(</w:t>
                        </w:r>
                        <w:r>
                          <w:rPr>
                            <w:sz w:val="16"/>
                            <w:szCs w:val="16"/>
                          </w:rPr>
                          <w:t>г</w:t>
                        </w:r>
                        <w:r w:rsidRPr="00BD36BF">
                          <w:rPr>
                            <w:sz w:val="16"/>
                            <w:szCs w:val="16"/>
                          </w:rPr>
                          <w:t>)</w:t>
                        </w:r>
                      </w:p>
                    </w:txbxContent>
                  </v:textbox>
                  <w10:wrap type="square"/>
                </v:shape>
              </w:pict>
            </mc:Fallback>
          </mc:AlternateContent>
        </w:r>
        <w:r w:rsidRPr="004C7BD7">
          <w:rPr>
            <w:b/>
            <w:bCs/>
            <w:noProof/>
            <w:sz w:val="32"/>
            <w:szCs w:val="32"/>
            <w:highlight w:val="yellow"/>
            <w:lang w:val="en-US" w:eastAsia="en-US"/>
            <w:rPrChange w:id="5050" w:author="Unknown">
              <w:rPr>
                <w:noProof/>
                <w:lang w:val="en-US" w:eastAsia="en-US"/>
              </w:rPr>
            </w:rPrChange>
          </w:rPr>
          <mc:AlternateContent>
            <mc:Choice Requires="wps">
              <w:drawing>
                <wp:anchor distT="45720" distB="45720" distL="114300" distR="114300" simplePos="0" relativeHeight="251684352" behindDoc="0" locked="0" layoutInCell="1" allowOverlap="1" wp14:anchorId="0ECC4EB2" wp14:editId="4EF3BC49">
                  <wp:simplePos x="0" y="0"/>
                  <wp:positionH relativeFrom="column">
                    <wp:posOffset>4470400</wp:posOffset>
                  </wp:positionH>
                  <wp:positionV relativeFrom="paragraph">
                    <wp:posOffset>1510665</wp:posOffset>
                  </wp:positionV>
                  <wp:extent cx="666750" cy="318770"/>
                  <wp:effectExtent l="0" t="0" r="0" b="5080"/>
                  <wp:wrapSquare wrapText="bothSides"/>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rsidP="004C7BD7">
                              <w:pPr>
                                <w:rPr>
                                  <w:sz w:val="16"/>
                                  <w:szCs w:val="16"/>
                                </w:rPr>
                              </w:pPr>
                              <w:r w:rsidRPr="00BD36BF">
                                <w:rPr>
                                  <w:sz w:val="16"/>
                                  <w:szCs w:val="16"/>
                                  <w:lang w:val="en-US"/>
                                </w:rPr>
                                <w:t>(</w:t>
                              </w:r>
                              <w:r>
                                <w:rPr>
                                  <w:sz w:val="16"/>
                                  <w:szCs w:val="16"/>
                                </w:rPr>
                                <w:t>в</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CC4EB2" id="_x0000_s1035" type="#_x0000_t202" style="position:absolute;left:0;text-align:left;margin-left:352pt;margin-top:118.95pt;width:52.5pt;height:25.1pt;z-index:25168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" filled="f" stroked="f">
                  <v:textbox>
                    <w:txbxContent>
                      <w:p w:rsidR="009B7936" w:rsidRPr="00BD36BF" w:rsidRDefault="009B7936" w:rsidP="004C7BD7">
                        <w:pPr>
                          <w:rPr>
                            <w:sz w:val="16"/>
                            <w:szCs w:val="16"/>
                          </w:rPr>
                        </w:pPr>
                        <w:r w:rsidRPr="00BD36BF">
                          <w:rPr>
                            <w:sz w:val="16"/>
                            <w:szCs w:val="16"/>
                            <w:lang w:val="en-US"/>
                          </w:rPr>
                          <w:t>(</w:t>
                        </w:r>
                        <w:r>
                          <w:rPr>
                            <w:sz w:val="16"/>
                            <w:szCs w:val="16"/>
                          </w:rPr>
                          <w:t>в</w:t>
                        </w:r>
                        <w:r w:rsidRPr="00BD36BF">
                          <w:rPr>
                            <w:sz w:val="16"/>
                            <w:szCs w:val="16"/>
                          </w:rPr>
                          <w:t>)</w:t>
                        </w:r>
                      </w:p>
                    </w:txbxContent>
                  </v:textbox>
                  <w10:wrap type="square"/>
                </v:shape>
              </w:pict>
            </mc:Fallback>
          </mc:AlternateContent>
        </w:r>
        <w:r w:rsidRPr="004C7BD7">
          <w:rPr>
            <w:b/>
            <w:bCs/>
            <w:noProof/>
            <w:sz w:val="32"/>
            <w:szCs w:val="32"/>
            <w:highlight w:val="yellow"/>
            <w:lang w:val="en-US" w:eastAsia="en-US"/>
            <w:rPrChange w:id="5051" w:author="Unknown">
              <w:rPr>
                <w:noProof/>
                <w:lang w:val="en-US" w:eastAsia="en-US"/>
              </w:rPr>
            </w:rPrChange>
          </w:rPr>
          <mc:AlternateContent>
            <mc:Choice Requires="wps">
              <w:drawing>
                <wp:anchor distT="45720" distB="45720" distL="114300" distR="114300" simplePos="0" relativeHeight="251683328" behindDoc="0" locked="0" layoutInCell="1" allowOverlap="1" wp14:anchorId="778B0A24" wp14:editId="2C110E2D">
                  <wp:simplePos x="0" y="0"/>
                  <wp:positionH relativeFrom="column">
                    <wp:posOffset>2520462</wp:posOffset>
                  </wp:positionH>
                  <wp:positionV relativeFrom="paragraph">
                    <wp:posOffset>1479404</wp:posOffset>
                  </wp:positionV>
                  <wp:extent cx="666750" cy="318770"/>
                  <wp:effectExtent l="0" t="0" r="0" b="5080"/>
                  <wp:wrapSquare wrapText="bothSides"/>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rsidP="004C7BD7">
                              <w:pPr>
                                <w:rPr>
                                  <w:sz w:val="16"/>
                                  <w:szCs w:val="16"/>
                                </w:rPr>
                              </w:pPr>
                              <w:r w:rsidRPr="00BD36BF">
                                <w:rPr>
                                  <w:sz w:val="16"/>
                                  <w:szCs w:val="16"/>
                                  <w:lang w:val="en-US"/>
                                </w:rPr>
                                <w:t>(</w:t>
                              </w:r>
                              <w:r>
                                <w:rPr>
                                  <w:sz w:val="16"/>
                                  <w:szCs w:val="16"/>
                                </w:rPr>
                                <w:t>б</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8B0A24" id="_x0000_s1036" type="#_x0000_t202" style="position:absolute;left:0;text-align:left;margin-left:198.45pt;margin-top:116.5pt;width:52.5pt;height:25.1pt;z-index:25168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" filled="f" stroked="f">
                  <v:textbox>
                    <w:txbxContent>
                      <w:p w:rsidR="009B7936" w:rsidRPr="00BD36BF" w:rsidRDefault="009B7936" w:rsidP="004C7BD7">
                        <w:pPr>
                          <w:rPr>
                            <w:sz w:val="16"/>
                            <w:szCs w:val="16"/>
                          </w:rPr>
                        </w:pPr>
                        <w:r w:rsidRPr="00BD36BF">
                          <w:rPr>
                            <w:sz w:val="16"/>
                            <w:szCs w:val="16"/>
                            <w:lang w:val="en-US"/>
                          </w:rPr>
                          <w:t>(</w:t>
                        </w:r>
                        <w:r>
                          <w:rPr>
                            <w:sz w:val="16"/>
                            <w:szCs w:val="16"/>
                          </w:rPr>
                          <w:t>б</w:t>
                        </w:r>
                        <w:r w:rsidRPr="00BD36BF">
                          <w:rPr>
                            <w:sz w:val="16"/>
                            <w:szCs w:val="16"/>
                          </w:rPr>
                          <w:t>)</w:t>
                        </w:r>
                      </w:p>
                    </w:txbxContent>
                  </v:textbox>
                  <w10:wrap type="square"/>
                </v:shape>
              </w:pict>
            </mc:Fallback>
          </mc:AlternateContent>
        </w:r>
        <w:r w:rsidRPr="004C7BD7">
          <w:rPr>
            <w:b/>
            <w:bCs/>
            <w:noProof/>
            <w:sz w:val="32"/>
            <w:szCs w:val="32"/>
            <w:highlight w:val="yellow"/>
            <w:lang w:val="en-US" w:eastAsia="en-US"/>
            <w:rPrChange w:id="5052" w:author="Unknown">
              <w:rPr>
                <w:noProof/>
                <w:lang w:val="en-US" w:eastAsia="en-US"/>
              </w:rPr>
            </w:rPrChange>
          </w:rPr>
          <mc:AlternateContent>
            <mc:Choice Requires="wps">
              <w:drawing>
                <wp:anchor distT="45720" distB="45720" distL="114300" distR="114300" simplePos="0" relativeHeight="251682304" behindDoc="0" locked="0" layoutInCell="1" allowOverlap="1" wp14:anchorId="25599B02" wp14:editId="799C5A37">
                  <wp:simplePos x="0" y="0"/>
                  <wp:positionH relativeFrom="column">
                    <wp:posOffset>681990</wp:posOffset>
                  </wp:positionH>
                  <wp:positionV relativeFrom="paragraph">
                    <wp:posOffset>1475838</wp:posOffset>
                  </wp:positionV>
                  <wp:extent cx="666750" cy="318770"/>
                  <wp:effectExtent l="0" t="0" r="0" b="5080"/>
                  <wp:wrapSquare wrapText="bothSides"/>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rsidP="004C7BD7">
                              <w:pPr>
                                <w:rPr>
                                  <w:sz w:val="16"/>
                                  <w:szCs w:val="16"/>
                                </w:rPr>
                              </w:pPr>
                              <w:r w:rsidRPr="00BD36BF">
                                <w:rPr>
                                  <w:sz w:val="16"/>
                                  <w:szCs w:val="16"/>
                                  <w:lang w:val="en-US"/>
                                </w:rPr>
                                <w:t>(</w:t>
                              </w:r>
                              <w:r w:rsidRPr="00BD36BF">
                                <w:rPr>
                                  <w:sz w:val="16"/>
                                  <w:szCs w:val="16"/>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599B02" id="_x0000_s1037" type="#_x0000_t202" style="position:absolute;left:0;text-align:left;margin-left:53.7pt;margin-top:116.2pt;width:52.5pt;height:25.1pt;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" filled="f" stroked="f">
                  <v:textbox>
                    <w:txbxContent>
                      <w:p w:rsidR="009B7936" w:rsidRPr="00BD36BF" w:rsidRDefault="009B7936" w:rsidP="004C7BD7">
                        <w:pPr>
                          <w:rPr>
                            <w:sz w:val="16"/>
                            <w:szCs w:val="16"/>
                          </w:rPr>
                        </w:pPr>
                        <w:r w:rsidRPr="00BD36BF">
                          <w:rPr>
                            <w:sz w:val="16"/>
                            <w:szCs w:val="16"/>
                            <w:lang w:val="en-US"/>
                          </w:rPr>
                          <w:t>(</w:t>
                        </w:r>
                        <w:r w:rsidRPr="00BD36BF">
                          <w:rPr>
                            <w:sz w:val="16"/>
                            <w:szCs w:val="16"/>
                          </w:rPr>
                          <w:t>а)</w:t>
                        </w:r>
                      </w:p>
                    </w:txbxContent>
                  </v:textbox>
                  <w10:wrap type="square"/>
                </v:shape>
              </w:pict>
            </mc:Fallback>
          </mc:AlternateContent>
        </w:r>
        <w:r w:rsidRPr="004C7BD7">
          <w:rPr>
            <w:b/>
            <w:bCs/>
            <w:noProof/>
            <w:sz w:val="32"/>
            <w:szCs w:val="32"/>
            <w:highlight w:val="yellow"/>
            <w:lang w:val="en-US" w:eastAsia="en-US"/>
            <w:rPrChange w:id="5053" w:author="Unknown">
              <w:rPr>
                <w:noProof/>
                <w:lang w:val="en-US" w:eastAsia="en-US"/>
              </w:rPr>
            </w:rPrChange>
          </w:rPr>
          <w:drawing>
            <wp:anchor distT="0" distB="0" distL="114300" distR="114300" simplePos="0" relativeHeight="251681280" behindDoc="0" locked="0" layoutInCell="1" allowOverlap="1" wp14:anchorId="7E3DDC8C" wp14:editId="2642EEB5">
              <wp:simplePos x="0" y="0"/>
              <wp:positionH relativeFrom="column">
                <wp:posOffset>3904615</wp:posOffset>
              </wp:positionH>
              <wp:positionV relativeFrom="paragraph">
                <wp:posOffset>4753610</wp:posOffset>
              </wp:positionV>
              <wp:extent cx="2134870" cy="1600200"/>
              <wp:effectExtent l="0" t="0" r="0" b="0"/>
              <wp:wrapSquare wrapText="bothSides"/>
              <wp:docPr id="115" name="Рисунок 115" descr="C:\Users\antoh\Downloads\Telegram Desktop\Figure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antoh\Downloads\Telegram Desktop\Figure_12.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34870"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7BD7">
          <w:rPr>
            <w:b/>
            <w:bCs/>
            <w:noProof/>
            <w:sz w:val="32"/>
            <w:szCs w:val="32"/>
            <w:highlight w:val="yellow"/>
            <w:lang w:val="en-US" w:eastAsia="en-US"/>
            <w:rPrChange w:id="5054" w:author="Unknown">
              <w:rPr>
                <w:noProof/>
                <w:lang w:val="en-US" w:eastAsia="en-US"/>
              </w:rPr>
            </w:rPrChange>
          </w:rPr>
          <w:drawing>
            <wp:anchor distT="0" distB="0" distL="114300" distR="114300" simplePos="0" relativeHeight="251680256" behindDoc="0" locked="0" layoutInCell="1" allowOverlap="1" wp14:anchorId="70CC555E" wp14:editId="69F3D927">
              <wp:simplePos x="0" y="0"/>
              <wp:positionH relativeFrom="column">
                <wp:posOffset>1968500</wp:posOffset>
              </wp:positionH>
              <wp:positionV relativeFrom="paragraph">
                <wp:posOffset>4751705</wp:posOffset>
              </wp:positionV>
              <wp:extent cx="2136140" cy="1600200"/>
              <wp:effectExtent l="0" t="0" r="0" b="0"/>
              <wp:wrapSquare wrapText="bothSides"/>
              <wp:docPr id="116" name="Рисунок 116" descr="C:\Users\antoh\Downloads\Telegram Desktop\Figur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Users\antoh\Downloads\Telegram Desktop\Figure_1.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36140"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7BD7">
          <w:rPr>
            <w:b/>
            <w:bCs/>
            <w:noProof/>
            <w:sz w:val="32"/>
            <w:szCs w:val="32"/>
            <w:highlight w:val="yellow"/>
            <w:lang w:val="en-US" w:eastAsia="en-US"/>
            <w:rPrChange w:id="5055" w:author="Unknown">
              <w:rPr>
                <w:noProof/>
                <w:lang w:val="en-US" w:eastAsia="en-US"/>
              </w:rPr>
            </w:rPrChange>
          </w:rPr>
          <w:drawing>
            <wp:anchor distT="0" distB="0" distL="114300" distR="114300" simplePos="0" relativeHeight="251679232" behindDoc="0" locked="0" layoutInCell="1" allowOverlap="1" wp14:anchorId="4ADE9D7C" wp14:editId="594C8299">
              <wp:simplePos x="0" y="0"/>
              <wp:positionH relativeFrom="column">
                <wp:posOffset>172085</wp:posOffset>
              </wp:positionH>
              <wp:positionV relativeFrom="paragraph">
                <wp:posOffset>4751705</wp:posOffset>
              </wp:positionV>
              <wp:extent cx="2054225" cy="1539240"/>
              <wp:effectExtent l="0" t="0" r="3175" b="3810"/>
              <wp:wrapSquare wrapText="bothSides"/>
              <wp:docPr id="117" name="Рисунок 117" descr="C:\Users\antoh\Downloads\Telegram Desktop\Figur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antoh\Downloads\Telegram Desktop\Figure_2.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54225" cy="1539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7BD7">
          <w:rPr>
            <w:b/>
            <w:bCs/>
            <w:noProof/>
            <w:sz w:val="32"/>
            <w:szCs w:val="32"/>
            <w:highlight w:val="yellow"/>
            <w:lang w:val="en-US" w:eastAsia="en-US"/>
            <w:rPrChange w:id="5056" w:author="Unknown">
              <w:rPr>
                <w:noProof/>
                <w:lang w:val="en-US" w:eastAsia="en-US"/>
              </w:rPr>
            </w:rPrChange>
          </w:rPr>
          <w:drawing>
            <wp:anchor distT="0" distB="0" distL="114300" distR="114300" simplePos="0" relativeHeight="251678208" behindDoc="0" locked="0" layoutInCell="1" allowOverlap="1" wp14:anchorId="673B1EA4" wp14:editId="62136B78">
              <wp:simplePos x="0" y="0"/>
              <wp:positionH relativeFrom="column">
                <wp:posOffset>3908425</wp:posOffset>
              </wp:positionH>
              <wp:positionV relativeFrom="paragraph">
                <wp:posOffset>3130550</wp:posOffset>
              </wp:positionV>
              <wp:extent cx="2108200" cy="1579880"/>
              <wp:effectExtent l="0" t="0" r="6350" b="1270"/>
              <wp:wrapSquare wrapText="bothSides"/>
              <wp:docPr id="118" name="Рисунок 118" descr="C:\Users\antoh\Downloads\Telegram Desktop\Figur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Users\antoh\Downloads\Telegram Desktop\Figure_3.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108200" cy="1579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7BD7">
          <w:rPr>
            <w:b/>
            <w:bCs/>
            <w:noProof/>
            <w:sz w:val="32"/>
            <w:szCs w:val="32"/>
            <w:highlight w:val="yellow"/>
            <w:lang w:val="en-US" w:eastAsia="en-US"/>
            <w:rPrChange w:id="5057" w:author="Unknown">
              <w:rPr>
                <w:noProof/>
                <w:lang w:val="en-US" w:eastAsia="en-US"/>
              </w:rPr>
            </w:rPrChange>
          </w:rPr>
          <w:drawing>
            <wp:anchor distT="0" distB="0" distL="114300" distR="114300" simplePos="0" relativeHeight="251677184" behindDoc="0" locked="0" layoutInCell="1" allowOverlap="1" wp14:anchorId="1E0EB808" wp14:editId="35B6D1CA">
              <wp:simplePos x="0" y="0"/>
              <wp:positionH relativeFrom="column">
                <wp:posOffset>1995170</wp:posOffset>
              </wp:positionH>
              <wp:positionV relativeFrom="paragraph">
                <wp:posOffset>3132455</wp:posOffset>
              </wp:positionV>
              <wp:extent cx="2087880" cy="1564005"/>
              <wp:effectExtent l="0" t="0" r="7620" b="0"/>
              <wp:wrapSquare wrapText="bothSides"/>
              <wp:docPr id="119" name="Рисунок 119" descr="C:\Users\antoh\Downloads\Telegram Desktop\Figur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Users\antoh\Downloads\Telegram Desktop\Figure_4.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87880" cy="1564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7BD7">
          <w:rPr>
            <w:b/>
            <w:bCs/>
            <w:noProof/>
            <w:sz w:val="32"/>
            <w:szCs w:val="32"/>
            <w:highlight w:val="yellow"/>
            <w:lang w:val="en-US" w:eastAsia="en-US"/>
            <w:rPrChange w:id="5058" w:author="Unknown">
              <w:rPr>
                <w:noProof/>
                <w:lang w:val="en-US" w:eastAsia="en-US"/>
              </w:rPr>
            </w:rPrChange>
          </w:rPr>
          <w:drawing>
            <wp:anchor distT="0" distB="0" distL="114300" distR="114300" simplePos="0" relativeHeight="251676160" behindDoc="0" locked="0" layoutInCell="1" allowOverlap="1" wp14:anchorId="419B05C7" wp14:editId="73398380">
              <wp:simplePos x="0" y="0"/>
              <wp:positionH relativeFrom="column">
                <wp:posOffset>165735</wp:posOffset>
              </wp:positionH>
              <wp:positionV relativeFrom="paragraph">
                <wp:posOffset>3130030</wp:posOffset>
              </wp:positionV>
              <wp:extent cx="2060575" cy="1544320"/>
              <wp:effectExtent l="0" t="0" r="0" b="0"/>
              <wp:wrapSquare wrapText="bothSides"/>
              <wp:docPr id="120" name="Рисунок 120" descr="C:\Users\antoh\Downloads\Telegram Desktop\Figur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antoh\Downloads\Telegram Desktop\Figure_5.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60575" cy="1544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7BD7">
          <w:rPr>
            <w:b/>
            <w:bCs/>
            <w:noProof/>
            <w:sz w:val="32"/>
            <w:szCs w:val="32"/>
            <w:highlight w:val="yellow"/>
            <w:lang w:val="en-US" w:eastAsia="en-US"/>
            <w:rPrChange w:id="5059" w:author="Unknown">
              <w:rPr>
                <w:noProof/>
                <w:lang w:val="en-US" w:eastAsia="en-US"/>
              </w:rPr>
            </w:rPrChange>
          </w:rPr>
          <w:drawing>
            <wp:anchor distT="0" distB="0" distL="114300" distR="114300" simplePos="0" relativeHeight="251674112" behindDoc="0" locked="0" layoutInCell="1" allowOverlap="1" wp14:anchorId="0076A809" wp14:editId="63190F59">
              <wp:simplePos x="0" y="0"/>
              <wp:positionH relativeFrom="column">
                <wp:posOffset>1994535</wp:posOffset>
              </wp:positionH>
              <wp:positionV relativeFrom="paragraph">
                <wp:posOffset>1567180</wp:posOffset>
              </wp:positionV>
              <wp:extent cx="2087880" cy="1564640"/>
              <wp:effectExtent l="0" t="0" r="7620" b="0"/>
              <wp:wrapSquare wrapText="bothSides"/>
              <wp:docPr id="121" name="Рисунок 121" descr="C:\Users\antoh\Downloads\Telegram Desktop\Figure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antoh\Downloads\Telegram Desktop\Figure_7.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087880" cy="1564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7BD7">
          <w:rPr>
            <w:b/>
            <w:bCs/>
            <w:noProof/>
            <w:sz w:val="32"/>
            <w:szCs w:val="32"/>
            <w:highlight w:val="yellow"/>
            <w:lang w:val="en-US" w:eastAsia="en-US"/>
            <w:rPrChange w:id="5060" w:author="Unknown">
              <w:rPr>
                <w:noProof/>
                <w:lang w:val="en-US" w:eastAsia="en-US"/>
              </w:rPr>
            </w:rPrChange>
          </w:rPr>
          <w:drawing>
            <wp:anchor distT="0" distB="0" distL="114300" distR="114300" simplePos="0" relativeHeight="251675136" behindDoc="0" locked="0" layoutInCell="1" allowOverlap="1" wp14:anchorId="536EBE5F" wp14:editId="5A8A1D2C">
              <wp:simplePos x="0" y="0"/>
              <wp:positionH relativeFrom="column">
                <wp:posOffset>3905885</wp:posOffset>
              </wp:positionH>
              <wp:positionV relativeFrom="paragraph">
                <wp:posOffset>1591945</wp:posOffset>
              </wp:positionV>
              <wp:extent cx="2106930" cy="1499870"/>
              <wp:effectExtent l="0" t="0" r="7620" b="5080"/>
              <wp:wrapSquare wrapText="bothSides"/>
              <wp:docPr id="122" name="Рисунок 122" descr="C:\Users\antoh\Downloads\Telegram Desktop\Figur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antoh\Downloads\Telegram Desktop\Figure_6.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06930" cy="1499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7BD7">
          <w:rPr>
            <w:b/>
            <w:bCs/>
            <w:noProof/>
            <w:sz w:val="32"/>
            <w:szCs w:val="32"/>
            <w:highlight w:val="yellow"/>
            <w:lang w:val="en-US" w:eastAsia="en-US"/>
            <w:rPrChange w:id="5061" w:author="Unknown">
              <w:rPr>
                <w:noProof/>
                <w:lang w:val="en-US" w:eastAsia="en-US"/>
              </w:rPr>
            </w:rPrChange>
          </w:rPr>
          <w:drawing>
            <wp:anchor distT="0" distB="0" distL="114300" distR="114300" simplePos="0" relativeHeight="251673088" behindDoc="0" locked="0" layoutInCell="1" allowOverlap="1" wp14:anchorId="7F8E18F1" wp14:editId="095FCE57">
              <wp:simplePos x="0" y="0"/>
              <wp:positionH relativeFrom="column">
                <wp:posOffset>174625</wp:posOffset>
              </wp:positionH>
              <wp:positionV relativeFrom="paragraph">
                <wp:posOffset>1565910</wp:posOffset>
              </wp:positionV>
              <wp:extent cx="2054225" cy="1539240"/>
              <wp:effectExtent l="0" t="0" r="3175" b="3810"/>
              <wp:wrapSquare wrapText="bothSides"/>
              <wp:docPr id="123" name="Рисунок 123" descr="C:\Users\antoh\Downloads\Telegram Desktop\Figure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antoh\Downloads\Telegram Desktop\Figure_8.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054225" cy="1539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7BD7">
          <w:rPr>
            <w:b/>
            <w:bCs/>
            <w:noProof/>
            <w:sz w:val="32"/>
            <w:szCs w:val="32"/>
            <w:highlight w:val="yellow"/>
            <w:lang w:val="en-US" w:eastAsia="en-US"/>
            <w:rPrChange w:id="5062" w:author="Unknown">
              <w:rPr>
                <w:noProof/>
                <w:lang w:val="en-US" w:eastAsia="en-US"/>
              </w:rPr>
            </w:rPrChange>
          </w:rPr>
          <w:drawing>
            <wp:anchor distT="0" distB="0" distL="114300" distR="114300" simplePos="0" relativeHeight="251672064" behindDoc="0" locked="0" layoutInCell="1" allowOverlap="1" wp14:anchorId="3B7B8B97" wp14:editId="0DA6EB3D">
              <wp:simplePos x="0" y="0"/>
              <wp:positionH relativeFrom="column">
                <wp:posOffset>3904615</wp:posOffset>
              </wp:positionH>
              <wp:positionV relativeFrom="paragraph">
                <wp:posOffset>0</wp:posOffset>
              </wp:positionV>
              <wp:extent cx="2152650" cy="1612265"/>
              <wp:effectExtent l="0" t="0" r="0" b="6985"/>
              <wp:wrapSquare wrapText="bothSides"/>
              <wp:docPr id="124" name="Рисунок 124" descr="C:\Users\antoh\Downloads\Telegram Desktop\Figure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antoh\Downloads\Telegram Desktop\Figure_9.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52650" cy="1612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7BD7">
          <w:rPr>
            <w:b/>
            <w:bCs/>
            <w:noProof/>
            <w:sz w:val="32"/>
            <w:szCs w:val="32"/>
            <w:highlight w:val="yellow"/>
            <w:lang w:val="en-US" w:eastAsia="en-US"/>
            <w:rPrChange w:id="5063" w:author="Unknown">
              <w:rPr>
                <w:noProof/>
                <w:lang w:val="en-US" w:eastAsia="en-US"/>
              </w:rPr>
            </w:rPrChange>
          </w:rPr>
          <w:drawing>
            <wp:anchor distT="0" distB="0" distL="114300" distR="114300" simplePos="0" relativeHeight="251671040" behindDoc="0" locked="0" layoutInCell="1" allowOverlap="1" wp14:anchorId="579B2C4B" wp14:editId="76FF2EBB">
              <wp:simplePos x="0" y="0"/>
              <wp:positionH relativeFrom="column">
                <wp:posOffset>1995170</wp:posOffset>
              </wp:positionH>
              <wp:positionV relativeFrom="paragraph">
                <wp:posOffset>0</wp:posOffset>
              </wp:positionV>
              <wp:extent cx="2087880" cy="1564640"/>
              <wp:effectExtent l="0" t="0" r="7620" b="0"/>
              <wp:wrapSquare wrapText="bothSides"/>
              <wp:docPr id="125" name="Рисунок 125" descr="C:\Users\antoh\Downloads\Telegram Desktop\Figur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Users\antoh\Downloads\Telegram Desktop\Figure_11.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087880" cy="1564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7BD7">
          <w:rPr>
            <w:rFonts w:eastAsia="Calibri"/>
            <w:bCs/>
            <w:noProof/>
            <w:sz w:val="28"/>
            <w:szCs w:val="28"/>
            <w:highlight w:val="yellow"/>
            <w:lang w:val="en-US" w:eastAsia="en-US"/>
            <w:rPrChange w:id="5064" w:author="Unknown">
              <w:rPr>
                <w:noProof/>
                <w:lang w:val="en-US" w:eastAsia="en-US"/>
              </w:rPr>
            </w:rPrChange>
          </w:rPr>
          <w:drawing>
            <wp:anchor distT="0" distB="0" distL="114300" distR="114300" simplePos="0" relativeHeight="251670016" behindDoc="0" locked="0" layoutInCell="1" allowOverlap="1" wp14:anchorId="36B0B4F2" wp14:editId="341A68E1">
              <wp:simplePos x="0" y="0"/>
              <wp:positionH relativeFrom="column">
                <wp:posOffset>173990</wp:posOffset>
              </wp:positionH>
              <wp:positionV relativeFrom="paragraph">
                <wp:posOffset>0</wp:posOffset>
              </wp:positionV>
              <wp:extent cx="2063750" cy="1546225"/>
              <wp:effectExtent l="0" t="0" r="0" b="0"/>
              <wp:wrapSquare wrapText="bothSides"/>
              <wp:docPr id="126" name="Рисунок 126" descr="C:\Users\antoh\Downloads\Telegram Desktop\Figure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Users\antoh\Downloads\Telegram Desktop\Figure_0.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063750" cy="1546225"/>
                      </a:xfrm>
                      <a:prstGeom prst="rect">
                        <a:avLst/>
                      </a:prstGeom>
                      <a:noFill/>
                      <a:ln>
                        <a:noFill/>
                      </a:ln>
                    </pic:spPr>
                  </pic:pic>
                </a:graphicData>
              </a:graphic>
              <wp14:sizeRelH relativeFrom="margin">
                <wp14:pctWidth>0</wp14:pctWidth>
              </wp14:sizeRelH>
              <wp14:sizeRelV relativeFrom="margin">
                <wp14:pctHeight>0</wp14:pctHeight>
              </wp14:sizeRelV>
            </wp:anchor>
          </w:drawing>
        </w:r>
      </w:ins>
    </w:p>
    <w:p w:rsidR="004C7BD7" w:rsidRPr="004C7BD7" w:rsidRDefault="004C7BD7" w:rsidP="004C7BD7">
      <w:pPr>
        <w:spacing w:line="360" w:lineRule="auto"/>
        <w:ind w:firstLine="0"/>
        <w:jc w:val="center"/>
        <w:rPr>
          <w:ins w:id="5065" w:author="Антон Коцюбайло" w:date="2023-05-20T14:14:00Z"/>
          <w:rFonts w:eastAsia="Calibri"/>
          <w:bCs/>
          <w:noProof/>
          <w:sz w:val="28"/>
          <w:szCs w:val="28"/>
          <w:lang w:eastAsia="en-US"/>
        </w:rPr>
      </w:pPr>
      <w:ins w:id="5066" w:author="Антон Коцюбайло" w:date="2023-05-20T14:14:00Z">
        <w:r w:rsidRPr="004C7BD7">
          <w:rPr>
            <w:bCs/>
            <w:noProof/>
            <w:sz w:val="28"/>
            <w:szCs w:val="28"/>
          </w:rPr>
          <w:t xml:space="preserve">Рисунок 2.18 – </w:t>
        </w:r>
        <w:r w:rsidRPr="004C7BD7">
          <w:rPr>
            <w:rFonts w:eastAsia="Calibri"/>
            <w:bCs/>
            <w:noProof/>
            <w:sz w:val="28"/>
            <w:szCs w:val="28"/>
            <w:lang w:eastAsia="en-US"/>
          </w:rPr>
          <w:t xml:space="preserve"> Матриці помилок 12 моделей-класифікаторів:</w:t>
        </w:r>
      </w:ins>
    </w:p>
    <w:p w:rsidR="004C7BD7" w:rsidRPr="004C7BD7" w:rsidRDefault="004C7BD7" w:rsidP="004C7BD7">
      <w:pPr>
        <w:spacing w:line="360" w:lineRule="auto"/>
        <w:ind w:firstLine="0"/>
        <w:jc w:val="center"/>
        <w:rPr>
          <w:ins w:id="5067" w:author="Антон Коцюбайло" w:date="2023-05-20T14:14:00Z"/>
          <w:rFonts w:eastAsia="Calibri"/>
          <w:bCs/>
          <w:noProof/>
          <w:sz w:val="28"/>
          <w:szCs w:val="28"/>
          <w:lang w:eastAsia="en-US"/>
        </w:rPr>
      </w:pPr>
      <w:ins w:id="5068" w:author="Антон Коцюбайло" w:date="2023-05-20T14:14:00Z">
        <w:r w:rsidRPr="004C7BD7">
          <w:rPr>
            <w:rFonts w:eastAsia="Calibri"/>
            <w:bCs/>
            <w:noProof/>
            <w:sz w:val="28"/>
            <w:szCs w:val="28"/>
            <w:lang w:eastAsia="en-US"/>
          </w:rPr>
          <w:t xml:space="preserve">(а) </w:t>
        </w:r>
        <w:r w:rsidRPr="004C7BD7">
          <w:rPr>
            <w:rFonts w:eastAsia="Calibri"/>
            <w:bCs/>
            <w:noProof/>
            <w:sz w:val="28"/>
            <w:szCs w:val="28"/>
            <w:lang w:val="en-US" w:eastAsia="en-US"/>
          </w:rPr>
          <w:t>EEGNet</w:t>
        </w:r>
        <w:r w:rsidRPr="004C7BD7">
          <w:rPr>
            <w:rFonts w:eastAsia="Calibri"/>
            <w:bCs/>
            <w:noProof/>
            <w:sz w:val="28"/>
            <w:szCs w:val="28"/>
            <w:lang w:eastAsia="en-US"/>
          </w:rPr>
          <w:t xml:space="preserve">, (б) </w:t>
        </w:r>
        <w:r w:rsidRPr="004C7BD7">
          <w:rPr>
            <w:rFonts w:eastAsia="Calibri"/>
            <w:bCs/>
            <w:noProof/>
            <w:sz w:val="28"/>
            <w:szCs w:val="28"/>
            <w:lang w:val="en-US" w:eastAsia="en-US"/>
          </w:rPr>
          <w:t>Deep</w:t>
        </w:r>
        <w:r w:rsidRPr="004C7BD7">
          <w:rPr>
            <w:rFonts w:eastAsia="Calibri"/>
            <w:bCs/>
            <w:noProof/>
            <w:sz w:val="28"/>
            <w:szCs w:val="28"/>
            <w:lang w:eastAsia="en-US"/>
          </w:rPr>
          <w:t xml:space="preserve"> </w:t>
        </w:r>
        <w:r w:rsidRPr="004C7BD7">
          <w:rPr>
            <w:rFonts w:eastAsia="Calibri"/>
            <w:bCs/>
            <w:noProof/>
            <w:sz w:val="28"/>
            <w:szCs w:val="28"/>
            <w:lang w:val="en-US" w:eastAsia="en-US"/>
          </w:rPr>
          <w:t>Convolutional</w:t>
        </w:r>
        <w:r w:rsidRPr="004C7BD7">
          <w:rPr>
            <w:rFonts w:eastAsia="Calibri"/>
            <w:bCs/>
            <w:noProof/>
            <w:sz w:val="28"/>
            <w:szCs w:val="28"/>
            <w:lang w:eastAsia="en-US"/>
          </w:rPr>
          <w:t xml:space="preserve"> </w:t>
        </w:r>
        <w:r w:rsidRPr="004C7BD7">
          <w:rPr>
            <w:rFonts w:eastAsia="Calibri"/>
            <w:bCs/>
            <w:noProof/>
            <w:sz w:val="28"/>
            <w:szCs w:val="28"/>
            <w:lang w:val="en-US" w:eastAsia="en-US"/>
          </w:rPr>
          <w:t>Network</w:t>
        </w:r>
        <w:r w:rsidRPr="004C7BD7">
          <w:rPr>
            <w:rFonts w:eastAsia="Calibri"/>
            <w:bCs/>
            <w:noProof/>
            <w:sz w:val="28"/>
            <w:szCs w:val="28"/>
            <w:lang w:eastAsia="en-US"/>
          </w:rPr>
          <w:t xml:space="preserve">, (в) </w:t>
        </w:r>
        <w:r w:rsidRPr="004C7BD7">
          <w:rPr>
            <w:rFonts w:eastAsia="Calibri"/>
            <w:bCs/>
            <w:noProof/>
            <w:sz w:val="28"/>
            <w:szCs w:val="28"/>
            <w:lang w:val="en-US" w:eastAsia="en-US"/>
          </w:rPr>
          <w:t>EEGNet</w:t>
        </w:r>
        <w:r w:rsidRPr="004C7BD7">
          <w:rPr>
            <w:rFonts w:eastAsia="Calibri"/>
            <w:bCs/>
            <w:noProof/>
            <w:sz w:val="28"/>
            <w:szCs w:val="28"/>
            <w:lang w:eastAsia="en-US"/>
          </w:rPr>
          <w:t>_</w:t>
        </w:r>
        <w:r w:rsidRPr="004C7BD7">
          <w:rPr>
            <w:rFonts w:eastAsia="Calibri"/>
            <w:bCs/>
            <w:noProof/>
            <w:sz w:val="28"/>
            <w:szCs w:val="28"/>
            <w:lang w:val="en-US" w:eastAsia="en-US"/>
          </w:rPr>
          <w:t>SSVEP</w:t>
        </w:r>
      </w:ins>
    </w:p>
    <w:p w:rsidR="004C7BD7" w:rsidRPr="004C7BD7" w:rsidRDefault="004C7BD7" w:rsidP="004C7BD7">
      <w:pPr>
        <w:spacing w:line="360" w:lineRule="auto"/>
        <w:ind w:firstLine="0"/>
        <w:jc w:val="center"/>
        <w:rPr>
          <w:ins w:id="5069" w:author="Антон Коцюбайло" w:date="2023-05-20T14:14:00Z"/>
          <w:rFonts w:eastAsia="Calibri"/>
          <w:bCs/>
          <w:noProof/>
          <w:sz w:val="28"/>
          <w:szCs w:val="28"/>
          <w:lang w:val="en-US" w:eastAsia="en-US"/>
        </w:rPr>
      </w:pPr>
      <w:ins w:id="5070" w:author="Антон Коцюбайло" w:date="2023-05-20T14:14:00Z">
        <w:r w:rsidRPr="004C7BD7">
          <w:rPr>
            <w:rFonts w:eastAsia="Calibri"/>
            <w:bCs/>
            <w:noProof/>
            <w:sz w:val="28"/>
            <w:szCs w:val="28"/>
            <w:lang w:eastAsia="en-US"/>
          </w:rPr>
          <w:t xml:space="preserve">(г) </w:t>
        </w:r>
        <w:r w:rsidRPr="004C7BD7">
          <w:rPr>
            <w:rFonts w:eastAsia="Calibri"/>
            <w:bCs/>
            <w:noProof/>
            <w:sz w:val="28"/>
            <w:szCs w:val="28"/>
            <w:lang w:val="en-US" w:eastAsia="en-US"/>
          </w:rPr>
          <w:t>AdaBoost</w:t>
        </w:r>
        <w:r w:rsidRPr="004C7BD7">
          <w:rPr>
            <w:rFonts w:eastAsia="Calibri"/>
            <w:bCs/>
            <w:noProof/>
            <w:sz w:val="28"/>
            <w:szCs w:val="28"/>
            <w:lang w:eastAsia="en-US"/>
          </w:rPr>
          <w:t>,</w:t>
        </w:r>
        <w:r w:rsidRPr="004C7BD7">
          <w:rPr>
            <w:rFonts w:eastAsia="Calibri"/>
            <w:bCs/>
            <w:noProof/>
            <w:sz w:val="28"/>
            <w:szCs w:val="28"/>
            <w:lang w:val="en-US" w:eastAsia="en-US"/>
          </w:rPr>
          <w:t xml:space="preserve"> </w:t>
        </w:r>
        <w:r w:rsidRPr="004C7BD7">
          <w:rPr>
            <w:rFonts w:eastAsia="Calibri"/>
            <w:bCs/>
            <w:noProof/>
            <w:sz w:val="28"/>
            <w:szCs w:val="28"/>
            <w:lang w:eastAsia="en-US"/>
          </w:rPr>
          <w:t xml:space="preserve">(ґ) </w:t>
        </w:r>
        <w:r w:rsidRPr="004C7BD7">
          <w:rPr>
            <w:rFonts w:eastAsia="Calibri"/>
            <w:bCs/>
            <w:noProof/>
            <w:sz w:val="28"/>
            <w:szCs w:val="28"/>
            <w:lang w:val="en-US" w:eastAsia="en-US"/>
          </w:rPr>
          <w:t>Naïve Bayes</w:t>
        </w:r>
        <w:r w:rsidRPr="004C7BD7">
          <w:rPr>
            <w:rFonts w:eastAsia="Calibri"/>
            <w:bCs/>
            <w:noProof/>
            <w:sz w:val="28"/>
            <w:szCs w:val="28"/>
            <w:lang w:eastAsia="en-US"/>
          </w:rPr>
          <w:t xml:space="preserve">, (д) </w:t>
        </w:r>
        <w:r w:rsidRPr="004C7BD7">
          <w:rPr>
            <w:rFonts w:eastAsia="Calibri"/>
            <w:bCs/>
            <w:noProof/>
            <w:sz w:val="28"/>
            <w:szCs w:val="28"/>
            <w:lang w:val="en-US" w:eastAsia="en-US"/>
          </w:rPr>
          <w:t xml:space="preserve">XGBoost, </w:t>
        </w:r>
        <w:r w:rsidRPr="004C7BD7">
          <w:rPr>
            <w:rFonts w:eastAsia="Calibri"/>
            <w:bCs/>
            <w:noProof/>
            <w:sz w:val="28"/>
            <w:szCs w:val="28"/>
            <w:lang w:eastAsia="en-US"/>
          </w:rPr>
          <w:t xml:space="preserve">(е) </w:t>
        </w:r>
        <w:r w:rsidRPr="004C7BD7">
          <w:rPr>
            <w:rFonts w:eastAsia="Calibri"/>
            <w:bCs/>
            <w:noProof/>
            <w:sz w:val="28"/>
            <w:szCs w:val="28"/>
            <w:lang w:val="en-US" w:eastAsia="en-US"/>
          </w:rPr>
          <w:t>K-Nearest Neighbors,</w:t>
        </w:r>
      </w:ins>
    </w:p>
    <w:p w:rsidR="004C7BD7" w:rsidRPr="004C7BD7" w:rsidRDefault="004C7BD7" w:rsidP="004C7BD7">
      <w:pPr>
        <w:spacing w:line="360" w:lineRule="auto"/>
        <w:ind w:firstLine="0"/>
        <w:jc w:val="center"/>
        <w:rPr>
          <w:ins w:id="5071" w:author="Антон Коцюбайло" w:date="2023-05-20T14:14:00Z"/>
          <w:rFonts w:eastAsia="Calibri"/>
          <w:bCs/>
          <w:noProof/>
          <w:sz w:val="28"/>
          <w:szCs w:val="28"/>
          <w:lang w:val="en-US" w:eastAsia="en-US"/>
        </w:rPr>
      </w:pPr>
      <w:ins w:id="5072" w:author="Антон Коцюбайло" w:date="2023-05-20T14:14:00Z">
        <w:r w:rsidRPr="004C7BD7">
          <w:rPr>
            <w:rFonts w:eastAsia="Calibri"/>
            <w:bCs/>
            <w:noProof/>
            <w:sz w:val="28"/>
            <w:szCs w:val="28"/>
            <w:lang w:eastAsia="en-US"/>
          </w:rPr>
          <w:t xml:space="preserve">(є) </w:t>
        </w:r>
        <w:r w:rsidRPr="004C7BD7">
          <w:rPr>
            <w:rFonts w:eastAsia="Calibri"/>
            <w:bCs/>
            <w:noProof/>
            <w:sz w:val="28"/>
            <w:szCs w:val="28"/>
            <w:lang w:val="en-US" w:eastAsia="en-US"/>
          </w:rPr>
          <w:t>Support Vector Machine, (</w:t>
        </w:r>
        <w:r w:rsidRPr="004C7BD7">
          <w:rPr>
            <w:rFonts w:eastAsia="Calibri"/>
            <w:bCs/>
            <w:noProof/>
            <w:sz w:val="28"/>
            <w:szCs w:val="28"/>
            <w:lang w:eastAsia="en-US"/>
          </w:rPr>
          <w:t xml:space="preserve">ж) </w:t>
        </w:r>
        <w:r w:rsidRPr="004C7BD7">
          <w:rPr>
            <w:rFonts w:eastAsia="Calibri"/>
            <w:bCs/>
            <w:noProof/>
            <w:sz w:val="28"/>
            <w:szCs w:val="28"/>
            <w:lang w:val="en-US" w:eastAsia="en-US"/>
          </w:rPr>
          <w:t>Random Forest Clasifier,</w:t>
        </w:r>
      </w:ins>
    </w:p>
    <w:p w:rsidR="004C7BD7" w:rsidRPr="004C7BD7" w:rsidRDefault="004C7BD7" w:rsidP="004C7BD7">
      <w:pPr>
        <w:spacing w:line="360" w:lineRule="auto"/>
        <w:ind w:firstLine="0"/>
        <w:jc w:val="center"/>
        <w:rPr>
          <w:ins w:id="5073" w:author="Антон Коцюбайло" w:date="2023-05-20T14:14:00Z"/>
          <w:rFonts w:eastAsia="Calibri"/>
          <w:bCs/>
          <w:noProof/>
          <w:sz w:val="28"/>
          <w:szCs w:val="28"/>
          <w:lang w:val="en-US" w:eastAsia="en-US"/>
        </w:rPr>
      </w:pPr>
      <w:ins w:id="5074" w:author="Антон Коцюбайло" w:date="2023-05-20T14:14:00Z">
        <w:r w:rsidRPr="004C7BD7">
          <w:rPr>
            <w:rFonts w:eastAsia="Calibri"/>
            <w:bCs/>
            <w:noProof/>
            <w:sz w:val="28"/>
            <w:szCs w:val="28"/>
            <w:lang w:val="en-US" w:eastAsia="en-US"/>
          </w:rPr>
          <w:t>(</w:t>
        </w:r>
        <w:r w:rsidRPr="004C7BD7">
          <w:rPr>
            <w:rFonts w:eastAsia="Calibri"/>
            <w:bCs/>
            <w:noProof/>
            <w:sz w:val="28"/>
            <w:szCs w:val="28"/>
            <w:lang w:eastAsia="en-US"/>
          </w:rPr>
          <w:t>з</w:t>
        </w:r>
        <w:r w:rsidRPr="004C7BD7">
          <w:rPr>
            <w:rFonts w:eastAsia="Calibri"/>
            <w:bCs/>
            <w:noProof/>
            <w:sz w:val="28"/>
            <w:szCs w:val="28"/>
            <w:lang w:val="en-US" w:eastAsia="en-US"/>
          </w:rPr>
          <w:t>)</w:t>
        </w:r>
        <w:r w:rsidRPr="004C7BD7">
          <w:rPr>
            <w:rFonts w:eastAsia="Calibri"/>
            <w:bCs/>
            <w:noProof/>
            <w:sz w:val="28"/>
            <w:szCs w:val="28"/>
            <w:lang w:eastAsia="en-US"/>
          </w:rPr>
          <w:t xml:space="preserve"> </w:t>
        </w:r>
        <w:r w:rsidRPr="004C7BD7">
          <w:rPr>
            <w:rFonts w:eastAsia="Calibri"/>
            <w:bCs/>
            <w:noProof/>
            <w:sz w:val="28"/>
            <w:szCs w:val="28"/>
            <w:lang w:val="en-US" w:eastAsia="en-US"/>
          </w:rPr>
          <w:t xml:space="preserve">Decision Tree Classifier, </w:t>
        </w:r>
        <w:r w:rsidRPr="004C7BD7">
          <w:rPr>
            <w:rFonts w:eastAsia="Calibri"/>
            <w:bCs/>
            <w:noProof/>
            <w:sz w:val="28"/>
            <w:szCs w:val="28"/>
            <w:lang w:eastAsia="en-US"/>
          </w:rPr>
          <w:t xml:space="preserve">(и) </w:t>
        </w:r>
        <w:r w:rsidRPr="004C7BD7">
          <w:rPr>
            <w:rFonts w:eastAsia="Calibri"/>
            <w:bCs/>
            <w:noProof/>
            <w:sz w:val="28"/>
            <w:szCs w:val="28"/>
            <w:lang w:val="en-US" w:eastAsia="en-US"/>
          </w:rPr>
          <w:t xml:space="preserve">Logistic Regression, </w:t>
        </w:r>
      </w:ins>
    </w:p>
    <w:p w:rsidR="004C7BD7" w:rsidRPr="004C7BD7" w:rsidRDefault="004C7BD7" w:rsidP="004C7BD7">
      <w:pPr>
        <w:spacing w:line="360" w:lineRule="auto"/>
        <w:ind w:firstLine="0"/>
        <w:jc w:val="center"/>
        <w:rPr>
          <w:ins w:id="5075" w:author="Антон Коцюбайло" w:date="2023-05-20T14:14:00Z"/>
          <w:rFonts w:eastAsia="Calibri"/>
          <w:bCs/>
          <w:noProof/>
          <w:sz w:val="28"/>
          <w:szCs w:val="28"/>
          <w:lang w:val="en-US" w:eastAsia="en-US"/>
        </w:rPr>
      </w:pPr>
      <w:ins w:id="5076" w:author="Антон Коцюбайло" w:date="2023-05-20T14:14:00Z">
        <w:r w:rsidRPr="004C7BD7">
          <w:rPr>
            <w:rFonts w:eastAsia="Calibri"/>
            <w:bCs/>
            <w:noProof/>
            <w:sz w:val="28"/>
            <w:szCs w:val="28"/>
            <w:lang w:eastAsia="en-US"/>
          </w:rPr>
          <w:t>(і)</w:t>
        </w:r>
        <w:r w:rsidRPr="004C7BD7">
          <w:rPr>
            <w:rFonts w:eastAsia="Calibri"/>
            <w:bCs/>
            <w:noProof/>
            <w:sz w:val="28"/>
            <w:szCs w:val="28"/>
            <w:lang w:val="ru-RU" w:eastAsia="en-US"/>
          </w:rPr>
          <w:t xml:space="preserve"> </w:t>
        </w:r>
        <w:r w:rsidRPr="004C7BD7">
          <w:rPr>
            <w:rFonts w:eastAsia="Calibri"/>
            <w:bCs/>
            <w:noProof/>
            <w:sz w:val="28"/>
            <w:szCs w:val="28"/>
            <w:lang w:val="en-US" w:eastAsia="en-US"/>
          </w:rPr>
          <w:t>Shallow Convolutional Network</w:t>
        </w:r>
      </w:ins>
    </w:p>
    <w:p w:rsidR="004C7BD7" w:rsidRPr="004C7BD7" w:rsidRDefault="004C7BD7" w:rsidP="004C7BD7">
      <w:pPr>
        <w:spacing w:line="360" w:lineRule="auto"/>
        <w:ind w:firstLine="0"/>
        <w:jc w:val="center"/>
        <w:rPr>
          <w:ins w:id="5077" w:author="Антон Коцюбайло" w:date="2023-05-20T14:14:00Z"/>
          <w:b/>
          <w:bCs/>
          <w:sz w:val="32"/>
          <w:szCs w:val="32"/>
        </w:rPr>
      </w:pPr>
      <w:ins w:id="5078" w:author="Антон Коцюбайло" w:date="2023-05-20T14:14:00Z">
        <w:r w:rsidRPr="004C7BD7">
          <w:rPr>
            <w:b/>
            <w:bCs/>
            <w:noProof/>
            <w:sz w:val="32"/>
            <w:szCs w:val="32"/>
            <w:lang w:val="en-US" w:eastAsia="en-US"/>
            <w:rPrChange w:id="5079" w:author="Unknown">
              <w:rPr>
                <w:noProof/>
                <w:lang w:val="en-US" w:eastAsia="en-US"/>
              </w:rPr>
            </w:rPrChange>
          </w:rPr>
          <w:drawing>
            <wp:inline distT="0" distB="0" distL="0" distR="0" wp14:anchorId="743645B8" wp14:editId="611D96B5">
              <wp:extent cx="3921760" cy="2355243"/>
              <wp:effectExtent l="0" t="0" r="2540" b="6985"/>
              <wp:docPr id="127" name="Рисунок 127" descr="C:\Users\antoh\Downloads\Telegram Desktop\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Users\antoh\Downloads\Telegram Desktop\Bar.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931025" cy="2360807"/>
                      </a:xfrm>
                      <a:prstGeom prst="rect">
                        <a:avLst/>
                      </a:prstGeom>
                      <a:noFill/>
                      <a:ln>
                        <a:noFill/>
                      </a:ln>
                    </pic:spPr>
                  </pic:pic>
                </a:graphicData>
              </a:graphic>
            </wp:inline>
          </w:drawing>
        </w:r>
      </w:ins>
    </w:p>
    <w:p w:rsidR="004C7BD7" w:rsidRPr="004C7BD7" w:rsidRDefault="004C7BD7" w:rsidP="004C7BD7">
      <w:pPr>
        <w:spacing w:line="360" w:lineRule="auto"/>
        <w:ind w:firstLine="0"/>
        <w:jc w:val="center"/>
        <w:rPr>
          <w:ins w:id="5080" w:author="Антон Коцюбайло" w:date="2023-05-20T14:14:00Z"/>
          <w:sz w:val="28"/>
          <w:szCs w:val="28"/>
        </w:rPr>
      </w:pPr>
      <w:ins w:id="5081" w:author="Антон Коцюбайло" w:date="2023-05-20T14:14:00Z">
        <w:r w:rsidRPr="004C7BD7">
          <w:rPr>
            <w:bCs/>
            <w:noProof/>
            <w:sz w:val="28"/>
            <w:szCs w:val="28"/>
          </w:rPr>
          <w:t xml:space="preserve">Рисунок 2.19 – </w:t>
        </w:r>
        <w:r w:rsidRPr="004C7BD7">
          <w:rPr>
            <w:sz w:val="28"/>
            <w:szCs w:val="28"/>
          </w:rPr>
          <w:t>Гістограма достовірності визначення напрямку ока за результатами моделювання з використанням різних методів класифікації</w:t>
        </w:r>
      </w:ins>
    </w:p>
    <w:p w:rsidR="004C7BD7" w:rsidRPr="004C7BD7" w:rsidRDefault="004C7BD7" w:rsidP="004C7BD7">
      <w:pPr>
        <w:spacing w:line="360" w:lineRule="auto"/>
        <w:ind w:firstLine="720"/>
        <w:rPr>
          <w:ins w:id="5082" w:author="Антон Коцюбайло" w:date="2023-05-20T14:14:00Z"/>
          <w:b/>
          <w:sz w:val="20"/>
          <w:szCs w:val="20"/>
        </w:rPr>
      </w:pPr>
    </w:p>
    <w:p w:rsidR="004C7BD7" w:rsidRPr="004C7BD7" w:rsidRDefault="004C7BD7" w:rsidP="004C7BD7">
      <w:pPr>
        <w:spacing w:line="360" w:lineRule="auto"/>
        <w:ind w:firstLine="720"/>
        <w:rPr>
          <w:ins w:id="5083" w:author="Антон Коцюбайло" w:date="2023-05-20T14:14:00Z"/>
          <w:b/>
          <w:sz w:val="28"/>
          <w:szCs w:val="28"/>
        </w:rPr>
      </w:pPr>
      <w:ins w:id="5084" w:author="Антон Коцюбайло" w:date="2023-05-20T14:14:00Z">
        <w:r w:rsidRPr="004C7BD7">
          <w:rPr>
            <w:b/>
            <w:sz w:val="28"/>
            <w:szCs w:val="28"/>
          </w:rPr>
          <w:t>Висновки за розд. 2</w:t>
        </w:r>
      </w:ins>
    </w:p>
    <w:p w:rsidR="004C7BD7" w:rsidRPr="004C7BD7" w:rsidRDefault="004C7BD7" w:rsidP="004C7BD7">
      <w:pPr>
        <w:numPr>
          <w:ilvl w:val="0"/>
          <w:numId w:val="4"/>
        </w:numPr>
        <w:autoSpaceDE w:val="0"/>
        <w:autoSpaceDN w:val="0"/>
        <w:adjustRightInd w:val="0"/>
        <w:spacing w:line="360" w:lineRule="auto"/>
        <w:ind w:left="0" w:firstLine="709"/>
        <w:rPr>
          <w:ins w:id="5085" w:author="Антон Коцюбайло" w:date="2023-05-20T14:14:00Z"/>
          <w:color w:val="000000"/>
          <w:sz w:val="28"/>
          <w:szCs w:val="28"/>
          <w:lang w:eastAsia="en-US"/>
        </w:rPr>
      </w:pPr>
      <w:ins w:id="5086" w:author="Антон Коцюбайло" w:date="2023-05-20T14:14:00Z">
        <w:r w:rsidRPr="004C7BD7">
          <w:rPr>
            <w:color w:val="000000"/>
            <w:sz w:val="28"/>
            <w:szCs w:val="28"/>
            <w:lang w:eastAsia="en-US"/>
          </w:rPr>
          <w:t xml:space="preserve">Проведено огляд існуючих методів та алгоритмів машинного навчання для класифікації ЕОГ-сигналів з метою визначення позиції ока, а саме: логістична регресія, дерево рішень, випадковий ліс, алгоритм опорних векторів, К-найближчих сусідів, </w:t>
        </w:r>
        <w:r w:rsidRPr="004C7BD7">
          <w:rPr>
            <w:color w:val="000000"/>
            <w:sz w:val="28"/>
            <w:szCs w:val="28"/>
            <w:lang w:val="en-US" w:eastAsia="en-US"/>
          </w:rPr>
          <w:t>AdaBoost</w:t>
        </w:r>
        <w:r w:rsidRPr="004C7BD7">
          <w:rPr>
            <w:color w:val="000000"/>
            <w:sz w:val="28"/>
            <w:szCs w:val="28"/>
            <w:lang w:eastAsia="en-US"/>
          </w:rPr>
          <w:t xml:space="preserve">, </w:t>
        </w:r>
        <w:r w:rsidRPr="004C7BD7">
          <w:rPr>
            <w:color w:val="000000"/>
            <w:sz w:val="28"/>
            <w:szCs w:val="28"/>
            <w:lang w:val="en-US" w:eastAsia="en-US"/>
          </w:rPr>
          <w:t>XGBoost</w:t>
        </w:r>
        <w:r w:rsidRPr="004C7BD7">
          <w:rPr>
            <w:color w:val="000000"/>
            <w:sz w:val="28"/>
            <w:szCs w:val="28"/>
            <w:lang w:eastAsia="en-US"/>
          </w:rPr>
          <w:t xml:space="preserve">, </w:t>
        </w:r>
        <w:r w:rsidRPr="004C7BD7">
          <w:rPr>
            <w:color w:val="000000"/>
            <w:sz w:val="28"/>
            <w:szCs w:val="28"/>
            <w:lang w:val="en-US" w:eastAsia="en-US"/>
          </w:rPr>
          <w:t>Na</w:t>
        </w:r>
        <w:r w:rsidRPr="004C7BD7">
          <w:rPr>
            <w:color w:val="000000"/>
            <w:sz w:val="28"/>
            <w:szCs w:val="28"/>
            <w:lang w:eastAsia="en-US"/>
          </w:rPr>
          <w:t>ï</w:t>
        </w:r>
        <w:r w:rsidRPr="004C7BD7">
          <w:rPr>
            <w:color w:val="000000"/>
            <w:sz w:val="28"/>
            <w:szCs w:val="28"/>
            <w:lang w:val="en-US" w:eastAsia="en-US"/>
          </w:rPr>
          <w:t>ve</w:t>
        </w:r>
        <w:r w:rsidRPr="004C7BD7">
          <w:rPr>
            <w:color w:val="000000"/>
            <w:sz w:val="28"/>
            <w:szCs w:val="28"/>
            <w:lang w:eastAsia="en-US"/>
          </w:rPr>
          <w:t xml:space="preserve"> </w:t>
        </w:r>
        <w:r w:rsidRPr="004C7BD7">
          <w:rPr>
            <w:color w:val="000000"/>
            <w:sz w:val="28"/>
            <w:szCs w:val="28"/>
            <w:lang w:val="en-US" w:eastAsia="en-US"/>
          </w:rPr>
          <w:t>Bayes</w:t>
        </w:r>
        <w:r w:rsidRPr="004C7BD7">
          <w:rPr>
            <w:color w:val="000000"/>
            <w:sz w:val="28"/>
            <w:szCs w:val="28"/>
            <w:lang w:eastAsia="en-US"/>
          </w:rPr>
          <w:t xml:space="preserve">, нейромережа </w:t>
        </w:r>
        <w:r w:rsidRPr="004C7BD7">
          <w:rPr>
            <w:color w:val="000000"/>
            <w:sz w:val="28"/>
            <w:szCs w:val="28"/>
            <w:lang w:val="en-US" w:eastAsia="en-US"/>
          </w:rPr>
          <w:t>EEGNet</w:t>
        </w:r>
        <w:r w:rsidRPr="004C7BD7">
          <w:rPr>
            <w:color w:val="000000"/>
            <w:sz w:val="28"/>
            <w:szCs w:val="28"/>
            <w:lang w:eastAsia="en-US"/>
          </w:rPr>
          <w:t xml:space="preserve">, </w:t>
        </w:r>
        <w:r w:rsidRPr="004C7BD7">
          <w:rPr>
            <w:color w:val="000000"/>
            <w:sz w:val="28"/>
            <w:szCs w:val="28"/>
            <w:lang w:val="en-US" w:eastAsia="en-US"/>
          </w:rPr>
          <w:t>EEGNet</w:t>
        </w:r>
        <w:r w:rsidRPr="004C7BD7">
          <w:rPr>
            <w:color w:val="000000"/>
            <w:sz w:val="28"/>
            <w:szCs w:val="28"/>
            <w:lang w:eastAsia="en-US"/>
          </w:rPr>
          <w:t>_</w:t>
        </w:r>
        <w:r w:rsidRPr="004C7BD7">
          <w:rPr>
            <w:color w:val="000000"/>
            <w:sz w:val="28"/>
            <w:szCs w:val="28"/>
            <w:lang w:val="en-US" w:eastAsia="en-US"/>
          </w:rPr>
          <w:t>SSVEP</w:t>
        </w:r>
        <w:r w:rsidRPr="004C7BD7">
          <w:rPr>
            <w:color w:val="000000"/>
            <w:sz w:val="28"/>
            <w:szCs w:val="28"/>
            <w:lang w:eastAsia="en-US"/>
          </w:rPr>
          <w:t xml:space="preserve">, </w:t>
        </w:r>
        <w:r w:rsidRPr="004C7BD7">
          <w:rPr>
            <w:color w:val="000000"/>
            <w:sz w:val="28"/>
            <w:szCs w:val="28"/>
            <w:lang w:val="en-US" w:eastAsia="en-US"/>
          </w:rPr>
          <w:t>DeepConvolutional</w:t>
        </w:r>
        <w:r w:rsidRPr="004C7BD7">
          <w:rPr>
            <w:color w:val="000000"/>
            <w:sz w:val="28"/>
            <w:szCs w:val="28"/>
            <w:lang w:eastAsia="en-US"/>
          </w:rPr>
          <w:t xml:space="preserve"> </w:t>
        </w:r>
        <w:r w:rsidRPr="004C7BD7">
          <w:rPr>
            <w:color w:val="000000"/>
            <w:sz w:val="28"/>
            <w:szCs w:val="28"/>
            <w:lang w:val="en-US" w:eastAsia="en-US"/>
          </w:rPr>
          <w:t>Network</w:t>
        </w:r>
        <w:r w:rsidRPr="004C7BD7">
          <w:rPr>
            <w:color w:val="000000"/>
            <w:sz w:val="28"/>
            <w:szCs w:val="28"/>
            <w:lang w:eastAsia="en-US"/>
          </w:rPr>
          <w:t xml:space="preserve">, </w:t>
        </w:r>
        <w:r w:rsidRPr="004C7BD7">
          <w:rPr>
            <w:color w:val="000000"/>
            <w:sz w:val="28"/>
            <w:szCs w:val="28"/>
            <w:lang w:val="en-US" w:eastAsia="en-US"/>
          </w:rPr>
          <w:t>Shallow</w:t>
        </w:r>
        <w:r w:rsidRPr="004C7BD7">
          <w:rPr>
            <w:color w:val="000000"/>
            <w:sz w:val="28"/>
            <w:szCs w:val="28"/>
            <w:lang w:eastAsia="en-US"/>
          </w:rPr>
          <w:t xml:space="preserve"> </w:t>
        </w:r>
        <w:r w:rsidRPr="004C7BD7">
          <w:rPr>
            <w:color w:val="000000"/>
            <w:sz w:val="28"/>
            <w:szCs w:val="28"/>
            <w:lang w:val="en-US" w:eastAsia="en-US"/>
          </w:rPr>
          <w:t>Convolutional</w:t>
        </w:r>
        <w:r w:rsidRPr="004C7BD7">
          <w:rPr>
            <w:color w:val="000000"/>
            <w:sz w:val="28"/>
            <w:szCs w:val="28"/>
            <w:lang w:eastAsia="en-US"/>
          </w:rPr>
          <w:t xml:space="preserve"> </w:t>
        </w:r>
        <w:r w:rsidRPr="004C7BD7">
          <w:rPr>
            <w:color w:val="000000"/>
            <w:sz w:val="28"/>
            <w:szCs w:val="28"/>
            <w:lang w:val="en-US" w:eastAsia="en-US"/>
          </w:rPr>
          <w:t>Network</w:t>
        </w:r>
        <w:r w:rsidRPr="004C7BD7">
          <w:rPr>
            <w:rFonts w:eastAsia="Calibri"/>
            <w:color w:val="000000"/>
            <w:sz w:val="28"/>
            <w:szCs w:val="28"/>
            <w:lang w:eastAsia="en-US"/>
          </w:rPr>
          <w:t xml:space="preserve"> та в</w:t>
        </w:r>
        <w:r w:rsidRPr="004C7BD7">
          <w:rPr>
            <w:color w:val="000000"/>
            <w:sz w:val="28"/>
            <w:szCs w:val="28"/>
            <w:lang w:eastAsia="en-US"/>
          </w:rPr>
          <w:t xml:space="preserve">изначено переваги і недоліки кожного з методів. </w:t>
        </w:r>
      </w:ins>
    </w:p>
    <w:p w:rsidR="004C7BD7" w:rsidRPr="004C7BD7" w:rsidRDefault="004C7BD7" w:rsidP="004C7BD7">
      <w:pPr>
        <w:numPr>
          <w:ilvl w:val="0"/>
          <w:numId w:val="4"/>
        </w:numPr>
        <w:autoSpaceDE w:val="0"/>
        <w:autoSpaceDN w:val="0"/>
        <w:adjustRightInd w:val="0"/>
        <w:spacing w:line="360" w:lineRule="auto"/>
        <w:ind w:left="0" w:firstLine="709"/>
        <w:rPr>
          <w:ins w:id="5087" w:author="Антон Коцюбайло" w:date="2023-05-20T14:14:00Z"/>
          <w:color w:val="000000"/>
          <w:sz w:val="28"/>
          <w:szCs w:val="28"/>
          <w:lang w:eastAsia="en-US"/>
        </w:rPr>
      </w:pPr>
      <w:ins w:id="5088" w:author="Антон Коцюбайло" w:date="2023-05-20T14:14:00Z">
        <w:r w:rsidRPr="004C7BD7">
          <w:rPr>
            <w:color w:val="000000"/>
            <w:sz w:val="28"/>
            <w:szCs w:val="28"/>
            <w:lang w:eastAsia="en-US"/>
          </w:rPr>
          <w:t>Розроблено структурно-функціональну організацію системи керування поглядом, відрізняльною особливістю якої є наявність в ній 2-х радіомодемних складових між трактом реєстрації, обробки і класифікації ЕОГ-сигналів і мікрокомп’ютером та між його виходом і зовнішнією периферією, наприклад,</w:t>
        </w:r>
        <w:r w:rsidRPr="004C7BD7">
          <w:rPr>
            <w:bCs/>
            <w:color w:val="000000"/>
            <w:sz w:val="28"/>
            <w:szCs w:val="28"/>
            <w:lang w:eastAsia="en-US"/>
          </w:rPr>
          <w:t xml:space="preserve"> комп'ютерним монітором, мишкою або мобільним пристроєм в залежності від застосунку, що забезпечує гнучкість та універсальність запропонованого рішення.</w:t>
        </w:r>
      </w:ins>
    </w:p>
    <w:p w:rsidR="004C7BD7" w:rsidRPr="004C7BD7" w:rsidRDefault="004C7BD7" w:rsidP="004C7BD7">
      <w:pPr>
        <w:numPr>
          <w:ilvl w:val="0"/>
          <w:numId w:val="4"/>
        </w:numPr>
        <w:autoSpaceDE w:val="0"/>
        <w:autoSpaceDN w:val="0"/>
        <w:adjustRightInd w:val="0"/>
        <w:spacing w:line="360" w:lineRule="auto"/>
        <w:ind w:left="0" w:firstLine="709"/>
        <w:rPr>
          <w:ins w:id="5089" w:author="Антон Коцюбайло" w:date="2023-05-20T14:14:00Z"/>
          <w:color w:val="000000"/>
          <w:sz w:val="28"/>
          <w:szCs w:val="28"/>
          <w:lang w:eastAsia="en-US"/>
        </w:rPr>
      </w:pPr>
      <w:ins w:id="5090" w:author="Антон Коцюбайло" w:date="2023-05-20T14:14:00Z">
        <w:r w:rsidRPr="004C7BD7">
          <w:rPr>
            <w:color w:val="000000"/>
            <w:sz w:val="28"/>
            <w:szCs w:val="28"/>
            <w:lang w:eastAsia="en-US"/>
          </w:rPr>
          <w:t xml:space="preserve">На основі тестових даних </w:t>
        </w:r>
        <w:r w:rsidRPr="004C7BD7">
          <w:rPr>
            <w:bCs/>
            <w:noProof/>
            <w:sz w:val="28"/>
            <w:szCs w:val="28"/>
          </w:rPr>
          <w:t xml:space="preserve">ЕОГ при різних типах руху, отриманих з сайту </w:t>
        </w:r>
        <w:r w:rsidRPr="004C7BD7">
          <w:rPr>
            <w:bCs/>
            <w:noProof/>
            <w:sz w:val="28"/>
            <w:szCs w:val="28"/>
            <w:lang w:val="en-US"/>
          </w:rPr>
          <w:t>Kaggle</w:t>
        </w:r>
        <w:r w:rsidRPr="004C7BD7">
          <w:rPr>
            <w:bCs/>
            <w:noProof/>
            <w:sz w:val="28"/>
            <w:szCs w:val="28"/>
          </w:rPr>
          <w:t xml:space="preserve">, </w:t>
        </w:r>
        <w:r w:rsidRPr="004C7BD7">
          <w:rPr>
            <w:color w:val="000000"/>
            <w:sz w:val="28"/>
            <w:szCs w:val="28"/>
            <w:lang w:eastAsia="en-US"/>
          </w:rPr>
          <w:t>проведено тестування ефективності (за критерієм достовірності)  12 методів класифікації сигналів та сформовано матрицю помилок, за допомогою якої встановлено</w:t>
        </w:r>
        <w:r w:rsidRPr="004C7BD7">
          <w:rPr>
            <w:rFonts w:eastAsia="Calibri"/>
            <w:bCs/>
            <w:noProof/>
            <w:sz w:val="28"/>
            <w:szCs w:val="28"/>
            <w:lang w:eastAsia="en-US"/>
          </w:rPr>
          <w:t>, що найкращий результат (0,9081) класифікації показує метод «Випадкового лісу»; це обумовлює вибір його в якості базового класифікатору для використання в розроблюваній системі керування поглядом.</w:t>
        </w:r>
      </w:ins>
    </w:p>
    <w:p w:rsidR="0078615D" w:rsidRDefault="0078615D" w:rsidP="000B7BCD">
      <w:pPr>
        <w:ind w:firstLine="0"/>
        <w:rPr>
          <w:ins w:id="5091" w:author="Антон Коцюбайло" w:date="2023-05-20T14:26:00Z"/>
          <w:b/>
          <w:bCs/>
          <w:sz w:val="32"/>
          <w:szCs w:val="32"/>
        </w:rPr>
      </w:pPr>
    </w:p>
    <w:p w:rsidR="0078615D" w:rsidRDefault="0078615D" w:rsidP="000B7BCD">
      <w:pPr>
        <w:ind w:firstLine="0"/>
        <w:rPr>
          <w:ins w:id="5092" w:author="Антон Коцюбайло" w:date="2023-05-20T14:26:00Z"/>
          <w:b/>
          <w:bCs/>
          <w:sz w:val="32"/>
          <w:szCs w:val="32"/>
        </w:rPr>
      </w:pPr>
    </w:p>
    <w:p w:rsidR="0078615D" w:rsidRDefault="0078615D" w:rsidP="000B7BCD">
      <w:pPr>
        <w:ind w:firstLine="0"/>
        <w:rPr>
          <w:ins w:id="5093" w:author="Антон Коцюбайло" w:date="2023-05-20T14:26:00Z"/>
          <w:b/>
          <w:bCs/>
          <w:sz w:val="32"/>
          <w:szCs w:val="32"/>
        </w:rPr>
      </w:pPr>
    </w:p>
    <w:p w:rsidR="0078615D" w:rsidRDefault="0078615D" w:rsidP="000B7BCD">
      <w:pPr>
        <w:ind w:firstLine="0"/>
        <w:rPr>
          <w:ins w:id="5094" w:author="Антон Коцюбайло" w:date="2023-05-20T14:26:00Z"/>
          <w:b/>
          <w:bCs/>
          <w:sz w:val="32"/>
          <w:szCs w:val="32"/>
        </w:rPr>
      </w:pPr>
    </w:p>
    <w:p w:rsidR="0078615D" w:rsidRDefault="0078615D" w:rsidP="000B7BCD">
      <w:pPr>
        <w:ind w:firstLine="0"/>
        <w:rPr>
          <w:ins w:id="5095" w:author="Антон Коцюбайло" w:date="2023-05-20T14:26:00Z"/>
          <w:b/>
          <w:bCs/>
          <w:sz w:val="32"/>
          <w:szCs w:val="32"/>
        </w:rPr>
      </w:pPr>
    </w:p>
    <w:p w:rsidR="0078615D" w:rsidRDefault="0078615D" w:rsidP="000B7BCD">
      <w:pPr>
        <w:ind w:firstLine="0"/>
        <w:rPr>
          <w:ins w:id="5096" w:author="Антон Коцюбайло" w:date="2023-05-20T14:26:00Z"/>
          <w:b/>
          <w:bCs/>
          <w:sz w:val="32"/>
          <w:szCs w:val="32"/>
        </w:rPr>
      </w:pPr>
    </w:p>
    <w:p w:rsidR="0078615D" w:rsidRDefault="0078615D" w:rsidP="000B7BCD">
      <w:pPr>
        <w:ind w:firstLine="0"/>
        <w:rPr>
          <w:ins w:id="5097" w:author="Антон Коцюбайло" w:date="2023-05-20T14:26:00Z"/>
          <w:b/>
          <w:bCs/>
          <w:sz w:val="32"/>
          <w:szCs w:val="32"/>
        </w:rPr>
      </w:pPr>
    </w:p>
    <w:p w:rsidR="0078615D" w:rsidRDefault="0078615D" w:rsidP="000B7BCD">
      <w:pPr>
        <w:ind w:firstLine="0"/>
        <w:rPr>
          <w:ins w:id="5098" w:author="Антон Коцюбайло" w:date="2023-05-20T14:26:00Z"/>
          <w:b/>
          <w:bCs/>
          <w:sz w:val="32"/>
          <w:szCs w:val="32"/>
        </w:rPr>
      </w:pPr>
    </w:p>
    <w:p w:rsidR="0078615D" w:rsidRDefault="0078615D" w:rsidP="000B7BCD">
      <w:pPr>
        <w:ind w:firstLine="0"/>
        <w:rPr>
          <w:ins w:id="5099" w:author="Антон Коцюбайло" w:date="2023-05-20T14:26:00Z"/>
          <w:b/>
          <w:bCs/>
          <w:sz w:val="32"/>
          <w:szCs w:val="32"/>
        </w:rPr>
      </w:pPr>
    </w:p>
    <w:p w:rsidR="0078615D" w:rsidRDefault="0078615D" w:rsidP="000B7BCD">
      <w:pPr>
        <w:ind w:firstLine="0"/>
        <w:rPr>
          <w:ins w:id="5100" w:author="Антон Коцюбайло" w:date="2023-05-20T14:26:00Z"/>
          <w:b/>
          <w:bCs/>
          <w:sz w:val="32"/>
          <w:szCs w:val="32"/>
        </w:rPr>
      </w:pPr>
    </w:p>
    <w:p w:rsidR="0078615D" w:rsidRDefault="0078615D" w:rsidP="000B7BCD">
      <w:pPr>
        <w:ind w:firstLine="0"/>
        <w:rPr>
          <w:ins w:id="5101" w:author="Антон Коцюбайло" w:date="2023-05-20T14:26:00Z"/>
          <w:b/>
          <w:bCs/>
          <w:sz w:val="32"/>
          <w:szCs w:val="32"/>
        </w:rPr>
      </w:pPr>
    </w:p>
    <w:p w:rsidR="0078615D" w:rsidRDefault="0078615D" w:rsidP="000B7BCD">
      <w:pPr>
        <w:ind w:firstLine="0"/>
        <w:rPr>
          <w:ins w:id="5102" w:author="Антон Коцюбайло" w:date="2023-05-20T14:26:00Z"/>
          <w:b/>
          <w:bCs/>
          <w:sz w:val="32"/>
          <w:szCs w:val="32"/>
        </w:rPr>
      </w:pPr>
    </w:p>
    <w:p w:rsidR="0078615D" w:rsidRDefault="0078615D" w:rsidP="000B7BCD">
      <w:pPr>
        <w:ind w:firstLine="0"/>
        <w:rPr>
          <w:ins w:id="5103" w:author="Антон Коцюбайло" w:date="2023-05-20T14:26:00Z"/>
          <w:b/>
          <w:bCs/>
          <w:sz w:val="32"/>
          <w:szCs w:val="32"/>
        </w:rPr>
      </w:pPr>
    </w:p>
    <w:p w:rsidR="0078615D" w:rsidRDefault="0078615D" w:rsidP="000B7BCD">
      <w:pPr>
        <w:ind w:firstLine="0"/>
        <w:rPr>
          <w:ins w:id="5104" w:author="Антон Коцюбайло" w:date="2023-05-20T14:26:00Z"/>
          <w:b/>
          <w:bCs/>
          <w:sz w:val="32"/>
          <w:szCs w:val="32"/>
        </w:rPr>
      </w:pPr>
    </w:p>
    <w:p w:rsidR="0078615D" w:rsidRDefault="0078615D" w:rsidP="000B7BCD">
      <w:pPr>
        <w:ind w:firstLine="0"/>
        <w:rPr>
          <w:ins w:id="5105" w:author="Антон Коцюбайло" w:date="2023-05-20T14:26:00Z"/>
          <w:b/>
          <w:bCs/>
          <w:sz w:val="32"/>
          <w:szCs w:val="32"/>
        </w:rPr>
      </w:pPr>
    </w:p>
    <w:p w:rsidR="0078615D" w:rsidRDefault="0078615D" w:rsidP="000B7BCD">
      <w:pPr>
        <w:ind w:firstLine="0"/>
        <w:rPr>
          <w:ins w:id="5106" w:author="Антон Коцюбайло" w:date="2023-05-20T14:26:00Z"/>
          <w:b/>
          <w:bCs/>
          <w:sz w:val="32"/>
          <w:szCs w:val="32"/>
        </w:rPr>
      </w:pPr>
    </w:p>
    <w:p w:rsidR="0078615D" w:rsidRDefault="0078615D" w:rsidP="000B7BCD">
      <w:pPr>
        <w:ind w:firstLine="0"/>
        <w:rPr>
          <w:ins w:id="5107" w:author="Антон Коцюбайло" w:date="2023-05-20T14:26:00Z"/>
          <w:b/>
          <w:bCs/>
          <w:sz w:val="32"/>
          <w:szCs w:val="32"/>
        </w:rPr>
      </w:pPr>
    </w:p>
    <w:p w:rsidR="0078615D" w:rsidRDefault="0078615D" w:rsidP="000B7BCD">
      <w:pPr>
        <w:ind w:firstLine="0"/>
        <w:rPr>
          <w:ins w:id="5108" w:author="Антон Коцюбайло" w:date="2023-05-20T14:26:00Z"/>
          <w:b/>
          <w:bCs/>
          <w:sz w:val="32"/>
          <w:szCs w:val="32"/>
        </w:rPr>
      </w:pPr>
    </w:p>
    <w:p w:rsidR="0078615D" w:rsidRDefault="0078615D" w:rsidP="000B7BCD">
      <w:pPr>
        <w:ind w:firstLine="0"/>
        <w:rPr>
          <w:ins w:id="5109" w:author="Антон Коцюбайло" w:date="2023-05-20T14:26:00Z"/>
          <w:b/>
          <w:bCs/>
          <w:sz w:val="32"/>
          <w:szCs w:val="32"/>
        </w:rPr>
      </w:pPr>
    </w:p>
    <w:p w:rsidR="0078615D" w:rsidRDefault="0078615D" w:rsidP="000B7BCD">
      <w:pPr>
        <w:ind w:firstLine="0"/>
        <w:rPr>
          <w:ins w:id="5110" w:author="Антон Коцюбайло" w:date="2023-05-20T14:26:00Z"/>
          <w:b/>
          <w:bCs/>
          <w:sz w:val="32"/>
          <w:szCs w:val="32"/>
        </w:rPr>
      </w:pPr>
    </w:p>
    <w:p w:rsidR="0078615D" w:rsidRDefault="0078615D" w:rsidP="000B7BCD">
      <w:pPr>
        <w:ind w:firstLine="0"/>
        <w:rPr>
          <w:ins w:id="5111" w:author="Антон Коцюбайло" w:date="2023-05-20T14:26:00Z"/>
          <w:b/>
          <w:bCs/>
          <w:sz w:val="32"/>
          <w:szCs w:val="32"/>
        </w:rPr>
      </w:pPr>
    </w:p>
    <w:p w:rsidR="0078615D" w:rsidRDefault="0078615D" w:rsidP="000B7BCD">
      <w:pPr>
        <w:ind w:firstLine="0"/>
        <w:rPr>
          <w:ins w:id="5112" w:author="Антон Коцюбайло" w:date="2023-05-20T14:26:00Z"/>
          <w:b/>
          <w:bCs/>
          <w:sz w:val="32"/>
          <w:szCs w:val="32"/>
        </w:rPr>
      </w:pPr>
    </w:p>
    <w:p w:rsidR="0078615D" w:rsidRDefault="0078615D" w:rsidP="000B7BCD">
      <w:pPr>
        <w:ind w:firstLine="0"/>
        <w:rPr>
          <w:ins w:id="5113" w:author="Антон Коцюбайло" w:date="2023-05-20T14:26:00Z"/>
          <w:b/>
          <w:bCs/>
          <w:sz w:val="32"/>
          <w:szCs w:val="32"/>
        </w:rPr>
      </w:pPr>
    </w:p>
    <w:p w:rsidR="0078615D" w:rsidRDefault="0078615D" w:rsidP="000B7BCD">
      <w:pPr>
        <w:ind w:firstLine="0"/>
        <w:rPr>
          <w:ins w:id="5114" w:author="Антон Коцюбайло" w:date="2023-05-20T14:26:00Z"/>
          <w:b/>
          <w:bCs/>
          <w:sz w:val="32"/>
          <w:szCs w:val="32"/>
        </w:rPr>
      </w:pPr>
    </w:p>
    <w:p w:rsidR="0078615D" w:rsidRDefault="0078615D" w:rsidP="000B7BCD">
      <w:pPr>
        <w:ind w:firstLine="0"/>
        <w:rPr>
          <w:ins w:id="5115" w:author="Антон Коцюбайло" w:date="2023-05-20T14:26:00Z"/>
          <w:b/>
          <w:bCs/>
          <w:sz w:val="32"/>
          <w:szCs w:val="32"/>
        </w:rPr>
      </w:pPr>
    </w:p>
    <w:p w:rsidR="0078615D" w:rsidRDefault="0078615D" w:rsidP="000B7BCD">
      <w:pPr>
        <w:ind w:firstLine="0"/>
        <w:rPr>
          <w:ins w:id="5116" w:author="Антон Коцюбайло" w:date="2023-05-20T14:26:00Z"/>
          <w:b/>
          <w:bCs/>
          <w:sz w:val="32"/>
          <w:szCs w:val="32"/>
        </w:rPr>
      </w:pPr>
    </w:p>
    <w:p w:rsidR="0078615D" w:rsidRDefault="0078615D" w:rsidP="000B7BCD">
      <w:pPr>
        <w:ind w:firstLine="0"/>
        <w:rPr>
          <w:ins w:id="5117" w:author="Антон Коцюбайло" w:date="2023-05-20T14:26:00Z"/>
          <w:b/>
          <w:bCs/>
          <w:sz w:val="32"/>
          <w:szCs w:val="32"/>
        </w:rPr>
      </w:pPr>
    </w:p>
    <w:p w:rsidR="0078615D" w:rsidRDefault="0078615D" w:rsidP="000B7BCD">
      <w:pPr>
        <w:ind w:firstLine="0"/>
        <w:rPr>
          <w:ins w:id="5118" w:author="Антон Коцюбайло" w:date="2023-05-20T14:26:00Z"/>
          <w:b/>
          <w:bCs/>
          <w:sz w:val="32"/>
          <w:szCs w:val="32"/>
        </w:rPr>
      </w:pPr>
    </w:p>
    <w:p w:rsidR="0078615D" w:rsidRDefault="0078615D" w:rsidP="000B7BCD">
      <w:pPr>
        <w:ind w:firstLine="0"/>
        <w:rPr>
          <w:ins w:id="5119" w:author="Антон Коцюбайло" w:date="2023-05-20T14:26:00Z"/>
          <w:b/>
          <w:bCs/>
          <w:sz w:val="32"/>
          <w:szCs w:val="32"/>
        </w:rPr>
      </w:pPr>
    </w:p>
    <w:p w:rsidR="0078615D" w:rsidRDefault="0078615D" w:rsidP="000B7BCD">
      <w:pPr>
        <w:ind w:firstLine="0"/>
        <w:rPr>
          <w:ins w:id="5120" w:author="Антон Коцюбайло" w:date="2023-05-20T14:26:00Z"/>
          <w:b/>
          <w:bCs/>
          <w:sz w:val="32"/>
          <w:szCs w:val="32"/>
        </w:rPr>
      </w:pPr>
    </w:p>
    <w:p w:rsidR="0078615D" w:rsidRPr="0078615D" w:rsidRDefault="0078615D" w:rsidP="0078615D">
      <w:pPr>
        <w:spacing w:line="360" w:lineRule="auto"/>
        <w:ind w:firstLine="0"/>
        <w:jc w:val="center"/>
        <w:rPr>
          <w:ins w:id="5121" w:author="Антон Коцюбайло" w:date="2023-05-20T14:34:00Z"/>
          <w:b/>
          <w:bCs/>
          <w:sz w:val="32"/>
          <w:szCs w:val="32"/>
        </w:rPr>
      </w:pPr>
      <w:ins w:id="5122" w:author="Антон Коцюбайло" w:date="2023-05-20T14:34:00Z">
        <w:r w:rsidRPr="0078615D">
          <w:rPr>
            <w:b/>
            <w:bCs/>
            <w:sz w:val="32"/>
            <w:szCs w:val="32"/>
          </w:rPr>
          <w:t>РОЗДІЛ 3. ЕКСПЕРИМЕНТАЛЬНІ ДОСЛІДЖЕННЯ МАКЕТА СИСТЕМИ</w:t>
        </w:r>
      </w:ins>
    </w:p>
    <w:p w:rsidR="0078615D" w:rsidRPr="0078615D" w:rsidRDefault="0078615D" w:rsidP="000B7E95">
      <w:pPr>
        <w:autoSpaceDE w:val="0"/>
        <w:autoSpaceDN w:val="0"/>
        <w:adjustRightInd w:val="0"/>
        <w:spacing w:line="360" w:lineRule="auto"/>
        <w:ind w:firstLine="708"/>
        <w:rPr>
          <w:ins w:id="5123" w:author="Антон Коцюбайло" w:date="2023-05-20T14:34:00Z"/>
          <w:rFonts w:eastAsia="Calibri"/>
          <w:b/>
          <w:noProof/>
          <w:color w:val="000000"/>
          <w:sz w:val="28"/>
          <w:szCs w:val="28"/>
          <w:lang w:eastAsia="en-US"/>
        </w:rPr>
      </w:pPr>
      <w:ins w:id="5124" w:author="Антон Коцюбайло" w:date="2023-05-20T14:34:00Z">
        <w:r w:rsidRPr="0078615D">
          <w:rPr>
            <w:rFonts w:eastAsia="Calibri"/>
            <w:b/>
            <w:noProof/>
            <w:color w:val="000000"/>
            <w:sz w:val="28"/>
            <w:szCs w:val="28"/>
            <w:lang w:eastAsia="en-US"/>
          </w:rPr>
          <w:t>3.1  Постановка задачі експерименту</w:t>
        </w:r>
      </w:ins>
    </w:p>
    <w:p w:rsidR="0078615D" w:rsidRPr="0078615D" w:rsidRDefault="0078615D" w:rsidP="0078615D">
      <w:pPr>
        <w:autoSpaceDE w:val="0"/>
        <w:autoSpaceDN w:val="0"/>
        <w:adjustRightInd w:val="0"/>
        <w:spacing w:line="360" w:lineRule="auto"/>
        <w:ind w:firstLine="0"/>
        <w:rPr>
          <w:ins w:id="5125" w:author="Антон Коцюбайло" w:date="2023-05-20T14:34:00Z"/>
          <w:rFonts w:eastAsia="Calibri"/>
          <w:noProof/>
          <w:color w:val="000000"/>
          <w:sz w:val="28"/>
          <w:szCs w:val="28"/>
          <w:lang w:val="ru-RU" w:eastAsia="en-US"/>
        </w:rPr>
      </w:pPr>
      <w:ins w:id="5126" w:author="Антон Коцюбайло" w:date="2023-05-20T14:34:00Z">
        <w:r w:rsidRPr="0078615D">
          <w:rPr>
            <w:rFonts w:eastAsia="Calibri"/>
            <w:b/>
            <w:noProof/>
            <w:color w:val="000000"/>
            <w:sz w:val="28"/>
            <w:szCs w:val="28"/>
            <w:lang w:eastAsia="en-US"/>
          </w:rPr>
          <w:tab/>
        </w:r>
        <w:r w:rsidRPr="0078615D">
          <w:rPr>
            <w:rFonts w:eastAsia="Calibri"/>
            <w:noProof/>
            <w:color w:val="000000"/>
            <w:sz w:val="28"/>
            <w:szCs w:val="28"/>
            <w:lang w:eastAsia="en-US"/>
          </w:rPr>
          <w:t>Запропонована в розд</w:t>
        </w:r>
        <w:r w:rsidRPr="0078615D">
          <w:rPr>
            <w:rFonts w:eastAsia="Calibri"/>
            <w:noProof/>
            <w:color w:val="000000"/>
            <w:sz w:val="28"/>
            <w:szCs w:val="28"/>
            <w:lang w:eastAsia="en-US"/>
            <w:rPrChange w:id="5127" w:author="Антон Коцюбайло" w:date="2023-05-20T14:34:00Z">
              <w:rPr>
                <w:rFonts w:eastAsia="Calibri"/>
                <w:noProof/>
                <w:color w:val="000000"/>
                <w:sz w:val="28"/>
                <w:szCs w:val="28"/>
                <w:lang w:val="ru-RU" w:eastAsia="en-US"/>
              </w:rPr>
            </w:rPrChange>
          </w:rPr>
          <w:t xml:space="preserve">. </w:t>
        </w:r>
        <w:r w:rsidRPr="0078615D">
          <w:rPr>
            <w:rFonts w:eastAsia="Calibri"/>
            <w:noProof/>
            <w:color w:val="000000"/>
            <w:sz w:val="28"/>
            <w:szCs w:val="28"/>
            <w:lang w:eastAsia="en-US"/>
          </w:rPr>
          <w:t xml:space="preserve">2 структурно-функціональна організація системи керування поглядом з метою оцінки її ефективності (за критерієм достовірності) при реалізації в ній базового методу класифікації </w:t>
        </w:r>
        <w:r w:rsidRPr="0078615D">
          <w:rPr>
            <w:rFonts w:eastAsia="Calibri"/>
            <w:bCs/>
            <w:noProof/>
            <w:sz w:val="28"/>
            <w:szCs w:val="28"/>
            <w:lang w:eastAsia="en-US"/>
          </w:rPr>
          <w:t xml:space="preserve">«Випадкового лісу» </w:t>
        </w:r>
        <w:r w:rsidRPr="0078615D">
          <w:rPr>
            <w:rFonts w:eastAsia="Calibri"/>
            <w:noProof/>
            <w:color w:val="000000"/>
            <w:sz w:val="28"/>
            <w:szCs w:val="28"/>
            <w:lang w:eastAsia="en-US"/>
          </w:rPr>
          <w:t xml:space="preserve">потребує окрім моделювання також і експериментальної перевірки. </w:t>
        </w:r>
        <w:r w:rsidRPr="0078615D">
          <w:rPr>
            <w:rFonts w:eastAsia="Calibri"/>
            <w:noProof/>
            <w:color w:val="000000"/>
            <w:sz w:val="28"/>
            <w:szCs w:val="28"/>
            <w:lang w:val="ru-RU" w:eastAsia="en-US"/>
          </w:rPr>
          <w:t>При цьому експеримент буде включати наступні етапи:</w:t>
        </w:r>
      </w:ins>
    </w:p>
    <w:p w:rsidR="0078615D" w:rsidRPr="0078615D" w:rsidRDefault="0078615D" w:rsidP="004065E7">
      <w:pPr>
        <w:numPr>
          <w:ilvl w:val="0"/>
          <w:numId w:val="19"/>
        </w:numPr>
        <w:autoSpaceDE w:val="0"/>
        <w:autoSpaceDN w:val="0"/>
        <w:adjustRightInd w:val="0"/>
        <w:spacing w:after="160" w:line="360" w:lineRule="auto"/>
        <w:ind w:left="0" w:firstLine="709"/>
        <w:rPr>
          <w:ins w:id="5128" w:author="Антон Коцюбайло" w:date="2023-05-20T14:34:00Z"/>
          <w:rFonts w:eastAsia="Calibri"/>
          <w:noProof/>
          <w:color w:val="000000"/>
          <w:sz w:val="28"/>
          <w:szCs w:val="28"/>
          <w:lang w:eastAsia="en-US"/>
        </w:rPr>
      </w:pPr>
      <w:ins w:id="5129" w:author="Антон Коцюбайло" w:date="2023-05-20T14:34:00Z">
        <w:r w:rsidRPr="0078615D">
          <w:rPr>
            <w:rFonts w:eastAsia="Calibri"/>
            <w:noProof/>
            <w:color w:val="000000"/>
            <w:sz w:val="28"/>
            <w:szCs w:val="28"/>
            <w:lang w:eastAsia="en-US"/>
          </w:rPr>
          <w:t>Вибір компонентної бази: для кожної структурної складової системи (електроди, інструментальний підсилювач, підсилювач, смуговий фільтр, АЦП, обчислювальний блок, радіомодеми, мікрокомп'ютер) необхідно здійснити аналіз різних доступних компонентів та обгрунтувати вибір найбільш оптимальних для застосування в технічному рішенні з точки зору якості, надійності та функціональності.</w:t>
        </w:r>
      </w:ins>
    </w:p>
    <w:p w:rsidR="0078615D" w:rsidRPr="0078615D" w:rsidRDefault="0078615D" w:rsidP="004065E7">
      <w:pPr>
        <w:numPr>
          <w:ilvl w:val="0"/>
          <w:numId w:val="19"/>
        </w:numPr>
        <w:autoSpaceDE w:val="0"/>
        <w:autoSpaceDN w:val="0"/>
        <w:adjustRightInd w:val="0"/>
        <w:spacing w:after="160" w:line="360" w:lineRule="auto"/>
        <w:ind w:left="0" w:firstLine="709"/>
        <w:rPr>
          <w:ins w:id="5130" w:author="Антон Коцюбайло" w:date="2023-05-20T14:34:00Z"/>
          <w:rFonts w:eastAsia="Calibri"/>
          <w:noProof/>
          <w:color w:val="000000"/>
          <w:sz w:val="28"/>
          <w:szCs w:val="28"/>
          <w:lang w:eastAsia="en-US"/>
        </w:rPr>
      </w:pPr>
      <w:ins w:id="5131" w:author="Антон Коцюбайло" w:date="2023-05-20T14:34:00Z">
        <w:r w:rsidRPr="0078615D">
          <w:rPr>
            <w:rFonts w:eastAsia="Calibri"/>
            <w:noProof/>
            <w:color w:val="000000"/>
            <w:sz w:val="28"/>
            <w:szCs w:val="28"/>
            <w:lang w:eastAsia="en-US"/>
          </w:rPr>
          <w:t>Розробка програмного забезпечення: розробити програми для реєстрації сигналів ЕОГ з електродів, їх відображення, запису, обробки та аналізу, а також керування роботом та курсором як зовнішньою периферією за допомогою рухів очей. Це включатиме алгоритми обробки сигналів, класифікації рухів очей, які описані та протестовані розд. 2 та інтеграція з роботом і комп'ютером.</w:t>
        </w:r>
      </w:ins>
    </w:p>
    <w:p w:rsidR="0078615D" w:rsidRPr="0078615D" w:rsidRDefault="0078615D" w:rsidP="004065E7">
      <w:pPr>
        <w:numPr>
          <w:ilvl w:val="0"/>
          <w:numId w:val="19"/>
        </w:numPr>
        <w:autoSpaceDE w:val="0"/>
        <w:autoSpaceDN w:val="0"/>
        <w:adjustRightInd w:val="0"/>
        <w:spacing w:after="160" w:line="360" w:lineRule="auto"/>
        <w:ind w:left="0" w:firstLine="709"/>
        <w:rPr>
          <w:ins w:id="5132" w:author="Антон Коцюбайло" w:date="2023-05-20T14:34:00Z"/>
          <w:rFonts w:eastAsia="Calibri"/>
          <w:noProof/>
          <w:color w:val="000000"/>
          <w:sz w:val="28"/>
          <w:szCs w:val="28"/>
          <w:lang w:eastAsia="en-US"/>
        </w:rPr>
      </w:pPr>
      <w:ins w:id="5133" w:author="Антон Коцюбайло" w:date="2023-05-20T14:34:00Z">
        <w:r w:rsidRPr="0078615D">
          <w:rPr>
            <w:rFonts w:eastAsia="Calibri"/>
            <w:noProof/>
            <w:color w:val="000000"/>
            <w:sz w:val="28"/>
            <w:szCs w:val="28"/>
            <w:lang w:eastAsia="en-US"/>
          </w:rPr>
          <w:t>Випробування системи на універсальність та ефективність (за критерієм достовірності): після розробки та налаштування макета системи провести його експериментальні дослідження з метою перевірки працездатності системи на розпізнавання і інтерпретування рухів очей, визначення достовірності класифікації ЕОГ-сигналів при керуванні роботом або курсором.</w:t>
        </w:r>
      </w:ins>
    </w:p>
    <w:p w:rsidR="0078615D" w:rsidRPr="0078615D" w:rsidRDefault="0078615D" w:rsidP="0078615D">
      <w:pPr>
        <w:autoSpaceDE w:val="0"/>
        <w:autoSpaceDN w:val="0"/>
        <w:adjustRightInd w:val="0"/>
        <w:spacing w:line="360" w:lineRule="auto"/>
        <w:ind w:firstLine="709"/>
        <w:rPr>
          <w:ins w:id="5134" w:author="Антон Коцюбайло" w:date="2023-05-20T14:34:00Z"/>
          <w:rFonts w:eastAsia="Calibri"/>
          <w:noProof/>
          <w:color w:val="000000"/>
          <w:sz w:val="28"/>
          <w:szCs w:val="28"/>
          <w:lang w:eastAsia="en-US"/>
        </w:rPr>
      </w:pPr>
      <w:ins w:id="5135" w:author="Антон Коцюбайло" w:date="2023-05-20T14:34:00Z">
        <w:r w:rsidRPr="0078615D">
          <w:rPr>
            <w:rFonts w:eastAsia="Calibri"/>
            <w:noProof/>
            <w:color w:val="000000"/>
            <w:sz w:val="28"/>
            <w:szCs w:val="28"/>
            <w:lang w:eastAsia="en-US"/>
          </w:rPr>
          <w:t>Таким чином, постановка задачі експерименту полягає у виборі компонентної бази для реалізації макета системи, розробці програмного забезпечення для реєстрації даних, їх обробки, класифікації та генерації сигналів керування різними пристроями, а також випробуванні макета.</w:t>
        </w:r>
      </w:ins>
    </w:p>
    <w:p w:rsidR="0078615D" w:rsidRPr="0078615D" w:rsidRDefault="0078615D" w:rsidP="0078615D">
      <w:pPr>
        <w:autoSpaceDE w:val="0"/>
        <w:autoSpaceDN w:val="0"/>
        <w:adjustRightInd w:val="0"/>
        <w:spacing w:line="360" w:lineRule="auto"/>
        <w:ind w:firstLine="709"/>
        <w:rPr>
          <w:ins w:id="5136" w:author="Антон Коцюбайло" w:date="2023-05-20T14:34:00Z"/>
          <w:rFonts w:eastAsia="Calibri"/>
          <w:noProof/>
          <w:color w:val="000000"/>
          <w:sz w:val="28"/>
          <w:szCs w:val="28"/>
          <w:highlight w:val="yellow"/>
          <w:lang w:eastAsia="en-US"/>
        </w:rPr>
      </w:pPr>
    </w:p>
    <w:p w:rsidR="0078615D" w:rsidRPr="0078615D" w:rsidRDefault="0078615D" w:rsidP="0078615D">
      <w:pPr>
        <w:autoSpaceDE w:val="0"/>
        <w:autoSpaceDN w:val="0"/>
        <w:adjustRightInd w:val="0"/>
        <w:spacing w:line="360" w:lineRule="auto"/>
        <w:ind w:left="720" w:firstLine="0"/>
        <w:rPr>
          <w:ins w:id="5137" w:author="Антон Коцюбайло" w:date="2023-05-20T14:34:00Z"/>
          <w:rFonts w:eastAsia="Calibri"/>
          <w:b/>
          <w:color w:val="000000"/>
          <w:sz w:val="28"/>
          <w:szCs w:val="28"/>
          <w:lang w:eastAsia="en-US"/>
        </w:rPr>
      </w:pPr>
      <w:ins w:id="5138" w:author="Антон Коцюбайло" w:date="2023-05-20T14:34:00Z">
        <w:r w:rsidRPr="0078615D">
          <w:rPr>
            <w:rFonts w:eastAsia="Calibri"/>
            <w:b/>
            <w:color w:val="000000"/>
            <w:sz w:val="28"/>
            <w:szCs w:val="28"/>
            <w:lang w:eastAsia="en-US"/>
          </w:rPr>
          <w:t xml:space="preserve">3.2 Обгрунтування вибору модулів реєстрації ЕОГ, збору даних та їх  </w:t>
        </w:r>
      </w:ins>
    </w:p>
    <w:p w:rsidR="0078615D" w:rsidRPr="0078615D" w:rsidRDefault="00561555" w:rsidP="0078615D">
      <w:pPr>
        <w:autoSpaceDE w:val="0"/>
        <w:autoSpaceDN w:val="0"/>
        <w:adjustRightInd w:val="0"/>
        <w:spacing w:line="360" w:lineRule="auto"/>
        <w:ind w:left="720" w:firstLine="0"/>
        <w:rPr>
          <w:ins w:id="5139" w:author="Антон Коцюбайло" w:date="2023-05-20T14:34:00Z"/>
          <w:rFonts w:eastAsia="Calibri"/>
          <w:b/>
          <w:color w:val="000000"/>
          <w:sz w:val="28"/>
          <w:szCs w:val="28"/>
          <w:lang w:eastAsia="en-US"/>
        </w:rPr>
      </w:pPr>
      <w:ins w:id="5140" w:author="Антон Коцюбайло" w:date="2023-05-20T14:34:00Z">
        <w:r>
          <w:rPr>
            <w:rFonts w:eastAsia="Calibri"/>
            <w:b/>
            <w:color w:val="000000"/>
            <w:sz w:val="28"/>
            <w:szCs w:val="28"/>
            <w:lang w:eastAsia="en-US"/>
          </w:rPr>
          <w:t xml:space="preserve">       візуалізації для макету</w:t>
        </w:r>
        <w:r w:rsidR="0078615D" w:rsidRPr="0078615D">
          <w:rPr>
            <w:rFonts w:eastAsia="Calibri"/>
            <w:b/>
            <w:color w:val="000000"/>
            <w:sz w:val="28"/>
            <w:szCs w:val="28"/>
            <w:lang w:eastAsia="en-US"/>
          </w:rPr>
          <w:t xml:space="preserve"> системи</w:t>
        </w:r>
      </w:ins>
    </w:p>
    <w:p w:rsidR="0078615D" w:rsidRPr="0078615D" w:rsidRDefault="0078615D" w:rsidP="0078615D">
      <w:pPr>
        <w:autoSpaceDE w:val="0"/>
        <w:autoSpaceDN w:val="0"/>
        <w:adjustRightInd w:val="0"/>
        <w:spacing w:line="360" w:lineRule="auto"/>
        <w:ind w:firstLine="0"/>
        <w:rPr>
          <w:ins w:id="5141" w:author="Антон Коцюбайло" w:date="2023-05-20T14:34:00Z"/>
          <w:rFonts w:eastAsia="Calibri"/>
          <w:color w:val="000000"/>
          <w:sz w:val="28"/>
          <w:szCs w:val="28"/>
          <w:lang w:eastAsia="en-US"/>
        </w:rPr>
      </w:pPr>
      <w:ins w:id="5142" w:author="Антон Коцюбайло" w:date="2023-05-20T14:34:00Z">
        <w:r w:rsidRPr="0078615D">
          <w:rPr>
            <w:rFonts w:eastAsia="Calibri"/>
            <w:b/>
            <w:color w:val="000000"/>
            <w:sz w:val="28"/>
            <w:szCs w:val="28"/>
            <w:lang w:eastAsia="en-US"/>
          </w:rPr>
          <w:tab/>
        </w:r>
        <w:r w:rsidRPr="0078615D">
          <w:rPr>
            <w:rFonts w:eastAsia="Calibri"/>
            <w:color w:val="000000"/>
            <w:sz w:val="28"/>
            <w:szCs w:val="28"/>
            <w:lang w:eastAsia="en-US"/>
          </w:rPr>
          <w:t>Перші 6 структурних складових системи, а саме: електроди, інструментальний підсилювач, підсилювач, смуговий фільтр, АЦП і обчислювальний блок здійснюють реєстрацію ЕОГ, збір і обробку даних та їх відображення.</w:t>
        </w:r>
      </w:ins>
    </w:p>
    <w:p w:rsidR="0078615D" w:rsidRPr="0078615D" w:rsidRDefault="0078615D" w:rsidP="0078615D">
      <w:pPr>
        <w:autoSpaceDE w:val="0"/>
        <w:autoSpaceDN w:val="0"/>
        <w:adjustRightInd w:val="0"/>
        <w:spacing w:line="360" w:lineRule="auto"/>
        <w:ind w:firstLine="0"/>
        <w:rPr>
          <w:ins w:id="5143" w:author="Антон Коцюбайло" w:date="2023-05-20T14:34:00Z"/>
          <w:rFonts w:eastAsia="Calibri"/>
          <w:color w:val="000000"/>
          <w:sz w:val="28"/>
          <w:szCs w:val="28"/>
          <w:lang w:eastAsia="en-US"/>
        </w:rPr>
      </w:pPr>
      <w:ins w:id="5144" w:author="Антон Коцюбайло" w:date="2023-05-20T14:34:00Z">
        <w:r w:rsidRPr="0078615D">
          <w:rPr>
            <w:rFonts w:eastAsia="Calibri"/>
            <w:b/>
            <w:color w:val="000000"/>
            <w:sz w:val="28"/>
            <w:szCs w:val="28"/>
            <w:lang w:eastAsia="en-US"/>
          </w:rPr>
          <w:tab/>
        </w:r>
        <w:r w:rsidRPr="0078615D">
          <w:rPr>
            <w:rFonts w:eastAsia="Calibri"/>
            <w:color w:val="000000"/>
            <w:sz w:val="28"/>
            <w:szCs w:val="28"/>
            <w:lang w:eastAsia="en-US"/>
          </w:rPr>
          <w:t>Першим компонентом є електроди, які закріплюються на обличчі користувача. В системі використовуються гелеві електроди (рис. 3.1), кожен з яких складається металевої пластинки або диску, покритого хлоридом срібла для провідності сигналу, гелевого шару, що містить провідні солі і забезпечує контакт зі шкірою та водонепроникну основу, яка утримує гель та захищає його від вологи.</w:t>
        </w:r>
      </w:ins>
    </w:p>
    <w:p w:rsidR="0078615D" w:rsidRPr="0078615D" w:rsidRDefault="0078615D" w:rsidP="0078615D">
      <w:pPr>
        <w:autoSpaceDE w:val="0"/>
        <w:autoSpaceDN w:val="0"/>
        <w:adjustRightInd w:val="0"/>
        <w:spacing w:line="360" w:lineRule="auto"/>
        <w:ind w:firstLine="0"/>
        <w:jc w:val="center"/>
        <w:rPr>
          <w:ins w:id="5145" w:author="Антон Коцюбайло" w:date="2023-05-20T14:34:00Z"/>
          <w:rFonts w:eastAsia="Calibri"/>
          <w:noProof/>
          <w:color w:val="000000"/>
          <w:sz w:val="28"/>
          <w:szCs w:val="28"/>
          <w:lang w:eastAsia="en-US"/>
        </w:rPr>
      </w:pPr>
      <w:ins w:id="5146" w:author="Антон Коцюбайло" w:date="2023-05-20T14:34:00Z">
        <w:r w:rsidRPr="0078615D">
          <w:rPr>
            <w:rFonts w:eastAsia="Calibri"/>
            <w:noProof/>
            <w:color w:val="000000"/>
            <w:sz w:val="28"/>
            <w:szCs w:val="28"/>
            <w:lang w:val="en-US" w:eastAsia="en-US"/>
            <w:rPrChange w:id="5147" w:author="Unknown">
              <w:rPr>
                <w:noProof/>
                <w:lang w:val="en-US" w:eastAsia="en-US"/>
              </w:rPr>
            </w:rPrChange>
          </w:rPr>
          <w:drawing>
            <wp:inline distT="0" distB="0" distL="0" distR="0" wp14:anchorId="523884B8" wp14:editId="5D4870DE">
              <wp:extent cx="1602317" cy="1574800"/>
              <wp:effectExtent l="0" t="0" r="0" b="6350"/>
              <wp:docPr id="197" name="Рисунок 197" descr="2238 Електроди для ЕКГ моніторингу 3M™ Red Dot™ на тканинній основі, з  провідниковим гелем | 3M Украї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2238 Електроди для ЕКГ моніторингу 3M™ Red Dot™ на тканинній основі, з  провідниковим гелем | 3M Україна"/>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606808" cy="1579213"/>
                      </a:xfrm>
                      <a:prstGeom prst="rect">
                        <a:avLst/>
                      </a:prstGeom>
                      <a:noFill/>
                      <a:ln>
                        <a:noFill/>
                      </a:ln>
                    </pic:spPr>
                  </pic:pic>
                </a:graphicData>
              </a:graphic>
            </wp:inline>
          </w:drawing>
        </w:r>
      </w:ins>
    </w:p>
    <w:p w:rsidR="0078615D" w:rsidRPr="0078615D" w:rsidRDefault="0078615D" w:rsidP="0078615D">
      <w:pPr>
        <w:autoSpaceDE w:val="0"/>
        <w:autoSpaceDN w:val="0"/>
        <w:adjustRightInd w:val="0"/>
        <w:spacing w:line="360" w:lineRule="auto"/>
        <w:ind w:firstLine="0"/>
        <w:jc w:val="center"/>
        <w:rPr>
          <w:ins w:id="5148" w:author="Антон Коцюбайло" w:date="2023-05-20T14:34:00Z"/>
          <w:rFonts w:eastAsia="Calibri"/>
          <w:color w:val="000000"/>
          <w:sz w:val="28"/>
          <w:szCs w:val="28"/>
          <w:lang w:eastAsia="en-US"/>
        </w:rPr>
      </w:pPr>
      <w:ins w:id="5149" w:author="Антон Коцюбайло" w:date="2023-05-20T14:34:00Z">
        <w:r w:rsidRPr="0078615D">
          <w:rPr>
            <w:rFonts w:eastAsia="Calibri"/>
            <w:bCs/>
            <w:noProof/>
            <w:color w:val="000000"/>
            <w:sz w:val="28"/>
            <w:szCs w:val="28"/>
            <w:lang w:eastAsia="en-US"/>
          </w:rPr>
          <w:t xml:space="preserve">Рисунок 3.1 – </w:t>
        </w:r>
        <w:r w:rsidRPr="0078615D">
          <w:rPr>
            <w:rFonts w:eastAsia="Calibri"/>
            <w:color w:val="000000"/>
            <w:sz w:val="28"/>
            <w:szCs w:val="28"/>
            <w:lang w:eastAsia="en-US"/>
          </w:rPr>
          <w:t>Зовнішній вигляд  гелевого електроду</w:t>
        </w:r>
      </w:ins>
    </w:p>
    <w:p w:rsidR="0078615D" w:rsidRPr="0078615D" w:rsidRDefault="0078615D" w:rsidP="0078615D">
      <w:pPr>
        <w:autoSpaceDE w:val="0"/>
        <w:autoSpaceDN w:val="0"/>
        <w:adjustRightInd w:val="0"/>
        <w:spacing w:line="360" w:lineRule="auto"/>
        <w:ind w:firstLine="0"/>
        <w:jc w:val="center"/>
        <w:rPr>
          <w:ins w:id="5150" w:author="Антон Коцюбайло" w:date="2023-05-20T14:34:00Z"/>
          <w:rFonts w:eastAsia="Calibri"/>
          <w:color w:val="000000"/>
          <w:sz w:val="20"/>
          <w:szCs w:val="20"/>
          <w:lang w:eastAsia="en-US"/>
        </w:rPr>
      </w:pPr>
    </w:p>
    <w:p w:rsidR="0078615D" w:rsidRPr="0078615D" w:rsidRDefault="0078615D" w:rsidP="0078615D">
      <w:pPr>
        <w:autoSpaceDE w:val="0"/>
        <w:autoSpaceDN w:val="0"/>
        <w:adjustRightInd w:val="0"/>
        <w:spacing w:line="360" w:lineRule="auto"/>
        <w:ind w:firstLine="0"/>
        <w:rPr>
          <w:ins w:id="5151" w:author="Антон Коцюбайло" w:date="2023-05-20T14:34:00Z"/>
          <w:sz w:val="28"/>
          <w:szCs w:val="28"/>
          <w:lang w:eastAsia="en-US"/>
        </w:rPr>
      </w:pPr>
      <w:ins w:id="5152" w:author="Антон Коцюбайло" w:date="2023-05-20T14:34:00Z">
        <w:r w:rsidRPr="0078615D">
          <w:rPr>
            <w:rFonts w:eastAsia="Calibri"/>
            <w:noProof/>
            <w:color w:val="000000"/>
            <w:sz w:val="28"/>
            <w:szCs w:val="28"/>
            <w:lang w:eastAsia="en-US"/>
          </w:rPr>
          <w:tab/>
          <w:t xml:space="preserve">Для реалізації аналогової частини обробки сигналів ЕОГ, а саме інструментального підсилювача, підсилювача і смугового фільтра використовується модуль реєстрації ЕОГ </w:t>
        </w:r>
        <w:r w:rsidRPr="0078615D">
          <w:rPr>
            <w:rFonts w:eastAsia="Calibri"/>
            <w:color w:val="000000"/>
            <w:sz w:val="28"/>
            <w:lang w:val="ru-RU" w:eastAsia="en-US"/>
          </w:rPr>
          <w:t>BioAmp</w:t>
        </w:r>
        <w:r w:rsidRPr="0078615D">
          <w:rPr>
            <w:rFonts w:eastAsia="Calibri"/>
            <w:color w:val="000000"/>
            <w:sz w:val="28"/>
            <w:lang w:eastAsia="en-US"/>
          </w:rPr>
          <w:t xml:space="preserve"> </w:t>
        </w:r>
        <w:r w:rsidRPr="0078615D">
          <w:rPr>
            <w:rFonts w:eastAsia="Calibri"/>
            <w:color w:val="000000"/>
            <w:sz w:val="28"/>
            <w:lang w:val="ru-RU" w:eastAsia="en-US"/>
          </w:rPr>
          <w:t>EXG</w:t>
        </w:r>
        <w:r w:rsidRPr="0078615D">
          <w:rPr>
            <w:rFonts w:eastAsia="Calibri"/>
            <w:color w:val="000000"/>
            <w:sz w:val="28"/>
            <w:lang w:eastAsia="en-US"/>
          </w:rPr>
          <w:t xml:space="preserve"> </w:t>
        </w:r>
        <w:r w:rsidRPr="0078615D">
          <w:rPr>
            <w:rFonts w:eastAsia="Calibri"/>
            <w:color w:val="000000"/>
            <w:sz w:val="28"/>
            <w:lang w:val="ru-RU" w:eastAsia="en-US"/>
          </w:rPr>
          <w:t>Pill</w:t>
        </w:r>
        <w:r w:rsidRPr="0078615D">
          <w:rPr>
            <w:rFonts w:eastAsia="Calibri"/>
            <w:color w:val="000000"/>
            <w:sz w:val="28"/>
            <w:lang w:eastAsia="en-US"/>
          </w:rPr>
          <w:t>, який було вже розглянуто в розд. 1.</w:t>
        </w:r>
        <w:r w:rsidRPr="0078615D">
          <w:rPr>
            <w:sz w:val="28"/>
            <w:szCs w:val="28"/>
            <w:lang w:eastAsia="en-US"/>
          </w:rPr>
          <w:t xml:space="preserve"> Як видно зі схеми електричної принципової (рис. 3.2), модуль реєстрації складається з декількох основних блоків: </w:t>
        </w:r>
      </w:ins>
    </w:p>
    <w:p w:rsidR="0078615D" w:rsidRPr="0078615D" w:rsidRDefault="0078615D" w:rsidP="0078615D">
      <w:pPr>
        <w:overflowPunct w:val="0"/>
        <w:spacing w:line="360" w:lineRule="auto"/>
        <w:ind w:firstLine="0"/>
        <w:rPr>
          <w:ins w:id="5153" w:author="Антон Коцюбайло" w:date="2023-05-20T14:34:00Z"/>
          <w:sz w:val="28"/>
          <w:szCs w:val="28"/>
          <w:highlight w:val="yellow"/>
          <w:lang w:eastAsia="en-US"/>
        </w:rPr>
      </w:pPr>
    </w:p>
    <w:p w:rsidR="0078615D" w:rsidRPr="0078615D" w:rsidRDefault="0078615D" w:rsidP="0078615D">
      <w:pPr>
        <w:overflowPunct w:val="0"/>
        <w:spacing w:line="276" w:lineRule="auto"/>
        <w:ind w:firstLine="0"/>
        <w:jc w:val="center"/>
        <w:rPr>
          <w:ins w:id="5154" w:author="Антон Коцюбайло" w:date="2023-05-20T14:34:00Z"/>
          <w:szCs w:val="26"/>
          <w:lang w:eastAsia="en-US"/>
        </w:rPr>
      </w:pPr>
      <w:ins w:id="5155" w:author="Антон Коцюбайло" w:date="2023-05-20T14:34:00Z">
        <w:r w:rsidRPr="00293685">
          <w:rPr>
            <w:noProof/>
            <w:szCs w:val="26"/>
            <w:lang w:val="en-US" w:eastAsia="en-US"/>
            <w:rPrChange w:id="5156" w:author="Unknown">
              <w:rPr>
                <w:noProof/>
                <w:lang w:val="en-US" w:eastAsia="en-US"/>
              </w:rPr>
            </w:rPrChange>
          </w:rPr>
          <w:drawing>
            <wp:inline distT="0" distB="0" distL="0" distR="0" wp14:anchorId="4A10EDA4" wp14:editId="06797F27">
              <wp:extent cx="6013098" cy="4114800"/>
              <wp:effectExtent l="0" t="0" r="6985" b="0"/>
              <wp:docPr id="198" name="Рисунок 198" descr="C:\Users\antoh\OneDrive\Рабочий стол\Схема_реє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oh\OneDrive\Рабочий стол\Схема_реєстр.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030684" cy="4126834"/>
                      </a:xfrm>
                      <a:prstGeom prst="rect">
                        <a:avLst/>
                      </a:prstGeom>
                      <a:noFill/>
                      <a:ln>
                        <a:noFill/>
                      </a:ln>
                    </pic:spPr>
                  </pic:pic>
                </a:graphicData>
              </a:graphic>
            </wp:inline>
          </w:drawing>
        </w:r>
        <w:r w:rsidRPr="0078615D" w:rsidDel="00303A3A">
          <w:rPr>
            <w:szCs w:val="26"/>
            <w:highlight w:val="yellow"/>
            <w:lang w:eastAsia="en-US"/>
          </w:rPr>
          <w:t xml:space="preserve"> </w:t>
        </w:r>
      </w:ins>
    </w:p>
    <w:p w:rsidR="0078615D" w:rsidRPr="0078615D" w:rsidRDefault="0078615D" w:rsidP="0078615D">
      <w:pPr>
        <w:overflowPunct w:val="0"/>
        <w:spacing w:line="276" w:lineRule="auto"/>
        <w:ind w:firstLine="0"/>
        <w:jc w:val="center"/>
        <w:rPr>
          <w:ins w:id="5157" w:author="Антон Коцюбайло" w:date="2023-05-20T14:34:00Z"/>
          <w:sz w:val="28"/>
          <w:szCs w:val="28"/>
          <w:lang w:val="ru-RU" w:eastAsia="en-US"/>
        </w:rPr>
      </w:pPr>
      <w:ins w:id="5158" w:author="Антон Коцюбайло" w:date="2023-05-20T14:34:00Z">
        <w:r w:rsidRPr="0078615D">
          <w:rPr>
            <w:sz w:val="28"/>
            <w:szCs w:val="28"/>
            <w:lang w:eastAsia="en-US"/>
          </w:rPr>
          <w:t xml:space="preserve">Рисунок 3.2 – Схема електрична принципова BioAmp EXG Pill </w:t>
        </w:r>
        <w:r w:rsidRPr="0078615D">
          <w:rPr>
            <w:sz w:val="28"/>
            <w:szCs w:val="28"/>
            <w:lang w:val="ru-RU" w:eastAsia="en-US"/>
          </w:rPr>
          <w:t>[32]</w:t>
        </w:r>
      </w:ins>
    </w:p>
    <w:p w:rsidR="0078615D" w:rsidRPr="0078615D" w:rsidRDefault="0078615D" w:rsidP="0078615D">
      <w:pPr>
        <w:overflowPunct w:val="0"/>
        <w:spacing w:line="276" w:lineRule="auto"/>
        <w:ind w:firstLine="0"/>
        <w:jc w:val="left"/>
        <w:rPr>
          <w:ins w:id="5159" w:author="Антон Коцюбайло" w:date="2023-05-20T14:34:00Z"/>
          <w:szCs w:val="26"/>
          <w:lang w:eastAsia="en-US"/>
        </w:rPr>
      </w:pPr>
      <w:ins w:id="5160" w:author="Антон Коцюбайло" w:date="2023-05-20T14:34:00Z">
        <w:r w:rsidRPr="0078615D">
          <w:rPr>
            <w:szCs w:val="26"/>
            <w:lang w:eastAsia="en-US"/>
          </w:rPr>
          <w:tab/>
        </w:r>
        <w:r w:rsidRPr="0078615D">
          <w:rPr>
            <w:szCs w:val="26"/>
            <w:lang w:eastAsia="en-US"/>
          </w:rPr>
          <w:tab/>
        </w:r>
      </w:ins>
    </w:p>
    <w:p w:rsidR="0078615D" w:rsidRPr="0078615D" w:rsidRDefault="0078615D" w:rsidP="0078615D">
      <w:pPr>
        <w:overflowPunct w:val="0"/>
        <w:spacing w:line="360" w:lineRule="auto"/>
        <w:ind w:firstLine="720"/>
        <w:rPr>
          <w:ins w:id="5161" w:author="Антон Коцюбайло" w:date="2023-05-20T14:34:00Z"/>
          <w:sz w:val="28"/>
          <w:szCs w:val="28"/>
          <w:lang w:eastAsia="en-US"/>
        </w:rPr>
      </w:pPr>
      <w:ins w:id="5162" w:author="Антон Коцюбайло" w:date="2023-05-20T14:34:00Z">
        <w:r w:rsidRPr="0078615D">
          <w:rPr>
            <w:sz w:val="28"/>
            <w:szCs w:val="28"/>
            <w:lang w:eastAsia="en-US"/>
          </w:rPr>
          <w:t>1) Інструментальний підсилювач (</w:t>
        </w:r>
        <w:r w:rsidRPr="0078615D">
          <w:rPr>
            <w:sz w:val="28"/>
            <w:szCs w:val="28"/>
            <w:lang w:val="en-US" w:eastAsia="en-US"/>
          </w:rPr>
          <w:t>INA</w:t>
        </w:r>
        <w:r w:rsidRPr="0078615D">
          <w:rPr>
            <w:sz w:val="28"/>
            <w:szCs w:val="28"/>
            <w:lang w:eastAsia="en-US"/>
          </w:rPr>
          <w:t>), що складається з двох послідовних операційних  підсилювачів з високим вхідним опором.</w:t>
        </w:r>
      </w:ins>
    </w:p>
    <w:p w:rsidR="0078615D" w:rsidRPr="0078615D" w:rsidRDefault="0078615D" w:rsidP="0078615D">
      <w:pPr>
        <w:overflowPunct w:val="0"/>
        <w:spacing w:line="360" w:lineRule="auto"/>
        <w:ind w:firstLine="720"/>
        <w:rPr>
          <w:ins w:id="5163" w:author="Антон Коцюбайло" w:date="2023-05-20T14:34:00Z"/>
          <w:sz w:val="28"/>
          <w:szCs w:val="28"/>
          <w:lang w:eastAsia="en-US"/>
        </w:rPr>
      </w:pPr>
      <w:ins w:id="5164" w:author="Антон Коцюбайло" w:date="2023-05-20T14:34:00Z">
        <w:r w:rsidRPr="0078615D">
          <w:rPr>
            <w:sz w:val="28"/>
            <w:szCs w:val="28"/>
            <w:lang w:eastAsia="en-US"/>
          </w:rPr>
          <w:t>2) Підсилювач з коефіцієнтом 1000. Для блокування постійної складової використовується фільтр вхідних сигналів (R12 та C6), а ланцюг R11 та C3 визначають коефіцієнт підсилення та діапазон частот. Таким чином, наявні два фільтри, які пропускають тільки певний діапазон частот та відфільтровує шуми різної етіології.</w:t>
        </w:r>
      </w:ins>
    </w:p>
    <w:p w:rsidR="0078615D" w:rsidRPr="0078615D" w:rsidRDefault="0078615D" w:rsidP="0078615D">
      <w:pPr>
        <w:overflowPunct w:val="0"/>
        <w:spacing w:line="360" w:lineRule="auto"/>
        <w:ind w:firstLine="720"/>
        <w:rPr>
          <w:ins w:id="5165" w:author="Антон Коцюбайло" w:date="2023-05-20T14:34:00Z"/>
          <w:sz w:val="28"/>
          <w:szCs w:val="28"/>
          <w:highlight w:val="yellow"/>
          <w:lang w:eastAsia="en-US"/>
        </w:rPr>
      </w:pPr>
      <w:ins w:id="5166" w:author="Антон Коцюбайло" w:date="2023-05-20T14:34:00Z">
        <w:r w:rsidRPr="0078615D">
          <w:rPr>
            <w:sz w:val="28"/>
            <w:szCs w:val="28"/>
            <w:lang w:eastAsia="en-US"/>
          </w:rPr>
          <w:t xml:space="preserve">3) Емітерний </w:t>
        </w:r>
        <w:r w:rsidRPr="0078615D">
          <w:rPr>
            <w:sz w:val="28"/>
            <w:szCs w:val="28"/>
            <w:lang w:val="ru-RU" w:eastAsia="en-US"/>
          </w:rPr>
          <w:t>повторю</w:t>
        </w:r>
        <w:r w:rsidRPr="0078615D">
          <w:rPr>
            <w:sz w:val="28"/>
            <w:szCs w:val="28"/>
            <w:lang w:eastAsia="en-US"/>
          </w:rPr>
          <w:t xml:space="preserve">вач напруги, який отримує напругу середньої точки для повного вихідного коливання. Вихід повторювача також використовується як «зміщення правої ноги» (англ. </w:t>
        </w:r>
        <w:r w:rsidRPr="0078615D">
          <w:rPr>
            <w:sz w:val="28"/>
            <w:szCs w:val="28"/>
            <w:lang w:val="en-US" w:eastAsia="en-US"/>
          </w:rPr>
          <w:t>Driven</w:t>
        </w:r>
        <w:r w:rsidRPr="0078615D">
          <w:rPr>
            <w:sz w:val="28"/>
            <w:szCs w:val="28"/>
            <w:lang w:eastAsia="en-US"/>
          </w:rPr>
          <w:t xml:space="preserve"> </w:t>
        </w:r>
        <w:r w:rsidRPr="0078615D">
          <w:rPr>
            <w:sz w:val="28"/>
            <w:szCs w:val="28"/>
            <w:lang w:val="en-US" w:eastAsia="en-US"/>
          </w:rPr>
          <w:t>Right</w:t>
        </w:r>
        <w:r w:rsidRPr="0078615D">
          <w:rPr>
            <w:sz w:val="28"/>
            <w:szCs w:val="28"/>
            <w:lang w:eastAsia="en-US"/>
          </w:rPr>
          <w:t xml:space="preserve"> </w:t>
        </w:r>
        <w:r w:rsidRPr="0078615D">
          <w:rPr>
            <w:sz w:val="28"/>
            <w:szCs w:val="28"/>
            <w:lang w:val="en-US" w:eastAsia="en-US"/>
          </w:rPr>
          <w:t>leg</w:t>
        </w:r>
        <w:r w:rsidRPr="0078615D">
          <w:rPr>
            <w:sz w:val="28"/>
            <w:szCs w:val="28"/>
            <w:lang w:eastAsia="en-US"/>
          </w:rPr>
          <w:t>) - це прийом, який використовується при проектуванні біосигнальних підсилювачів для елімінації спільних сигналів. Біосигнальний підсилювач використовується для вимірювання мілівольтних/мікровольтних напруг і є надто чутливим до кожного невеликого втручання. Саме тіло людини може виступати антеною, підхоплюючи сигнали та викликаючи напругу на ньому. Мережеве живлення є одним із таких джерел перешкод з частотою 50 Гц /60 Гц.</w:t>
        </w:r>
      </w:ins>
    </w:p>
    <w:p w:rsidR="0078615D" w:rsidRPr="0078615D" w:rsidRDefault="0078615D" w:rsidP="0078615D">
      <w:pPr>
        <w:overflowPunct w:val="0"/>
        <w:spacing w:line="360" w:lineRule="auto"/>
        <w:ind w:firstLine="720"/>
        <w:rPr>
          <w:ins w:id="5167" w:author="Антон Коцюбайло" w:date="2023-05-20T14:34:00Z"/>
          <w:szCs w:val="26"/>
          <w:lang w:eastAsia="en-US"/>
        </w:rPr>
      </w:pPr>
      <w:ins w:id="5168" w:author="Антон Коцюбайло" w:date="2023-05-20T14:34:00Z">
        <w:r w:rsidRPr="0078615D">
          <w:rPr>
            <w:sz w:val="28"/>
            <w:szCs w:val="28"/>
            <w:lang w:eastAsia="en-US"/>
          </w:rPr>
          <w:t>Ці типи небажаних сигналів можна усунути, відбираючи відповідні спільні складові напруги, підсилюючи їх і подаючи їх зворотно на тіло. Це діє як негативний зворотній зв'язок, що фактично усуває небажані сигнали. Права нога обирається, оскільки вона знаходиться найдальші від серця, де сигнали, наприклад, ЕКГ, зосереджені в найбільшій мірі. Вхід DRL повинен бути підключений віддалено від входів BIO- та BIO+, зазвичай, на правій стороні тіла людини (рис. 3.3).</w:t>
        </w:r>
      </w:ins>
    </w:p>
    <w:p w:rsidR="0078615D" w:rsidRPr="0078615D" w:rsidRDefault="0078615D" w:rsidP="0078615D">
      <w:pPr>
        <w:overflowPunct w:val="0"/>
        <w:spacing w:line="276" w:lineRule="auto"/>
        <w:ind w:firstLine="0"/>
        <w:jc w:val="center"/>
        <w:rPr>
          <w:ins w:id="5169" w:author="Антон Коцюбайло" w:date="2023-05-20T14:34:00Z"/>
          <w:szCs w:val="26"/>
          <w:lang w:eastAsia="en-US"/>
        </w:rPr>
      </w:pPr>
      <w:ins w:id="5170" w:author="Антон Коцюбайло" w:date="2023-05-20T14:34:00Z">
        <w:r w:rsidRPr="00293685">
          <w:rPr>
            <w:noProof/>
            <w:szCs w:val="26"/>
            <w:lang w:val="en-US" w:eastAsia="en-US"/>
            <w:rPrChange w:id="5171" w:author="Unknown">
              <w:rPr>
                <w:noProof/>
                <w:lang w:val="en-US" w:eastAsia="en-US"/>
              </w:rPr>
            </w:rPrChange>
          </w:rPr>
          <w:drawing>
            <wp:inline distT="0" distB="0" distL="0" distR="0" wp14:anchorId="7E0FB516" wp14:editId="3BA2F67E">
              <wp:extent cx="3877194" cy="3144982"/>
              <wp:effectExtent l="0" t="0" r="0" b="0"/>
              <wp:docPr id="199" name="Рисунок 199" descr="C:\Users\antoh\OneDrive\Рабочий стол\Зміщення_право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toh\OneDrive\Рабочий стол\Зміщення_правої.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885122" cy="3151413"/>
                      </a:xfrm>
                      <a:prstGeom prst="rect">
                        <a:avLst/>
                      </a:prstGeom>
                      <a:noFill/>
                      <a:ln>
                        <a:noFill/>
                      </a:ln>
                    </pic:spPr>
                  </pic:pic>
                </a:graphicData>
              </a:graphic>
            </wp:inline>
          </w:drawing>
        </w:r>
        <w:r w:rsidRPr="0078615D" w:rsidDel="006644E5">
          <w:rPr>
            <w:szCs w:val="26"/>
            <w:lang w:eastAsia="en-US"/>
          </w:rPr>
          <w:t xml:space="preserve"> </w:t>
        </w:r>
      </w:ins>
    </w:p>
    <w:p w:rsidR="0078615D" w:rsidRPr="0078615D" w:rsidRDefault="0078615D" w:rsidP="0078615D">
      <w:pPr>
        <w:overflowPunct w:val="0"/>
        <w:spacing w:line="276" w:lineRule="auto"/>
        <w:ind w:firstLine="0"/>
        <w:jc w:val="center"/>
        <w:rPr>
          <w:ins w:id="5172" w:author="Антон Коцюбайло" w:date="2023-05-20T14:34:00Z"/>
          <w:sz w:val="28"/>
          <w:szCs w:val="28"/>
          <w:lang w:eastAsia="en-US"/>
        </w:rPr>
      </w:pPr>
      <w:ins w:id="5173" w:author="Антон Коцюбайло" w:date="2023-05-20T14:34:00Z">
        <w:r w:rsidRPr="0078615D">
          <w:rPr>
            <w:sz w:val="28"/>
            <w:szCs w:val="28"/>
            <w:lang w:eastAsia="en-US"/>
          </w:rPr>
          <w:t>Рисунок 3.3 – Ілюстрація реалізації прийому «зміщення правої ноги» [33]</w:t>
        </w:r>
      </w:ins>
    </w:p>
    <w:p w:rsidR="0078615D" w:rsidRPr="0078615D" w:rsidRDefault="0078615D" w:rsidP="0078615D">
      <w:pPr>
        <w:autoSpaceDE w:val="0"/>
        <w:autoSpaceDN w:val="0"/>
        <w:adjustRightInd w:val="0"/>
        <w:spacing w:line="360" w:lineRule="auto"/>
        <w:ind w:firstLine="0"/>
        <w:jc w:val="left"/>
        <w:rPr>
          <w:ins w:id="5174" w:author="Антон Коцюбайло" w:date="2023-05-20T14:34:00Z"/>
          <w:rFonts w:eastAsia="Calibri"/>
          <w:b/>
          <w:noProof/>
          <w:color w:val="000000"/>
          <w:sz w:val="28"/>
          <w:szCs w:val="28"/>
          <w:highlight w:val="yellow"/>
          <w:lang w:eastAsia="en-US"/>
        </w:rPr>
      </w:pPr>
    </w:p>
    <w:p w:rsidR="0078615D" w:rsidRPr="0078615D" w:rsidRDefault="0078615D" w:rsidP="0078615D">
      <w:pPr>
        <w:autoSpaceDE w:val="0"/>
        <w:autoSpaceDN w:val="0"/>
        <w:adjustRightInd w:val="0"/>
        <w:spacing w:line="360" w:lineRule="auto"/>
        <w:ind w:firstLine="0"/>
        <w:rPr>
          <w:ins w:id="5175" w:author="Антон Коцюбайло" w:date="2023-05-20T14:34:00Z"/>
          <w:rFonts w:eastAsia="Calibri"/>
          <w:noProof/>
          <w:color w:val="000000"/>
          <w:sz w:val="28"/>
          <w:szCs w:val="28"/>
          <w:lang w:eastAsia="en-US"/>
        </w:rPr>
      </w:pPr>
      <w:ins w:id="5176" w:author="Антон Коцюбайло" w:date="2023-05-20T14:34:00Z">
        <w:r w:rsidRPr="0078615D">
          <w:rPr>
            <w:rFonts w:eastAsia="Calibri"/>
            <w:b/>
            <w:noProof/>
            <w:color w:val="000000"/>
            <w:sz w:val="28"/>
            <w:szCs w:val="28"/>
            <w:lang w:eastAsia="en-US"/>
          </w:rPr>
          <w:tab/>
        </w:r>
        <w:r w:rsidRPr="0078615D">
          <w:rPr>
            <w:rFonts w:eastAsia="Calibri"/>
            <w:noProof/>
            <w:color w:val="000000"/>
            <w:sz w:val="28"/>
            <w:szCs w:val="28"/>
            <w:lang w:eastAsia="en-US"/>
          </w:rPr>
          <w:t xml:space="preserve">Для забезпечення смугової фільтрації тільки ЕОГ сигналів, автори розробили «прошивку» для таких платформ як </w:t>
        </w:r>
        <w:r w:rsidRPr="0078615D">
          <w:rPr>
            <w:rFonts w:eastAsia="Calibri"/>
            <w:noProof/>
            <w:color w:val="000000"/>
            <w:sz w:val="28"/>
            <w:szCs w:val="28"/>
            <w:lang w:val="en-US" w:eastAsia="en-US"/>
          </w:rPr>
          <w:t>Arduino</w:t>
        </w:r>
        <w:r w:rsidRPr="0078615D">
          <w:rPr>
            <w:rFonts w:eastAsia="Calibri"/>
            <w:noProof/>
            <w:color w:val="000000"/>
            <w:sz w:val="28"/>
            <w:szCs w:val="28"/>
            <w:lang w:eastAsia="en-US"/>
          </w:rPr>
          <w:t xml:space="preserve">, </w:t>
        </w:r>
        <w:r w:rsidRPr="0078615D">
          <w:rPr>
            <w:rFonts w:eastAsia="Calibri"/>
            <w:noProof/>
            <w:color w:val="000000"/>
            <w:sz w:val="28"/>
            <w:szCs w:val="28"/>
            <w:lang w:val="en-US" w:eastAsia="en-US"/>
          </w:rPr>
          <w:t>ESP</w:t>
        </w:r>
        <w:r w:rsidRPr="0078615D">
          <w:rPr>
            <w:rFonts w:eastAsia="Calibri"/>
            <w:noProof/>
            <w:color w:val="000000"/>
            <w:sz w:val="28"/>
            <w:szCs w:val="28"/>
            <w:lang w:eastAsia="en-US"/>
          </w:rPr>
          <w:t xml:space="preserve">32, в яких коди з виходу АЦП фільтруються цифровим лінійним фільтром в діапазоні частот від 0,5 Гц – 19,5 Гц. </w:t>
        </w:r>
      </w:ins>
    </w:p>
    <w:p w:rsidR="0078615D" w:rsidRPr="0078615D" w:rsidRDefault="0078615D" w:rsidP="0078615D">
      <w:pPr>
        <w:autoSpaceDE w:val="0"/>
        <w:autoSpaceDN w:val="0"/>
        <w:adjustRightInd w:val="0"/>
        <w:spacing w:line="360" w:lineRule="auto"/>
        <w:ind w:firstLine="708"/>
        <w:rPr>
          <w:ins w:id="5177" w:author="Антон Коцюбайло" w:date="2023-05-20T14:34:00Z"/>
          <w:rFonts w:eastAsia="Calibri"/>
          <w:noProof/>
          <w:color w:val="000000"/>
          <w:sz w:val="28"/>
          <w:szCs w:val="28"/>
          <w:lang w:eastAsia="en-US"/>
        </w:rPr>
      </w:pPr>
      <w:ins w:id="5178" w:author="Антон Коцюбайло" w:date="2023-05-20T14:34:00Z">
        <w:r w:rsidRPr="0078615D">
          <w:rPr>
            <w:rFonts w:eastAsia="Calibri"/>
            <w:noProof/>
            <w:color w:val="000000"/>
            <w:sz w:val="28"/>
            <w:szCs w:val="28"/>
            <w:lang w:eastAsia="en-US"/>
          </w:rPr>
          <w:t>Зазначений вище модуль BioAmp EXG Pill було вибрано із-за простоти використання та відкритих коду, схеми, 3</w:t>
        </w:r>
        <w:r w:rsidRPr="0078615D">
          <w:rPr>
            <w:rFonts w:eastAsia="Calibri"/>
            <w:noProof/>
            <w:color w:val="000000"/>
            <w:sz w:val="28"/>
            <w:szCs w:val="28"/>
            <w:lang w:val="en-US" w:eastAsia="en-US"/>
          </w:rPr>
          <w:t>D</w:t>
        </w:r>
        <w:r w:rsidRPr="0078615D">
          <w:rPr>
            <w:rFonts w:eastAsia="Calibri"/>
            <w:noProof/>
            <w:color w:val="000000"/>
            <w:sz w:val="28"/>
            <w:szCs w:val="28"/>
            <w:lang w:eastAsia="en-US"/>
          </w:rPr>
          <w:t xml:space="preserve"> моделей та плати друкованої, що дає можливість іншому розробнику інтегрувати це рішення у власні проєкти.</w:t>
        </w:r>
      </w:ins>
    </w:p>
    <w:p w:rsidR="0078615D" w:rsidRPr="0078615D" w:rsidRDefault="0078615D" w:rsidP="0078615D">
      <w:pPr>
        <w:autoSpaceDE w:val="0"/>
        <w:autoSpaceDN w:val="0"/>
        <w:adjustRightInd w:val="0"/>
        <w:spacing w:line="360" w:lineRule="auto"/>
        <w:ind w:firstLine="708"/>
        <w:rPr>
          <w:ins w:id="5179" w:author="Антон Коцюбайло" w:date="2023-05-20T14:34:00Z"/>
          <w:rFonts w:eastAsia="Calibri"/>
          <w:noProof/>
          <w:color w:val="000000"/>
          <w:sz w:val="28"/>
          <w:szCs w:val="28"/>
          <w:lang w:eastAsia="en-US"/>
        </w:rPr>
      </w:pPr>
      <w:ins w:id="5180" w:author="Антон Коцюбайло" w:date="2023-05-20T14:34:00Z">
        <w:r w:rsidRPr="0078615D">
          <w:rPr>
            <w:rFonts w:eastAsia="Calibri"/>
            <w:noProof/>
            <w:color w:val="000000"/>
            <w:sz w:val="28"/>
            <w:szCs w:val="28"/>
            <w:lang w:eastAsia="en-US"/>
          </w:rPr>
          <w:t xml:space="preserve">В якості блоку АЦП виступає плата </w:t>
        </w:r>
        <w:r w:rsidRPr="0078615D">
          <w:rPr>
            <w:rFonts w:eastAsia="Calibri"/>
            <w:noProof/>
            <w:color w:val="000000"/>
            <w:sz w:val="28"/>
            <w:szCs w:val="28"/>
            <w:lang w:val="en-US" w:eastAsia="en-US"/>
          </w:rPr>
          <w:t>Arduino</w:t>
        </w:r>
        <w:r w:rsidRPr="0078615D">
          <w:rPr>
            <w:rFonts w:eastAsia="Calibri"/>
            <w:noProof/>
            <w:color w:val="000000"/>
            <w:sz w:val="28"/>
            <w:szCs w:val="28"/>
            <w:lang w:eastAsia="en-US"/>
          </w:rPr>
          <w:t xml:space="preserve"> </w:t>
        </w:r>
        <w:r w:rsidRPr="0078615D">
          <w:rPr>
            <w:rFonts w:eastAsia="Calibri"/>
            <w:noProof/>
            <w:color w:val="000000"/>
            <w:sz w:val="28"/>
            <w:szCs w:val="28"/>
            <w:lang w:val="en-US" w:eastAsia="en-US"/>
          </w:rPr>
          <w:t>Uno</w:t>
        </w:r>
        <w:r w:rsidRPr="0078615D">
          <w:rPr>
            <w:rFonts w:eastAsia="Calibri"/>
            <w:noProof/>
            <w:color w:val="000000"/>
            <w:sz w:val="28"/>
            <w:szCs w:val="28"/>
            <w:lang w:eastAsia="en-US"/>
          </w:rPr>
          <w:t xml:space="preserve">, для якої розробники модуля представили «прошивку». Також в </w:t>
        </w:r>
        <w:r w:rsidRPr="0078615D">
          <w:rPr>
            <w:rFonts w:eastAsia="Calibri"/>
            <w:noProof/>
            <w:color w:val="000000"/>
            <w:sz w:val="28"/>
            <w:szCs w:val="28"/>
            <w:lang w:val="en-US" w:eastAsia="en-US"/>
          </w:rPr>
          <w:t>Arduino</w:t>
        </w:r>
        <w:r w:rsidRPr="0078615D">
          <w:rPr>
            <w:rFonts w:eastAsia="Calibri"/>
            <w:noProof/>
            <w:color w:val="000000"/>
            <w:sz w:val="28"/>
            <w:szCs w:val="28"/>
            <w:lang w:eastAsia="en-US"/>
          </w:rPr>
          <w:t xml:space="preserve"> дуже зручно працювати з  </w:t>
        </w:r>
        <w:r w:rsidRPr="0078615D">
          <w:rPr>
            <w:rFonts w:eastAsia="Calibri"/>
            <w:noProof/>
            <w:color w:val="000000"/>
            <w:sz w:val="28"/>
            <w:szCs w:val="28"/>
            <w:lang w:val="en-US" w:eastAsia="en-US"/>
          </w:rPr>
          <w:t>Serial</w:t>
        </w:r>
        <w:r w:rsidRPr="0078615D">
          <w:rPr>
            <w:rFonts w:eastAsia="Calibri"/>
            <w:noProof/>
            <w:color w:val="000000"/>
            <w:sz w:val="28"/>
            <w:szCs w:val="28"/>
            <w:lang w:eastAsia="en-US"/>
          </w:rPr>
          <w:t xml:space="preserve"> портом для комунікації з комп’ютером з метою передачі йому вихідних даних АЦП.</w:t>
        </w:r>
      </w:ins>
    </w:p>
    <w:p w:rsidR="0078615D" w:rsidRPr="0078615D" w:rsidRDefault="0078615D" w:rsidP="0078615D">
      <w:pPr>
        <w:autoSpaceDE w:val="0"/>
        <w:autoSpaceDN w:val="0"/>
        <w:adjustRightInd w:val="0"/>
        <w:spacing w:line="360" w:lineRule="auto"/>
        <w:ind w:firstLine="0"/>
        <w:rPr>
          <w:ins w:id="5181" w:author="Антон Коцюбайло" w:date="2023-05-20T14:34:00Z"/>
          <w:rFonts w:eastAsia="Calibri"/>
          <w:noProof/>
          <w:color w:val="000000"/>
          <w:sz w:val="28"/>
          <w:szCs w:val="28"/>
          <w:lang w:eastAsia="en-US"/>
        </w:rPr>
      </w:pPr>
      <w:ins w:id="5182" w:author="Антон Коцюбайло" w:date="2023-05-20T14:34:00Z">
        <w:r w:rsidRPr="0078615D">
          <w:rPr>
            <w:rFonts w:eastAsia="Calibri"/>
            <w:noProof/>
            <w:color w:val="000000"/>
            <w:sz w:val="28"/>
            <w:szCs w:val="28"/>
            <w:lang w:eastAsia="en-US"/>
          </w:rPr>
          <w:tab/>
          <w:t xml:space="preserve">Обчислювальним блоком для відображення електроокулограми є комп’ютер з ОС </w:t>
        </w:r>
        <w:r w:rsidRPr="0078615D">
          <w:rPr>
            <w:rFonts w:eastAsia="Calibri"/>
            <w:noProof/>
            <w:color w:val="000000"/>
            <w:sz w:val="28"/>
            <w:szCs w:val="28"/>
            <w:lang w:val="en-US" w:eastAsia="en-US"/>
          </w:rPr>
          <w:t>Linux</w:t>
        </w:r>
        <w:r w:rsidRPr="0078615D">
          <w:rPr>
            <w:rFonts w:eastAsia="Calibri"/>
            <w:noProof/>
            <w:color w:val="000000"/>
            <w:sz w:val="28"/>
            <w:szCs w:val="28"/>
            <w:lang w:eastAsia="en-US"/>
          </w:rPr>
          <w:t>, вибір якої був обумовлений реалізацією на ній портів Serial з використанням концепції "двійкових файлових систем" (devfs) та відповідних вузлів (nodes) в цій файловій системі. Вони дозволяють отримувати доступ до портів шляхом зчитування та запису файлів, пов'язаних з цими вузлами. Цей підхід на базі файлової системи дозволяє реалізувати стандартні операції введення-виведення, що робить використання портів Serial на Linux більш зручним та уніфікованим. Крім того, він дає можливість використовувати різноманітні інструменти та бібліотеки для роботи з файлами, що полегшує розробку та інтеграцію з іншими компонентами системи.</w:t>
        </w:r>
      </w:ins>
    </w:p>
    <w:p w:rsidR="0078615D" w:rsidRPr="0078615D" w:rsidRDefault="0078615D" w:rsidP="0078615D">
      <w:pPr>
        <w:autoSpaceDE w:val="0"/>
        <w:autoSpaceDN w:val="0"/>
        <w:adjustRightInd w:val="0"/>
        <w:spacing w:line="360" w:lineRule="auto"/>
        <w:ind w:firstLine="0"/>
        <w:rPr>
          <w:ins w:id="5183" w:author="Антон Коцюбайло" w:date="2023-05-20T14:34:00Z"/>
          <w:rFonts w:eastAsia="Calibri"/>
          <w:noProof/>
          <w:color w:val="000000"/>
          <w:sz w:val="28"/>
          <w:szCs w:val="28"/>
          <w:lang w:eastAsia="en-US"/>
        </w:rPr>
      </w:pPr>
      <w:ins w:id="5184" w:author="Антон Коцюбайло" w:date="2023-05-20T14:34:00Z">
        <w:r w:rsidRPr="0078615D">
          <w:rPr>
            <w:rFonts w:eastAsia="Calibri"/>
            <w:noProof/>
            <w:color w:val="000000"/>
            <w:sz w:val="28"/>
            <w:szCs w:val="28"/>
            <w:lang w:eastAsia="en-US"/>
          </w:rPr>
          <w:tab/>
          <w:t xml:space="preserve">Алгоритм роботи програмного забезпечення для реєстрації ЕОГ-сигналів грунтується на запиті до користувача зробити рух ока в певне положення, очікування 3 с для підготовки, зчитування значення ЕОГ-сигнала через </w:t>
        </w:r>
        <w:r w:rsidRPr="0078615D">
          <w:rPr>
            <w:rFonts w:eastAsia="Calibri"/>
            <w:noProof/>
            <w:color w:val="000000"/>
            <w:sz w:val="28"/>
            <w:szCs w:val="28"/>
            <w:lang w:val="en-US" w:eastAsia="en-US"/>
          </w:rPr>
          <w:t>Serial</w:t>
        </w:r>
        <w:r w:rsidRPr="0078615D">
          <w:rPr>
            <w:rFonts w:eastAsia="Calibri"/>
            <w:noProof/>
            <w:color w:val="000000"/>
            <w:sz w:val="28"/>
            <w:szCs w:val="28"/>
            <w:lang w:eastAsia="en-US"/>
          </w:rPr>
          <w:t xml:space="preserve"> порт, запис у файл і так для всіх 5 сторін за цикл (експеримент). Слід зазначити, що ЕОГ-сигнал, який записаний у файлі так само, як і тестовий сигнал розд. 2, складається з 150 вибірок з частотою дискретизації 75 Гц, тобто запис йде 2 с. Таким чином, в даному випадку дані ЕОГ реалізовано через черги (</w:t>
        </w:r>
        <w:r w:rsidRPr="0078615D">
          <w:rPr>
            <w:rFonts w:eastAsia="Calibri"/>
            <w:noProof/>
            <w:color w:val="000000"/>
            <w:sz w:val="28"/>
            <w:szCs w:val="28"/>
            <w:lang w:val="en-US" w:eastAsia="en-US"/>
          </w:rPr>
          <w:t>Queue</w:t>
        </w:r>
        <w:r w:rsidRPr="0078615D">
          <w:rPr>
            <w:rFonts w:eastAsia="Calibri"/>
            <w:noProof/>
            <w:color w:val="000000"/>
            <w:sz w:val="28"/>
            <w:szCs w:val="28"/>
            <w:lang w:eastAsia="en-US"/>
          </w:rPr>
          <w:t xml:space="preserve">) з 150 елементів, і ЕОГ зчитуються з </w:t>
        </w:r>
        <w:r w:rsidRPr="0078615D">
          <w:rPr>
            <w:rFonts w:eastAsia="Calibri"/>
            <w:noProof/>
            <w:color w:val="000000"/>
            <w:sz w:val="28"/>
            <w:szCs w:val="28"/>
            <w:lang w:val="en-US" w:eastAsia="en-US"/>
          </w:rPr>
          <w:t>Serial</w:t>
        </w:r>
        <w:r w:rsidRPr="0078615D">
          <w:rPr>
            <w:rFonts w:eastAsia="Calibri"/>
            <w:noProof/>
            <w:color w:val="000000"/>
            <w:sz w:val="28"/>
            <w:szCs w:val="28"/>
            <w:lang w:eastAsia="en-US"/>
            <w:rPrChange w:id="5185" w:author="Антон Коцюбайло" w:date="2023-05-20T14:34:00Z">
              <w:rPr>
                <w:rFonts w:eastAsia="Calibri"/>
                <w:noProof/>
                <w:color w:val="000000"/>
                <w:sz w:val="28"/>
                <w:szCs w:val="28"/>
                <w:lang w:val="ru-RU" w:eastAsia="en-US"/>
              </w:rPr>
            </w:rPrChange>
          </w:rPr>
          <w:t xml:space="preserve"> </w:t>
        </w:r>
        <w:r w:rsidRPr="0078615D">
          <w:rPr>
            <w:rFonts w:eastAsia="Calibri"/>
            <w:noProof/>
            <w:color w:val="000000"/>
            <w:sz w:val="28"/>
            <w:szCs w:val="28"/>
            <w:lang w:eastAsia="en-US"/>
          </w:rPr>
          <w:t xml:space="preserve">порт і записується в чергу допоки черга не буде повною. Також в программі є можливість регулювати кількість експериментів. </w:t>
        </w:r>
      </w:ins>
    </w:p>
    <w:p w:rsidR="0078615D" w:rsidRPr="0078615D" w:rsidRDefault="0078615D" w:rsidP="0078615D">
      <w:pPr>
        <w:autoSpaceDE w:val="0"/>
        <w:autoSpaceDN w:val="0"/>
        <w:adjustRightInd w:val="0"/>
        <w:spacing w:line="360" w:lineRule="auto"/>
        <w:ind w:firstLine="720"/>
        <w:rPr>
          <w:ins w:id="5186" w:author="Антон Коцюбайло" w:date="2023-05-20T14:34:00Z"/>
          <w:rFonts w:eastAsia="Calibri"/>
          <w:noProof/>
          <w:color w:val="000000"/>
          <w:sz w:val="28"/>
          <w:szCs w:val="28"/>
          <w:lang w:eastAsia="en-US"/>
        </w:rPr>
      </w:pPr>
      <w:ins w:id="5187" w:author="Антон Коцюбайло" w:date="2023-05-20T14:34:00Z">
        <w:r w:rsidRPr="0078615D">
          <w:rPr>
            <w:rFonts w:eastAsia="Calibri"/>
            <w:noProof/>
            <w:color w:val="000000"/>
            <w:sz w:val="28"/>
            <w:szCs w:val="28"/>
            <w:lang w:eastAsia="en-US"/>
          </w:rPr>
          <w:t xml:space="preserve">На рис. 3.4 зображено блок-схеми алгоритмів роботи програм для зчитування ЕОГ-сигналів та для мікроконтроллера </w:t>
        </w:r>
        <w:r w:rsidRPr="0078615D">
          <w:rPr>
            <w:rFonts w:eastAsia="Calibri"/>
            <w:noProof/>
            <w:color w:val="000000"/>
            <w:sz w:val="28"/>
            <w:szCs w:val="28"/>
            <w:lang w:val="en-US" w:eastAsia="en-US"/>
          </w:rPr>
          <w:t>Arduino</w:t>
        </w:r>
        <w:r w:rsidRPr="0078615D">
          <w:rPr>
            <w:rFonts w:eastAsia="Calibri"/>
            <w:noProof/>
            <w:color w:val="000000"/>
            <w:sz w:val="28"/>
            <w:szCs w:val="28"/>
            <w:lang w:eastAsia="en-US"/>
          </w:rPr>
          <w:t xml:space="preserve"> </w:t>
        </w:r>
        <w:r w:rsidRPr="0078615D">
          <w:rPr>
            <w:rFonts w:eastAsia="Calibri"/>
            <w:noProof/>
            <w:color w:val="000000"/>
            <w:sz w:val="28"/>
            <w:szCs w:val="28"/>
            <w:lang w:val="en-US" w:eastAsia="en-US"/>
          </w:rPr>
          <w:t>Uno</w:t>
        </w:r>
        <w:r w:rsidRPr="0078615D">
          <w:rPr>
            <w:rFonts w:eastAsia="Calibri"/>
            <w:noProof/>
            <w:color w:val="000000"/>
            <w:sz w:val="28"/>
            <w:szCs w:val="28"/>
            <w:lang w:eastAsia="en-US"/>
          </w:rPr>
          <w:t>.</w:t>
        </w:r>
      </w:ins>
    </w:p>
    <w:p w:rsidR="0078615D" w:rsidRPr="0078615D" w:rsidRDefault="0078615D" w:rsidP="0078615D">
      <w:pPr>
        <w:autoSpaceDE w:val="0"/>
        <w:autoSpaceDN w:val="0"/>
        <w:adjustRightInd w:val="0"/>
        <w:spacing w:line="360" w:lineRule="auto"/>
        <w:ind w:firstLine="0"/>
        <w:jc w:val="center"/>
        <w:rPr>
          <w:ins w:id="5188" w:author="Антон Коцюбайло" w:date="2023-05-20T14:34:00Z"/>
          <w:rFonts w:eastAsia="Calibri"/>
          <w:b/>
          <w:noProof/>
          <w:color w:val="000000"/>
          <w:sz w:val="28"/>
          <w:szCs w:val="28"/>
          <w:highlight w:val="yellow"/>
          <w:lang w:eastAsia="en-US"/>
        </w:rPr>
      </w:pPr>
      <w:ins w:id="5189" w:author="Антон Коцюбайло" w:date="2023-05-20T14:34:00Z">
        <w:r w:rsidRPr="0078615D">
          <w:rPr>
            <w:rFonts w:eastAsia="Calibri"/>
            <w:b/>
            <w:noProof/>
            <w:color w:val="000000"/>
            <w:sz w:val="28"/>
            <w:szCs w:val="28"/>
            <w:lang w:val="en-US" w:eastAsia="en-US"/>
            <w:rPrChange w:id="5190" w:author="Unknown">
              <w:rPr>
                <w:noProof/>
                <w:lang w:val="en-US" w:eastAsia="en-US"/>
              </w:rPr>
            </w:rPrChange>
          </w:rPr>
          <mc:AlternateContent>
            <mc:Choice Requires="wps">
              <w:drawing>
                <wp:anchor distT="0" distB="0" distL="114300" distR="114300" simplePos="0" relativeHeight="251697664" behindDoc="0" locked="0" layoutInCell="1" allowOverlap="1" wp14:anchorId="75D71005" wp14:editId="568E7E42">
                  <wp:simplePos x="0" y="0"/>
                  <wp:positionH relativeFrom="column">
                    <wp:posOffset>4438650</wp:posOffset>
                  </wp:positionH>
                  <wp:positionV relativeFrom="paragraph">
                    <wp:posOffset>7118350</wp:posOffset>
                  </wp:positionV>
                  <wp:extent cx="914400" cy="311150"/>
                  <wp:effectExtent l="0" t="0" r="0" b="0"/>
                  <wp:wrapNone/>
                  <wp:docPr id="192" name="Надпись 192"/>
                  <wp:cNvGraphicFramePr/>
                  <a:graphic xmlns:a="http://schemas.openxmlformats.org/drawingml/2006/main">
                    <a:graphicData uri="http://schemas.microsoft.com/office/word/2010/wordprocessingShape">
                      <wps:wsp>
                        <wps:cNvSpPr txBox="1"/>
                        <wps:spPr>
                          <a:xfrm>
                            <a:off x="0" y="0"/>
                            <a:ext cx="914400" cy="311150"/>
                          </a:xfrm>
                          <a:prstGeom prst="rect">
                            <a:avLst/>
                          </a:prstGeom>
                          <a:noFill/>
                          <a:ln w="6350">
                            <a:noFill/>
                          </a:ln>
                        </wps:spPr>
                        <wps:txbx>
                          <w:txbxContent>
                            <w:p w:rsidR="009B7936" w:rsidRDefault="009B7936" w:rsidP="0078615D">
                              <w: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D71005" id="Надпись 192" o:spid="_x0000_s1038" type="#_x0000_t202" style="position:absolute;left:0;text-align:left;margin-left:349.5pt;margin-top:560.5pt;width:1in;height:24.5pt;z-index:2516976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" filled="f" stroked="f" strokeweight=".5pt">
                  <v:textbox>
                    <w:txbxContent>
                      <w:p w:rsidR="009B7936" w:rsidRDefault="009B7936" w:rsidP="0078615D">
                        <w:r>
                          <w:t>(б)</w:t>
                        </w:r>
                      </w:p>
                    </w:txbxContent>
                  </v:textbox>
                </v:shape>
              </w:pict>
            </mc:Fallback>
          </mc:AlternateContent>
        </w:r>
        <w:r w:rsidRPr="0078615D">
          <w:rPr>
            <w:rFonts w:eastAsia="Calibri"/>
            <w:b/>
            <w:noProof/>
            <w:color w:val="000000"/>
            <w:sz w:val="28"/>
            <w:szCs w:val="28"/>
            <w:lang w:val="en-US" w:eastAsia="en-US"/>
            <w:rPrChange w:id="5191" w:author="Unknown">
              <w:rPr>
                <w:noProof/>
                <w:lang w:val="en-US" w:eastAsia="en-US"/>
              </w:rPr>
            </w:rPrChange>
          </w:rPr>
          <mc:AlternateContent>
            <mc:Choice Requires="wps">
              <w:drawing>
                <wp:anchor distT="0" distB="0" distL="114300" distR="114300" simplePos="0" relativeHeight="251696640" behindDoc="0" locked="0" layoutInCell="1" allowOverlap="1" wp14:anchorId="338EA04A" wp14:editId="01A80975">
                  <wp:simplePos x="0" y="0"/>
                  <wp:positionH relativeFrom="column">
                    <wp:posOffset>1872615</wp:posOffset>
                  </wp:positionH>
                  <wp:positionV relativeFrom="paragraph">
                    <wp:posOffset>7075805</wp:posOffset>
                  </wp:positionV>
                  <wp:extent cx="914400" cy="311150"/>
                  <wp:effectExtent l="0" t="0" r="0" b="0"/>
                  <wp:wrapNone/>
                  <wp:docPr id="193" name="Надпись 193"/>
                  <wp:cNvGraphicFramePr/>
                  <a:graphic xmlns:a="http://schemas.openxmlformats.org/drawingml/2006/main">
                    <a:graphicData uri="http://schemas.microsoft.com/office/word/2010/wordprocessingShape">
                      <wps:wsp>
                        <wps:cNvSpPr txBox="1"/>
                        <wps:spPr>
                          <a:xfrm>
                            <a:off x="0" y="0"/>
                            <a:ext cx="914400" cy="311150"/>
                          </a:xfrm>
                          <a:prstGeom prst="rect">
                            <a:avLst/>
                          </a:prstGeom>
                          <a:noFill/>
                          <a:ln w="6350">
                            <a:noFill/>
                          </a:ln>
                        </wps:spPr>
                        <wps:txbx>
                          <w:txbxContent>
                            <w:p w:rsidR="009B7936" w:rsidRDefault="009B7936" w:rsidP="0078615D">
                              <w: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8EA04A" id="Надпись 193" o:spid="_x0000_s1039" type="#_x0000_t202" style="position:absolute;left:0;text-align:left;margin-left:147.45pt;margin-top:557.15pt;width:1in;height:24.5pt;z-index:2516966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" filled="f" stroked="f" strokeweight=".5pt">
                  <v:textbox>
                    <w:txbxContent>
                      <w:p w:rsidR="009B7936" w:rsidRDefault="009B7936" w:rsidP="0078615D">
                        <w:r>
                          <w:t>(а)</w:t>
                        </w:r>
                      </w:p>
                    </w:txbxContent>
                  </v:textbox>
                </v:shape>
              </w:pict>
            </mc:Fallback>
          </mc:AlternateContent>
        </w:r>
        <w:r w:rsidRPr="0078615D">
          <w:rPr>
            <w:rFonts w:eastAsia="Calibri"/>
            <w:b/>
            <w:noProof/>
            <w:color w:val="000000"/>
            <w:sz w:val="28"/>
            <w:szCs w:val="28"/>
            <w:lang w:val="en-US" w:eastAsia="en-US"/>
            <w:rPrChange w:id="5192" w:author="Unknown">
              <w:rPr>
                <w:noProof/>
                <w:lang w:val="en-US" w:eastAsia="en-US"/>
              </w:rPr>
            </w:rPrChange>
          </w:rPr>
          <w:drawing>
            <wp:inline distT="0" distB="0" distL="0" distR="0" wp14:anchorId="267F876D" wp14:editId="057B23BD">
              <wp:extent cx="3548059" cy="6948170"/>
              <wp:effectExtent l="0" t="0" r="0" b="5080"/>
              <wp:docPr id="200" name="Рисунок 200" descr="C:\Users\antoh\Downloads\Telegram Desktop\Untitled Diagr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Users\antoh\Downloads\Telegram Desktop\Untitled Diagram(1).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562979" cy="6977388"/>
                      </a:xfrm>
                      <a:prstGeom prst="rect">
                        <a:avLst/>
                      </a:prstGeom>
                      <a:noFill/>
                      <a:ln>
                        <a:noFill/>
                      </a:ln>
                    </pic:spPr>
                  </pic:pic>
                </a:graphicData>
              </a:graphic>
            </wp:inline>
          </w:drawing>
        </w:r>
        <w:r w:rsidRPr="0078615D">
          <w:rPr>
            <w:rFonts w:eastAsia="Calibri"/>
            <w:b/>
            <w:noProof/>
            <w:color w:val="000000"/>
            <w:sz w:val="28"/>
            <w:szCs w:val="28"/>
            <w:lang w:val="en-US" w:eastAsia="en-US"/>
            <w:rPrChange w:id="5193" w:author="Unknown">
              <w:rPr>
                <w:noProof/>
                <w:lang w:val="en-US" w:eastAsia="en-US"/>
              </w:rPr>
            </w:rPrChange>
          </w:rPr>
          <w:drawing>
            <wp:inline distT="0" distB="0" distL="0" distR="0" wp14:anchorId="6016BF0C" wp14:editId="63AC0616">
              <wp:extent cx="1646788" cy="7016750"/>
              <wp:effectExtent l="0" t="0" r="0" b="0"/>
              <wp:docPr id="201" name="Рисунок 201" descr="C:\Users\antoh\Downloads\Telegram Desktop\Untitled Diagra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Users\antoh\Downloads\Telegram Desktop\Untitled Diagram(2).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661883" cy="7081068"/>
                      </a:xfrm>
                      <a:prstGeom prst="rect">
                        <a:avLst/>
                      </a:prstGeom>
                      <a:noFill/>
                      <a:ln>
                        <a:noFill/>
                      </a:ln>
                    </pic:spPr>
                  </pic:pic>
                </a:graphicData>
              </a:graphic>
            </wp:inline>
          </w:drawing>
        </w:r>
      </w:ins>
    </w:p>
    <w:p w:rsidR="0078615D" w:rsidRPr="0078615D" w:rsidRDefault="0078615D" w:rsidP="0078615D">
      <w:pPr>
        <w:autoSpaceDE w:val="0"/>
        <w:autoSpaceDN w:val="0"/>
        <w:adjustRightInd w:val="0"/>
        <w:spacing w:line="360" w:lineRule="auto"/>
        <w:ind w:firstLine="0"/>
        <w:rPr>
          <w:ins w:id="5194" w:author="Антон Коцюбайло" w:date="2023-05-20T14:34:00Z"/>
          <w:rFonts w:eastAsia="Calibri"/>
          <w:b/>
          <w:noProof/>
          <w:color w:val="000000"/>
          <w:sz w:val="28"/>
          <w:szCs w:val="28"/>
          <w:lang w:eastAsia="en-US"/>
        </w:rPr>
      </w:pPr>
    </w:p>
    <w:p w:rsidR="0078615D" w:rsidRPr="00553FC1" w:rsidRDefault="0078615D" w:rsidP="00C3557B">
      <w:pPr>
        <w:overflowPunct w:val="0"/>
        <w:spacing w:line="276" w:lineRule="auto"/>
        <w:ind w:firstLine="0"/>
        <w:jc w:val="center"/>
        <w:rPr>
          <w:ins w:id="5195" w:author="Антон Коцюбайло" w:date="2023-05-20T14:34:00Z"/>
          <w:sz w:val="28"/>
          <w:szCs w:val="28"/>
          <w:lang w:val="ru-RU" w:eastAsia="en-US"/>
        </w:rPr>
      </w:pPr>
      <w:ins w:id="5196" w:author="Антон Коцюбайло" w:date="2023-05-20T14:34:00Z">
        <w:r w:rsidRPr="0078615D">
          <w:rPr>
            <w:sz w:val="28"/>
            <w:szCs w:val="28"/>
            <w:lang w:eastAsia="en-US"/>
          </w:rPr>
          <w:t xml:space="preserve">Рисунок 3.4 – Блок-схеми алгоритмів роботи: (а) - програми для реєстрації ЕОГ-сигналів, (б) - програми для мікроконтролера </w:t>
        </w:r>
        <w:r w:rsidRPr="0078615D">
          <w:rPr>
            <w:sz w:val="28"/>
            <w:szCs w:val="28"/>
            <w:lang w:val="en-US" w:eastAsia="en-US"/>
          </w:rPr>
          <w:t>Arduino</w:t>
        </w:r>
        <w:r w:rsidRPr="0078615D">
          <w:rPr>
            <w:sz w:val="28"/>
            <w:szCs w:val="28"/>
            <w:lang w:val="ru-RU" w:eastAsia="en-US"/>
          </w:rPr>
          <w:t xml:space="preserve"> </w:t>
        </w:r>
        <w:r w:rsidRPr="0078615D">
          <w:rPr>
            <w:sz w:val="28"/>
            <w:szCs w:val="28"/>
            <w:lang w:val="en-US" w:eastAsia="en-US"/>
          </w:rPr>
          <w:t>Uno</w:t>
        </w:r>
      </w:ins>
    </w:p>
    <w:p w:rsidR="0078615D" w:rsidRPr="0078615D" w:rsidRDefault="0078615D" w:rsidP="0078615D">
      <w:pPr>
        <w:autoSpaceDE w:val="0"/>
        <w:autoSpaceDN w:val="0"/>
        <w:adjustRightInd w:val="0"/>
        <w:spacing w:line="360" w:lineRule="auto"/>
        <w:ind w:firstLine="0"/>
        <w:rPr>
          <w:ins w:id="5197" w:author="Антон Коцюбайло" w:date="2023-05-20T14:34:00Z"/>
          <w:rFonts w:eastAsia="Calibri"/>
          <w:color w:val="000000"/>
          <w:sz w:val="28"/>
          <w:szCs w:val="28"/>
          <w:lang w:eastAsia="en-US"/>
        </w:rPr>
      </w:pPr>
      <w:ins w:id="5198" w:author="Антон Коцюбайло" w:date="2023-05-20T14:34:00Z">
        <w:r w:rsidRPr="0078615D">
          <w:rPr>
            <w:rFonts w:eastAsia="Calibri"/>
            <w:noProof/>
            <w:color w:val="000000"/>
            <w:sz w:val="28"/>
            <w:szCs w:val="28"/>
            <w:lang w:eastAsia="en-US"/>
          </w:rPr>
          <w:tab/>
        </w:r>
        <w:r w:rsidRPr="0078615D">
          <w:rPr>
            <w:rFonts w:eastAsia="Calibri"/>
            <w:color w:val="000000"/>
            <w:sz w:val="28"/>
            <w:szCs w:val="28"/>
            <w:lang w:eastAsia="en-US"/>
          </w:rPr>
          <w:t>В мікроконтролері передача даних здійснюється таким чином, щоб частота дискретизації була рівною 75 Гц, для чого було реалізовано з допомогою таймера вимірювання пройденого часу з моменту останньої ітерації., тобто кодовий сигнал передається далі через певний інтервал часу, який заданий в таймері.</w:t>
        </w:r>
      </w:ins>
    </w:p>
    <w:p w:rsidR="0078615D" w:rsidRPr="0078615D" w:rsidRDefault="0078615D" w:rsidP="0078615D">
      <w:pPr>
        <w:autoSpaceDE w:val="0"/>
        <w:autoSpaceDN w:val="0"/>
        <w:adjustRightInd w:val="0"/>
        <w:spacing w:line="360" w:lineRule="auto"/>
        <w:ind w:firstLine="0"/>
        <w:rPr>
          <w:ins w:id="5199" w:author="Антон Коцюбайло" w:date="2023-05-20T14:34:00Z"/>
          <w:rFonts w:eastAsia="Calibri"/>
          <w:noProof/>
          <w:color w:val="000000"/>
          <w:sz w:val="28"/>
          <w:szCs w:val="28"/>
          <w:lang w:eastAsia="en-US"/>
        </w:rPr>
      </w:pPr>
      <w:ins w:id="5200" w:author="Антон Коцюбайло" w:date="2023-05-20T14:34:00Z">
        <w:r w:rsidRPr="0078615D">
          <w:rPr>
            <w:rFonts w:eastAsia="Calibri"/>
            <w:color w:val="000000"/>
            <w:sz w:val="28"/>
            <w:szCs w:val="28"/>
            <w:lang w:eastAsia="en-US"/>
          </w:rPr>
          <w:tab/>
          <w:t>Таким чином, розроблено програмне забезпечення для зчитування та запису даних у файл для подальшої обробки та тренування класифікатора</w:t>
        </w:r>
        <w:r w:rsidRPr="0078615D">
          <w:rPr>
            <w:rFonts w:eastAsia="Calibri"/>
            <w:noProof/>
            <w:color w:val="000000"/>
            <w:sz w:val="28"/>
            <w:szCs w:val="28"/>
            <w:lang w:eastAsia="en-US"/>
          </w:rPr>
          <w:t>.</w:t>
        </w:r>
      </w:ins>
    </w:p>
    <w:p w:rsidR="0078615D" w:rsidRPr="0078615D" w:rsidRDefault="0078615D" w:rsidP="0078615D">
      <w:pPr>
        <w:autoSpaceDE w:val="0"/>
        <w:autoSpaceDN w:val="0"/>
        <w:adjustRightInd w:val="0"/>
        <w:spacing w:line="360" w:lineRule="auto"/>
        <w:ind w:firstLine="0"/>
        <w:rPr>
          <w:ins w:id="5201" w:author="Антон Коцюбайло" w:date="2023-05-20T14:34:00Z"/>
          <w:rFonts w:eastAsia="Calibri"/>
          <w:b/>
          <w:noProof/>
          <w:color w:val="000000"/>
          <w:sz w:val="20"/>
          <w:szCs w:val="20"/>
          <w:highlight w:val="yellow"/>
          <w:lang w:eastAsia="en-US"/>
        </w:rPr>
      </w:pPr>
    </w:p>
    <w:p w:rsidR="0078615D" w:rsidRPr="0078615D" w:rsidRDefault="0078615D" w:rsidP="0078615D">
      <w:pPr>
        <w:autoSpaceDE w:val="0"/>
        <w:autoSpaceDN w:val="0"/>
        <w:adjustRightInd w:val="0"/>
        <w:spacing w:line="360" w:lineRule="auto"/>
        <w:ind w:firstLine="708"/>
        <w:rPr>
          <w:ins w:id="5202" w:author="Антон Коцюбайло" w:date="2023-05-20T14:34:00Z"/>
          <w:rFonts w:eastAsia="Calibri"/>
          <w:b/>
          <w:noProof/>
          <w:color w:val="000000"/>
          <w:sz w:val="28"/>
          <w:szCs w:val="28"/>
          <w:lang w:eastAsia="en-US"/>
        </w:rPr>
      </w:pPr>
      <w:ins w:id="5203" w:author="Антон Коцюбайло" w:date="2023-05-20T14:34:00Z">
        <w:r w:rsidRPr="0078615D">
          <w:rPr>
            <w:rFonts w:eastAsia="Calibri"/>
            <w:b/>
            <w:noProof/>
            <w:color w:val="000000"/>
            <w:sz w:val="28"/>
            <w:szCs w:val="28"/>
            <w:lang w:eastAsia="en-US"/>
          </w:rPr>
          <w:t>3.3  Обгрунтування вибору безпровідної передачі даних</w:t>
        </w:r>
      </w:ins>
    </w:p>
    <w:p w:rsidR="0078615D" w:rsidRPr="0078615D" w:rsidRDefault="0078615D" w:rsidP="0078615D">
      <w:pPr>
        <w:autoSpaceDE w:val="0"/>
        <w:autoSpaceDN w:val="0"/>
        <w:adjustRightInd w:val="0"/>
        <w:spacing w:line="360" w:lineRule="auto"/>
        <w:ind w:firstLine="708"/>
        <w:rPr>
          <w:ins w:id="5204" w:author="Антон Коцюбайло" w:date="2023-05-20T14:34:00Z"/>
          <w:rFonts w:eastAsia="Calibri"/>
          <w:noProof/>
          <w:color w:val="000000"/>
          <w:sz w:val="28"/>
          <w:szCs w:val="28"/>
          <w:lang w:eastAsia="en-US"/>
        </w:rPr>
      </w:pPr>
      <w:ins w:id="5205" w:author="Антон Коцюбайло" w:date="2023-05-20T14:34:00Z">
        <w:r w:rsidRPr="0078615D">
          <w:rPr>
            <w:rFonts w:eastAsia="Calibri"/>
            <w:noProof/>
            <w:color w:val="000000"/>
            <w:sz w:val="28"/>
            <w:szCs w:val="28"/>
            <w:lang w:eastAsia="en-US"/>
          </w:rPr>
          <w:t xml:space="preserve">Для комунікації між контроллером та мікрокомп’ютером, в якості радіомодема виступає </w:t>
        </w:r>
        <w:r w:rsidRPr="0078615D">
          <w:rPr>
            <w:rFonts w:eastAsia="Calibri"/>
            <w:noProof/>
            <w:color w:val="000000"/>
            <w:sz w:val="28"/>
            <w:szCs w:val="28"/>
            <w:lang w:val="en-US" w:eastAsia="en-US"/>
          </w:rPr>
          <w:t>Wi</w:t>
        </w:r>
        <w:r w:rsidRPr="0078615D">
          <w:rPr>
            <w:rFonts w:eastAsia="Calibri"/>
            <w:noProof/>
            <w:color w:val="000000"/>
            <w:sz w:val="28"/>
            <w:szCs w:val="28"/>
            <w:lang w:eastAsia="en-US"/>
          </w:rPr>
          <w:t>-</w:t>
        </w:r>
        <w:r w:rsidRPr="0078615D">
          <w:rPr>
            <w:rFonts w:eastAsia="Calibri"/>
            <w:noProof/>
            <w:color w:val="000000"/>
            <w:sz w:val="28"/>
            <w:szCs w:val="28"/>
            <w:lang w:val="en-US" w:eastAsia="en-US"/>
          </w:rPr>
          <w:t>Fi</w:t>
        </w:r>
        <w:r w:rsidRPr="0078615D">
          <w:rPr>
            <w:rFonts w:eastAsia="Calibri"/>
            <w:noProof/>
            <w:color w:val="000000"/>
            <w:sz w:val="28"/>
            <w:szCs w:val="28"/>
            <w:lang w:eastAsia="en-US"/>
          </w:rPr>
          <w:t xml:space="preserve"> модуль. Мережева передача даних через Wi-</w:t>
        </w:r>
        <w:r w:rsidRPr="0078615D">
          <w:rPr>
            <w:rFonts w:eastAsia="Calibri"/>
            <w:noProof/>
            <w:color w:val="000000"/>
            <w:sz w:val="28"/>
            <w:szCs w:val="28"/>
            <w:lang w:val="en-US" w:eastAsia="en-US"/>
          </w:rPr>
          <w:t>F</w:t>
        </w:r>
        <w:r w:rsidRPr="0078615D">
          <w:rPr>
            <w:rFonts w:eastAsia="Calibri"/>
            <w:noProof/>
            <w:color w:val="000000"/>
            <w:sz w:val="28"/>
            <w:szCs w:val="28"/>
            <w:lang w:eastAsia="en-US"/>
          </w:rPr>
          <w:t>i має кілька переваг, які роблять її кращим вибором порівняно з іншими технологіями:</w:t>
        </w:r>
      </w:ins>
    </w:p>
    <w:p w:rsidR="0078615D" w:rsidRPr="0078615D" w:rsidRDefault="0078615D" w:rsidP="0078615D">
      <w:pPr>
        <w:numPr>
          <w:ilvl w:val="0"/>
          <w:numId w:val="20"/>
        </w:numPr>
        <w:autoSpaceDE w:val="0"/>
        <w:autoSpaceDN w:val="0"/>
        <w:adjustRightInd w:val="0"/>
        <w:spacing w:after="160" w:line="360" w:lineRule="auto"/>
        <w:jc w:val="left"/>
        <w:rPr>
          <w:ins w:id="5206" w:author="Антон Коцюбайло" w:date="2023-05-20T14:34:00Z"/>
          <w:rFonts w:eastAsia="Calibri"/>
          <w:noProof/>
          <w:color w:val="000000"/>
          <w:sz w:val="28"/>
          <w:szCs w:val="28"/>
          <w:lang w:eastAsia="en-US"/>
        </w:rPr>
      </w:pPr>
      <w:ins w:id="5207" w:author="Антон Коцюбайло" w:date="2023-05-20T14:34:00Z">
        <w:r w:rsidRPr="0078615D">
          <w:rPr>
            <w:rFonts w:eastAsia="Calibri"/>
            <w:noProof/>
            <w:color w:val="000000"/>
            <w:sz w:val="28"/>
            <w:szCs w:val="28"/>
            <w:lang w:eastAsia="en-US"/>
          </w:rPr>
          <w:t>Висока швидкість передачі даних: Wi-</w:t>
        </w:r>
        <w:r w:rsidRPr="0078615D">
          <w:rPr>
            <w:rFonts w:eastAsia="Calibri"/>
            <w:noProof/>
            <w:color w:val="000000"/>
            <w:sz w:val="28"/>
            <w:szCs w:val="28"/>
            <w:lang w:val="en-US" w:eastAsia="en-US"/>
          </w:rPr>
          <w:t>F</w:t>
        </w:r>
        <w:r w:rsidRPr="0078615D">
          <w:rPr>
            <w:rFonts w:eastAsia="Calibri"/>
            <w:noProof/>
            <w:color w:val="000000"/>
            <w:sz w:val="28"/>
            <w:szCs w:val="28"/>
            <w:lang w:eastAsia="en-US"/>
          </w:rPr>
          <w:t>i може забезпечити значно вищу швидкість передачі даних порівняно з іншими безпровідними технологіями, такими як Bluetooth або Zigbee.</w:t>
        </w:r>
      </w:ins>
    </w:p>
    <w:p w:rsidR="0078615D" w:rsidRPr="0078615D" w:rsidRDefault="0078615D" w:rsidP="0078615D">
      <w:pPr>
        <w:numPr>
          <w:ilvl w:val="0"/>
          <w:numId w:val="20"/>
        </w:numPr>
        <w:autoSpaceDE w:val="0"/>
        <w:autoSpaceDN w:val="0"/>
        <w:adjustRightInd w:val="0"/>
        <w:spacing w:after="160" w:line="360" w:lineRule="auto"/>
        <w:jc w:val="left"/>
        <w:rPr>
          <w:ins w:id="5208" w:author="Антон Коцюбайло" w:date="2023-05-20T14:34:00Z"/>
          <w:rFonts w:eastAsia="Calibri"/>
          <w:noProof/>
          <w:color w:val="000000"/>
          <w:sz w:val="28"/>
          <w:szCs w:val="28"/>
          <w:lang w:eastAsia="en-US"/>
        </w:rPr>
      </w:pPr>
      <w:ins w:id="5209" w:author="Антон Коцюбайло" w:date="2023-05-20T14:34:00Z">
        <w:r w:rsidRPr="0078615D">
          <w:rPr>
            <w:rFonts w:eastAsia="Calibri"/>
            <w:noProof/>
            <w:color w:val="000000"/>
            <w:sz w:val="28"/>
            <w:szCs w:val="28"/>
            <w:lang w:eastAsia="en-US"/>
          </w:rPr>
          <w:t>Широкий діапазон покриття: Wi-</w:t>
        </w:r>
        <w:r w:rsidRPr="0078615D">
          <w:rPr>
            <w:rFonts w:eastAsia="Calibri"/>
            <w:noProof/>
            <w:color w:val="000000"/>
            <w:sz w:val="28"/>
            <w:szCs w:val="28"/>
            <w:lang w:val="en-US" w:eastAsia="en-US"/>
          </w:rPr>
          <w:t>F</w:t>
        </w:r>
        <w:r w:rsidRPr="0078615D">
          <w:rPr>
            <w:rFonts w:eastAsia="Calibri"/>
            <w:noProof/>
            <w:color w:val="000000"/>
            <w:sz w:val="28"/>
            <w:szCs w:val="28"/>
            <w:lang w:eastAsia="en-US"/>
          </w:rPr>
          <w:t xml:space="preserve">i має здатність забезпечити стабільне підключення на відносно великій відстані від точки доступу. </w:t>
        </w:r>
      </w:ins>
    </w:p>
    <w:p w:rsidR="0078615D" w:rsidRPr="0078615D" w:rsidRDefault="0078615D" w:rsidP="0078615D">
      <w:pPr>
        <w:numPr>
          <w:ilvl w:val="0"/>
          <w:numId w:val="20"/>
        </w:numPr>
        <w:autoSpaceDE w:val="0"/>
        <w:autoSpaceDN w:val="0"/>
        <w:adjustRightInd w:val="0"/>
        <w:spacing w:after="160" w:line="360" w:lineRule="auto"/>
        <w:jc w:val="left"/>
        <w:rPr>
          <w:ins w:id="5210" w:author="Антон Коцюбайло" w:date="2023-05-20T14:34:00Z"/>
          <w:rFonts w:eastAsia="Calibri"/>
          <w:noProof/>
          <w:color w:val="000000"/>
          <w:sz w:val="28"/>
          <w:szCs w:val="28"/>
          <w:lang w:eastAsia="en-US"/>
        </w:rPr>
      </w:pPr>
      <w:ins w:id="5211" w:author="Антон Коцюбайло" w:date="2023-05-20T14:34:00Z">
        <w:r w:rsidRPr="0078615D">
          <w:rPr>
            <w:rFonts w:eastAsia="Calibri"/>
            <w:noProof/>
            <w:color w:val="000000"/>
            <w:sz w:val="28"/>
            <w:szCs w:val="28"/>
            <w:lang w:eastAsia="en-US"/>
          </w:rPr>
          <w:t xml:space="preserve">Забезпечення універсальності: багато мікрокомп’ютерів, зокрема, такі як </w:t>
        </w:r>
        <w:r w:rsidRPr="0078615D">
          <w:rPr>
            <w:rFonts w:eastAsia="Calibri"/>
            <w:noProof/>
            <w:color w:val="000000"/>
            <w:sz w:val="28"/>
            <w:szCs w:val="28"/>
            <w:lang w:val="en-US" w:eastAsia="en-US"/>
          </w:rPr>
          <w:t>Beaglebone</w:t>
        </w:r>
        <w:r w:rsidRPr="0078615D">
          <w:rPr>
            <w:rFonts w:eastAsia="Calibri"/>
            <w:noProof/>
            <w:color w:val="000000"/>
            <w:sz w:val="28"/>
            <w:szCs w:val="28"/>
            <w:lang w:eastAsia="en-US"/>
          </w:rPr>
          <w:t xml:space="preserve"> </w:t>
        </w:r>
        <w:r w:rsidRPr="0078615D">
          <w:rPr>
            <w:rFonts w:eastAsia="Calibri"/>
            <w:noProof/>
            <w:color w:val="000000"/>
            <w:sz w:val="28"/>
            <w:szCs w:val="28"/>
            <w:lang w:val="en-US" w:eastAsia="en-US"/>
          </w:rPr>
          <w:t>AI</w:t>
        </w:r>
        <w:r w:rsidRPr="0078615D">
          <w:rPr>
            <w:rFonts w:eastAsia="Calibri"/>
            <w:noProof/>
            <w:color w:val="000000"/>
            <w:sz w:val="28"/>
            <w:szCs w:val="28"/>
            <w:lang w:eastAsia="en-US"/>
          </w:rPr>
          <w:t xml:space="preserve">, </w:t>
        </w:r>
        <w:r w:rsidRPr="0078615D">
          <w:rPr>
            <w:rFonts w:eastAsia="Calibri"/>
            <w:noProof/>
            <w:color w:val="000000"/>
            <w:sz w:val="28"/>
            <w:szCs w:val="28"/>
            <w:lang w:val="en-US" w:eastAsia="en-US"/>
          </w:rPr>
          <w:t>Jetson</w:t>
        </w:r>
        <w:r w:rsidRPr="0078615D">
          <w:rPr>
            <w:rFonts w:eastAsia="Calibri"/>
            <w:noProof/>
            <w:color w:val="000000"/>
            <w:sz w:val="28"/>
            <w:szCs w:val="28"/>
            <w:lang w:eastAsia="en-US"/>
          </w:rPr>
          <w:t xml:space="preserve"> </w:t>
        </w:r>
        <w:r w:rsidRPr="0078615D">
          <w:rPr>
            <w:rFonts w:eastAsia="Calibri"/>
            <w:noProof/>
            <w:color w:val="000000"/>
            <w:sz w:val="28"/>
            <w:szCs w:val="28"/>
            <w:lang w:val="en-US" w:eastAsia="en-US"/>
          </w:rPr>
          <w:t>nano</w:t>
        </w:r>
        <w:r w:rsidRPr="0078615D">
          <w:rPr>
            <w:rFonts w:eastAsia="Calibri"/>
            <w:noProof/>
            <w:color w:val="000000"/>
            <w:sz w:val="28"/>
            <w:szCs w:val="28"/>
            <w:lang w:eastAsia="en-US"/>
          </w:rPr>
          <w:t xml:space="preserve">, </w:t>
        </w:r>
        <w:r w:rsidRPr="0078615D">
          <w:rPr>
            <w:rFonts w:eastAsia="Calibri"/>
            <w:noProof/>
            <w:color w:val="000000"/>
            <w:sz w:val="28"/>
            <w:szCs w:val="28"/>
            <w:lang w:val="en-US" w:eastAsia="en-US"/>
          </w:rPr>
          <w:t>Beagleboard</w:t>
        </w:r>
        <w:r w:rsidRPr="0078615D">
          <w:rPr>
            <w:rFonts w:eastAsia="Calibri"/>
            <w:noProof/>
            <w:color w:val="000000"/>
            <w:sz w:val="28"/>
            <w:szCs w:val="28"/>
            <w:lang w:eastAsia="en-US"/>
          </w:rPr>
          <w:t xml:space="preserve"> і загалом всі ПК мають вбудований </w:t>
        </w:r>
        <w:r w:rsidRPr="0078615D">
          <w:rPr>
            <w:rFonts w:eastAsia="Calibri"/>
            <w:noProof/>
            <w:color w:val="000000"/>
            <w:sz w:val="28"/>
            <w:szCs w:val="28"/>
            <w:lang w:val="en-US" w:eastAsia="en-US"/>
          </w:rPr>
          <w:t>Wi</w:t>
        </w:r>
        <w:r w:rsidRPr="0078615D">
          <w:rPr>
            <w:rFonts w:eastAsia="Calibri"/>
            <w:noProof/>
            <w:color w:val="000000"/>
            <w:sz w:val="28"/>
            <w:szCs w:val="28"/>
            <w:lang w:eastAsia="en-US"/>
          </w:rPr>
          <w:t>-</w:t>
        </w:r>
        <w:r w:rsidRPr="0078615D">
          <w:rPr>
            <w:rFonts w:eastAsia="Calibri"/>
            <w:noProof/>
            <w:color w:val="000000"/>
            <w:sz w:val="28"/>
            <w:szCs w:val="28"/>
            <w:lang w:val="en-US" w:eastAsia="en-US"/>
          </w:rPr>
          <w:t>Fi</w:t>
        </w:r>
        <w:r w:rsidRPr="0078615D">
          <w:rPr>
            <w:rFonts w:eastAsia="Calibri"/>
            <w:noProof/>
            <w:color w:val="000000"/>
            <w:sz w:val="28"/>
            <w:szCs w:val="28"/>
            <w:lang w:eastAsia="en-US"/>
          </w:rPr>
          <w:t xml:space="preserve"> модуль, що дозволяє розробленій системі під’єднуватись та контролювати великим діапазоном периферійних пристроїв.</w:t>
        </w:r>
      </w:ins>
    </w:p>
    <w:p w:rsidR="0078615D" w:rsidRPr="0078615D" w:rsidRDefault="0078615D" w:rsidP="0078615D">
      <w:pPr>
        <w:autoSpaceDE w:val="0"/>
        <w:autoSpaceDN w:val="0"/>
        <w:adjustRightInd w:val="0"/>
        <w:spacing w:line="360" w:lineRule="auto"/>
        <w:ind w:firstLine="0"/>
        <w:jc w:val="left"/>
        <w:rPr>
          <w:ins w:id="5212" w:author="Антон Коцюбайло" w:date="2023-05-20T14:34:00Z"/>
          <w:rFonts w:eastAsia="Calibri"/>
          <w:noProof/>
          <w:color w:val="000000"/>
          <w:sz w:val="20"/>
          <w:szCs w:val="20"/>
          <w:highlight w:val="yellow"/>
          <w:lang w:eastAsia="en-US"/>
        </w:rPr>
      </w:pPr>
    </w:p>
    <w:p w:rsidR="0078615D" w:rsidRPr="0078615D" w:rsidRDefault="0078615D" w:rsidP="0078615D">
      <w:pPr>
        <w:autoSpaceDE w:val="0"/>
        <w:autoSpaceDN w:val="0"/>
        <w:adjustRightInd w:val="0"/>
        <w:spacing w:line="360" w:lineRule="auto"/>
        <w:ind w:firstLine="720"/>
        <w:rPr>
          <w:ins w:id="5213" w:author="Антон Коцюбайло" w:date="2023-05-20T14:34:00Z"/>
          <w:rFonts w:eastAsia="Calibri"/>
          <w:b/>
          <w:noProof/>
          <w:color w:val="000000"/>
          <w:sz w:val="28"/>
          <w:szCs w:val="28"/>
          <w:lang w:eastAsia="en-US"/>
        </w:rPr>
      </w:pPr>
      <w:ins w:id="5214" w:author="Антон Коцюбайло" w:date="2023-05-20T14:34:00Z">
        <w:r w:rsidRPr="0078615D">
          <w:rPr>
            <w:rFonts w:eastAsia="Calibri"/>
            <w:b/>
            <w:noProof/>
            <w:color w:val="000000"/>
            <w:sz w:val="28"/>
            <w:szCs w:val="28"/>
            <w:lang w:eastAsia="en-US"/>
          </w:rPr>
          <w:t>3.4  Аналіз експериментальних даних</w:t>
        </w:r>
      </w:ins>
    </w:p>
    <w:p w:rsidR="0078615D" w:rsidRPr="0078615D" w:rsidRDefault="0078615D" w:rsidP="0078615D">
      <w:pPr>
        <w:autoSpaceDE w:val="0"/>
        <w:autoSpaceDN w:val="0"/>
        <w:adjustRightInd w:val="0"/>
        <w:spacing w:line="360" w:lineRule="auto"/>
        <w:ind w:firstLine="0"/>
        <w:rPr>
          <w:ins w:id="5215" w:author="Антон Коцюбайло" w:date="2023-05-20T14:34:00Z"/>
          <w:rFonts w:eastAsia="Calibri"/>
          <w:b/>
          <w:noProof/>
          <w:color w:val="000000"/>
          <w:sz w:val="28"/>
          <w:szCs w:val="28"/>
          <w:highlight w:val="yellow"/>
          <w:lang w:eastAsia="en-US"/>
        </w:rPr>
      </w:pPr>
      <w:ins w:id="5216" w:author="Антон Коцюбайло" w:date="2023-05-20T14:34:00Z">
        <w:r w:rsidRPr="0078615D">
          <w:rPr>
            <w:rFonts w:eastAsia="Calibri"/>
            <w:b/>
            <w:noProof/>
            <w:color w:val="000000"/>
            <w:sz w:val="28"/>
            <w:szCs w:val="28"/>
            <w:lang w:eastAsia="en-US"/>
          </w:rPr>
          <w:tab/>
        </w:r>
        <w:r w:rsidRPr="0078615D">
          <w:rPr>
            <w:rFonts w:eastAsia="Calibri"/>
            <w:noProof/>
            <w:color w:val="000000"/>
            <w:sz w:val="28"/>
            <w:szCs w:val="28"/>
            <w:lang w:eastAsia="en-US"/>
          </w:rPr>
          <w:t>За допомогою створеного макета системи дл</w:t>
        </w:r>
        <w:r w:rsidRPr="0078615D">
          <w:rPr>
            <w:rFonts w:eastAsia="Calibri"/>
            <w:noProof/>
            <w:color w:val="000000"/>
            <w:sz w:val="28"/>
            <w:szCs w:val="28"/>
            <w:lang w:val="ru-RU" w:eastAsia="en-US"/>
          </w:rPr>
          <w:t>я ре</w:t>
        </w:r>
        <w:r w:rsidRPr="0078615D">
          <w:rPr>
            <w:rFonts w:eastAsia="Calibri"/>
            <w:noProof/>
            <w:color w:val="000000"/>
            <w:sz w:val="28"/>
            <w:szCs w:val="28"/>
            <w:lang w:eastAsia="en-US"/>
          </w:rPr>
          <w:t>єстрації і збору сигналів ЕОГ було зібрано 500 даних ЕОГ, тобто, така ж сама кількість, як і тестових сигналів. На рис. 3.</w:t>
        </w:r>
        <w:r w:rsidRPr="0078615D">
          <w:rPr>
            <w:rFonts w:eastAsia="Calibri"/>
            <w:noProof/>
            <w:color w:val="000000"/>
            <w:sz w:val="28"/>
            <w:szCs w:val="28"/>
            <w:lang w:val="ru-RU" w:eastAsia="en-US"/>
          </w:rPr>
          <w:t>5</w:t>
        </w:r>
        <w:r w:rsidRPr="0078615D">
          <w:rPr>
            <w:rFonts w:eastAsia="Calibri"/>
            <w:noProof/>
            <w:color w:val="000000"/>
            <w:sz w:val="28"/>
            <w:szCs w:val="28"/>
            <w:lang w:eastAsia="en-US"/>
          </w:rPr>
          <w:t xml:space="preserve"> наведено реальні дані ЕОГ для різних типів руху. </w:t>
        </w:r>
      </w:ins>
    </w:p>
    <w:p w:rsidR="0078615D" w:rsidRPr="0078615D" w:rsidRDefault="0078615D" w:rsidP="0078615D">
      <w:pPr>
        <w:spacing w:line="360" w:lineRule="auto"/>
        <w:ind w:firstLine="0"/>
        <w:jc w:val="center"/>
        <w:rPr>
          <w:ins w:id="5217" w:author="Антон Коцюбайло" w:date="2023-05-20T14:34:00Z"/>
          <w:b/>
          <w:noProof/>
          <w:color w:val="000000"/>
          <w:sz w:val="28"/>
          <w:szCs w:val="28"/>
        </w:rPr>
      </w:pPr>
      <w:ins w:id="5218" w:author="Антон Коцюбайло" w:date="2023-05-20T14:34:00Z">
        <w:r w:rsidRPr="0078615D">
          <w:rPr>
            <w:b/>
            <w:noProof/>
            <w:color w:val="000000"/>
            <w:sz w:val="28"/>
            <w:szCs w:val="28"/>
            <w:lang w:val="en-US" w:eastAsia="en-US"/>
            <w:rPrChange w:id="5219" w:author="Unknown">
              <w:rPr>
                <w:noProof/>
                <w:lang w:val="en-US" w:eastAsia="en-US"/>
              </w:rPr>
            </w:rPrChange>
          </w:rPr>
          <w:drawing>
            <wp:inline distT="0" distB="0" distL="0" distR="0" wp14:anchorId="59727087" wp14:editId="1653D286">
              <wp:extent cx="6152515" cy="5445056"/>
              <wp:effectExtent l="0" t="0" r="635" b="3810"/>
              <wp:docPr id="202" name="Рисунок 202" descr="C:\Users\antoh\OneDrive\Рабочий стол\eog_r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toh\OneDrive\Рабочий стол\eog_real.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152515" cy="5445056"/>
                      </a:xfrm>
                      <a:prstGeom prst="rect">
                        <a:avLst/>
                      </a:prstGeom>
                      <a:noFill/>
                      <a:ln>
                        <a:noFill/>
                      </a:ln>
                    </pic:spPr>
                  </pic:pic>
                </a:graphicData>
              </a:graphic>
            </wp:inline>
          </w:drawing>
        </w:r>
        <w:r w:rsidRPr="0078615D">
          <w:rPr>
            <w:b/>
            <w:noProof/>
            <w:color w:val="000000"/>
            <w:sz w:val="28"/>
            <w:szCs w:val="28"/>
          </w:rPr>
          <w:tab/>
        </w:r>
      </w:ins>
    </w:p>
    <w:p w:rsidR="0078615D" w:rsidRPr="0078615D" w:rsidRDefault="0078615D" w:rsidP="0078615D">
      <w:pPr>
        <w:spacing w:line="360" w:lineRule="auto"/>
        <w:ind w:firstLine="0"/>
        <w:jc w:val="center"/>
        <w:rPr>
          <w:ins w:id="5220" w:author="Антон Коцюбайло" w:date="2023-05-20T14:34:00Z"/>
          <w:rFonts w:eastAsia="Calibri"/>
          <w:bCs/>
          <w:noProof/>
          <w:sz w:val="28"/>
          <w:szCs w:val="28"/>
          <w:lang w:eastAsia="en-US"/>
        </w:rPr>
      </w:pPr>
      <w:ins w:id="5221" w:author="Антон Коцюбайло" w:date="2023-05-20T14:34:00Z">
        <w:r w:rsidRPr="0078615D">
          <w:rPr>
            <w:bCs/>
            <w:noProof/>
            <w:sz w:val="28"/>
            <w:szCs w:val="28"/>
          </w:rPr>
          <w:t>Рисунок 3.5</w:t>
        </w:r>
        <w:r w:rsidRPr="0078615D">
          <w:rPr>
            <w:rFonts w:eastAsia="Calibri"/>
            <w:bCs/>
            <w:noProof/>
            <w:sz w:val="28"/>
            <w:szCs w:val="28"/>
            <w:lang w:eastAsia="en-US"/>
          </w:rPr>
          <w:t xml:space="preserve"> – Графіки реальних сигналів ЕОГ для різних типів руху очима: (а) моргання, (б) вгору, (в) вниз, (г) вліво, (д) вправо</w:t>
        </w:r>
      </w:ins>
    </w:p>
    <w:p w:rsidR="0078615D" w:rsidRPr="0078615D" w:rsidRDefault="0078615D" w:rsidP="0078615D">
      <w:pPr>
        <w:autoSpaceDE w:val="0"/>
        <w:autoSpaceDN w:val="0"/>
        <w:adjustRightInd w:val="0"/>
        <w:spacing w:line="360" w:lineRule="auto"/>
        <w:ind w:firstLine="0"/>
        <w:rPr>
          <w:ins w:id="5222" w:author="Антон Коцюбайло" w:date="2023-05-20T14:34:00Z"/>
          <w:rFonts w:eastAsia="Calibri"/>
          <w:b/>
          <w:noProof/>
          <w:color w:val="000000"/>
          <w:sz w:val="20"/>
          <w:szCs w:val="20"/>
          <w:highlight w:val="yellow"/>
          <w:lang w:eastAsia="en-US"/>
        </w:rPr>
      </w:pPr>
    </w:p>
    <w:p w:rsidR="0078615D" w:rsidRPr="0078615D" w:rsidRDefault="0078615D" w:rsidP="0078615D">
      <w:pPr>
        <w:autoSpaceDE w:val="0"/>
        <w:autoSpaceDN w:val="0"/>
        <w:adjustRightInd w:val="0"/>
        <w:spacing w:line="360" w:lineRule="auto"/>
        <w:ind w:firstLine="720"/>
        <w:rPr>
          <w:ins w:id="5223" w:author="Антон Коцюбайло" w:date="2023-05-20T14:34:00Z"/>
          <w:rFonts w:eastAsia="Calibri"/>
          <w:color w:val="000000"/>
          <w:sz w:val="28"/>
          <w:szCs w:val="28"/>
          <w:lang w:eastAsia="en-US"/>
        </w:rPr>
      </w:pPr>
      <w:ins w:id="5224" w:author="Антон Коцюбайло" w:date="2023-05-20T14:34:00Z">
        <w:r w:rsidRPr="0078615D">
          <w:rPr>
            <w:rFonts w:eastAsia="Calibri"/>
            <w:color w:val="000000"/>
            <w:sz w:val="28"/>
            <w:szCs w:val="28"/>
            <w:lang w:eastAsia="en-US"/>
          </w:rPr>
          <w:t xml:space="preserve">Візьмемо випадковий сигнал і розглянемо спектрограму, щоб зрозуміти необхідність застосування ФНЧ для виділення корисного сигналу. На рис. 3.6 зображено спектр реального сигналу, із якого видно, що горизонтальний канал має більше низькочастотних шумів, що потребує використання ФНЧ, який вже було запропоновано та протестовано в розд. 2. </w:t>
        </w:r>
      </w:ins>
    </w:p>
    <w:p w:rsidR="0078615D" w:rsidRPr="0078615D" w:rsidRDefault="0078615D" w:rsidP="0078615D">
      <w:pPr>
        <w:autoSpaceDE w:val="0"/>
        <w:autoSpaceDN w:val="0"/>
        <w:adjustRightInd w:val="0"/>
        <w:spacing w:line="360" w:lineRule="auto"/>
        <w:ind w:firstLine="720"/>
        <w:rPr>
          <w:ins w:id="5225" w:author="Антон Коцюбайло" w:date="2023-05-20T14:34:00Z"/>
          <w:rFonts w:eastAsia="Calibri"/>
          <w:b/>
          <w:noProof/>
          <w:color w:val="000000"/>
          <w:sz w:val="28"/>
          <w:szCs w:val="28"/>
          <w:highlight w:val="yellow"/>
          <w:lang w:eastAsia="en-US"/>
        </w:rPr>
      </w:pPr>
      <w:ins w:id="5226" w:author="Антон Коцюбайло" w:date="2023-05-20T14:34:00Z">
        <w:r w:rsidRPr="0078615D">
          <w:rPr>
            <w:rFonts w:eastAsia="Calibri"/>
            <w:color w:val="000000"/>
            <w:sz w:val="28"/>
            <w:szCs w:val="28"/>
            <w:lang w:eastAsia="en-US"/>
          </w:rPr>
          <w:t xml:space="preserve">Після фільтрації (рис. 3.7) сигнал стає більш згладженим. </w:t>
        </w:r>
      </w:ins>
    </w:p>
    <w:p w:rsidR="0078615D" w:rsidRPr="0078615D" w:rsidRDefault="00570A8E" w:rsidP="0078615D">
      <w:pPr>
        <w:autoSpaceDE w:val="0"/>
        <w:autoSpaceDN w:val="0"/>
        <w:adjustRightInd w:val="0"/>
        <w:spacing w:line="360" w:lineRule="auto"/>
        <w:ind w:firstLine="0"/>
        <w:jc w:val="center"/>
        <w:rPr>
          <w:ins w:id="5227" w:author="Антон Коцюбайло" w:date="2023-05-20T14:34:00Z"/>
          <w:rFonts w:eastAsia="Calibri"/>
          <w:bCs/>
          <w:noProof/>
          <w:color w:val="000000"/>
          <w:sz w:val="28"/>
          <w:szCs w:val="28"/>
          <w:lang w:eastAsia="en-US"/>
        </w:rPr>
      </w:pPr>
      <w:r w:rsidRPr="00570A8E">
        <w:rPr>
          <w:rFonts w:eastAsia="Calibri"/>
          <w:bCs/>
          <w:noProof/>
          <w:color w:val="000000"/>
          <w:sz w:val="28"/>
          <w:szCs w:val="28"/>
          <w:lang w:val="en-US" w:eastAsia="en-US"/>
        </w:rPr>
        <w:drawing>
          <wp:inline distT="0" distB="0" distL="0" distR="0" wp14:anchorId="28C00C3D" wp14:editId="6AA2446B">
            <wp:extent cx="3421380" cy="3404771"/>
            <wp:effectExtent l="0" t="0" r="7620" b="5715"/>
            <wp:docPr id="109" name="Рисунок 109" descr="C:\Users\antoh\OneDrive\Рабочий стол\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ntoh\OneDrive\Рабочий стол\Безымянный.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433423" cy="3416756"/>
                    </a:xfrm>
                    <a:prstGeom prst="rect">
                      <a:avLst/>
                    </a:prstGeom>
                    <a:noFill/>
                    <a:ln>
                      <a:noFill/>
                    </a:ln>
                  </pic:spPr>
                </pic:pic>
              </a:graphicData>
            </a:graphic>
          </wp:inline>
        </w:drawing>
      </w:r>
    </w:p>
    <w:p w:rsidR="0078615D" w:rsidRPr="0078615D" w:rsidRDefault="0078615D" w:rsidP="0078615D">
      <w:pPr>
        <w:autoSpaceDE w:val="0"/>
        <w:autoSpaceDN w:val="0"/>
        <w:adjustRightInd w:val="0"/>
        <w:spacing w:line="360" w:lineRule="auto"/>
        <w:ind w:firstLine="0"/>
        <w:jc w:val="center"/>
        <w:rPr>
          <w:ins w:id="5228" w:author="Антон Коцюбайло" w:date="2023-05-20T14:34:00Z"/>
          <w:rFonts w:eastAsia="Calibri"/>
          <w:bCs/>
          <w:noProof/>
          <w:color w:val="000000"/>
          <w:sz w:val="28"/>
          <w:szCs w:val="28"/>
          <w:lang w:val="ru-RU" w:eastAsia="en-US"/>
        </w:rPr>
      </w:pPr>
      <w:ins w:id="5229" w:author="Антон Коцюбайло" w:date="2023-05-20T14:34:00Z">
        <w:r w:rsidRPr="0078615D">
          <w:rPr>
            <w:rFonts w:eastAsia="Calibri"/>
            <w:bCs/>
            <w:noProof/>
            <w:color w:val="000000"/>
            <w:sz w:val="28"/>
            <w:szCs w:val="28"/>
            <w:lang w:val="ru-RU" w:eastAsia="en-US"/>
          </w:rPr>
          <w:t>Рисунок 3.6 – Спектри реальних ЕОГ-сигналів з горизонтального</w:t>
        </w:r>
      </w:ins>
    </w:p>
    <w:p w:rsidR="0078615D" w:rsidRPr="0078615D" w:rsidRDefault="0078615D" w:rsidP="0078615D">
      <w:pPr>
        <w:autoSpaceDE w:val="0"/>
        <w:autoSpaceDN w:val="0"/>
        <w:adjustRightInd w:val="0"/>
        <w:spacing w:line="360" w:lineRule="auto"/>
        <w:ind w:firstLine="0"/>
        <w:jc w:val="center"/>
        <w:rPr>
          <w:ins w:id="5230" w:author="Антон Коцюбайло" w:date="2023-05-20T14:34:00Z"/>
          <w:rFonts w:eastAsia="Calibri"/>
          <w:b/>
          <w:noProof/>
          <w:color w:val="000000"/>
          <w:sz w:val="28"/>
          <w:szCs w:val="28"/>
          <w:lang w:eastAsia="en-US"/>
        </w:rPr>
      </w:pPr>
      <w:ins w:id="5231" w:author="Антон Коцюбайло" w:date="2023-05-20T14:34:00Z">
        <w:r w:rsidRPr="0078615D">
          <w:rPr>
            <w:rFonts w:eastAsia="Calibri"/>
            <w:bCs/>
            <w:noProof/>
            <w:color w:val="000000"/>
            <w:sz w:val="28"/>
            <w:szCs w:val="28"/>
            <w:lang w:val="ru-RU" w:eastAsia="en-US"/>
          </w:rPr>
          <w:t>та вертикального каналів реєстрації</w:t>
        </w:r>
      </w:ins>
    </w:p>
    <w:p w:rsidR="0078615D" w:rsidRPr="0078615D" w:rsidRDefault="00570A8E" w:rsidP="0078615D">
      <w:pPr>
        <w:autoSpaceDE w:val="0"/>
        <w:autoSpaceDN w:val="0"/>
        <w:adjustRightInd w:val="0"/>
        <w:spacing w:line="360" w:lineRule="auto"/>
        <w:ind w:firstLine="0"/>
        <w:jc w:val="center"/>
        <w:rPr>
          <w:ins w:id="5232" w:author="Антон Коцюбайло" w:date="2023-05-20T14:34:00Z"/>
          <w:rFonts w:eastAsia="Calibri"/>
          <w:b/>
          <w:noProof/>
          <w:color w:val="000000"/>
          <w:sz w:val="28"/>
          <w:szCs w:val="28"/>
          <w:lang w:eastAsia="en-US"/>
        </w:rPr>
      </w:pPr>
      <w:r w:rsidRPr="00570A8E">
        <w:rPr>
          <w:rFonts w:eastAsia="Calibri"/>
          <w:b/>
          <w:noProof/>
          <w:color w:val="000000"/>
          <w:sz w:val="28"/>
          <w:szCs w:val="28"/>
          <w:lang w:val="en-US" w:eastAsia="en-US"/>
        </w:rPr>
        <w:drawing>
          <wp:inline distT="0" distB="0" distL="0" distR="0" wp14:anchorId="6E27A8EA" wp14:editId="0288165E">
            <wp:extent cx="3406140" cy="3389606"/>
            <wp:effectExtent l="0" t="0" r="3810" b="1905"/>
            <wp:docPr id="220" name="Рисунок 220" descr="C:\Users\antoh\OneDrive\Рабочий стол\Безымянный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ntoh\OneDrive\Рабочий стол\Безымянный_2.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420208" cy="3403606"/>
                    </a:xfrm>
                    <a:prstGeom prst="rect">
                      <a:avLst/>
                    </a:prstGeom>
                    <a:noFill/>
                    <a:ln>
                      <a:noFill/>
                    </a:ln>
                  </pic:spPr>
                </pic:pic>
              </a:graphicData>
            </a:graphic>
          </wp:inline>
        </w:drawing>
      </w:r>
    </w:p>
    <w:p w:rsidR="0078615D" w:rsidRPr="0045705D" w:rsidRDefault="0078615D">
      <w:pPr>
        <w:autoSpaceDE w:val="0"/>
        <w:autoSpaceDN w:val="0"/>
        <w:adjustRightInd w:val="0"/>
        <w:spacing w:line="360" w:lineRule="auto"/>
        <w:ind w:firstLine="0"/>
        <w:jc w:val="center"/>
        <w:rPr>
          <w:ins w:id="5233" w:author="Антон Коцюбайло" w:date="2023-05-20T14:34:00Z"/>
          <w:rFonts w:eastAsia="Calibri"/>
          <w:bCs/>
          <w:noProof/>
          <w:color w:val="000000"/>
          <w:sz w:val="28"/>
          <w:szCs w:val="28"/>
          <w:lang w:val="ru-RU" w:eastAsia="en-US"/>
          <w:rPrChange w:id="5234" w:author="Антон Коцюбайло" w:date="2023-05-21T12:55:00Z">
            <w:rPr>
              <w:ins w:id="5235" w:author="Антон Коцюбайло" w:date="2023-05-20T14:34:00Z"/>
              <w:rFonts w:eastAsia="Calibri"/>
              <w:bCs/>
              <w:noProof/>
              <w:color w:val="000000"/>
              <w:sz w:val="20"/>
              <w:szCs w:val="20"/>
              <w:lang w:eastAsia="en-US"/>
            </w:rPr>
          </w:rPrChange>
        </w:rPr>
        <w:pPrChange w:id="5236" w:author="Антон Коцюбайло" w:date="2023-05-21T12:55:00Z">
          <w:pPr>
            <w:autoSpaceDE w:val="0"/>
            <w:autoSpaceDN w:val="0"/>
            <w:adjustRightInd w:val="0"/>
            <w:spacing w:line="360" w:lineRule="auto"/>
            <w:ind w:firstLine="0"/>
          </w:pPr>
        </w:pPrChange>
      </w:pPr>
      <w:ins w:id="5237" w:author="Антон Коцюбайло" w:date="2023-05-20T14:34:00Z">
        <w:r w:rsidRPr="0078615D">
          <w:rPr>
            <w:rFonts w:eastAsia="Calibri"/>
            <w:bCs/>
            <w:noProof/>
            <w:color w:val="000000"/>
            <w:sz w:val="28"/>
            <w:szCs w:val="28"/>
            <w:lang w:val="ru-RU" w:eastAsia="en-US"/>
          </w:rPr>
          <w:t>Рисунок 3.</w:t>
        </w:r>
        <w:r w:rsidRPr="0078615D">
          <w:rPr>
            <w:rFonts w:eastAsia="Calibri"/>
            <w:bCs/>
            <w:noProof/>
            <w:color w:val="000000"/>
            <w:sz w:val="28"/>
            <w:szCs w:val="28"/>
            <w:lang w:eastAsia="en-US"/>
          </w:rPr>
          <w:t>7</w:t>
        </w:r>
        <w:r w:rsidRPr="0078615D">
          <w:rPr>
            <w:rFonts w:eastAsia="Calibri"/>
            <w:bCs/>
            <w:noProof/>
            <w:color w:val="000000"/>
            <w:sz w:val="28"/>
            <w:szCs w:val="28"/>
            <w:lang w:val="ru-RU" w:eastAsia="en-US"/>
          </w:rPr>
          <w:t xml:space="preserve"> – Спектри</w:t>
        </w:r>
        <w:r w:rsidRPr="0078615D">
          <w:rPr>
            <w:rFonts w:eastAsia="Calibri"/>
            <w:bCs/>
            <w:noProof/>
            <w:color w:val="000000"/>
            <w:sz w:val="28"/>
            <w:szCs w:val="28"/>
            <w:lang w:eastAsia="en-US"/>
          </w:rPr>
          <w:t xml:space="preserve"> </w:t>
        </w:r>
        <w:r w:rsidRPr="0078615D">
          <w:rPr>
            <w:rFonts w:eastAsia="Calibri"/>
            <w:bCs/>
            <w:noProof/>
            <w:color w:val="000000"/>
            <w:sz w:val="28"/>
            <w:szCs w:val="28"/>
            <w:lang w:val="ru-RU" w:eastAsia="en-US"/>
          </w:rPr>
          <w:t>реальних</w:t>
        </w:r>
        <w:r w:rsidRPr="0078615D">
          <w:rPr>
            <w:rFonts w:eastAsia="Calibri"/>
            <w:bCs/>
            <w:noProof/>
            <w:color w:val="000000"/>
            <w:sz w:val="28"/>
            <w:szCs w:val="28"/>
            <w:lang w:eastAsia="en-US"/>
          </w:rPr>
          <w:t xml:space="preserve"> ЕОГ-</w:t>
        </w:r>
        <w:r w:rsidRPr="0078615D">
          <w:rPr>
            <w:rFonts w:eastAsia="Calibri"/>
            <w:bCs/>
            <w:noProof/>
            <w:color w:val="000000"/>
            <w:sz w:val="28"/>
            <w:szCs w:val="28"/>
            <w:lang w:val="ru-RU" w:eastAsia="en-US"/>
          </w:rPr>
          <w:t xml:space="preserve"> сигналів з горизонтального та вертикального каналів реєстрації після фільтрації</w:t>
        </w:r>
      </w:ins>
    </w:p>
    <w:p w:rsidR="0078615D" w:rsidRPr="0078615D" w:rsidRDefault="0078615D" w:rsidP="0078615D">
      <w:pPr>
        <w:autoSpaceDE w:val="0"/>
        <w:autoSpaceDN w:val="0"/>
        <w:adjustRightInd w:val="0"/>
        <w:spacing w:line="360" w:lineRule="auto"/>
        <w:ind w:firstLine="720"/>
        <w:rPr>
          <w:ins w:id="5238" w:author="Антон Коцюбайло" w:date="2023-05-20T14:34:00Z"/>
          <w:rFonts w:eastAsia="Calibri"/>
          <w:bCs/>
          <w:color w:val="000000"/>
          <w:sz w:val="28"/>
          <w:szCs w:val="28"/>
          <w:lang w:eastAsia="en-US"/>
        </w:rPr>
      </w:pPr>
      <w:ins w:id="5239" w:author="Антон Коцюбайло" w:date="2023-05-20T14:34:00Z">
        <w:r w:rsidRPr="0078615D">
          <w:rPr>
            <w:rFonts w:eastAsia="Calibri"/>
            <w:bCs/>
            <w:color w:val="000000"/>
            <w:sz w:val="28"/>
            <w:szCs w:val="28"/>
            <w:lang w:eastAsia="en-US"/>
          </w:rPr>
          <w:t>Далі виконується тренування класифікатора, який реалізує обґрунтовано вибраний в розд. 2 метод «Випадковий ліс» і визначення значення достовірності класифікації: із 500 різних ЕОГ-сигналів було виділено 125, здійснено завантаження цих даних до класифікатора, який в свою чергу за результатами їх опрацювання надав класи тестових сигналів. На основі отриманих відповідей, які були співставлені з відомими (реальними) відповідями, було сформовано матрицю помилок (рис. 3.8), з якої шляхом нескладних обчислень витікає, що за реальними даними достовірність класифікації ЕОГ-сигналів склала 0,86. У порівнянні із результатами проведеного в розд. 2 імітаційного моделювання класифікатора на основі цього методу було отримано достовірність 0,9081, яка відрізняється лише на 0,041, що можна вважати цілком прийнятним.</w:t>
        </w:r>
      </w:ins>
    </w:p>
    <w:p w:rsidR="0078615D" w:rsidRPr="0078615D" w:rsidRDefault="0078615D" w:rsidP="0078615D">
      <w:pPr>
        <w:autoSpaceDE w:val="0"/>
        <w:autoSpaceDN w:val="0"/>
        <w:adjustRightInd w:val="0"/>
        <w:spacing w:line="360" w:lineRule="auto"/>
        <w:ind w:firstLine="0"/>
        <w:jc w:val="center"/>
        <w:rPr>
          <w:ins w:id="5240" w:author="Антон Коцюбайло" w:date="2023-05-20T14:34:00Z"/>
          <w:rFonts w:eastAsia="Calibri"/>
          <w:b/>
          <w:noProof/>
          <w:color w:val="000000"/>
          <w:sz w:val="28"/>
          <w:szCs w:val="28"/>
          <w:lang w:eastAsia="en-US"/>
        </w:rPr>
      </w:pPr>
      <w:ins w:id="5241" w:author="Антон Коцюбайло" w:date="2023-05-20T14:34:00Z">
        <w:r w:rsidRPr="0078615D">
          <w:rPr>
            <w:rFonts w:eastAsia="Calibri"/>
            <w:b/>
            <w:noProof/>
            <w:color w:val="000000"/>
            <w:sz w:val="28"/>
            <w:szCs w:val="28"/>
            <w:lang w:val="en-US" w:eastAsia="en-US"/>
            <w:rPrChange w:id="5242" w:author="Unknown">
              <w:rPr>
                <w:noProof/>
                <w:lang w:val="en-US" w:eastAsia="en-US"/>
              </w:rPr>
            </w:rPrChange>
          </w:rPr>
          <w:drawing>
            <wp:inline distT="0" distB="0" distL="0" distR="0" wp14:anchorId="39CEC347" wp14:editId="4C265E4D">
              <wp:extent cx="3333125" cy="2500746"/>
              <wp:effectExtent l="0" t="0" r="635" b="0"/>
              <wp:docPr id="205" name="Рисунок 205" descr="C:\Users\antoh\Downloads\photo_2023-05-11_11-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ntoh\Downloads\photo_2023-05-11_11-30-33.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372940" cy="2530618"/>
                      </a:xfrm>
                      <a:prstGeom prst="rect">
                        <a:avLst/>
                      </a:prstGeom>
                      <a:noFill/>
                      <a:ln>
                        <a:noFill/>
                      </a:ln>
                    </pic:spPr>
                  </pic:pic>
                </a:graphicData>
              </a:graphic>
            </wp:inline>
          </w:drawing>
        </w:r>
      </w:ins>
    </w:p>
    <w:p w:rsidR="0078615D" w:rsidRPr="0078615D" w:rsidRDefault="0078615D" w:rsidP="0078615D">
      <w:pPr>
        <w:autoSpaceDE w:val="0"/>
        <w:autoSpaceDN w:val="0"/>
        <w:adjustRightInd w:val="0"/>
        <w:spacing w:line="360" w:lineRule="auto"/>
        <w:ind w:firstLine="0"/>
        <w:jc w:val="center"/>
        <w:rPr>
          <w:ins w:id="5243" w:author="Антон Коцюбайло" w:date="2023-05-20T14:34:00Z"/>
          <w:rFonts w:eastAsia="Calibri"/>
          <w:noProof/>
          <w:color w:val="000000"/>
          <w:sz w:val="28"/>
          <w:szCs w:val="28"/>
          <w:lang w:eastAsia="en-US"/>
        </w:rPr>
      </w:pPr>
      <w:ins w:id="5244" w:author="Антон Коцюбайло" w:date="2023-05-20T14:34:00Z">
        <w:r w:rsidRPr="0078615D">
          <w:rPr>
            <w:rFonts w:eastAsia="Calibri"/>
            <w:noProof/>
            <w:color w:val="000000"/>
            <w:sz w:val="28"/>
            <w:szCs w:val="28"/>
            <w:lang w:eastAsia="en-US"/>
          </w:rPr>
          <w:t xml:space="preserve">Рисунок 3.8 – Матриця помилок класифікації ЕОГ-сигналів </w:t>
        </w:r>
      </w:ins>
    </w:p>
    <w:p w:rsidR="0078615D" w:rsidRPr="0078615D" w:rsidRDefault="0078615D" w:rsidP="0078615D">
      <w:pPr>
        <w:autoSpaceDE w:val="0"/>
        <w:autoSpaceDN w:val="0"/>
        <w:adjustRightInd w:val="0"/>
        <w:spacing w:line="360" w:lineRule="auto"/>
        <w:ind w:firstLine="0"/>
        <w:jc w:val="center"/>
        <w:rPr>
          <w:ins w:id="5245" w:author="Антон Коцюбайло" w:date="2023-05-20T14:34:00Z"/>
          <w:rFonts w:eastAsia="Calibri"/>
          <w:noProof/>
          <w:color w:val="000000"/>
          <w:sz w:val="28"/>
          <w:szCs w:val="28"/>
          <w:highlight w:val="yellow"/>
          <w:lang w:eastAsia="en-US"/>
        </w:rPr>
      </w:pPr>
      <w:ins w:id="5246" w:author="Антон Коцюбайло" w:date="2023-05-20T14:34:00Z">
        <w:r w:rsidRPr="0078615D">
          <w:rPr>
            <w:rFonts w:eastAsia="Calibri"/>
            <w:noProof/>
            <w:color w:val="000000"/>
            <w:sz w:val="28"/>
            <w:szCs w:val="28"/>
            <w:lang w:eastAsia="en-US"/>
          </w:rPr>
          <w:t xml:space="preserve">на основі реальних даних </w:t>
        </w:r>
      </w:ins>
    </w:p>
    <w:p w:rsidR="0078615D" w:rsidRPr="0078615D" w:rsidRDefault="0078615D" w:rsidP="0078615D">
      <w:pPr>
        <w:spacing w:line="360" w:lineRule="auto"/>
        <w:ind w:firstLine="0"/>
        <w:rPr>
          <w:ins w:id="5247" w:author="Антон Коцюбайло" w:date="2023-05-20T14:34:00Z"/>
          <w:rFonts w:eastAsia="Calibri"/>
          <w:bCs/>
          <w:noProof/>
          <w:sz w:val="28"/>
          <w:szCs w:val="28"/>
          <w:highlight w:val="yellow"/>
          <w:lang w:val="ru-RU" w:eastAsia="en-US"/>
        </w:rPr>
      </w:pPr>
    </w:p>
    <w:p w:rsidR="0078615D" w:rsidRPr="0078615D" w:rsidRDefault="0078615D" w:rsidP="0078615D">
      <w:pPr>
        <w:autoSpaceDE w:val="0"/>
        <w:autoSpaceDN w:val="0"/>
        <w:adjustRightInd w:val="0"/>
        <w:spacing w:line="360" w:lineRule="auto"/>
        <w:ind w:firstLine="720"/>
        <w:rPr>
          <w:ins w:id="5248" w:author="Антон Коцюбайло" w:date="2023-05-20T14:34:00Z"/>
          <w:rFonts w:eastAsia="Calibri"/>
          <w:b/>
          <w:noProof/>
          <w:color w:val="000000"/>
          <w:sz w:val="28"/>
          <w:szCs w:val="28"/>
          <w:lang w:val="ru-RU" w:eastAsia="en-US"/>
        </w:rPr>
      </w:pPr>
      <w:ins w:id="5249" w:author="Антон Коцюбайло" w:date="2023-05-20T14:34:00Z">
        <w:r w:rsidRPr="0078615D">
          <w:rPr>
            <w:rFonts w:eastAsia="Calibri"/>
            <w:b/>
            <w:noProof/>
            <w:color w:val="000000"/>
            <w:sz w:val="28"/>
            <w:szCs w:val="28"/>
            <w:lang w:eastAsia="en-US"/>
          </w:rPr>
          <w:t xml:space="preserve">3.5 Тестування макета системи керування на роботі </w:t>
        </w:r>
        <w:r w:rsidRPr="0078615D">
          <w:rPr>
            <w:rFonts w:eastAsia="Calibri"/>
            <w:b/>
            <w:noProof/>
            <w:color w:val="000000"/>
            <w:sz w:val="28"/>
            <w:szCs w:val="28"/>
            <w:lang w:val="en" w:eastAsia="en-US"/>
          </w:rPr>
          <w:t>Jetbot</w:t>
        </w:r>
        <w:r w:rsidRPr="0078615D">
          <w:rPr>
            <w:rFonts w:eastAsia="Calibri"/>
            <w:b/>
            <w:noProof/>
            <w:color w:val="000000"/>
            <w:sz w:val="28"/>
            <w:szCs w:val="28"/>
            <w:lang w:eastAsia="en-US"/>
          </w:rPr>
          <w:t xml:space="preserve"> </w:t>
        </w:r>
        <w:r w:rsidRPr="0078615D">
          <w:rPr>
            <w:rFonts w:eastAsia="Calibri"/>
            <w:b/>
            <w:noProof/>
            <w:color w:val="000000"/>
            <w:sz w:val="28"/>
            <w:szCs w:val="28"/>
            <w:lang w:val="en" w:eastAsia="en-US"/>
          </w:rPr>
          <w:t>mini</w:t>
        </w:r>
      </w:ins>
    </w:p>
    <w:p w:rsidR="0078615D" w:rsidRPr="0078615D" w:rsidRDefault="0078615D" w:rsidP="0078615D">
      <w:pPr>
        <w:autoSpaceDE w:val="0"/>
        <w:autoSpaceDN w:val="0"/>
        <w:adjustRightInd w:val="0"/>
        <w:spacing w:line="360" w:lineRule="auto"/>
        <w:ind w:firstLine="0"/>
        <w:rPr>
          <w:ins w:id="5250" w:author="Антон Коцюбайло" w:date="2023-05-20T14:34:00Z"/>
          <w:rFonts w:eastAsia="Calibri"/>
          <w:noProof/>
          <w:color w:val="000000"/>
          <w:sz w:val="28"/>
          <w:szCs w:val="28"/>
          <w:lang w:eastAsia="en-US"/>
        </w:rPr>
      </w:pPr>
      <w:ins w:id="5251" w:author="Антон Коцюбайло" w:date="2023-05-20T14:34:00Z">
        <w:r w:rsidRPr="0078615D">
          <w:rPr>
            <w:rFonts w:eastAsia="Calibri"/>
            <w:b/>
            <w:noProof/>
            <w:color w:val="000000"/>
            <w:sz w:val="28"/>
            <w:szCs w:val="28"/>
            <w:lang w:val="ru-RU" w:eastAsia="en-US"/>
          </w:rPr>
          <w:tab/>
        </w:r>
        <w:r w:rsidRPr="0078615D">
          <w:rPr>
            <w:rFonts w:eastAsia="Calibri"/>
            <w:noProof/>
            <w:color w:val="000000"/>
            <w:sz w:val="28"/>
            <w:szCs w:val="28"/>
            <w:lang w:eastAsia="en-US"/>
          </w:rPr>
          <w:t xml:space="preserve">Робот </w:t>
        </w:r>
        <w:r w:rsidRPr="0078615D">
          <w:rPr>
            <w:rFonts w:eastAsia="Calibri"/>
            <w:noProof/>
            <w:color w:val="000000"/>
            <w:sz w:val="28"/>
            <w:szCs w:val="28"/>
            <w:lang w:val="en-US" w:eastAsia="en-US"/>
          </w:rPr>
          <w:t>Jetbot</w:t>
        </w:r>
        <w:r w:rsidRPr="0078615D">
          <w:rPr>
            <w:rFonts w:eastAsia="Calibri"/>
            <w:noProof/>
            <w:color w:val="000000"/>
            <w:sz w:val="28"/>
            <w:szCs w:val="28"/>
            <w:lang w:val="ru-RU" w:eastAsia="en-US"/>
          </w:rPr>
          <w:t xml:space="preserve"> </w:t>
        </w:r>
        <w:r w:rsidRPr="0078615D">
          <w:rPr>
            <w:rFonts w:eastAsia="Calibri"/>
            <w:noProof/>
            <w:color w:val="000000"/>
            <w:sz w:val="28"/>
            <w:szCs w:val="28"/>
            <w:lang w:val="en-US" w:eastAsia="en-US"/>
          </w:rPr>
          <w:t>mini</w:t>
        </w:r>
        <w:r w:rsidRPr="0078615D">
          <w:rPr>
            <w:rFonts w:eastAsia="Calibri"/>
            <w:noProof/>
            <w:color w:val="000000"/>
            <w:sz w:val="28"/>
            <w:szCs w:val="28"/>
            <w:lang w:eastAsia="en-US"/>
          </w:rPr>
          <w:t xml:space="preserve"> (рис. 3.9) виконано на основі плати для штучного інтелекту </w:t>
        </w:r>
        <w:r w:rsidRPr="0078615D">
          <w:rPr>
            <w:rFonts w:eastAsia="Calibri"/>
            <w:noProof/>
            <w:color w:val="000000"/>
            <w:sz w:val="28"/>
            <w:szCs w:val="28"/>
            <w:lang w:val="en-US" w:eastAsia="en-US"/>
          </w:rPr>
          <w:t>Jetson</w:t>
        </w:r>
        <w:r w:rsidRPr="0078615D">
          <w:rPr>
            <w:rFonts w:eastAsia="Calibri"/>
            <w:noProof/>
            <w:color w:val="000000"/>
            <w:sz w:val="28"/>
            <w:szCs w:val="28"/>
            <w:lang w:val="ru-RU" w:eastAsia="en-US"/>
          </w:rPr>
          <w:t xml:space="preserve"> </w:t>
        </w:r>
        <w:r w:rsidRPr="0078615D">
          <w:rPr>
            <w:rFonts w:eastAsia="Calibri"/>
            <w:noProof/>
            <w:color w:val="000000"/>
            <w:sz w:val="28"/>
            <w:szCs w:val="28"/>
            <w:lang w:val="en-US" w:eastAsia="en-US"/>
          </w:rPr>
          <w:t>nano</w:t>
        </w:r>
        <w:r w:rsidRPr="0078615D">
          <w:rPr>
            <w:rFonts w:eastAsia="Calibri"/>
            <w:noProof/>
            <w:color w:val="000000"/>
            <w:sz w:val="28"/>
            <w:szCs w:val="28"/>
            <w:lang w:val="ru-RU" w:eastAsia="en-US"/>
          </w:rPr>
          <w:t xml:space="preserve"> 4</w:t>
        </w:r>
        <w:r w:rsidRPr="0078615D">
          <w:rPr>
            <w:rFonts w:eastAsia="Calibri"/>
            <w:noProof/>
            <w:color w:val="000000"/>
            <w:sz w:val="28"/>
            <w:szCs w:val="28"/>
            <w:lang w:val="en-US" w:eastAsia="en-US"/>
          </w:rPr>
          <w:t>GB</w:t>
        </w:r>
        <w:r w:rsidRPr="0078615D">
          <w:rPr>
            <w:rFonts w:eastAsia="Calibri"/>
            <w:noProof/>
            <w:color w:val="000000"/>
            <w:sz w:val="28"/>
            <w:szCs w:val="28"/>
            <w:lang w:val="ru-RU" w:eastAsia="en-US"/>
          </w:rPr>
          <w:t xml:space="preserve">, </w:t>
        </w:r>
        <w:r w:rsidRPr="0078615D">
          <w:rPr>
            <w:rFonts w:eastAsia="Calibri"/>
            <w:noProof/>
            <w:color w:val="000000"/>
            <w:sz w:val="28"/>
            <w:szCs w:val="28"/>
            <w:lang w:eastAsia="en-US"/>
          </w:rPr>
          <w:t xml:space="preserve">яка виступає в ролі мікрокомп’ютера згідно структурно-функціональній організації системи керування поглядом, наведеній в розд. 2. </w:t>
        </w:r>
      </w:ins>
    </w:p>
    <w:p w:rsidR="0078615D" w:rsidRPr="0078615D" w:rsidRDefault="0078615D" w:rsidP="0078615D">
      <w:pPr>
        <w:autoSpaceDE w:val="0"/>
        <w:autoSpaceDN w:val="0"/>
        <w:adjustRightInd w:val="0"/>
        <w:spacing w:line="360" w:lineRule="auto"/>
        <w:ind w:firstLine="0"/>
        <w:jc w:val="center"/>
        <w:rPr>
          <w:ins w:id="5252" w:author="Антон Коцюбайло" w:date="2023-05-20T14:34:00Z"/>
          <w:rFonts w:eastAsia="Calibri"/>
          <w:b/>
          <w:noProof/>
          <w:color w:val="000000"/>
          <w:sz w:val="28"/>
          <w:szCs w:val="28"/>
          <w:lang w:val="en" w:eastAsia="en-US"/>
        </w:rPr>
      </w:pPr>
      <w:ins w:id="5253" w:author="Антон Коцюбайло" w:date="2023-05-20T14:34:00Z">
        <w:r w:rsidRPr="0078615D">
          <w:rPr>
            <w:rFonts w:eastAsia="Calibri"/>
            <w:noProof/>
            <w:color w:val="000000"/>
            <w:sz w:val="28"/>
            <w:szCs w:val="28"/>
            <w:lang w:val="en-US" w:eastAsia="en-US"/>
            <w:rPrChange w:id="5254" w:author="Unknown">
              <w:rPr>
                <w:noProof/>
                <w:lang w:val="en-US" w:eastAsia="en-US"/>
              </w:rPr>
            </w:rPrChange>
          </w:rPr>
          <w:drawing>
            <wp:inline distT="0" distB="0" distL="0" distR="0" wp14:anchorId="76FC82D7" wp14:editId="50346E43">
              <wp:extent cx="3172690" cy="3172690"/>
              <wp:effectExtent l="0" t="0" r="8890" b="889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177625" cy="3177625"/>
                      </a:xfrm>
                      <a:prstGeom prst="rect">
                        <a:avLst/>
                      </a:prstGeom>
                    </pic:spPr>
                  </pic:pic>
                </a:graphicData>
              </a:graphic>
            </wp:inline>
          </w:drawing>
        </w:r>
      </w:ins>
    </w:p>
    <w:p w:rsidR="0078615D" w:rsidRPr="0078615D" w:rsidRDefault="0078615D" w:rsidP="0078615D">
      <w:pPr>
        <w:autoSpaceDE w:val="0"/>
        <w:autoSpaceDN w:val="0"/>
        <w:adjustRightInd w:val="0"/>
        <w:spacing w:line="360" w:lineRule="auto"/>
        <w:ind w:firstLine="0"/>
        <w:jc w:val="center"/>
        <w:rPr>
          <w:ins w:id="5255" w:author="Антон Коцюбайло" w:date="2023-05-20T14:34:00Z"/>
          <w:rFonts w:eastAsia="Calibri"/>
          <w:noProof/>
          <w:color w:val="000000"/>
          <w:sz w:val="28"/>
          <w:szCs w:val="28"/>
          <w:lang w:eastAsia="en-US"/>
        </w:rPr>
      </w:pPr>
      <w:ins w:id="5256" w:author="Антон Коцюбайло" w:date="2023-05-20T14:34:00Z">
        <w:r w:rsidRPr="0078615D">
          <w:rPr>
            <w:rFonts w:eastAsia="Calibri"/>
            <w:noProof/>
            <w:color w:val="000000"/>
            <w:sz w:val="28"/>
            <w:szCs w:val="28"/>
            <w:lang w:eastAsia="en-US"/>
          </w:rPr>
          <w:t xml:space="preserve">Рисунок 3.9 – Зовнішній вигляд робота </w:t>
        </w:r>
        <w:r w:rsidRPr="0078615D">
          <w:rPr>
            <w:rFonts w:eastAsia="Calibri"/>
            <w:noProof/>
            <w:color w:val="000000"/>
            <w:sz w:val="28"/>
            <w:szCs w:val="28"/>
            <w:lang w:val="en-US" w:eastAsia="en-US"/>
          </w:rPr>
          <w:t>Jetbot</w:t>
        </w:r>
        <w:r w:rsidRPr="0078615D">
          <w:rPr>
            <w:rFonts w:eastAsia="Calibri"/>
            <w:noProof/>
            <w:color w:val="000000"/>
            <w:sz w:val="28"/>
            <w:szCs w:val="28"/>
            <w:lang w:val="en" w:eastAsia="en-US"/>
          </w:rPr>
          <w:t xml:space="preserve"> </w:t>
        </w:r>
        <w:r w:rsidRPr="0078615D">
          <w:rPr>
            <w:rFonts w:eastAsia="Calibri"/>
            <w:noProof/>
            <w:color w:val="000000"/>
            <w:sz w:val="28"/>
            <w:szCs w:val="28"/>
            <w:lang w:val="en-US" w:eastAsia="en-US"/>
          </w:rPr>
          <w:t>mini</w:t>
        </w:r>
      </w:ins>
    </w:p>
    <w:p w:rsidR="0078615D" w:rsidRPr="0078615D" w:rsidRDefault="0078615D" w:rsidP="0078615D">
      <w:pPr>
        <w:autoSpaceDE w:val="0"/>
        <w:autoSpaceDN w:val="0"/>
        <w:adjustRightInd w:val="0"/>
        <w:spacing w:line="360" w:lineRule="auto"/>
        <w:ind w:firstLine="0"/>
        <w:jc w:val="center"/>
        <w:rPr>
          <w:ins w:id="5257" w:author="Антон Коцюбайло" w:date="2023-05-20T14:34:00Z"/>
          <w:rFonts w:eastAsia="Calibri"/>
          <w:noProof/>
          <w:color w:val="000000"/>
          <w:sz w:val="20"/>
          <w:szCs w:val="20"/>
          <w:lang w:eastAsia="en-US"/>
        </w:rPr>
      </w:pPr>
    </w:p>
    <w:p w:rsidR="0078615D" w:rsidRPr="0078615D" w:rsidRDefault="0078615D">
      <w:pPr>
        <w:autoSpaceDE w:val="0"/>
        <w:autoSpaceDN w:val="0"/>
        <w:adjustRightInd w:val="0"/>
        <w:spacing w:line="360" w:lineRule="auto"/>
        <w:ind w:firstLine="708"/>
        <w:rPr>
          <w:ins w:id="5258" w:author="Антон Коцюбайло" w:date="2023-05-20T14:34:00Z"/>
          <w:rFonts w:eastAsia="Calibri"/>
          <w:noProof/>
          <w:color w:val="000000"/>
          <w:sz w:val="28"/>
          <w:szCs w:val="28"/>
          <w:lang w:eastAsia="en-US"/>
        </w:rPr>
        <w:pPrChange w:id="5259" w:author="Антон Коцюбайло" w:date="2023-05-21T12:55:00Z">
          <w:pPr>
            <w:autoSpaceDE w:val="0"/>
            <w:autoSpaceDN w:val="0"/>
            <w:adjustRightInd w:val="0"/>
            <w:spacing w:line="360" w:lineRule="auto"/>
            <w:ind w:firstLine="0"/>
          </w:pPr>
        </w:pPrChange>
      </w:pPr>
      <w:ins w:id="5260" w:author="Антон Коцюбайло" w:date="2023-05-20T14:34:00Z">
        <w:r w:rsidRPr="0078615D">
          <w:rPr>
            <w:rFonts w:eastAsia="Calibri"/>
            <w:noProof/>
            <w:color w:val="000000"/>
            <w:sz w:val="28"/>
            <w:szCs w:val="28"/>
            <w:lang w:eastAsia="en-US"/>
          </w:rPr>
          <w:t xml:space="preserve">Периферією цього мікрокомп’ютера є електродвигуни, камера, зумер, а також можна підключити серво-двигуни та дисплей. Зазначена вище плата також має </w:t>
        </w:r>
        <w:r w:rsidRPr="0078615D">
          <w:rPr>
            <w:rFonts w:eastAsia="Calibri"/>
            <w:noProof/>
            <w:color w:val="000000"/>
            <w:sz w:val="28"/>
            <w:szCs w:val="28"/>
            <w:lang w:val="en-US" w:eastAsia="en-US"/>
          </w:rPr>
          <w:t>Wi</w:t>
        </w:r>
        <w:r w:rsidRPr="0078615D">
          <w:rPr>
            <w:rFonts w:eastAsia="Calibri"/>
            <w:noProof/>
            <w:color w:val="000000"/>
            <w:sz w:val="28"/>
            <w:szCs w:val="28"/>
            <w:lang w:eastAsia="en-US"/>
          </w:rPr>
          <w:t>-</w:t>
        </w:r>
        <w:r w:rsidRPr="0078615D">
          <w:rPr>
            <w:rFonts w:eastAsia="Calibri"/>
            <w:noProof/>
            <w:color w:val="000000"/>
            <w:sz w:val="28"/>
            <w:szCs w:val="28"/>
            <w:lang w:val="en-US" w:eastAsia="en-US"/>
          </w:rPr>
          <w:t>Fi</w:t>
        </w:r>
        <w:r w:rsidRPr="0078615D">
          <w:rPr>
            <w:rFonts w:eastAsia="Calibri"/>
            <w:noProof/>
            <w:color w:val="000000"/>
            <w:sz w:val="28"/>
            <w:szCs w:val="28"/>
            <w:lang w:eastAsia="en-US"/>
          </w:rPr>
          <w:t xml:space="preserve"> модуль, за допомогою якого буде здійснюватися передача даних про положення ока на периферію.</w:t>
        </w:r>
      </w:ins>
    </w:p>
    <w:p w:rsidR="0078615D" w:rsidRPr="0078615D" w:rsidRDefault="0078615D" w:rsidP="0078615D">
      <w:pPr>
        <w:autoSpaceDE w:val="0"/>
        <w:autoSpaceDN w:val="0"/>
        <w:adjustRightInd w:val="0"/>
        <w:spacing w:line="360" w:lineRule="auto"/>
        <w:ind w:firstLine="0"/>
        <w:rPr>
          <w:ins w:id="5261" w:author="Антон Коцюбайло" w:date="2023-05-20T14:34:00Z"/>
          <w:rFonts w:eastAsia="Calibri"/>
          <w:noProof/>
          <w:color w:val="000000"/>
          <w:sz w:val="28"/>
          <w:szCs w:val="28"/>
          <w:lang w:eastAsia="en-US"/>
        </w:rPr>
      </w:pPr>
      <w:ins w:id="5262" w:author="Антон Коцюбайло" w:date="2023-05-20T14:34:00Z">
        <w:r w:rsidRPr="0078615D">
          <w:rPr>
            <w:rFonts w:eastAsia="Calibri"/>
            <w:noProof/>
            <w:color w:val="000000"/>
            <w:sz w:val="28"/>
            <w:szCs w:val="28"/>
            <w:lang w:val="ru-RU" w:eastAsia="en-US"/>
          </w:rPr>
          <w:tab/>
        </w:r>
        <w:r w:rsidRPr="0078615D">
          <w:rPr>
            <w:rFonts w:eastAsia="Calibri"/>
            <w:noProof/>
            <w:color w:val="000000"/>
            <w:sz w:val="28"/>
            <w:szCs w:val="28"/>
            <w:lang w:eastAsia="en-US"/>
          </w:rPr>
          <w:t xml:space="preserve">Для тестування макета системи в режимі керування зазначеним вище роботом було розроблено програмне забезпечення для сервера та клієнта, де сервером виступає обчислювальний блок з першим радіомодемом, а клієнтом - мікрокомп’ютер з периферією. </w:t>
        </w:r>
      </w:ins>
    </w:p>
    <w:p w:rsidR="0078615D" w:rsidRPr="0078615D" w:rsidRDefault="0078615D" w:rsidP="0078615D">
      <w:pPr>
        <w:autoSpaceDE w:val="0"/>
        <w:autoSpaceDN w:val="0"/>
        <w:adjustRightInd w:val="0"/>
        <w:spacing w:line="360" w:lineRule="auto"/>
        <w:ind w:firstLine="720"/>
        <w:rPr>
          <w:ins w:id="5263" w:author="Антон Коцюбайло" w:date="2023-05-20T14:34:00Z"/>
          <w:rFonts w:eastAsia="Calibri"/>
          <w:noProof/>
          <w:color w:val="000000"/>
          <w:sz w:val="28"/>
          <w:szCs w:val="28"/>
          <w:lang w:eastAsia="en-US"/>
        </w:rPr>
      </w:pPr>
      <w:ins w:id="5264" w:author="Антон Коцюбайло" w:date="2023-05-20T14:34:00Z">
        <w:r w:rsidRPr="0078615D">
          <w:rPr>
            <w:rFonts w:eastAsia="Calibri"/>
            <w:noProof/>
            <w:color w:val="000000"/>
            <w:sz w:val="28"/>
            <w:szCs w:val="28"/>
            <w:lang w:eastAsia="en-US"/>
          </w:rPr>
          <w:t xml:space="preserve">З метою реалізації сервера та клієнта і зв’язку між ними були використані сокети, що є програмним інтерфейсом або механізмом, який дозволяє програмам взаємодіяти з мережевими протоколами такими як TCP/IP. В сервері, де реалізовано алгоритм зчитування даних ЕОГ, обробки та класифікації рухів після того, як клієнт під’єднався, зчитування, обробка та класифікація відбувається в нескінченному циклі. Для синхронізації сигналів перед зчитуванням користувачеві подається звуковий сигнал про те, що через 3 с буде здійснюватись запис його рухів, щоб користувач розумів час запису. В клієнті спочатку встановлюються </w:t>
        </w:r>
        <w:r w:rsidRPr="0078615D">
          <w:rPr>
            <w:rFonts w:eastAsia="Calibri"/>
            <w:noProof/>
            <w:color w:val="000000"/>
            <w:sz w:val="28"/>
            <w:szCs w:val="28"/>
            <w:lang w:val="en-US" w:eastAsia="en-US"/>
          </w:rPr>
          <w:t>IP</w:t>
        </w:r>
        <w:r w:rsidRPr="0078615D">
          <w:rPr>
            <w:rFonts w:eastAsia="Calibri"/>
            <w:noProof/>
            <w:color w:val="000000"/>
            <w:sz w:val="28"/>
            <w:szCs w:val="28"/>
            <w:lang w:eastAsia="en-US"/>
          </w:rPr>
          <w:t xml:space="preserve">-адреси, створюються сокети, ініціалізується клас </w:t>
        </w:r>
        <w:r w:rsidRPr="0078615D">
          <w:rPr>
            <w:rFonts w:eastAsia="Calibri"/>
            <w:noProof/>
            <w:color w:val="000000"/>
            <w:sz w:val="28"/>
            <w:szCs w:val="28"/>
            <w:lang w:val="en-US" w:eastAsia="en-US"/>
          </w:rPr>
          <w:t>smbus</w:t>
        </w:r>
        <w:r w:rsidRPr="0078615D">
          <w:rPr>
            <w:rFonts w:eastAsia="Calibri"/>
            <w:noProof/>
            <w:color w:val="000000"/>
            <w:sz w:val="28"/>
            <w:szCs w:val="28"/>
            <w:lang w:eastAsia="en-US"/>
          </w:rPr>
          <w:t xml:space="preserve">, яка являє собою бібліотекою для здійснення комунікації через протокол передачі </w:t>
        </w:r>
        <w:r w:rsidRPr="0078615D">
          <w:rPr>
            <w:rFonts w:eastAsia="Calibri"/>
            <w:noProof/>
            <w:color w:val="000000"/>
            <w:sz w:val="28"/>
            <w:szCs w:val="28"/>
            <w:lang w:val="en-US" w:eastAsia="en-US"/>
          </w:rPr>
          <w:t>I</w:t>
        </w:r>
        <w:r w:rsidRPr="0078615D">
          <w:rPr>
            <w:rFonts w:eastAsia="Calibri"/>
            <w:noProof/>
            <w:color w:val="000000"/>
            <w:sz w:val="28"/>
            <w:szCs w:val="28"/>
            <w:lang w:eastAsia="en-US"/>
          </w:rPr>
          <w:t>2</w:t>
        </w:r>
        <w:r w:rsidRPr="0078615D">
          <w:rPr>
            <w:rFonts w:eastAsia="Calibri"/>
            <w:noProof/>
            <w:color w:val="000000"/>
            <w:sz w:val="28"/>
            <w:szCs w:val="28"/>
            <w:lang w:val="en-US" w:eastAsia="en-US"/>
          </w:rPr>
          <w:t>C</w:t>
        </w:r>
        <w:r w:rsidRPr="0078615D">
          <w:rPr>
            <w:rFonts w:eastAsia="Calibri"/>
            <w:noProof/>
            <w:color w:val="000000"/>
            <w:sz w:val="28"/>
            <w:szCs w:val="28"/>
            <w:lang w:eastAsia="en-US"/>
          </w:rPr>
          <w:t xml:space="preserve">. Цей протокол застосовується для комунікації із зумером, а саме: при записувані «1» в регістр з адресою 0x1B та зміщення 0x06 зумер працює і навпаки - при записуванні «0» - не працює. Після під’єднання до серверу  робот приймає значення з серверу неперервно та здійснює рухи відповідно до руху ока. Рух робота здійснюється з використанням бібліотеки </w:t>
        </w:r>
        <w:r w:rsidRPr="0078615D">
          <w:rPr>
            <w:rFonts w:eastAsia="Calibri"/>
            <w:noProof/>
            <w:color w:val="000000"/>
            <w:sz w:val="28"/>
            <w:szCs w:val="28"/>
            <w:lang w:val="en-US" w:eastAsia="en-US"/>
          </w:rPr>
          <w:t>jetbotmini</w:t>
        </w:r>
        <w:r w:rsidRPr="0078615D">
          <w:rPr>
            <w:rFonts w:eastAsia="Calibri"/>
            <w:noProof/>
            <w:color w:val="000000"/>
            <w:sz w:val="28"/>
            <w:szCs w:val="28"/>
            <w:lang w:eastAsia="en-US"/>
          </w:rPr>
          <w:t xml:space="preserve"> та класу </w:t>
        </w:r>
        <w:r w:rsidRPr="0078615D">
          <w:rPr>
            <w:rFonts w:eastAsia="Calibri"/>
            <w:noProof/>
            <w:color w:val="000000"/>
            <w:sz w:val="28"/>
            <w:szCs w:val="28"/>
            <w:lang w:val="en-US" w:eastAsia="en-US"/>
          </w:rPr>
          <w:t>Robot</w:t>
        </w:r>
        <w:r w:rsidRPr="0078615D">
          <w:rPr>
            <w:rFonts w:eastAsia="Calibri"/>
            <w:noProof/>
            <w:color w:val="000000"/>
            <w:sz w:val="28"/>
            <w:szCs w:val="28"/>
            <w:lang w:eastAsia="en-US"/>
          </w:rPr>
          <w:t xml:space="preserve"> для керування ним. В цьому класі є процедури robot.left, </w:t>
        </w:r>
        <w:r w:rsidRPr="0078615D">
          <w:rPr>
            <w:rFonts w:eastAsia="Calibri"/>
            <w:noProof/>
            <w:color w:val="000000"/>
            <w:sz w:val="28"/>
            <w:szCs w:val="28"/>
            <w:lang w:val="en-US" w:eastAsia="en-US"/>
          </w:rPr>
          <w:t>robot</w:t>
        </w:r>
        <w:r w:rsidRPr="0078615D">
          <w:rPr>
            <w:rFonts w:eastAsia="Calibri"/>
            <w:noProof/>
            <w:color w:val="000000"/>
            <w:sz w:val="28"/>
            <w:szCs w:val="28"/>
            <w:lang w:eastAsia="en-US"/>
          </w:rPr>
          <w:t>.</w:t>
        </w:r>
        <w:r w:rsidRPr="0078615D">
          <w:rPr>
            <w:rFonts w:eastAsia="Calibri"/>
            <w:noProof/>
            <w:color w:val="000000"/>
            <w:sz w:val="28"/>
            <w:szCs w:val="28"/>
            <w:lang w:val="en-US" w:eastAsia="en-US"/>
          </w:rPr>
          <w:t>right</w:t>
        </w:r>
        <w:r w:rsidRPr="0078615D">
          <w:rPr>
            <w:rFonts w:eastAsia="Calibri"/>
            <w:noProof/>
            <w:color w:val="000000"/>
            <w:sz w:val="28"/>
            <w:szCs w:val="28"/>
            <w:lang w:eastAsia="en-US"/>
          </w:rPr>
          <w:t xml:space="preserve">, </w:t>
        </w:r>
        <w:r w:rsidRPr="0078615D">
          <w:rPr>
            <w:rFonts w:eastAsia="Calibri"/>
            <w:noProof/>
            <w:color w:val="000000"/>
            <w:sz w:val="28"/>
            <w:szCs w:val="28"/>
            <w:lang w:val="en-US" w:eastAsia="en-US"/>
          </w:rPr>
          <w:t>robot</w:t>
        </w:r>
        <w:r w:rsidRPr="0078615D">
          <w:rPr>
            <w:rFonts w:eastAsia="Calibri"/>
            <w:noProof/>
            <w:color w:val="000000"/>
            <w:sz w:val="28"/>
            <w:szCs w:val="28"/>
            <w:lang w:eastAsia="en-US"/>
          </w:rPr>
          <w:t>.</w:t>
        </w:r>
        <w:r w:rsidRPr="0078615D">
          <w:rPr>
            <w:rFonts w:eastAsia="Calibri"/>
            <w:noProof/>
            <w:color w:val="000000"/>
            <w:sz w:val="28"/>
            <w:szCs w:val="28"/>
            <w:lang w:val="en-US" w:eastAsia="en-US"/>
          </w:rPr>
          <w:t>backward</w:t>
        </w:r>
        <w:r w:rsidRPr="0078615D">
          <w:rPr>
            <w:rFonts w:eastAsia="Calibri"/>
            <w:noProof/>
            <w:color w:val="000000"/>
            <w:sz w:val="28"/>
            <w:szCs w:val="28"/>
            <w:lang w:eastAsia="en-US"/>
          </w:rPr>
          <w:t xml:space="preserve">, </w:t>
        </w:r>
        <w:r w:rsidRPr="0078615D">
          <w:rPr>
            <w:rFonts w:eastAsia="Calibri"/>
            <w:noProof/>
            <w:color w:val="000000"/>
            <w:sz w:val="28"/>
            <w:szCs w:val="28"/>
            <w:lang w:val="en-US" w:eastAsia="en-US"/>
          </w:rPr>
          <w:t>robot</w:t>
        </w:r>
        <w:r w:rsidRPr="0078615D">
          <w:rPr>
            <w:rFonts w:eastAsia="Calibri"/>
            <w:noProof/>
            <w:color w:val="000000"/>
            <w:sz w:val="28"/>
            <w:szCs w:val="28"/>
            <w:lang w:eastAsia="en-US"/>
          </w:rPr>
          <w:t>.</w:t>
        </w:r>
        <w:r w:rsidRPr="0078615D">
          <w:rPr>
            <w:rFonts w:eastAsia="Calibri"/>
            <w:noProof/>
            <w:color w:val="000000"/>
            <w:sz w:val="28"/>
            <w:szCs w:val="28"/>
            <w:lang w:val="en-US" w:eastAsia="en-US"/>
          </w:rPr>
          <w:t>forward</w:t>
        </w:r>
        <w:r w:rsidRPr="0078615D">
          <w:rPr>
            <w:rFonts w:eastAsia="Calibri"/>
            <w:noProof/>
            <w:color w:val="000000"/>
            <w:sz w:val="28"/>
            <w:szCs w:val="28"/>
            <w:lang w:eastAsia="en-US"/>
          </w:rPr>
          <w:t xml:space="preserve">, </w:t>
        </w:r>
        <w:r w:rsidRPr="0078615D">
          <w:rPr>
            <w:rFonts w:eastAsia="Calibri"/>
            <w:noProof/>
            <w:color w:val="000000"/>
            <w:sz w:val="28"/>
            <w:szCs w:val="28"/>
            <w:lang w:val="en-US" w:eastAsia="en-US"/>
          </w:rPr>
          <w:t>robot</w:t>
        </w:r>
        <w:r w:rsidRPr="0078615D">
          <w:rPr>
            <w:rFonts w:eastAsia="Calibri"/>
            <w:noProof/>
            <w:color w:val="000000"/>
            <w:sz w:val="28"/>
            <w:szCs w:val="28"/>
            <w:lang w:eastAsia="en-US"/>
          </w:rPr>
          <w:t>.</w:t>
        </w:r>
        <w:r w:rsidRPr="0078615D">
          <w:rPr>
            <w:rFonts w:eastAsia="Calibri"/>
            <w:noProof/>
            <w:color w:val="000000"/>
            <w:sz w:val="28"/>
            <w:szCs w:val="28"/>
            <w:lang w:val="en-US" w:eastAsia="en-US"/>
          </w:rPr>
          <w:t>stop</w:t>
        </w:r>
        <w:r w:rsidRPr="0078615D">
          <w:rPr>
            <w:rFonts w:eastAsia="Calibri"/>
            <w:noProof/>
            <w:color w:val="000000"/>
            <w:sz w:val="28"/>
            <w:szCs w:val="28"/>
            <w:lang w:eastAsia="en-US"/>
          </w:rPr>
          <w:t xml:space="preserve">, які приймають значення швидкості двигуна в діапазоні від 0 до 1. Для того, щоб двигун працював якийсь час необхідно викликати процедуру </w:t>
        </w:r>
        <w:r w:rsidRPr="0078615D">
          <w:rPr>
            <w:rFonts w:eastAsia="Calibri"/>
            <w:noProof/>
            <w:color w:val="000000"/>
            <w:sz w:val="28"/>
            <w:szCs w:val="28"/>
            <w:lang w:val="en-US" w:eastAsia="en-US"/>
          </w:rPr>
          <w:t>time</w:t>
        </w:r>
        <w:r w:rsidRPr="0078615D">
          <w:rPr>
            <w:rFonts w:eastAsia="Calibri"/>
            <w:noProof/>
            <w:color w:val="000000"/>
            <w:sz w:val="28"/>
            <w:szCs w:val="28"/>
            <w:lang w:eastAsia="en-US"/>
          </w:rPr>
          <w:t>.</w:t>
        </w:r>
        <w:r w:rsidRPr="0078615D">
          <w:rPr>
            <w:rFonts w:eastAsia="Calibri"/>
            <w:noProof/>
            <w:color w:val="000000"/>
            <w:sz w:val="28"/>
            <w:szCs w:val="28"/>
            <w:lang w:val="en-US" w:eastAsia="en-US"/>
          </w:rPr>
          <w:t>sleep</w:t>
        </w:r>
        <w:r w:rsidRPr="0078615D">
          <w:rPr>
            <w:rFonts w:eastAsia="Calibri"/>
            <w:noProof/>
            <w:color w:val="000000"/>
            <w:sz w:val="28"/>
            <w:szCs w:val="28"/>
            <w:lang w:val="ru-RU" w:eastAsia="en-US"/>
          </w:rPr>
          <w:t xml:space="preserve">, </w:t>
        </w:r>
        <w:r w:rsidRPr="0078615D">
          <w:rPr>
            <w:rFonts w:eastAsia="Calibri"/>
            <w:noProof/>
            <w:color w:val="000000"/>
            <w:sz w:val="28"/>
            <w:szCs w:val="28"/>
            <w:lang w:eastAsia="en-US"/>
          </w:rPr>
          <w:t xml:space="preserve">яка використовується для затримки виконання програми на певний період часу.  Клієнт закінчує роботу після того, як отримає невірне значення (вірними значеннями являються літери </w:t>
        </w:r>
        <w:r w:rsidRPr="0078615D">
          <w:rPr>
            <w:rFonts w:eastAsia="Calibri"/>
            <w:noProof/>
            <w:color w:val="000000"/>
            <w:sz w:val="28"/>
            <w:szCs w:val="28"/>
            <w:lang w:val="ru-RU" w:eastAsia="en-US"/>
          </w:rPr>
          <w:t>l</w:t>
        </w:r>
        <w:r w:rsidRPr="0078615D">
          <w:rPr>
            <w:rFonts w:eastAsia="Calibri"/>
            <w:noProof/>
            <w:color w:val="000000"/>
            <w:sz w:val="28"/>
            <w:szCs w:val="28"/>
            <w:lang w:eastAsia="en-US"/>
          </w:rPr>
          <w:t xml:space="preserve">, </w:t>
        </w:r>
        <w:r w:rsidRPr="0078615D">
          <w:rPr>
            <w:rFonts w:eastAsia="Calibri"/>
            <w:noProof/>
            <w:color w:val="000000"/>
            <w:sz w:val="28"/>
            <w:szCs w:val="28"/>
            <w:lang w:val="ru-RU" w:eastAsia="en-US"/>
          </w:rPr>
          <w:t>r</w:t>
        </w:r>
        <w:r w:rsidRPr="0078615D">
          <w:rPr>
            <w:rFonts w:eastAsia="Calibri"/>
            <w:noProof/>
            <w:color w:val="000000"/>
            <w:sz w:val="28"/>
            <w:szCs w:val="28"/>
            <w:lang w:eastAsia="en-US"/>
          </w:rPr>
          <w:t xml:space="preserve">, </w:t>
        </w:r>
        <w:r w:rsidRPr="0078615D">
          <w:rPr>
            <w:rFonts w:eastAsia="Calibri"/>
            <w:noProof/>
            <w:color w:val="000000"/>
            <w:sz w:val="28"/>
            <w:szCs w:val="28"/>
            <w:lang w:val="ru-RU" w:eastAsia="en-US"/>
          </w:rPr>
          <w:t>u</w:t>
        </w:r>
        <w:r w:rsidRPr="0078615D">
          <w:rPr>
            <w:rFonts w:eastAsia="Calibri"/>
            <w:noProof/>
            <w:color w:val="000000"/>
            <w:sz w:val="28"/>
            <w:szCs w:val="28"/>
            <w:lang w:eastAsia="en-US"/>
          </w:rPr>
          <w:t xml:space="preserve">, </w:t>
        </w:r>
        <w:r w:rsidRPr="0078615D">
          <w:rPr>
            <w:rFonts w:eastAsia="Calibri"/>
            <w:noProof/>
            <w:color w:val="000000"/>
            <w:sz w:val="28"/>
            <w:szCs w:val="28"/>
            <w:lang w:val="ru-RU" w:eastAsia="en-US"/>
          </w:rPr>
          <w:t>d</w:t>
        </w:r>
        <w:r w:rsidRPr="0078615D">
          <w:rPr>
            <w:rFonts w:eastAsia="Calibri"/>
            <w:noProof/>
            <w:color w:val="000000"/>
            <w:sz w:val="28"/>
            <w:szCs w:val="28"/>
            <w:lang w:eastAsia="en-US"/>
          </w:rPr>
          <w:t xml:space="preserve">, </w:t>
        </w:r>
        <w:r w:rsidRPr="0078615D">
          <w:rPr>
            <w:rFonts w:eastAsia="Calibri"/>
            <w:noProof/>
            <w:color w:val="000000"/>
            <w:sz w:val="28"/>
            <w:szCs w:val="28"/>
            <w:lang w:val="ru-RU" w:eastAsia="en-US"/>
          </w:rPr>
          <w:t>b</w:t>
        </w:r>
        <w:r w:rsidRPr="0078615D">
          <w:rPr>
            <w:rFonts w:eastAsia="Calibri"/>
            <w:noProof/>
            <w:color w:val="000000"/>
            <w:sz w:val="28"/>
            <w:szCs w:val="28"/>
            <w:lang w:eastAsia="en-US"/>
          </w:rPr>
          <w:t xml:space="preserve">, які означають рух ока). </w:t>
        </w:r>
      </w:ins>
    </w:p>
    <w:p w:rsidR="0078615D" w:rsidRPr="0078615D" w:rsidRDefault="0078615D" w:rsidP="0078615D">
      <w:pPr>
        <w:autoSpaceDE w:val="0"/>
        <w:autoSpaceDN w:val="0"/>
        <w:adjustRightInd w:val="0"/>
        <w:spacing w:line="360" w:lineRule="auto"/>
        <w:ind w:firstLine="720"/>
        <w:rPr>
          <w:ins w:id="5265" w:author="Антон Коцюбайло" w:date="2023-05-20T14:34:00Z"/>
          <w:rFonts w:eastAsia="Calibri"/>
          <w:b/>
          <w:noProof/>
          <w:color w:val="000000"/>
          <w:sz w:val="28"/>
          <w:szCs w:val="28"/>
          <w:lang w:eastAsia="en-US"/>
        </w:rPr>
      </w:pPr>
      <w:ins w:id="5266" w:author="Антон Коцюбайло" w:date="2023-05-20T14:34:00Z">
        <w:r w:rsidRPr="0078615D">
          <w:rPr>
            <w:rFonts w:eastAsia="Calibri"/>
            <w:noProof/>
            <w:color w:val="000000"/>
            <w:sz w:val="28"/>
            <w:szCs w:val="28"/>
            <w:lang w:eastAsia="en-US"/>
          </w:rPr>
          <w:t>Блок-схеми алгоритмів роботи програм для серверу та клієнту макета системи наведено нижче на рис. 3.10.</w:t>
        </w:r>
      </w:ins>
    </w:p>
    <w:p w:rsidR="0078615D" w:rsidRPr="0078615D" w:rsidRDefault="0078615D" w:rsidP="0078615D">
      <w:pPr>
        <w:autoSpaceDE w:val="0"/>
        <w:autoSpaceDN w:val="0"/>
        <w:adjustRightInd w:val="0"/>
        <w:spacing w:line="360" w:lineRule="auto"/>
        <w:ind w:firstLine="0"/>
        <w:rPr>
          <w:ins w:id="5267" w:author="Антон Коцюбайло" w:date="2023-05-20T14:34:00Z"/>
          <w:rFonts w:eastAsia="Calibri"/>
          <w:b/>
          <w:noProof/>
          <w:color w:val="000000"/>
          <w:sz w:val="20"/>
          <w:szCs w:val="20"/>
          <w:lang w:eastAsia="en-US"/>
        </w:rPr>
      </w:pPr>
    </w:p>
    <w:p w:rsidR="0078615D" w:rsidRPr="0078615D" w:rsidRDefault="00A96123" w:rsidP="0078615D">
      <w:pPr>
        <w:spacing w:line="360" w:lineRule="auto"/>
        <w:ind w:firstLine="0"/>
        <w:rPr>
          <w:ins w:id="5268" w:author="Антон Коцюбайло" w:date="2023-05-20T14:34:00Z"/>
        </w:rPr>
      </w:pPr>
      <w:ins w:id="5269" w:author="Антон Коцюбайло" w:date="2023-05-20T14:34:00Z">
        <w:r w:rsidRPr="0078615D">
          <w:rPr>
            <w:b/>
            <w:noProof/>
            <w:color w:val="000000"/>
            <w:sz w:val="28"/>
            <w:szCs w:val="28"/>
            <w:lang w:val="en-US" w:eastAsia="en-US"/>
            <w:rPrChange w:id="5270" w:author="Unknown">
              <w:rPr>
                <w:noProof/>
                <w:lang w:val="en-US" w:eastAsia="en-US"/>
              </w:rPr>
            </w:rPrChange>
          </w:rPr>
          <mc:AlternateContent>
            <mc:Choice Requires="wps">
              <w:drawing>
                <wp:anchor distT="0" distB="0" distL="114300" distR="114300" simplePos="0" relativeHeight="251694592" behindDoc="0" locked="0" layoutInCell="1" allowOverlap="1" wp14:anchorId="0676D96F" wp14:editId="188029AE">
                  <wp:simplePos x="0" y="0"/>
                  <wp:positionH relativeFrom="column">
                    <wp:posOffset>577966</wp:posOffset>
                  </wp:positionH>
                  <wp:positionV relativeFrom="paragraph">
                    <wp:posOffset>4132176</wp:posOffset>
                  </wp:positionV>
                  <wp:extent cx="914400" cy="311150"/>
                  <wp:effectExtent l="0" t="0" r="0" b="0"/>
                  <wp:wrapNone/>
                  <wp:docPr id="194" name="Надпись 194"/>
                  <wp:cNvGraphicFramePr/>
                  <a:graphic xmlns:a="http://schemas.openxmlformats.org/drawingml/2006/main">
                    <a:graphicData uri="http://schemas.microsoft.com/office/word/2010/wordprocessingShape">
                      <wps:wsp>
                        <wps:cNvSpPr txBox="1"/>
                        <wps:spPr>
                          <a:xfrm>
                            <a:off x="0" y="0"/>
                            <a:ext cx="914400" cy="311150"/>
                          </a:xfrm>
                          <a:prstGeom prst="rect">
                            <a:avLst/>
                          </a:prstGeom>
                          <a:noFill/>
                          <a:ln w="6350">
                            <a:noFill/>
                          </a:ln>
                        </wps:spPr>
                        <wps:txbx>
                          <w:txbxContent>
                            <w:p w:rsidR="009B7936" w:rsidRDefault="009B7936" w:rsidP="0078615D">
                              <w: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76D96F" id="Надпись 194" o:spid="_x0000_s1040" type="#_x0000_t202" style="position:absolute;left:0;text-align:left;margin-left:45.5pt;margin-top:325.35pt;width:1in;height:24.5pt;z-index:2516945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" filled="f" stroked="f" strokeweight=".5pt">
                  <v:textbox>
                    <w:txbxContent>
                      <w:p w:rsidR="009B7936" w:rsidRDefault="009B7936" w:rsidP="0078615D">
                        <w:r>
                          <w:t>(а)</w:t>
                        </w:r>
                      </w:p>
                    </w:txbxContent>
                  </v:textbox>
                </v:shape>
              </w:pict>
            </mc:Fallback>
          </mc:AlternateContent>
        </w:r>
        <w:r w:rsidR="0045705D" w:rsidRPr="0078615D">
          <w:rPr>
            <w:b/>
            <w:noProof/>
            <w:color w:val="000000"/>
            <w:sz w:val="28"/>
            <w:szCs w:val="28"/>
            <w:lang w:val="en-US" w:eastAsia="en-US"/>
            <w:rPrChange w:id="5271" w:author="Unknown">
              <w:rPr>
                <w:noProof/>
                <w:lang w:val="en-US" w:eastAsia="en-US"/>
              </w:rPr>
            </w:rPrChange>
          </w:rPr>
          <mc:AlternateContent>
            <mc:Choice Requires="wps">
              <w:drawing>
                <wp:anchor distT="0" distB="0" distL="114300" distR="114300" simplePos="0" relativeHeight="251695616" behindDoc="0" locked="0" layoutInCell="1" allowOverlap="1" wp14:anchorId="07CBAE17" wp14:editId="2BE24C79">
                  <wp:simplePos x="0" y="0"/>
                  <wp:positionH relativeFrom="column">
                    <wp:posOffset>3601085</wp:posOffset>
                  </wp:positionH>
                  <wp:positionV relativeFrom="paragraph">
                    <wp:posOffset>4090670</wp:posOffset>
                  </wp:positionV>
                  <wp:extent cx="914400" cy="311150"/>
                  <wp:effectExtent l="0" t="0" r="0" b="0"/>
                  <wp:wrapNone/>
                  <wp:docPr id="196" name="Надпись 196"/>
                  <wp:cNvGraphicFramePr/>
                  <a:graphic xmlns:a="http://schemas.openxmlformats.org/drawingml/2006/main">
                    <a:graphicData uri="http://schemas.microsoft.com/office/word/2010/wordprocessingShape">
                      <wps:wsp>
                        <wps:cNvSpPr txBox="1"/>
                        <wps:spPr>
                          <a:xfrm>
                            <a:off x="0" y="0"/>
                            <a:ext cx="914400" cy="311150"/>
                          </a:xfrm>
                          <a:prstGeom prst="rect">
                            <a:avLst/>
                          </a:prstGeom>
                          <a:noFill/>
                          <a:ln w="6350">
                            <a:noFill/>
                          </a:ln>
                        </wps:spPr>
                        <wps:txbx>
                          <w:txbxContent>
                            <w:p w:rsidR="009B7936" w:rsidRDefault="009B7936" w:rsidP="0078615D">
                              <w: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CBAE17" id="Надпись 196" o:spid="_x0000_s1041" type="#_x0000_t202" style="position:absolute;left:0;text-align:left;margin-left:283.55pt;margin-top:322.1pt;width:1in;height:24.5pt;z-index:2516956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" filled="f" stroked="f" strokeweight=".5pt">
                  <v:textbox>
                    <w:txbxContent>
                      <w:p w:rsidR="009B7936" w:rsidRDefault="009B7936" w:rsidP="0078615D">
                        <w:r>
                          <w:t>(б)</w:t>
                        </w:r>
                      </w:p>
                    </w:txbxContent>
                  </v:textbox>
                </v:shape>
              </w:pict>
            </mc:Fallback>
          </mc:AlternateContent>
        </w:r>
        <w:r w:rsidR="0078615D" w:rsidRPr="0078615D">
          <w:rPr>
            <w:bCs/>
            <w:noProof/>
            <w:sz w:val="28"/>
            <w:szCs w:val="28"/>
            <w:lang w:val="en-US" w:eastAsia="en-US"/>
            <w:rPrChange w:id="5272" w:author="Unknown">
              <w:rPr>
                <w:noProof/>
                <w:lang w:val="en-US" w:eastAsia="en-US"/>
              </w:rPr>
            </w:rPrChange>
          </w:rPr>
          <w:drawing>
            <wp:inline distT="0" distB="0" distL="0" distR="0" wp14:anchorId="239C8691" wp14:editId="46E31C87">
              <wp:extent cx="6199546" cy="4129616"/>
              <wp:effectExtent l="0" t="0" r="0" b="4445"/>
              <wp:docPr id="207" name="Рисунок 207" descr="C:\Users\antoh\Downloads\Telegram Desktop\Untitled Diagram.drawi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ntoh\Downloads\Telegram Desktop\Untitled Diagram.drawio(1).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215247" cy="4140075"/>
                      </a:xfrm>
                      <a:prstGeom prst="rect">
                        <a:avLst/>
                      </a:prstGeom>
                      <a:noFill/>
                      <a:ln>
                        <a:noFill/>
                      </a:ln>
                    </pic:spPr>
                  </pic:pic>
                </a:graphicData>
              </a:graphic>
            </wp:inline>
          </w:drawing>
        </w:r>
        <w:r w:rsidR="0078615D" w:rsidRPr="0078615D">
          <w:rPr>
            <w:bCs/>
            <w:sz w:val="28"/>
            <w:szCs w:val="28"/>
          </w:rPr>
          <w:t xml:space="preserve"> </w:t>
        </w:r>
      </w:ins>
    </w:p>
    <w:p w:rsidR="0045705D" w:rsidRDefault="0078615D" w:rsidP="0078615D">
      <w:pPr>
        <w:overflowPunct w:val="0"/>
        <w:spacing w:line="276" w:lineRule="auto"/>
        <w:ind w:firstLine="0"/>
        <w:jc w:val="center"/>
        <w:rPr>
          <w:ins w:id="5273" w:author="Антон Коцюбайло" w:date="2023-05-21T12:56:00Z"/>
          <w:b/>
          <w:bCs/>
          <w:sz w:val="28"/>
          <w:szCs w:val="28"/>
        </w:rPr>
      </w:pPr>
      <w:ins w:id="5274" w:author="Антон Коцюбайло" w:date="2023-05-20T14:34:00Z">
        <w:r w:rsidRPr="0078615D">
          <w:rPr>
            <w:b/>
            <w:bCs/>
            <w:sz w:val="28"/>
            <w:szCs w:val="28"/>
          </w:rPr>
          <w:tab/>
        </w:r>
      </w:ins>
    </w:p>
    <w:p w:rsidR="0078615D" w:rsidRPr="0078615D" w:rsidRDefault="0078615D" w:rsidP="0078615D">
      <w:pPr>
        <w:overflowPunct w:val="0"/>
        <w:spacing w:line="276" w:lineRule="auto"/>
        <w:ind w:firstLine="0"/>
        <w:jc w:val="center"/>
        <w:rPr>
          <w:ins w:id="5275" w:author="Антон Коцюбайло" w:date="2023-05-20T14:34:00Z"/>
          <w:sz w:val="28"/>
          <w:szCs w:val="28"/>
          <w:lang w:eastAsia="en-US"/>
        </w:rPr>
      </w:pPr>
      <w:ins w:id="5276" w:author="Антон Коцюбайло" w:date="2023-05-20T14:34:00Z">
        <w:r w:rsidRPr="0078615D">
          <w:rPr>
            <w:sz w:val="28"/>
            <w:szCs w:val="28"/>
            <w:lang w:eastAsia="en-US"/>
          </w:rPr>
          <w:t>Рисунок 3.</w:t>
        </w:r>
        <w:r w:rsidRPr="0078615D">
          <w:rPr>
            <w:sz w:val="28"/>
            <w:szCs w:val="28"/>
            <w:lang w:val="ru-RU" w:eastAsia="en-US"/>
          </w:rPr>
          <w:t>10</w:t>
        </w:r>
        <w:r w:rsidRPr="0078615D">
          <w:rPr>
            <w:sz w:val="28"/>
            <w:szCs w:val="28"/>
            <w:lang w:eastAsia="en-US"/>
          </w:rPr>
          <w:t xml:space="preserve"> – Блок схеми алгоритмів роботи:</w:t>
        </w:r>
      </w:ins>
    </w:p>
    <w:p w:rsidR="0078615D" w:rsidRPr="0078615D" w:rsidRDefault="0078615D" w:rsidP="0078615D">
      <w:pPr>
        <w:overflowPunct w:val="0"/>
        <w:spacing w:line="276" w:lineRule="auto"/>
        <w:ind w:firstLine="0"/>
        <w:jc w:val="center"/>
        <w:rPr>
          <w:ins w:id="5277" w:author="Антон Коцюбайло" w:date="2023-05-20T14:34:00Z"/>
          <w:sz w:val="28"/>
          <w:szCs w:val="28"/>
          <w:lang w:val="ru-RU" w:eastAsia="en-US"/>
        </w:rPr>
      </w:pPr>
      <w:ins w:id="5278" w:author="Антон Коцюбайло" w:date="2023-05-20T14:34:00Z">
        <w:r w:rsidRPr="0078615D">
          <w:rPr>
            <w:sz w:val="28"/>
            <w:szCs w:val="28"/>
            <w:lang w:eastAsia="en-US"/>
          </w:rPr>
          <w:t xml:space="preserve"> (а) - програми системи сервера; (б) - програми клієнта робота</w:t>
        </w:r>
      </w:ins>
    </w:p>
    <w:p w:rsidR="0078615D" w:rsidRPr="0078615D" w:rsidRDefault="0078615D" w:rsidP="0078615D">
      <w:pPr>
        <w:spacing w:line="360" w:lineRule="auto"/>
        <w:ind w:firstLine="0"/>
        <w:rPr>
          <w:ins w:id="5279" w:author="Антон Коцюбайло" w:date="2023-05-20T14:34:00Z"/>
          <w:b/>
          <w:bCs/>
          <w:sz w:val="28"/>
          <w:szCs w:val="28"/>
          <w:highlight w:val="yellow"/>
          <w:lang w:val="ru-RU"/>
        </w:rPr>
      </w:pPr>
    </w:p>
    <w:p w:rsidR="0078615D" w:rsidRPr="0078615D" w:rsidRDefault="0078615D" w:rsidP="0078615D">
      <w:pPr>
        <w:spacing w:line="360" w:lineRule="auto"/>
        <w:ind w:firstLine="720"/>
        <w:rPr>
          <w:ins w:id="5280" w:author="Антон Коцюбайло" w:date="2023-05-20T14:34:00Z"/>
          <w:b/>
          <w:bCs/>
          <w:sz w:val="28"/>
          <w:szCs w:val="28"/>
        </w:rPr>
      </w:pPr>
      <w:ins w:id="5281" w:author="Антон Коцюбайло" w:date="2023-05-20T14:34:00Z">
        <w:r w:rsidRPr="0078615D">
          <w:rPr>
            <w:b/>
            <w:bCs/>
            <w:sz w:val="28"/>
            <w:szCs w:val="28"/>
          </w:rPr>
          <w:t>3.6 Тестування макета системи для керування курсором комп’ютера</w:t>
        </w:r>
      </w:ins>
    </w:p>
    <w:p w:rsidR="0078615D" w:rsidRPr="0078615D" w:rsidRDefault="0078615D" w:rsidP="0078615D">
      <w:pPr>
        <w:spacing w:line="360" w:lineRule="auto"/>
        <w:ind w:firstLine="0"/>
        <w:rPr>
          <w:ins w:id="5282" w:author="Антон Коцюбайло" w:date="2023-05-20T14:34:00Z"/>
          <w:bCs/>
          <w:sz w:val="28"/>
          <w:szCs w:val="28"/>
        </w:rPr>
      </w:pPr>
      <w:ins w:id="5283" w:author="Антон Коцюбайло" w:date="2023-05-20T14:34:00Z">
        <w:r w:rsidRPr="0078615D">
          <w:rPr>
            <w:b/>
            <w:bCs/>
            <w:sz w:val="28"/>
            <w:szCs w:val="28"/>
          </w:rPr>
          <w:tab/>
        </w:r>
        <w:r w:rsidRPr="0078615D">
          <w:rPr>
            <w:bCs/>
            <w:sz w:val="28"/>
            <w:szCs w:val="28"/>
          </w:rPr>
          <w:t xml:space="preserve">В випадку керування курсором клієнтом виступає ПК з операційною системою </w:t>
        </w:r>
        <w:r w:rsidRPr="0078615D">
          <w:rPr>
            <w:bCs/>
            <w:sz w:val="28"/>
            <w:szCs w:val="28"/>
            <w:lang w:val="en-US"/>
          </w:rPr>
          <w:t>Linux</w:t>
        </w:r>
        <w:r w:rsidRPr="0078615D">
          <w:rPr>
            <w:bCs/>
            <w:sz w:val="28"/>
            <w:szCs w:val="28"/>
            <w:lang w:val="ru-RU"/>
          </w:rPr>
          <w:t xml:space="preserve">. </w:t>
        </w:r>
        <w:r w:rsidRPr="0078615D">
          <w:rPr>
            <w:bCs/>
            <w:sz w:val="28"/>
            <w:szCs w:val="28"/>
          </w:rPr>
          <w:t xml:space="preserve">Сервер так само передає дані, як це було описано вище. </w:t>
        </w:r>
      </w:ins>
    </w:p>
    <w:p w:rsidR="0078615D" w:rsidRPr="0078615D" w:rsidRDefault="0078615D" w:rsidP="0078615D">
      <w:pPr>
        <w:spacing w:line="360" w:lineRule="auto"/>
        <w:ind w:firstLine="0"/>
        <w:rPr>
          <w:ins w:id="5284" w:author="Антон Коцюбайло" w:date="2023-05-20T14:34:00Z"/>
          <w:bCs/>
          <w:sz w:val="28"/>
          <w:szCs w:val="28"/>
        </w:rPr>
      </w:pPr>
      <w:ins w:id="5285" w:author="Антон Коцюбайло" w:date="2023-05-20T14:34:00Z">
        <w:r w:rsidRPr="0078615D">
          <w:rPr>
            <w:bCs/>
            <w:sz w:val="28"/>
            <w:szCs w:val="28"/>
          </w:rPr>
          <w:t xml:space="preserve">На рис. 3.11 зображено блок-схему алгоритму роботи клієнту, який керує курсором. </w:t>
        </w:r>
      </w:ins>
    </w:p>
    <w:p w:rsidR="0078615D" w:rsidRPr="0078615D" w:rsidRDefault="0078615D" w:rsidP="0078615D">
      <w:pPr>
        <w:spacing w:line="360" w:lineRule="auto"/>
        <w:ind w:firstLine="0"/>
        <w:jc w:val="center"/>
        <w:rPr>
          <w:ins w:id="5286" w:author="Антон Коцюбайло" w:date="2023-05-20T14:34:00Z"/>
          <w:b/>
          <w:bCs/>
          <w:sz w:val="28"/>
          <w:szCs w:val="28"/>
        </w:rPr>
      </w:pPr>
      <w:ins w:id="5287" w:author="Антон Коцюбайло" w:date="2023-05-20T14:34:00Z">
        <w:r w:rsidRPr="0078615D">
          <w:rPr>
            <w:b/>
            <w:bCs/>
            <w:noProof/>
            <w:sz w:val="28"/>
            <w:szCs w:val="28"/>
            <w:lang w:val="en-US" w:eastAsia="en-US"/>
            <w:rPrChange w:id="5288" w:author="Unknown">
              <w:rPr>
                <w:noProof/>
                <w:lang w:val="en-US" w:eastAsia="en-US"/>
              </w:rPr>
            </w:rPrChange>
          </w:rPr>
          <w:drawing>
            <wp:inline distT="0" distB="0" distL="0" distR="0" wp14:anchorId="11CA3532" wp14:editId="156783F3">
              <wp:extent cx="1490133" cy="6405757"/>
              <wp:effectExtent l="0" t="0" r="0" b="0"/>
              <wp:docPr id="208" name="Рисунок 208" descr="C:\Users\antoh\Downloads\Telegram Desktop\Untitled Diagram.drawi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ntoh\Downloads\Telegram Desktop\Untitled Diagram.drawio(3).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524521" cy="6553583"/>
                      </a:xfrm>
                      <a:prstGeom prst="rect">
                        <a:avLst/>
                      </a:prstGeom>
                      <a:noFill/>
                      <a:ln>
                        <a:noFill/>
                      </a:ln>
                    </pic:spPr>
                  </pic:pic>
                </a:graphicData>
              </a:graphic>
            </wp:inline>
          </w:drawing>
        </w:r>
      </w:ins>
    </w:p>
    <w:p w:rsidR="0078615D" w:rsidRPr="0078615D" w:rsidRDefault="0078615D" w:rsidP="0078615D">
      <w:pPr>
        <w:spacing w:line="360" w:lineRule="auto"/>
        <w:ind w:firstLine="0"/>
        <w:jc w:val="center"/>
        <w:rPr>
          <w:ins w:id="5289" w:author="Антон Коцюбайло" w:date="2023-05-20T14:34:00Z"/>
          <w:sz w:val="28"/>
          <w:szCs w:val="28"/>
          <w:lang w:eastAsia="en-US"/>
        </w:rPr>
      </w:pPr>
      <w:ins w:id="5290" w:author="Антон Коцюбайло" w:date="2023-05-20T14:34:00Z">
        <w:r w:rsidRPr="0078615D">
          <w:rPr>
            <w:sz w:val="28"/>
            <w:szCs w:val="28"/>
            <w:lang w:eastAsia="en-US"/>
          </w:rPr>
          <w:t>Рисунок 3.</w:t>
        </w:r>
        <w:r w:rsidRPr="0078615D">
          <w:rPr>
            <w:sz w:val="28"/>
            <w:szCs w:val="28"/>
            <w:lang w:val="ru-RU" w:eastAsia="en-US"/>
          </w:rPr>
          <w:t>11 –</w:t>
        </w:r>
        <w:r w:rsidRPr="0078615D">
          <w:rPr>
            <w:sz w:val="28"/>
            <w:szCs w:val="28"/>
            <w:lang w:eastAsia="en-US"/>
          </w:rPr>
          <w:t xml:space="preserve"> Блок-схема алгоритму роботи</w:t>
        </w:r>
        <w:r w:rsidRPr="0078615D">
          <w:rPr>
            <w:sz w:val="28"/>
            <w:szCs w:val="28"/>
            <w:lang w:val="ru-RU" w:eastAsia="en-US"/>
          </w:rPr>
          <w:t xml:space="preserve"> </w:t>
        </w:r>
        <w:r w:rsidRPr="0078615D">
          <w:rPr>
            <w:sz w:val="28"/>
            <w:szCs w:val="28"/>
            <w:lang w:eastAsia="en-US"/>
          </w:rPr>
          <w:t>клієнта, який керує курсором</w:t>
        </w:r>
      </w:ins>
    </w:p>
    <w:p w:rsidR="0078615D" w:rsidRPr="0078615D" w:rsidRDefault="0078615D" w:rsidP="0078615D">
      <w:pPr>
        <w:spacing w:line="360" w:lineRule="auto"/>
        <w:ind w:firstLine="0"/>
        <w:jc w:val="center"/>
        <w:rPr>
          <w:ins w:id="5291" w:author="Антон Коцюбайло" w:date="2023-05-20T14:34:00Z"/>
          <w:b/>
          <w:bCs/>
          <w:sz w:val="20"/>
          <w:szCs w:val="20"/>
        </w:rPr>
      </w:pPr>
    </w:p>
    <w:p w:rsidR="0078615D" w:rsidRPr="0078615D" w:rsidRDefault="0078615D" w:rsidP="0078615D">
      <w:pPr>
        <w:spacing w:line="360" w:lineRule="auto"/>
        <w:ind w:firstLine="708"/>
        <w:rPr>
          <w:ins w:id="5292" w:author="Антон Коцюбайло" w:date="2023-05-20T14:34:00Z"/>
          <w:bCs/>
          <w:sz w:val="28"/>
          <w:szCs w:val="28"/>
          <w:highlight w:val="yellow"/>
        </w:rPr>
      </w:pPr>
      <w:ins w:id="5293" w:author="Антон Коцюбайло" w:date="2023-05-20T14:34:00Z">
        <w:r w:rsidRPr="0078615D">
          <w:rPr>
            <w:b/>
            <w:bCs/>
            <w:sz w:val="28"/>
            <w:szCs w:val="28"/>
          </w:rPr>
          <w:t xml:space="preserve"> </w:t>
        </w:r>
        <w:r w:rsidRPr="0078615D">
          <w:rPr>
            <w:bCs/>
            <w:sz w:val="28"/>
            <w:szCs w:val="28"/>
          </w:rPr>
          <w:t>Наведений вище алгоритм є узагальненим варіантом, оскільки самий код програми є досить громіздким. Налаштування серверу, створення сокету, підключення до серверу та отримання даних від нього відбувається так само, як і для керування роботом. Однак, є ряд відмінних блоків, а саме:</w:t>
        </w:r>
      </w:ins>
    </w:p>
    <w:p w:rsidR="0078615D" w:rsidRPr="0078615D" w:rsidRDefault="0078615D" w:rsidP="0078615D">
      <w:pPr>
        <w:spacing w:line="360" w:lineRule="auto"/>
        <w:ind w:firstLine="708"/>
        <w:rPr>
          <w:ins w:id="5294" w:author="Антон Коцюбайло" w:date="2023-05-20T14:34:00Z"/>
          <w:bCs/>
          <w:sz w:val="28"/>
          <w:szCs w:val="28"/>
        </w:rPr>
      </w:pPr>
      <w:ins w:id="5295" w:author="Антон Коцюбайло" w:date="2023-05-20T14:34:00Z">
        <w:r w:rsidRPr="0078615D">
          <w:rPr>
            <w:bCs/>
            <w:sz w:val="28"/>
            <w:szCs w:val="28"/>
          </w:rPr>
          <w:t>Визначення напрямку: після отримання даних про вхідний напрямок руху мишки програма перевіряє його значення і встановлює відповідний напрямок для подальшого переміщення мишки. Окрім перевірки програма здійснює також його порівняння з попереднім напрямком руху. Попередній напрямок необхідний для того, щоб можна було керувати правою кнопкою миші та подвійним її натисканням. Наприклад, якщо попереднім значенням було “вправо” і поточне “кліпання”, то це означає, що користувач хоче натиснути праву кнопку миші, так само для подвійного натискання миші попереднє і поточне значення руху має бути “кліпання”.</w:t>
        </w:r>
      </w:ins>
    </w:p>
    <w:p w:rsidR="0078615D" w:rsidRPr="0078615D" w:rsidRDefault="0078615D" w:rsidP="0078615D">
      <w:pPr>
        <w:spacing w:line="360" w:lineRule="auto"/>
        <w:ind w:firstLine="708"/>
        <w:rPr>
          <w:ins w:id="5296" w:author="Антон Коцюбайло" w:date="2023-05-20T14:34:00Z"/>
          <w:bCs/>
          <w:sz w:val="28"/>
          <w:szCs w:val="28"/>
          <w:highlight w:val="yellow"/>
        </w:rPr>
      </w:pPr>
      <w:ins w:id="5297" w:author="Антон Коцюбайло" w:date="2023-05-20T14:34:00Z">
        <w:r w:rsidRPr="0078615D">
          <w:rPr>
            <w:bCs/>
            <w:sz w:val="28"/>
            <w:szCs w:val="28"/>
          </w:rPr>
          <w:t xml:space="preserve"> Переміщення мишки: після визначення напрямку руху програма реалізує функцію переміщення мишки в заданому напрямку протягом певного проміжку часу. Це включає зміну координат мишки на основі поточного напрямку руху, швидкості руху та інших параметрів. Під час цього процесу мишка поступово зміщується в заданому напрямку на кожному кроці визначеного часового проміжку. Наприклад, якщо мишка рухається вправо, програма збільшує значення X-координати мишки для переміщення її вправо.</w:t>
        </w:r>
      </w:ins>
    </w:p>
    <w:p w:rsidR="0078615D" w:rsidRPr="0078615D" w:rsidRDefault="0078615D" w:rsidP="0078615D">
      <w:pPr>
        <w:spacing w:line="360" w:lineRule="auto"/>
        <w:ind w:firstLine="708"/>
        <w:rPr>
          <w:ins w:id="5298" w:author="Антон Коцюбайло" w:date="2023-05-20T14:34:00Z"/>
          <w:bCs/>
          <w:sz w:val="28"/>
          <w:szCs w:val="28"/>
        </w:rPr>
      </w:pPr>
      <w:ins w:id="5299" w:author="Антон Коцюбайло" w:date="2023-05-20T14:34:00Z">
        <w:r w:rsidRPr="0078615D">
          <w:rPr>
            <w:bCs/>
            <w:sz w:val="28"/>
            <w:szCs w:val="28"/>
          </w:rPr>
          <w:t>Перевірка умови зупинки: після кожного кроку переміщення мишки виконується перевірка певних умов, щоб визначити, чи потрібно зупинити рух мишки. Ці умови можуть включати досягнення кінця екрану, натискання користувачем спеціальної клавіші для зупинки руху, отримання сигналу зовнішнього пристрою або інших обмежень. Якщо будь-яка з умов виконується, програма зупиняє рух мишки і переходить до наступних кроків.</w:t>
        </w:r>
      </w:ins>
    </w:p>
    <w:p w:rsidR="0078615D" w:rsidRPr="0078615D" w:rsidRDefault="0078615D" w:rsidP="0078615D">
      <w:pPr>
        <w:spacing w:line="360" w:lineRule="auto"/>
        <w:ind w:firstLine="708"/>
        <w:rPr>
          <w:ins w:id="5300" w:author="Антон Коцюбайло" w:date="2023-05-20T14:34:00Z"/>
          <w:bCs/>
          <w:sz w:val="28"/>
          <w:szCs w:val="28"/>
        </w:rPr>
      </w:pPr>
      <w:ins w:id="5301" w:author="Антон Коцюбайло" w:date="2023-05-20T14:34:00Z">
        <w:r w:rsidRPr="0078615D">
          <w:rPr>
            <w:bCs/>
            <w:sz w:val="28"/>
            <w:szCs w:val="28"/>
          </w:rPr>
          <w:t xml:space="preserve">Виконання додаткових операцій: після кожного кроку переміщення мишки програма може виконувати додаткові операції, які пов'язані з натисканням кнопок миші. </w:t>
        </w:r>
      </w:ins>
    </w:p>
    <w:p w:rsidR="0078615D" w:rsidRPr="0078615D" w:rsidRDefault="0078615D" w:rsidP="0078615D">
      <w:pPr>
        <w:spacing w:line="360" w:lineRule="auto"/>
        <w:ind w:firstLine="708"/>
        <w:rPr>
          <w:ins w:id="5302" w:author="Антон Коцюбайло" w:date="2023-05-20T14:34:00Z"/>
          <w:bCs/>
          <w:sz w:val="28"/>
          <w:szCs w:val="28"/>
          <w:highlight w:val="yellow"/>
        </w:rPr>
      </w:pPr>
      <w:ins w:id="5303" w:author="Антон Коцюбайло" w:date="2023-05-20T14:34:00Z">
        <w:r w:rsidRPr="0078615D">
          <w:rPr>
            <w:bCs/>
            <w:sz w:val="28"/>
            <w:szCs w:val="28"/>
          </w:rPr>
          <w:t xml:space="preserve">Всі зазначені вище операції відбуваються циклічно, поки користувач не натисне комбінацію клавіш про завершення процесу в терміналі. Для керування мишею використовується бібліотека pyautogui в мові програмування Python. Цей модуль надає функціональність для автоматизації рухів миші та керування клавіатурою на комп'ютері. При цьому найчастіше використовувались функції для переміщення курсору moveTo(x, y), rightClick(),  </w:t>
        </w:r>
        <w:r w:rsidRPr="0078615D">
          <w:rPr>
            <w:bCs/>
            <w:sz w:val="28"/>
            <w:szCs w:val="28"/>
            <w:lang w:val="en-US"/>
          </w:rPr>
          <w:t>doubleClick</w:t>
        </w:r>
        <w:r w:rsidRPr="0078615D">
          <w:rPr>
            <w:bCs/>
            <w:sz w:val="28"/>
            <w:szCs w:val="28"/>
          </w:rPr>
          <w:t>().</w:t>
        </w:r>
      </w:ins>
    </w:p>
    <w:p w:rsidR="0078615D" w:rsidRPr="0078615D" w:rsidRDefault="0078615D" w:rsidP="0078615D">
      <w:pPr>
        <w:spacing w:line="360" w:lineRule="auto"/>
        <w:ind w:firstLine="0"/>
        <w:rPr>
          <w:ins w:id="5304" w:author="Антон Коцюбайло" w:date="2023-05-20T14:34:00Z"/>
          <w:b/>
          <w:bCs/>
          <w:sz w:val="28"/>
          <w:szCs w:val="28"/>
          <w:highlight w:val="yellow"/>
        </w:rPr>
      </w:pPr>
    </w:p>
    <w:p w:rsidR="0078615D" w:rsidRPr="0078615D" w:rsidRDefault="0078615D" w:rsidP="0078615D">
      <w:pPr>
        <w:spacing w:line="360" w:lineRule="auto"/>
        <w:ind w:firstLine="720"/>
        <w:rPr>
          <w:ins w:id="5305" w:author="Антон Коцюбайло" w:date="2023-05-20T14:34:00Z"/>
          <w:b/>
          <w:bCs/>
          <w:sz w:val="28"/>
          <w:szCs w:val="28"/>
        </w:rPr>
      </w:pPr>
      <w:ins w:id="5306" w:author="Антон Коцюбайло" w:date="2023-05-20T14:34:00Z">
        <w:r w:rsidRPr="0078615D">
          <w:rPr>
            <w:b/>
            <w:bCs/>
            <w:sz w:val="28"/>
            <w:szCs w:val="28"/>
          </w:rPr>
          <w:t>Висновки за розд. 3</w:t>
        </w:r>
      </w:ins>
    </w:p>
    <w:p w:rsidR="0078615D" w:rsidRPr="0078615D" w:rsidRDefault="0078615D" w:rsidP="0078615D">
      <w:pPr>
        <w:spacing w:line="360" w:lineRule="auto"/>
        <w:ind w:firstLine="0"/>
        <w:rPr>
          <w:ins w:id="5307" w:author="Антон Коцюбайло" w:date="2023-05-20T14:34:00Z"/>
          <w:bCs/>
          <w:sz w:val="28"/>
          <w:szCs w:val="28"/>
        </w:rPr>
      </w:pPr>
      <w:ins w:id="5308" w:author="Антон Коцюбайло" w:date="2023-05-20T14:34:00Z">
        <w:r w:rsidRPr="0078615D">
          <w:rPr>
            <w:bCs/>
            <w:sz w:val="28"/>
            <w:szCs w:val="28"/>
          </w:rPr>
          <w:tab/>
          <w:t xml:space="preserve">Обгрунтовано вибір компонентної бази для реалізації макета системи керування поглядом, основними із яких є </w:t>
        </w:r>
        <w:r w:rsidRPr="0078615D">
          <w:rPr>
            <w:bCs/>
            <w:sz w:val="28"/>
            <w:szCs w:val="28"/>
          </w:rPr>
          <w:tab/>
          <w:t>гелеві електроди, модуль реєстрації ЕОГ BioAmp EXG Pill (інструментальний підсилювач, підсилювач та смуговий фільтр), плата Arduino Uno (АЦП), ПК з ОС Linux (обчислювальний компонент з радіомодемом), а також периферія у вигляді робота Jetbot mini на основі плати для штучного інтелекту Jetson nano 4GB і мишка ПК з ОС Linux.</w:t>
        </w:r>
      </w:ins>
    </w:p>
    <w:p w:rsidR="0078615D" w:rsidRPr="0078615D" w:rsidRDefault="0078615D" w:rsidP="0078615D">
      <w:pPr>
        <w:spacing w:line="360" w:lineRule="auto"/>
        <w:ind w:firstLine="0"/>
        <w:rPr>
          <w:ins w:id="5309" w:author="Антон Коцюбайло" w:date="2023-05-20T14:34:00Z"/>
          <w:bCs/>
          <w:sz w:val="28"/>
          <w:szCs w:val="28"/>
        </w:rPr>
      </w:pPr>
      <w:ins w:id="5310" w:author="Антон Коцюбайло" w:date="2023-05-20T14:34:00Z">
        <w:r w:rsidRPr="0078615D">
          <w:rPr>
            <w:bCs/>
            <w:sz w:val="28"/>
            <w:szCs w:val="28"/>
          </w:rPr>
          <w:tab/>
          <w:t>Розроблено пакет програмного забезпечення для зчитування та запису відповідних ЕОГ-сигналів у файли для подальшої обробки і тренування згідно алгоритму класифікації на основі методу «Випадковий ліс».</w:t>
        </w:r>
      </w:ins>
    </w:p>
    <w:p w:rsidR="0078615D" w:rsidRPr="0078615D" w:rsidRDefault="0078615D" w:rsidP="0078615D">
      <w:pPr>
        <w:spacing w:line="360" w:lineRule="auto"/>
        <w:ind w:firstLine="0"/>
        <w:rPr>
          <w:ins w:id="5311" w:author="Антон Коцюбайло" w:date="2023-05-20T14:34:00Z"/>
          <w:bCs/>
          <w:sz w:val="28"/>
          <w:szCs w:val="28"/>
        </w:rPr>
      </w:pPr>
      <w:ins w:id="5312" w:author="Антон Коцюбайло" w:date="2023-05-20T14:34:00Z">
        <w:r w:rsidRPr="0078615D">
          <w:rPr>
            <w:bCs/>
            <w:sz w:val="28"/>
            <w:szCs w:val="28"/>
          </w:rPr>
          <w:tab/>
          <w:t>На основі отриманих відповідей, які були співставлені з відомими (реальними) відповідями, сформовано матрицю помилок, з якої витікає, що за реальними даними достовірність класифікації ЕОГ-сигналів склала 0,86. У порівнянні із результатами проведеного в розд. 2 імітаційного моделювання класифікатора на основі цього методу було отримано достовірність 0,9081, яка відрізняється від експериментальних лише на 4,1%, що можна вважати цілком прийнятним.</w:t>
        </w:r>
      </w:ins>
    </w:p>
    <w:p w:rsidR="0078615D" w:rsidRPr="0078615D" w:rsidRDefault="0078615D" w:rsidP="0078615D">
      <w:pPr>
        <w:spacing w:line="360" w:lineRule="auto"/>
        <w:ind w:firstLine="0"/>
        <w:rPr>
          <w:ins w:id="5313" w:author="Антон Коцюбайло" w:date="2023-05-20T14:34:00Z"/>
          <w:bCs/>
          <w:sz w:val="28"/>
          <w:szCs w:val="28"/>
        </w:rPr>
      </w:pPr>
      <w:ins w:id="5314" w:author="Антон Коцюбайло" w:date="2023-05-20T14:34:00Z">
        <w:r w:rsidRPr="0078615D">
          <w:rPr>
            <w:bCs/>
            <w:sz w:val="28"/>
            <w:szCs w:val="28"/>
          </w:rPr>
          <w:tab/>
          <w:t xml:space="preserve">Обгрунтовано вибір радіомодуля на основі технології </w:t>
        </w:r>
        <w:r w:rsidRPr="0078615D">
          <w:rPr>
            <w:bCs/>
            <w:sz w:val="28"/>
            <w:szCs w:val="28"/>
            <w:lang w:val="en-US"/>
          </w:rPr>
          <w:t>Wi</w:t>
        </w:r>
        <w:r w:rsidRPr="0078615D">
          <w:rPr>
            <w:bCs/>
            <w:sz w:val="28"/>
            <w:szCs w:val="28"/>
          </w:rPr>
          <w:t>-</w:t>
        </w:r>
        <w:r w:rsidRPr="0078615D">
          <w:rPr>
            <w:bCs/>
            <w:sz w:val="28"/>
            <w:szCs w:val="28"/>
            <w:lang w:val="en-US"/>
          </w:rPr>
          <w:t>Fi</w:t>
        </w:r>
        <w:r w:rsidRPr="0078615D">
          <w:rPr>
            <w:bCs/>
            <w:sz w:val="28"/>
            <w:szCs w:val="28"/>
          </w:rPr>
          <w:t xml:space="preserve"> для комунікації з периферією, який забезпечує швидкодію передачі даних та надає універсальність розробленому рішенню.</w:t>
        </w:r>
      </w:ins>
    </w:p>
    <w:p w:rsidR="0078615D" w:rsidRPr="0078615D" w:rsidRDefault="0078615D" w:rsidP="0078615D">
      <w:pPr>
        <w:spacing w:line="360" w:lineRule="auto"/>
        <w:ind w:firstLine="0"/>
        <w:rPr>
          <w:ins w:id="5315" w:author="Антон Коцюбайло" w:date="2023-05-20T14:34:00Z"/>
          <w:bCs/>
          <w:sz w:val="28"/>
          <w:szCs w:val="28"/>
        </w:rPr>
      </w:pPr>
      <w:ins w:id="5316" w:author="Антон Коцюбайло" w:date="2023-05-20T14:34:00Z">
        <w:r w:rsidRPr="0078615D">
          <w:rPr>
            <w:bCs/>
            <w:sz w:val="28"/>
            <w:szCs w:val="28"/>
          </w:rPr>
          <w:tab/>
          <w:t>Реалізовано тестування макети системи керування поглядом для управління роботом Jetbot mini та курсором миші, яке підтвердило працездатність та універсальність запропонованих рішень.</w:t>
        </w:r>
      </w:ins>
    </w:p>
    <w:p w:rsidR="005C09B8" w:rsidRPr="005A03ED" w:rsidDel="004C7BD7" w:rsidRDefault="005C09B8" w:rsidP="005A03ED">
      <w:pPr>
        <w:pStyle w:val="aa"/>
        <w:spacing w:line="360" w:lineRule="auto"/>
        <w:ind w:firstLine="0"/>
        <w:jc w:val="center"/>
        <w:rPr>
          <w:del w:id="5317" w:author="Антон Коцюбайло" w:date="2023-05-20T14:14:00Z"/>
          <w:sz w:val="28"/>
          <w:szCs w:val="28"/>
        </w:rPr>
      </w:pPr>
      <w:del w:id="5318" w:author="Антон Коцюбайло" w:date="2023-05-20T14:14:00Z">
        <w:r w:rsidRPr="005A03ED" w:rsidDel="004C7BD7">
          <w:rPr>
            <w:b/>
            <w:bCs/>
            <w:sz w:val="32"/>
            <w:szCs w:val="32"/>
          </w:rPr>
          <w:delText xml:space="preserve">РОЗДІЛ 2. </w:delText>
        </w:r>
        <w:r w:rsidR="003479BE" w:rsidRPr="003479BE" w:rsidDel="004C7BD7">
          <w:rPr>
            <w:b/>
            <w:bCs/>
            <w:sz w:val="32"/>
            <w:szCs w:val="32"/>
          </w:rPr>
          <w:delText>ОБГРУНТУВАННЯ ВИБОРУ БАЗОВОГО МЕТОДУ КЛАСИФІКАЦІЇ ЕЛЕКТРООКУЛОГРАМ ТА РОЗРОБЛЕННЯ СТРУКТУРНО-ФУНКЦІОНАЛЬНОЇ ОРГАНІЗАЦІЇ СИСТЕМИ КЕРУВАННЯ ПОГЛЯДОМ</w:delText>
        </w:r>
      </w:del>
    </w:p>
    <w:p w:rsidR="008D56C7" w:rsidRPr="00530FC1" w:rsidDel="004C7BD7" w:rsidRDefault="008D56C7" w:rsidP="008D56C7">
      <w:pPr>
        <w:pStyle w:val="Default"/>
        <w:spacing w:line="360" w:lineRule="auto"/>
        <w:jc w:val="center"/>
        <w:rPr>
          <w:del w:id="5319" w:author="Антон Коцюбайло" w:date="2023-05-20T14:14:00Z"/>
          <w:b/>
          <w:i/>
          <w:noProof/>
          <w:color w:val="000000" w:themeColor="text1"/>
          <w:sz w:val="28"/>
          <w:szCs w:val="28"/>
          <w:lang w:val="uk-UA"/>
        </w:rPr>
      </w:pPr>
    </w:p>
    <w:p w:rsidR="00707FEE" w:rsidRPr="00CA6F91" w:rsidDel="004C7BD7" w:rsidRDefault="00707FEE" w:rsidP="00707FEE">
      <w:pPr>
        <w:spacing w:line="360" w:lineRule="auto"/>
        <w:ind w:firstLine="0"/>
        <w:rPr>
          <w:del w:id="5320" w:author="Антон Коцюбайло" w:date="2023-05-20T14:14:00Z"/>
          <w:b/>
          <w:sz w:val="28"/>
          <w:szCs w:val="28"/>
        </w:rPr>
      </w:pPr>
      <w:del w:id="5321" w:author="Антон Коцюбайло" w:date="2023-05-20T14:14:00Z">
        <w:r w:rsidDel="004C7BD7">
          <w:rPr>
            <w:b/>
            <w:sz w:val="28"/>
            <w:szCs w:val="28"/>
          </w:rPr>
          <w:delText>2.1</w:delText>
        </w:r>
        <w:r w:rsidRPr="00707FEE" w:rsidDel="004C7BD7">
          <w:rPr>
            <w:b/>
            <w:sz w:val="28"/>
            <w:szCs w:val="28"/>
          </w:rPr>
          <w:delText xml:space="preserve">   </w:delText>
        </w:r>
        <w:r w:rsidR="006E13BB" w:rsidRPr="006E13BB" w:rsidDel="004C7BD7">
          <w:rPr>
            <w:b/>
            <w:sz w:val="28"/>
            <w:szCs w:val="28"/>
          </w:rPr>
          <w:delText>Порівняльний аналіз методів класифікації електроокулограм</w:delText>
        </w:r>
      </w:del>
    </w:p>
    <w:p w:rsidR="00B56D43" w:rsidDel="004C7BD7" w:rsidRDefault="00B56D43" w:rsidP="00D75170">
      <w:pPr>
        <w:pStyle w:val="Default"/>
        <w:spacing w:line="360" w:lineRule="auto"/>
        <w:jc w:val="both"/>
        <w:rPr>
          <w:del w:id="5322" w:author="Антон Коцюбайло" w:date="2023-05-20T14:14:00Z"/>
          <w:bCs/>
          <w:i/>
          <w:noProof/>
          <w:color w:val="auto"/>
          <w:sz w:val="28"/>
          <w:szCs w:val="28"/>
          <w:lang w:val="uk-UA"/>
        </w:rPr>
      </w:pPr>
      <w:del w:id="5323" w:author="Антон Коцюбайло" w:date="2023-05-20T14:14:00Z">
        <w:r w:rsidRPr="00D75170" w:rsidDel="004C7BD7">
          <w:rPr>
            <w:bCs/>
            <w:i/>
            <w:noProof/>
            <w:color w:val="auto"/>
            <w:sz w:val="28"/>
            <w:szCs w:val="28"/>
            <w:lang w:val="uk-UA"/>
          </w:rPr>
          <w:delText xml:space="preserve">2.1.1 </w:delText>
        </w:r>
        <w:r w:rsidR="00D75170" w:rsidRPr="00D75170" w:rsidDel="004C7BD7">
          <w:rPr>
            <w:bCs/>
            <w:i/>
            <w:noProof/>
            <w:color w:val="auto"/>
            <w:sz w:val="28"/>
            <w:szCs w:val="28"/>
            <w:lang w:val="uk-UA"/>
          </w:rPr>
          <w:delText>Постановка задачі класифікації</w:delText>
        </w:r>
      </w:del>
    </w:p>
    <w:p w:rsidR="00801ACE" w:rsidRPr="009E1F65" w:rsidDel="004C7BD7" w:rsidRDefault="00475631" w:rsidP="00823966">
      <w:pPr>
        <w:autoSpaceDE w:val="0"/>
        <w:autoSpaceDN w:val="0"/>
        <w:adjustRightInd w:val="0"/>
        <w:spacing w:line="360" w:lineRule="auto"/>
        <w:ind w:firstLine="0"/>
        <w:jc w:val="left"/>
        <w:rPr>
          <w:del w:id="5324" w:author="Антон Коцюбайло" w:date="2023-05-20T14:14:00Z"/>
          <w:rFonts w:eastAsiaTheme="minorHAnsi"/>
          <w:bCs/>
          <w:noProof/>
          <w:sz w:val="28"/>
          <w:szCs w:val="28"/>
          <w:lang w:eastAsia="en-US"/>
        </w:rPr>
      </w:pPr>
      <w:del w:id="5325" w:author="Антон Коцюбайло" w:date="2023-05-20T14:14:00Z">
        <w:r w:rsidRPr="00475631" w:rsidDel="004C7BD7">
          <w:rPr>
            <w:rFonts w:eastAsiaTheme="minorHAnsi"/>
            <w:bCs/>
            <w:noProof/>
            <w:sz w:val="28"/>
            <w:szCs w:val="28"/>
            <w:lang w:eastAsia="en-US"/>
          </w:rPr>
          <w:tab/>
        </w:r>
        <w:r w:rsidR="00823966" w:rsidDel="004C7BD7">
          <w:rPr>
            <w:rFonts w:eastAsiaTheme="minorHAnsi"/>
            <w:bCs/>
            <w:noProof/>
            <w:sz w:val="28"/>
            <w:szCs w:val="28"/>
            <w:lang w:eastAsia="en-US"/>
          </w:rPr>
          <w:delText>Для постановки задачі класифікації п</w:delText>
        </w:r>
        <w:r w:rsidRPr="00475631" w:rsidDel="004C7BD7">
          <w:rPr>
            <w:rFonts w:eastAsiaTheme="minorHAnsi"/>
            <w:bCs/>
            <w:noProof/>
            <w:sz w:val="28"/>
            <w:szCs w:val="28"/>
            <w:lang w:eastAsia="en-US"/>
          </w:rPr>
          <w:delText>рипустимо, що у нас є</w:delText>
        </w:r>
        <w:r w:rsidR="00E666FD" w:rsidDel="004C7BD7">
          <w:rPr>
            <w:rFonts w:eastAsiaTheme="minorHAnsi"/>
            <w:bCs/>
            <w:noProof/>
            <w:sz w:val="28"/>
            <w:szCs w:val="28"/>
            <w:lang w:eastAsia="en-US"/>
          </w:rPr>
          <w:delText xml:space="preserve"> дискретизований сигнал ЕОГ з </w:delText>
        </w:r>
        <w:r w:rsidR="00E666FD" w:rsidDel="004C7BD7">
          <w:rPr>
            <w:rFonts w:eastAsiaTheme="minorHAnsi"/>
            <w:bCs/>
            <w:noProof/>
            <w:sz w:val="28"/>
            <w:szCs w:val="28"/>
            <w:lang w:val="en-US" w:eastAsia="en-US"/>
          </w:rPr>
          <w:delText>M</w:delText>
        </w:r>
        <w:r w:rsidR="00E666FD" w:rsidRPr="004C7BD7" w:rsidDel="004C7BD7">
          <w:rPr>
            <w:rFonts w:eastAsiaTheme="minorHAnsi"/>
            <w:bCs/>
            <w:noProof/>
            <w:sz w:val="28"/>
            <w:szCs w:val="28"/>
            <w:lang w:eastAsia="en-US"/>
            <w:rPrChange w:id="5326" w:author="Антон Коцюбайло" w:date="2023-05-20T14:14:00Z">
              <w:rPr>
                <w:rFonts w:eastAsiaTheme="minorHAnsi"/>
                <w:bCs/>
                <w:noProof/>
                <w:sz w:val="28"/>
                <w:szCs w:val="28"/>
                <w:lang w:val="ru-RU" w:eastAsia="en-US"/>
              </w:rPr>
            </w:rPrChange>
          </w:rPr>
          <w:delText xml:space="preserve"> </w:delText>
        </w:r>
        <w:r w:rsidR="00E666FD" w:rsidDel="004C7BD7">
          <w:rPr>
            <w:rFonts w:eastAsiaTheme="minorHAnsi"/>
            <w:bCs/>
            <w:noProof/>
            <w:sz w:val="28"/>
            <w:szCs w:val="28"/>
            <w:lang w:eastAsia="en-US"/>
          </w:rPr>
          <w:delText>вибірок</w:delText>
        </w:r>
        <w:r w:rsidR="00D64691" w:rsidDel="004C7BD7">
          <w:rPr>
            <w:rFonts w:eastAsiaTheme="minorHAnsi"/>
            <w:bCs/>
            <w:noProof/>
            <w:sz w:val="28"/>
            <w:szCs w:val="28"/>
            <w:lang w:eastAsia="en-US"/>
          </w:rPr>
          <w:delText>,</w:delText>
        </w:r>
        <w:r w:rsidRPr="00475631" w:rsidDel="004C7BD7">
          <w:rPr>
            <w:rFonts w:eastAsiaTheme="minorHAnsi"/>
            <w:bCs/>
            <w:noProof/>
            <w:sz w:val="28"/>
            <w:szCs w:val="28"/>
            <w:lang w:eastAsia="en-US"/>
          </w:rPr>
          <w:delText xml:space="preserve"> належить</w:delText>
        </w:r>
        <w:r w:rsidR="00D64691" w:rsidDel="004C7BD7">
          <w:rPr>
            <w:rFonts w:eastAsiaTheme="minorHAnsi"/>
            <w:bCs/>
            <w:noProof/>
            <w:sz w:val="28"/>
            <w:szCs w:val="28"/>
            <w:lang w:eastAsia="en-US"/>
          </w:rPr>
          <w:delText xml:space="preserve"> до </w:delText>
        </w:r>
        <w:r w:rsidR="00D64691" w:rsidDel="004C7BD7">
          <w:rPr>
            <w:rFonts w:eastAsiaTheme="minorHAnsi"/>
            <w:bCs/>
            <w:noProof/>
            <w:sz w:val="28"/>
            <w:szCs w:val="28"/>
            <w:lang w:val="en-US" w:eastAsia="en-US"/>
          </w:rPr>
          <w:delText>C</w:delText>
        </w:r>
        <w:r w:rsidR="00D64691" w:rsidRPr="004C7BD7" w:rsidDel="004C7BD7">
          <w:rPr>
            <w:rFonts w:eastAsiaTheme="minorHAnsi"/>
            <w:bCs/>
            <w:noProof/>
            <w:sz w:val="28"/>
            <w:szCs w:val="28"/>
            <w:lang w:eastAsia="en-US"/>
            <w:rPrChange w:id="5327" w:author="Антон Коцюбайло" w:date="2023-05-20T14:14:00Z">
              <w:rPr>
                <w:rFonts w:eastAsiaTheme="minorHAnsi"/>
                <w:bCs/>
                <w:noProof/>
                <w:sz w:val="28"/>
                <w:szCs w:val="28"/>
                <w:lang w:val="ru-RU" w:eastAsia="en-US"/>
              </w:rPr>
            </w:rPrChange>
          </w:rPr>
          <w:delText xml:space="preserve"> </w:delText>
        </w:r>
        <w:r w:rsidR="00D64691" w:rsidDel="004C7BD7">
          <w:rPr>
            <w:rFonts w:eastAsiaTheme="minorHAnsi"/>
            <w:bCs/>
            <w:noProof/>
            <w:sz w:val="28"/>
            <w:szCs w:val="28"/>
            <w:lang w:eastAsia="en-US"/>
          </w:rPr>
          <w:delText>класу</w:delText>
        </w:r>
        <w:r w:rsidR="00D64691" w:rsidRPr="004C7BD7" w:rsidDel="004C7BD7">
          <w:rPr>
            <w:rFonts w:eastAsiaTheme="minorHAnsi"/>
            <w:bCs/>
            <w:noProof/>
            <w:sz w:val="28"/>
            <w:szCs w:val="28"/>
            <w:lang w:eastAsia="en-US"/>
            <w:rPrChange w:id="5328" w:author="Антон Коцюбайло" w:date="2023-05-20T14:14:00Z">
              <w:rPr>
                <w:rFonts w:eastAsiaTheme="minorHAnsi"/>
                <w:bCs/>
                <w:noProof/>
                <w:sz w:val="28"/>
                <w:szCs w:val="28"/>
                <w:lang w:val="ru-RU" w:eastAsia="en-US"/>
              </w:rPr>
            </w:rPrChange>
          </w:rPr>
          <w:delText>, який є одним із п'яти (класи: вгору, вниз, вліво, вправо, миготіння)</w:delText>
        </w:r>
        <w:r w:rsidR="00801ACE" w:rsidDel="004C7BD7">
          <w:rPr>
            <w:rFonts w:eastAsiaTheme="minorHAnsi"/>
            <w:bCs/>
            <w:noProof/>
            <w:sz w:val="28"/>
            <w:szCs w:val="28"/>
            <w:lang w:eastAsia="en-US"/>
          </w:rPr>
          <w:delText xml:space="preserve"> </w:delText>
        </w:r>
        <w:r w:rsidRPr="00475631" w:rsidDel="004C7BD7">
          <w:rPr>
            <w:rFonts w:eastAsiaTheme="minorHAnsi"/>
            <w:bCs/>
            <w:noProof/>
            <w:sz w:val="28"/>
            <w:szCs w:val="28"/>
            <w:lang w:eastAsia="en-US"/>
          </w:rPr>
          <w:delText>(див. Рис</w:delText>
        </w:r>
        <w:r w:rsidDel="004C7BD7">
          <w:rPr>
            <w:rFonts w:eastAsiaTheme="minorHAnsi"/>
            <w:bCs/>
            <w:noProof/>
            <w:sz w:val="28"/>
            <w:szCs w:val="28"/>
            <w:lang w:eastAsia="en-US"/>
          </w:rPr>
          <w:delText>. 2.1</w:delText>
        </w:r>
        <w:r w:rsidR="00801ACE" w:rsidDel="004C7BD7">
          <w:rPr>
            <w:rFonts w:eastAsiaTheme="minorHAnsi"/>
            <w:bCs/>
            <w:noProof/>
            <w:sz w:val="28"/>
            <w:szCs w:val="28"/>
            <w:lang w:eastAsia="en-US"/>
          </w:rPr>
          <w:delText>)</w:delText>
        </w:r>
        <w:r w:rsidR="00801ACE" w:rsidRPr="009E1F65" w:rsidDel="004C7BD7">
          <w:rPr>
            <w:rFonts w:eastAsiaTheme="minorHAnsi"/>
            <w:bCs/>
            <w:noProof/>
            <w:sz w:val="28"/>
            <w:szCs w:val="28"/>
            <w:lang w:eastAsia="en-US"/>
          </w:rPr>
          <w:delText xml:space="preserve">. </w:delText>
        </w:r>
      </w:del>
    </w:p>
    <w:p w:rsidR="00475631" w:rsidRPr="00801ACE" w:rsidDel="004C7BD7" w:rsidRDefault="00801ACE" w:rsidP="00801ACE">
      <w:pPr>
        <w:autoSpaceDE w:val="0"/>
        <w:autoSpaceDN w:val="0"/>
        <w:adjustRightInd w:val="0"/>
        <w:spacing w:line="360" w:lineRule="auto"/>
        <w:ind w:firstLine="708"/>
        <w:jc w:val="left"/>
        <w:rPr>
          <w:del w:id="5329" w:author="Антон Коцюбайло" w:date="2023-05-20T14:14:00Z"/>
          <w:rFonts w:eastAsiaTheme="minorHAnsi"/>
          <w:bCs/>
          <w:noProof/>
          <w:sz w:val="28"/>
          <w:szCs w:val="28"/>
          <w:lang w:eastAsia="en-US"/>
        </w:rPr>
      </w:pPr>
      <w:del w:id="5330" w:author="Антон Коцюбайло" w:date="2023-05-20T14:14:00Z">
        <w:r w:rsidRPr="00801ACE" w:rsidDel="004C7BD7">
          <w:rPr>
            <w:rFonts w:eastAsiaTheme="minorHAnsi"/>
            <w:bCs/>
            <w:noProof/>
            <w:sz w:val="28"/>
            <w:szCs w:val="28"/>
            <w:lang w:eastAsia="en-US"/>
          </w:rPr>
          <w:delText xml:space="preserve">Основна мета задачі класифікації полягає в тому, щоб навчити модель відрізняти та призначати категорії (класи) вхідних </w:delText>
        </w:r>
        <w:r w:rsidDel="004C7BD7">
          <w:rPr>
            <w:rFonts w:eastAsiaTheme="minorHAnsi"/>
            <w:bCs/>
            <w:noProof/>
            <w:sz w:val="28"/>
            <w:szCs w:val="28"/>
            <w:lang w:eastAsia="en-US"/>
          </w:rPr>
          <w:delText xml:space="preserve">сигналів ЕОГ </w:delText>
        </w:r>
        <w:r w:rsidRPr="00801ACE" w:rsidDel="004C7BD7">
          <w:rPr>
            <w:rFonts w:eastAsiaTheme="minorHAnsi"/>
            <w:bCs/>
            <w:noProof/>
            <w:sz w:val="28"/>
            <w:szCs w:val="28"/>
            <w:lang w:eastAsia="en-US"/>
          </w:rPr>
          <w:delText>на о</w:delText>
        </w:r>
        <w:r w:rsidR="00D64691" w:rsidDel="004C7BD7">
          <w:rPr>
            <w:rFonts w:eastAsiaTheme="minorHAnsi"/>
            <w:bCs/>
            <w:noProof/>
            <w:sz w:val="28"/>
            <w:szCs w:val="28"/>
            <w:lang w:eastAsia="en-US"/>
          </w:rPr>
          <w:delText>снові вибірок</w:delText>
        </w:r>
        <w:r w:rsidDel="004C7BD7">
          <w:rPr>
            <w:rFonts w:eastAsiaTheme="minorHAnsi"/>
            <w:bCs/>
            <w:noProof/>
            <w:sz w:val="28"/>
            <w:szCs w:val="28"/>
            <w:lang w:eastAsia="en-US"/>
          </w:rPr>
          <w:delText xml:space="preserve"> та </w:delText>
        </w:r>
        <w:r w:rsidRPr="00801ACE" w:rsidDel="004C7BD7">
          <w:rPr>
            <w:rFonts w:eastAsiaTheme="minorHAnsi"/>
            <w:bCs/>
            <w:noProof/>
            <w:sz w:val="28"/>
            <w:szCs w:val="28"/>
            <w:lang w:eastAsia="en-US"/>
          </w:rPr>
          <w:delText>щоб модель могла приймати нові невідомі дані та правильно класифікувати їх до попередньо вивчених</w:delText>
        </w:r>
        <w:r w:rsidDel="004C7BD7">
          <w:rPr>
            <w:rFonts w:eastAsiaTheme="minorHAnsi"/>
            <w:bCs/>
            <w:noProof/>
            <w:sz w:val="28"/>
            <w:szCs w:val="28"/>
            <w:lang w:eastAsia="en-US"/>
          </w:rPr>
          <w:delText xml:space="preserve"> </w:delText>
        </w:r>
        <w:r w:rsidR="00D64691" w:rsidRPr="009E1F65" w:rsidDel="004C7BD7">
          <w:rPr>
            <w:rFonts w:eastAsiaTheme="minorHAnsi"/>
            <w:bCs/>
            <w:noProof/>
            <w:sz w:val="28"/>
            <w:szCs w:val="28"/>
            <w:lang w:eastAsia="en-US"/>
          </w:rPr>
          <w:delText>5</w:delText>
        </w:r>
        <w:r w:rsidRPr="00801ACE" w:rsidDel="004C7BD7">
          <w:rPr>
            <w:rFonts w:eastAsiaTheme="minorHAnsi"/>
            <w:bCs/>
            <w:noProof/>
            <w:sz w:val="28"/>
            <w:szCs w:val="28"/>
            <w:lang w:eastAsia="en-US"/>
          </w:rPr>
          <w:delText xml:space="preserve"> класів</w:delText>
        </w:r>
        <w:r w:rsidDel="004C7BD7">
          <w:rPr>
            <w:rFonts w:eastAsiaTheme="minorHAnsi"/>
            <w:bCs/>
            <w:noProof/>
            <w:sz w:val="28"/>
            <w:szCs w:val="28"/>
            <w:lang w:eastAsia="en-US"/>
          </w:rPr>
          <w:delText xml:space="preserve">,. </w:delText>
        </w:r>
      </w:del>
    </w:p>
    <w:p w:rsidR="00475631" w:rsidRPr="00475631" w:rsidDel="004C7BD7" w:rsidRDefault="00E666FD" w:rsidP="00475631">
      <w:pPr>
        <w:autoSpaceDE w:val="0"/>
        <w:autoSpaceDN w:val="0"/>
        <w:adjustRightInd w:val="0"/>
        <w:spacing w:line="360" w:lineRule="auto"/>
        <w:ind w:firstLine="0"/>
        <w:jc w:val="center"/>
        <w:rPr>
          <w:del w:id="5331" w:author="Антон Коцюбайло" w:date="2023-05-20T14:14:00Z"/>
          <w:rFonts w:eastAsiaTheme="minorHAnsi"/>
          <w:bCs/>
          <w:noProof/>
          <w:sz w:val="28"/>
          <w:szCs w:val="28"/>
          <w:lang w:eastAsia="en-US"/>
        </w:rPr>
      </w:pPr>
      <w:del w:id="5332" w:author="Антон Коцюбайло" w:date="2023-05-20T14:14:00Z">
        <w:r w:rsidRPr="00E666FD" w:rsidDel="004C7BD7">
          <w:rPr>
            <w:rFonts w:eastAsiaTheme="minorHAnsi"/>
            <w:bCs/>
            <w:noProof/>
            <w:sz w:val="28"/>
            <w:szCs w:val="28"/>
            <w:lang w:val="en-US" w:eastAsia="en-US"/>
            <w:rPrChange w:id="5333" w:author="Unknown">
              <w:rPr>
                <w:noProof/>
                <w:lang w:val="en-US" w:eastAsia="en-US"/>
              </w:rPr>
            </w:rPrChange>
          </w:rPr>
          <w:drawing>
            <wp:inline distT="0" distB="0" distL="0" distR="0" wp14:anchorId="3F3DD160" wp14:editId="41963062">
              <wp:extent cx="6120130" cy="1212745"/>
              <wp:effectExtent l="0" t="0" r="0" b="6985"/>
              <wp:docPr id="262" name="Рисунок 262" descr="C:\Users\antoh\OneDrive\Рабочий стол\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Users\antoh\OneDrive\Рабочий стол\Без имени.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130" cy="1212745"/>
                      </a:xfrm>
                      <a:prstGeom prst="rect">
                        <a:avLst/>
                      </a:prstGeom>
                      <a:noFill/>
                      <a:ln>
                        <a:noFill/>
                      </a:ln>
                    </pic:spPr>
                  </pic:pic>
                </a:graphicData>
              </a:graphic>
            </wp:inline>
          </w:drawing>
        </w:r>
      </w:del>
    </w:p>
    <w:p w:rsidR="00475631" w:rsidRPr="00475631" w:rsidDel="004C7BD7" w:rsidRDefault="00475631" w:rsidP="00823966">
      <w:pPr>
        <w:autoSpaceDE w:val="0"/>
        <w:autoSpaceDN w:val="0"/>
        <w:adjustRightInd w:val="0"/>
        <w:spacing w:line="360" w:lineRule="auto"/>
        <w:ind w:firstLine="0"/>
        <w:jc w:val="center"/>
        <w:rPr>
          <w:del w:id="5334" w:author="Антон Коцюбайло" w:date="2023-05-20T14:14:00Z"/>
          <w:rFonts w:eastAsiaTheme="minorHAnsi"/>
          <w:bCs/>
          <w:noProof/>
          <w:sz w:val="28"/>
          <w:szCs w:val="28"/>
          <w:lang w:eastAsia="en-US"/>
        </w:rPr>
      </w:pPr>
      <w:del w:id="5335" w:author="Антон Коцюбайло" w:date="2023-05-20T14:14:00Z">
        <w:r w:rsidRPr="00475631" w:rsidDel="004C7BD7">
          <w:rPr>
            <w:rFonts w:eastAsiaTheme="minorHAnsi"/>
            <w:bCs/>
            <w:noProof/>
            <w:sz w:val="28"/>
            <w:szCs w:val="28"/>
            <w:lang w:eastAsia="en-US"/>
          </w:rPr>
          <w:delText xml:space="preserve">Рисунок 2.1 </w:delText>
        </w:r>
        <w:r w:rsidR="00823966" w:rsidRPr="00823966" w:rsidDel="004C7BD7">
          <w:rPr>
            <w:rFonts w:eastAsiaTheme="minorHAnsi"/>
            <w:bCs/>
            <w:noProof/>
            <w:sz w:val="28"/>
            <w:szCs w:val="28"/>
            <w:lang w:eastAsia="en-US"/>
          </w:rPr>
          <w:delText>Схема постановки задачі класифікації з використанням машинного навчання</w:delText>
        </w:r>
      </w:del>
    </w:p>
    <w:p w:rsidR="00475631" w:rsidRPr="009E6FEB" w:rsidDel="004C7BD7" w:rsidRDefault="00475631" w:rsidP="009E6FEB">
      <w:pPr>
        <w:pStyle w:val="Default"/>
        <w:spacing w:line="360" w:lineRule="auto"/>
        <w:ind w:firstLine="708"/>
        <w:rPr>
          <w:del w:id="5336" w:author="Антон Коцюбайло" w:date="2023-05-20T14:14:00Z"/>
          <w:bCs/>
          <w:noProof/>
          <w:color w:val="auto"/>
          <w:sz w:val="28"/>
          <w:szCs w:val="28"/>
          <w:lang w:val="uk-UA"/>
        </w:rPr>
      </w:pPr>
    </w:p>
    <w:p w:rsidR="00D75170" w:rsidDel="004C7BD7" w:rsidRDefault="00D75170" w:rsidP="00D75170">
      <w:pPr>
        <w:pStyle w:val="Default"/>
        <w:spacing w:line="360" w:lineRule="auto"/>
        <w:jc w:val="both"/>
        <w:rPr>
          <w:del w:id="5337" w:author="Антон Коцюбайло" w:date="2023-05-20T14:14:00Z"/>
          <w:bCs/>
          <w:i/>
          <w:noProof/>
          <w:color w:val="auto"/>
          <w:sz w:val="28"/>
          <w:szCs w:val="28"/>
          <w:lang w:val="uk-UA"/>
        </w:rPr>
      </w:pPr>
      <w:del w:id="5338" w:author="Антон Коцюбайло" w:date="2023-05-20T14:14:00Z">
        <w:r w:rsidRPr="00D75170" w:rsidDel="004C7BD7">
          <w:rPr>
            <w:bCs/>
            <w:i/>
            <w:noProof/>
            <w:color w:val="auto"/>
            <w:sz w:val="28"/>
            <w:szCs w:val="28"/>
            <w:lang w:val="uk-UA"/>
          </w:rPr>
          <w:delText>2.1.2 Порівняльний аналіз методів класифікації електроокулограм для визначення напрямку поглядом</w:delText>
        </w:r>
      </w:del>
    </w:p>
    <w:p w:rsidR="00CA6F91" w:rsidDel="004C7BD7" w:rsidRDefault="00CA6F91" w:rsidP="008F52C6">
      <w:pPr>
        <w:pStyle w:val="Default"/>
        <w:spacing w:line="360" w:lineRule="auto"/>
        <w:rPr>
          <w:del w:id="5339" w:author="Антон Коцюбайло" w:date="2023-05-20T14:14:00Z"/>
          <w:bCs/>
          <w:noProof/>
          <w:color w:val="auto"/>
          <w:sz w:val="28"/>
          <w:szCs w:val="28"/>
          <w:lang w:val="uk-UA"/>
        </w:rPr>
      </w:pPr>
      <w:del w:id="5340" w:author="Антон Коцюбайло" w:date="2023-05-20T14:14:00Z">
        <w:r w:rsidRPr="008F52C6" w:rsidDel="004C7BD7">
          <w:rPr>
            <w:bCs/>
            <w:noProof/>
            <w:color w:val="auto"/>
            <w:sz w:val="28"/>
            <w:szCs w:val="28"/>
            <w:lang w:val="uk-UA"/>
          </w:rPr>
          <w:tab/>
        </w:r>
        <w:r w:rsidR="0089613E" w:rsidDel="004C7BD7">
          <w:rPr>
            <w:bCs/>
            <w:noProof/>
            <w:color w:val="auto"/>
            <w:sz w:val="28"/>
            <w:szCs w:val="28"/>
            <w:lang w:val="uk-UA"/>
          </w:rPr>
          <w:delText xml:space="preserve">Існує велика кількість моделей машинного навчання, які забезпечують класифікацію </w:delText>
        </w:r>
        <w:r w:rsidR="00123F2F" w:rsidDel="004C7BD7">
          <w:rPr>
            <w:bCs/>
            <w:noProof/>
            <w:color w:val="auto"/>
            <w:sz w:val="28"/>
            <w:szCs w:val="28"/>
            <w:lang w:val="uk-UA"/>
          </w:rPr>
          <w:delText xml:space="preserve">з різною точністю, для того щоб система працювала корректно </w:delText>
        </w:r>
        <w:r w:rsidR="00CF643E" w:rsidDel="004C7BD7">
          <w:rPr>
            <w:bCs/>
            <w:noProof/>
            <w:color w:val="auto"/>
            <w:sz w:val="28"/>
            <w:szCs w:val="28"/>
            <w:lang w:val="uk-UA"/>
          </w:rPr>
          <w:delText>потрібно підібрати такий метод, який забезпечує</w:delText>
        </w:r>
        <w:r w:rsidR="00123F2F" w:rsidDel="004C7BD7">
          <w:rPr>
            <w:bCs/>
            <w:noProof/>
            <w:color w:val="auto"/>
            <w:sz w:val="28"/>
            <w:szCs w:val="28"/>
            <w:lang w:val="uk-UA"/>
          </w:rPr>
          <w:delText xml:space="preserve"> </w:delText>
        </w:r>
        <w:r w:rsidR="00CF643E" w:rsidDel="004C7BD7">
          <w:rPr>
            <w:bCs/>
            <w:noProof/>
            <w:color w:val="auto"/>
            <w:sz w:val="28"/>
            <w:szCs w:val="28"/>
            <w:lang w:val="uk-UA"/>
          </w:rPr>
          <w:delText xml:space="preserve">найбільшу точність </w:delText>
        </w:r>
        <w:r w:rsidR="00123F2F" w:rsidDel="004C7BD7">
          <w:rPr>
            <w:bCs/>
            <w:noProof/>
            <w:color w:val="auto"/>
            <w:sz w:val="28"/>
            <w:szCs w:val="28"/>
            <w:lang w:val="uk-UA"/>
          </w:rPr>
          <w:delText>класифікацією.</w:delText>
        </w:r>
      </w:del>
    </w:p>
    <w:p w:rsidR="00CF643E" w:rsidDel="004C7BD7" w:rsidRDefault="00CF643E" w:rsidP="008F52C6">
      <w:pPr>
        <w:pStyle w:val="Default"/>
        <w:spacing w:line="360" w:lineRule="auto"/>
        <w:rPr>
          <w:del w:id="5341" w:author="Антон Коцюбайло" w:date="2023-05-20T14:14:00Z"/>
          <w:bCs/>
          <w:noProof/>
          <w:color w:val="auto"/>
          <w:sz w:val="28"/>
          <w:szCs w:val="28"/>
          <w:lang w:val="uk-UA"/>
        </w:rPr>
      </w:pPr>
      <w:del w:id="5342" w:author="Антон Коцюбайло" w:date="2023-05-20T14:14:00Z">
        <w:r w:rsidDel="004C7BD7">
          <w:rPr>
            <w:bCs/>
            <w:noProof/>
            <w:color w:val="auto"/>
            <w:sz w:val="28"/>
            <w:szCs w:val="28"/>
            <w:lang w:val="uk-UA"/>
          </w:rPr>
          <w:delText>В даній роботі здіснено порявняння 12 методів машинного навчання, а саме:</w:delText>
        </w:r>
      </w:del>
    </w:p>
    <w:p w:rsidR="00411857" w:rsidDel="004C7BD7" w:rsidRDefault="00C74648" w:rsidP="00FF2AAF">
      <w:pPr>
        <w:pStyle w:val="Default"/>
        <w:numPr>
          <w:ilvl w:val="0"/>
          <w:numId w:val="11"/>
        </w:numPr>
        <w:spacing w:line="360" w:lineRule="auto"/>
        <w:rPr>
          <w:del w:id="5343" w:author="Антон Коцюбайло" w:date="2023-05-20T14:14:00Z"/>
          <w:b/>
          <w:bCs/>
          <w:noProof/>
          <w:color w:val="auto"/>
          <w:sz w:val="28"/>
          <w:szCs w:val="28"/>
          <w:lang w:val="uk-UA"/>
        </w:rPr>
      </w:pPr>
      <w:del w:id="5344" w:author="Антон Коцюбайло" w:date="2023-05-20T14:14:00Z">
        <w:r w:rsidRPr="00C74648" w:rsidDel="004C7BD7">
          <w:rPr>
            <w:b/>
            <w:bCs/>
            <w:noProof/>
            <w:color w:val="auto"/>
            <w:sz w:val="28"/>
            <w:szCs w:val="28"/>
            <w:lang w:val="uk-UA"/>
          </w:rPr>
          <w:delText>Мультикласова л</w:delText>
        </w:r>
        <w:r w:rsidR="00A75837" w:rsidRPr="00C74648" w:rsidDel="004C7BD7">
          <w:rPr>
            <w:b/>
            <w:bCs/>
            <w:noProof/>
            <w:color w:val="auto"/>
            <w:sz w:val="28"/>
            <w:szCs w:val="28"/>
            <w:lang w:val="uk-UA"/>
          </w:rPr>
          <w:delText>огістична регресія</w:delText>
        </w:r>
        <w:r w:rsidRPr="00C74648" w:rsidDel="004C7BD7">
          <w:rPr>
            <w:b/>
            <w:bCs/>
            <w:noProof/>
            <w:color w:val="auto"/>
            <w:sz w:val="28"/>
            <w:szCs w:val="28"/>
            <w:lang w:val="uk-UA"/>
          </w:rPr>
          <w:delText xml:space="preserve"> (multiclass logistic regression)</w:delText>
        </w:r>
      </w:del>
    </w:p>
    <w:p w:rsidR="00E130E1" w:rsidDel="004C7BD7" w:rsidRDefault="00962772" w:rsidP="00962772">
      <w:pPr>
        <w:pStyle w:val="Default"/>
        <w:spacing w:line="360" w:lineRule="auto"/>
        <w:ind w:left="708" w:firstLine="708"/>
        <w:jc w:val="both"/>
        <w:rPr>
          <w:del w:id="5345" w:author="Антон Коцюбайло" w:date="2023-05-20T14:14:00Z"/>
          <w:bCs/>
          <w:noProof/>
          <w:color w:val="auto"/>
          <w:sz w:val="28"/>
          <w:szCs w:val="28"/>
          <w:lang w:val="uk-UA"/>
        </w:rPr>
      </w:pPr>
      <w:del w:id="5346" w:author="Антон Коцюбайло" w:date="2023-05-20T14:14:00Z">
        <w:r w:rsidRPr="00962772" w:rsidDel="004C7BD7">
          <w:rPr>
            <w:bCs/>
            <w:noProof/>
            <w:color w:val="auto"/>
            <w:sz w:val="28"/>
            <w:szCs w:val="28"/>
            <w:lang w:val="uk-UA"/>
          </w:rPr>
          <w:delText xml:space="preserve">Мультикласова логістична регресія використовує функцію </w:delText>
        </w:r>
        <w:r w:rsidRPr="00962772" w:rsidDel="004C7BD7">
          <w:rPr>
            <w:bCs/>
            <w:noProof/>
            <w:color w:val="auto"/>
            <w:sz w:val="28"/>
            <w:szCs w:val="28"/>
            <w:lang w:val="en-US"/>
          </w:rPr>
          <w:delText>softmax</w:delText>
        </w:r>
        <w:r w:rsidRPr="00962772" w:rsidDel="004C7BD7">
          <w:rPr>
            <w:bCs/>
            <w:noProof/>
            <w:color w:val="auto"/>
            <w:sz w:val="28"/>
            <w:szCs w:val="28"/>
            <w:lang w:val="uk-UA"/>
          </w:rPr>
          <w:delText xml:space="preserve"> для прогнозування ймовірностей належності вхідних даних до кожної з можливих категорій. Функція </w:delText>
        </w:r>
        <w:r w:rsidRPr="00962772" w:rsidDel="004C7BD7">
          <w:rPr>
            <w:bCs/>
            <w:noProof/>
            <w:color w:val="auto"/>
            <w:sz w:val="28"/>
            <w:szCs w:val="28"/>
            <w:lang w:val="en-US"/>
          </w:rPr>
          <w:delText>softmax</w:delText>
        </w:r>
        <w:r w:rsidR="00C91848" w:rsidRPr="00C91848" w:rsidDel="004C7BD7">
          <w:rPr>
            <w:lang w:val="uk-UA"/>
          </w:rPr>
          <w:delText xml:space="preserve"> </w:delText>
        </w:r>
        <w:r w:rsidR="00C91848" w:rsidRPr="00C91848" w:rsidDel="004C7BD7">
          <w:rPr>
            <w:bCs/>
            <w:noProof/>
            <w:color w:val="auto"/>
            <w:sz w:val="28"/>
            <w:szCs w:val="28"/>
            <w:lang w:val="uk-UA"/>
          </w:rPr>
          <w:delText>або логістична функція м'якого максимуму</w:delText>
        </w:r>
        <w:r w:rsidRPr="00962772" w:rsidDel="004C7BD7">
          <w:rPr>
            <w:bCs/>
            <w:noProof/>
            <w:color w:val="auto"/>
            <w:sz w:val="28"/>
            <w:szCs w:val="28"/>
            <w:lang w:val="uk-UA"/>
          </w:rPr>
          <w:delText xml:space="preserve"> забезпечує, що ймовірності всіх можливих категорій дорівнюють 1, тобто сума ймовірностей для всіх категорій складає 1.</w:delText>
        </w:r>
      </w:del>
    </w:p>
    <w:p w:rsidR="00962772" w:rsidRPr="004C7BD7" w:rsidDel="004C7BD7" w:rsidRDefault="00962772" w:rsidP="00962772">
      <w:pPr>
        <w:pStyle w:val="Default"/>
        <w:spacing w:line="360" w:lineRule="auto"/>
        <w:ind w:left="708" w:firstLine="708"/>
        <w:jc w:val="center"/>
        <w:rPr>
          <w:del w:id="5347" w:author="Антон Коцюбайло" w:date="2023-05-20T14:14:00Z"/>
          <w:bCs/>
          <w:noProof/>
          <w:color w:val="auto"/>
          <w:sz w:val="28"/>
          <w:szCs w:val="28"/>
          <w:lang w:val="uk-UA"/>
          <w:rPrChange w:id="5348" w:author="Антон Коцюбайло" w:date="2023-05-20T14:14:00Z">
            <w:rPr>
              <w:del w:id="5349" w:author="Антон Коцюбайло" w:date="2023-05-20T14:14:00Z"/>
              <w:bCs/>
              <w:noProof/>
              <w:color w:val="auto"/>
              <w:sz w:val="28"/>
              <w:szCs w:val="28"/>
              <w:lang w:val="en-US"/>
            </w:rPr>
          </w:rPrChange>
        </w:rPr>
      </w:pPr>
      <w:del w:id="5350" w:author="Антон Коцюбайло" w:date="2023-05-20T14:14:00Z">
        <w:r w:rsidRPr="00962772" w:rsidDel="004C7BD7">
          <w:rPr>
            <w:bCs/>
            <w:noProof/>
            <w:sz w:val="28"/>
            <w:szCs w:val="28"/>
            <w:lang w:val="en-US"/>
            <w:rPrChange w:id="5351" w:author="Unknown">
              <w:rPr>
                <w:noProof/>
                <w:lang w:val="en-US"/>
              </w:rPr>
            </w:rPrChange>
          </w:rPr>
          <w:drawing>
            <wp:inline distT="0" distB="0" distL="0" distR="0" wp14:anchorId="39CAF7A5" wp14:editId="3A8B38D4">
              <wp:extent cx="1422400" cy="573675"/>
              <wp:effectExtent l="0" t="0" r="6350" b="0"/>
              <wp:docPr id="34" name="Рисунок 34" descr="https://miro.medium.com/v2/resize:fit:301/1*LO5mTZqPl94ksFZN0YMth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miro.medium.com/v2/resize:fit:301/1*LO5mTZqPl94ksFZN0YMthg.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66448" cy="591440"/>
                      </a:xfrm>
                      <a:prstGeom prst="rect">
                        <a:avLst/>
                      </a:prstGeom>
                      <a:noFill/>
                      <a:ln>
                        <a:noFill/>
                      </a:ln>
                    </pic:spPr>
                  </pic:pic>
                </a:graphicData>
              </a:graphic>
            </wp:inline>
          </w:drawing>
        </w:r>
        <w:r w:rsidRPr="004C7BD7" w:rsidDel="004C7BD7">
          <w:rPr>
            <w:bCs/>
            <w:noProof/>
            <w:sz w:val="28"/>
            <w:szCs w:val="28"/>
            <w:lang w:val="uk-UA"/>
            <w:rPrChange w:id="5352" w:author="Антон Коцюбайло" w:date="2023-05-20T14:14:00Z">
              <w:rPr>
                <w:bCs/>
                <w:noProof/>
                <w:sz w:val="28"/>
                <w:szCs w:val="28"/>
                <w:lang w:val="en-US"/>
              </w:rPr>
            </w:rPrChange>
          </w:rPr>
          <w:delText>,</w:delText>
        </w:r>
      </w:del>
    </w:p>
    <w:p w:rsidR="00962772" w:rsidDel="004C7BD7" w:rsidRDefault="00962772" w:rsidP="00962772">
      <w:pPr>
        <w:pStyle w:val="Default"/>
        <w:spacing w:line="360" w:lineRule="auto"/>
        <w:ind w:firstLine="708"/>
        <w:rPr>
          <w:del w:id="5353" w:author="Антон Коцюбайло" w:date="2023-05-20T14:14:00Z"/>
          <w:bCs/>
          <w:noProof/>
          <w:color w:val="auto"/>
          <w:sz w:val="28"/>
          <w:szCs w:val="28"/>
          <w:lang w:val="uk-UA"/>
        </w:rPr>
      </w:pPr>
      <w:del w:id="5354" w:author="Антон Коцюбайло" w:date="2023-05-20T14:14:00Z">
        <w:r w:rsidRPr="00962772" w:rsidDel="004C7BD7">
          <w:rPr>
            <w:bCs/>
            <w:noProof/>
            <w:color w:val="auto"/>
            <w:sz w:val="28"/>
            <w:szCs w:val="28"/>
            <w:lang w:val="uk-UA"/>
          </w:rPr>
          <w:delText xml:space="preserve">де ми визначаємо </w:delText>
        </w:r>
        <w:r w:rsidRPr="00962772" w:rsidDel="004C7BD7">
          <w:rPr>
            <w:bCs/>
            <w:i/>
            <w:noProof/>
            <w:color w:val="auto"/>
            <w:sz w:val="28"/>
            <w:szCs w:val="28"/>
            <w:lang w:val="uk-UA"/>
          </w:rPr>
          <w:delText>y</w:delText>
        </w:r>
        <w:r w:rsidRPr="00962772" w:rsidDel="004C7BD7">
          <w:rPr>
            <w:bCs/>
            <w:noProof/>
            <w:color w:val="auto"/>
            <w:sz w:val="28"/>
            <w:szCs w:val="28"/>
            <w:lang w:val="uk-UA"/>
          </w:rPr>
          <w:delText xml:space="preserve"> як</w:delText>
        </w:r>
      </w:del>
    </w:p>
    <w:p w:rsidR="00962772" w:rsidDel="004C7BD7" w:rsidRDefault="00962772" w:rsidP="00962772">
      <w:pPr>
        <w:pStyle w:val="Default"/>
        <w:spacing w:line="360" w:lineRule="auto"/>
        <w:ind w:left="708" w:firstLine="708"/>
        <w:rPr>
          <w:del w:id="5355" w:author="Антон Коцюбайло" w:date="2023-05-20T14:14:00Z"/>
          <w:bCs/>
          <w:noProof/>
          <w:color w:val="auto"/>
          <w:sz w:val="28"/>
          <w:szCs w:val="28"/>
          <w:lang w:val="uk-UA"/>
        </w:rPr>
      </w:pPr>
      <w:del w:id="5356" w:author="Антон Коцюбайло" w:date="2023-05-20T14:14:00Z">
        <w:r w:rsidRPr="00962772" w:rsidDel="004C7BD7">
          <w:rPr>
            <w:bCs/>
            <w:noProof/>
            <w:sz w:val="28"/>
            <w:szCs w:val="28"/>
            <w:lang w:val="en-US"/>
            <w:rPrChange w:id="5357" w:author="Unknown">
              <w:rPr>
                <w:noProof/>
                <w:lang w:val="en-US"/>
              </w:rPr>
            </w:rPrChange>
          </w:rPr>
          <w:drawing>
            <wp:inline distT="0" distB="0" distL="0" distR="0" wp14:anchorId="0A0FE639" wp14:editId="1EFFDDF1">
              <wp:extent cx="4402231" cy="514350"/>
              <wp:effectExtent l="0" t="0" r="0" b="0"/>
              <wp:docPr id="35" name="Рисунок 35" descr="https://miro.medium.com/v2/resize:fit:728/1*WxLtxtFFE-6fqZvr5Zkk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miro.medium.com/v2/resize:fit:728/1*WxLtxtFFE-6fqZvr5Zkk5A.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65239" cy="521712"/>
                      </a:xfrm>
                      <a:prstGeom prst="rect">
                        <a:avLst/>
                      </a:prstGeom>
                      <a:noFill/>
                      <a:ln>
                        <a:noFill/>
                      </a:ln>
                    </pic:spPr>
                  </pic:pic>
                </a:graphicData>
              </a:graphic>
            </wp:inline>
          </w:drawing>
        </w:r>
      </w:del>
    </w:p>
    <w:p w:rsidR="00962772" w:rsidDel="004C7BD7" w:rsidRDefault="00C91848" w:rsidP="00C91848">
      <w:pPr>
        <w:pStyle w:val="Default"/>
        <w:spacing w:line="360" w:lineRule="auto"/>
        <w:ind w:left="708"/>
        <w:rPr>
          <w:del w:id="5358" w:author="Антон Коцюбайло" w:date="2023-05-20T14:14:00Z"/>
          <w:bCs/>
          <w:noProof/>
          <w:color w:val="auto"/>
          <w:sz w:val="28"/>
          <w:szCs w:val="28"/>
          <w:lang w:val="uk-UA"/>
        </w:rPr>
      </w:pPr>
      <w:del w:id="5359" w:author="Антон Коцюбайло" w:date="2023-05-20T14:14:00Z">
        <w:r w:rsidRPr="00C91848" w:rsidDel="004C7BD7">
          <w:rPr>
            <w:bCs/>
            <w:noProof/>
            <w:color w:val="auto"/>
            <w:sz w:val="28"/>
            <w:szCs w:val="28"/>
            <w:lang w:val="uk-UA"/>
          </w:rPr>
          <w:delText>Функція softmax обчислює ймовірність того, що ознака x(i) належить до класу j при заданих вагах та вхідному значенні y(i). Таким чи</w:delText>
        </w:r>
        <w:r w:rsidDel="004C7BD7">
          <w:rPr>
            <w:bCs/>
            <w:noProof/>
            <w:color w:val="auto"/>
            <w:sz w:val="28"/>
            <w:szCs w:val="28"/>
            <w:lang w:val="uk-UA"/>
          </w:rPr>
          <w:delText xml:space="preserve">ном, ми обчислюємо ймовірність </w:delText>
        </w:r>
        <w:r w:rsidRPr="00027A67" w:rsidDel="004C7BD7">
          <w:rPr>
            <w:position w:val="-10"/>
          </w:rPr>
          <w:object w:dxaOrig="200" w:dyaOrig="320">
            <v:shape id="_x0000_i1056" type="#_x0000_t75" style="width:10.5pt;height:16.5pt" o:ole="">
              <v:imagedata r:id="rId68" o:title=""/>
            </v:shape>
            <o:OLEObject Type="Embed" ProgID="Equation.DSMT4" ShapeID="_x0000_i1056" DrawAspect="Content" ObjectID="_1747473298" r:id="rId163"/>
          </w:object>
        </w:r>
        <w:r w:rsidDel="004C7BD7">
          <w:rPr>
            <w:bCs/>
            <w:noProof/>
            <w:color w:val="auto"/>
            <w:sz w:val="28"/>
            <w:szCs w:val="28"/>
            <w:lang w:val="uk-UA"/>
          </w:rPr>
          <w:delText xml:space="preserve"> для кожної </w:delText>
        </w:r>
        <w:r w:rsidR="0017605A" w:rsidDel="004C7BD7">
          <w:rPr>
            <w:bCs/>
            <w:noProof/>
            <w:color w:val="auto"/>
            <w:sz w:val="28"/>
            <w:szCs w:val="28"/>
            <w:lang w:val="uk-UA"/>
          </w:rPr>
          <w:delText>мітки</w:delText>
        </w:r>
        <w:r w:rsidRPr="00C91848" w:rsidDel="004C7BD7">
          <w:rPr>
            <w:bCs/>
            <w:noProof/>
            <w:color w:val="auto"/>
            <w:sz w:val="28"/>
            <w:szCs w:val="28"/>
            <w:lang w:val="uk-UA"/>
          </w:rPr>
          <w:delText xml:space="preserve"> класу j = 1, ..., k. Зверніть увагу на нормалізаційний член у знаменнику, що призводить до того, що ці ймовірності класу складають разом одиницю.</w:delText>
        </w:r>
      </w:del>
    </w:p>
    <w:p w:rsidR="00C91848" w:rsidDel="004C7BD7" w:rsidRDefault="00C91848" w:rsidP="00C91848">
      <w:pPr>
        <w:pStyle w:val="Default"/>
        <w:spacing w:line="360" w:lineRule="auto"/>
        <w:ind w:left="708"/>
        <w:rPr>
          <w:del w:id="5360" w:author="Антон Коцюбайло" w:date="2023-05-20T14:14:00Z"/>
          <w:bCs/>
          <w:noProof/>
          <w:color w:val="auto"/>
          <w:sz w:val="28"/>
          <w:szCs w:val="28"/>
          <w:lang w:val="uk-UA"/>
        </w:rPr>
      </w:pPr>
      <w:del w:id="5361" w:author="Антон Коцюбайло" w:date="2023-05-20T14:14:00Z">
        <w:r w:rsidDel="004C7BD7">
          <w:rPr>
            <w:bCs/>
            <w:noProof/>
            <w:color w:val="auto"/>
            <w:sz w:val="28"/>
            <w:szCs w:val="28"/>
            <w:lang w:val="uk-UA"/>
          </w:rPr>
          <w:delText>Далі</w:delText>
        </w:r>
        <w:r w:rsidRPr="00C91848" w:rsidDel="004C7BD7">
          <w:rPr>
            <w:bCs/>
            <w:noProof/>
            <w:color w:val="auto"/>
            <w:sz w:val="28"/>
            <w:szCs w:val="28"/>
            <w:lang w:val="uk-UA"/>
          </w:rPr>
          <w:delText xml:space="preserve"> потрібно визначити функцію витрат J, яку ми хочемо мінімізувати:</w:delText>
        </w:r>
      </w:del>
    </w:p>
    <w:p w:rsidR="00C91848" w:rsidRPr="00962772" w:rsidDel="004C7BD7" w:rsidRDefault="00C91848" w:rsidP="00C91848">
      <w:pPr>
        <w:pStyle w:val="Default"/>
        <w:spacing w:line="360" w:lineRule="auto"/>
        <w:ind w:left="708"/>
        <w:jc w:val="center"/>
        <w:rPr>
          <w:del w:id="5362" w:author="Антон Коцюбайло" w:date="2023-05-20T14:14:00Z"/>
          <w:bCs/>
          <w:noProof/>
          <w:color w:val="auto"/>
          <w:sz w:val="28"/>
          <w:szCs w:val="28"/>
          <w:lang w:val="uk-UA"/>
        </w:rPr>
      </w:pPr>
      <w:del w:id="5363" w:author="Антон Коцюбайло" w:date="2023-05-20T14:14:00Z">
        <w:r w:rsidRPr="00C91848" w:rsidDel="004C7BD7">
          <w:rPr>
            <w:bCs/>
            <w:noProof/>
            <w:sz w:val="28"/>
            <w:szCs w:val="28"/>
            <w:lang w:val="en-US"/>
            <w:rPrChange w:id="5364" w:author="Unknown">
              <w:rPr>
                <w:noProof/>
                <w:lang w:val="en-US"/>
              </w:rPr>
            </w:rPrChange>
          </w:rPr>
          <w:drawing>
            <wp:inline distT="0" distB="0" distL="0" distR="0" wp14:anchorId="58F23A18" wp14:editId="5FAB98DD">
              <wp:extent cx="1809750" cy="439709"/>
              <wp:effectExtent l="0" t="0" r="0" b="0"/>
              <wp:docPr id="36" name="Рисунок 36" descr="https://miro.medium.com/v2/resize:fit:326/1*tvrXAk3vSdT2q_F87qZN2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miro.medium.com/v2/resize:fit:326/1*tvrXAk3vSdT2q_F87qZN2w.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84303" cy="457823"/>
                      </a:xfrm>
                      <a:prstGeom prst="rect">
                        <a:avLst/>
                      </a:prstGeom>
                      <a:noFill/>
                      <a:ln>
                        <a:noFill/>
                      </a:ln>
                    </pic:spPr>
                  </pic:pic>
                </a:graphicData>
              </a:graphic>
            </wp:inline>
          </w:drawing>
        </w:r>
      </w:del>
    </w:p>
    <w:p w:rsidR="001D0F62" w:rsidDel="004C7BD7" w:rsidRDefault="00E91500" w:rsidP="001D0F62">
      <w:pPr>
        <w:pStyle w:val="Default"/>
        <w:spacing w:line="360" w:lineRule="auto"/>
        <w:ind w:firstLine="708"/>
        <w:rPr>
          <w:del w:id="5365" w:author="Антон Коцюбайло" w:date="2023-05-20T14:14:00Z"/>
          <w:bCs/>
          <w:noProof/>
          <w:color w:val="auto"/>
          <w:sz w:val="28"/>
          <w:szCs w:val="28"/>
          <w:lang w:val="uk-UA"/>
        </w:rPr>
      </w:pPr>
      <w:del w:id="5366" w:author="Антон Коцюбайло" w:date="2023-05-20T14:14:00Z">
        <w:r w:rsidRPr="00E91500" w:rsidDel="004C7BD7">
          <w:rPr>
            <w:bCs/>
            <w:noProof/>
            <w:color w:val="auto"/>
            <w:sz w:val="28"/>
            <w:szCs w:val="28"/>
            <w:lang w:val="uk-UA"/>
          </w:rPr>
          <w:delText>де H - функція крос-ентропії, визначена як:</w:delText>
        </w:r>
      </w:del>
    </w:p>
    <w:p w:rsidR="00962772" w:rsidDel="004C7BD7" w:rsidRDefault="001D0F62" w:rsidP="001D0F62">
      <w:pPr>
        <w:pStyle w:val="Default"/>
        <w:spacing w:line="360" w:lineRule="auto"/>
        <w:ind w:firstLine="708"/>
        <w:jc w:val="center"/>
        <w:rPr>
          <w:del w:id="5367" w:author="Антон Коцюбайло" w:date="2023-05-20T14:14:00Z"/>
          <w:rFonts w:eastAsia="Times New Roman"/>
          <w:color w:val="auto"/>
          <w:sz w:val="26"/>
          <w:lang w:val="uk-UA" w:eastAsia="ru-RU"/>
        </w:rPr>
      </w:pPr>
      <w:del w:id="5368" w:author="Антон Коцюбайло" w:date="2023-05-20T14:14:00Z">
        <w:r w:rsidRPr="001D0F62" w:rsidDel="004C7BD7">
          <w:rPr>
            <w:rFonts w:eastAsia="Times New Roman"/>
            <w:color w:val="auto"/>
            <w:sz w:val="26"/>
            <w:lang w:val="uk-UA" w:eastAsia="ru-RU"/>
          </w:rPr>
          <w:delText xml:space="preserve"> </w:delText>
        </w:r>
        <w:r w:rsidRPr="001D0F62" w:rsidDel="004C7BD7">
          <w:rPr>
            <w:bCs/>
            <w:noProof/>
            <w:sz w:val="28"/>
            <w:szCs w:val="28"/>
            <w:lang w:val="en-US"/>
            <w:rPrChange w:id="5369" w:author="Unknown">
              <w:rPr>
                <w:noProof/>
                <w:lang w:val="en-US"/>
              </w:rPr>
            </w:rPrChange>
          </w:rPr>
          <w:drawing>
            <wp:inline distT="0" distB="0" distL="0" distR="0" wp14:anchorId="55143093" wp14:editId="02984C86">
              <wp:extent cx="2159000" cy="383373"/>
              <wp:effectExtent l="0" t="0" r="0" b="0"/>
              <wp:docPr id="37" name="Рисунок 37" descr="https://miro.medium.com/v2/resize:fit:356/1*RpNNnOQHu0FXv_mpjShA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miro.medium.com/v2/resize:fit:356/1*RpNNnOQHu0FXv_mpjShAcA.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05703" cy="391666"/>
                      </a:xfrm>
                      <a:prstGeom prst="rect">
                        <a:avLst/>
                      </a:prstGeom>
                      <a:noFill/>
                      <a:ln>
                        <a:noFill/>
                      </a:ln>
                    </pic:spPr>
                  </pic:pic>
                </a:graphicData>
              </a:graphic>
            </wp:inline>
          </w:drawing>
        </w:r>
      </w:del>
    </w:p>
    <w:p w:rsidR="001D0F62" w:rsidDel="004C7BD7" w:rsidRDefault="001D0F62" w:rsidP="001D0F62">
      <w:pPr>
        <w:pStyle w:val="Default"/>
        <w:spacing w:line="360" w:lineRule="auto"/>
        <w:ind w:left="708"/>
        <w:rPr>
          <w:del w:id="5370" w:author="Антон Коцюбайло" w:date="2023-05-20T14:14:00Z"/>
          <w:bCs/>
          <w:noProof/>
          <w:color w:val="auto"/>
          <w:sz w:val="28"/>
          <w:szCs w:val="28"/>
          <w:lang w:val="uk-UA"/>
        </w:rPr>
      </w:pPr>
      <w:del w:id="5371" w:author="Антон Коцюбайло" w:date="2023-05-20T14:14:00Z">
        <w:r w:rsidRPr="001D0F62" w:rsidDel="004C7BD7">
          <w:rPr>
            <w:bCs/>
            <w:noProof/>
            <w:color w:val="auto"/>
            <w:sz w:val="28"/>
            <w:szCs w:val="28"/>
            <w:lang w:val="uk-UA"/>
          </w:rPr>
          <w:delText xml:space="preserve">Тут </w:delText>
        </w:r>
        <w:r w:rsidRPr="001D0F62" w:rsidDel="004C7BD7">
          <w:rPr>
            <w:bCs/>
            <w:i/>
            <w:noProof/>
            <w:color w:val="auto"/>
            <w:sz w:val="28"/>
            <w:szCs w:val="28"/>
            <w:lang w:val="en-US"/>
          </w:rPr>
          <w:delText>y</w:delText>
        </w:r>
        <w:r w:rsidDel="004C7BD7">
          <w:rPr>
            <w:bCs/>
            <w:noProof/>
            <w:color w:val="auto"/>
            <w:sz w:val="28"/>
            <w:szCs w:val="28"/>
            <w:lang w:val="uk-UA"/>
          </w:rPr>
          <w:delText xml:space="preserve"> позначає відомі мітки </w:delText>
        </w:r>
        <w:r w:rsidRPr="001D0F62" w:rsidDel="004C7BD7">
          <w:rPr>
            <w:bCs/>
            <w:noProof/>
            <w:color w:val="auto"/>
            <w:sz w:val="28"/>
            <w:szCs w:val="28"/>
            <w:lang w:val="uk-UA"/>
          </w:rPr>
          <w:delText xml:space="preserve">класів, а </w:delText>
        </w:r>
        <w:r w:rsidRPr="00027A67" w:rsidDel="004C7BD7">
          <w:rPr>
            <w:position w:val="-10"/>
          </w:rPr>
          <w:object w:dxaOrig="200" w:dyaOrig="320">
            <v:shape id="_x0000_i1057" type="#_x0000_t75" style="width:10.5pt;height:16.5pt" o:ole="">
              <v:imagedata r:id="rId72" o:title=""/>
            </v:shape>
            <o:OLEObject Type="Embed" ProgID="Equation.DSMT4" ShapeID="_x0000_i1057" DrawAspect="Content" ObjectID="_1747473299" r:id="rId164"/>
          </w:object>
        </w:r>
        <w:r w:rsidRPr="001D0F62" w:rsidDel="004C7BD7">
          <w:rPr>
            <w:bCs/>
            <w:noProof/>
            <w:color w:val="auto"/>
            <w:sz w:val="28"/>
            <w:szCs w:val="28"/>
            <w:lang w:val="uk-UA"/>
          </w:rPr>
          <w:delText xml:space="preserve"> - обчислена ймовірність через функцію </w:delText>
        </w:r>
        <w:r w:rsidRPr="001D0F62" w:rsidDel="004C7BD7">
          <w:rPr>
            <w:bCs/>
            <w:noProof/>
            <w:color w:val="auto"/>
            <w:sz w:val="28"/>
            <w:szCs w:val="28"/>
            <w:lang w:val="en-US"/>
          </w:rPr>
          <w:delText>softmax</w:delText>
        </w:r>
        <w:r w:rsidRPr="001D0F62" w:rsidDel="004C7BD7">
          <w:rPr>
            <w:bCs/>
            <w:noProof/>
            <w:color w:val="auto"/>
            <w:sz w:val="28"/>
            <w:szCs w:val="28"/>
            <w:lang w:val="uk-UA"/>
          </w:rPr>
          <w:delText xml:space="preserve">, а не передбачені </w:delText>
        </w:r>
        <w:r w:rsidDel="004C7BD7">
          <w:rPr>
            <w:bCs/>
            <w:noProof/>
            <w:color w:val="auto"/>
            <w:sz w:val="28"/>
            <w:szCs w:val="28"/>
            <w:lang w:val="uk-UA"/>
          </w:rPr>
          <w:delText xml:space="preserve">мітки </w:delText>
        </w:r>
        <w:r w:rsidRPr="001D0F62" w:rsidDel="004C7BD7">
          <w:rPr>
            <w:bCs/>
            <w:noProof/>
            <w:color w:val="auto"/>
            <w:sz w:val="28"/>
            <w:szCs w:val="28"/>
            <w:lang w:val="uk-UA"/>
          </w:rPr>
          <w:delText>класів.</w:delText>
        </w:r>
      </w:del>
    </w:p>
    <w:p w:rsidR="001D0F62" w:rsidDel="004C7BD7" w:rsidRDefault="001D0F62" w:rsidP="001D0F62">
      <w:pPr>
        <w:pStyle w:val="Default"/>
        <w:spacing w:line="360" w:lineRule="auto"/>
        <w:ind w:left="708"/>
        <w:rPr>
          <w:del w:id="5372" w:author="Антон Коцюбайло" w:date="2023-05-20T14:14:00Z"/>
          <w:bCs/>
          <w:noProof/>
          <w:color w:val="auto"/>
          <w:sz w:val="28"/>
          <w:szCs w:val="28"/>
          <w:lang w:val="uk-UA"/>
        </w:rPr>
      </w:pPr>
      <w:del w:id="5373" w:author="Антон Коцюбайло" w:date="2023-05-20T14:14:00Z">
        <w:r w:rsidRPr="001D0F62" w:rsidDel="004C7BD7">
          <w:rPr>
            <w:bCs/>
            <w:noProof/>
            <w:color w:val="auto"/>
            <w:sz w:val="28"/>
            <w:szCs w:val="28"/>
            <w:lang w:val="uk-UA"/>
          </w:rPr>
          <w:delText>Щоб знайти оптимальні ваги, нам потрібен градієнт функції втрат.</w:delText>
        </w:r>
      </w:del>
    </w:p>
    <w:p w:rsidR="001D0F62" w:rsidDel="004C7BD7" w:rsidRDefault="001D0F62" w:rsidP="001D0F62">
      <w:pPr>
        <w:pStyle w:val="Default"/>
        <w:spacing w:line="360" w:lineRule="auto"/>
        <w:ind w:left="708"/>
        <w:jc w:val="center"/>
        <w:rPr>
          <w:del w:id="5374" w:author="Антон Коцюбайло" w:date="2023-05-20T14:14:00Z"/>
          <w:bCs/>
          <w:noProof/>
          <w:color w:val="auto"/>
          <w:sz w:val="28"/>
          <w:szCs w:val="28"/>
          <w:lang w:val="uk-UA"/>
        </w:rPr>
      </w:pPr>
      <w:del w:id="5375" w:author="Антон Коцюбайло" w:date="2023-05-20T14:14:00Z">
        <w:r w:rsidRPr="001D0F62" w:rsidDel="004C7BD7">
          <w:rPr>
            <w:bCs/>
            <w:noProof/>
            <w:sz w:val="28"/>
            <w:szCs w:val="28"/>
            <w:lang w:val="en-US"/>
            <w:rPrChange w:id="5376" w:author="Unknown">
              <w:rPr>
                <w:noProof/>
                <w:lang w:val="en-US"/>
              </w:rPr>
            </w:rPrChange>
          </w:rPr>
          <w:drawing>
            <wp:inline distT="0" distB="0" distL="0" distR="0" wp14:anchorId="27BC7158" wp14:editId="03550D73">
              <wp:extent cx="1898650" cy="495300"/>
              <wp:effectExtent l="0" t="0" r="6350" b="0"/>
              <wp:docPr id="38" name="Рисунок 38" descr="https://miro.medium.com/v2/resize:fit:345/1*xq8JFCDEp0bG0KrLoIlo9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miro.medium.com/v2/resize:fit:345/1*xq8JFCDEp0bG0KrLoIlo9Q.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49526" cy="508572"/>
                      </a:xfrm>
                      <a:prstGeom prst="rect">
                        <a:avLst/>
                      </a:prstGeom>
                      <a:noFill/>
                      <a:ln>
                        <a:noFill/>
                      </a:ln>
                    </pic:spPr>
                  </pic:pic>
                </a:graphicData>
              </a:graphic>
            </wp:inline>
          </w:drawing>
        </w:r>
      </w:del>
    </w:p>
    <w:p w:rsidR="001D0F62" w:rsidDel="004C7BD7" w:rsidRDefault="001D0F62" w:rsidP="001D0F62">
      <w:pPr>
        <w:pStyle w:val="Default"/>
        <w:spacing w:line="360" w:lineRule="auto"/>
        <w:ind w:left="708"/>
        <w:rPr>
          <w:del w:id="5377" w:author="Антон Коцюбайло" w:date="2023-05-20T14:14:00Z"/>
          <w:bCs/>
          <w:noProof/>
          <w:color w:val="auto"/>
          <w:sz w:val="28"/>
          <w:szCs w:val="28"/>
          <w:lang w:val="uk-UA"/>
        </w:rPr>
      </w:pPr>
      <w:del w:id="5378" w:author="Антон Коцюбайло" w:date="2023-05-20T14:14:00Z">
        <w:r w:rsidDel="004C7BD7">
          <w:rPr>
            <w:bCs/>
            <w:noProof/>
            <w:color w:val="auto"/>
            <w:sz w:val="28"/>
            <w:szCs w:val="28"/>
            <w:lang w:val="uk-UA"/>
          </w:rPr>
          <w:delText>або в матричній формі</w:delText>
        </w:r>
      </w:del>
    </w:p>
    <w:p w:rsidR="001D0F62" w:rsidDel="004C7BD7" w:rsidRDefault="001D0F62" w:rsidP="001D0F62">
      <w:pPr>
        <w:pStyle w:val="Default"/>
        <w:spacing w:line="360" w:lineRule="auto"/>
        <w:ind w:left="708"/>
        <w:jc w:val="center"/>
        <w:rPr>
          <w:del w:id="5379" w:author="Антон Коцюбайло" w:date="2023-05-20T14:14:00Z"/>
          <w:bCs/>
          <w:noProof/>
          <w:color w:val="auto"/>
          <w:sz w:val="28"/>
          <w:szCs w:val="28"/>
          <w:lang w:val="uk-UA"/>
        </w:rPr>
      </w:pPr>
      <w:del w:id="5380" w:author="Антон Коцюбайло" w:date="2023-05-20T14:14:00Z">
        <w:r w:rsidRPr="001D0F62" w:rsidDel="004C7BD7">
          <w:rPr>
            <w:bCs/>
            <w:noProof/>
            <w:sz w:val="28"/>
            <w:szCs w:val="28"/>
            <w:lang w:val="en-US"/>
            <w:rPrChange w:id="5381" w:author="Unknown">
              <w:rPr>
                <w:noProof/>
                <w:lang w:val="en-US"/>
              </w:rPr>
            </w:rPrChange>
          </w:rPr>
          <w:drawing>
            <wp:inline distT="0" distB="0" distL="0" distR="0" wp14:anchorId="70F19C0A" wp14:editId="7FFC0C5D">
              <wp:extent cx="1670050" cy="386963"/>
              <wp:effectExtent l="0" t="0" r="6350" b="0"/>
              <wp:docPr id="39" name="Рисунок 39" descr="https://miro.medium.com/v2/resize:fit:274/1*ikoSA9EIbZ6UrzBXWMiy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miro.medium.com/v2/resize:fit:274/1*ikoSA9EIbZ6UrzBXWMiyfg.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11487" cy="396564"/>
                      </a:xfrm>
                      <a:prstGeom prst="rect">
                        <a:avLst/>
                      </a:prstGeom>
                      <a:noFill/>
                      <a:ln>
                        <a:noFill/>
                      </a:ln>
                    </pic:spPr>
                  </pic:pic>
                </a:graphicData>
              </a:graphic>
            </wp:inline>
          </w:drawing>
        </w:r>
        <w:r w:rsidDel="004C7BD7">
          <w:rPr>
            <w:bCs/>
            <w:noProof/>
            <w:color w:val="auto"/>
            <w:sz w:val="28"/>
            <w:szCs w:val="28"/>
            <w:lang w:val="uk-UA"/>
          </w:rPr>
          <w:delText>,</w:delText>
        </w:r>
      </w:del>
    </w:p>
    <w:p w:rsidR="001D0F62" w:rsidDel="004C7BD7" w:rsidRDefault="001D0F62" w:rsidP="001D0F62">
      <w:pPr>
        <w:pStyle w:val="Default"/>
        <w:spacing w:line="360" w:lineRule="auto"/>
        <w:ind w:left="708"/>
        <w:rPr>
          <w:del w:id="5382" w:author="Антон Коцюбайло" w:date="2023-05-20T14:14:00Z"/>
          <w:bCs/>
          <w:noProof/>
          <w:color w:val="auto"/>
          <w:sz w:val="28"/>
          <w:szCs w:val="28"/>
          <w:lang w:val="uk-UA"/>
        </w:rPr>
      </w:pPr>
      <w:del w:id="5383" w:author="Антон Коцюбайло" w:date="2023-05-20T14:14:00Z">
        <w:r w:rsidDel="004C7BD7">
          <w:rPr>
            <w:bCs/>
            <w:noProof/>
            <w:color w:val="auto"/>
            <w:sz w:val="28"/>
            <w:szCs w:val="28"/>
            <w:lang w:val="uk-UA"/>
          </w:rPr>
          <w:delText>де</w:delText>
        </w:r>
      </w:del>
    </w:p>
    <w:p w:rsidR="001D0F62" w:rsidRPr="001D0F62" w:rsidDel="004C7BD7" w:rsidRDefault="001D0F62" w:rsidP="001D0F62">
      <w:pPr>
        <w:pStyle w:val="Default"/>
        <w:spacing w:line="360" w:lineRule="auto"/>
        <w:ind w:left="708"/>
        <w:rPr>
          <w:del w:id="5384" w:author="Антон Коцюбайло" w:date="2023-05-20T14:14:00Z"/>
          <w:bCs/>
          <w:noProof/>
          <w:color w:val="auto"/>
          <w:sz w:val="28"/>
          <w:szCs w:val="28"/>
          <w:lang w:val="uk-UA"/>
        </w:rPr>
      </w:pPr>
      <w:del w:id="5385" w:author="Антон Коцюбайло" w:date="2023-05-20T14:14:00Z">
        <w:r w:rsidDel="004C7BD7">
          <w:rPr>
            <w:bCs/>
            <w:noProof/>
            <w:color w:val="auto"/>
            <w:sz w:val="28"/>
            <w:szCs w:val="28"/>
            <w:lang w:val="uk-UA"/>
          </w:rPr>
          <w:delText>Θ - Градієнт функції витрат</w:delText>
        </w:r>
      </w:del>
    </w:p>
    <w:p w:rsidR="001D0F62" w:rsidRPr="001D0F62" w:rsidDel="004C7BD7" w:rsidRDefault="001D0F62" w:rsidP="001D0F62">
      <w:pPr>
        <w:pStyle w:val="Default"/>
        <w:spacing w:line="360" w:lineRule="auto"/>
        <w:ind w:left="708"/>
        <w:rPr>
          <w:del w:id="5386" w:author="Антон Коцюбайло" w:date="2023-05-20T14:14:00Z"/>
          <w:bCs/>
          <w:noProof/>
          <w:color w:val="auto"/>
          <w:sz w:val="28"/>
          <w:szCs w:val="28"/>
          <w:lang w:val="uk-UA"/>
        </w:rPr>
      </w:pPr>
      <w:del w:id="5387" w:author="Антон Коцюбайло" w:date="2023-05-20T14:14:00Z">
        <w:r w:rsidDel="004C7BD7">
          <w:rPr>
            <w:bCs/>
            <w:noProof/>
            <w:color w:val="auto"/>
            <w:sz w:val="28"/>
            <w:szCs w:val="28"/>
            <w:lang w:val="uk-UA"/>
          </w:rPr>
          <w:delText>X - Матриця ознак</w:delText>
        </w:r>
      </w:del>
    </w:p>
    <w:p w:rsidR="001D0F62" w:rsidRPr="001D0F62" w:rsidDel="004C7BD7" w:rsidRDefault="001D0F62" w:rsidP="001D0F62">
      <w:pPr>
        <w:pStyle w:val="Default"/>
        <w:spacing w:line="360" w:lineRule="auto"/>
        <w:ind w:left="708"/>
        <w:rPr>
          <w:del w:id="5388" w:author="Антон Коцюбайло" w:date="2023-05-20T14:14:00Z"/>
          <w:bCs/>
          <w:noProof/>
          <w:color w:val="auto"/>
          <w:sz w:val="28"/>
          <w:szCs w:val="28"/>
          <w:lang w:val="uk-UA"/>
        </w:rPr>
      </w:pPr>
      <w:del w:id="5389" w:author="Антон Коцюбайло" w:date="2023-05-20T14:14:00Z">
        <w:r w:rsidDel="004C7BD7">
          <w:rPr>
            <w:bCs/>
            <w:noProof/>
            <w:color w:val="auto"/>
            <w:sz w:val="28"/>
            <w:szCs w:val="28"/>
            <w:lang w:val="uk-UA"/>
          </w:rPr>
          <w:delText>Y - Вектор відомих міток</w:delText>
        </w:r>
      </w:del>
    </w:p>
    <w:p w:rsidR="001D0F62" w:rsidDel="004C7BD7" w:rsidRDefault="001D0F62" w:rsidP="001D0F62">
      <w:pPr>
        <w:pStyle w:val="Default"/>
        <w:spacing w:line="360" w:lineRule="auto"/>
        <w:ind w:left="708"/>
        <w:rPr>
          <w:del w:id="5390" w:author="Антон Коцюбайло" w:date="2023-05-20T14:14:00Z"/>
          <w:bCs/>
          <w:noProof/>
          <w:color w:val="auto"/>
          <w:sz w:val="28"/>
          <w:szCs w:val="28"/>
          <w:lang w:val="uk-UA"/>
        </w:rPr>
      </w:pPr>
      <w:del w:id="5391" w:author="Антон Коцюбайло" w:date="2023-05-20T14:14:00Z">
        <w:r w:rsidDel="004C7BD7">
          <w:rPr>
            <w:bCs/>
            <w:noProof/>
            <w:color w:val="auto"/>
            <w:sz w:val="28"/>
            <w:szCs w:val="28"/>
            <w:lang w:val="uk-UA"/>
          </w:rPr>
          <w:delText xml:space="preserve">Φ - </w:delText>
        </w:r>
        <w:r w:rsidRPr="001D0F62" w:rsidDel="004C7BD7">
          <w:rPr>
            <w:bCs/>
            <w:noProof/>
            <w:color w:val="auto"/>
            <w:sz w:val="28"/>
            <w:szCs w:val="28"/>
            <w:lang w:val="uk-UA"/>
          </w:rPr>
          <w:delText>Вектор ймовірностей невідомих міток</w:delText>
        </w:r>
      </w:del>
    </w:p>
    <w:p w:rsidR="0017605A" w:rsidDel="004C7BD7" w:rsidRDefault="0017605A" w:rsidP="001D0F62">
      <w:pPr>
        <w:pStyle w:val="Default"/>
        <w:spacing w:line="360" w:lineRule="auto"/>
        <w:ind w:left="708"/>
        <w:rPr>
          <w:del w:id="5392" w:author="Антон Коцюбайло" w:date="2023-05-20T14:14:00Z"/>
          <w:bCs/>
          <w:noProof/>
          <w:color w:val="auto"/>
          <w:sz w:val="28"/>
          <w:szCs w:val="28"/>
          <w:lang w:val="uk-UA"/>
        </w:rPr>
      </w:pPr>
      <w:del w:id="5393" w:author="Антон Коцюбайло" w:date="2023-05-20T14:14:00Z">
        <w:r w:rsidRPr="0017605A" w:rsidDel="004C7BD7">
          <w:rPr>
            <w:bCs/>
            <w:noProof/>
            <w:color w:val="auto"/>
            <w:sz w:val="28"/>
            <w:szCs w:val="28"/>
            <w:lang w:val="uk-UA"/>
          </w:rPr>
          <w:delText>Ми можемо додати L2-регуляризаційний член до функції витрат</w:delText>
        </w:r>
      </w:del>
    </w:p>
    <w:p w:rsidR="0017605A" w:rsidDel="004C7BD7" w:rsidRDefault="0017605A" w:rsidP="0017605A">
      <w:pPr>
        <w:pStyle w:val="Default"/>
        <w:spacing w:line="360" w:lineRule="auto"/>
        <w:ind w:left="708"/>
        <w:jc w:val="center"/>
        <w:rPr>
          <w:del w:id="5394" w:author="Антон Коцюбайло" w:date="2023-05-20T14:14:00Z"/>
          <w:bCs/>
          <w:noProof/>
          <w:color w:val="auto"/>
          <w:sz w:val="28"/>
          <w:szCs w:val="28"/>
          <w:lang w:val="uk-UA"/>
        </w:rPr>
      </w:pPr>
      <w:del w:id="5395" w:author="Антон Коцюбайло" w:date="2023-05-20T14:14:00Z">
        <w:r w:rsidRPr="0017605A" w:rsidDel="004C7BD7">
          <w:rPr>
            <w:bCs/>
            <w:noProof/>
            <w:sz w:val="28"/>
            <w:szCs w:val="28"/>
            <w:lang w:val="en-US"/>
            <w:rPrChange w:id="5396" w:author="Unknown">
              <w:rPr>
                <w:noProof/>
                <w:lang w:val="en-US"/>
              </w:rPr>
            </w:rPrChange>
          </w:rPr>
          <w:drawing>
            <wp:inline distT="0" distB="0" distL="0" distR="0" wp14:anchorId="03734FBD" wp14:editId="79C6B430">
              <wp:extent cx="2381250" cy="377818"/>
              <wp:effectExtent l="0" t="0" r="0" b="3810"/>
              <wp:docPr id="40" name="Рисунок 40" descr="https://miro.medium.com/v2/resize:fit:399/1*nPVXG2uic98GeH1zDFrsi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miro.medium.com/v2/resize:fit:399/1*nPVXG2uic98GeH1zDFrsiQ.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51105" cy="388901"/>
                      </a:xfrm>
                      <a:prstGeom prst="rect">
                        <a:avLst/>
                      </a:prstGeom>
                      <a:noFill/>
                      <a:ln>
                        <a:noFill/>
                      </a:ln>
                    </pic:spPr>
                  </pic:pic>
                </a:graphicData>
              </a:graphic>
            </wp:inline>
          </w:drawing>
        </w:r>
      </w:del>
    </w:p>
    <w:p w:rsidR="0017605A" w:rsidDel="004C7BD7" w:rsidRDefault="0017605A" w:rsidP="0017605A">
      <w:pPr>
        <w:pStyle w:val="Default"/>
        <w:spacing w:line="360" w:lineRule="auto"/>
        <w:ind w:left="708"/>
        <w:rPr>
          <w:del w:id="5397" w:author="Антон Коцюбайло" w:date="2023-05-20T14:14:00Z"/>
          <w:bCs/>
          <w:noProof/>
          <w:color w:val="auto"/>
          <w:sz w:val="28"/>
          <w:szCs w:val="28"/>
          <w:lang w:val="uk-UA"/>
        </w:rPr>
      </w:pPr>
      <w:del w:id="5398" w:author="Антон Коцюбайло" w:date="2023-05-20T14:14:00Z">
        <w:r w:rsidDel="004C7BD7">
          <w:rPr>
            <w:bCs/>
            <w:noProof/>
            <w:color w:val="auto"/>
            <w:sz w:val="28"/>
            <w:szCs w:val="28"/>
            <w:lang w:val="uk-UA"/>
          </w:rPr>
          <w:delText>де</w:delText>
        </w:r>
      </w:del>
    </w:p>
    <w:p w:rsidR="0017605A" w:rsidRPr="00284EAA" w:rsidDel="004C7BD7" w:rsidRDefault="0017605A" w:rsidP="0017605A">
      <w:pPr>
        <w:pStyle w:val="Default"/>
        <w:spacing w:line="360" w:lineRule="auto"/>
        <w:ind w:left="708"/>
        <w:rPr>
          <w:del w:id="5399" w:author="Антон Коцюбайло" w:date="2023-05-20T14:14:00Z"/>
          <w:bCs/>
          <w:noProof/>
          <w:color w:val="auto"/>
          <w:sz w:val="28"/>
          <w:szCs w:val="28"/>
          <w:lang w:val="uk-UA"/>
        </w:rPr>
      </w:pPr>
      <w:del w:id="5400" w:author="Антон Коцюбайло" w:date="2023-05-20T14:14:00Z">
        <w:r w:rsidDel="004C7BD7">
          <w:rPr>
            <w:bCs/>
            <w:noProof/>
            <w:color w:val="auto"/>
            <w:sz w:val="28"/>
            <w:szCs w:val="28"/>
            <w:lang w:val="uk-UA"/>
          </w:rPr>
          <w:delText xml:space="preserve">μ - </w:delText>
        </w:r>
        <w:r w:rsidRPr="0017605A" w:rsidDel="004C7BD7">
          <w:rPr>
            <w:bCs/>
            <w:noProof/>
            <w:color w:val="auto"/>
            <w:sz w:val="28"/>
            <w:szCs w:val="28"/>
            <w:lang w:val="uk-UA"/>
          </w:rPr>
          <w:delText>коефіцієнт регуляризації</w:delText>
        </w:r>
      </w:del>
    </w:p>
    <w:p w:rsidR="0017605A" w:rsidDel="004C7BD7" w:rsidRDefault="0017605A" w:rsidP="0017605A">
      <w:pPr>
        <w:pStyle w:val="Default"/>
        <w:spacing w:line="360" w:lineRule="auto"/>
        <w:ind w:left="708"/>
        <w:rPr>
          <w:del w:id="5401" w:author="Антон Коцюбайло" w:date="2023-05-20T14:14:00Z"/>
          <w:bCs/>
          <w:noProof/>
          <w:color w:val="auto"/>
          <w:sz w:val="28"/>
          <w:szCs w:val="28"/>
          <w:lang w:val="uk-UA"/>
        </w:rPr>
      </w:pPr>
      <w:del w:id="5402" w:author="Антон Коцюбайло" w:date="2023-05-20T14:14:00Z">
        <w:r w:rsidDel="004C7BD7">
          <w:rPr>
            <w:bCs/>
            <w:noProof/>
            <w:color w:val="auto"/>
            <w:sz w:val="28"/>
            <w:szCs w:val="28"/>
            <w:lang w:val="uk-UA"/>
          </w:rPr>
          <w:delText xml:space="preserve">W - </w:delText>
        </w:r>
        <w:r w:rsidRPr="0017605A" w:rsidDel="004C7BD7">
          <w:rPr>
            <w:bCs/>
            <w:noProof/>
            <w:color w:val="auto"/>
            <w:sz w:val="28"/>
            <w:szCs w:val="28"/>
            <w:lang w:val="uk-UA"/>
          </w:rPr>
          <w:delText>матриця ваг</w:delText>
        </w:r>
      </w:del>
    </w:p>
    <w:p w:rsidR="0017605A" w:rsidDel="004C7BD7" w:rsidRDefault="0017605A" w:rsidP="0017605A">
      <w:pPr>
        <w:pStyle w:val="Default"/>
        <w:spacing w:line="360" w:lineRule="auto"/>
        <w:ind w:left="708"/>
        <w:rPr>
          <w:del w:id="5403" w:author="Антон Коцюбайло" w:date="2023-05-20T14:14:00Z"/>
          <w:bCs/>
          <w:noProof/>
          <w:color w:val="auto"/>
          <w:sz w:val="28"/>
          <w:szCs w:val="28"/>
          <w:lang w:val="uk-UA"/>
        </w:rPr>
      </w:pPr>
      <w:del w:id="5404" w:author="Антон Коцюбайло" w:date="2023-05-20T14:14:00Z">
        <w:r w:rsidRPr="0017605A" w:rsidDel="004C7BD7">
          <w:rPr>
            <w:bCs/>
            <w:noProof/>
            <w:color w:val="auto"/>
            <w:sz w:val="28"/>
            <w:szCs w:val="28"/>
            <w:lang w:val="uk-UA"/>
          </w:rPr>
          <w:delText>Тоді кроки оновлення матриці ваг можна записати так:</w:delText>
        </w:r>
      </w:del>
    </w:p>
    <w:p w:rsidR="0017605A" w:rsidDel="004C7BD7" w:rsidRDefault="0017605A" w:rsidP="0017605A">
      <w:pPr>
        <w:pStyle w:val="Default"/>
        <w:spacing w:line="360" w:lineRule="auto"/>
        <w:ind w:left="708"/>
        <w:jc w:val="center"/>
        <w:rPr>
          <w:del w:id="5405" w:author="Антон Коцюбайло" w:date="2023-05-20T14:14:00Z"/>
          <w:bCs/>
          <w:noProof/>
          <w:color w:val="auto"/>
          <w:sz w:val="28"/>
          <w:szCs w:val="28"/>
          <w:lang w:val="uk-UA"/>
        </w:rPr>
      </w:pPr>
      <w:del w:id="5406" w:author="Антон Коцюбайло" w:date="2023-05-20T14:14:00Z">
        <w:r w:rsidRPr="0017605A" w:rsidDel="004C7BD7">
          <w:rPr>
            <w:bCs/>
            <w:noProof/>
            <w:sz w:val="28"/>
            <w:szCs w:val="28"/>
            <w:lang w:val="en-US"/>
            <w:rPrChange w:id="5407" w:author="Unknown">
              <w:rPr>
                <w:noProof/>
                <w:lang w:val="en-US"/>
              </w:rPr>
            </w:rPrChange>
          </w:rPr>
          <w:drawing>
            <wp:inline distT="0" distB="0" distL="0" distR="0" wp14:anchorId="56FB8DEC" wp14:editId="0B807393">
              <wp:extent cx="1714500" cy="283128"/>
              <wp:effectExtent l="0" t="0" r="0" b="3175"/>
              <wp:docPr id="41" name="Рисунок 41" descr="https://miro.medium.com/v2/resize:fit:273/1*QNiOf3sY4Kz1MH-OQTlYx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miro.medium.com/v2/resize:fit:273/1*QNiOf3sY4Kz1MH-OQTlYxg.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83778" cy="294568"/>
                      </a:xfrm>
                      <a:prstGeom prst="rect">
                        <a:avLst/>
                      </a:prstGeom>
                      <a:noFill/>
                      <a:ln>
                        <a:noFill/>
                      </a:ln>
                    </pic:spPr>
                  </pic:pic>
                </a:graphicData>
              </a:graphic>
            </wp:inline>
          </w:drawing>
        </w:r>
      </w:del>
    </w:p>
    <w:p w:rsidR="0017605A" w:rsidDel="004C7BD7" w:rsidRDefault="0017605A" w:rsidP="0017605A">
      <w:pPr>
        <w:pStyle w:val="Default"/>
        <w:spacing w:line="360" w:lineRule="auto"/>
        <w:ind w:left="708"/>
        <w:rPr>
          <w:del w:id="5408" w:author="Антон Коцюбайло" w:date="2023-05-20T14:14:00Z"/>
          <w:bCs/>
          <w:noProof/>
          <w:color w:val="auto"/>
          <w:sz w:val="28"/>
          <w:szCs w:val="28"/>
          <w:lang w:val="uk-UA"/>
        </w:rPr>
      </w:pPr>
      <w:del w:id="5409" w:author="Антон Коцюбайло" w:date="2023-05-20T14:14:00Z">
        <w:r w:rsidRPr="0017605A" w:rsidDel="004C7BD7">
          <w:rPr>
            <w:bCs/>
            <w:noProof/>
            <w:color w:val="auto"/>
            <w:sz w:val="28"/>
            <w:szCs w:val="28"/>
            <w:lang w:val="uk-UA"/>
          </w:rPr>
          <w:delText xml:space="preserve">де α - це коефіцієнт навчання, w є вектором ваг для класу </w:delText>
        </w:r>
        <w:r w:rsidRPr="0017605A" w:rsidDel="004C7BD7">
          <w:rPr>
            <w:bCs/>
            <w:i/>
            <w:noProof/>
            <w:color w:val="auto"/>
            <w:sz w:val="28"/>
            <w:szCs w:val="28"/>
            <w:lang w:val="uk-UA"/>
          </w:rPr>
          <w:delText>y</w:delText>
        </w:r>
        <w:r w:rsidRPr="0017605A" w:rsidDel="004C7BD7">
          <w:rPr>
            <w:bCs/>
            <w:noProof/>
            <w:color w:val="auto"/>
            <w:sz w:val="28"/>
            <w:szCs w:val="28"/>
            <w:lang w:val="uk-UA"/>
          </w:rPr>
          <w:delText>=j.</w:delText>
        </w:r>
      </w:del>
    </w:p>
    <w:p w:rsidR="00A74449" w:rsidRPr="00A74449" w:rsidDel="004C7BD7" w:rsidRDefault="00A74449" w:rsidP="00A74449">
      <w:pPr>
        <w:pStyle w:val="Default"/>
        <w:spacing w:line="360" w:lineRule="auto"/>
        <w:ind w:left="708"/>
        <w:rPr>
          <w:del w:id="5410" w:author="Антон Коцюбайло" w:date="2023-05-20T14:14:00Z"/>
          <w:bCs/>
          <w:noProof/>
          <w:color w:val="auto"/>
          <w:sz w:val="28"/>
          <w:szCs w:val="28"/>
          <w:lang w:val="uk-UA"/>
        </w:rPr>
      </w:pPr>
      <w:del w:id="5411" w:author="Антон Коцюбайло" w:date="2023-05-20T14:14:00Z">
        <w:r w:rsidRPr="00A74449" w:rsidDel="004C7BD7">
          <w:rPr>
            <w:bCs/>
            <w:noProof/>
            <w:color w:val="auto"/>
            <w:sz w:val="28"/>
            <w:szCs w:val="28"/>
            <w:u w:val="single"/>
            <w:lang w:val="uk-UA"/>
          </w:rPr>
          <w:delText>Переваги</w:delText>
        </w:r>
        <w:r w:rsidRPr="00A74449" w:rsidDel="004C7BD7">
          <w:rPr>
            <w:bCs/>
            <w:noProof/>
            <w:color w:val="auto"/>
            <w:sz w:val="28"/>
            <w:szCs w:val="28"/>
            <w:lang w:val="uk-UA"/>
          </w:rPr>
          <w:delText>: простий у використанні, легко інтерпретується, може працювати з різними типами даних, включаючи категоріальні, масштабовані та бінарні.</w:delText>
        </w:r>
      </w:del>
    </w:p>
    <w:p w:rsidR="00A74449" w:rsidDel="004C7BD7" w:rsidRDefault="00A74449" w:rsidP="00A74449">
      <w:pPr>
        <w:pStyle w:val="Default"/>
        <w:spacing w:line="360" w:lineRule="auto"/>
        <w:ind w:left="708"/>
        <w:rPr>
          <w:del w:id="5412" w:author="Антон Коцюбайло" w:date="2023-05-20T14:14:00Z"/>
          <w:bCs/>
          <w:noProof/>
          <w:color w:val="auto"/>
          <w:sz w:val="28"/>
          <w:szCs w:val="28"/>
          <w:lang w:val="uk-UA"/>
        </w:rPr>
      </w:pPr>
      <w:del w:id="5413" w:author="Антон Коцюбайло" w:date="2023-05-20T14:14:00Z">
        <w:r w:rsidRPr="00A74449" w:rsidDel="004C7BD7">
          <w:rPr>
            <w:bCs/>
            <w:noProof/>
            <w:color w:val="auto"/>
            <w:sz w:val="28"/>
            <w:szCs w:val="28"/>
            <w:u w:val="single"/>
            <w:lang w:val="uk-UA"/>
          </w:rPr>
          <w:delText>Недоліки</w:delText>
        </w:r>
        <w:r w:rsidRPr="00A74449" w:rsidDel="004C7BD7">
          <w:rPr>
            <w:bCs/>
            <w:noProof/>
            <w:color w:val="auto"/>
            <w:sz w:val="28"/>
            <w:szCs w:val="28"/>
            <w:lang w:val="uk-UA"/>
          </w:rPr>
          <w:delText>: може бути недостатньо гнучким для моделювання складних залежностей в даних, може бути помірно ефективним у використанні для складних завдань класифікації.</w:delText>
        </w:r>
      </w:del>
    </w:p>
    <w:p w:rsidR="00D46C99" w:rsidDel="004C7BD7" w:rsidRDefault="00F75054" w:rsidP="00E42EF0">
      <w:pPr>
        <w:pStyle w:val="Default"/>
        <w:spacing w:line="360" w:lineRule="auto"/>
        <w:rPr>
          <w:del w:id="5414" w:author="Антон Коцюбайло" w:date="2023-05-20T14:14:00Z"/>
          <w:b/>
          <w:bCs/>
          <w:noProof/>
          <w:color w:val="auto"/>
          <w:sz w:val="28"/>
          <w:szCs w:val="28"/>
          <w:lang w:val="uk-UA"/>
        </w:rPr>
      </w:pPr>
      <w:del w:id="5415" w:author="Антон Коцюбайло" w:date="2023-05-20T14:14:00Z">
        <w:r w:rsidRPr="00F75054" w:rsidDel="004C7BD7">
          <w:rPr>
            <w:b/>
            <w:bCs/>
            <w:noProof/>
            <w:color w:val="auto"/>
            <w:sz w:val="28"/>
            <w:szCs w:val="28"/>
            <w:lang w:val="uk-UA"/>
          </w:rPr>
          <w:delText>2) Дерево рішень</w:delText>
        </w:r>
      </w:del>
    </w:p>
    <w:p w:rsidR="00011372" w:rsidRPr="00011372" w:rsidDel="004C7BD7" w:rsidRDefault="00011372" w:rsidP="00E42EF0">
      <w:pPr>
        <w:pStyle w:val="Default"/>
        <w:spacing w:line="360" w:lineRule="auto"/>
        <w:ind w:left="708" w:firstLine="708"/>
        <w:rPr>
          <w:del w:id="5416" w:author="Антон Коцюбайло" w:date="2023-05-20T14:14:00Z"/>
          <w:bCs/>
          <w:noProof/>
          <w:color w:val="auto"/>
          <w:sz w:val="28"/>
          <w:szCs w:val="28"/>
          <w:lang w:val="uk-UA"/>
        </w:rPr>
      </w:pPr>
      <w:del w:id="5417" w:author="Антон Коцюбайло" w:date="2023-05-20T14:14:00Z">
        <w:r w:rsidRPr="00011372" w:rsidDel="004C7BD7">
          <w:rPr>
            <w:bCs/>
            <w:noProof/>
            <w:color w:val="auto"/>
            <w:sz w:val="28"/>
            <w:szCs w:val="28"/>
            <w:lang w:val="uk-UA"/>
          </w:rPr>
          <w:delText>В основі роботи дерева рішень лежить розбиття даних на більш менш однорідні групи за допомогою послідовних розбиттів на основі певних признаків. Кожне розбиття проводиться на основі питання, що можна поставити про значення певного признака, яке дозволяє розділити навчальні дані на дві або більше груп.</w:delText>
        </w:r>
      </w:del>
    </w:p>
    <w:p w:rsidR="00011372" w:rsidRPr="00011372" w:rsidDel="004C7BD7" w:rsidRDefault="00011372" w:rsidP="00011372">
      <w:pPr>
        <w:pStyle w:val="Default"/>
        <w:spacing w:line="360" w:lineRule="auto"/>
        <w:rPr>
          <w:del w:id="5418" w:author="Антон Коцюбайло" w:date="2023-05-20T14:14:00Z"/>
          <w:bCs/>
          <w:noProof/>
          <w:color w:val="auto"/>
          <w:sz w:val="28"/>
          <w:szCs w:val="28"/>
          <w:lang w:val="uk-UA"/>
        </w:rPr>
      </w:pPr>
    </w:p>
    <w:p w:rsidR="00BE2F47" w:rsidDel="004C7BD7" w:rsidRDefault="00011372" w:rsidP="00E42EF0">
      <w:pPr>
        <w:pStyle w:val="Default"/>
        <w:spacing w:line="360" w:lineRule="auto"/>
        <w:ind w:left="708"/>
        <w:rPr>
          <w:del w:id="5419" w:author="Антон Коцюбайло" w:date="2023-05-20T14:14:00Z"/>
          <w:bCs/>
          <w:noProof/>
          <w:color w:val="auto"/>
          <w:sz w:val="28"/>
          <w:szCs w:val="28"/>
          <w:lang w:val="uk-UA"/>
        </w:rPr>
      </w:pPr>
      <w:del w:id="5420" w:author="Антон Коцюбайло" w:date="2023-05-20T14:14:00Z">
        <w:r w:rsidRPr="00011372" w:rsidDel="004C7BD7">
          <w:rPr>
            <w:bCs/>
            <w:noProof/>
            <w:color w:val="auto"/>
            <w:sz w:val="28"/>
            <w:szCs w:val="28"/>
            <w:lang w:val="uk-UA"/>
          </w:rPr>
          <w:delText>Дерево рішень складається з вузлів (nodes), які відповідають питанням про значення признаків, і листків (leaves), які представляють кінцеві рішення алгоритму</w:delText>
        </w:r>
        <w:r w:rsidDel="004C7BD7">
          <w:rPr>
            <w:bCs/>
            <w:noProof/>
            <w:color w:val="auto"/>
            <w:sz w:val="28"/>
            <w:szCs w:val="28"/>
            <w:lang w:val="uk-UA"/>
          </w:rPr>
          <w:delText>(рис</w:delText>
        </w:r>
        <w:r w:rsidR="00BE2F47" w:rsidDel="004C7BD7">
          <w:rPr>
            <w:bCs/>
            <w:noProof/>
            <w:color w:val="auto"/>
            <w:sz w:val="28"/>
            <w:szCs w:val="28"/>
            <w:lang w:val="uk-UA"/>
          </w:rPr>
          <w:delText>.2.2</w:delText>
        </w:r>
        <w:r w:rsidDel="004C7BD7">
          <w:rPr>
            <w:bCs/>
            <w:noProof/>
            <w:color w:val="auto"/>
            <w:sz w:val="28"/>
            <w:szCs w:val="28"/>
            <w:lang w:val="uk-UA"/>
          </w:rPr>
          <w:delText>)</w:delText>
        </w:r>
        <w:r w:rsidRPr="00011372" w:rsidDel="004C7BD7">
          <w:rPr>
            <w:bCs/>
            <w:noProof/>
            <w:color w:val="auto"/>
            <w:sz w:val="28"/>
            <w:szCs w:val="28"/>
            <w:lang w:val="uk-UA"/>
          </w:rPr>
          <w:delText xml:space="preserve">. </w:delText>
        </w:r>
      </w:del>
    </w:p>
    <w:p w:rsidR="00BE2F47" w:rsidDel="004C7BD7" w:rsidRDefault="00BE2F47" w:rsidP="00BE2F47">
      <w:pPr>
        <w:pStyle w:val="Default"/>
        <w:spacing w:line="360" w:lineRule="auto"/>
        <w:jc w:val="center"/>
        <w:rPr>
          <w:del w:id="5421" w:author="Антон Коцюбайло" w:date="2023-05-20T14:14:00Z"/>
          <w:bCs/>
          <w:noProof/>
          <w:color w:val="auto"/>
          <w:sz w:val="28"/>
          <w:szCs w:val="28"/>
          <w:lang w:val="uk-UA"/>
        </w:rPr>
      </w:pPr>
      <w:del w:id="5422" w:author="Антон Коцюбайло" w:date="2023-05-20T14:14:00Z">
        <w:r w:rsidRPr="00BE2F47" w:rsidDel="004C7BD7">
          <w:rPr>
            <w:bCs/>
            <w:noProof/>
            <w:sz w:val="28"/>
            <w:szCs w:val="28"/>
            <w:lang w:val="en-US"/>
            <w:rPrChange w:id="5423" w:author="Unknown">
              <w:rPr>
                <w:noProof/>
                <w:lang w:val="en-US"/>
              </w:rPr>
            </w:rPrChange>
          </w:rPr>
          <w:drawing>
            <wp:inline distT="0" distB="0" distL="0" distR="0" wp14:anchorId="59DE83E6" wp14:editId="487702EB">
              <wp:extent cx="3505198" cy="2336800"/>
              <wp:effectExtent l="0" t="0" r="635" b="6350"/>
              <wp:docPr id="43" name="Рисунок 43" descr="Decision Tree Classification Algorith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cision Tree Classification Algorithm"/>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541978" cy="2361320"/>
                      </a:xfrm>
                      <a:prstGeom prst="rect">
                        <a:avLst/>
                      </a:prstGeom>
                      <a:noFill/>
                      <a:ln>
                        <a:noFill/>
                      </a:ln>
                    </pic:spPr>
                  </pic:pic>
                </a:graphicData>
              </a:graphic>
            </wp:inline>
          </w:drawing>
        </w:r>
      </w:del>
    </w:p>
    <w:p w:rsidR="00BE2F47" w:rsidDel="004C7BD7" w:rsidRDefault="00BE2F47" w:rsidP="00E42EF0">
      <w:pPr>
        <w:pStyle w:val="Default"/>
        <w:spacing w:line="360" w:lineRule="auto"/>
        <w:ind w:firstLine="708"/>
        <w:jc w:val="center"/>
        <w:rPr>
          <w:del w:id="5424" w:author="Антон Коцюбайло" w:date="2023-05-20T14:14:00Z"/>
          <w:bCs/>
          <w:noProof/>
          <w:color w:val="auto"/>
          <w:sz w:val="28"/>
          <w:szCs w:val="28"/>
          <w:lang w:val="uk-UA"/>
        </w:rPr>
      </w:pPr>
      <w:del w:id="5425" w:author="Антон Коцюбайло" w:date="2023-05-20T14:14:00Z">
        <w:r w:rsidDel="004C7BD7">
          <w:rPr>
            <w:bCs/>
            <w:noProof/>
            <w:color w:val="auto"/>
            <w:sz w:val="28"/>
            <w:szCs w:val="28"/>
            <w:lang w:val="uk-UA"/>
          </w:rPr>
          <w:delText>Рисунок 2.2</w:delText>
        </w:r>
        <w:r w:rsidRPr="00BE2F47" w:rsidDel="004C7BD7">
          <w:rPr>
            <w:bCs/>
            <w:noProof/>
            <w:color w:val="auto"/>
            <w:sz w:val="28"/>
            <w:szCs w:val="28"/>
            <w:lang w:val="uk-UA"/>
          </w:rPr>
          <w:delText xml:space="preserve"> </w:delText>
        </w:r>
        <w:r w:rsidDel="004C7BD7">
          <w:rPr>
            <w:bCs/>
            <w:noProof/>
            <w:color w:val="auto"/>
            <w:sz w:val="28"/>
            <w:szCs w:val="28"/>
            <w:lang w:val="uk-UA"/>
          </w:rPr>
          <w:delText>Зображення дерева</w:delText>
        </w:r>
        <w:r w:rsidRPr="00BE2F47" w:rsidDel="004C7BD7">
          <w:rPr>
            <w:bCs/>
            <w:noProof/>
            <w:color w:val="auto"/>
            <w:sz w:val="28"/>
            <w:szCs w:val="28"/>
            <w:lang w:val="uk-UA"/>
          </w:rPr>
          <w:delText xml:space="preserve"> рішень з кореневим вузлом, вузлами рішень та листям</w:delText>
        </w:r>
      </w:del>
    </w:p>
    <w:p w:rsidR="00011372" w:rsidRPr="00011372" w:rsidDel="004C7BD7" w:rsidRDefault="00011372" w:rsidP="00E42EF0">
      <w:pPr>
        <w:pStyle w:val="Default"/>
        <w:spacing w:line="360" w:lineRule="auto"/>
        <w:ind w:left="708" w:firstLine="708"/>
        <w:rPr>
          <w:del w:id="5426" w:author="Антон Коцюбайло" w:date="2023-05-20T14:14:00Z"/>
          <w:bCs/>
          <w:noProof/>
          <w:color w:val="auto"/>
          <w:sz w:val="28"/>
          <w:szCs w:val="28"/>
          <w:lang w:val="uk-UA"/>
        </w:rPr>
      </w:pPr>
      <w:del w:id="5427" w:author="Антон Коцюбайло" w:date="2023-05-20T14:14:00Z">
        <w:r w:rsidRPr="00011372" w:rsidDel="004C7BD7">
          <w:rPr>
            <w:bCs/>
            <w:noProof/>
            <w:color w:val="auto"/>
            <w:sz w:val="28"/>
            <w:szCs w:val="28"/>
            <w:lang w:val="uk-UA"/>
          </w:rPr>
          <w:delText>В кожному вузлі дерева алгоритм обчислює ентропію (міру невизначеності) даних, що залишилися після попереднього розбиття, і вибирає признак, який мінімізує цю невизначеність. Після цього алгоритм розділяє дані на дві підгрупи, які найкраще відповідають значенням цього признака, і рекурсивно продовжує розбивати дані на підгрупи, поки вони не</w:delText>
        </w:r>
        <w:r w:rsidDel="004C7BD7">
          <w:rPr>
            <w:bCs/>
            <w:noProof/>
            <w:color w:val="auto"/>
            <w:sz w:val="28"/>
            <w:szCs w:val="28"/>
            <w:lang w:val="uk-UA"/>
          </w:rPr>
          <w:delText xml:space="preserve"> стануть достатньо однорідними</w:delText>
        </w:r>
        <w:r w:rsidR="00037898" w:rsidDel="004C7BD7">
          <w:rPr>
            <w:bCs/>
            <w:noProof/>
            <w:color w:val="auto"/>
            <w:sz w:val="28"/>
            <w:szCs w:val="28"/>
            <w:lang w:val="uk-UA"/>
          </w:rPr>
          <w:delText xml:space="preserve"> (рис.2.3)</w:delText>
        </w:r>
        <w:r w:rsidDel="004C7BD7">
          <w:rPr>
            <w:bCs/>
            <w:noProof/>
            <w:color w:val="auto"/>
            <w:sz w:val="28"/>
            <w:szCs w:val="28"/>
            <w:lang w:val="uk-UA"/>
          </w:rPr>
          <w:delText>.</w:delText>
        </w:r>
      </w:del>
    </w:p>
    <w:p w:rsidR="00011372" w:rsidRPr="00011372" w:rsidDel="004C7BD7" w:rsidRDefault="00011372" w:rsidP="00E42EF0">
      <w:pPr>
        <w:pStyle w:val="Default"/>
        <w:spacing w:line="360" w:lineRule="auto"/>
        <w:ind w:left="708"/>
        <w:rPr>
          <w:del w:id="5428" w:author="Антон Коцюбайло" w:date="2023-05-20T14:14:00Z"/>
          <w:bCs/>
          <w:noProof/>
          <w:color w:val="auto"/>
          <w:sz w:val="28"/>
          <w:szCs w:val="28"/>
          <w:lang w:val="uk-UA"/>
        </w:rPr>
      </w:pPr>
      <w:del w:id="5429" w:author="Антон Коцюбайло" w:date="2023-05-20T14:14:00Z">
        <w:r w:rsidRPr="00011372" w:rsidDel="004C7BD7">
          <w:rPr>
            <w:bCs/>
            <w:noProof/>
            <w:color w:val="auto"/>
            <w:sz w:val="28"/>
            <w:szCs w:val="28"/>
            <w:lang w:val="uk-UA"/>
          </w:rPr>
          <w:delText>Після побудови дерева рішень, використовують його для класифікації нових даних. Алгоритм зіставляє значення признаків для нового прикладу з послідовністю питань, які поставили на кожному вузлі дерева, та приймає рішення про класифікацію на основі значення відповідного листка.</w:delText>
        </w:r>
      </w:del>
    </w:p>
    <w:p w:rsidR="005353B1" w:rsidRPr="004C7BD7" w:rsidDel="004C7BD7" w:rsidRDefault="005353B1" w:rsidP="005353B1">
      <w:pPr>
        <w:pStyle w:val="Default"/>
        <w:spacing w:line="360" w:lineRule="auto"/>
        <w:jc w:val="center"/>
        <w:rPr>
          <w:del w:id="5430" w:author="Антон Коцюбайло" w:date="2023-05-20T14:14:00Z"/>
          <w:b/>
          <w:bCs/>
          <w:noProof/>
          <w:color w:val="auto"/>
          <w:sz w:val="28"/>
          <w:szCs w:val="28"/>
          <w:lang w:val="uk-UA"/>
          <w:rPrChange w:id="5431" w:author="Антон Коцюбайло" w:date="2023-05-20T14:14:00Z">
            <w:rPr>
              <w:del w:id="5432" w:author="Антон Коцюбайло" w:date="2023-05-20T14:14:00Z"/>
              <w:b/>
              <w:bCs/>
              <w:noProof/>
              <w:color w:val="auto"/>
              <w:sz w:val="28"/>
              <w:szCs w:val="28"/>
              <w:lang w:val="en-US"/>
            </w:rPr>
          </w:rPrChange>
        </w:rPr>
      </w:pPr>
      <w:del w:id="5433" w:author="Антон Коцюбайло" w:date="2023-05-20T14:14:00Z">
        <w:r w:rsidRPr="005353B1" w:rsidDel="004C7BD7">
          <w:rPr>
            <w:bCs/>
            <w:noProof/>
            <w:sz w:val="28"/>
            <w:szCs w:val="28"/>
            <w:lang w:val="en-US"/>
            <w:rPrChange w:id="5434" w:author="Unknown">
              <w:rPr>
                <w:noProof/>
                <w:lang w:val="en-US"/>
              </w:rPr>
            </w:rPrChange>
          </w:rPr>
          <w:drawing>
            <wp:inline distT="0" distB="0" distL="0" distR="0" wp14:anchorId="18B7CE96" wp14:editId="5E7D0278">
              <wp:extent cx="3882144" cy="1809750"/>
              <wp:effectExtent l="0" t="0" r="4445" b="0"/>
              <wp:docPr id="42" name="Рисунок 42" descr="C:\Users\antoh\OneDrive\Рабочий стол\Без имени-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antoh\OneDrive\Рабочий стол\Без имени-1.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93512" cy="1815050"/>
                      </a:xfrm>
                      <a:prstGeom prst="rect">
                        <a:avLst/>
                      </a:prstGeom>
                      <a:noFill/>
                      <a:ln>
                        <a:noFill/>
                      </a:ln>
                    </pic:spPr>
                  </pic:pic>
                </a:graphicData>
              </a:graphic>
            </wp:inline>
          </w:drawing>
        </w:r>
      </w:del>
    </w:p>
    <w:p w:rsidR="0017605A" w:rsidDel="004C7BD7" w:rsidRDefault="00BE2F47" w:rsidP="0017605A">
      <w:pPr>
        <w:pStyle w:val="Default"/>
        <w:spacing w:line="360" w:lineRule="auto"/>
        <w:ind w:left="708"/>
        <w:rPr>
          <w:del w:id="5435" w:author="Антон Коцюбайло" w:date="2023-05-20T14:14:00Z"/>
          <w:bCs/>
          <w:noProof/>
          <w:color w:val="auto"/>
          <w:sz w:val="28"/>
          <w:szCs w:val="28"/>
          <w:lang w:val="uk-UA"/>
        </w:rPr>
      </w:pPr>
      <w:del w:id="5436" w:author="Антон Коцюбайло" w:date="2023-05-20T14:14:00Z">
        <w:r w:rsidDel="004C7BD7">
          <w:rPr>
            <w:bCs/>
            <w:noProof/>
            <w:color w:val="auto"/>
            <w:sz w:val="28"/>
            <w:szCs w:val="28"/>
            <w:lang w:val="uk-UA"/>
          </w:rPr>
          <w:tab/>
          <w:delText>Рисунок 2.3</w:delText>
        </w:r>
        <w:r w:rsidRPr="00BE2F47" w:rsidDel="004C7BD7">
          <w:rPr>
            <w:bCs/>
            <w:noProof/>
            <w:color w:val="auto"/>
            <w:sz w:val="28"/>
            <w:szCs w:val="28"/>
            <w:lang w:val="uk-UA"/>
          </w:rPr>
          <w:delText xml:space="preserve"> Схема </w:delText>
        </w:r>
        <w:r w:rsidR="005B3FF4" w:rsidDel="004C7BD7">
          <w:rPr>
            <w:bCs/>
            <w:noProof/>
            <w:color w:val="auto"/>
            <w:sz w:val="28"/>
            <w:szCs w:val="28"/>
            <w:lang w:val="uk-UA"/>
          </w:rPr>
          <w:delText>алгоритму роботи дерева рішень</w:delText>
        </w:r>
      </w:del>
    </w:p>
    <w:p w:rsidR="00A74449" w:rsidRPr="00A74449" w:rsidDel="004C7BD7" w:rsidRDefault="00A74449" w:rsidP="00A74449">
      <w:pPr>
        <w:pStyle w:val="Default"/>
        <w:spacing w:line="360" w:lineRule="auto"/>
        <w:ind w:left="708"/>
        <w:rPr>
          <w:del w:id="5437" w:author="Антон Коцюбайло" w:date="2023-05-20T14:14:00Z"/>
          <w:bCs/>
          <w:noProof/>
          <w:color w:val="auto"/>
          <w:sz w:val="28"/>
          <w:szCs w:val="28"/>
          <w:lang w:val="uk-UA"/>
        </w:rPr>
      </w:pPr>
      <w:del w:id="5438" w:author="Антон Коцюбайло" w:date="2023-05-20T14:14:00Z">
        <w:r w:rsidRPr="00A74449" w:rsidDel="004C7BD7">
          <w:rPr>
            <w:bCs/>
            <w:noProof/>
            <w:color w:val="auto"/>
            <w:sz w:val="28"/>
            <w:szCs w:val="28"/>
            <w:u w:val="single"/>
            <w:lang w:val="uk-UA"/>
          </w:rPr>
          <w:delText>Переваги</w:delText>
        </w:r>
        <w:r w:rsidRPr="00A74449" w:rsidDel="004C7BD7">
          <w:rPr>
            <w:bCs/>
            <w:noProof/>
            <w:color w:val="auto"/>
            <w:sz w:val="28"/>
            <w:szCs w:val="28"/>
            <w:lang w:val="uk-UA"/>
          </w:rPr>
          <w:delText>: простий у використанні та інтерпретації, здатний до моделювання нелінійних залежностей у даних.</w:delText>
        </w:r>
      </w:del>
    </w:p>
    <w:p w:rsidR="00A74449" w:rsidDel="004C7BD7" w:rsidRDefault="00A74449" w:rsidP="00A74449">
      <w:pPr>
        <w:pStyle w:val="Default"/>
        <w:spacing w:line="360" w:lineRule="auto"/>
        <w:ind w:left="708"/>
        <w:rPr>
          <w:del w:id="5439" w:author="Антон Коцюбайло" w:date="2023-05-20T14:14:00Z"/>
          <w:bCs/>
          <w:noProof/>
          <w:color w:val="auto"/>
          <w:sz w:val="28"/>
          <w:szCs w:val="28"/>
          <w:lang w:val="uk-UA"/>
        </w:rPr>
      </w:pPr>
      <w:del w:id="5440" w:author="Антон Коцюбайло" w:date="2023-05-20T14:14:00Z">
        <w:r w:rsidRPr="00A74449" w:rsidDel="004C7BD7">
          <w:rPr>
            <w:bCs/>
            <w:noProof/>
            <w:color w:val="auto"/>
            <w:sz w:val="28"/>
            <w:szCs w:val="28"/>
            <w:u w:val="single"/>
            <w:lang w:val="uk-UA"/>
          </w:rPr>
          <w:delText>Недоліки</w:delText>
        </w:r>
        <w:r w:rsidRPr="00A74449" w:rsidDel="004C7BD7">
          <w:rPr>
            <w:bCs/>
            <w:noProof/>
            <w:color w:val="auto"/>
            <w:sz w:val="28"/>
            <w:szCs w:val="28"/>
            <w:lang w:val="uk-UA"/>
          </w:rPr>
          <w:delText>: може бути недостатньо гнучким для моделювання складних залежностей у даних, може страждати від перенавчання.</w:delText>
        </w:r>
      </w:del>
    </w:p>
    <w:p w:rsidR="001D661E" w:rsidDel="004C7BD7" w:rsidRDefault="001D661E" w:rsidP="001D661E">
      <w:pPr>
        <w:pStyle w:val="Default"/>
        <w:spacing w:line="360" w:lineRule="auto"/>
        <w:rPr>
          <w:del w:id="5441" w:author="Антон Коцюбайло" w:date="2023-05-20T14:14:00Z"/>
          <w:b/>
          <w:bCs/>
          <w:noProof/>
          <w:color w:val="auto"/>
          <w:sz w:val="28"/>
          <w:szCs w:val="28"/>
          <w:lang w:val="uk-UA"/>
        </w:rPr>
      </w:pPr>
      <w:del w:id="5442" w:author="Антон Коцюбайло" w:date="2023-05-20T14:14:00Z">
        <w:r w:rsidRPr="001D661E" w:rsidDel="004C7BD7">
          <w:rPr>
            <w:b/>
            <w:bCs/>
            <w:noProof/>
            <w:color w:val="auto"/>
            <w:sz w:val="28"/>
            <w:szCs w:val="28"/>
            <w:lang w:val="uk-UA"/>
          </w:rPr>
          <w:delText>3) Випадковий ліс</w:delText>
        </w:r>
      </w:del>
    </w:p>
    <w:p w:rsidR="001D661E" w:rsidDel="004C7BD7" w:rsidRDefault="001D661E" w:rsidP="00450166">
      <w:pPr>
        <w:pStyle w:val="Default"/>
        <w:spacing w:line="360" w:lineRule="auto"/>
        <w:ind w:left="708" w:firstLine="708"/>
        <w:rPr>
          <w:del w:id="5443" w:author="Антон Коцюбайло" w:date="2023-05-20T14:14:00Z"/>
          <w:bCs/>
          <w:noProof/>
          <w:color w:val="auto"/>
          <w:sz w:val="28"/>
          <w:szCs w:val="28"/>
          <w:lang w:val="uk-UA"/>
        </w:rPr>
      </w:pPr>
      <w:del w:id="5444" w:author="Антон Коцюбайло" w:date="2023-05-20T14:14:00Z">
        <w:r w:rsidRPr="001D661E" w:rsidDel="004C7BD7">
          <w:rPr>
            <w:bCs/>
            <w:noProof/>
            <w:color w:val="auto"/>
            <w:sz w:val="28"/>
            <w:szCs w:val="28"/>
            <w:lang w:val="uk-UA"/>
          </w:rPr>
          <w:delText>Алгоритм випадкового лісу є розширенням алгоритму дерева рішень, який використовує багато дерев для прогнозування. Випадковий ліс вважається одним з найбільш потужних алгоритмів навчання з учителем, який використовується як для класифікації, так і для регресії.</w:delText>
        </w:r>
      </w:del>
    </w:p>
    <w:p w:rsidR="00450166" w:rsidRPr="00450166" w:rsidDel="004C7BD7" w:rsidRDefault="00450166" w:rsidP="00343EF7">
      <w:pPr>
        <w:pStyle w:val="Default"/>
        <w:spacing w:line="360" w:lineRule="auto"/>
        <w:ind w:firstLine="708"/>
        <w:rPr>
          <w:del w:id="5445" w:author="Антон Коцюбайло" w:date="2023-05-20T14:14:00Z"/>
          <w:bCs/>
          <w:noProof/>
          <w:color w:val="auto"/>
          <w:sz w:val="28"/>
          <w:szCs w:val="28"/>
          <w:lang w:val="uk-UA"/>
        </w:rPr>
      </w:pPr>
      <w:del w:id="5446" w:author="Антон Коцюбайло" w:date="2023-05-20T14:14:00Z">
        <w:r w:rsidDel="004C7BD7">
          <w:rPr>
            <w:bCs/>
            <w:noProof/>
            <w:color w:val="auto"/>
            <w:sz w:val="28"/>
            <w:szCs w:val="28"/>
            <w:lang w:val="uk-UA"/>
          </w:rPr>
          <w:delText>А</w:delText>
        </w:r>
        <w:r w:rsidRPr="00450166" w:rsidDel="004C7BD7">
          <w:rPr>
            <w:bCs/>
            <w:noProof/>
            <w:color w:val="auto"/>
            <w:sz w:val="28"/>
            <w:szCs w:val="28"/>
            <w:lang w:val="uk-UA"/>
          </w:rPr>
          <w:delText>лгоритму</w:delText>
        </w:r>
        <w:r w:rsidDel="004C7BD7">
          <w:rPr>
            <w:bCs/>
            <w:noProof/>
            <w:color w:val="auto"/>
            <w:sz w:val="28"/>
            <w:szCs w:val="28"/>
            <w:lang w:val="uk-UA"/>
          </w:rPr>
          <w:delText xml:space="preserve"> роботи випадкового лісу можна на наступні кроки</w:delText>
        </w:r>
        <w:r w:rsidR="00343EF7" w:rsidDel="004C7BD7">
          <w:rPr>
            <w:bCs/>
            <w:noProof/>
            <w:color w:val="auto"/>
            <w:sz w:val="28"/>
            <w:szCs w:val="28"/>
            <w:lang w:val="uk-UA"/>
          </w:rPr>
          <w:delText xml:space="preserve"> (рис.2.4)</w:delText>
        </w:r>
        <w:r w:rsidDel="004C7BD7">
          <w:rPr>
            <w:bCs/>
            <w:noProof/>
            <w:color w:val="auto"/>
            <w:sz w:val="28"/>
            <w:szCs w:val="28"/>
            <w:lang w:val="uk-UA"/>
          </w:rPr>
          <w:delText>:</w:delText>
        </w:r>
      </w:del>
    </w:p>
    <w:p w:rsidR="00450166" w:rsidRPr="00450166" w:rsidDel="004C7BD7" w:rsidRDefault="00450166" w:rsidP="00FF2AAF">
      <w:pPr>
        <w:pStyle w:val="Default"/>
        <w:numPr>
          <w:ilvl w:val="0"/>
          <w:numId w:val="12"/>
        </w:numPr>
        <w:spacing w:line="360" w:lineRule="auto"/>
        <w:rPr>
          <w:del w:id="5447" w:author="Антон Коцюбайло" w:date="2023-05-20T14:14:00Z"/>
          <w:bCs/>
          <w:noProof/>
          <w:color w:val="auto"/>
          <w:sz w:val="28"/>
          <w:szCs w:val="28"/>
          <w:lang w:val="uk-UA"/>
        </w:rPr>
      </w:pPr>
      <w:del w:id="5448" w:author="Антон Коцюбайло" w:date="2023-05-20T14:14:00Z">
        <w:r w:rsidRPr="00450166" w:rsidDel="004C7BD7">
          <w:rPr>
            <w:bCs/>
            <w:noProof/>
            <w:color w:val="auto"/>
            <w:sz w:val="28"/>
            <w:szCs w:val="28"/>
            <w:lang w:val="uk-UA"/>
          </w:rPr>
          <w:delText>Збір даних: зібрати випа</w:delText>
        </w:r>
        <w:r w:rsidDel="004C7BD7">
          <w:rPr>
            <w:bCs/>
            <w:noProof/>
            <w:color w:val="auto"/>
            <w:sz w:val="28"/>
            <w:szCs w:val="28"/>
            <w:lang w:val="uk-UA"/>
          </w:rPr>
          <w:delText>дково вибірку з даних навчання.</w:delText>
        </w:r>
      </w:del>
    </w:p>
    <w:p w:rsidR="00450166" w:rsidRPr="00450166" w:rsidDel="004C7BD7" w:rsidRDefault="00450166" w:rsidP="00FF2AAF">
      <w:pPr>
        <w:pStyle w:val="Default"/>
        <w:numPr>
          <w:ilvl w:val="0"/>
          <w:numId w:val="12"/>
        </w:numPr>
        <w:spacing w:line="360" w:lineRule="auto"/>
        <w:rPr>
          <w:del w:id="5449" w:author="Антон Коцюбайло" w:date="2023-05-20T14:14:00Z"/>
          <w:bCs/>
          <w:noProof/>
          <w:color w:val="auto"/>
          <w:sz w:val="28"/>
          <w:szCs w:val="28"/>
          <w:lang w:val="uk-UA"/>
        </w:rPr>
      </w:pPr>
      <w:del w:id="5450" w:author="Антон Коцюбайло" w:date="2023-05-20T14:14:00Z">
        <w:r w:rsidRPr="00450166" w:rsidDel="004C7BD7">
          <w:rPr>
            <w:bCs/>
            <w:noProof/>
            <w:color w:val="auto"/>
            <w:sz w:val="28"/>
            <w:szCs w:val="28"/>
            <w:lang w:val="uk-UA"/>
          </w:rPr>
          <w:delText>Побудова дерев рішень: побудувати декілька дерев рішень з використанням випадкової підвибірки даних та випадкового підвибору</w:delText>
        </w:r>
        <w:r w:rsidDel="004C7BD7">
          <w:rPr>
            <w:bCs/>
            <w:noProof/>
            <w:color w:val="auto"/>
            <w:sz w:val="28"/>
            <w:szCs w:val="28"/>
            <w:lang w:val="uk-UA"/>
          </w:rPr>
          <w:delText xml:space="preserve"> функцій для розділення вузлів.</w:delText>
        </w:r>
      </w:del>
    </w:p>
    <w:p w:rsidR="00450166" w:rsidRPr="00450166" w:rsidDel="004C7BD7" w:rsidRDefault="00450166" w:rsidP="00FF2AAF">
      <w:pPr>
        <w:pStyle w:val="Default"/>
        <w:numPr>
          <w:ilvl w:val="0"/>
          <w:numId w:val="12"/>
        </w:numPr>
        <w:spacing w:line="360" w:lineRule="auto"/>
        <w:rPr>
          <w:del w:id="5451" w:author="Антон Коцюбайло" w:date="2023-05-20T14:14:00Z"/>
          <w:bCs/>
          <w:noProof/>
          <w:color w:val="auto"/>
          <w:sz w:val="28"/>
          <w:szCs w:val="28"/>
          <w:lang w:val="uk-UA"/>
        </w:rPr>
      </w:pPr>
      <w:del w:id="5452" w:author="Антон Коцюбайло" w:date="2023-05-20T14:14:00Z">
        <w:r w:rsidRPr="00450166" w:rsidDel="004C7BD7">
          <w:rPr>
            <w:bCs/>
            <w:noProof/>
            <w:color w:val="auto"/>
            <w:sz w:val="28"/>
            <w:szCs w:val="28"/>
            <w:lang w:val="uk-UA"/>
          </w:rPr>
          <w:delText>Вибір результату: для кожного нового прикладу даних з тестового набору проводиться передбачення (класифікація або р</w:delText>
        </w:r>
        <w:r w:rsidDel="004C7BD7">
          <w:rPr>
            <w:bCs/>
            <w:noProof/>
            <w:color w:val="auto"/>
            <w:sz w:val="28"/>
            <w:szCs w:val="28"/>
            <w:lang w:val="uk-UA"/>
          </w:rPr>
          <w:delText>егресія) кожним деревом рішень.</w:delText>
        </w:r>
      </w:del>
    </w:p>
    <w:p w:rsidR="00450166" w:rsidRPr="00450166" w:rsidDel="004C7BD7" w:rsidRDefault="00450166" w:rsidP="00FF2AAF">
      <w:pPr>
        <w:pStyle w:val="Default"/>
        <w:numPr>
          <w:ilvl w:val="0"/>
          <w:numId w:val="12"/>
        </w:numPr>
        <w:spacing w:line="360" w:lineRule="auto"/>
        <w:rPr>
          <w:del w:id="5453" w:author="Антон Коцюбайло" w:date="2023-05-20T14:14:00Z"/>
          <w:bCs/>
          <w:noProof/>
          <w:color w:val="auto"/>
          <w:sz w:val="28"/>
          <w:szCs w:val="28"/>
          <w:lang w:val="uk-UA"/>
        </w:rPr>
      </w:pPr>
      <w:del w:id="5454" w:author="Антон Коцюбайло" w:date="2023-05-20T14:14:00Z">
        <w:r w:rsidRPr="00450166" w:rsidDel="004C7BD7">
          <w:rPr>
            <w:bCs/>
            <w:noProof/>
            <w:color w:val="auto"/>
            <w:sz w:val="28"/>
            <w:szCs w:val="28"/>
            <w:lang w:val="uk-UA"/>
          </w:rPr>
          <w:delText xml:space="preserve">Об'єднання результатів: результати кожного дерева рішень об'єднуються в один результат, наприклад, шляхом голосування (для класифікації) </w:delText>
        </w:r>
        <w:r w:rsidDel="004C7BD7">
          <w:rPr>
            <w:bCs/>
            <w:noProof/>
            <w:color w:val="auto"/>
            <w:sz w:val="28"/>
            <w:szCs w:val="28"/>
            <w:lang w:val="uk-UA"/>
          </w:rPr>
          <w:delText>або усереднення (для регресії).</w:delText>
        </w:r>
      </w:del>
    </w:p>
    <w:p w:rsidR="00450166" w:rsidRPr="00450166" w:rsidDel="004C7BD7" w:rsidRDefault="00450166" w:rsidP="00FF2AAF">
      <w:pPr>
        <w:pStyle w:val="Default"/>
        <w:numPr>
          <w:ilvl w:val="0"/>
          <w:numId w:val="12"/>
        </w:numPr>
        <w:spacing w:line="360" w:lineRule="auto"/>
        <w:rPr>
          <w:del w:id="5455" w:author="Антон Коцюбайло" w:date="2023-05-20T14:14:00Z"/>
          <w:bCs/>
          <w:noProof/>
          <w:color w:val="auto"/>
          <w:sz w:val="28"/>
          <w:szCs w:val="28"/>
          <w:lang w:val="uk-UA"/>
        </w:rPr>
      </w:pPr>
      <w:del w:id="5456" w:author="Антон Коцюбайло" w:date="2023-05-20T14:14:00Z">
        <w:r w:rsidRPr="00450166" w:rsidDel="004C7BD7">
          <w:rPr>
            <w:bCs/>
            <w:noProof/>
            <w:color w:val="auto"/>
            <w:sz w:val="28"/>
            <w:szCs w:val="28"/>
            <w:lang w:val="uk-UA"/>
          </w:rPr>
          <w:delText>Оцінка точності: оцінити точність моделі випадкового лісу, використовуючи тестовий наб</w:delText>
        </w:r>
        <w:r w:rsidDel="004C7BD7">
          <w:rPr>
            <w:bCs/>
            <w:noProof/>
            <w:color w:val="auto"/>
            <w:sz w:val="28"/>
            <w:szCs w:val="28"/>
            <w:lang w:val="uk-UA"/>
          </w:rPr>
          <w:delText>ір даних.</w:delText>
        </w:r>
      </w:del>
    </w:p>
    <w:p w:rsidR="00450166" w:rsidDel="004C7BD7" w:rsidRDefault="00450166" w:rsidP="00343EF7">
      <w:pPr>
        <w:pStyle w:val="Default"/>
        <w:spacing w:line="360" w:lineRule="auto"/>
        <w:ind w:left="708"/>
        <w:rPr>
          <w:del w:id="5457" w:author="Антон Коцюбайло" w:date="2023-05-20T14:14:00Z"/>
          <w:bCs/>
          <w:noProof/>
          <w:color w:val="auto"/>
          <w:sz w:val="28"/>
          <w:szCs w:val="28"/>
          <w:lang w:val="uk-UA"/>
        </w:rPr>
      </w:pPr>
      <w:del w:id="5458" w:author="Антон Коцюбайло" w:date="2023-05-20T14:14:00Z">
        <w:r w:rsidRPr="00450166" w:rsidDel="004C7BD7">
          <w:rPr>
            <w:bCs/>
            <w:noProof/>
            <w:color w:val="auto"/>
            <w:sz w:val="28"/>
            <w:szCs w:val="28"/>
            <w:lang w:val="uk-UA"/>
          </w:rPr>
          <w:delText>Ці кроки повторюються декілька разів з різними випадковими вибірками та функціями розділення, що дозволяє створити кілька дерев рішень. Об'єднання результатів з цих дерев у випадковому лісі забезпечує більш точну та стійку модель.</w:delText>
        </w:r>
      </w:del>
    </w:p>
    <w:p w:rsidR="00450166" w:rsidDel="004C7BD7" w:rsidRDefault="00450166" w:rsidP="00450166">
      <w:pPr>
        <w:pStyle w:val="Default"/>
        <w:spacing w:line="360" w:lineRule="auto"/>
        <w:ind w:firstLine="708"/>
        <w:rPr>
          <w:del w:id="5459" w:author="Антон Коцюбайло" w:date="2023-05-20T14:14:00Z"/>
          <w:bCs/>
          <w:noProof/>
          <w:color w:val="auto"/>
          <w:sz w:val="28"/>
          <w:szCs w:val="28"/>
          <w:lang w:val="uk-UA"/>
        </w:rPr>
      </w:pPr>
      <w:del w:id="5460" w:author="Антон Коцюбайло" w:date="2023-05-20T14:14:00Z">
        <w:r w:rsidRPr="00450166" w:rsidDel="004C7BD7">
          <w:rPr>
            <w:bCs/>
            <w:noProof/>
            <w:sz w:val="28"/>
            <w:szCs w:val="28"/>
            <w:lang w:val="en-US"/>
            <w:rPrChange w:id="5461" w:author="Unknown">
              <w:rPr>
                <w:noProof/>
                <w:lang w:val="en-US"/>
              </w:rPr>
            </w:rPrChange>
          </w:rPr>
          <w:drawing>
            <wp:inline distT="0" distB="0" distL="0" distR="0" wp14:anchorId="7CD49559" wp14:editId="02727CC9">
              <wp:extent cx="5534604" cy="2580082"/>
              <wp:effectExtent l="0" t="0" r="9525" b="0"/>
              <wp:docPr id="45" name="Рисунок 45" descr="C:\Users\antoh\OneDrive\Рабочий стол\rand_f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antoh\OneDrive\Рабочий стол\rand_for.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42825" cy="2583914"/>
                      </a:xfrm>
                      <a:prstGeom prst="rect">
                        <a:avLst/>
                      </a:prstGeom>
                      <a:noFill/>
                      <a:ln>
                        <a:noFill/>
                      </a:ln>
                    </pic:spPr>
                  </pic:pic>
                </a:graphicData>
              </a:graphic>
            </wp:inline>
          </w:drawing>
        </w:r>
      </w:del>
    </w:p>
    <w:p w:rsidR="00450166" w:rsidDel="004C7BD7" w:rsidRDefault="00450166" w:rsidP="001D661E">
      <w:pPr>
        <w:pStyle w:val="Default"/>
        <w:spacing w:line="360" w:lineRule="auto"/>
        <w:ind w:firstLine="708"/>
        <w:rPr>
          <w:del w:id="5462" w:author="Антон Коцюбайло" w:date="2023-05-20T14:14:00Z"/>
          <w:bCs/>
          <w:noProof/>
          <w:color w:val="auto"/>
          <w:sz w:val="28"/>
          <w:szCs w:val="28"/>
          <w:lang w:val="uk-UA"/>
        </w:rPr>
      </w:pPr>
      <w:del w:id="5463" w:author="Антон Коцюбайло" w:date="2023-05-20T14:14:00Z">
        <w:r w:rsidDel="004C7BD7">
          <w:rPr>
            <w:bCs/>
            <w:noProof/>
            <w:color w:val="auto"/>
            <w:sz w:val="28"/>
            <w:szCs w:val="28"/>
            <w:lang w:val="uk-UA"/>
          </w:rPr>
          <w:tab/>
        </w:r>
        <w:r w:rsidDel="004C7BD7">
          <w:rPr>
            <w:bCs/>
            <w:noProof/>
            <w:color w:val="auto"/>
            <w:sz w:val="28"/>
            <w:szCs w:val="28"/>
            <w:lang w:val="uk-UA"/>
          </w:rPr>
          <w:tab/>
          <w:delText>Рисунок 2.</w:delText>
        </w:r>
        <w:r w:rsidRPr="00450166" w:rsidDel="004C7BD7">
          <w:rPr>
            <w:bCs/>
            <w:noProof/>
            <w:color w:val="auto"/>
            <w:sz w:val="28"/>
            <w:szCs w:val="28"/>
          </w:rPr>
          <w:delText>4</w:delText>
        </w:r>
        <w:r w:rsidRPr="00BE2F47" w:rsidDel="004C7BD7">
          <w:rPr>
            <w:bCs/>
            <w:noProof/>
            <w:color w:val="auto"/>
            <w:sz w:val="28"/>
            <w:szCs w:val="28"/>
            <w:lang w:val="uk-UA"/>
          </w:rPr>
          <w:delText xml:space="preserve"> Схема </w:delText>
        </w:r>
        <w:r w:rsidDel="004C7BD7">
          <w:rPr>
            <w:bCs/>
            <w:noProof/>
            <w:color w:val="auto"/>
            <w:sz w:val="28"/>
            <w:szCs w:val="28"/>
            <w:lang w:val="uk-UA"/>
          </w:rPr>
          <w:delText>алгоритму роботи випадкового лісу</w:delText>
        </w:r>
      </w:del>
    </w:p>
    <w:p w:rsidR="00A74449" w:rsidRPr="00A74449" w:rsidDel="004C7BD7" w:rsidRDefault="00A74449" w:rsidP="00A74449">
      <w:pPr>
        <w:pStyle w:val="Default"/>
        <w:spacing w:line="360" w:lineRule="auto"/>
        <w:ind w:left="708"/>
        <w:rPr>
          <w:del w:id="5464" w:author="Антон Коцюбайло" w:date="2023-05-20T14:14:00Z"/>
          <w:bCs/>
          <w:noProof/>
          <w:color w:val="auto"/>
          <w:sz w:val="28"/>
          <w:szCs w:val="28"/>
          <w:lang w:val="uk-UA"/>
        </w:rPr>
      </w:pPr>
      <w:del w:id="5465" w:author="Антон Коцюбайло" w:date="2023-05-20T14:14:00Z">
        <w:r w:rsidRPr="00A74449" w:rsidDel="004C7BD7">
          <w:rPr>
            <w:bCs/>
            <w:noProof/>
            <w:color w:val="auto"/>
            <w:sz w:val="28"/>
            <w:szCs w:val="28"/>
            <w:u w:val="single"/>
            <w:lang w:val="uk-UA"/>
          </w:rPr>
          <w:delText>Переваги</w:delText>
        </w:r>
        <w:r w:rsidRPr="00A74449" w:rsidDel="004C7BD7">
          <w:rPr>
            <w:bCs/>
            <w:noProof/>
            <w:color w:val="auto"/>
            <w:sz w:val="28"/>
            <w:szCs w:val="28"/>
            <w:lang w:val="uk-UA"/>
          </w:rPr>
          <w:delText>: здатна до виявлення складних шаблонів у</w:delText>
        </w:r>
        <w:r w:rsidR="00E65007" w:rsidDel="004C7BD7">
          <w:rPr>
            <w:bCs/>
            <w:noProof/>
            <w:color w:val="auto"/>
            <w:sz w:val="28"/>
            <w:szCs w:val="28"/>
            <w:lang w:val="uk-UA"/>
          </w:rPr>
          <w:delText xml:space="preserve"> різних типів даних</w:delText>
        </w:r>
        <w:r w:rsidRPr="00A74449" w:rsidDel="004C7BD7">
          <w:rPr>
            <w:bCs/>
            <w:noProof/>
            <w:color w:val="auto"/>
            <w:sz w:val="28"/>
            <w:szCs w:val="28"/>
            <w:lang w:val="uk-UA"/>
          </w:rPr>
          <w:delText>, здатна до автоматичного вивчення корисних функцій з даних, ефективна у використанні для класифікації</w:delText>
        </w:r>
        <w:r w:rsidR="00E65007" w:rsidDel="004C7BD7">
          <w:rPr>
            <w:bCs/>
            <w:noProof/>
            <w:color w:val="auto"/>
            <w:sz w:val="28"/>
            <w:szCs w:val="28"/>
            <w:lang w:val="uk-UA"/>
          </w:rPr>
          <w:delText xml:space="preserve"> даних</w:delText>
        </w:r>
        <w:r w:rsidRPr="00A74449" w:rsidDel="004C7BD7">
          <w:rPr>
            <w:bCs/>
            <w:noProof/>
            <w:color w:val="auto"/>
            <w:sz w:val="28"/>
            <w:szCs w:val="28"/>
            <w:lang w:val="uk-UA"/>
          </w:rPr>
          <w:delText>.</w:delText>
        </w:r>
      </w:del>
    </w:p>
    <w:p w:rsidR="00A74449" w:rsidDel="004C7BD7" w:rsidRDefault="00A74449" w:rsidP="00A74449">
      <w:pPr>
        <w:pStyle w:val="Default"/>
        <w:spacing w:line="360" w:lineRule="auto"/>
        <w:ind w:left="708"/>
        <w:rPr>
          <w:del w:id="5466" w:author="Антон Коцюбайло" w:date="2023-05-20T14:14:00Z"/>
          <w:bCs/>
          <w:noProof/>
          <w:color w:val="auto"/>
          <w:sz w:val="28"/>
          <w:szCs w:val="28"/>
          <w:lang w:val="uk-UA"/>
        </w:rPr>
      </w:pPr>
      <w:del w:id="5467" w:author="Антон Коцюбайло" w:date="2023-05-20T14:14:00Z">
        <w:r w:rsidRPr="00A74449" w:rsidDel="004C7BD7">
          <w:rPr>
            <w:bCs/>
            <w:noProof/>
            <w:color w:val="auto"/>
            <w:sz w:val="28"/>
            <w:szCs w:val="28"/>
            <w:u w:val="single"/>
            <w:lang w:val="uk-UA"/>
          </w:rPr>
          <w:delText>Недоліки</w:delText>
        </w:r>
        <w:r w:rsidRPr="00A74449" w:rsidDel="004C7BD7">
          <w:rPr>
            <w:bCs/>
            <w:noProof/>
            <w:color w:val="auto"/>
            <w:sz w:val="28"/>
            <w:szCs w:val="28"/>
            <w:lang w:val="uk-UA"/>
          </w:rPr>
          <w:delText>: вимагає багато даних для ефективної роботи, може бути складним у налаштуванні гіперпараметрів, може страждати від перенавчання.</w:delText>
        </w:r>
      </w:del>
    </w:p>
    <w:p w:rsidR="00343EF7" w:rsidDel="004C7BD7" w:rsidRDefault="00343EF7" w:rsidP="008319D9">
      <w:pPr>
        <w:pStyle w:val="Default"/>
        <w:spacing w:line="360" w:lineRule="auto"/>
        <w:rPr>
          <w:del w:id="5468" w:author="Антон Коцюбайло" w:date="2023-05-20T14:14:00Z"/>
          <w:b/>
          <w:bCs/>
          <w:noProof/>
          <w:color w:val="auto"/>
          <w:sz w:val="28"/>
          <w:szCs w:val="28"/>
          <w:lang w:val="uk-UA"/>
        </w:rPr>
      </w:pPr>
      <w:del w:id="5469" w:author="Антон Коцюбайло" w:date="2023-05-20T14:14:00Z">
        <w:r w:rsidRPr="00343EF7" w:rsidDel="004C7BD7">
          <w:rPr>
            <w:b/>
            <w:bCs/>
            <w:noProof/>
            <w:color w:val="auto"/>
            <w:sz w:val="28"/>
            <w:szCs w:val="28"/>
            <w:lang w:val="uk-UA"/>
          </w:rPr>
          <w:delText>4) Алгоритм опорних векторів (SVM)</w:delText>
        </w:r>
      </w:del>
    </w:p>
    <w:p w:rsidR="00E37583" w:rsidRPr="00E37583" w:rsidDel="004C7BD7" w:rsidRDefault="00EA47B6" w:rsidP="00EA47B6">
      <w:pPr>
        <w:pStyle w:val="Default"/>
        <w:spacing w:line="360" w:lineRule="auto"/>
        <w:ind w:left="708" w:firstLine="708"/>
        <w:rPr>
          <w:del w:id="5470" w:author="Антон Коцюбайло" w:date="2023-05-20T14:14:00Z"/>
          <w:bCs/>
          <w:noProof/>
          <w:color w:val="auto"/>
          <w:sz w:val="28"/>
          <w:szCs w:val="28"/>
          <w:lang w:val="uk-UA"/>
        </w:rPr>
      </w:pPr>
      <w:del w:id="5471" w:author="Антон Коцюбайло" w:date="2023-05-20T14:14:00Z">
        <w:r w:rsidDel="004C7BD7">
          <w:rPr>
            <w:bCs/>
            <w:noProof/>
            <w:color w:val="auto"/>
            <w:sz w:val="28"/>
            <w:szCs w:val="28"/>
            <w:lang w:val="uk-UA"/>
          </w:rPr>
          <w:delText>О</w:delText>
        </w:r>
        <w:r w:rsidR="00E37583" w:rsidRPr="00E37583" w:rsidDel="004C7BD7">
          <w:rPr>
            <w:bCs/>
            <w:noProof/>
            <w:color w:val="auto"/>
            <w:sz w:val="28"/>
            <w:szCs w:val="28"/>
            <w:lang w:val="uk-UA"/>
          </w:rPr>
          <w:delText>сновна мета</w:delText>
        </w:r>
        <w:r w:rsidR="00E279FF" w:rsidDel="004C7BD7">
          <w:rPr>
            <w:bCs/>
            <w:noProof/>
            <w:color w:val="auto"/>
            <w:sz w:val="28"/>
            <w:szCs w:val="28"/>
            <w:lang w:val="uk-UA"/>
          </w:rPr>
          <w:delText xml:space="preserve"> даного</w:delText>
        </w:r>
        <w:r w:rsidR="00E37583" w:rsidRPr="00E37583" w:rsidDel="004C7BD7">
          <w:rPr>
            <w:bCs/>
            <w:noProof/>
            <w:color w:val="auto"/>
            <w:sz w:val="28"/>
            <w:szCs w:val="28"/>
            <w:lang w:val="uk-UA"/>
          </w:rPr>
          <w:delText xml:space="preserve"> - знайти рівняння розділяючої гіперплощини</w:delText>
        </w:r>
        <w:r w:rsidR="004B5532" w:rsidRPr="00027A67" w:rsidDel="004C7BD7">
          <w:rPr>
            <w:position w:val="-12"/>
          </w:rPr>
          <w:object w:dxaOrig="2980" w:dyaOrig="360">
            <v:shape id="_x0000_i1058" type="#_x0000_t75" style="width:148.5pt;height:18pt" o:ole="">
              <v:imagedata r:id="rId81" o:title=""/>
            </v:shape>
            <o:OLEObject Type="Embed" ProgID="Equation.DSMT4" ShapeID="_x0000_i1058" DrawAspect="Content" ObjectID="_1747473300" r:id="rId166"/>
          </w:object>
        </w:r>
        <w:r w:rsidR="00E37583" w:rsidRPr="00E37583" w:rsidDel="004C7BD7">
          <w:rPr>
            <w:bCs/>
            <w:noProof/>
            <w:color w:val="auto"/>
            <w:sz w:val="28"/>
            <w:szCs w:val="28"/>
            <w:lang w:val="uk-UA"/>
          </w:rPr>
          <w:delText xml:space="preserve"> у просторі </w:delText>
        </w:r>
        <w:r w:rsidR="004B5532" w:rsidRPr="00027A67" w:rsidDel="004C7BD7">
          <w:rPr>
            <w:position w:val="-4"/>
          </w:rPr>
          <w:object w:dxaOrig="320" w:dyaOrig="300">
            <v:shape id="_x0000_i1059" type="#_x0000_t75" style="width:16.5pt;height:15.75pt" o:ole="">
              <v:imagedata r:id="rId83" o:title=""/>
            </v:shape>
            <o:OLEObject Type="Embed" ProgID="Equation.DSMT4" ShapeID="_x0000_i1059" DrawAspect="Content" ObjectID="_1747473301" r:id="rId167"/>
          </w:object>
        </w:r>
        <w:r w:rsidR="004B5532" w:rsidDel="004C7BD7">
          <w:delText xml:space="preserve"> </w:delText>
        </w:r>
        <w:r w:rsidR="004B5532" w:rsidRPr="00E37583" w:rsidDel="004C7BD7">
          <w:rPr>
            <w:bCs/>
            <w:noProof/>
            <w:color w:val="auto"/>
            <w:sz w:val="28"/>
            <w:szCs w:val="28"/>
            <w:lang w:val="uk-UA"/>
          </w:rPr>
          <w:delText xml:space="preserve"> </w:delText>
        </w:r>
        <w:r w:rsidR="004B5532" w:rsidDel="004C7BD7">
          <w:rPr>
            <w:bCs/>
            <w:noProof/>
            <w:color w:val="auto"/>
            <w:sz w:val="28"/>
            <w:szCs w:val="28"/>
          </w:rPr>
          <w:delText>,</w:delText>
        </w:r>
        <w:r w:rsidR="00E37583" w:rsidRPr="00E37583" w:rsidDel="004C7BD7">
          <w:rPr>
            <w:bCs/>
            <w:noProof/>
            <w:color w:val="auto"/>
            <w:sz w:val="28"/>
            <w:szCs w:val="28"/>
            <w:lang w:val="uk-UA"/>
          </w:rPr>
          <w:delText>яка б розділяла два класи оптимальним способом. Загальний вигляд перетворення</w:delText>
        </w:r>
        <w:r w:rsidR="004B5532" w:rsidRPr="004B5532" w:rsidDel="004C7BD7">
          <w:delText xml:space="preserve"> </w:delText>
        </w:r>
        <w:r w:rsidR="004B5532" w:rsidRPr="00027A67" w:rsidDel="004C7BD7">
          <w:rPr>
            <w:position w:val="-4"/>
          </w:rPr>
          <w:object w:dxaOrig="260" w:dyaOrig="260">
            <v:shape id="_x0000_i1060" type="#_x0000_t75" style="width:13.5pt;height:13.5pt" o:ole="">
              <v:imagedata r:id="rId85" o:title=""/>
            </v:shape>
            <o:OLEObject Type="Embed" ProgID="Equation.DSMT4" ShapeID="_x0000_i1060" DrawAspect="Content" ObjectID="_1747473302" r:id="rId168"/>
          </w:object>
        </w:r>
        <w:r w:rsidR="00E37583" w:rsidRPr="00E37583" w:rsidDel="004C7BD7">
          <w:rPr>
            <w:bCs/>
            <w:noProof/>
            <w:color w:val="auto"/>
            <w:sz w:val="28"/>
            <w:szCs w:val="28"/>
            <w:lang w:val="uk-UA"/>
          </w:rPr>
          <w:delText xml:space="preserve"> </w:delText>
        </w:r>
        <w:r w:rsidR="004B5532" w:rsidDel="004C7BD7">
          <w:rPr>
            <w:bCs/>
            <w:noProof/>
            <w:color w:val="auto"/>
            <w:sz w:val="28"/>
            <w:szCs w:val="28"/>
            <w:lang w:val="uk-UA"/>
          </w:rPr>
          <w:delText xml:space="preserve">об'єкта </w:delText>
        </w:r>
        <w:r w:rsidR="004B5532" w:rsidRPr="00027A67" w:rsidDel="004C7BD7">
          <w:rPr>
            <w:position w:val="-6"/>
          </w:rPr>
          <w:object w:dxaOrig="200" w:dyaOrig="220">
            <v:shape id="_x0000_i1061" type="#_x0000_t75" style="width:10.5pt;height:10.5pt" o:ole="">
              <v:imagedata r:id="rId87" o:title=""/>
            </v:shape>
            <o:OLEObject Type="Embed" ProgID="Equation.DSMT4" ShapeID="_x0000_i1061" DrawAspect="Content" ObjectID="_1747473303" r:id="rId169"/>
          </w:object>
        </w:r>
        <w:r w:rsidR="00E37583" w:rsidRPr="00E37583" w:rsidDel="004C7BD7">
          <w:rPr>
            <w:bCs/>
            <w:noProof/>
            <w:color w:val="auto"/>
            <w:sz w:val="28"/>
            <w:szCs w:val="28"/>
            <w:lang w:val="uk-UA"/>
          </w:rPr>
          <w:delText xml:space="preserve"> на мітку класу </w:delText>
        </w:r>
        <w:r w:rsidR="004B5532" w:rsidRPr="00027A67" w:rsidDel="004C7BD7">
          <w:rPr>
            <w:position w:val="-4"/>
          </w:rPr>
          <w:object w:dxaOrig="220" w:dyaOrig="260">
            <v:shape id="_x0000_i1062" type="#_x0000_t75" style="width:10.5pt;height:13.5pt" o:ole="">
              <v:imagedata r:id="rId89" o:title=""/>
            </v:shape>
            <o:OLEObject Type="Embed" ProgID="Equation.DSMT4" ShapeID="_x0000_i1062" DrawAspect="Content" ObjectID="_1747473304" r:id="rId170"/>
          </w:object>
        </w:r>
        <w:r w:rsidR="004B5532" w:rsidRPr="00E37583" w:rsidDel="004C7BD7">
          <w:rPr>
            <w:bCs/>
            <w:noProof/>
            <w:color w:val="auto"/>
            <w:sz w:val="28"/>
            <w:szCs w:val="28"/>
            <w:lang w:val="uk-UA"/>
          </w:rPr>
          <w:delText xml:space="preserve"> </w:delText>
        </w:r>
        <w:r w:rsidR="00E37583" w:rsidRPr="00E37583" w:rsidDel="004C7BD7">
          <w:rPr>
            <w:bCs/>
            <w:noProof/>
            <w:color w:val="auto"/>
            <w:sz w:val="28"/>
            <w:szCs w:val="28"/>
            <w:lang w:val="uk-UA"/>
          </w:rPr>
          <w:delText xml:space="preserve">можна записати як </w:delText>
        </w:r>
        <w:r w:rsidR="004B5532" w:rsidRPr="00027A67" w:rsidDel="004C7BD7">
          <w:rPr>
            <w:position w:val="-10"/>
          </w:rPr>
          <w:object w:dxaOrig="2079" w:dyaOrig="360">
            <v:shape id="_x0000_i1063" type="#_x0000_t75" style="width:103.5pt;height:18pt" o:ole="">
              <v:imagedata r:id="rId91" o:title=""/>
            </v:shape>
            <o:OLEObject Type="Embed" ProgID="Equation.DSMT4" ShapeID="_x0000_i1063" DrawAspect="Content" ObjectID="_1747473305" r:id="rId171"/>
          </w:object>
        </w:r>
        <w:r w:rsidR="004B5532" w:rsidDel="004C7BD7">
          <w:rPr>
            <w:bCs/>
            <w:noProof/>
            <w:color w:val="auto"/>
            <w:sz w:val="28"/>
            <w:szCs w:val="28"/>
            <w:lang w:val="uk-UA"/>
          </w:rPr>
          <w:delText xml:space="preserve">. </w:delText>
        </w:r>
        <w:r w:rsidR="00E37583" w:rsidRPr="00E37583" w:rsidDel="004C7BD7">
          <w:rPr>
            <w:bCs/>
            <w:noProof/>
            <w:color w:val="auto"/>
            <w:sz w:val="28"/>
            <w:szCs w:val="28"/>
            <w:lang w:val="uk-UA"/>
          </w:rPr>
          <w:delText xml:space="preserve">Тут </w:delText>
        </w:r>
        <w:r w:rsidR="004B5532" w:rsidRPr="00027A67" w:rsidDel="004C7BD7">
          <w:rPr>
            <w:position w:val="-12"/>
          </w:rPr>
          <w:object w:dxaOrig="1800" w:dyaOrig="360">
            <v:shape id="_x0000_i1064" type="#_x0000_t75" style="width:90pt;height:18pt" o:ole="">
              <v:imagedata r:id="rId93" o:title=""/>
            </v:shape>
            <o:OLEObject Type="Embed" ProgID="Equation.DSMT4" ShapeID="_x0000_i1064" DrawAspect="Content" ObjectID="_1747473306" r:id="rId172"/>
          </w:object>
        </w:r>
        <w:r w:rsidR="004B5532" w:rsidRPr="00E37583" w:rsidDel="004C7BD7">
          <w:rPr>
            <w:bCs/>
            <w:noProof/>
            <w:color w:val="auto"/>
            <w:sz w:val="28"/>
            <w:szCs w:val="28"/>
            <w:lang w:val="uk-UA"/>
          </w:rPr>
          <w:delText xml:space="preserve"> </w:delText>
        </w:r>
        <w:r w:rsidR="00E37583" w:rsidRPr="00E37583" w:rsidDel="004C7BD7">
          <w:rPr>
            <w:bCs/>
            <w:noProof/>
            <w:color w:val="auto"/>
            <w:sz w:val="28"/>
            <w:szCs w:val="28"/>
            <w:lang w:val="uk-UA"/>
          </w:rPr>
          <w:delText xml:space="preserve">- ваги алгоритму, а </w:delText>
        </w:r>
        <w:r w:rsidR="004B5532" w:rsidRPr="00027A67" w:rsidDel="004C7BD7">
          <w:rPr>
            <w:position w:val="-12"/>
          </w:rPr>
          <w:object w:dxaOrig="800" w:dyaOrig="360">
            <v:shape id="_x0000_i1065" type="#_x0000_t75" style="width:40.5pt;height:18pt" o:ole="">
              <v:imagedata r:id="rId95" o:title=""/>
            </v:shape>
            <o:OLEObject Type="Embed" ProgID="Equation.DSMT4" ShapeID="_x0000_i1065" DrawAspect="Content" ObjectID="_1747473307" r:id="rId173"/>
          </w:object>
        </w:r>
        <w:r w:rsidR="004B5532" w:rsidRPr="00E37583" w:rsidDel="004C7BD7">
          <w:rPr>
            <w:bCs/>
            <w:noProof/>
            <w:color w:val="auto"/>
            <w:sz w:val="28"/>
            <w:szCs w:val="28"/>
            <w:lang w:val="uk-UA"/>
          </w:rPr>
          <w:delText xml:space="preserve"> </w:delText>
        </w:r>
        <w:r w:rsidR="004B5532" w:rsidDel="004C7BD7">
          <w:rPr>
            <w:bCs/>
            <w:noProof/>
            <w:color w:val="auto"/>
            <w:sz w:val="28"/>
            <w:szCs w:val="28"/>
            <w:lang w:val="uk-UA"/>
          </w:rPr>
          <w:delText>.</w:delText>
        </w:r>
        <w:r w:rsidR="004B5532" w:rsidRPr="004B5532" w:rsidDel="004C7BD7">
          <w:rPr>
            <w:bCs/>
            <w:noProof/>
            <w:color w:val="auto"/>
            <w:sz w:val="28"/>
            <w:szCs w:val="28"/>
            <w:lang w:val="uk-UA"/>
          </w:rPr>
          <w:delText xml:space="preserve"> </w:delText>
        </w:r>
        <w:r w:rsidR="00E37583" w:rsidRPr="00E37583" w:rsidDel="004C7BD7">
          <w:rPr>
            <w:bCs/>
            <w:noProof/>
            <w:color w:val="auto"/>
            <w:sz w:val="28"/>
            <w:szCs w:val="28"/>
            <w:lang w:val="uk-UA"/>
          </w:rPr>
          <w:delText>Після навчання алгоритму</w:delText>
        </w:r>
        <w:r w:rsidR="00AD3178" w:rsidRPr="00AD3178" w:rsidDel="004C7BD7">
          <w:rPr>
            <w:bCs/>
            <w:noProof/>
            <w:color w:val="auto"/>
            <w:sz w:val="28"/>
            <w:szCs w:val="28"/>
          </w:rPr>
          <w:delText xml:space="preserve"> </w:delText>
        </w:r>
        <w:r w:rsidR="00AD3178" w:rsidRPr="00027A67" w:rsidDel="004C7BD7">
          <w:rPr>
            <w:position w:val="-6"/>
          </w:rPr>
          <w:object w:dxaOrig="240" w:dyaOrig="220">
            <v:shape id="_x0000_i1066" type="#_x0000_t75" style="width:12pt;height:10.5pt" o:ole="">
              <v:imagedata r:id="rId97" o:title=""/>
            </v:shape>
            <o:OLEObject Type="Embed" ProgID="Equation.DSMT4" ShapeID="_x0000_i1066" DrawAspect="Content" ObjectID="_1747473308" r:id="rId174"/>
          </w:object>
        </w:r>
        <w:r w:rsidR="00E37583" w:rsidRPr="00E37583" w:rsidDel="004C7BD7">
          <w:rPr>
            <w:bCs/>
            <w:noProof/>
            <w:color w:val="auto"/>
            <w:sz w:val="28"/>
            <w:szCs w:val="28"/>
            <w:lang w:val="uk-UA"/>
          </w:rPr>
          <w:delText xml:space="preserve"> </w:delText>
        </w:r>
        <w:r w:rsidR="00AD3178" w:rsidDel="004C7BD7">
          <w:rPr>
            <w:bCs/>
            <w:noProof/>
            <w:color w:val="auto"/>
            <w:sz w:val="28"/>
            <w:szCs w:val="28"/>
            <w:lang w:val="uk-UA"/>
          </w:rPr>
          <w:delText xml:space="preserve">та </w:delText>
        </w:r>
        <w:r w:rsidR="00AD3178" w:rsidRPr="00027A67" w:rsidDel="004C7BD7">
          <w:rPr>
            <w:position w:val="-6"/>
          </w:rPr>
          <w:object w:dxaOrig="200" w:dyaOrig="279">
            <v:shape id="_x0000_i1067" type="#_x0000_t75" style="width:10.5pt;height:13.5pt" o:ole="">
              <v:imagedata r:id="rId99" o:title=""/>
            </v:shape>
            <o:OLEObject Type="Embed" ProgID="Equation.DSMT4" ShapeID="_x0000_i1067" DrawAspect="Content" ObjectID="_1747473309" r:id="rId175"/>
          </w:object>
        </w:r>
        <w:r w:rsidR="00E37583" w:rsidRPr="00E37583" w:rsidDel="004C7BD7">
          <w:rPr>
            <w:bCs/>
            <w:noProof/>
            <w:color w:val="auto"/>
            <w:sz w:val="28"/>
            <w:szCs w:val="28"/>
            <w:lang w:val="uk-UA"/>
          </w:rPr>
          <w:delText>, всі об'єкти, які потрапляють на одну сторону від побудованої гіперплощини, будуть передбачуватися як перший клас, а об'єкти, що потрапляють на іншу сторону - другий клас.</w:delText>
        </w:r>
      </w:del>
    </w:p>
    <w:p w:rsidR="00E37583" w:rsidRPr="00E37583" w:rsidDel="004C7BD7" w:rsidRDefault="00E37583" w:rsidP="00EA47B6">
      <w:pPr>
        <w:pStyle w:val="Default"/>
        <w:spacing w:line="360" w:lineRule="auto"/>
        <w:ind w:left="708" w:firstLine="708"/>
        <w:rPr>
          <w:del w:id="5472" w:author="Антон Коцюбайло" w:date="2023-05-20T14:14:00Z"/>
          <w:bCs/>
          <w:noProof/>
          <w:color w:val="auto"/>
          <w:sz w:val="28"/>
          <w:szCs w:val="28"/>
          <w:lang w:val="uk-UA"/>
        </w:rPr>
      </w:pPr>
      <w:del w:id="5473" w:author="Антон Коцюбайло" w:date="2023-05-20T14:14:00Z">
        <w:r w:rsidRPr="00E37583" w:rsidDel="004C7BD7">
          <w:rPr>
            <w:bCs/>
            <w:noProof/>
            <w:color w:val="auto"/>
            <w:sz w:val="28"/>
            <w:szCs w:val="28"/>
            <w:lang w:val="uk-UA"/>
          </w:rPr>
          <w:delText xml:space="preserve">У функції </w:delText>
        </w:r>
        <w:r w:rsidR="00E279FF" w:rsidRPr="00027A67" w:rsidDel="004C7BD7">
          <w:rPr>
            <w:position w:val="-10"/>
          </w:rPr>
          <w:object w:dxaOrig="639" w:dyaOrig="320">
            <v:shape id="_x0000_i1068" type="#_x0000_t75" style="width:31.5pt;height:16.5pt" o:ole="">
              <v:imagedata r:id="rId101" o:title=""/>
            </v:shape>
            <o:OLEObject Type="Embed" ProgID="Equation.DSMT4" ShapeID="_x0000_i1068" DrawAspect="Content" ObjectID="_1747473310" r:id="rId176"/>
          </w:object>
        </w:r>
        <w:r w:rsidR="00E279FF" w:rsidRPr="00E279FF" w:rsidDel="004C7BD7">
          <w:rPr>
            <w:bCs/>
            <w:noProof/>
            <w:color w:val="auto"/>
            <w:sz w:val="28"/>
            <w:szCs w:val="28"/>
          </w:rPr>
          <w:delText xml:space="preserve"> </w:delText>
        </w:r>
        <w:r w:rsidRPr="00E37583" w:rsidDel="004C7BD7">
          <w:rPr>
            <w:bCs/>
            <w:noProof/>
            <w:color w:val="auto"/>
            <w:sz w:val="28"/>
            <w:szCs w:val="28"/>
            <w:lang w:val="uk-UA"/>
          </w:rPr>
          <w:delText xml:space="preserve">лежить лінійна комбінація ознак об'єкта з вагами алгоритму, саме тому SVM відноситься до лінійних алгоритмів. Розділяючу гіперплощину можна побудувати різними способами, але в SVM ваги </w:delText>
        </w:r>
        <w:r w:rsidR="00E279FF" w:rsidRPr="00027A67" w:rsidDel="004C7BD7">
          <w:rPr>
            <w:position w:val="-6"/>
          </w:rPr>
          <w:object w:dxaOrig="240" w:dyaOrig="220">
            <v:shape id="_x0000_i1069" type="#_x0000_t75" style="width:12pt;height:10.5pt" o:ole="">
              <v:imagedata r:id="rId97" o:title=""/>
            </v:shape>
            <o:OLEObject Type="Embed" ProgID="Equation.DSMT4" ShapeID="_x0000_i1069" DrawAspect="Content" ObjectID="_1747473311" r:id="rId177"/>
          </w:object>
        </w:r>
        <w:r w:rsidR="00E279FF" w:rsidRPr="00E279FF" w:rsidDel="004C7BD7">
          <w:rPr>
            <w:bCs/>
            <w:noProof/>
            <w:color w:val="auto"/>
            <w:sz w:val="28"/>
            <w:szCs w:val="28"/>
            <w:lang w:val="uk-UA"/>
          </w:rPr>
          <w:delText xml:space="preserve"> </w:delText>
        </w:r>
        <w:r w:rsidR="00E279FF" w:rsidDel="004C7BD7">
          <w:rPr>
            <w:bCs/>
            <w:noProof/>
            <w:color w:val="auto"/>
            <w:sz w:val="28"/>
            <w:szCs w:val="28"/>
            <w:lang w:val="uk-UA"/>
          </w:rPr>
          <w:delText xml:space="preserve">та </w:delText>
        </w:r>
        <w:r w:rsidR="00E279FF" w:rsidRPr="00027A67" w:rsidDel="004C7BD7">
          <w:rPr>
            <w:position w:val="-6"/>
          </w:rPr>
          <w:object w:dxaOrig="200" w:dyaOrig="279">
            <v:shape id="_x0000_i1070" type="#_x0000_t75" style="width:10.5pt;height:13.5pt" o:ole="">
              <v:imagedata r:id="rId99" o:title=""/>
            </v:shape>
            <o:OLEObject Type="Embed" ProgID="Equation.DSMT4" ShapeID="_x0000_i1070" DrawAspect="Content" ObjectID="_1747473312" r:id="rId178"/>
          </w:object>
        </w:r>
        <w:r w:rsidRPr="00E37583" w:rsidDel="004C7BD7">
          <w:rPr>
            <w:bCs/>
            <w:noProof/>
            <w:color w:val="auto"/>
            <w:sz w:val="28"/>
            <w:szCs w:val="28"/>
            <w:lang w:val="uk-UA"/>
          </w:rPr>
          <w:delText xml:space="preserve"> налаштовуються так, щоб об'єкти класів лежали як можливо далі від розділяючої гіперплощини. Іншими словами, алгоритм максимізує зазор (англ. margin) між гіперплощиною та об'єктами класів, які знаходяться найближче до неї. Такі об'єкти називаються опорними векторами</w:delText>
        </w:r>
        <w:r w:rsidR="00E279FF" w:rsidRPr="00EA47B6" w:rsidDel="004C7BD7">
          <w:rPr>
            <w:bCs/>
            <w:noProof/>
            <w:color w:val="auto"/>
            <w:sz w:val="28"/>
            <w:szCs w:val="28"/>
            <w:lang w:val="uk-UA"/>
          </w:rPr>
          <w:delText xml:space="preserve"> (</w:delText>
        </w:r>
        <w:r w:rsidR="00E279FF" w:rsidDel="004C7BD7">
          <w:rPr>
            <w:bCs/>
            <w:noProof/>
            <w:color w:val="auto"/>
            <w:sz w:val="28"/>
            <w:szCs w:val="28"/>
            <w:lang w:val="uk-UA"/>
          </w:rPr>
          <w:delText>рис</w:delText>
        </w:r>
        <w:r w:rsidR="00EA47B6" w:rsidDel="004C7BD7">
          <w:rPr>
            <w:bCs/>
            <w:noProof/>
            <w:color w:val="auto"/>
            <w:sz w:val="28"/>
            <w:szCs w:val="28"/>
            <w:lang w:val="uk-UA"/>
          </w:rPr>
          <w:delText>. 2.5</w:delText>
        </w:r>
        <w:r w:rsidR="00E279FF" w:rsidRPr="00EA47B6" w:rsidDel="004C7BD7">
          <w:rPr>
            <w:bCs/>
            <w:noProof/>
            <w:color w:val="auto"/>
            <w:sz w:val="28"/>
            <w:szCs w:val="28"/>
            <w:lang w:val="uk-UA"/>
          </w:rPr>
          <w:delText>)</w:delText>
        </w:r>
        <w:r w:rsidRPr="00E37583" w:rsidDel="004C7BD7">
          <w:rPr>
            <w:bCs/>
            <w:noProof/>
            <w:color w:val="auto"/>
            <w:sz w:val="28"/>
            <w:szCs w:val="28"/>
            <w:lang w:val="uk-UA"/>
          </w:rPr>
          <w:delText>.</w:delText>
        </w:r>
      </w:del>
    </w:p>
    <w:p w:rsidR="008319D9" w:rsidDel="004C7BD7" w:rsidRDefault="00E37583" w:rsidP="00E37583">
      <w:pPr>
        <w:pStyle w:val="Default"/>
        <w:spacing w:line="360" w:lineRule="auto"/>
        <w:jc w:val="center"/>
        <w:rPr>
          <w:del w:id="5474" w:author="Антон Коцюбайло" w:date="2023-05-20T14:14:00Z"/>
          <w:b/>
          <w:bCs/>
          <w:noProof/>
          <w:color w:val="auto"/>
          <w:sz w:val="28"/>
          <w:szCs w:val="28"/>
          <w:lang w:val="uk-UA"/>
        </w:rPr>
      </w:pPr>
      <w:del w:id="5475" w:author="Антон Коцюбайло" w:date="2023-05-20T14:14:00Z">
        <w:r w:rsidRPr="00E37583" w:rsidDel="004C7BD7">
          <w:rPr>
            <w:b/>
            <w:bCs/>
            <w:noProof/>
            <w:sz w:val="28"/>
            <w:szCs w:val="28"/>
            <w:lang w:val="en-US"/>
            <w:rPrChange w:id="5476" w:author="Unknown">
              <w:rPr>
                <w:noProof/>
                <w:lang w:val="en-US"/>
              </w:rPr>
            </w:rPrChange>
          </w:rPr>
          <w:drawing>
            <wp:inline distT="0" distB="0" distL="0" distR="0" wp14:anchorId="7D29CB76" wp14:editId="476F60A9">
              <wp:extent cx="3454400" cy="2974623"/>
              <wp:effectExtent l="0" t="0" r="0" b="0"/>
              <wp:docPr id="47" name="Рисунок 47" descr="https://habrastorage.org/webt/n-/5u/gy/n-5ugyyyqejoobj9javfcxaycp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habrastorage.org/webt/n-/5u/gy/n-5ugyyyqejoobj9javfcxaycpk.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465971" cy="2984587"/>
                      </a:xfrm>
                      <a:prstGeom prst="rect">
                        <a:avLst/>
                      </a:prstGeom>
                      <a:noFill/>
                      <a:ln>
                        <a:noFill/>
                      </a:ln>
                    </pic:spPr>
                  </pic:pic>
                </a:graphicData>
              </a:graphic>
            </wp:inline>
          </w:drawing>
        </w:r>
      </w:del>
    </w:p>
    <w:p w:rsidR="00343EF7" w:rsidDel="004C7BD7" w:rsidRDefault="00E279FF" w:rsidP="00343EF7">
      <w:pPr>
        <w:pStyle w:val="Default"/>
        <w:spacing w:line="360" w:lineRule="auto"/>
        <w:rPr>
          <w:del w:id="5477" w:author="Антон Коцюбайло" w:date="2023-05-20T14:14:00Z"/>
          <w:bCs/>
          <w:noProof/>
          <w:color w:val="auto"/>
          <w:sz w:val="28"/>
          <w:szCs w:val="28"/>
          <w:lang w:val="uk-UA"/>
        </w:rPr>
      </w:pPr>
      <w:del w:id="5478" w:author="Антон Коцюбайло" w:date="2023-05-20T14:14:00Z">
        <w:r w:rsidDel="004C7BD7">
          <w:rPr>
            <w:b/>
            <w:bCs/>
            <w:noProof/>
            <w:color w:val="auto"/>
            <w:sz w:val="28"/>
            <w:szCs w:val="28"/>
            <w:lang w:val="uk-UA"/>
          </w:rPr>
          <w:tab/>
        </w:r>
        <w:r w:rsidDel="004C7BD7">
          <w:rPr>
            <w:b/>
            <w:bCs/>
            <w:noProof/>
            <w:color w:val="auto"/>
            <w:sz w:val="28"/>
            <w:szCs w:val="28"/>
            <w:lang w:val="uk-UA"/>
          </w:rPr>
          <w:tab/>
        </w:r>
        <w:r w:rsidDel="004C7BD7">
          <w:rPr>
            <w:bCs/>
            <w:noProof/>
            <w:color w:val="auto"/>
            <w:sz w:val="28"/>
            <w:szCs w:val="28"/>
            <w:lang w:val="uk-UA"/>
          </w:rPr>
          <w:delText>Рисунок 2.5</w:delText>
        </w:r>
        <w:r w:rsidRPr="00BE2F47" w:rsidDel="004C7BD7">
          <w:rPr>
            <w:bCs/>
            <w:noProof/>
            <w:color w:val="auto"/>
            <w:sz w:val="28"/>
            <w:szCs w:val="28"/>
            <w:lang w:val="uk-UA"/>
          </w:rPr>
          <w:delText xml:space="preserve"> </w:delText>
        </w:r>
        <w:r w:rsidR="00EA47B6" w:rsidDel="004C7BD7">
          <w:rPr>
            <w:bCs/>
            <w:noProof/>
            <w:color w:val="auto"/>
            <w:sz w:val="28"/>
            <w:szCs w:val="28"/>
            <w:lang w:val="uk-UA"/>
          </w:rPr>
          <w:delText>Графік</w:delText>
        </w:r>
        <w:r w:rsidR="00EA47B6" w:rsidRPr="00EA47B6" w:rsidDel="004C7BD7">
          <w:rPr>
            <w:bCs/>
            <w:noProof/>
            <w:color w:val="auto"/>
            <w:sz w:val="28"/>
            <w:szCs w:val="28"/>
            <w:lang w:val="uk-UA"/>
          </w:rPr>
          <w:delText xml:space="preserve"> розділяючої гіперплощини SVM</w:delText>
        </w:r>
      </w:del>
    </w:p>
    <w:p w:rsidR="00E65007" w:rsidRPr="00E65007" w:rsidDel="004C7BD7" w:rsidRDefault="00E65007" w:rsidP="00E65007">
      <w:pPr>
        <w:pStyle w:val="Default"/>
        <w:spacing w:line="360" w:lineRule="auto"/>
        <w:rPr>
          <w:del w:id="5479" w:author="Антон Коцюбайло" w:date="2023-05-20T14:14:00Z"/>
          <w:bCs/>
          <w:noProof/>
          <w:color w:val="auto"/>
          <w:sz w:val="28"/>
          <w:szCs w:val="28"/>
          <w:lang w:val="uk-UA"/>
        </w:rPr>
      </w:pPr>
      <w:del w:id="5480" w:author="Антон Коцюбайло" w:date="2023-05-20T14:14:00Z">
        <w:r w:rsidDel="004C7BD7">
          <w:rPr>
            <w:bCs/>
            <w:noProof/>
            <w:color w:val="auto"/>
            <w:sz w:val="28"/>
            <w:szCs w:val="28"/>
            <w:lang w:val="uk-UA"/>
          </w:rPr>
          <w:tab/>
        </w:r>
      </w:del>
    </w:p>
    <w:p w:rsidR="00E65007" w:rsidRPr="00E65007" w:rsidDel="004C7BD7" w:rsidRDefault="00E65007" w:rsidP="00E65007">
      <w:pPr>
        <w:pStyle w:val="Default"/>
        <w:spacing w:line="360" w:lineRule="auto"/>
        <w:ind w:left="708"/>
        <w:rPr>
          <w:del w:id="5481" w:author="Антон Коцюбайло" w:date="2023-05-20T14:14:00Z"/>
          <w:bCs/>
          <w:noProof/>
          <w:color w:val="auto"/>
          <w:sz w:val="28"/>
          <w:szCs w:val="28"/>
          <w:lang w:val="uk-UA"/>
        </w:rPr>
      </w:pPr>
      <w:del w:id="5482" w:author="Антон Коцюбайло" w:date="2023-05-20T14:14:00Z">
        <w:r w:rsidRPr="00E65007" w:rsidDel="004C7BD7">
          <w:rPr>
            <w:bCs/>
            <w:noProof/>
            <w:color w:val="auto"/>
            <w:sz w:val="28"/>
            <w:szCs w:val="28"/>
            <w:u w:val="single"/>
            <w:lang w:val="uk-UA"/>
          </w:rPr>
          <w:delText>Переваги</w:delText>
        </w:r>
        <w:r w:rsidRPr="00E65007" w:rsidDel="004C7BD7">
          <w:rPr>
            <w:bCs/>
            <w:noProof/>
            <w:color w:val="auto"/>
            <w:sz w:val="28"/>
            <w:szCs w:val="28"/>
            <w:lang w:val="uk-UA"/>
          </w:rPr>
          <w:delText>: ефективна у використанні для класифікації даних у високо-вимірному просторі, здатна до роботи з даними, які мають складну структуру, не страждає від перенавчання, може бути застосована до різних типів даних, включаючи текстові, зображення та аудіо</w:delText>
        </w:r>
        <w:r w:rsidRPr="00284EAA" w:rsidDel="004C7BD7">
          <w:rPr>
            <w:bCs/>
            <w:noProof/>
            <w:color w:val="auto"/>
            <w:sz w:val="28"/>
            <w:szCs w:val="28"/>
            <w:lang w:val="uk-UA"/>
          </w:rPr>
          <w:delText xml:space="preserve"> </w:delText>
        </w:r>
        <w:r w:rsidDel="004C7BD7">
          <w:rPr>
            <w:bCs/>
            <w:noProof/>
            <w:color w:val="auto"/>
            <w:sz w:val="28"/>
            <w:szCs w:val="28"/>
            <w:lang w:val="uk-UA"/>
          </w:rPr>
          <w:delText>і т.д</w:delText>
        </w:r>
        <w:r w:rsidRPr="00E65007" w:rsidDel="004C7BD7">
          <w:rPr>
            <w:bCs/>
            <w:noProof/>
            <w:color w:val="auto"/>
            <w:sz w:val="28"/>
            <w:szCs w:val="28"/>
            <w:lang w:val="uk-UA"/>
          </w:rPr>
          <w:delText>.</w:delText>
        </w:r>
      </w:del>
    </w:p>
    <w:p w:rsidR="00E65007" w:rsidDel="004C7BD7" w:rsidRDefault="00E65007" w:rsidP="00E65007">
      <w:pPr>
        <w:pStyle w:val="Default"/>
        <w:spacing w:line="360" w:lineRule="auto"/>
        <w:ind w:left="708"/>
        <w:rPr>
          <w:del w:id="5483" w:author="Антон Коцюбайло" w:date="2023-05-20T14:14:00Z"/>
          <w:bCs/>
          <w:noProof/>
          <w:color w:val="auto"/>
          <w:sz w:val="28"/>
          <w:szCs w:val="28"/>
          <w:lang w:val="uk-UA"/>
        </w:rPr>
      </w:pPr>
      <w:del w:id="5484" w:author="Антон Коцюбайло" w:date="2023-05-20T14:14:00Z">
        <w:r w:rsidRPr="00E65007" w:rsidDel="004C7BD7">
          <w:rPr>
            <w:bCs/>
            <w:noProof/>
            <w:color w:val="auto"/>
            <w:sz w:val="28"/>
            <w:szCs w:val="28"/>
            <w:u w:val="single"/>
            <w:lang w:val="uk-UA"/>
          </w:rPr>
          <w:delText>Недоліки</w:delText>
        </w:r>
        <w:r w:rsidRPr="00E65007" w:rsidDel="004C7BD7">
          <w:rPr>
            <w:bCs/>
            <w:noProof/>
            <w:color w:val="auto"/>
            <w:sz w:val="28"/>
            <w:szCs w:val="28"/>
            <w:lang w:val="uk-UA"/>
          </w:rPr>
          <w:delText>: вимагає багато часу на тренування при великій кількості даних, може бути складним у налаштуванні гіперпараметрів, не ефективна у випадках, коли розмір вибірки значно перевищує кількість ознак, не здатна до роботи з даними з великою кількістю шуму.</w:delText>
        </w:r>
      </w:del>
    </w:p>
    <w:p w:rsidR="00EA47B6" w:rsidDel="004C7BD7" w:rsidRDefault="00EA47B6" w:rsidP="00343EF7">
      <w:pPr>
        <w:pStyle w:val="Default"/>
        <w:spacing w:line="360" w:lineRule="auto"/>
        <w:rPr>
          <w:del w:id="5485" w:author="Антон Коцюбайло" w:date="2023-05-20T14:14:00Z"/>
          <w:bCs/>
          <w:noProof/>
          <w:color w:val="auto"/>
          <w:sz w:val="28"/>
          <w:szCs w:val="28"/>
          <w:lang w:val="uk-UA"/>
        </w:rPr>
      </w:pPr>
      <w:del w:id="5486" w:author="Антон Коцюбайло" w:date="2023-05-20T14:14:00Z">
        <w:r w:rsidDel="004C7BD7">
          <w:rPr>
            <w:bCs/>
            <w:noProof/>
            <w:color w:val="auto"/>
            <w:sz w:val="28"/>
            <w:szCs w:val="28"/>
            <w:lang w:val="uk-UA"/>
          </w:rPr>
          <w:tab/>
        </w:r>
      </w:del>
    </w:p>
    <w:p w:rsidR="002227BD" w:rsidDel="004C7BD7" w:rsidRDefault="002227BD" w:rsidP="00343EF7">
      <w:pPr>
        <w:pStyle w:val="Default"/>
        <w:spacing w:line="360" w:lineRule="auto"/>
        <w:rPr>
          <w:del w:id="5487" w:author="Антон Коцюбайло" w:date="2023-05-20T14:14:00Z"/>
          <w:b/>
          <w:bCs/>
          <w:noProof/>
          <w:color w:val="auto"/>
          <w:sz w:val="28"/>
          <w:szCs w:val="28"/>
          <w:lang w:val="uk-UA"/>
        </w:rPr>
      </w:pPr>
      <w:del w:id="5488" w:author="Антон Коцюбайло" w:date="2023-05-20T14:14:00Z">
        <w:r w:rsidRPr="00E42EF0" w:rsidDel="004C7BD7">
          <w:rPr>
            <w:b/>
            <w:bCs/>
            <w:noProof/>
            <w:color w:val="auto"/>
            <w:sz w:val="28"/>
            <w:szCs w:val="28"/>
            <w:lang w:val="uk-UA"/>
          </w:rPr>
          <w:tab/>
          <w:delText>5)</w:delText>
        </w:r>
        <w:r w:rsidR="00E42EF0" w:rsidRPr="00E42EF0" w:rsidDel="004C7BD7">
          <w:rPr>
            <w:b/>
            <w:bCs/>
            <w:noProof/>
            <w:color w:val="auto"/>
            <w:sz w:val="28"/>
            <w:szCs w:val="28"/>
            <w:lang w:val="uk-UA"/>
          </w:rPr>
          <w:delText xml:space="preserve"> </w:delText>
        </w:r>
        <w:r w:rsidR="00E42EF0" w:rsidRPr="00E42EF0" w:rsidDel="004C7BD7">
          <w:rPr>
            <w:b/>
            <w:bCs/>
            <w:noProof/>
            <w:color w:val="auto"/>
            <w:sz w:val="28"/>
            <w:szCs w:val="28"/>
            <w:lang w:val="en-US"/>
          </w:rPr>
          <w:delText>K</w:delText>
        </w:r>
        <w:r w:rsidR="00E42EF0" w:rsidRPr="00E42EF0" w:rsidDel="004C7BD7">
          <w:rPr>
            <w:b/>
            <w:bCs/>
            <w:noProof/>
            <w:color w:val="auto"/>
            <w:sz w:val="28"/>
            <w:szCs w:val="28"/>
            <w:lang w:val="uk-UA"/>
          </w:rPr>
          <w:delText>-найближчих сусідів (KNN)</w:delText>
        </w:r>
      </w:del>
    </w:p>
    <w:p w:rsidR="000062B6" w:rsidDel="004C7BD7" w:rsidRDefault="000062B6" w:rsidP="000062B6">
      <w:pPr>
        <w:pStyle w:val="Default"/>
        <w:spacing w:line="360" w:lineRule="auto"/>
        <w:ind w:left="708"/>
        <w:rPr>
          <w:del w:id="5489" w:author="Антон Коцюбайло" w:date="2023-05-20T14:14:00Z"/>
          <w:bCs/>
          <w:noProof/>
          <w:color w:val="auto"/>
          <w:sz w:val="28"/>
          <w:szCs w:val="28"/>
          <w:lang w:val="uk-UA"/>
        </w:rPr>
      </w:pPr>
      <w:del w:id="5490" w:author="Антон Коцюбайло" w:date="2023-05-20T14:14:00Z">
        <w:r w:rsidDel="004C7BD7">
          <w:rPr>
            <w:b/>
            <w:bCs/>
            <w:noProof/>
            <w:color w:val="auto"/>
            <w:sz w:val="28"/>
            <w:szCs w:val="28"/>
            <w:lang w:val="uk-UA"/>
          </w:rPr>
          <w:tab/>
        </w:r>
        <w:r w:rsidRPr="000062B6" w:rsidDel="004C7BD7">
          <w:rPr>
            <w:bCs/>
            <w:noProof/>
            <w:color w:val="auto"/>
            <w:sz w:val="28"/>
            <w:szCs w:val="28"/>
            <w:lang w:val="uk-UA"/>
          </w:rPr>
          <w:delText xml:space="preserve">В основі алгоритму лежить ідея того, що подібні об'єкти зазвичай знаходяться близько один до одного в просторі ознак. KNN знаходить k найближчих сусідів для кожного нового невідомого прикладу, і використовує їх </w:delText>
        </w:r>
        <w:r w:rsidR="007F269A" w:rsidDel="004C7BD7">
          <w:rPr>
            <w:bCs/>
            <w:noProof/>
            <w:color w:val="auto"/>
            <w:sz w:val="28"/>
            <w:szCs w:val="28"/>
            <w:lang w:val="uk-UA"/>
          </w:rPr>
          <w:delText xml:space="preserve">кількість </w:delText>
        </w:r>
        <w:r w:rsidRPr="000062B6" w:rsidDel="004C7BD7">
          <w:rPr>
            <w:bCs/>
            <w:noProof/>
            <w:color w:val="auto"/>
            <w:sz w:val="28"/>
            <w:szCs w:val="28"/>
            <w:lang w:val="uk-UA"/>
          </w:rPr>
          <w:delText>для визначення класу або значення регресії цього прикладу</w:delText>
        </w:r>
        <w:r w:rsidR="007F269A" w:rsidDel="004C7BD7">
          <w:rPr>
            <w:bCs/>
            <w:noProof/>
            <w:color w:val="auto"/>
            <w:sz w:val="28"/>
            <w:szCs w:val="28"/>
            <w:lang w:val="uk-UA"/>
          </w:rPr>
          <w:delText xml:space="preserve">. На рис.2.6 зображено алгоритм роботи з якого видно, що що було знайдено 3 найближчих точки, серед яких 1 з класу А та 2 класу </w:delText>
        </w:r>
        <w:r w:rsidR="007F269A" w:rsidDel="004C7BD7">
          <w:rPr>
            <w:bCs/>
            <w:noProof/>
            <w:color w:val="auto"/>
            <w:sz w:val="28"/>
            <w:szCs w:val="28"/>
            <w:lang w:val="en-US"/>
          </w:rPr>
          <w:delText>B</w:delText>
        </w:r>
        <w:r w:rsidR="007F269A" w:rsidDel="004C7BD7">
          <w:rPr>
            <w:bCs/>
            <w:noProof/>
            <w:color w:val="auto"/>
            <w:sz w:val="28"/>
            <w:szCs w:val="28"/>
            <w:lang w:val="uk-UA"/>
          </w:rPr>
          <w:delText xml:space="preserve">, тому алгоритм класифікує точку до класу </w:delText>
        </w:r>
        <w:r w:rsidR="007F269A" w:rsidDel="004C7BD7">
          <w:rPr>
            <w:bCs/>
            <w:noProof/>
            <w:color w:val="auto"/>
            <w:sz w:val="28"/>
            <w:szCs w:val="28"/>
            <w:lang w:val="en-US"/>
          </w:rPr>
          <w:delText>B</w:delText>
        </w:r>
        <w:r w:rsidR="007F269A" w:rsidRPr="007F269A" w:rsidDel="004C7BD7">
          <w:rPr>
            <w:bCs/>
            <w:noProof/>
            <w:color w:val="auto"/>
            <w:sz w:val="28"/>
            <w:szCs w:val="28"/>
          </w:rPr>
          <w:delText>.</w:delText>
        </w:r>
        <w:r w:rsidR="007F269A" w:rsidDel="004C7BD7">
          <w:rPr>
            <w:bCs/>
            <w:noProof/>
            <w:color w:val="auto"/>
            <w:sz w:val="28"/>
            <w:szCs w:val="28"/>
            <w:lang w:val="uk-UA"/>
          </w:rPr>
          <w:delText xml:space="preserve"> </w:delText>
        </w:r>
      </w:del>
    </w:p>
    <w:p w:rsidR="0085391B" w:rsidDel="004C7BD7" w:rsidRDefault="0085391B" w:rsidP="000062B6">
      <w:pPr>
        <w:pStyle w:val="Default"/>
        <w:spacing w:line="360" w:lineRule="auto"/>
        <w:ind w:left="708"/>
        <w:rPr>
          <w:del w:id="5491" w:author="Антон Коцюбайло" w:date="2023-05-20T14:14:00Z"/>
          <w:bCs/>
          <w:noProof/>
          <w:color w:val="auto"/>
          <w:sz w:val="28"/>
          <w:szCs w:val="28"/>
          <w:lang w:val="uk-UA"/>
        </w:rPr>
      </w:pPr>
      <w:del w:id="5492" w:author="Антон Коцюбайло" w:date="2023-05-20T14:14:00Z">
        <w:r w:rsidRPr="0085391B" w:rsidDel="004C7BD7">
          <w:rPr>
            <w:bCs/>
            <w:noProof/>
            <w:sz w:val="28"/>
            <w:szCs w:val="28"/>
            <w:lang w:val="en-US"/>
            <w:rPrChange w:id="5493" w:author="Unknown">
              <w:rPr>
                <w:noProof/>
                <w:lang w:val="en-US"/>
              </w:rPr>
            </w:rPrChange>
          </w:rPr>
          <w:drawing>
            <wp:inline distT="0" distB="0" distL="0" distR="0" wp14:anchorId="16DC0871" wp14:editId="123C90C0">
              <wp:extent cx="4767943" cy="1590326"/>
              <wp:effectExtent l="0" t="0" r="0" b="0"/>
              <wp:docPr id="53" name="Рисунок 53" descr="C:\Users\antoh\OneDrive\Рабочий стол\Без имени-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antoh\OneDrive\Рабочий стол\Без имени-2.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820812" cy="1607960"/>
                      </a:xfrm>
                      <a:prstGeom prst="rect">
                        <a:avLst/>
                      </a:prstGeom>
                      <a:noFill/>
                      <a:ln>
                        <a:noFill/>
                      </a:ln>
                    </pic:spPr>
                  </pic:pic>
                </a:graphicData>
              </a:graphic>
            </wp:inline>
          </w:drawing>
        </w:r>
      </w:del>
    </w:p>
    <w:p w:rsidR="0085391B" w:rsidRPr="007F269A" w:rsidDel="004C7BD7" w:rsidRDefault="0085391B" w:rsidP="0085391B">
      <w:pPr>
        <w:pStyle w:val="Default"/>
        <w:spacing w:line="360" w:lineRule="auto"/>
        <w:ind w:left="708"/>
        <w:jc w:val="center"/>
        <w:rPr>
          <w:del w:id="5494" w:author="Антон Коцюбайло" w:date="2023-05-20T14:14:00Z"/>
          <w:bCs/>
          <w:noProof/>
          <w:color w:val="auto"/>
          <w:sz w:val="28"/>
          <w:szCs w:val="28"/>
          <w:lang w:val="uk-UA"/>
        </w:rPr>
      </w:pPr>
      <w:del w:id="5495" w:author="Антон Коцюбайло" w:date="2023-05-20T14:14:00Z">
        <w:r w:rsidDel="004C7BD7">
          <w:rPr>
            <w:bCs/>
            <w:noProof/>
            <w:color w:val="auto"/>
            <w:sz w:val="28"/>
            <w:szCs w:val="28"/>
            <w:lang w:val="uk-UA"/>
          </w:rPr>
          <w:delText>Рисунок 2.6</w:delText>
        </w:r>
        <w:r w:rsidR="007F269A" w:rsidDel="004C7BD7">
          <w:rPr>
            <w:bCs/>
            <w:noProof/>
            <w:color w:val="auto"/>
            <w:sz w:val="28"/>
            <w:szCs w:val="28"/>
            <w:lang w:val="uk-UA"/>
          </w:rPr>
          <w:delText xml:space="preserve"> Візуалізація алгоритму роботи </w:delText>
        </w:r>
        <w:r w:rsidR="007F269A" w:rsidDel="004C7BD7">
          <w:rPr>
            <w:bCs/>
            <w:noProof/>
            <w:color w:val="auto"/>
            <w:sz w:val="28"/>
            <w:szCs w:val="28"/>
            <w:lang w:val="en-US"/>
          </w:rPr>
          <w:delText>KNN</w:delText>
        </w:r>
        <w:r w:rsidRPr="0085391B" w:rsidDel="004C7BD7">
          <w:rPr>
            <w:bCs/>
            <w:noProof/>
            <w:color w:val="auto"/>
            <w:sz w:val="28"/>
            <w:szCs w:val="28"/>
            <w:lang w:val="uk-UA"/>
          </w:rPr>
          <w:delText xml:space="preserve"> </w:delText>
        </w:r>
      </w:del>
    </w:p>
    <w:p w:rsidR="002D4D1E" w:rsidRPr="000062B6" w:rsidDel="004C7BD7" w:rsidRDefault="000062B6" w:rsidP="007F269A">
      <w:pPr>
        <w:pStyle w:val="Default"/>
        <w:spacing w:line="360" w:lineRule="auto"/>
        <w:ind w:left="708" w:firstLine="708"/>
        <w:jc w:val="both"/>
        <w:rPr>
          <w:del w:id="5496" w:author="Антон Коцюбайло" w:date="2023-05-20T14:14:00Z"/>
          <w:bCs/>
          <w:noProof/>
          <w:color w:val="auto"/>
          <w:sz w:val="28"/>
          <w:szCs w:val="28"/>
          <w:lang w:val="uk-UA"/>
        </w:rPr>
      </w:pPr>
      <w:del w:id="5497" w:author="Антон Коцюбайло" w:date="2023-05-20T14:14:00Z">
        <w:r w:rsidRPr="000062B6" w:rsidDel="004C7BD7">
          <w:rPr>
            <w:bCs/>
            <w:noProof/>
            <w:color w:val="auto"/>
            <w:sz w:val="28"/>
            <w:szCs w:val="28"/>
            <w:lang w:val="uk-UA"/>
          </w:rPr>
          <w:delText>Для визначення відстані між об'єктами можна використовувати різні метрики, наприклад, Евклідову відстань, Манхеттенську відстань або Косинусну відстань.</w:delText>
        </w:r>
      </w:del>
    </w:p>
    <w:p w:rsidR="000062B6" w:rsidRPr="002D4D1E" w:rsidDel="004C7BD7" w:rsidRDefault="000062B6" w:rsidP="002D4D1E">
      <w:pPr>
        <w:pStyle w:val="Default"/>
        <w:spacing w:line="360" w:lineRule="auto"/>
        <w:ind w:left="708" w:firstLine="708"/>
        <w:rPr>
          <w:del w:id="5498" w:author="Антон Коцюбайло" w:date="2023-05-20T14:14:00Z"/>
          <w:bCs/>
          <w:noProof/>
          <w:color w:val="auto"/>
          <w:sz w:val="28"/>
          <w:szCs w:val="28"/>
          <w:lang w:val="uk-UA"/>
        </w:rPr>
      </w:pPr>
      <w:del w:id="5499" w:author="Антон Коцюбайло" w:date="2023-05-20T14:14:00Z">
        <w:r w:rsidRPr="000062B6" w:rsidDel="004C7BD7">
          <w:rPr>
            <w:bCs/>
            <w:noProof/>
            <w:color w:val="auto"/>
            <w:sz w:val="28"/>
            <w:szCs w:val="28"/>
            <w:lang w:val="uk-UA"/>
          </w:rPr>
          <w:delText xml:space="preserve">Один з недоліків алгоритму полягає у тому, що для кожного нового прикладу необхідно обчислювати відстані до всіх інших об'єктів в навчальному наборі, що може бути дуже часомістким для великих наборів даних. </w:delText>
        </w:r>
        <w:r w:rsidR="002D4D1E" w:rsidRPr="002D4D1E" w:rsidDel="004C7BD7">
          <w:rPr>
            <w:bCs/>
            <w:noProof/>
            <w:color w:val="auto"/>
            <w:sz w:val="28"/>
            <w:szCs w:val="28"/>
            <w:lang w:val="uk-UA"/>
          </w:rPr>
          <w:delText>Як можна побачити з</w:delText>
        </w:r>
        <w:r w:rsidR="002D4D1E" w:rsidDel="004C7BD7">
          <w:rPr>
            <w:bCs/>
            <w:noProof/>
            <w:color w:val="auto"/>
            <w:sz w:val="28"/>
            <w:szCs w:val="28"/>
            <w:lang w:val="uk-UA"/>
          </w:rPr>
          <w:delText xml:space="preserve"> Рис.2.7</w:delText>
        </w:r>
        <w:r w:rsidR="002D4D1E" w:rsidRPr="002D4D1E" w:rsidDel="004C7BD7">
          <w:rPr>
            <w:bCs/>
            <w:noProof/>
            <w:color w:val="auto"/>
            <w:sz w:val="28"/>
            <w:szCs w:val="28"/>
            <w:lang w:val="uk-UA"/>
          </w:rPr>
          <w:delText xml:space="preserve">, </w:delText>
        </w:r>
        <w:r w:rsidR="002D4D1E" w:rsidDel="004C7BD7">
          <w:rPr>
            <w:bCs/>
            <w:noProof/>
            <w:color w:val="auto"/>
            <w:sz w:val="28"/>
            <w:szCs w:val="28"/>
            <w:lang w:val="uk-UA"/>
          </w:rPr>
          <w:delText>якщо</w:delText>
        </w:r>
        <w:r w:rsidR="002D4D1E" w:rsidRPr="002D4D1E" w:rsidDel="004C7BD7">
          <w:rPr>
            <w:bCs/>
            <w:noProof/>
            <w:color w:val="auto"/>
            <w:sz w:val="28"/>
            <w:szCs w:val="28"/>
            <w:lang w:val="uk-UA"/>
          </w:rPr>
          <w:delText xml:space="preserve"> </w:delText>
        </w:r>
        <w:r w:rsidR="002D4D1E" w:rsidDel="004C7BD7">
          <w:rPr>
            <w:bCs/>
            <w:noProof/>
            <w:color w:val="auto"/>
            <w:sz w:val="28"/>
            <w:szCs w:val="28"/>
            <w:lang w:val="uk-UA"/>
          </w:rPr>
          <w:delText xml:space="preserve">візьмемо параметр </w:delText>
        </w:r>
        <w:r w:rsidR="002D4D1E" w:rsidDel="004C7BD7">
          <w:rPr>
            <w:bCs/>
            <w:noProof/>
            <w:color w:val="auto"/>
            <w:sz w:val="28"/>
            <w:szCs w:val="28"/>
            <w:lang w:val="en-US"/>
          </w:rPr>
          <w:delText>k</w:delText>
        </w:r>
        <w:r w:rsidR="002D4D1E" w:rsidRPr="002D4D1E" w:rsidDel="004C7BD7">
          <w:rPr>
            <w:bCs/>
            <w:noProof/>
            <w:color w:val="auto"/>
            <w:sz w:val="28"/>
            <w:szCs w:val="28"/>
            <w:lang w:val="uk-UA"/>
          </w:rPr>
          <w:delText>=3, то ми передбачаємо, що тестовий вхід належить до</w:delText>
        </w:r>
        <w:r w:rsidR="002D4D1E" w:rsidDel="004C7BD7">
          <w:rPr>
            <w:bCs/>
            <w:noProof/>
            <w:color w:val="auto"/>
            <w:sz w:val="28"/>
            <w:szCs w:val="28"/>
            <w:lang w:val="uk-UA"/>
          </w:rPr>
          <w:delText xml:space="preserve"> класу B, а якщо візьмемо параметр k</w:delText>
        </w:r>
        <w:r w:rsidR="002D4D1E" w:rsidRPr="002D4D1E" w:rsidDel="004C7BD7">
          <w:rPr>
            <w:bCs/>
            <w:noProof/>
            <w:color w:val="auto"/>
            <w:sz w:val="28"/>
            <w:szCs w:val="28"/>
            <w:lang w:val="uk-UA"/>
          </w:rPr>
          <w:delText>=7, то ми передбачаємо, що тестовий вхід належить до класу A</w:delText>
        </w:r>
        <w:r w:rsidR="002D4D1E" w:rsidDel="004C7BD7">
          <w:rPr>
            <w:bCs/>
            <w:noProof/>
            <w:color w:val="auto"/>
            <w:sz w:val="28"/>
            <w:szCs w:val="28"/>
            <w:lang w:val="uk-UA"/>
          </w:rPr>
          <w:delText xml:space="preserve">, тому </w:delText>
        </w:r>
        <w:r w:rsidR="002D4D1E" w:rsidRPr="002D4D1E" w:rsidDel="004C7BD7">
          <w:rPr>
            <w:bCs/>
            <w:noProof/>
            <w:color w:val="auto"/>
            <w:sz w:val="28"/>
            <w:szCs w:val="28"/>
            <w:lang w:val="uk-UA"/>
          </w:rPr>
          <w:delText>важливо правильно вибирати параметр k, щоб уникнути недо- або перенавчання моделі.</w:delText>
        </w:r>
      </w:del>
    </w:p>
    <w:p w:rsidR="002D4D1E" w:rsidRPr="000062B6" w:rsidDel="004C7BD7" w:rsidRDefault="002D4D1E" w:rsidP="007F269A">
      <w:pPr>
        <w:pStyle w:val="Default"/>
        <w:spacing w:line="360" w:lineRule="auto"/>
        <w:ind w:left="708" w:firstLine="708"/>
        <w:jc w:val="center"/>
        <w:rPr>
          <w:del w:id="5500" w:author="Антон Коцюбайло" w:date="2023-05-20T14:14:00Z"/>
          <w:bCs/>
          <w:noProof/>
          <w:color w:val="auto"/>
          <w:sz w:val="28"/>
          <w:szCs w:val="28"/>
          <w:lang w:val="uk-UA"/>
        </w:rPr>
      </w:pPr>
      <w:del w:id="5501" w:author="Антон Коцюбайло" w:date="2023-05-20T14:14:00Z">
        <w:r w:rsidRPr="002D4D1E" w:rsidDel="004C7BD7">
          <w:rPr>
            <w:bCs/>
            <w:noProof/>
            <w:sz w:val="28"/>
            <w:szCs w:val="28"/>
            <w:lang w:val="en-US"/>
            <w:rPrChange w:id="5502" w:author="Unknown">
              <w:rPr>
                <w:noProof/>
                <w:lang w:val="en-US"/>
              </w:rPr>
            </w:rPrChange>
          </w:rPr>
          <w:drawing>
            <wp:inline distT="0" distB="0" distL="0" distR="0" wp14:anchorId="3889C3FB" wp14:editId="183050CC">
              <wp:extent cx="2569028" cy="2196582"/>
              <wp:effectExtent l="0" t="0" r="3175" b="0"/>
              <wp:docPr id="48" name="Рисунок 48" descr="https://miro.medium.com/v2/resize:fit:506/0*KxkMe86skK9QRcJ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miro.medium.com/v2/resize:fit:506/0*KxkMe86skK9QRcJu.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589110" cy="2213752"/>
                      </a:xfrm>
                      <a:prstGeom prst="rect">
                        <a:avLst/>
                      </a:prstGeom>
                      <a:noFill/>
                      <a:ln>
                        <a:noFill/>
                      </a:ln>
                    </pic:spPr>
                  </pic:pic>
                </a:graphicData>
              </a:graphic>
            </wp:inline>
          </w:drawing>
        </w:r>
      </w:del>
    </w:p>
    <w:p w:rsidR="00E66DC1" w:rsidDel="004C7BD7" w:rsidRDefault="002D4D1E" w:rsidP="00E83BDB">
      <w:pPr>
        <w:pStyle w:val="Default"/>
        <w:spacing w:line="360" w:lineRule="auto"/>
        <w:ind w:left="708" w:firstLine="708"/>
        <w:jc w:val="center"/>
        <w:rPr>
          <w:del w:id="5503" w:author="Антон Коцюбайло" w:date="2023-05-20T14:14:00Z"/>
          <w:bCs/>
          <w:noProof/>
          <w:color w:val="auto"/>
          <w:sz w:val="28"/>
          <w:szCs w:val="28"/>
          <w:lang w:val="uk-UA"/>
        </w:rPr>
      </w:pPr>
      <w:del w:id="5504" w:author="Антон Коцюбайло" w:date="2023-05-20T14:14:00Z">
        <w:r w:rsidRPr="002D4D1E" w:rsidDel="004C7BD7">
          <w:rPr>
            <w:bCs/>
            <w:noProof/>
            <w:color w:val="auto"/>
            <w:sz w:val="28"/>
            <w:szCs w:val="28"/>
            <w:lang w:val="uk-UA"/>
          </w:rPr>
          <w:delText>Рисунок 2.</w:delText>
        </w:r>
        <w:r w:rsidDel="004C7BD7">
          <w:rPr>
            <w:bCs/>
            <w:noProof/>
            <w:color w:val="auto"/>
            <w:sz w:val="28"/>
            <w:szCs w:val="28"/>
            <w:lang w:val="uk-UA"/>
          </w:rPr>
          <w:delText>7</w:delText>
        </w:r>
        <w:r w:rsidRPr="002D4D1E" w:rsidDel="004C7BD7">
          <w:rPr>
            <w:bCs/>
            <w:noProof/>
            <w:color w:val="auto"/>
            <w:sz w:val="28"/>
            <w:szCs w:val="28"/>
            <w:lang w:val="uk-UA"/>
          </w:rPr>
          <w:delText xml:space="preserve"> </w:delText>
        </w:r>
        <w:r w:rsidR="007F269A" w:rsidDel="004C7BD7">
          <w:rPr>
            <w:bCs/>
            <w:noProof/>
            <w:color w:val="auto"/>
            <w:sz w:val="28"/>
            <w:szCs w:val="28"/>
            <w:lang w:val="uk-UA"/>
          </w:rPr>
          <w:delText xml:space="preserve">Візуалізація </w:delText>
        </w:r>
        <w:r w:rsidRPr="002D4D1E" w:rsidDel="004C7BD7">
          <w:rPr>
            <w:bCs/>
            <w:noProof/>
            <w:color w:val="auto"/>
            <w:sz w:val="28"/>
            <w:szCs w:val="28"/>
            <w:lang w:val="uk-UA"/>
          </w:rPr>
          <w:delText>залежності точності класифікації від кількості найближчих сусідів у KNN алгоритмі</w:delText>
        </w:r>
      </w:del>
    </w:p>
    <w:p w:rsidR="008D69E8" w:rsidRPr="008D69E8" w:rsidDel="004C7BD7" w:rsidRDefault="008D69E8" w:rsidP="008D69E8">
      <w:pPr>
        <w:pStyle w:val="Default"/>
        <w:spacing w:line="360" w:lineRule="auto"/>
        <w:ind w:left="708"/>
        <w:rPr>
          <w:del w:id="5505" w:author="Антон Коцюбайло" w:date="2023-05-20T14:14:00Z"/>
          <w:bCs/>
          <w:noProof/>
          <w:color w:val="auto"/>
          <w:sz w:val="28"/>
          <w:szCs w:val="28"/>
          <w:lang w:val="uk-UA"/>
        </w:rPr>
      </w:pPr>
      <w:del w:id="5506" w:author="Антон Коцюбайло" w:date="2023-05-20T14:14:00Z">
        <w:r w:rsidRPr="008D69E8" w:rsidDel="004C7BD7">
          <w:rPr>
            <w:bCs/>
            <w:noProof/>
            <w:color w:val="auto"/>
            <w:sz w:val="28"/>
            <w:szCs w:val="28"/>
            <w:u w:val="single"/>
            <w:lang w:val="uk-UA"/>
          </w:rPr>
          <w:delText>Переваги</w:delText>
        </w:r>
        <w:r w:rsidRPr="008D69E8" w:rsidDel="004C7BD7">
          <w:rPr>
            <w:bCs/>
            <w:noProof/>
            <w:color w:val="auto"/>
            <w:sz w:val="28"/>
            <w:szCs w:val="28"/>
            <w:lang w:val="uk-UA"/>
          </w:rPr>
          <w:delText>: простий у реалізації та інтерпретації, не потребує попередньої побудови моделі, добре підходить для виявлення неочікуваних залежностей у даних.</w:delText>
        </w:r>
      </w:del>
    </w:p>
    <w:p w:rsidR="008D69E8" w:rsidDel="004C7BD7" w:rsidRDefault="008D69E8" w:rsidP="008D69E8">
      <w:pPr>
        <w:pStyle w:val="Default"/>
        <w:spacing w:line="360" w:lineRule="auto"/>
        <w:ind w:left="708"/>
        <w:rPr>
          <w:del w:id="5507" w:author="Антон Коцюбайло" w:date="2023-05-20T14:14:00Z"/>
          <w:bCs/>
          <w:noProof/>
          <w:color w:val="auto"/>
          <w:sz w:val="28"/>
          <w:szCs w:val="28"/>
          <w:lang w:val="uk-UA"/>
        </w:rPr>
      </w:pPr>
      <w:del w:id="5508" w:author="Антон Коцюбайло" w:date="2023-05-20T14:14:00Z">
        <w:r w:rsidRPr="008D69E8" w:rsidDel="004C7BD7">
          <w:rPr>
            <w:bCs/>
            <w:noProof/>
            <w:color w:val="auto"/>
            <w:sz w:val="28"/>
            <w:szCs w:val="28"/>
            <w:u w:val="single"/>
            <w:lang w:val="uk-UA"/>
          </w:rPr>
          <w:delText>Недоліки</w:delText>
        </w:r>
        <w:r w:rsidRPr="008D69E8" w:rsidDel="004C7BD7">
          <w:rPr>
            <w:bCs/>
            <w:noProof/>
            <w:color w:val="auto"/>
            <w:sz w:val="28"/>
            <w:szCs w:val="28"/>
            <w:lang w:val="uk-UA"/>
          </w:rPr>
          <w:delText>: вимагає значних обчислювальних ресурсів для великих наборів даних, дуже чутливий до шуму в даних, може бути менш ефективним, коли розмірність даних велика або коли розподіл даних нерівномірний.</w:delText>
        </w:r>
      </w:del>
    </w:p>
    <w:p w:rsidR="00E83BDB" w:rsidRPr="00284EAA" w:rsidDel="004C7BD7" w:rsidRDefault="00E83BDB" w:rsidP="00E83BDB">
      <w:pPr>
        <w:pStyle w:val="Default"/>
        <w:spacing w:line="360" w:lineRule="auto"/>
        <w:rPr>
          <w:del w:id="5509" w:author="Антон Коцюбайло" w:date="2023-05-20T14:14:00Z"/>
          <w:b/>
          <w:bCs/>
          <w:noProof/>
          <w:color w:val="auto"/>
          <w:sz w:val="28"/>
          <w:szCs w:val="28"/>
        </w:rPr>
      </w:pPr>
      <w:del w:id="5510" w:author="Антон Коцюбайло" w:date="2023-05-20T14:14:00Z">
        <w:r w:rsidDel="004C7BD7">
          <w:rPr>
            <w:bCs/>
            <w:noProof/>
            <w:color w:val="auto"/>
            <w:sz w:val="28"/>
            <w:szCs w:val="28"/>
            <w:lang w:val="uk-UA"/>
          </w:rPr>
          <w:tab/>
        </w:r>
        <w:r w:rsidDel="004C7BD7">
          <w:rPr>
            <w:b/>
            <w:bCs/>
            <w:noProof/>
            <w:color w:val="auto"/>
            <w:sz w:val="28"/>
            <w:szCs w:val="28"/>
            <w:lang w:val="uk-UA"/>
          </w:rPr>
          <w:delText>6</w:delText>
        </w:r>
        <w:r w:rsidRPr="00E42EF0" w:rsidDel="004C7BD7">
          <w:rPr>
            <w:b/>
            <w:bCs/>
            <w:noProof/>
            <w:color w:val="auto"/>
            <w:sz w:val="28"/>
            <w:szCs w:val="28"/>
            <w:lang w:val="uk-UA"/>
          </w:rPr>
          <w:delText xml:space="preserve">) </w:delText>
        </w:r>
        <w:r w:rsidDel="004C7BD7">
          <w:rPr>
            <w:b/>
            <w:bCs/>
            <w:noProof/>
            <w:color w:val="auto"/>
            <w:sz w:val="28"/>
            <w:szCs w:val="28"/>
            <w:lang w:val="en-US"/>
          </w:rPr>
          <w:delText>XGBoost</w:delText>
        </w:r>
      </w:del>
    </w:p>
    <w:p w:rsidR="00186F2F" w:rsidRPr="00186F2F" w:rsidDel="004C7BD7" w:rsidRDefault="00186F2F" w:rsidP="008D69E8">
      <w:pPr>
        <w:pStyle w:val="Default"/>
        <w:spacing w:line="360" w:lineRule="auto"/>
        <w:ind w:left="708" w:firstLine="708"/>
        <w:rPr>
          <w:del w:id="5511" w:author="Антон Коцюбайло" w:date="2023-05-20T14:14:00Z"/>
          <w:bCs/>
          <w:noProof/>
          <w:color w:val="auto"/>
          <w:sz w:val="28"/>
          <w:szCs w:val="28"/>
        </w:rPr>
      </w:pPr>
      <w:del w:id="5512" w:author="Антон Коцюбайло" w:date="2023-05-20T14:14:00Z">
        <w:r w:rsidRPr="00186F2F" w:rsidDel="004C7BD7">
          <w:rPr>
            <w:bCs/>
            <w:noProof/>
            <w:color w:val="auto"/>
            <w:sz w:val="28"/>
            <w:szCs w:val="28"/>
            <w:lang w:val="uk-UA"/>
          </w:rPr>
          <w:delText>О</w:delText>
        </w:r>
        <w:r w:rsidRPr="00186F2F" w:rsidDel="004C7BD7">
          <w:rPr>
            <w:bCs/>
            <w:noProof/>
            <w:color w:val="auto"/>
            <w:sz w:val="28"/>
            <w:szCs w:val="28"/>
          </w:rPr>
          <w:delText xml:space="preserve">сновна ідея </w:delText>
        </w:r>
        <w:r w:rsidRPr="00186F2F" w:rsidDel="004C7BD7">
          <w:rPr>
            <w:bCs/>
            <w:noProof/>
            <w:color w:val="auto"/>
            <w:sz w:val="28"/>
            <w:szCs w:val="28"/>
            <w:lang w:val="en-US"/>
          </w:rPr>
          <w:delText>XGBoost</w:delText>
        </w:r>
        <w:r w:rsidRPr="00186F2F" w:rsidDel="004C7BD7">
          <w:rPr>
            <w:bCs/>
            <w:noProof/>
            <w:color w:val="auto"/>
            <w:sz w:val="28"/>
            <w:szCs w:val="28"/>
          </w:rPr>
          <w:delText xml:space="preserve"> полягає в тому, щоб навчити модель ітеративним методом, додаючи по одному новому класифікатору на кожній ітерації</w:delText>
        </w:r>
        <w:r w:rsidDel="004C7BD7">
          <w:rPr>
            <w:bCs/>
            <w:noProof/>
            <w:color w:val="auto"/>
            <w:sz w:val="28"/>
            <w:szCs w:val="28"/>
            <w:lang w:val="uk-UA"/>
          </w:rPr>
          <w:delText xml:space="preserve"> (рис.2.8)</w:delText>
        </w:r>
        <w:r w:rsidRPr="00186F2F" w:rsidDel="004C7BD7">
          <w:rPr>
            <w:bCs/>
            <w:noProof/>
            <w:color w:val="auto"/>
            <w:sz w:val="28"/>
            <w:szCs w:val="28"/>
          </w:rPr>
          <w:delText>. Це відбувається за допомогою градієнтного бустингу, який є одним з найпопулярніших методів машинного навчання в останні роки.</w:delText>
        </w:r>
      </w:del>
    </w:p>
    <w:p w:rsidR="00186F2F" w:rsidRPr="00186F2F" w:rsidDel="004C7BD7" w:rsidRDefault="00186F2F" w:rsidP="00186F2F">
      <w:pPr>
        <w:pStyle w:val="Default"/>
        <w:spacing w:line="360" w:lineRule="auto"/>
        <w:rPr>
          <w:del w:id="5513" w:author="Антон Коцюбайло" w:date="2023-05-20T14:14:00Z"/>
          <w:bCs/>
          <w:noProof/>
          <w:color w:val="auto"/>
          <w:sz w:val="28"/>
          <w:szCs w:val="28"/>
        </w:rPr>
      </w:pPr>
    </w:p>
    <w:p w:rsidR="00186F2F" w:rsidRPr="00186F2F" w:rsidDel="004C7BD7" w:rsidRDefault="00186F2F" w:rsidP="008D69E8">
      <w:pPr>
        <w:pStyle w:val="Default"/>
        <w:spacing w:line="360" w:lineRule="auto"/>
        <w:ind w:left="708"/>
        <w:rPr>
          <w:del w:id="5514" w:author="Антон Коцюбайло" w:date="2023-05-20T14:14:00Z"/>
          <w:bCs/>
          <w:noProof/>
          <w:color w:val="auto"/>
          <w:sz w:val="28"/>
          <w:szCs w:val="28"/>
        </w:rPr>
      </w:pPr>
      <w:del w:id="5515" w:author="Антон Коцюбайло" w:date="2023-05-20T14:14:00Z">
        <w:r w:rsidRPr="00186F2F" w:rsidDel="004C7BD7">
          <w:rPr>
            <w:bCs/>
            <w:noProof/>
            <w:color w:val="auto"/>
            <w:sz w:val="28"/>
            <w:szCs w:val="28"/>
          </w:rPr>
          <w:delText>Градієнтний бустинг - це метод підвищення точності моделі шляхом послідовного додавання нових класифікаторів, які компенсують недоліки попередніх класифікаторів. Це зроблено шляхом використання градієнтного спуску для оптимізації функції втрат. Градієнтний бустинг зазвичай використовує дерев</w:delText>
        </w:r>
        <w:r w:rsidDel="004C7BD7">
          <w:rPr>
            <w:bCs/>
            <w:noProof/>
            <w:color w:val="auto"/>
            <w:sz w:val="28"/>
            <w:szCs w:val="28"/>
            <w:lang w:val="uk-UA"/>
          </w:rPr>
          <w:delText>оподібні</w:delText>
        </w:r>
        <w:r w:rsidRPr="00186F2F" w:rsidDel="004C7BD7">
          <w:rPr>
            <w:bCs/>
            <w:noProof/>
            <w:color w:val="auto"/>
            <w:sz w:val="28"/>
            <w:szCs w:val="28"/>
          </w:rPr>
          <w:delText xml:space="preserve"> класифікатори</w:delText>
        </w:r>
        <w:r w:rsidDel="004C7BD7">
          <w:rPr>
            <w:bCs/>
            <w:noProof/>
            <w:color w:val="auto"/>
            <w:sz w:val="28"/>
            <w:szCs w:val="28"/>
            <w:lang w:val="uk-UA"/>
          </w:rPr>
          <w:delText xml:space="preserve"> (наприклад дерево рішень)</w:delText>
        </w:r>
        <w:r w:rsidRPr="00186F2F" w:rsidDel="004C7BD7">
          <w:rPr>
            <w:bCs/>
            <w:noProof/>
            <w:color w:val="auto"/>
            <w:sz w:val="28"/>
            <w:szCs w:val="28"/>
          </w:rPr>
          <w:delText>, які є одними з найефективніших класифікаторів в багатьох випадках.</w:delText>
        </w:r>
      </w:del>
    </w:p>
    <w:p w:rsidR="00E83BDB" w:rsidDel="004C7BD7" w:rsidRDefault="00186F2F" w:rsidP="008D69E8">
      <w:pPr>
        <w:pStyle w:val="Default"/>
        <w:spacing w:line="360" w:lineRule="auto"/>
        <w:ind w:left="708"/>
        <w:rPr>
          <w:del w:id="5516" w:author="Антон Коцюбайло" w:date="2023-05-20T14:14:00Z"/>
          <w:bCs/>
          <w:noProof/>
          <w:color w:val="auto"/>
          <w:sz w:val="28"/>
          <w:szCs w:val="28"/>
        </w:rPr>
      </w:pPr>
      <w:del w:id="5517" w:author="Антон Коцюбайло" w:date="2023-05-20T14:14:00Z">
        <w:r w:rsidRPr="00186F2F" w:rsidDel="004C7BD7">
          <w:rPr>
            <w:bCs/>
            <w:noProof/>
            <w:color w:val="auto"/>
            <w:sz w:val="28"/>
            <w:szCs w:val="28"/>
            <w:lang w:val="en-US"/>
          </w:rPr>
          <w:delText>XGBoost</w:delText>
        </w:r>
        <w:r w:rsidRPr="00186F2F" w:rsidDel="004C7BD7">
          <w:rPr>
            <w:bCs/>
            <w:noProof/>
            <w:color w:val="auto"/>
            <w:sz w:val="28"/>
            <w:szCs w:val="28"/>
          </w:rPr>
          <w:delText xml:space="preserve"> вик</w:delText>
        </w:r>
        <w:r w:rsidR="002406FD" w:rsidDel="004C7BD7">
          <w:rPr>
            <w:bCs/>
            <w:noProof/>
            <w:color w:val="auto"/>
            <w:sz w:val="28"/>
            <w:szCs w:val="28"/>
          </w:rPr>
          <w:delText>ористовує градієнтний бустинг з</w:delText>
        </w:r>
        <w:r w:rsidR="002406FD" w:rsidDel="004C7BD7">
          <w:rPr>
            <w:bCs/>
            <w:noProof/>
            <w:color w:val="auto"/>
            <w:sz w:val="28"/>
            <w:szCs w:val="28"/>
            <w:lang w:val="uk-UA"/>
          </w:rPr>
          <w:delText xml:space="preserve"> </w:delText>
        </w:r>
        <w:r w:rsidRPr="00186F2F" w:rsidDel="004C7BD7">
          <w:rPr>
            <w:bCs/>
            <w:noProof/>
            <w:color w:val="auto"/>
            <w:sz w:val="28"/>
            <w:szCs w:val="28"/>
          </w:rPr>
          <w:delText>дерев</w:delText>
        </w:r>
        <w:r w:rsidDel="004C7BD7">
          <w:rPr>
            <w:bCs/>
            <w:noProof/>
            <w:color w:val="auto"/>
            <w:sz w:val="28"/>
            <w:szCs w:val="28"/>
            <w:lang w:val="uk-UA"/>
          </w:rPr>
          <w:delText>оподібними</w:delText>
        </w:r>
        <w:r w:rsidRPr="00186F2F" w:rsidDel="004C7BD7">
          <w:rPr>
            <w:bCs/>
            <w:noProof/>
            <w:color w:val="auto"/>
            <w:sz w:val="28"/>
            <w:szCs w:val="28"/>
          </w:rPr>
          <w:delText xml:space="preserve"> кла</w:delText>
        </w:r>
        <w:r w:rsidR="002406FD" w:rsidDel="004C7BD7">
          <w:rPr>
            <w:bCs/>
            <w:noProof/>
            <w:color w:val="auto"/>
            <w:sz w:val="28"/>
            <w:szCs w:val="28"/>
          </w:rPr>
          <w:delText xml:space="preserve">сифікаторами, щоб додавати нові </w:delText>
        </w:r>
        <w:r w:rsidRPr="00186F2F" w:rsidDel="004C7BD7">
          <w:rPr>
            <w:bCs/>
            <w:noProof/>
            <w:color w:val="auto"/>
            <w:sz w:val="28"/>
            <w:szCs w:val="28"/>
          </w:rPr>
          <w:delText>класифікатори на кожній ітер</w:delText>
        </w:r>
        <w:r w:rsidR="002406FD" w:rsidDel="004C7BD7">
          <w:rPr>
            <w:bCs/>
            <w:noProof/>
            <w:color w:val="auto"/>
            <w:sz w:val="28"/>
            <w:szCs w:val="28"/>
          </w:rPr>
          <w:delText xml:space="preserve">ації. На кожній ітерації модель </w:delText>
        </w:r>
        <w:r w:rsidRPr="00186F2F" w:rsidDel="004C7BD7">
          <w:rPr>
            <w:bCs/>
            <w:noProof/>
            <w:color w:val="auto"/>
            <w:sz w:val="28"/>
            <w:szCs w:val="28"/>
          </w:rPr>
          <w:delText xml:space="preserve">підбирає новий класифікатор, який додається до моделі, щоб скоригувати помилки попередніх класифікаторів. Крім того, </w:delText>
        </w:r>
        <w:r w:rsidRPr="00186F2F" w:rsidDel="004C7BD7">
          <w:rPr>
            <w:bCs/>
            <w:noProof/>
            <w:color w:val="auto"/>
            <w:sz w:val="28"/>
            <w:szCs w:val="28"/>
            <w:lang w:val="en-US"/>
          </w:rPr>
          <w:delText>XGBoost</w:delText>
        </w:r>
        <w:r w:rsidRPr="00186F2F" w:rsidDel="004C7BD7">
          <w:rPr>
            <w:bCs/>
            <w:noProof/>
            <w:color w:val="auto"/>
            <w:sz w:val="28"/>
            <w:szCs w:val="28"/>
          </w:rPr>
          <w:delText xml:space="preserve"> використовує різні техніки для зменшення перенавчання та прискорення обчислень, такі як зменшення кроку (</w:delText>
        </w:r>
        <w:r w:rsidRPr="00186F2F" w:rsidDel="004C7BD7">
          <w:rPr>
            <w:bCs/>
            <w:noProof/>
            <w:color w:val="auto"/>
            <w:sz w:val="28"/>
            <w:szCs w:val="28"/>
            <w:lang w:val="en-US"/>
          </w:rPr>
          <w:delText>shrinkage</w:delText>
        </w:r>
        <w:r w:rsidRPr="00186F2F" w:rsidDel="004C7BD7">
          <w:rPr>
            <w:bCs/>
            <w:noProof/>
            <w:color w:val="auto"/>
            <w:sz w:val="28"/>
            <w:szCs w:val="28"/>
          </w:rPr>
          <w:delText>), стохастичне градієнтне підвищення та розподілений підвищення градієнта.</w:delText>
        </w:r>
      </w:del>
    </w:p>
    <w:p w:rsidR="002406FD" w:rsidDel="004C7BD7" w:rsidRDefault="002406FD" w:rsidP="00186F2F">
      <w:pPr>
        <w:pStyle w:val="Default"/>
        <w:spacing w:line="360" w:lineRule="auto"/>
        <w:ind w:left="1416" w:firstLine="708"/>
        <w:rPr>
          <w:del w:id="5518" w:author="Антон Коцюбайло" w:date="2023-05-20T14:14:00Z"/>
          <w:bCs/>
          <w:noProof/>
          <w:color w:val="auto"/>
          <w:sz w:val="28"/>
          <w:szCs w:val="28"/>
        </w:rPr>
      </w:pPr>
      <w:del w:id="5519" w:author="Антон Коцюбайло" w:date="2023-05-20T14:14:00Z">
        <w:r w:rsidRPr="002406FD" w:rsidDel="004C7BD7">
          <w:rPr>
            <w:bCs/>
            <w:noProof/>
            <w:sz w:val="28"/>
            <w:szCs w:val="28"/>
            <w:lang w:val="en-US"/>
            <w:rPrChange w:id="5520" w:author="Unknown">
              <w:rPr>
                <w:noProof/>
                <w:lang w:val="en-US"/>
              </w:rPr>
            </w:rPrChange>
          </w:rPr>
          <w:drawing>
            <wp:inline distT="0" distB="0" distL="0" distR="0" wp14:anchorId="10986912" wp14:editId="42038B8A">
              <wp:extent cx="3684815" cy="2067461"/>
              <wp:effectExtent l="0" t="0" r="0" b="9525"/>
              <wp:docPr id="55" name="Рисунок 55" descr="https://miro.medium.com/v2/resize:fit:875/0*zdmqFZ2nooBRedq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miro.medium.com/v2/resize:fit:875/0*zdmqFZ2nooBRedqC.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736467" cy="2096442"/>
                      </a:xfrm>
                      <a:prstGeom prst="rect">
                        <a:avLst/>
                      </a:prstGeom>
                      <a:noFill/>
                      <a:ln>
                        <a:noFill/>
                      </a:ln>
                    </pic:spPr>
                  </pic:pic>
                </a:graphicData>
              </a:graphic>
            </wp:inline>
          </w:drawing>
        </w:r>
      </w:del>
    </w:p>
    <w:p w:rsidR="002406FD" w:rsidRPr="00284EAA" w:rsidDel="004C7BD7" w:rsidRDefault="002406FD" w:rsidP="002406FD">
      <w:pPr>
        <w:pStyle w:val="Default"/>
        <w:spacing w:line="360" w:lineRule="auto"/>
        <w:ind w:left="1416"/>
        <w:rPr>
          <w:del w:id="5521" w:author="Антон Коцюбайло" w:date="2023-05-20T14:14:00Z"/>
          <w:bCs/>
          <w:noProof/>
          <w:color w:val="auto"/>
          <w:sz w:val="28"/>
          <w:szCs w:val="28"/>
        </w:rPr>
      </w:pPr>
      <w:del w:id="5522" w:author="Антон Коцюбайло" w:date="2023-05-20T14:14:00Z">
        <w:r w:rsidDel="004C7BD7">
          <w:rPr>
            <w:bCs/>
            <w:noProof/>
            <w:color w:val="auto"/>
            <w:sz w:val="28"/>
            <w:szCs w:val="28"/>
          </w:rPr>
          <w:delText>Рисунок 2.</w:delText>
        </w:r>
        <w:r w:rsidRPr="002406FD" w:rsidDel="004C7BD7">
          <w:rPr>
            <w:bCs/>
            <w:noProof/>
            <w:color w:val="auto"/>
            <w:sz w:val="28"/>
            <w:szCs w:val="28"/>
          </w:rPr>
          <w:delText xml:space="preserve">8 </w:delText>
        </w:r>
        <w:r w:rsidDel="004C7BD7">
          <w:rPr>
            <w:bCs/>
            <w:noProof/>
            <w:color w:val="auto"/>
            <w:sz w:val="28"/>
            <w:szCs w:val="28"/>
          </w:rPr>
          <w:delText>Візуалізація</w:delText>
        </w:r>
        <w:r w:rsidDel="004C7BD7">
          <w:rPr>
            <w:bCs/>
            <w:noProof/>
            <w:color w:val="auto"/>
            <w:sz w:val="28"/>
            <w:szCs w:val="28"/>
            <w:lang w:val="uk-UA"/>
          </w:rPr>
          <w:delText xml:space="preserve"> роботи алгоритму </w:delText>
        </w:r>
        <w:r w:rsidDel="004C7BD7">
          <w:rPr>
            <w:bCs/>
            <w:noProof/>
            <w:color w:val="auto"/>
            <w:sz w:val="28"/>
            <w:szCs w:val="28"/>
            <w:lang w:val="en-US"/>
          </w:rPr>
          <w:delText>XGBoost</w:delText>
        </w:r>
      </w:del>
    </w:p>
    <w:p w:rsidR="008D69E8" w:rsidRPr="00284EAA" w:rsidDel="004C7BD7" w:rsidRDefault="008D69E8" w:rsidP="008D69E8">
      <w:pPr>
        <w:pStyle w:val="Default"/>
        <w:spacing w:line="360" w:lineRule="auto"/>
        <w:rPr>
          <w:del w:id="5523" w:author="Антон Коцюбайло" w:date="2023-05-20T14:14:00Z"/>
          <w:bCs/>
          <w:noProof/>
          <w:color w:val="auto"/>
          <w:sz w:val="28"/>
          <w:szCs w:val="28"/>
        </w:rPr>
      </w:pPr>
      <w:del w:id="5524" w:author="Антон Коцюбайло" w:date="2023-05-20T14:14:00Z">
        <w:r w:rsidRPr="00284EAA" w:rsidDel="004C7BD7">
          <w:rPr>
            <w:bCs/>
            <w:noProof/>
            <w:color w:val="auto"/>
            <w:sz w:val="28"/>
            <w:szCs w:val="28"/>
          </w:rPr>
          <w:tab/>
        </w:r>
        <w:r w:rsidRPr="00284EAA" w:rsidDel="004C7BD7">
          <w:rPr>
            <w:bCs/>
            <w:noProof/>
            <w:color w:val="auto"/>
            <w:sz w:val="28"/>
            <w:szCs w:val="28"/>
          </w:rPr>
          <w:tab/>
        </w:r>
      </w:del>
    </w:p>
    <w:p w:rsidR="008D69E8" w:rsidRPr="00284EAA" w:rsidDel="004C7BD7" w:rsidRDefault="008D69E8" w:rsidP="008D69E8">
      <w:pPr>
        <w:pStyle w:val="Default"/>
        <w:spacing w:line="360" w:lineRule="auto"/>
        <w:ind w:left="708"/>
        <w:rPr>
          <w:del w:id="5525" w:author="Антон Коцюбайло" w:date="2023-05-20T14:14:00Z"/>
          <w:bCs/>
          <w:noProof/>
          <w:color w:val="auto"/>
          <w:sz w:val="28"/>
          <w:szCs w:val="28"/>
        </w:rPr>
      </w:pPr>
      <w:del w:id="5526" w:author="Антон Коцюбайло" w:date="2023-05-20T14:14:00Z">
        <w:r w:rsidRPr="00284EAA" w:rsidDel="004C7BD7">
          <w:rPr>
            <w:bCs/>
            <w:noProof/>
            <w:color w:val="auto"/>
            <w:sz w:val="28"/>
            <w:szCs w:val="28"/>
            <w:u w:val="single"/>
          </w:rPr>
          <w:delText>Переваги</w:delText>
        </w:r>
        <w:r w:rsidRPr="00284EAA" w:rsidDel="004C7BD7">
          <w:rPr>
            <w:bCs/>
            <w:noProof/>
            <w:color w:val="auto"/>
            <w:sz w:val="28"/>
            <w:szCs w:val="28"/>
          </w:rPr>
          <w:delText>: досить простий у використанні і налаштуванні, добре працює зі складними неструктурованими даними, може ефективно опрацьовувати великі набори даних, має вбудовану підтримку розподіленого обчислення, підтримує кілька функцій втрат.</w:delText>
        </w:r>
      </w:del>
    </w:p>
    <w:p w:rsidR="008D69E8" w:rsidRPr="00284EAA" w:rsidDel="004C7BD7" w:rsidRDefault="008D69E8" w:rsidP="008D69E8">
      <w:pPr>
        <w:pStyle w:val="Default"/>
        <w:spacing w:line="360" w:lineRule="auto"/>
        <w:ind w:left="708"/>
        <w:rPr>
          <w:del w:id="5527" w:author="Антон Коцюбайло" w:date="2023-05-20T14:14:00Z"/>
          <w:bCs/>
          <w:noProof/>
          <w:color w:val="auto"/>
          <w:sz w:val="28"/>
          <w:szCs w:val="28"/>
        </w:rPr>
      </w:pPr>
      <w:del w:id="5528" w:author="Антон Коцюбайло" w:date="2023-05-20T14:14:00Z">
        <w:r w:rsidRPr="00284EAA" w:rsidDel="004C7BD7">
          <w:rPr>
            <w:bCs/>
            <w:noProof/>
            <w:color w:val="auto"/>
            <w:sz w:val="28"/>
            <w:szCs w:val="28"/>
            <w:u w:val="single"/>
          </w:rPr>
          <w:delText>Недоліки</w:delText>
        </w:r>
        <w:r w:rsidRPr="00284EAA" w:rsidDel="004C7BD7">
          <w:rPr>
            <w:bCs/>
            <w:noProof/>
            <w:color w:val="auto"/>
            <w:sz w:val="28"/>
            <w:szCs w:val="28"/>
          </w:rPr>
          <w:delText xml:space="preserve">: може бути трохи повільнішим за інші методи, такі як логістична регресія і </w:delText>
        </w:r>
        <w:r w:rsidRPr="008D69E8" w:rsidDel="004C7BD7">
          <w:rPr>
            <w:bCs/>
            <w:noProof/>
            <w:color w:val="auto"/>
            <w:sz w:val="28"/>
            <w:szCs w:val="28"/>
            <w:lang w:val="en-US"/>
          </w:rPr>
          <w:delText>SVM</w:delText>
        </w:r>
        <w:r w:rsidRPr="00284EAA" w:rsidDel="004C7BD7">
          <w:rPr>
            <w:bCs/>
            <w:noProof/>
            <w:color w:val="auto"/>
            <w:sz w:val="28"/>
            <w:szCs w:val="28"/>
          </w:rPr>
          <w:delText>, коли має справу зі структурованими даними, не підтримує натуральної обробки мови і текстових даних.</w:delText>
        </w:r>
      </w:del>
    </w:p>
    <w:p w:rsidR="008D69E8" w:rsidRPr="008D69E8" w:rsidDel="004C7BD7" w:rsidRDefault="008D69E8" w:rsidP="008D69E8">
      <w:pPr>
        <w:pStyle w:val="Default"/>
        <w:spacing w:line="360" w:lineRule="auto"/>
        <w:rPr>
          <w:del w:id="5529" w:author="Антон Коцюбайло" w:date="2023-05-20T14:14:00Z"/>
          <w:bCs/>
          <w:noProof/>
          <w:color w:val="auto"/>
          <w:sz w:val="28"/>
          <w:szCs w:val="28"/>
          <w:lang w:val="uk-UA"/>
        </w:rPr>
      </w:pPr>
    </w:p>
    <w:p w:rsidR="00E6224D" w:rsidDel="004C7BD7" w:rsidRDefault="00E6224D" w:rsidP="00E6224D">
      <w:pPr>
        <w:pStyle w:val="Default"/>
        <w:spacing w:line="360" w:lineRule="auto"/>
        <w:rPr>
          <w:del w:id="5530" w:author="Антон Коцюбайло" w:date="2023-05-20T14:14:00Z"/>
          <w:b/>
          <w:bCs/>
          <w:noProof/>
          <w:color w:val="auto"/>
          <w:sz w:val="28"/>
          <w:szCs w:val="28"/>
          <w:lang w:val="uk-UA"/>
        </w:rPr>
      </w:pPr>
      <w:del w:id="5531" w:author="Антон Коцюбайло" w:date="2023-05-20T14:14:00Z">
        <w:r w:rsidRPr="00284EAA" w:rsidDel="004C7BD7">
          <w:rPr>
            <w:bCs/>
            <w:noProof/>
            <w:color w:val="auto"/>
            <w:sz w:val="28"/>
            <w:szCs w:val="28"/>
          </w:rPr>
          <w:tab/>
        </w:r>
        <w:r w:rsidRPr="00E6224D" w:rsidDel="004C7BD7">
          <w:rPr>
            <w:b/>
            <w:bCs/>
            <w:noProof/>
            <w:color w:val="auto"/>
            <w:sz w:val="28"/>
            <w:szCs w:val="28"/>
            <w:lang w:val="uk-UA"/>
          </w:rPr>
          <w:delText>7)</w:delText>
        </w:r>
        <w:r w:rsidRPr="00E6224D" w:rsidDel="004C7BD7">
          <w:rPr>
            <w:b/>
          </w:rPr>
          <w:delText xml:space="preserve"> </w:delText>
        </w:r>
        <w:r w:rsidRPr="00E6224D" w:rsidDel="004C7BD7">
          <w:rPr>
            <w:b/>
            <w:bCs/>
            <w:noProof/>
            <w:color w:val="auto"/>
            <w:sz w:val="28"/>
            <w:szCs w:val="28"/>
            <w:lang w:val="uk-UA"/>
          </w:rPr>
          <w:delText>Naïve Bayes</w:delText>
        </w:r>
      </w:del>
    </w:p>
    <w:p w:rsidR="00296C2A" w:rsidRPr="00296C2A" w:rsidDel="004C7BD7" w:rsidRDefault="00296C2A" w:rsidP="00796671">
      <w:pPr>
        <w:pStyle w:val="Default"/>
        <w:spacing w:line="360" w:lineRule="auto"/>
        <w:ind w:left="708"/>
        <w:rPr>
          <w:del w:id="5532" w:author="Антон Коцюбайло" w:date="2023-05-20T14:14:00Z"/>
          <w:bCs/>
          <w:noProof/>
          <w:color w:val="auto"/>
          <w:sz w:val="28"/>
          <w:szCs w:val="28"/>
          <w:lang w:val="uk-UA"/>
        </w:rPr>
      </w:pPr>
      <w:del w:id="5533" w:author="Антон Коцюбайло" w:date="2023-05-20T14:14:00Z">
        <w:r w:rsidRPr="00296C2A" w:rsidDel="004C7BD7">
          <w:rPr>
            <w:bCs/>
            <w:noProof/>
            <w:color w:val="auto"/>
            <w:sz w:val="28"/>
            <w:szCs w:val="28"/>
            <w:lang w:val="uk-UA"/>
          </w:rPr>
          <w:tab/>
        </w:r>
        <w:r w:rsidDel="004C7BD7">
          <w:rPr>
            <w:bCs/>
            <w:noProof/>
            <w:color w:val="auto"/>
            <w:sz w:val="28"/>
            <w:szCs w:val="28"/>
            <w:lang w:val="uk-UA"/>
          </w:rPr>
          <w:delText>О</w:delText>
        </w:r>
        <w:r w:rsidRPr="00296C2A" w:rsidDel="004C7BD7">
          <w:rPr>
            <w:bCs/>
            <w:noProof/>
            <w:color w:val="auto"/>
            <w:sz w:val="28"/>
            <w:szCs w:val="28"/>
            <w:lang w:val="uk-UA"/>
          </w:rPr>
          <w:delText>сновна ідея Naïve Bayes полягає в тому, що вона використовує формулу Bayes для вирішення задачі класифікації. Формула Bayes виглядає наступним чином:</w:delText>
        </w:r>
      </w:del>
    </w:p>
    <w:p w:rsidR="00296C2A" w:rsidRPr="00296C2A" w:rsidDel="004C7BD7" w:rsidRDefault="00296C2A" w:rsidP="00796671">
      <w:pPr>
        <w:pStyle w:val="Default"/>
        <w:spacing w:line="360" w:lineRule="auto"/>
        <w:jc w:val="center"/>
        <w:rPr>
          <w:del w:id="5534" w:author="Антон Коцюбайло" w:date="2023-05-20T14:14:00Z"/>
          <w:bCs/>
          <w:noProof/>
          <w:color w:val="auto"/>
          <w:sz w:val="28"/>
          <w:szCs w:val="28"/>
          <w:lang w:val="uk-UA"/>
        </w:rPr>
      </w:pPr>
      <w:del w:id="5535" w:author="Антон Коцюбайло" w:date="2023-05-20T14:14:00Z">
        <w:r w:rsidRPr="00027A67" w:rsidDel="004C7BD7">
          <w:rPr>
            <w:position w:val="-32"/>
          </w:rPr>
          <w:object w:dxaOrig="2920" w:dyaOrig="740">
            <v:shape id="_x0000_i1071" type="#_x0000_t75" style="width:146.25pt;height:37.5pt" o:ole="">
              <v:imagedata r:id="rId109" o:title=""/>
            </v:shape>
            <o:OLEObject Type="Embed" ProgID="Equation.DSMT4" ShapeID="_x0000_i1071" DrawAspect="Content" ObjectID="_1747473313" r:id="rId183"/>
          </w:object>
        </w:r>
      </w:del>
    </w:p>
    <w:p w:rsidR="00296C2A" w:rsidRPr="00296C2A" w:rsidDel="004C7BD7" w:rsidRDefault="00296C2A" w:rsidP="00796671">
      <w:pPr>
        <w:pStyle w:val="Default"/>
        <w:spacing w:line="360" w:lineRule="auto"/>
        <w:ind w:left="708"/>
        <w:rPr>
          <w:del w:id="5536" w:author="Антон Коцюбайло" w:date="2023-05-20T14:14:00Z"/>
          <w:bCs/>
          <w:noProof/>
          <w:color w:val="auto"/>
          <w:sz w:val="28"/>
          <w:szCs w:val="28"/>
          <w:lang w:val="uk-UA"/>
        </w:rPr>
      </w:pPr>
      <w:del w:id="5537" w:author="Антон Коцюбайло" w:date="2023-05-20T14:14:00Z">
        <w:r w:rsidRPr="00296C2A" w:rsidDel="004C7BD7">
          <w:rPr>
            <w:bCs/>
            <w:noProof/>
            <w:color w:val="auto"/>
            <w:sz w:val="28"/>
            <w:szCs w:val="28"/>
            <w:lang w:val="uk-UA"/>
          </w:rPr>
          <w:delText>де P(Y|X) - це умовна ймовірність того, що клас Y є правильним, з урахуванням вхідних даних X; P(X|Y) - умовна ймовірність вхідних даних X за умови, що клас Y є правильним; P(Y) - апріорна ймовірність того, що клас Y є правильним; і P(X) - маргіналь</w:delText>
        </w:r>
        <w:r w:rsidDel="004C7BD7">
          <w:rPr>
            <w:bCs/>
            <w:noProof/>
            <w:color w:val="auto"/>
            <w:sz w:val="28"/>
            <w:szCs w:val="28"/>
            <w:lang w:val="uk-UA"/>
          </w:rPr>
          <w:delText>на ймовірність вхідних даних X.</w:delText>
        </w:r>
      </w:del>
    </w:p>
    <w:p w:rsidR="00296C2A" w:rsidDel="004C7BD7" w:rsidRDefault="00296C2A" w:rsidP="00796671">
      <w:pPr>
        <w:pStyle w:val="Default"/>
        <w:spacing w:line="360" w:lineRule="auto"/>
        <w:ind w:left="708"/>
        <w:rPr>
          <w:del w:id="5538" w:author="Антон Коцюбайло" w:date="2023-05-20T14:14:00Z"/>
          <w:bCs/>
          <w:noProof/>
          <w:color w:val="auto"/>
          <w:sz w:val="28"/>
          <w:szCs w:val="28"/>
          <w:lang w:val="uk-UA"/>
        </w:rPr>
      </w:pPr>
      <w:del w:id="5539" w:author="Антон Коцюбайло" w:date="2023-05-20T14:14:00Z">
        <w:r w:rsidRPr="00296C2A" w:rsidDel="004C7BD7">
          <w:rPr>
            <w:bCs/>
            <w:noProof/>
            <w:color w:val="auto"/>
            <w:sz w:val="28"/>
            <w:szCs w:val="28"/>
            <w:lang w:val="uk-UA"/>
          </w:rPr>
          <w:delText>У Naïve Bayes припускається, що кожна функція ймов</w:delText>
        </w:r>
        <w:r w:rsidR="00606C1B" w:rsidDel="004C7BD7">
          <w:rPr>
            <w:bCs/>
            <w:noProof/>
            <w:color w:val="auto"/>
            <w:sz w:val="28"/>
            <w:szCs w:val="28"/>
            <w:lang w:val="uk-UA"/>
          </w:rPr>
          <w:delText>ірності P(Xi|Y) для i-ої ознаки</w:delText>
        </w:r>
        <w:r w:rsidRPr="00296C2A" w:rsidDel="004C7BD7">
          <w:rPr>
            <w:bCs/>
            <w:noProof/>
            <w:color w:val="auto"/>
            <w:sz w:val="28"/>
            <w:szCs w:val="28"/>
            <w:lang w:val="uk-UA"/>
          </w:rPr>
          <w:delText xml:space="preserve"> вхідних дани</w:delText>
        </w:r>
        <w:r w:rsidR="00606C1B" w:rsidDel="004C7BD7">
          <w:rPr>
            <w:bCs/>
            <w:noProof/>
            <w:color w:val="auto"/>
            <w:sz w:val="28"/>
            <w:szCs w:val="28"/>
            <w:lang w:val="uk-UA"/>
          </w:rPr>
          <w:delText>х X незалежна від інших ознак</w:delText>
        </w:r>
        <w:r w:rsidRPr="00296C2A" w:rsidDel="004C7BD7">
          <w:rPr>
            <w:bCs/>
            <w:noProof/>
            <w:color w:val="auto"/>
            <w:sz w:val="28"/>
            <w:szCs w:val="28"/>
            <w:lang w:val="uk-UA"/>
          </w:rPr>
          <w:delText>, тобто ця умова називається "наївною" (naive). З цією умовою формула Bayes може бути п</w:delText>
        </w:r>
        <w:r w:rsidDel="004C7BD7">
          <w:rPr>
            <w:bCs/>
            <w:noProof/>
            <w:color w:val="auto"/>
            <w:sz w:val="28"/>
            <w:szCs w:val="28"/>
            <w:lang w:val="uk-UA"/>
          </w:rPr>
          <w:delText>ереписана у наступному вигляді:</w:delText>
        </w:r>
      </w:del>
    </w:p>
    <w:p w:rsidR="00606C1B" w:rsidRPr="00296C2A" w:rsidDel="004C7BD7" w:rsidRDefault="00606C1B" w:rsidP="00796671">
      <w:pPr>
        <w:pStyle w:val="Default"/>
        <w:spacing w:line="360" w:lineRule="auto"/>
        <w:jc w:val="center"/>
        <w:rPr>
          <w:del w:id="5540" w:author="Антон Коцюбайло" w:date="2023-05-20T14:14:00Z"/>
          <w:bCs/>
          <w:noProof/>
          <w:color w:val="auto"/>
          <w:sz w:val="28"/>
          <w:szCs w:val="28"/>
          <w:lang w:val="uk-UA"/>
        </w:rPr>
      </w:pPr>
      <w:del w:id="5541" w:author="Антон Коцюбайло" w:date="2023-05-20T14:14:00Z">
        <w:r w:rsidRPr="00027A67" w:rsidDel="004C7BD7">
          <w:rPr>
            <w:position w:val="-32"/>
          </w:rPr>
          <w:object w:dxaOrig="5240" w:dyaOrig="740">
            <v:shape id="_x0000_i1072" type="#_x0000_t75" style="width:260.25pt;height:37.5pt" o:ole="">
              <v:imagedata r:id="rId111" o:title=""/>
            </v:shape>
            <o:OLEObject Type="Embed" ProgID="Equation.DSMT4" ShapeID="_x0000_i1072" DrawAspect="Content" ObjectID="_1747473314" r:id="rId184"/>
          </w:object>
        </w:r>
      </w:del>
    </w:p>
    <w:p w:rsidR="00296C2A" w:rsidRPr="00296C2A" w:rsidDel="004C7BD7" w:rsidRDefault="00296C2A" w:rsidP="00796671">
      <w:pPr>
        <w:pStyle w:val="Default"/>
        <w:spacing w:line="360" w:lineRule="auto"/>
        <w:ind w:firstLine="708"/>
        <w:rPr>
          <w:del w:id="5542" w:author="Антон Коцюбайло" w:date="2023-05-20T14:14:00Z"/>
          <w:bCs/>
          <w:noProof/>
          <w:color w:val="auto"/>
          <w:sz w:val="28"/>
          <w:szCs w:val="28"/>
          <w:lang w:val="uk-UA"/>
        </w:rPr>
      </w:pPr>
      <w:del w:id="5543" w:author="Антон Коцюбайло" w:date="2023-05-20T14:14:00Z">
        <w:r w:rsidRPr="00296C2A" w:rsidDel="004C7BD7">
          <w:rPr>
            <w:bCs/>
            <w:noProof/>
            <w:color w:val="auto"/>
            <w:sz w:val="28"/>
            <w:szCs w:val="28"/>
            <w:lang w:val="uk-UA"/>
          </w:rPr>
          <w:delText>де X1, X2, ..., Xn - ц</w:delText>
        </w:r>
        <w:r w:rsidR="00606C1B" w:rsidDel="004C7BD7">
          <w:rPr>
            <w:bCs/>
            <w:noProof/>
            <w:color w:val="auto"/>
            <w:sz w:val="28"/>
            <w:szCs w:val="28"/>
            <w:lang w:val="uk-UA"/>
          </w:rPr>
          <w:delText>е n ознак</w:delText>
        </w:r>
        <w:r w:rsidDel="004C7BD7">
          <w:rPr>
            <w:bCs/>
            <w:noProof/>
            <w:color w:val="auto"/>
            <w:sz w:val="28"/>
            <w:szCs w:val="28"/>
            <w:lang w:val="uk-UA"/>
          </w:rPr>
          <w:delText xml:space="preserve"> у вхідних даних X.</w:delText>
        </w:r>
      </w:del>
    </w:p>
    <w:p w:rsidR="00606C1B" w:rsidDel="004C7BD7" w:rsidRDefault="00606C1B" w:rsidP="00796671">
      <w:pPr>
        <w:pStyle w:val="Default"/>
        <w:spacing w:line="360" w:lineRule="auto"/>
        <w:ind w:left="708"/>
        <w:rPr>
          <w:del w:id="5544" w:author="Антон Коцюбайло" w:date="2023-05-20T14:14:00Z"/>
          <w:bCs/>
          <w:noProof/>
          <w:color w:val="auto"/>
          <w:sz w:val="28"/>
          <w:szCs w:val="28"/>
          <w:lang w:val="uk-UA"/>
        </w:rPr>
      </w:pPr>
      <w:del w:id="5545" w:author="Антон Коцюбайло" w:date="2023-05-20T14:14:00Z">
        <w:r w:rsidRPr="00606C1B" w:rsidDel="004C7BD7">
          <w:rPr>
            <w:bCs/>
            <w:noProof/>
            <w:color w:val="auto"/>
            <w:sz w:val="28"/>
            <w:szCs w:val="28"/>
            <w:lang w:val="uk-UA"/>
          </w:rPr>
          <w:delText>Щоб здійснити класифікацію з допомогою Naive Bayes, потрібно знайти максимальне значення P(Y|X) серед всіх можливих значень Y. Це зазвичай здійснюється за допомогою алгоритму, який називається MAP (Maximum A Posteriori). X1, X2, ..., Xn - це n ознак у вхідних даних X.</w:delText>
        </w:r>
      </w:del>
    </w:p>
    <w:p w:rsidR="00296C2A" w:rsidDel="004C7BD7" w:rsidRDefault="00296C2A" w:rsidP="00796671">
      <w:pPr>
        <w:pStyle w:val="Default"/>
        <w:spacing w:line="360" w:lineRule="auto"/>
        <w:ind w:left="708" w:firstLine="708"/>
        <w:rPr>
          <w:del w:id="5546" w:author="Антон Коцюбайло" w:date="2023-05-20T14:14:00Z"/>
          <w:bCs/>
          <w:noProof/>
          <w:color w:val="auto"/>
          <w:sz w:val="28"/>
          <w:szCs w:val="28"/>
          <w:lang w:val="uk-UA"/>
        </w:rPr>
      </w:pPr>
      <w:del w:id="5547" w:author="Антон Коцюбайло" w:date="2023-05-20T14:14:00Z">
        <w:r w:rsidRPr="00296C2A" w:rsidDel="004C7BD7">
          <w:rPr>
            <w:bCs/>
            <w:noProof/>
            <w:color w:val="auto"/>
            <w:sz w:val="28"/>
            <w:szCs w:val="28"/>
            <w:lang w:val="uk-UA"/>
          </w:rPr>
          <w:delText>Таким чином, Naive Bayes використовує просту, але досить ефективну модель для класифікації, яка добре працює з наборами даних з великою кількістю ознак (features) та відносно малою кількістю екземплярів (instances).</w:delText>
        </w:r>
      </w:del>
    </w:p>
    <w:p w:rsidR="008D69E8" w:rsidRPr="008D69E8" w:rsidDel="004C7BD7" w:rsidRDefault="008D69E8" w:rsidP="008D69E8">
      <w:pPr>
        <w:pStyle w:val="Default"/>
        <w:spacing w:line="360" w:lineRule="auto"/>
        <w:ind w:left="708"/>
        <w:rPr>
          <w:del w:id="5548" w:author="Антон Коцюбайло" w:date="2023-05-20T14:14:00Z"/>
          <w:bCs/>
          <w:noProof/>
          <w:color w:val="auto"/>
          <w:sz w:val="28"/>
          <w:szCs w:val="28"/>
          <w:lang w:val="uk-UA"/>
        </w:rPr>
      </w:pPr>
      <w:del w:id="5549" w:author="Антон Коцюбайло" w:date="2023-05-20T14:14:00Z">
        <w:r w:rsidRPr="008D69E8" w:rsidDel="004C7BD7">
          <w:rPr>
            <w:bCs/>
            <w:noProof/>
            <w:color w:val="auto"/>
            <w:sz w:val="28"/>
            <w:szCs w:val="28"/>
            <w:u w:val="single"/>
            <w:lang w:val="uk-UA"/>
          </w:rPr>
          <w:delText>Переваги</w:delText>
        </w:r>
        <w:r w:rsidRPr="008D69E8" w:rsidDel="004C7BD7">
          <w:rPr>
            <w:bCs/>
            <w:noProof/>
            <w:color w:val="auto"/>
            <w:sz w:val="28"/>
            <w:szCs w:val="28"/>
            <w:lang w:val="uk-UA"/>
          </w:rPr>
          <w:delText>: швидка обробка великої кількості даних, простота та ефективність у роботі з багатовимірними даними.</w:delText>
        </w:r>
      </w:del>
    </w:p>
    <w:p w:rsidR="008D69E8" w:rsidDel="004C7BD7" w:rsidRDefault="008D69E8" w:rsidP="008D69E8">
      <w:pPr>
        <w:pStyle w:val="Default"/>
        <w:spacing w:line="360" w:lineRule="auto"/>
        <w:ind w:left="708"/>
        <w:rPr>
          <w:del w:id="5550" w:author="Антон Коцюбайло" w:date="2023-05-20T14:14:00Z"/>
          <w:bCs/>
          <w:noProof/>
          <w:color w:val="auto"/>
          <w:sz w:val="28"/>
          <w:szCs w:val="28"/>
          <w:lang w:val="uk-UA"/>
        </w:rPr>
      </w:pPr>
      <w:del w:id="5551" w:author="Антон Коцюбайло" w:date="2023-05-20T14:14:00Z">
        <w:r w:rsidRPr="008D69E8" w:rsidDel="004C7BD7">
          <w:rPr>
            <w:bCs/>
            <w:noProof/>
            <w:color w:val="auto"/>
            <w:sz w:val="28"/>
            <w:szCs w:val="28"/>
            <w:u w:val="single"/>
            <w:lang w:val="uk-UA"/>
          </w:rPr>
          <w:delText>Недоліки</w:delText>
        </w:r>
        <w:r w:rsidRPr="008D69E8" w:rsidDel="004C7BD7">
          <w:rPr>
            <w:bCs/>
            <w:noProof/>
            <w:color w:val="auto"/>
            <w:sz w:val="28"/>
            <w:szCs w:val="28"/>
            <w:lang w:val="uk-UA"/>
          </w:rPr>
          <w:delText>: проблеми з розподілом даних, враховування незалежності функцій може бути не реалістичним у деяких випадках, чутливість до некоректної класифікації взаємозалежних ознак.</w:delText>
        </w:r>
      </w:del>
    </w:p>
    <w:p w:rsidR="00796671" w:rsidRPr="00284EAA" w:rsidDel="004C7BD7" w:rsidRDefault="00796671" w:rsidP="00796671">
      <w:pPr>
        <w:pStyle w:val="Default"/>
        <w:spacing w:line="360" w:lineRule="auto"/>
        <w:rPr>
          <w:del w:id="5552" w:author="Антон Коцюбайло" w:date="2023-05-20T14:14:00Z"/>
          <w:b/>
          <w:bCs/>
          <w:noProof/>
          <w:color w:val="auto"/>
          <w:sz w:val="28"/>
          <w:szCs w:val="28"/>
          <w:lang w:val="uk-UA"/>
        </w:rPr>
      </w:pPr>
      <w:del w:id="5553" w:author="Антон Коцюбайло" w:date="2023-05-20T14:14:00Z">
        <w:r w:rsidDel="004C7BD7">
          <w:rPr>
            <w:bCs/>
            <w:noProof/>
            <w:color w:val="auto"/>
            <w:sz w:val="28"/>
            <w:szCs w:val="28"/>
            <w:lang w:val="uk-UA"/>
          </w:rPr>
          <w:tab/>
        </w:r>
        <w:r w:rsidDel="004C7BD7">
          <w:rPr>
            <w:b/>
            <w:bCs/>
            <w:noProof/>
            <w:color w:val="auto"/>
            <w:sz w:val="28"/>
            <w:szCs w:val="28"/>
            <w:lang w:val="uk-UA"/>
          </w:rPr>
          <w:delText>8</w:delText>
        </w:r>
        <w:r w:rsidRPr="00796671" w:rsidDel="004C7BD7">
          <w:rPr>
            <w:b/>
            <w:bCs/>
            <w:noProof/>
            <w:color w:val="auto"/>
            <w:sz w:val="28"/>
            <w:szCs w:val="28"/>
            <w:lang w:val="uk-UA"/>
          </w:rPr>
          <w:delText xml:space="preserve">) </w:delText>
        </w:r>
        <w:r w:rsidDel="004C7BD7">
          <w:rPr>
            <w:b/>
            <w:bCs/>
            <w:noProof/>
            <w:color w:val="auto"/>
            <w:sz w:val="28"/>
            <w:szCs w:val="28"/>
            <w:lang w:val="en-US"/>
          </w:rPr>
          <w:delText>AdaBoost</w:delText>
        </w:r>
      </w:del>
    </w:p>
    <w:p w:rsidR="00182436" w:rsidRPr="00284EAA" w:rsidDel="004C7BD7" w:rsidRDefault="00182436" w:rsidP="00182436">
      <w:pPr>
        <w:pStyle w:val="Default"/>
        <w:spacing w:line="360" w:lineRule="auto"/>
        <w:ind w:left="708"/>
        <w:rPr>
          <w:del w:id="5554" w:author="Антон Коцюбайло" w:date="2023-05-20T14:14:00Z"/>
          <w:bCs/>
          <w:noProof/>
          <w:color w:val="auto"/>
          <w:sz w:val="28"/>
          <w:szCs w:val="28"/>
          <w:lang w:val="uk-UA"/>
        </w:rPr>
      </w:pPr>
      <w:del w:id="5555" w:author="Антон Коцюбайло" w:date="2023-05-20T14:14:00Z">
        <w:r w:rsidRPr="00284EAA" w:rsidDel="004C7BD7">
          <w:rPr>
            <w:b/>
            <w:bCs/>
            <w:noProof/>
            <w:color w:val="auto"/>
            <w:sz w:val="28"/>
            <w:szCs w:val="28"/>
            <w:lang w:val="uk-UA"/>
          </w:rPr>
          <w:tab/>
        </w:r>
        <w:r w:rsidRPr="00182436" w:rsidDel="004C7BD7">
          <w:rPr>
            <w:bCs/>
            <w:noProof/>
            <w:color w:val="auto"/>
            <w:sz w:val="28"/>
            <w:szCs w:val="28"/>
            <w:lang w:val="uk-UA"/>
          </w:rPr>
          <w:delText>Суть алгоритму</w:delText>
        </w:r>
        <w:r w:rsidRPr="00284EAA" w:rsidDel="004C7BD7">
          <w:rPr>
            <w:bCs/>
            <w:noProof/>
            <w:color w:val="auto"/>
            <w:sz w:val="28"/>
            <w:szCs w:val="28"/>
            <w:lang w:val="uk-UA"/>
          </w:rPr>
          <w:delText xml:space="preserve"> полягає в тому, щоб створювати послідовно нові класифікатори, які змінюються залежно від того, які приклади були класифіковані правильно або неправильно.</w:delText>
        </w:r>
      </w:del>
    </w:p>
    <w:p w:rsidR="00182436" w:rsidRPr="00FD5694" w:rsidDel="004C7BD7" w:rsidRDefault="00182436" w:rsidP="00182436">
      <w:pPr>
        <w:pStyle w:val="Default"/>
        <w:spacing w:line="360" w:lineRule="auto"/>
        <w:ind w:left="708"/>
        <w:rPr>
          <w:del w:id="5556" w:author="Антон Коцюбайло" w:date="2023-05-20T14:14:00Z"/>
          <w:bCs/>
          <w:noProof/>
          <w:color w:val="auto"/>
          <w:sz w:val="28"/>
          <w:szCs w:val="28"/>
          <w:lang w:val="uk-UA"/>
        </w:rPr>
      </w:pPr>
      <w:del w:id="5557" w:author="Антон Коцюбайло" w:date="2023-05-20T14:14:00Z">
        <w:r w:rsidRPr="00182436" w:rsidDel="004C7BD7">
          <w:rPr>
            <w:bCs/>
            <w:noProof/>
            <w:color w:val="auto"/>
            <w:sz w:val="28"/>
            <w:szCs w:val="28"/>
          </w:rPr>
          <w:delText xml:space="preserve">Алгоритм </w:delText>
        </w:r>
        <w:r w:rsidRPr="00182436" w:rsidDel="004C7BD7">
          <w:rPr>
            <w:bCs/>
            <w:noProof/>
            <w:color w:val="auto"/>
            <w:sz w:val="28"/>
            <w:szCs w:val="28"/>
            <w:lang w:val="en-US"/>
          </w:rPr>
          <w:delText>AdaBoost</w:delText>
        </w:r>
        <w:r w:rsidRPr="00182436" w:rsidDel="004C7BD7">
          <w:rPr>
            <w:bCs/>
            <w:noProof/>
            <w:color w:val="auto"/>
            <w:sz w:val="28"/>
            <w:szCs w:val="28"/>
          </w:rPr>
          <w:delText xml:space="preserve"> працює зі зваженими тренувальними даними, де кожен приклад має свою вагу. Спочатку ваги прикладів встановлюються рівними, а потім ваги прикладів, які були класифіковані неправильно, збільшуються, тоді як ваги правильно класифікованих прикладів зменшуються. Наступний класифікатор підбирається таким чином, щоб мінімізувати помилки на наборі даних з вагами. Таким чином, більший пріоритет надається тим прикладам, які були неправильно класифіковані на попередніх етапах.</w:delText>
        </w:r>
        <w:r w:rsidDel="004C7BD7">
          <w:rPr>
            <w:bCs/>
            <w:noProof/>
            <w:color w:val="auto"/>
            <w:sz w:val="28"/>
            <w:szCs w:val="28"/>
            <w:lang w:val="uk-UA"/>
          </w:rPr>
          <w:delText xml:space="preserve"> </w:delText>
        </w:r>
        <w:r w:rsidRPr="00182436" w:rsidDel="004C7BD7">
          <w:rPr>
            <w:bCs/>
            <w:noProof/>
            <w:color w:val="auto"/>
            <w:sz w:val="28"/>
            <w:szCs w:val="28"/>
            <w:lang w:val="uk-UA"/>
          </w:rPr>
          <w:delText>Найчастіше використовуються такі класифікатори, як дерева рішень (decision trees), нейронні мережі (neural networks), метод опорних векторів (support vector machines), наївний Байєс (naive Bayes) та інші.</w:delText>
        </w:r>
      </w:del>
    </w:p>
    <w:p w:rsidR="00182436" w:rsidRPr="00182436" w:rsidDel="004C7BD7" w:rsidRDefault="00182436" w:rsidP="00182436">
      <w:pPr>
        <w:pStyle w:val="Default"/>
        <w:spacing w:line="360" w:lineRule="auto"/>
        <w:ind w:left="708"/>
        <w:rPr>
          <w:del w:id="5558" w:author="Антон Коцюбайло" w:date="2023-05-20T14:14:00Z"/>
          <w:bCs/>
          <w:noProof/>
          <w:color w:val="auto"/>
          <w:sz w:val="28"/>
          <w:szCs w:val="28"/>
        </w:rPr>
      </w:pPr>
      <w:del w:id="5559" w:author="Антон Коцюбайло" w:date="2023-05-20T14:14:00Z">
        <w:r w:rsidRPr="00182436" w:rsidDel="004C7BD7">
          <w:rPr>
            <w:bCs/>
            <w:noProof/>
            <w:color w:val="auto"/>
            <w:sz w:val="28"/>
            <w:szCs w:val="28"/>
          </w:rPr>
          <w:delText xml:space="preserve">Після кожного кроку </w:delText>
        </w:r>
        <w:r w:rsidRPr="00182436" w:rsidDel="004C7BD7">
          <w:rPr>
            <w:bCs/>
            <w:noProof/>
            <w:color w:val="auto"/>
            <w:sz w:val="28"/>
            <w:szCs w:val="28"/>
            <w:lang w:val="en-US"/>
          </w:rPr>
          <w:delText>AdaBoost</w:delText>
        </w:r>
        <w:r w:rsidRPr="00182436" w:rsidDel="004C7BD7">
          <w:rPr>
            <w:bCs/>
            <w:noProof/>
            <w:color w:val="auto"/>
            <w:sz w:val="28"/>
            <w:szCs w:val="28"/>
          </w:rPr>
          <w:delText xml:space="preserve"> ваги прикладів перераховуються залежно від того, які приклади були класифіковані правильно або неправильно. Це дозволяє наступному класифікатору зосередитися на тих прикладах, які були класифіковані неправильно на попередньому етапі.</w:delText>
        </w:r>
      </w:del>
    </w:p>
    <w:p w:rsidR="00182436" w:rsidDel="004C7BD7" w:rsidRDefault="00182436" w:rsidP="00182436">
      <w:pPr>
        <w:pStyle w:val="Default"/>
        <w:spacing w:line="360" w:lineRule="auto"/>
        <w:ind w:left="708"/>
        <w:rPr>
          <w:del w:id="5560" w:author="Антон Коцюбайло" w:date="2023-05-20T14:14:00Z"/>
          <w:bCs/>
          <w:noProof/>
          <w:color w:val="auto"/>
          <w:sz w:val="28"/>
          <w:szCs w:val="28"/>
        </w:rPr>
      </w:pPr>
      <w:del w:id="5561" w:author="Антон Коцюбайло" w:date="2023-05-20T14:14:00Z">
        <w:r w:rsidRPr="00182436" w:rsidDel="004C7BD7">
          <w:rPr>
            <w:bCs/>
            <w:noProof/>
            <w:color w:val="auto"/>
            <w:sz w:val="28"/>
            <w:szCs w:val="28"/>
          </w:rPr>
          <w:delText>В кінці, результати всіх класифікаторів об'єднуються у ваговану суму, де кожен класифікатор має свою вагу, залежну від того, наскільки точно він класифікував приклади. Ця вагована сума використовується для прогнозування класів на тестовому наборі даних.</w:delText>
        </w:r>
      </w:del>
    </w:p>
    <w:p w:rsidR="00FD5694" w:rsidRPr="00182436" w:rsidDel="004C7BD7" w:rsidRDefault="00FD5694" w:rsidP="00FD5694">
      <w:pPr>
        <w:pStyle w:val="Default"/>
        <w:spacing w:line="360" w:lineRule="auto"/>
        <w:ind w:left="708"/>
        <w:jc w:val="center"/>
        <w:rPr>
          <w:del w:id="5562" w:author="Антон Коцюбайло" w:date="2023-05-20T14:14:00Z"/>
          <w:bCs/>
          <w:noProof/>
          <w:color w:val="auto"/>
          <w:sz w:val="28"/>
          <w:szCs w:val="28"/>
        </w:rPr>
      </w:pPr>
      <w:del w:id="5563" w:author="Антон Коцюбайло" w:date="2023-05-20T14:14:00Z">
        <w:r w:rsidRPr="00FD5694" w:rsidDel="004C7BD7">
          <w:rPr>
            <w:bCs/>
            <w:noProof/>
            <w:sz w:val="28"/>
            <w:szCs w:val="28"/>
            <w:lang w:val="en-US"/>
            <w:rPrChange w:id="5564" w:author="Unknown">
              <w:rPr>
                <w:noProof/>
                <w:lang w:val="en-US"/>
              </w:rPr>
            </w:rPrChange>
          </w:rPr>
          <w:drawing>
            <wp:inline distT="0" distB="0" distL="0" distR="0" wp14:anchorId="1D0D0939" wp14:editId="18278C40">
              <wp:extent cx="2739379" cy="1679983"/>
              <wp:effectExtent l="0" t="0" r="4445" b="0"/>
              <wp:docPr id="56" name="Рисунок 56" descr="C:\Users\antoh\OneDrive\Рабочий стол\Без имени-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antoh\OneDrive\Рабочий стол\Без имени-3.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60877" cy="1693167"/>
                      </a:xfrm>
                      <a:prstGeom prst="rect">
                        <a:avLst/>
                      </a:prstGeom>
                      <a:noFill/>
                      <a:ln>
                        <a:noFill/>
                      </a:ln>
                    </pic:spPr>
                  </pic:pic>
                </a:graphicData>
              </a:graphic>
            </wp:inline>
          </w:drawing>
        </w:r>
      </w:del>
    </w:p>
    <w:p w:rsidR="00FD5694" w:rsidRPr="00284EAA" w:rsidDel="004C7BD7" w:rsidRDefault="00E6224D" w:rsidP="00FD5694">
      <w:pPr>
        <w:pStyle w:val="Default"/>
        <w:spacing w:line="360" w:lineRule="auto"/>
        <w:ind w:left="1416"/>
        <w:rPr>
          <w:del w:id="5565" w:author="Антон Коцюбайло" w:date="2023-05-20T14:14:00Z"/>
          <w:bCs/>
          <w:noProof/>
          <w:color w:val="auto"/>
          <w:sz w:val="28"/>
          <w:szCs w:val="28"/>
        </w:rPr>
      </w:pPr>
      <w:del w:id="5566" w:author="Антон Коцюбайло" w:date="2023-05-20T14:14:00Z">
        <w:r w:rsidDel="004C7BD7">
          <w:rPr>
            <w:b/>
            <w:bCs/>
            <w:noProof/>
            <w:color w:val="auto"/>
            <w:sz w:val="28"/>
            <w:szCs w:val="28"/>
            <w:lang w:val="uk-UA"/>
          </w:rPr>
          <w:tab/>
        </w:r>
        <w:r w:rsidR="00FD5694" w:rsidRPr="00FD5694" w:rsidDel="004C7BD7">
          <w:rPr>
            <w:bCs/>
            <w:noProof/>
            <w:color w:val="auto"/>
            <w:sz w:val="28"/>
            <w:szCs w:val="28"/>
            <w:lang w:val="uk-UA"/>
          </w:rPr>
          <w:delText>Рисунок 2.</w:delText>
        </w:r>
        <w:r w:rsidR="00FD5694" w:rsidDel="004C7BD7">
          <w:rPr>
            <w:bCs/>
            <w:noProof/>
            <w:color w:val="auto"/>
            <w:sz w:val="28"/>
            <w:szCs w:val="28"/>
            <w:lang w:val="uk-UA"/>
          </w:rPr>
          <w:delText>9</w:delText>
        </w:r>
        <w:r w:rsidR="00FD5694" w:rsidRPr="00FD5694" w:rsidDel="004C7BD7">
          <w:rPr>
            <w:bCs/>
            <w:noProof/>
            <w:color w:val="auto"/>
            <w:sz w:val="28"/>
            <w:szCs w:val="28"/>
            <w:lang w:val="uk-UA"/>
          </w:rPr>
          <w:delText xml:space="preserve"> Візуалізація</w:delText>
        </w:r>
        <w:r w:rsidR="00FD5694" w:rsidDel="004C7BD7">
          <w:rPr>
            <w:bCs/>
            <w:noProof/>
            <w:color w:val="auto"/>
            <w:sz w:val="28"/>
            <w:szCs w:val="28"/>
            <w:lang w:val="uk-UA"/>
          </w:rPr>
          <w:delText xml:space="preserve"> роботи алгоритму </w:delText>
        </w:r>
        <w:r w:rsidR="00FD5694" w:rsidDel="004C7BD7">
          <w:rPr>
            <w:bCs/>
            <w:noProof/>
            <w:color w:val="auto"/>
            <w:sz w:val="28"/>
            <w:szCs w:val="28"/>
            <w:lang w:val="en-US"/>
          </w:rPr>
          <w:delText>AdaBoost</w:delText>
        </w:r>
      </w:del>
    </w:p>
    <w:p w:rsidR="00D71573" w:rsidRPr="00284EAA" w:rsidDel="004C7BD7" w:rsidRDefault="00D71573" w:rsidP="00D71573">
      <w:pPr>
        <w:pStyle w:val="Default"/>
        <w:spacing w:line="360" w:lineRule="auto"/>
        <w:rPr>
          <w:del w:id="5567" w:author="Антон Коцюбайло" w:date="2023-05-20T14:14:00Z"/>
          <w:bCs/>
          <w:noProof/>
          <w:color w:val="auto"/>
          <w:sz w:val="28"/>
          <w:szCs w:val="28"/>
        </w:rPr>
      </w:pPr>
      <w:del w:id="5568" w:author="Антон Коцюбайло" w:date="2023-05-20T14:14:00Z">
        <w:r w:rsidRPr="00284EAA" w:rsidDel="004C7BD7">
          <w:rPr>
            <w:bCs/>
            <w:noProof/>
            <w:color w:val="auto"/>
            <w:sz w:val="28"/>
            <w:szCs w:val="28"/>
          </w:rPr>
          <w:tab/>
        </w:r>
      </w:del>
    </w:p>
    <w:p w:rsidR="00D71573" w:rsidRPr="00D71573" w:rsidDel="004C7BD7" w:rsidRDefault="00D71573" w:rsidP="00D71573">
      <w:pPr>
        <w:pStyle w:val="Default"/>
        <w:spacing w:line="360" w:lineRule="auto"/>
        <w:ind w:left="708"/>
        <w:rPr>
          <w:del w:id="5569" w:author="Антон Коцюбайло" w:date="2023-05-20T14:14:00Z"/>
          <w:bCs/>
          <w:noProof/>
          <w:color w:val="auto"/>
          <w:sz w:val="28"/>
          <w:szCs w:val="28"/>
        </w:rPr>
      </w:pPr>
      <w:del w:id="5570" w:author="Антон Коцюбайло" w:date="2023-05-20T14:14:00Z">
        <w:r w:rsidRPr="00D71573" w:rsidDel="004C7BD7">
          <w:rPr>
            <w:bCs/>
            <w:noProof/>
            <w:color w:val="auto"/>
            <w:sz w:val="28"/>
            <w:szCs w:val="28"/>
            <w:u w:val="single"/>
          </w:rPr>
          <w:delText>Переваги</w:delText>
        </w:r>
        <w:r w:rsidRPr="00D71573" w:rsidDel="004C7BD7">
          <w:rPr>
            <w:bCs/>
            <w:noProof/>
            <w:color w:val="auto"/>
            <w:sz w:val="28"/>
            <w:szCs w:val="28"/>
          </w:rPr>
          <w:delText>: може підсилювати точність навіть з використанням слабких класифікаторів, не схильний до перенавчання, ефективний для використання з великими наборами даних.</w:delText>
        </w:r>
      </w:del>
    </w:p>
    <w:p w:rsidR="00D71573" w:rsidRPr="00D71573" w:rsidDel="004C7BD7" w:rsidRDefault="00D71573" w:rsidP="00D71573">
      <w:pPr>
        <w:pStyle w:val="Default"/>
        <w:spacing w:line="360" w:lineRule="auto"/>
        <w:ind w:left="708"/>
        <w:rPr>
          <w:del w:id="5571" w:author="Антон Коцюбайло" w:date="2023-05-20T14:14:00Z"/>
          <w:bCs/>
          <w:noProof/>
          <w:color w:val="auto"/>
          <w:sz w:val="28"/>
          <w:szCs w:val="28"/>
        </w:rPr>
      </w:pPr>
      <w:del w:id="5572" w:author="Антон Коцюбайло" w:date="2023-05-20T14:14:00Z">
        <w:r w:rsidRPr="00D71573" w:rsidDel="004C7BD7">
          <w:rPr>
            <w:bCs/>
            <w:noProof/>
            <w:color w:val="auto"/>
            <w:sz w:val="28"/>
            <w:szCs w:val="28"/>
            <w:u w:val="single"/>
          </w:rPr>
          <w:delText>Недоліки</w:delText>
        </w:r>
        <w:r w:rsidRPr="00D71573" w:rsidDel="004C7BD7">
          <w:rPr>
            <w:bCs/>
            <w:noProof/>
            <w:color w:val="auto"/>
            <w:sz w:val="28"/>
            <w:szCs w:val="28"/>
          </w:rPr>
          <w:delText>: деякі складні проблеми можуть вимагати великої кількості слабких класифікаторів для досягнення точності, залежність від якості слабких класифікаторів, може бути повільним у порівнянні з іншими методами.</w:delText>
        </w:r>
      </w:del>
    </w:p>
    <w:p w:rsidR="00FD5694" w:rsidDel="004C7BD7" w:rsidRDefault="00FD5694" w:rsidP="00FD5694">
      <w:pPr>
        <w:pStyle w:val="Default"/>
        <w:spacing w:line="360" w:lineRule="auto"/>
        <w:rPr>
          <w:del w:id="5573" w:author="Антон Коцюбайло" w:date="2023-05-20T14:14:00Z"/>
          <w:b/>
          <w:bCs/>
          <w:noProof/>
          <w:color w:val="auto"/>
          <w:sz w:val="28"/>
          <w:szCs w:val="28"/>
          <w:lang w:val="uk-UA"/>
        </w:rPr>
      </w:pPr>
      <w:del w:id="5574" w:author="Антон Коцюбайло" w:date="2023-05-20T14:14:00Z">
        <w:r w:rsidRPr="00D71573" w:rsidDel="004C7BD7">
          <w:rPr>
            <w:bCs/>
            <w:noProof/>
            <w:color w:val="auto"/>
            <w:sz w:val="28"/>
            <w:szCs w:val="28"/>
          </w:rPr>
          <w:tab/>
        </w:r>
        <w:r w:rsidDel="004C7BD7">
          <w:rPr>
            <w:b/>
            <w:bCs/>
            <w:noProof/>
            <w:color w:val="auto"/>
            <w:sz w:val="28"/>
            <w:szCs w:val="28"/>
            <w:lang w:val="uk-UA"/>
          </w:rPr>
          <w:delText>9</w:delText>
        </w:r>
        <w:r w:rsidRPr="00796671" w:rsidDel="004C7BD7">
          <w:rPr>
            <w:b/>
            <w:bCs/>
            <w:noProof/>
            <w:color w:val="auto"/>
            <w:sz w:val="28"/>
            <w:szCs w:val="28"/>
            <w:lang w:val="uk-UA"/>
          </w:rPr>
          <w:delText xml:space="preserve">) </w:delText>
        </w:r>
        <w:r w:rsidDel="004C7BD7">
          <w:rPr>
            <w:b/>
            <w:bCs/>
            <w:noProof/>
            <w:color w:val="auto"/>
            <w:sz w:val="28"/>
            <w:szCs w:val="28"/>
            <w:lang w:val="en-US"/>
          </w:rPr>
          <w:delText>EEGnet</w:delText>
        </w:r>
      </w:del>
    </w:p>
    <w:p w:rsidR="005452EC" w:rsidRPr="005452EC" w:rsidDel="004C7BD7" w:rsidRDefault="005452EC" w:rsidP="005452EC">
      <w:pPr>
        <w:pStyle w:val="Default"/>
        <w:spacing w:line="360" w:lineRule="auto"/>
        <w:ind w:left="708" w:firstLine="708"/>
        <w:rPr>
          <w:del w:id="5575" w:author="Антон Коцюбайло" w:date="2023-05-20T14:14:00Z"/>
          <w:bCs/>
          <w:noProof/>
          <w:color w:val="auto"/>
          <w:sz w:val="28"/>
          <w:szCs w:val="28"/>
          <w:lang w:val="uk-UA"/>
        </w:rPr>
      </w:pPr>
      <w:del w:id="5576" w:author="Антон Коцюбайло" w:date="2023-05-20T14:14:00Z">
        <w:r w:rsidRPr="005452EC" w:rsidDel="004C7BD7">
          <w:rPr>
            <w:bCs/>
            <w:noProof/>
            <w:color w:val="auto"/>
            <w:sz w:val="28"/>
            <w:szCs w:val="28"/>
            <w:lang w:val="uk-UA"/>
          </w:rPr>
          <w:delText>EEGNet - це нейромережа, розроблена для аналізу електроенцефалограм (ЕЕГ), яка використовується для виявлення патологій в мозку та діагностики різних нейрологічних захворювань.</w:delText>
        </w:r>
      </w:del>
    </w:p>
    <w:p w:rsidR="005452EC" w:rsidDel="004C7BD7" w:rsidRDefault="005452EC" w:rsidP="005452EC">
      <w:pPr>
        <w:pStyle w:val="Default"/>
        <w:spacing w:line="360" w:lineRule="auto"/>
        <w:ind w:left="708" w:firstLine="708"/>
        <w:rPr>
          <w:del w:id="5577" w:author="Антон Коцюбайло" w:date="2023-05-20T14:14:00Z"/>
          <w:bCs/>
          <w:noProof/>
          <w:color w:val="auto"/>
          <w:sz w:val="28"/>
          <w:szCs w:val="28"/>
          <w:lang w:val="uk-UA"/>
        </w:rPr>
      </w:pPr>
      <w:del w:id="5578" w:author="Антон Коцюбайло" w:date="2023-05-20T14:14:00Z">
        <w:r w:rsidRPr="005452EC" w:rsidDel="004C7BD7">
          <w:rPr>
            <w:bCs/>
            <w:noProof/>
            <w:color w:val="auto"/>
            <w:sz w:val="28"/>
            <w:szCs w:val="28"/>
            <w:lang w:val="uk-UA"/>
          </w:rPr>
          <w:delText>Архітектура EEGNet включає в себе шари Conv2D, DepthwiseConv2D та SeparableConv2D, які використовуються для зменшення кількості параметрів</w:delText>
        </w:r>
        <w:r w:rsidDel="004C7BD7">
          <w:rPr>
            <w:bCs/>
            <w:noProof/>
            <w:color w:val="auto"/>
            <w:sz w:val="28"/>
            <w:szCs w:val="28"/>
            <w:lang w:val="uk-UA"/>
          </w:rPr>
          <w:delText xml:space="preserve"> та поліпшення точності моделі (рис.2.10).</w:delText>
        </w:r>
      </w:del>
    </w:p>
    <w:p w:rsidR="005452EC" w:rsidDel="004C7BD7" w:rsidRDefault="005452EC" w:rsidP="00EF7746">
      <w:pPr>
        <w:pStyle w:val="Default"/>
        <w:spacing w:line="360" w:lineRule="auto"/>
        <w:ind w:left="708" w:firstLine="708"/>
        <w:jc w:val="center"/>
        <w:rPr>
          <w:del w:id="5579" w:author="Антон Коцюбайло" w:date="2023-05-20T14:14:00Z"/>
          <w:bCs/>
          <w:noProof/>
          <w:color w:val="auto"/>
          <w:sz w:val="28"/>
          <w:szCs w:val="28"/>
          <w:lang w:val="uk-UA"/>
        </w:rPr>
      </w:pPr>
      <w:del w:id="5580" w:author="Антон Коцюбайло" w:date="2023-05-20T14:14:00Z">
        <w:r w:rsidRPr="005452EC" w:rsidDel="004C7BD7">
          <w:rPr>
            <w:bCs/>
            <w:noProof/>
            <w:sz w:val="28"/>
            <w:szCs w:val="28"/>
            <w:lang w:val="en-US"/>
            <w:rPrChange w:id="5581" w:author="Unknown">
              <w:rPr>
                <w:noProof/>
                <w:lang w:val="en-US"/>
              </w:rPr>
            </w:rPrChange>
          </w:rPr>
          <w:drawing>
            <wp:inline distT="0" distB="0" distL="0" distR="0" wp14:anchorId="403C4419" wp14:editId="630D4C8B">
              <wp:extent cx="3613265" cy="1968218"/>
              <wp:effectExtent l="0" t="0" r="6350" b="0"/>
              <wp:docPr id="57" name="Рисунок 57" descr="4: Overall visualization of the EEGNet architecture.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4: Overall visualization of the EEGNet architecture. | Download Scientific  Diagram"/>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637397" cy="1981363"/>
                      </a:xfrm>
                      <a:prstGeom prst="rect">
                        <a:avLst/>
                      </a:prstGeom>
                      <a:noFill/>
                      <a:ln>
                        <a:noFill/>
                      </a:ln>
                    </pic:spPr>
                  </pic:pic>
                </a:graphicData>
              </a:graphic>
            </wp:inline>
          </w:drawing>
        </w:r>
      </w:del>
    </w:p>
    <w:p w:rsidR="0068463E" w:rsidRPr="005452EC" w:rsidDel="004C7BD7" w:rsidRDefault="0068463E" w:rsidP="0068463E">
      <w:pPr>
        <w:pStyle w:val="Default"/>
        <w:spacing w:line="360" w:lineRule="auto"/>
        <w:ind w:left="1416" w:firstLine="708"/>
        <w:rPr>
          <w:del w:id="5582" w:author="Антон Коцюбайло" w:date="2023-05-20T14:14:00Z"/>
          <w:bCs/>
          <w:noProof/>
          <w:color w:val="auto"/>
          <w:sz w:val="28"/>
          <w:szCs w:val="28"/>
          <w:lang w:val="uk-UA"/>
        </w:rPr>
      </w:pPr>
      <w:del w:id="5583" w:author="Антон Коцюбайло" w:date="2023-05-20T14:14:00Z">
        <w:r w:rsidDel="004C7BD7">
          <w:rPr>
            <w:bCs/>
            <w:noProof/>
            <w:color w:val="auto"/>
            <w:sz w:val="28"/>
            <w:szCs w:val="28"/>
            <w:lang w:val="uk-UA"/>
          </w:rPr>
          <w:delText>Рисунок 2.</w:delText>
        </w:r>
        <w:r w:rsidRPr="0068463E" w:rsidDel="004C7BD7">
          <w:rPr>
            <w:bCs/>
            <w:noProof/>
            <w:color w:val="auto"/>
            <w:sz w:val="28"/>
            <w:szCs w:val="28"/>
          </w:rPr>
          <w:delText>10</w:delText>
        </w:r>
        <w:r w:rsidRPr="0068463E" w:rsidDel="004C7BD7">
          <w:rPr>
            <w:bCs/>
            <w:noProof/>
            <w:color w:val="auto"/>
            <w:sz w:val="28"/>
            <w:szCs w:val="28"/>
            <w:lang w:val="uk-UA"/>
          </w:rPr>
          <w:delText xml:space="preserve"> Архітектура мережі EEGNet</w:delText>
        </w:r>
      </w:del>
    </w:p>
    <w:p w:rsidR="005452EC" w:rsidRPr="005452EC" w:rsidDel="004C7BD7" w:rsidRDefault="005452EC" w:rsidP="005452EC">
      <w:pPr>
        <w:pStyle w:val="Default"/>
        <w:spacing w:line="360" w:lineRule="auto"/>
        <w:ind w:left="708"/>
        <w:rPr>
          <w:del w:id="5584" w:author="Антон Коцюбайло" w:date="2023-05-20T14:14:00Z"/>
          <w:bCs/>
          <w:noProof/>
          <w:color w:val="auto"/>
          <w:sz w:val="28"/>
          <w:szCs w:val="28"/>
          <w:lang w:val="uk-UA"/>
        </w:rPr>
      </w:pPr>
      <w:del w:id="5585" w:author="Антон Коцюбайло" w:date="2023-05-20T14:14:00Z">
        <w:r w:rsidRPr="005452EC" w:rsidDel="004C7BD7">
          <w:rPr>
            <w:bCs/>
            <w:noProof/>
            <w:color w:val="auto"/>
            <w:sz w:val="28"/>
            <w:szCs w:val="28"/>
            <w:lang w:val="uk-UA"/>
          </w:rPr>
          <w:delText>Перший шар мережі є Conv2D шаром, який використовується для згладжування даних. Наступні два шари, DepthwiseConv2D та SeparableConv2D, є частинами блоку, який використовується для екстракції ознак. DepthwiseConv2D застосовує фільтри до кожного вхідного каналу окремо, тоді як SeparableConv2D об'єднує ці фільтри, щоб вирішити проблему залеж</w:delText>
        </w:r>
        <w:r w:rsidDel="004C7BD7">
          <w:rPr>
            <w:bCs/>
            <w:noProof/>
            <w:color w:val="auto"/>
            <w:sz w:val="28"/>
            <w:szCs w:val="28"/>
            <w:lang w:val="uk-UA"/>
          </w:rPr>
          <w:delText>ності від каналу вхідних даних.</w:delText>
        </w:r>
      </w:del>
    </w:p>
    <w:p w:rsidR="005452EC" w:rsidRPr="005452EC" w:rsidDel="004C7BD7" w:rsidRDefault="005452EC" w:rsidP="005452EC">
      <w:pPr>
        <w:pStyle w:val="Default"/>
        <w:spacing w:line="360" w:lineRule="auto"/>
        <w:ind w:left="708"/>
        <w:rPr>
          <w:del w:id="5586" w:author="Антон Коцюбайло" w:date="2023-05-20T14:14:00Z"/>
          <w:bCs/>
          <w:noProof/>
          <w:color w:val="auto"/>
          <w:sz w:val="28"/>
          <w:szCs w:val="28"/>
          <w:lang w:val="uk-UA"/>
        </w:rPr>
      </w:pPr>
      <w:del w:id="5587" w:author="Антон Коцюбайло" w:date="2023-05-20T14:14:00Z">
        <w:r w:rsidRPr="005452EC" w:rsidDel="004C7BD7">
          <w:rPr>
            <w:bCs/>
            <w:noProof/>
            <w:color w:val="auto"/>
            <w:sz w:val="28"/>
            <w:szCs w:val="28"/>
            <w:lang w:val="uk-UA"/>
          </w:rPr>
          <w:delText>Після блоку екстракції ознак використовується GlobalAveragePooling2D, щоб зменшити кількість параметрів та спрощення мережі. Далі використовується Dense шар з функцією активації ReLU та Dropou</w:delText>
        </w:r>
        <w:r w:rsidDel="004C7BD7">
          <w:rPr>
            <w:bCs/>
            <w:noProof/>
            <w:color w:val="auto"/>
            <w:sz w:val="28"/>
            <w:szCs w:val="28"/>
            <w:lang w:val="uk-UA"/>
          </w:rPr>
          <w:delText>t для запобігання перенавчання.</w:delText>
        </w:r>
      </w:del>
    </w:p>
    <w:p w:rsidR="00FE0422" w:rsidDel="004C7BD7" w:rsidRDefault="005452EC" w:rsidP="00D71573">
      <w:pPr>
        <w:pStyle w:val="Default"/>
        <w:spacing w:line="360" w:lineRule="auto"/>
        <w:ind w:left="708"/>
        <w:rPr>
          <w:del w:id="5588" w:author="Антон Коцюбайло" w:date="2023-05-20T14:14:00Z"/>
          <w:bCs/>
          <w:noProof/>
          <w:color w:val="auto"/>
          <w:sz w:val="28"/>
          <w:szCs w:val="28"/>
          <w:lang w:val="uk-UA"/>
        </w:rPr>
      </w:pPr>
      <w:del w:id="5589" w:author="Антон Коцюбайло" w:date="2023-05-20T14:14:00Z">
        <w:r w:rsidRPr="005452EC" w:rsidDel="004C7BD7">
          <w:rPr>
            <w:bCs/>
            <w:noProof/>
            <w:color w:val="auto"/>
            <w:sz w:val="28"/>
            <w:szCs w:val="28"/>
            <w:lang w:val="uk-UA"/>
          </w:rPr>
          <w:delText>Останній шар мережі має один вихід з функцією активації Sigmoid, яка використовується для бінарної класифікації (наприклад, визначення наявності або відсутності епілептичних змін).</w:delText>
        </w:r>
      </w:del>
    </w:p>
    <w:p w:rsidR="00D71573" w:rsidRPr="00D71573" w:rsidDel="004C7BD7" w:rsidRDefault="00D71573" w:rsidP="00D71573">
      <w:pPr>
        <w:pStyle w:val="Default"/>
        <w:spacing w:line="360" w:lineRule="auto"/>
        <w:ind w:left="708"/>
        <w:rPr>
          <w:del w:id="5590" w:author="Антон Коцюбайло" w:date="2023-05-20T14:14:00Z"/>
          <w:bCs/>
          <w:noProof/>
          <w:color w:val="auto"/>
          <w:sz w:val="28"/>
          <w:szCs w:val="28"/>
          <w:lang w:val="uk-UA"/>
        </w:rPr>
      </w:pPr>
      <w:del w:id="5591" w:author="Антон Коцюбайло" w:date="2023-05-20T14:14:00Z">
        <w:r w:rsidRPr="00D71573" w:rsidDel="004C7BD7">
          <w:rPr>
            <w:bCs/>
            <w:noProof/>
            <w:color w:val="auto"/>
            <w:sz w:val="28"/>
            <w:szCs w:val="28"/>
            <w:u w:val="single"/>
            <w:lang w:val="uk-UA"/>
          </w:rPr>
          <w:delText>Переваги</w:delText>
        </w:r>
        <w:r w:rsidRPr="00D71573" w:rsidDel="004C7BD7">
          <w:rPr>
            <w:bCs/>
            <w:noProof/>
            <w:color w:val="auto"/>
            <w:sz w:val="28"/>
            <w:szCs w:val="28"/>
            <w:lang w:val="uk-UA"/>
          </w:rPr>
          <w:delText>: здатна до класифікації електроенцефалографічних</w:delText>
        </w:r>
        <w:r w:rsidDel="004C7BD7">
          <w:rPr>
            <w:bCs/>
            <w:noProof/>
            <w:color w:val="auto"/>
            <w:sz w:val="28"/>
            <w:szCs w:val="28"/>
            <w:lang w:val="uk-UA"/>
          </w:rPr>
          <w:delText xml:space="preserve"> та схожих</w:delText>
        </w:r>
        <w:r w:rsidRPr="00D71573" w:rsidDel="004C7BD7">
          <w:rPr>
            <w:bCs/>
            <w:noProof/>
            <w:color w:val="auto"/>
            <w:sz w:val="28"/>
            <w:szCs w:val="28"/>
            <w:lang w:val="uk-UA"/>
          </w:rPr>
          <w:delText xml:space="preserve"> сигналів, ефективна у використанні для зображень з високою роздільною здатністю, здатна до автоматичного вивчення корисних функцій з даних.</w:delText>
        </w:r>
      </w:del>
    </w:p>
    <w:p w:rsidR="00D71573" w:rsidDel="004C7BD7" w:rsidRDefault="00D71573" w:rsidP="00D71573">
      <w:pPr>
        <w:pStyle w:val="Default"/>
        <w:spacing w:line="360" w:lineRule="auto"/>
        <w:ind w:left="708"/>
        <w:rPr>
          <w:del w:id="5592" w:author="Антон Коцюбайло" w:date="2023-05-20T14:14:00Z"/>
          <w:bCs/>
          <w:noProof/>
          <w:color w:val="auto"/>
          <w:sz w:val="28"/>
          <w:szCs w:val="28"/>
          <w:lang w:val="uk-UA"/>
        </w:rPr>
      </w:pPr>
      <w:del w:id="5593" w:author="Антон Коцюбайло" w:date="2023-05-20T14:14:00Z">
        <w:r w:rsidRPr="00D71573" w:rsidDel="004C7BD7">
          <w:rPr>
            <w:bCs/>
            <w:noProof/>
            <w:color w:val="auto"/>
            <w:sz w:val="28"/>
            <w:szCs w:val="28"/>
            <w:u w:val="single"/>
            <w:lang w:val="uk-UA"/>
          </w:rPr>
          <w:delText>Недоліки</w:delText>
        </w:r>
        <w:r w:rsidRPr="00D71573" w:rsidDel="004C7BD7">
          <w:rPr>
            <w:bCs/>
            <w:noProof/>
            <w:color w:val="auto"/>
            <w:sz w:val="28"/>
            <w:szCs w:val="28"/>
            <w:lang w:val="uk-UA"/>
          </w:rPr>
          <w:delText>: може бути складним у налаштуванні гіперпараметрів, вимагає багато даних для ефективної роботи, може страждати від перенавчання.</w:delText>
        </w:r>
      </w:del>
    </w:p>
    <w:p w:rsidR="00D71573" w:rsidDel="004C7BD7" w:rsidRDefault="00D71573" w:rsidP="00D71573">
      <w:pPr>
        <w:pStyle w:val="Default"/>
        <w:spacing w:line="360" w:lineRule="auto"/>
        <w:ind w:left="708"/>
        <w:rPr>
          <w:del w:id="5594" w:author="Антон Коцюбайло" w:date="2023-05-20T14:14:00Z"/>
          <w:bCs/>
          <w:noProof/>
          <w:color w:val="auto"/>
          <w:sz w:val="28"/>
          <w:szCs w:val="28"/>
          <w:lang w:val="uk-UA"/>
        </w:rPr>
      </w:pPr>
    </w:p>
    <w:p w:rsidR="00D71573" w:rsidDel="004C7BD7" w:rsidRDefault="00D71573" w:rsidP="00D71573">
      <w:pPr>
        <w:pStyle w:val="Default"/>
        <w:spacing w:line="360" w:lineRule="auto"/>
        <w:ind w:left="708"/>
        <w:rPr>
          <w:del w:id="5595" w:author="Антон Коцюбайло" w:date="2023-05-20T14:14:00Z"/>
          <w:bCs/>
          <w:noProof/>
          <w:color w:val="auto"/>
          <w:sz w:val="28"/>
          <w:szCs w:val="28"/>
          <w:lang w:val="uk-UA"/>
        </w:rPr>
      </w:pPr>
    </w:p>
    <w:p w:rsidR="00FE0422" w:rsidRPr="00FE0422" w:rsidDel="004C7BD7" w:rsidRDefault="00FE0422" w:rsidP="005452EC">
      <w:pPr>
        <w:pStyle w:val="Default"/>
        <w:spacing w:line="360" w:lineRule="auto"/>
        <w:ind w:left="708"/>
        <w:rPr>
          <w:del w:id="5596" w:author="Антон Коцюбайло" w:date="2023-05-20T14:14:00Z"/>
          <w:b/>
          <w:bCs/>
          <w:noProof/>
          <w:color w:val="auto"/>
          <w:sz w:val="28"/>
          <w:szCs w:val="28"/>
          <w:lang w:val="uk-UA"/>
        </w:rPr>
      </w:pPr>
      <w:del w:id="5597" w:author="Антон Коцюбайло" w:date="2023-05-20T14:14:00Z">
        <w:r w:rsidRPr="00FE0422" w:rsidDel="004C7BD7">
          <w:rPr>
            <w:b/>
            <w:bCs/>
            <w:noProof/>
            <w:color w:val="auto"/>
            <w:sz w:val="28"/>
            <w:szCs w:val="28"/>
            <w:lang w:val="uk-UA"/>
          </w:rPr>
          <w:delText>10)</w:delText>
        </w:r>
        <w:r w:rsidRPr="00FE0422" w:rsidDel="004C7BD7">
          <w:rPr>
            <w:b/>
            <w:bCs/>
            <w:noProof/>
            <w:color w:val="auto"/>
            <w:sz w:val="28"/>
            <w:szCs w:val="28"/>
            <w:lang w:val="en-US"/>
          </w:rPr>
          <w:delText>EEG</w:delText>
        </w:r>
        <w:r w:rsidDel="004C7BD7">
          <w:rPr>
            <w:b/>
            <w:bCs/>
            <w:noProof/>
            <w:color w:val="auto"/>
            <w:sz w:val="28"/>
            <w:szCs w:val="28"/>
            <w:lang w:val="en-US"/>
          </w:rPr>
          <w:delText>N</w:delText>
        </w:r>
        <w:r w:rsidRPr="00FE0422" w:rsidDel="004C7BD7">
          <w:rPr>
            <w:b/>
            <w:bCs/>
            <w:noProof/>
            <w:color w:val="auto"/>
            <w:sz w:val="28"/>
            <w:szCs w:val="28"/>
            <w:lang w:val="en-US"/>
          </w:rPr>
          <w:delText>et</w:delText>
        </w:r>
        <w:r w:rsidRPr="00FE0422" w:rsidDel="004C7BD7">
          <w:rPr>
            <w:b/>
            <w:bCs/>
            <w:noProof/>
            <w:color w:val="auto"/>
            <w:sz w:val="28"/>
            <w:szCs w:val="28"/>
            <w:lang w:val="uk-UA"/>
          </w:rPr>
          <w:delText>-</w:delText>
        </w:r>
        <w:r w:rsidRPr="00FE0422" w:rsidDel="004C7BD7">
          <w:rPr>
            <w:b/>
            <w:bCs/>
            <w:noProof/>
            <w:color w:val="auto"/>
            <w:sz w:val="28"/>
            <w:szCs w:val="28"/>
            <w:lang w:val="en-US"/>
          </w:rPr>
          <w:delText>SSVEP</w:delText>
        </w:r>
      </w:del>
    </w:p>
    <w:p w:rsidR="00FE0422" w:rsidDel="004C7BD7" w:rsidRDefault="00FE0422" w:rsidP="00FE0422">
      <w:pPr>
        <w:pStyle w:val="Default"/>
        <w:spacing w:line="360" w:lineRule="auto"/>
        <w:ind w:left="708" w:firstLine="708"/>
        <w:rPr>
          <w:del w:id="5598" w:author="Антон Коцюбайло" w:date="2023-05-20T14:14:00Z"/>
          <w:bCs/>
          <w:noProof/>
          <w:color w:val="auto"/>
          <w:sz w:val="28"/>
          <w:szCs w:val="28"/>
          <w:lang w:val="uk-UA"/>
        </w:rPr>
      </w:pPr>
      <w:del w:id="5599" w:author="Антон Коцюбайло" w:date="2023-05-20T14:14:00Z">
        <w:r w:rsidRPr="00FE0422" w:rsidDel="004C7BD7">
          <w:rPr>
            <w:bCs/>
            <w:noProof/>
            <w:color w:val="auto"/>
            <w:sz w:val="28"/>
            <w:szCs w:val="28"/>
            <w:lang w:val="en-US"/>
          </w:rPr>
          <w:delText>EEGNet</w:delText>
        </w:r>
        <w:r w:rsidRPr="00FE0422" w:rsidDel="004C7BD7">
          <w:rPr>
            <w:bCs/>
            <w:noProof/>
            <w:color w:val="auto"/>
            <w:sz w:val="28"/>
            <w:szCs w:val="28"/>
            <w:lang w:val="uk-UA"/>
          </w:rPr>
          <w:delText>-</w:delText>
        </w:r>
        <w:r w:rsidRPr="00FE0422" w:rsidDel="004C7BD7">
          <w:rPr>
            <w:bCs/>
            <w:noProof/>
            <w:color w:val="auto"/>
            <w:sz w:val="28"/>
            <w:szCs w:val="28"/>
            <w:lang w:val="en-US"/>
          </w:rPr>
          <w:delText>SSVEP</w:delText>
        </w:r>
        <w:r w:rsidRPr="00FE0422" w:rsidDel="004C7BD7">
          <w:rPr>
            <w:bCs/>
            <w:noProof/>
            <w:color w:val="auto"/>
            <w:sz w:val="28"/>
            <w:szCs w:val="28"/>
            <w:lang w:val="uk-UA"/>
          </w:rPr>
          <w:delText xml:space="preserve"> - це модель глибокого навчання, яка була спеціально розроблена для класифікації сигналів </w:delText>
        </w:r>
        <w:r w:rsidRPr="00FE0422" w:rsidDel="004C7BD7">
          <w:rPr>
            <w:bCs/>
            <w:noProof/>
            <w:color w:val="auto"/>
            <w:sz w:val="28"/>
            <w:szCs w:val="28"/>
            <w:lang w:val="en-US"/>
          </w:rPr>
          <w:delText>SSVEP</w:delText>
        </w:r>
        <w:r w:rsidRPr="00FE0422" w:rsidDel="004C7BD7">
          <w:rPr>
            <w:bCs/>
            <w:noProof/>
            <w:color w:val="auto"/>
            <w:sz w:val="28"/>
            <w:szCs w:val="28"/>
            <w:lang w:val="uk-UA"/>
          </w:rPr>
          <w:delText xml:space="preserve"> (</w:delText>
        </w:r>
        <w:r w:rsidRPr="00FE0422" w:rsidDel="004C7BD7">
          <w:rPr>
            <w:bCs/>
            <w:noProof/>
            <w:color w:val="auto"/>
            <w:sz w:val="28"/>
            <w:szCs w:val="28"/>
            <w:lang w:val="en-US"/>
          </w:rPr>
          <w:delText>steady</w:delText>
        </w:r>
        <w:r w:rsidRPr="00FE0422" w:rsidDel="004C7BD7">
          <w:rPr>
            <w:bCs/>
            <w:noProof/>
            <w:color w:val="auto"/>
            <w:sz w:val="28"/>
            <w:szCs w:val="28"/>
            <w:lang w:val="uk-UA"/>
          </w:rPr>
          <w:delText>-</w:delText>
        </w:r>
        <w:r w:rsidRPr="00FE0422" w:rsidDel="004C7BD7">
          <w:rPr>
            <w:bCs/>
            <w:noProof/>
            <w:color w:val="auto"/>
            <w:sz w:val="28"/>
            <w:szCs w:val="28"/>
            <w:lang w:val="en-US"/>
          </w:rPr>
          <w:delText>state</w:delText>
        </w:r>
        <w:r w:rsidRPr="00FE0422" w:rsidDel="004C7BD7">
          <w:rPr>
            <w:bCs/>
            <w:noProof/>
            <w:color w:val="auto"/>
            <w:sz w:val="28"/>
            <w:szCs w:val="28"/>
            <w:lang w:val="uk-UA"/>
          </w:rPr>
          <w:delText xml:space="preserve"> </w:delText>
        </w:r>
        <w:r w:rsidRPr="00FE0422" w:rsidDel="004C7BD7">
          <w:rPr>
            <w:bCs/>
            <w:noProof/>
            <w:color w:val="auto"/>
            <w:sz w:val="28"/>
            <w:szCs w:val="28"/>
            <w:lang w:val="en-US"/>
          </w:rPr>
          <w:delText>visual</w:delText>
        </w:r>
        <w:r w:rsidRPr="00FE0422" w:rsidDel="004C7BD7">
          <w:rPr>
            <w:bCs/>
            <w:noProof/>
            <w:color w:val="auto"/>
            <w:sz w:val="28"/>
            <w:szCs w:val="28"/>
            <w:lang w:val="uk-UA"/>
          </w:rPr>
          <w:delText xml:space="preserve"> </w:delText>
        </w:r>
        <w:r w:rsidRPr="00FE0422" w:rsidDel="004C7BD7">
          <w:rPr>
            <w:bCs/>
            <w:noProof/>
            <w:color w:val="auto"/>
            <w:sz w:val="28"/>
            <w:szCs w:val="28"/>
            <w:lang w:val="en-US"/>
          </w:rPr>
          <w:delText>evoked</w:delText>
        </w:r>
        <w:r w:rsidRPr="00FE0422" w:rsidDel="004C7BD7">
          <w:rPr>
            <w:bCs/>
            <w:noProof/>
            <w:color w:val="auto"/>
            <w:sz w:val="28"/>
            <w:szCs w:val="28"/>
            <w:lang w:val="uk-UA"/>
          </w:rPr>
          <w:delText xml:space="preserve"> </w:delText>
        </w:r>
        <w:r w:rsidRPr="00FE0422" w:rsidDel="004C7BD7">
          <w:rPr>
            <w:bCs/>
            <w:noProof/>
            <w:color w:val="auto"/>
            <w:sz w:val="28"/>
            <w:szCs w:val="28"/>
            <w:lang w:val="en-US"/>
          </w:rPr>
          <w:delText>potentials</w:delText>
        </w:r>
        <w:r w:rsidRPr="00FE0422" w:rsidDel="004C7BD7">
          <w:rPr>
            <w:bCs/>
            <w:noProof/>
            <w:color w:val="auto"/>
            <w:sz w:val="28"/>
            <w:szCs w:val="28"/>
            <w:lang w:val="uk-UA"/>
          </w:rPr>
          <w:delText>) на основі електроенцефалографічних (ЕЕГ) даних.</w:delText>
        </w:r>
      </w:del>
    </w:p>
    <w:p w:rsidR="00FE0422" w:rsidRPr="00FE0422" w:rsidDel="004C7BD7" w:rsidRDefault="00FE0422" w:rsidP="00FE0422">
      <w:pPr>
        <w:pStyle w:val="Default"/>
        <w:spacing w:line="360" w:lineRule="auto"/>
        <w:ind w:left="708" w:firstLine="708"/>
        <w:rPr>
          <w:del w:id="5600" w:author="Антон Коцюбайло" w:date="2023-05-20T14:14:00Z"/>
          <w:bCs/>
          <w:noProof/>
          <w:color w:val="auto"/>
          <w:sz w:val="28"/>
          <w:szCs w:val="28"/>
          <w:lang w:val="uk-UA"/>
        </w:rPr>
      </w:pPr>
      <w:del w:id="5601" w:author="Антон Коцюбайло" w:date="2023-05-20T14:14:00Z">
        <w:r w:rsidRPr="00FE0422" w:rsidDel="004C7BD7">
          <w:rPr>
            <w:bCs/>
            <w:noProof/>
            <w:color w:val="auto"/>
            <w:sz w:val="28"/>
            <w:szCs w:val="28"/>
            <w:lang w:val="uk-UA"/>
          </w:rPr>
          <w:delText xml:space="preserve">Одна з основних відмінностей </w:delText>
        </w:r>
        <w:r w:rsidDel="004C7BD7">
          <w:rPr>
            <w:bCs/>
            <w:noProof/>
            <w:color w:val="auto"/>
            <w:sz w:val="28"/>
            <w:szCs w:val="28"/>
            <w:lang w:val="uk-UA"/>
          </w:rPr>
          <w:delText xml:space="preserve">від звичайної мережі </w:delText>
        </w:r>
        <w:r w:rsidDel="004C7BD7">
          <w:rPr>
            <w:bCs/>
            <w:noProof/>
            <w:color w:val="auto"/>
            <w:sz w:val="28"/>
            <w:szCs w:val="28"/>
            <w:lang w:val="en-US"/>
          </w:rPr>
          <w:delText>EEGnet</w:delText>
        </w:r>
        <w:r w:rsidRPr="00FE0422" w:rsidDel="004C7BD7">
          <w:rPr>
            <w:bCs/>
            <w:noProof/>
            <w:color w:val="auto"/>
            <w:sz w:val="28"/>
            <w:szCs w:val="28"/>
            <w:lang w:val="uk-UA"/>
          </w:rPr>
          <w:delText xml:space="preserve"> полягає в тому, що в EEGNet-SSVEP доданий додатковий шар Conv2D, що передує вихідному шару softmax. Цей додатковий шар здійснює фільтрацію сигналу, що допомагає знизити </w:delText>
        </w:r>
        <w:r w:rsidDel="004C7BD7">
          <w:rPr>
            <w:bCs/>
            <w:noProof/>
            <w:color w:val="auto"/>
            <w:sz w:val="28"/>
            <w:szCs w:val="28"/>
            <w:lang w:val="uk-UA"/>
          </w:rPr>
          <w:delText>шум та покращити роботу мережі.</w:delText>
        </w:r>
      </w:del>
    </w:p>
    <w:p w:rsidR="0076049E" w:rsidRPr="0076049E" w:rsidDel="004C7BD7" w:rsidRDefault="00FE0422" w:rsidP="0076049E">
      <w:pPr>
        <w:pStyle w:val="Default"/>
        <w:spacing w:line="360" w:lineRule="auto"/>
        <w:ind w:left="708" w:firstLine="708"/>
        <w:rPr>
          <w:del w:id="5602" w:author="Антон Коцюбайло" w:date="2023-05-20T14:14:00Z"/>
          <w:bCs/>
          <w:noProof/>
          <w:color w:val="auto"/>
          <w:sz w:val="28"/>
          <w:szCs w:val="28"/>
          <w:lang w:val="uk-UA"/>
        </w:rPr>
      </w:pPr>
      <w:del w:id="5603" w:author="Антон Коцюбайло" w:date="2023-05-20T14:14:00Z">
        <w:r w:rsidRPr="00FE0422" w:rsidDel="004C7BD7">
          <w:rPr>
            <w:bCs/>
            <w:noProof/>
            <w:color w:val="auto"/>
            <w:sz w:val="28"/>
            <w:szCs w:val="28"/>
            <w:lang w:val="uk-UA"/>
          </w:rPr>
          <w:delText>Крім того, в EEGNet-SSVEP використовуються спеціальні засоби для підвищення точності розпізнавання SSVEP. Наприклад, замість звичайного розміру фільтра 2x2 в першому шарі використовується фільтр розміром 1x2, що дозволяє зберегти фазову інформацію сигналу. Також, використовується техніка об'єднання часових та частотних ознак, яка дозволяє отримати більш точні результати розпізнавання.</w:delText>
        </w:r>
      </w:del>
    </w:p>
    <w:p w:rsidR="0076049E" w:rsidRPr="0076049E" w:rsidDel="004C7BD7" w:rsidRDefault="0076049E" w:rsidP="0076049E">
      <w:pPr>
        <w:pStyle w:val="Default"/>
        <w:spacing w:line="360" w:lineRule="auto"/>
        <w:ind w:left="708"/>
        <w:rPr>
          <w:del w:id="5604" w:author="Антон Коцюбайло" w:date="2023-05-20T14:14:00Z"/>
          <w:bCs/>
          <w:noProof/>
          <w:color w:val="auto"/>
          <w:sz w:val="28"/>
          <w:szCs w:val="28"/>
          <w:lang w:val="uk-UA"/>
        </w:rPr>
      </w:pPr>
      <w:del w:id="5605" w:author="Антон Коцюбайло" w:date="2023-05-20T14:14:00Z">
        <w:r w:rsidRPr="0076049E" w:rsidDel="004C7BD7">
          <w:rPr>
            <w:bCs/>
            <w:noProof/>
            <w:color w:val="auto"/>
            <w:sz w:val="28"/>
            <w:szCs w:val="28"/>
            <w:u w:val="single"/>
            <w:lang w:val="uk-UA"/>
          </w:rPr>
          <w:delText>Переваги</w:delText>
        </w:r>
        <w:r w:rsidRPr="0076049E" w:rsidDel="004C7BD7">
          <w:rPr>
            <w:bCs/>
            <w:noProof/>
            <w:color w:val="auto"/>
            <w:sz w:val="28"/>
            <w:szCs w:val="28"/>
            <w:lang w:val="uk-UA"/>
          </w:rPr>
          <w:delText>: висока точність класифікації сигналів SSVEP</w:delText>
        </w:r>
        <w:r w:rsidDel="004C7BD7">
          <w:rPr>
            <w:bCs/>
            <w:noProof/>
            <w:color w:val="auto"/>
            <w:sz w:val="28"/>
            <w:szCs w:val="28"/>
            <w:lang w:val="uk-UA"/>
          </w:rPr>
          <w:delText xml:space="preserve"> або схожих</w:delText>
        </w:r>
        <w:r w:rsidRPr="0076049E" w:rsidDel="004C7BD7">
          <w:rPr>
            <w:bCs/>
            <w:noProof/>
            <w:color w:val="auto"/>
            <w:sz w:val="28"/>
            <w:szCs w:val="28"/>
            <w:lang w:val="uk-UA"/>
          </w:rPr>
          <w:delText>, низький рівень споживання ресурсів, можливість ефективної обробки в режимі реального часу.</w:delText>
        </w:r>
      </w:del>
    </w:p>
    <w:p w:rsidR="008D3614" w:rsidDel="004C7BD7" w:rsidRDefault="0076049E" w:rsidP="0076049E">
      <w:pPr>
        <w:pStyle w:val="Default"/>
        <w:spacing w:line="360" w:lineRule="auto"/>
        <w:ind w:left="708"/>
        <w:rPr>
          <w:del w:id="5606" w:author="Антон Коцюбайло" w:date="2023-05-20T14:14:00Z"/>
          <w:bCs/>
          <w:noProof/>
          <w:color w:val="auto"/>
          <w:sz w:val="28"/>
          <w:szCs w:val="28"/>
          <w:lang w:val="uk-UA"/>
        </w:rPr>
      </w:pPr>
      <w:del w:id="5607" w:author="Антон Коцюбайло" w:date="2023-05-20T14:14:00Z">
        <w:r w:rsidRPr="0076049E" w:rsidDel="004C7BD7">
          <w:rPr>
            <w:bCs/>
            <w:noProof/>
            <w:color w:val="auto"/>
            <w:sz w:val="28"/>
            <w:szCs w:val="28"/>
            <w:u w:val="single"/>
            <w:lang w:val="uk-UA"/>
          </w:rPr>
          <w:delText>Недоліки</w:delText>
        </w:r>
        <w:r w:rsidRPr="0076049E" w:rsidDel="004C7BD7">
          <w:rPr>
            <w:bCs/>
            <w:noProof/>
            <w:color w:val="auto"/>
            <w:sz w:val="28"/>
            <w:szCs w:val="28"/>
            <w:lang w:val="uk-UA"/>
          </w:rPr>
          <w:delText>: потребує досить велику кількість даних для тренування, може бути складним у налаштуванні гіперпараметрів, може страждати від перенавчання.</w:delText>
        </w:r>
      </w:del>
    </w:p>
    <w:p w:rsidR="008D3614" w:rsidRPr="00284EAA" w:rsidDel="004C7BD7" w:rsidRDefault="008D3614" w:rsidP="008D3614">
      <w:pPr>
        <w:pStyle w:val="Default"/>
        <w:spacing w:line="360" w:lineRule="auto"/>
        <w:rPr>
          <w:del w:id="5608" w:author="Антон Коцюбайло" w:date="2023-05-20T14:14:00Z"/>
          <w:b/>
          <w:bCs/>
          <w:noProof/>
          <w:color w:val="auto"/>
          <w:sz w:val="28"/>
          <w:szCs w:val="28"/>
          <w:lang w:val="uk-UA"/>
        </w:rPr>
      </w:pPr>
      <w:del w:id="5609" w:author="Антон Коцюбайло" w:date="2023-05-20T14:14:00Z">
        <w:r w:rsidDel="004C7BD7">
          <w:rPr>
            <w:bCs/>
            <w:noProof/>
            <w:color w:val="auto"/>
            <w:sz w:val="28"/>
            <w:szCs w:val="28"/>
            <w:lang w:val="uk-UA"/>
          </w:rPr>
          <w:tab/>
        </w:r>
        <w:r w:rsidRPr="00284EAA" w:rsidDel="004C7BD7">
          <w:rPr>
            <w:b/>
            <w:bCs/>
            <w:noProof/>
            <w:color w:val="auto"/>
            <w:sz w:val="28"/>
            <w:szCs w:val="28"/>
            <w:lang w:val="uk-UA"/>
          </w:rPr>
          <w:delText xml:space="preserve">11) </w:delText>
        </w:r>
        <w:r w:rsidRPr="008D3614" w:rsidDel="004C7BD7">
          <w:rPr>
            <w:b/>
            <w:bCs/>
            <w:noProof/>
            <w:color w:val="auto"/>
            <w:sz w:val="28"/>
            <w:szCs w:val="28"/>
            <w:lang w:val="en-US"/>
          </w:rPr>
          <w:delText>Convolutional</w:delText>
        </w:r>
        <w:r w:rsidRPr="00284EAA" w:rsidDel="004C7BD7">
          <w:rPr>
            <w:b/>
            <w:bCs/>
            <w:noProof/>
            <w:color w:val="auto"/>
            <w:sz w:val="28"/>
            <w:szCs w:val="28"/>
            <w:lang w:val="uk-UA"/>
          </w:rPr>
          <w:delText xml:space="preserve"> </w:delText>
        </w:r>
        <w:r w:rsidRPr="008D3614" w:rsidDel="004C7BD7">
          <w:rPr>
            <w:b/>
            <w:bCs/>
            <w:noProof/>
            <w:color w:val="auto"/>
            <w:sz w:val="28"/>
            <w:szCs w:val="28"/>
            <w:lang w:val="en-US"/>
          </w:rPr>
          <w:delText>neural</w:delText>
        </w:r>
        <w:r w:rsidRPr="00284EAA" w:rsidDel="004C7BD7">
          <w:rPr>
            <w:b/>
            <w:bCs/>
            <w:noProof/>
            <w:color w:val="auto"/>
            <w:sz w:val="28"/>
            <w:szCs w:val="28"/>
            <w:lang w:val="uk-UA"/>
          </w:rPr>
          <w:delText xml:space="preserve"> </w:delText>
        </w:r>
        <w:r w:rsidRPr="008D3614" w:rsidDel="004C7BD7">
          <w:rPr>
            <w:b/>
            <w:bCs/>
            <w:noProof/>
            <w:color w:val="auto"/>
            <w:sz w:val="28"/>
            <w:szCs w:val="28"/>
            <w:lang w:val="en-US"/>
          </w:rPr>
          <w:delText>network</w:delText>
        </w:r>
        <w:r w:rsidRPr="00284EAA" w:rsidDel="004C7BD7">
          <w:rPr>
            <w:b/>
            <w:bCs/>
            <w:noProof/>
            <w:color w:val="auto"/>
            <w:sz w:val="28"/>
            <w:szCs w:val="28"/>
            <w:lang w:val="uk-UA"/>
          </w:rPr>
          <w:delText xml:space="preserve"> (</w:delText>
        </w:r>
        <w:r w:rsidRPr="008D3614" w:rsidDel="004C7BD7">
          <w:rPr>
            <w:b/>
            <w:bCs/>
            <w:noProof/>
            <w:color w:val="auto"/>
            <w:sz w:val="28"/>
            <w:szCs w:val="28"/>
            <w:lang w:val="en-US"/>
          </w:rPr>
          <w:delText>CNN</w:delText>
        </w:r>
        <w:r w:rsidRPr="00284EAA" w:rsidDel="004C7BD7">
          <w:rPr>
            <w:b/>
            <w:bCs/>
            <w:noProof/>
            <w:color w:val="auto"/>
            <w:sz w:val="28"/>
            <w:szCs w:val="28"/>
            <w:lang w:val="uk-UA"/>
          </w:rPr>
          <w:delText>)</w:delText>
        </w:r>
      </w:del>
    </w:p>
    <w:p w:rsidR="008D3614" w:rsidRPr="00284EAA" w:rsidDel="004C7BD7" w:rsidRDefault="008D3614" w:rsidP="008D3614">
      <w:pPr>
        <w:pStyle w:val="Default"/>
        <w:spacing w:line="360" w:lineRule="auto"/>
        <w:ind w:left="708"/>
        <w:rPr>
          <w:del w:id="5610" w:author="Антон Коцюбайло" w:date="2023-05-20T14:14:00Z"/>
          <w:bCs/>
          <w:noProof/>
          <w:color w:val="auto"/>
          <w:sz w:val="28"/>
          <w:szCs w:val="28"/>
          <w:lang w:val="uk-UA"/>
        </w:rPr>
      </w:pPr>
      <w:del w:id="5611" w:author="Антон Коцюбайло" w:date="2023-05-20T14:14:00Z">
        <w:r w:rsidRPr="00284EAA" w:rsidDel="004C7BD7">
          <w:rPr>
            <w:b/>
            <w:bCs/>
            <w:noProof/>
            <w:color w:val="auto"/>
            <w:sz w:val="28"/>
            <w:szCs w:val="28"/>
            <w:lang w:val="uk-UA"/>
          </w:rPr>
          <w:tab/>
        </w:r>
        <w:r w:rsidRPr="008D3614" w:rsidDel="004C7BD7">
          <w:rPr>
            <w:bCs/>
            <w:noProof/>
            <w:color w:val="auto"/>
            <w:sz w:val="28"/>
            <w:szCs w:val="28"/>
            <w:lang w:val="en-US"/>
          </w:rPr>
          <w:delText>Convolutional</w:delText>
        </w:r>
        <w:r w:rsidRPr="00284EAA" w:rsidDel="004C7BD7">
          <w:rPr>
            <w:bCs/>
            <w:noProof/>
            <w:color w:val="auto"/>
            <w:sz w:val="28"/>
            <w:szCs w:val="28"/>
            <w:lang w:val="uk-UA"/>
          </w:rPr>
          <w:delText xml:space="preserve"> </w:delText>
        </w:r>
        <w:r w:rsidRPr="008D3614" w:rsidDel="004C7BD7">
          <w:rPr>
            <w:bCs/>
            <w:noProof/>
            <w:color w:val="auto"/>
            <w:sz w:val="28"/>
            <w:szCs w:val="28"/>
            <w:lang w:val="en-US"/>
          </w:rPr>
          <w:delText>neural</w:delText>
        </w:r>
        <w:r w:rsidRPr="00284EAA" w:rsidDel="004C7BD7">
          <w:rPr>
            <w:bCs/>
            <w:noProof/>
            <w:color w:val="auto"/>
            <w:sz w:val="28"/>
            <w:szCs w:val="28"/>
            <w:lang w:val="uk-UA"/>
          </w:rPr>
          <w:delText xml:space="preserve"> </w:delText>
        </w:r>
        <w:r w:rsidRPr="008D3614" w:rsidDel="004C7BD7">
          <w:rPr>
            <w:bCs/>
            <w:noProof/>
            <w:color w:val="auto"/>
            <w:sz w:val="28"/>
            <w:szCs w:val="28"/>
            <w:lang w:val="en-US"/>
          </w:rPr>
          <w:delText>network</w:delText>
        </w:r>
        <w:r w:rsidRPr="00284EAA" w:rsidDel="004C7BD7">
          <w:rPr>
            <w:bCs/>
            <w:noProof/>
            <w:color w:val="auto"/>
            <w:sz w:val="28"/>
            <w:szCs w:val="28"/>
            <w:lang w:val="uk-UA"/>
          </w:rPr>
          <w:delText xml:space="preserve"> (</w:delText>
        </w:r>
        <w:r w:rsidRPr="008D3614" w:rsidDel="004C7BD7">
          <w:rPr>
            <w:bCs/>
            <w:noProof/>
            <w:color w:val="auto"/>
            <w:sz w:val="28"/>
            <w:szCs w:val="28"/>
            <w:lang w:val="en-US"/>
          </w:rPr>
          <w:delText>CNN</w:delText>
        </w:r>
        <w:r w:rsidRPr="00284EAA" w:rsidDel="004C7BD7">
          <w:rPr>
            <w:bCs/>
            <w:noProof/>
            <w:color w:val="auto"/>
            <w:sz w:val="28"/>
            <w:szCs w:val="28"/>
            <w:lang w:val="uk-UA"/>
          </w:rPr>
          <w:delText>) - це глибокий навчальний алгоритм машинного навчання, який зазвичай використовується для розпізнавання зображень</w:delText>
        </w:r>
        <w:r w:rsidR="001D7532" w:rsidDel="004C7BD7">
          <w:rPr>
            <w:bCs/>
            <w:noProof/>
            <w:color w:val="auto"/>
            <w:sz w:val="28"/>
            <w:szCs w:val="28"/>
            <w:lang w:val="uk-UA"/>
          </w:rPr>
          <w:delText>, сигналів і т.д</w:delText>
        </w:r>
        <w:r w:rsidRPr="00284EAA" w:rsidDel="004C7BD7">
          <w:rPr>
            <w:bCs/>
            <w:noProof/>
            <w:color w:val="auto"/>
            <w:sz w:val="28"/>
            <w:szCs w:val="28"/>
            <w:lang w:val="uk-UA"/>
          </w:rPr>
          <w:delText>. Він базується на ідеї використання згорткових шарів для виявлення рис та ознак на зображеннях, які пізніше агрегуються та класифікуються.</w:delText>
        </w:r>
      </w:del>
    </w:p>
    <w:p w:rsidR="008D3614" w:rsidRPr="008D3614" w:rsidDel="004C7BD7" w:rsidRDefault="008D3614" w:rsidP="008D3614">
      <w:pPr>
        <w:pStyle w:val="Default"/>
        <w:spacing w:line="360" w:lineRule="auto"/>
        <w:ind w:left="708"/>
        <w:rPr>
          <w:del w:id="5612" w:author="Антон Коцюбайло" w:date="2023-05-20T14:14:00Z"/>
          <w:bCs/>
          <w:noProof/>
          <w:color w:val="auto"/>
          <w:sz w:val="28"/>
          <w:szCs w:val="28"/>
        </w:rPr>
      </w:pPr>
      <w:del w:id="5613" w:author="Антон Коцюбайло" w:date="2023-05-20T14:14:00Z">
        <w:r w:rsidRPr="00284EAA" w:rsidDel="004C7BD7">
          <w:rPr>
            <w:bCs/>
            <w:noProof/>
            <w:color w:val="auto"/>
            <w:sz w:val="28"/>
            <w:szCs w:val="28"/>
            <w:lang w:val="uk-UA"/>
          </w:rPr>
          <w:delText xml:space="preserve">Основними компонентами </w:delText>
        </w:r>
        <w:r w:rsidRPr="008D3614" w:rsidDel="004C7BD7">
          <w:rPr>
            <w:bCs/>
            <w:noProof/>
            <w:color w:val="auto"/>
            <w:sz w:val="28"/>
            <w:szCs w:val="28"/>
            <w:lang w:val="en-US"/>
          </w:rPr>
          <w:delText>CNN</w:delText>
        </w:r>
        <w:r w:rsidRPr="00284EAA" w:rsidDel="004C7BD7">
          <w:rPr>
            <w:bCs/>
            <w:noProof/>
            <w:color w:val="auto"/>
            <w:sz w:val="28"/>
            <w:szCs w:val="28"/>
            <w:lang w:val="uk-UA"/>
          </w:rPr>
          <w:delText xml:space="preserve"> є згортковий шар (</w:delText>
        </w:r>
        <w:r w:rsidRPr="008D3614" w:rsidDel="004C7BD7">
          <w:rPr>
            <w:bCs/>
            <w:noProof/>
            <w:color w:val="auto"/>
            <w:sz w:val="28"/>
            <w:szCs w:val="28"/>
            <w:lang w:val="en-US"/>
          </w:rPr>
          <w:delText>Convolutional</w:delText>
        </w:r>
        <w:r w:rsidRPr="00284EAA" w:rsidDel="004C7BD7">
          <w:rPr>
            <w:bCs/>
            <w:noProof/>
            <w:color w:val="auto"/>
            <w:sz w:val="28"/>
            <w:szCs w:val="28"/>
            <w:lang w:val="uk-UA"/>
          </w:rPr>
          <w:delText xml:space="preserve"> </w:delText>
        </w:r>
        <w:r w:rsidRPr="008D3614" w:rsidDel="004C7BD7">
          <w:rPr>
            <w:bCs/>
            <w:noProof/>
            <w:color w:val="auto"/>
            <w:sz w:val="28"/>
            <w:szCs w:val="28"/>
            <w:lang w:val="en-US"/>
          </w:rPr>
          <w:delText>layer</w:delText>
        </w:r>
        <w:r w:rsidRPr="00284EAA" w:rsidDel="004C7BD7">
          <w:rPr>
            <w:bCs/>
            <w:noProof/>
            <w:color w:val="auto"/>
            <w:sz w:val="28"/>
            <w:szCs w:val="28"/>
            <w:lang w:val="uk-UA"/>
          </w:rPr>
          <w:delText>), шар підсемплінгу (</w:delText>
        </w:r>
        <w:r w:rsidRPr="008D3614" w:rsidDel="004C7BD7">
          <w:rPr>
            <w:bCs/>
            <w:noProof/>
            <w:color w:val="auto"/>
            <w:sz w:val="28"/>
            <w:szCs w:val="28"/>
            <w:lang w:val="en-US"/>
          </w:rPr>
          <w:delText>Pooling</w:delText>
        </w:r>
        <w:r w:rsidRPr="00284EAA" w:rsidDel="004C7BD7">
          <w:rPr>
            <w:bCs/>
            <w:noProof/>
            <w:color w:val="auto"/>
            <w:sz w:val="28"/>
            <w:szCs w:val="28"/>
            <w:lang w:val="uk-UA"/>
          </w:rPr>
          <w:delText xml:space="preserve"> </w:delText>
        </w:r>
        <w:r w:rsidRPr="008D3614" w:rsidDel="004C7BD7">
          <w:rPr>
            <w:bCs/>
            <w:noProof/>
            <w:color w:val="auto"/>
            <w:sz w:val="28"/>
            <w:szCs w:val="28"/>
            <w:lang w:val="en-US"/>
          </w:rPr>
          <w:delText>layer</w:delText>
        </w:r>
        <w:r w:rsidRPr="00284EAA" w:rsidDel="004C7BD7">
          <w:rPr>
            <w:bCs/>
            <w:noProof/>
            <w:color w:val="auto"/>
            <w:sz w:val="28"/>
            <w:szCs w:val="28"/>
            <w:lang w:val="uk-UA"/>
          </w:rPr>
          <w:delText xml:space="preserve">), шар </w:delText>
        </w:r>
        <w:r w:rsidRPr="008D3614" w:rsidDel="004C7BD7">
          <w:rPr>
            <w:bCs/>
            <w:noProof/>
            <w:color w:val="auto"/>
            <w:sz w:val="28"/>
            <w:szCs w:val="28"/>
            <w:lang w:val="en-US"/>
          </w:rPr>
          <w:delText>ReLU</w:delText>
        </w:r>
        <w:r w:rsidRPr="00284EAA" w:rsidDel="004C7BD7">
          <w:rPr>
            <w:bCs/>
            <w:noProof/>
            <w:color w:val="auto"/>
            <w:sz w:val="28"/>
            <w:szCs w:val="28"/>
            <w:lang w:val="uk-UA"/>
          </w:rPr>
          <w:delText xml:space="preserve"> (</w:delText>
        </w:r>
        <w:r w:rsidRPr="008D3614" w:rsidDel="004C7BD7">
          <w:rPr>
            <w:bCs/>
            <w:noProof/>
            <w:color w:val="auto"/>
            <w:sz w:val="28"/>
            <w:szCs w:val="28"/>
            <w:lang w:val="en-US"/>
          </w:rPr>
          <w:delText>Rectified</w:delText>
        </w:r>
        <w:r w:rsidRPr="00284EAA" w:rsidDel="004C7BD7">
          <w:rPr>
            <w:bCs/>
            <w:noProof/>
            <w:color w:val="auto"/>
            <w:sz w:val="28"/>
            <w:szCs w:val="28"/>
            <w:lang w:val="uk-UA"/>
          </w:rPr>
          <w:delText xml:space="preserve"> </w:delText>
        </w:r>
        <w:r w:rsidRPr="008D3614" w:rsidDel="004C7BD7">
          <w:rPr>
            <w:bCs/>
            <w:noProof/>
            <w:color w:val="auto"/>
            <w:sz w:val="28"/>
            <w:szCs w:val="28"/>
            <w:lang w:val="en-US"/>
          </w:rPr>
          <w:delText>Linear</w:delText>
        </w:r>
        <w:r w:rsidRPr="00284EAA" w:rsidDel="004C7BD7">
          <w:rPr>
            <w:bCs/>
            <w:noProof/>
            <w:color w:val="auto"/>
            <w:sz w:val="28"/>
            <w:szCs w:val="28"/>
            <w:lang w:val="uk-UA"/>
          </w:rPr>
          <w:delText xml:space="preserve"> </w:delText>
        </w:r>
        <w:r w:rsidRPr="008D3614" w:rsidDel="004C7BD7">
          <w:rPr>
            <w:bCs/>
            <w:noProof/>
            <w:color w:val="auto"/>
            <w:sz w:val="28"/>
            <w:szCs w:val="28"/>
            <w:lang w:val="en-US"/>
          </w:rPr>
          <w:delText>Unit</w:delText>
        </w:r>
        <w:r w:rsidRPr="00284EAA" w:rsidDel="004C7BD7">
          <w:rPr>
            <w:bCs/>
            <w:noProof/>
            <w:color w:val="auto"/>
            <w:sz w:val="28"/>
            <w:szCs w:val="28"/>
            <w:lang w:val="uk-UA"/>
          </w:rPr>
          <w:delText>) та повнозв'язний шар (</w:delText>
        </w:r>
        <w:r w:rsidRPr="008D3614" w:rsidDel="004C7BD7">
          <w:rPr>
            <w:bCs/>
            <w:noProof/>
            <w:color w:val="auto"/>
            <w:sz w:val="28"/>
            <w:szCs w:val="28"/>
            <w:lang w:val="en-US"/>
          </w:rPr>
          <w:delText>Fully</w:delText>
        </w:r>
        <w:r w:rsidRPr="00284EAA" w:rsidDel="004C7BD7">
          <w:rPr>
            <w:bCs/>
            <w:noProof/>
            <w:color w:val="auto"/>
            <w:sz w:val="28"/>
            <w:szCs w:val="28"/>
            <w:lang w:val="uk-UA"/>
          </w:rPr>
          <w:delText xml:space="preserve"> </w:delText>
        </w:r>
        <w:r w:rsidRPr="008D3614" w:rsidDel="004C7BD7">
          <w:rPr>
            <w:bCs/>
            <w:noProof/>
            <w:color w:val="auto"/>
            <w:sz w:val="28"/>
            <w:szCs w:val="28"/>
            <w:lang w:val="en-US"/>
          </w:rPr>
          <w:delText>Connected</w:delText>
        </w:r>
        <w:r w:rsidRPr="00284EAA" w:rsidDel="004C7BD7">
          <w:rPr>
            <w:bCs/>
            <w:noProof/>
            <w:color w:val="auto"/>
            <w:sz w:val="28"/>
            <w:szCs w:val="28"/>
            <w:lang w:val="uk-UA"/>
          </w:rPr>
          <w:delText xml:space="preserve"> </w:delText>
        </w:r>
        <w:r w:rsidRPr="008D3614" w:rsidDel="004C7BD7">
          <w:rPr>
            <w:bCs/>
            <w:noProof/>
            <w:color w:val="auto"/>
            <w:sz w:val="28"/>
            <w:szCs w:val="28"/>
            <w:lang w:val="en-US"/>
          </w:rPr>
          <w:delText>layer</w:delText>
        </w:r>
        <w:r w:rsidRPr="00284EAA" w:rsidDel="004C7BD7">
          <w:rPr>
            <w:bCs/>
            <w:noProof/>
            <w:color w:val="auto"/>
            <w:sz w:val="28"/>
            <w:szCs w:val="28"/>
            <w:lang w:val="uk-UA"/>
          </w:rPr>
          <w:delText>)</w:delText>
        </w:r>
        <w:r w:rsidR="001D7532" w:rsidDel="004C7BD7">
          <w:rPr>
            <w:bCs/>
            <w:noProof/>
            <w:color w:val="auto"/>
            <w:sz w:val="28"/>
            <w:szCs w:val="28"/>
            <w:lang w:val="uk-UA"/>
          </w:rPr>
          <w:delText xml:space="preserve"> (див.</w:delText>
        </w:r>
        <w:r w:rsidR="001D7532" w:rsidRPr="00284EAA" w:rsidDel="004C7BD7">
          <w:rPr>
            <w:bCs/>
            <w:noProof/>
            <w:color w:val="auto"/>
            <w:sz w:val="28"/>
            <w:szCs w:val="28"/>
            <w:lang w:val="uk-UA"/>
          </w:rPr>
          <w:delText xml:space="preserve"> </w:delText>
        </w:r>
        <w:r w:rsidR="001D7532" w:rsidDel="004C7BD7">
          <w:rPr>
            <w:bCs/>
            <w:noProof/>
            <w:color w:val="auto"/>
            <w:sz w:val="28"/>
            <w:szCs w:val="28"/>
            <w:lang w:val="uk-UA"/>
          </w:rPr>
          <w:delText>рис.2.11)</w:delText>
        </w:r>
        <w:r w:rsidRPr="00284EAA" w:rsidDel="004C7BD7">
          <w:rPr>
            <w:bCs/>
            <w:noProof/>
            <w:color w:val="auto"/>
            <w:sz w:val="28"/>
            <w:szCs w:val="28"/>
            <w:lang w:val="uk-UA"/>
          </w:rPr>
          <w:delText>. У згортковому шарі застосовується фільтр з певною кількістю ядер (</w:delText>
        </w:r>
        <w:r w:rsidRPr="008D3614" w:rsidDel="004C7BD7">
          <w:rPr>
            <w:bCs/>
            <w:noProof/>
            <w:color w:val="auto"/>
            <w:sz w:val="28"/>
            <w:szCs w:val="28"/>
            <w:lang w:val="en-US"/>
          </w:rPr>
          <w:delText>filters</w:delText>
        </w:r>
        <w:r w:rsidRPr="00284EAA" w:rsidDel="004C7BD7">
          <w:rPr>
            <w:bCs/>
            <w:noProof/>
            <w:color w:val="auto"/>
            <w:sz w:val="28"/>
            <w:szCs w:val="28"/>
            <w:lang w:val="uk-UA"/>
          </w:rPr>
          <w:delText xml:space="preserve">), який сканує </w:delText>
        </w:r>
        <w:r w:rsidR="001D7532" w:rsidDel="004C7BD7">
          <w:rPr>
            <w:bCs/>
            <w:noProof/>
            <w:color w:val="auto"/>
            <w:sz w:val="28"/>
            <w:szCs w:val="28"/>
            <w:lang w:val="uk-UA"/>
          </w:rPr>
          <w:delText xml:space="preserve">данні </w:delText>
        </w:r>
        <w:r w:rsidRPr="00284EAA" w:rsidDel="004C7BD7">
          <w:rPr>
            <w:bCs/>
            <w:noProof/>
            <w:color w:val="auto"/>
            <w:sz w:val="28"/>
            <w:szCs w:val="28"/>
            <w:lang w:val="uk-UA"/>
          </w:rPr>
          <w:delText xml:space="preserve">та здійснює операцію згортки. </w:delText>
        </w:r>
        <w:r w:rsidRPr="008D3614" w:rsidDel="004C7BD7">
          <w:rPr>
            <w:bCs/>
            <w:noProof/>
            <w:color w:val="auto"/>
            <w:sz w:val="28"/>
            <w:szCs w:val="28"/>
          </w:rPr>
          <w:delText>Ц</w:delText>
        </w:r>
        <w:r w:rsidR="001D7532" w:rsidDel="004C7BD7">
          <w:rPr>
            <w:bCs/>
            <w:noProof/>
            <w:color w:val="auto"/>
            <w:sz w:val="28"/>
            <w:szCs w:val="28"/>
          </w:rPr>
          <w:delText xml:space="preserve">е дозволяє відокремлювати риси </w:delText>
        </w:r>
        <w:r w:rsidR="001D7532" w:rsidDel="004C7BD7">
          <w:rPr>
            <w:bCs/>
            <w:noProof/>
            <w:color w:val="auto"/>
            <w:sz w:val="28"/>
            <w:szCs w:val="28"/>
            <w:lang w:val="uk-UA"/>
          </w:rPr>
          <w:delText>данних</w:delText>
        </w:r>
        <w:r w:rsidRPr="008D3614" w:rsidDel="004C7BD7">
          <w:rPr>
            <w:bCs/>
            <w:noProof/>
            <w:color w:val="auto"/>
            <w:sz w:val="28"/>
            <w:szCs w:val="28"/>
          </w:rPr>
          <w:delText xml:space="preserve"> та створювати відображення ознак (</w:delText>
        </w:r>
        <w:r w:rsidRPr="008D3614" w:rsidDel="004C7BD7">
          <w:rPr>
            <w:bCs/>
            <w:noProof/>
            <w:color w:val="auto"/>
            <w:sz w:val="28"/>
            <w:szCs w:val="28"/>
            <w:lang w:val="en-US"/>
          </w:rPr>
          <w:delText>feature</w:delText>
        </w:r>
        <w:r w:rsidRPr="008D3614" w:rsidDel="004C7BD7">
          <w:rPr>
            <w:bCs/>
            <w:noProof/>
            <w:color w:val="auto"/>
            <w:sz w:val="28"/>
            <w:szCs w:val="28"/>
          </w:rPr>
          <w:delText xml:space="preserve"> </w:delText>
        </w:r>
        <w:r w:rsidRPr="008D3614" w:rsidDel="004C7BD7">
          <w:rPr>
            <w:bCs/>
            <w:noProof/>
            <w:color w:val="auto"/>
            <w:sz w:val="28"/>
            <w:szCs w:val="28"/>
            <w:lang w:val="en-US"/>
          </w:rPr>
          <w:delText>maps</w:delText>
        </w:r>
        <w:r w:rsidRPr="008D3614" w:rsidDel="004C7BD7">
          <w:rPr>
            <w:bCs/>
            <w:noProof/>
            <w:color w:val="auto"/>
            <w:sz w:val="28"/>
            <w:szCs w:val="28"/>
          </w:rPr>
          <w:delText>).</w:delText>
        </w:r>
      </w:del>
    </w:p>
    <w:p w:rsidR="008D3614" w:rsidRPr="008D3614" w:rsidDel="004C7BD7" w:rsidRDefault="008D3614" w:rsidP="008D3614">
      <w:pPr>
        <w:pStyle w:val="Default"/>
        <w:spacing w:line="360" w:lineRule="auto"/>
        <w:ind w:left="708"/>
        <w:rPr>
          <w:del w:id="5614" w:author="Антон Коцюбайло" w:date="2023-05-20T14:14:00Z"/>
          <w:bCs/>
          <w:noProof/>
          <w:color w:val="auto"/>
          <w:sz w:val="28"/>
          <w:szCs w:val="28"/>
        </w:rPr>
      </w:pPr>
      <w:del w:id="5615" w:author="Антон Коцюбайло" w:date="2023-05-20T14:14:00Z">
        <w:r w:rsidRPr="008D3614" w:rsidDel="004C7BD7">
          <w:rPr>
            <w:bCs/>
            <w:noProof/>
            <w:color w:val="auto"/>
            <w:sz w:val="28"/>
            <w:szCs w:val="28"/>
          </w:rPr>
          <w:delText xml:space="preserve">Після цього застосовується шар підсемплінгу, який зменшує розмір відображення ознак та зменшує кількість параметрів моделі. Після цього використовуються шари </w:delText>
        </w:r>
        <w:r w:rsidRPr="008D3614" w:rsidDel="004C7BD7">
          <w:rPr>
            <w:bCs/>
            <w:noProof/>
            <w:color w:val="auto"/>
            <w:sz w:val="28"/>
            <w:szCs w:val="28"/>
            <w:lang w:val="en-US"/>
          </w:rPr>
          <w:delText>ReLU</w:delText>
        </w:r>
        <w:r w:rsidRPr="008D3614" w:rsidDel="004C7BD7">
          <w:rPr>
            <w:bCs/>
            <w:noProof/>
            <w:color w:val="auto"/>
            <w:sz w:val="28"/>
            <w:szCs w:val="28"/>
          </w:rPr>
          <w:delText xml:space="preserve"> для нелинійної активації, яка дозволяє моделі "навчитися" складнішим залежностям між ознаками та класами.</w:delText>
        </w:r>
      </w:del>
    </w:p>
    <w:p w:rsidR="008D3614" w:rsidRPr="008D3614" w:rsidDel="004C7BD7" w:rsidRDefault="008D3614" w:rsidP="008D3614">
      <w:pPr>
        <w:pStyle w:val="Default"/>
        <w:spacing w:line="360" w:lineRule="auto"/>
        <w:ind w:left="708"/>
        <w:rPr>
          <w:del w:id="5616" w:author="Антон Коцюбайло" w:date="2023-05-20T14:14:00Z"/>
          <w:bCs/>
          <w:noProof/>
          <w:color w:val="auto"/>
          <w:sz w:val="28"/>
          <w:szCs w:val="28"/>
        </w:rPr>
      </w:pPr>
      <w:del w:id="5617" w:author="Антон Коцюбайло" w:date="2023-05-20T14:14:00Z">
        <w:r w:rsidRPr="008D3614" w:rsidDel="004C7BD7">
          <w:rPr>
            <w:bCs/>
            <w:noProof/>
            <w:color w:val="auto"/>
            <w:sz w:val="28"/>
            <w:szCs w:val="28"/>
          </w:rPr>
          <w:delText>Після декількох повторень цих шарів, отримані ознаки передаються до повнозв'язного шару, який робить кінцеву класифікацію. Цей шар є звичайною нейронною мережею з декількома прихованими шарами, що з'єднує ознаки в кінцевий прогноз.</w:delText>
        </w:r>
      </w:del>
    </w:p>
    <w:p w:rsidR="008D3614" w:rsidRPr="008D3614" w:rsidDel="004C7BD7" w:rsidRDefault="008D3614" w:rsidP="008D3614">
      <w:pPr>
        <w:pStyle w:val="Default"/>
        <w:spacing w:line="360" w:lineRule="auto"/>
        <w:ind w:left="708"/>
        <w:rPr>
          <w:del w:id="5618" w:author="Антон Коцюбайло" w:date="2023-05-20T14:14:00Z"/>
          <w:bCs/>
          <w:noProof/>
          <w:color w:val="auto"/>
          <w:sz w:val="28"/>
          <w:szCs w:val="28"/>
        </w:rPr>
      </w:pPr>
      <w:del w:id="5619" w:author="Антон Коцюбайло" w:date="2023-05-20T14:14:00Z">
        <w:r w:rsidRPr="008D3614" w:rsidDel="004C7BD7">
          <w:rPr>
            <w:bCs/>
            <w:noProof/>
            <w:color w:val="auto"/>
            <w:sz w:val="28"/>
            <w:szCs w:val="28"/>
          </w:rPr>
          <w:delText xml:space="preserve">Загалом, </w:delText>
        </w:r>
        <w:r w:rsidRPr="008D3614" w:rsidDel="004C7BD7">
          <w:rPr>
            <w:bCs/>
            <w:noProof/>
            <w:color w:val="auto"/>
            <w:sz w:val="28"/>
            <w:szCs w:val="28"/>
            <w:lang w:val="en-US"/>
          </w:rPr>
          <w:delText>CNN</w:delText>
        </w:r>
        <w:r w:rsidRPr="008D3614" w:rsidDel="004C7BD7">
          <w:rPr>
            <w:bCs/>
            <w:noProof/>
            <w:color w:val="auto"/>
            <w:sz w:val="28"/>
            <w:szCs w:val="28"/>
          </w:rPr>
          <w:delText xml:space="preserve"> здатний автоматично в</w:delText>
        </w:r>
        <w:r w:rsidR="001D7532" w:rsidDel="004C7BD7">
          <w:rPr>
            <w:bCs/>
            <w:noProof/>
            <w:color w:val="auto"/>
            <w:sz w:val="28"/>
            <w:szCs w:val="28"/>
          </w:rPr>
          <w:delText xml:space="preserve">иявляти та класифікувати риси </w:delText>
        </w:r>
        <w:r w:rsidR="001D7532" w:rsidDel="004C7BD7">
          <w:rPr>
            <w:bCs/>
            <w:noProof/>
            <w:color w:val="auto"/>
            <w:sz w:val="28"/>
            <w:szCs w:val="28"/>
            <w:lang w:val="uk-UA"/>
          </w:rPr>
          <w:delText>в сигналах чи зображеннях</w:delText>
        </w:r>
        <w:r w:rsidRPr="008D3614" w:rsidDel="004C7BD7">
          <w:rPr>
            <w:bCs/>
            <w:noProof/>
            <w:color w:val="auto"/>
            <w:sz w:val="28"/>
            <w:szCs w:val="28"/>
          </w:rPr>
          <w:delText>, що робить його ефективним інструментом для задач обробки</w:delText>
        </w:r>
        <w:r w:rsidR="001D7532" w:rsidDel="004C7BD7">
          <w:rPr>
            <w:bCs/>
            <w:noProof/>
            <w:color w:val="auto"/>
            <w:sz w:val="28"/>
            <w:szCs w:val="28"/>
            <w:lang w:val="uk-UA"/>
          </w:rPr>
          <w:delText xml:space="preserve"> зображень</w:delText>
        </w:r>
        <w:r w:rsidRPr="008D3614" w:rsidDel="004C7BD7">
          <w:rPr>
            <w:bCs/>
            <w:noProof/>
            <w:color w:val="auto"/>
            <w:sz w:val="28"/>
            <w:szCs w:val="28"/>
          </w:rPr>
          <w:delText>, включаючи розпізнавання обличчя, класифікацію об'єктів та сегментацію зображень</w:delText>
        </w:r>
        <w:r w:rsidR="001D7532" w:rsidDel="004C7BD7">
          <w:rPr>
            <w:bCs/>
            <w:noProof/>
            <w:color w:val="auto"/>
            <w:sz w:val="28"/>
            <w:szCs w:val="28"/>
            <w:lang w:val="uk-UA"/>
          </w:rPr>
          <w:delText>, класифікацію сигналів</w:delText>
        </w:r>
        <w:r w:rsidRPr="008D3614" w:rsidDel="004C7BD7">
          <w:rPr>
            <w:bCs/>
            <w:noProof/>
            <w:color w:val="auto"/>
            <w:sz w:val="28"/>
            <w:szCs w:val="28"/>
          </w:rPr>
          <w:delText>.</w:delText>
        </w:r>
      </w:del>
    </w:p>
    <w:p w:rsidR="008D3614" w:rsidRPr="004C7BD7" w:rsidDel="004C7BD7" w:rsidRDefault="008D3614" w:rsidP="001D7532">
      <w:pPr>
        <w:pStyle w:val="Default"/>
        <w:spacing w:line="360" w:lineRule="auto"/>
        <w:jc w:val="center"/>
        <w:rPr>
          <w:del w:id="5620" w:author="Антон Коцюбайло" w:date="2023-05-20T14:14:00Z"/>
          <w:b/>
          <w:bCs/>
          <w:noProof/>
          <w:color w:val="auto"/>
          <w:sz w:val="28"/>
          <w:szCs w:val="28"/>
          <w:lang w:val="uk-UA"/>
          <w:rPrChange w:id="5621" w:author="Антон Коцюбайло" w:date="2023-05-20T14:14:00Z">
            <w:rPr>
              <w:del w:id="5622" w:author="Антон Коцюбайло" w:date="2023-05-20T14:14:00Z"/>
              <w:b/>
              <w:bCs/>
              <w:noProof/>
              <w:color w:val="auto"/>
              <w:sz w:val="28"/>
              <w:szCs w:val="28"/>
              <w:lang w:val="en-US"/>
            </w:rPr>
          </w:rPrChange>
        </w:rPr>
      </w:pPr>
      <w:del w:id="5623" w:author="Антон Коцюбайло" w:date="2023-05-20T14:14:00Z">
        <w:r w:rsidRPr="008D3614" w:rsidDel="004C7BD7">
          <w:rPr>
            <w:b/>
            <w:bCs/>
            <w:noProof/>
            <w:sz w:val="28"/>
            <w:szCs w:val="28"/>
            <w:lang w:val="en-US"/>
            <w:rPrChange w:id="5624" w:author="Unknown">
              <w:rPr>
                <w:noProof/>
                <w:lang w:val="en-US"/>
              </w:rPr>
            </w:rPrChange>
          </w:rPr>
          <w:drawing>
            <wp:inline distT="0" distB="0" distL="0" distR="0" wp14:anchorId="103E6C0E" wp14:editId="45C41CB8">
              <wp:extent cx="4500047" cy="2115022"/>
              <wp:effectExtent l="0" t="0" r="0" b="0"/>
              <wp:docPr id="58" name="Рисунок 58" descr="Convolutional Neural Network | Deep Learning | Developers B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onvolutional Neural Network | Deep Learning | Developers Breach"/>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516702" cy="2122850"/>
                      </a:xfrm>
                      <a:prstGeom prst="rect">
                        <a:avLst/>
                      </a:prstGeom>
                      <a:noFill/>
                      <a:ln>
                        <a:noFill/>
                      </a:ln>
                    </pic:spPr>
                  </pic:pic>
                </a:graphicData>
              </a:graphic>
            </wp:inline>
          </w:drawing>
        </w:r>
      </w:del>
    </w:p>
    <w:p w:rsidR="008D3614" w:rsidRPr="004C7BD7" w:rsidDel="004C7BD7" w:rsidRDefault="008D3614" w:rsidP="008D3614">
      <w:pPr>
        <w:pStyle w:val="Default"/>
        <w:spacing w:line="360" w:lineRule="auto"/>
        <w:rPr>
          <w:del w:id="5625" w:author="Антон Коцюбайло" w:date="2023-05-20T14:14:00Z"/>
          <w:bCs/>
          <w:noProof/>
          <w:color w:val="auto"/>
          <w:sz w:val="28"/>
          <w:szCs w:val="28"/>
          <w:lang w:val="uk-UA"/>
          <w:rPrChange w:id="5626" w:author="Антон Коцюбайло" w:date="2023-05-20T14:14:00Z">
            <w:rPr>
              <w:del w:id="5627" w:author="Антон Коцюбайло" w:date="2023-05-20T14:14:00Z"/>
              <w:bCs/>
              <w:noProof/>
              <w:color w:val="auto"/>
              <w:sz w:val="28"/>
              <w:szCs w:val="28"/>
              <w:lang w:val="en-US"/>
            </w:rPr>
          </w:rPrChange>
        </w:rPr>
      </w:pPr>
      <w:del w:id="5628" w:author="Антон Коцюбайло" w:date="2023-05-20T14:14:00Z">
        <w:r w:rsidRPr="004C7BD7" w:rsidDel="004C7BD7">
          <w:rPr>
            <w:b/>
            <w:bCs/>
            <w:noProof/>
            <w:sz w:val="28"/>
            <w:szCs w:val="28"/>
            <w:lang w:val="uk-UA"/>
            <w:rPrChange w:id="5629" w:author="Антон Коцюбайло" w:date="2023-05-20T14:14:00Z">
              <w:rPr>
                <w:b/>
                <w:bCs/>
                <w:noProof/>
                <w:sz w:val="28"/>
                <w:szCs w:val="28"/>
                <w:lang w:val="en-US"/>
              </w:rPr>
            </w:rPrChange>
          </w:rPr>
          <w:tab/>
        </w:r>
        <w:r w:rsidR="001D7532" w:rsidRPr="004C7BD7" w:rsidDel="004C7BD7">
          <w:rPr>
            <w:bCs/>
            <w:noProof/>
            <w:sz w:val="28"/>
            <w:szCs w:val="28"/>
            <w:lang w:val="uk-UA"/>
            <w:rPrChange w:id="5630" w:author="Антон Коцюбайло" w:date="2023-05-20T14:14:00Z">
              <w:rPr>
                <w:bCs/>
                <w:noProof/>
                <w:sz w:val="28"/>
                <w:szCs w:val="28"/>
                <w:lang w:val="en-US"/>
              </w:rPr>
            </w:rPrChange>
          </w:rPr>
          <w:delText xml:space="preserve">Рисунок 2.11 Архітектура мережі </w:delText>
        </w:r>
        <w:r w:rsidR="001D7532" w:rsidDel="004C7BD7">
          <w:rPr>
            <w:bCs/>
            <w:noProof/>
            <w:color w:val="auto"/>
            <w:sz w:val="28"/>
            <w:szCs w:val="28"/>
            <w:lang w:val="en-US"/>
          </w:rPr>
          <w:delText>Convolutional</w:delText>
        </w:r>
        <w:r w:rsidR="001D7532" w:rsidRPr="004C7BD7" w:rsidDel="004C7BD7">
          <w:rPr>
            <w:bCs/>
            <w:noProof/>
            <w:sz w:val="28"/>
            <w:szCs w:val="28"/>
            <w:lang w:val="uk-UA"/>
            <w:rPrChange w:id="5631" w:author="Антон Коцюбайло" w:date="2023-05-20T14:14:00Z">
              <w:rPr>
                <w:bCs/>
                <w:noProof/>
                <w:sz w:val="28"/>
                <w:szCs w:val="28"/>
                <w:lang w:val="en-US"/>
              </w:rPr>
            </w:rPrChange>
          </w:rPr>
          <w:delText xml:space="preserve"> </w:delText>
        </w:r>
        <w:r w:rsidR="001D7532" w:rsidDel="004C7BD7">
          <w:rPr>
            <w:bCs/>
            <w:noProof/>
            <w:color w:val="auto"/>
            <w:sz w:val="28"/>
            <w:szCs w:val="28"/>
            <w:lang w:val="en-US"/>
          </w:rPr>
          <w:delText>neural</w:delText>
        </w:r>
        <w:r w:rsidR="001D7532" w:rsidRPr="004C7BD7" w:rsidDel="004C7BD7">
          <w:rPr>
            <w:bCs/>
            <w:noProof/>
            <w:sz w:val="28"/>
            <w:szCs w:val="28"/>
            <w:lang w:val="uk-UA"/>
            <w:rPrChange w:id="5632" w:author="Антон Коцюбайло" w:date="2023-05-20T14:14:00Z">
              <w:rPr>
                <w:bCs/>
                <w:noProof/>
                <w:sz w:val="28"/>
                <w:szCs w:val="28"/>
                <w:lang w:val="en-US"/>
              </w:rPr>
            </w:rPrChange>
          </w:rPr>
          <w:delText xml:space="preserve"> </w:delText>
        </w:r>
        <w:r w:rsidR="001D7532" w:rsidDel="004C7BD7">
          <w:rPr>
            <w:bCs/>
            <w:noProof/>
            <w:color w:val="auto"/>
            <w:sz w:val="28"/>
            <w:szCs w:val="28"/>
            <w:lang w:val="en-US"/>
          </w:rPr>
          <w:delText>network</w:delText>
        </w:r>
      </w:del>
    </w:p>
    <w:p w:rsidR="0076049E" w:rsidRPr="0076049E" w:rsidDel="004C7BD7" w:rsidRDefault="0076049E" w:rsidP="0076049E">
      <w:pPr>
        <w:pStyle w:val="Default"/>
        <w:spacing w:line="360" w:lineRule="auto"/>
        <w:ind w:left="708"/>
        <w:rPr>
          <w:del w:id="5633" w:author="Антон Коцюбайло" w:date="2023-05-20T14:14:00Z"/>
          <w:bCs/>
          <w:noProof/>
          <w:color w:val="auto"/>
          <w:sz w:val="28"/>
          <w:szCs w:val="28"/>
        </w:rPr>
      </w:pPr>
      <w:del w:id="5634" w:author="Антон Коцюбайло" w:date="2023-05-20T14:14:00Z">
        <w:r w:rsidRPr="0076049E" w:rsidDel="004C7BD7">
          <w:rPr>
            <w:bCs/>
            <w:noProof/>
            <w:color w:val="auto"/>
            <w:sz w:val="28"/>
            <w:szCs w:val="28"/>
            <w:u w:val="single"/>
          </w:rPr>
          <w:delText>Переваги</w:delText>
        </w:r>
        <w:r w:rsidRPr="0076049E" w:rsidDel="004C7BD7">
          <w:rPr>
            <w:bCs/>
            <w:noProof/>
            <w:color w:val="auto"/>
            <w:sz w:val="28"/>
            <w:szCs w:val="28"/>
          </w:rPr>
          <w:delText xml:space="preserve">: здатна </w:delText>
        </w:r>
        <w:r w:rsidDel="004C7BD7">
          <w:rPr>
            <w:bCs/>
            <w:noProof/>
            <w:color w:val="auto"/>
            <w:sz w:val="28"/>
            <w:szCs w:val="28"/>
          </w:rPr>
          <w:delText>до виявлення складних шаблонів</w:delText>
        </w:r>
        <w:r w:rsidRPr="0076049E" w:rsidDel="004C7BD7">
          <w:rPr>
            <w:bCs/>
            <w:noProof/>
            <w:color w:val="auto"/>
            <w:sz w:val="28"/>
            <w:szCs w:val="28"/>
          </w:rPr>
          <w:delText>, здатна до автоматичного вивчення корисних функцій з даних, ефективна у використанні для класифікації</w:delText>
        </w:r>
        <w:r w:rsidDel="004C7BD7">
          <w:rPr>
            <w:bCs/>
            <w:noProof/>
            <w:color w:val="auto"/>
            <w:sz w:val="28"/>
            <w:szCs w:val="28"/>
            <w:lang w:val="uk-UA"/>
          </w:rPr>
          <w:delText xml:space="preserve"> великих масивів даних</w:delText>
        </w:r>
        <w:r w:rsidRPr="0076049E" w:rsidDel="004C7BD7">
          <w:rPr>
            <w:bCs/>
            <w:noProof/>
            <w:color w:val="auto"/>
            <w:sz w:val="28"/>
            <w:szCs w:val="28"/>
          </w:rPr>
          <w:delText>.</w:delText>
        </w:r>
      </w:del>
    </w:p>
    <w:p w:rsidR="001D2B49" w:rsidRPr="0076049E" w:rsidDel="004C7BD7" w:rsidRDefault="0076049E" w:rsidP="0076049E">
      <w:pPr>
        <w:pStyle w:val="Default"/>
        <w:spacing w:line="360" w:lineRule="auto"/>
        <w:ind w:left="708"/>
        <w:rPr>
          <w:del w:id="5635" w:author="Антон Коцюбайло" w:date="2023-05-20T14:14:00Z"/>
          <w:bCs/>
          <w:noProof/>
          <w:color w:val="auto"/>
          <w:sz w:val="28"/>
          <w:szCs w:val="28"/>
        </w:rPr>
      </w:pPr>
      <w:del w:id="5636" w:author="Антон Коцюбайло" w:date="2023-05-20T14:14:00Z">
        <w:r w:rsidRPr="0076049E" w:rsidDel="004C7BD7">
          <w:rPr>
            <w:bCs/>
            <w:noProof/>
            <w:color w:val="auto"/>
            <w:sz w:val="28"/>
            <w:szCs w:val="28"/>
          </w:rPr>
          <w:delText>Недоліки: вимагає багато даних для ефективної роботи, може бути складним у налаштуванні гіперпараметрів, може страждати від перенавчання.</w:delText>
        </w:r>
      </w:del>
    </w:p>
    <w:p w:rsidR="001D2B49" w:rsidRPr="00284EAA" w:rsidDel="004C7BD7" w:rsidRDefault="001D2B49" w:rsidP="008D3614">
      <w:pPr>
        <w:pStyle w:val="Default"/>
        <w:spacing w:line="360" w:lineRule="auto"/>
        <w:rPr>
          <w:del w:id="5637" w:author="Антон Коцюбайло" w:date="2023-05-20T14:14:00Z"/>
          <w:b/>
          <w:bCs/>
          <w:noProof/>
          <w:color w:val="auto"/>
          <w:sz w:val="28"/>
          <w:szCs w:val="28"/>
        </w:rPr>
      </w:pPr>
      <w:del w:id="5638" w:author="Антон Коцюбайло" w:date="2023-05-20T14:14:00Z">
        <w:r w:rsidRPr="0076049E" w:rsidDel="004C7BD7">
          <w:rPr>
            <w:bCs/>
            <w:noProof/>
            <w:color w:val="auto"/>
            <w:sz w:val="28"/>
            <w:szCs w:val="28"/>
          </w:rPr>
          <w:tab/>
        </w:r>
        <w:r w:rsidRPr="001D2B49" w:rsidDel="004C7BD7">
          <w:rPr>
            <w:b/>
            <w:bCs/>
            <w:noProof/>
            <w:color w:val="auto"/>
            <w:sz w:val="28"/>
            <w:szCs w:val="28"/>
            <w:lang w:val="uk-UA"/>
          </w:rPr>
          <w:delText xml:space="preserve">12) </w:delText>
        </w:r>
        <w:r w:rsidRPr="001D2B49" w:rsidDel="004C7BD7">
          <w:rPr>
            <w:b/>
            <w:bCs/>
            <w:noProof/>
            <w:color w:val="auto"/>
            <w:sz w:val="28"/>
            <w:szCs w:val="28"/>
            <w:lang w:val="en-US"/>
          </w:rPr>
          <w:delText>Shallow</w:delText>
        </w:r>
        <w:r w:rsidRPr="00284EAA" w:rsidDel="004C7BD7">
          <w:rPr>
            <w:b/>
            <w:bCs/>
            <w:noProof/>
            <w:color w:val="auto"/>
            <w:sz w:val="28"/>
            <w:szCs w:val="28"/>
          </w:rPr>
          <w:delText xml:space="preserve"> </w:delText>
        </w:r>
        <w:r w:rsidRPr="001D2B49" w:rsidDel="004C7BD7">
          <w:rPr>
            <w:b/>
            <w:bCs/>
            <w:noProof/>
            <w:color w:val="auto"/>
            <w:sz w:val="28"/>
            <w:szCs w:val="28"/>
            <w:lang w:val="en-US"/>
          </w:rPr>
          <w:delText>Convolutional</w:delText>
        </w:r>
        <w:r w:rsidRPr="00284EAA" w:rsidDel="004C7BD7">
          <w:rPr>
            <w:b/>
            <w:bCs/>
            <w:noProof/>
            <w:color w:val="auto"/>
            <w:sz w:val="28"/>
            <w:szCs w:val="28"/>
          </w:rPr>
          <w:delText xml:space="preserve"> </w:delText>
        </w:r>
        <w:r w:rsidRPr="001D2B49" w:rsidDel="004C7BD7">
          <w:rPr>
            <w:b/>
            <w:bCs/>
            <w:noProof/>
            <w:color w:val="auto"/>
            <w:sz w:val="28"/>
            <w:szCs w:val="28"/>
            <w:lang w:val="en-US"/>
          </w:rPr>
          <w:delText>Neural</w:delText>
        </w:r>
        <w:r w:rsidRPr="00284EAA" w:rsidDel="004C7BD7">
          <w:rPr>
            <w:b/>
            <w:bCs/>
            <w:noProof/>
            <w:color w:val="auto"/>
            <w:sz w:val="28"/>
            <w:szCs w:val="28"/>
          </w:rPr>
          <w:delText xml:space="preserve"> </w:delText>
        </w:r>
        <w:r w:rsidRPr="001D2B49" w:rsidDel="004C7BD7">
          <w:rPr>
            <w:b/>
            <w:bCs/>
            <w:noProof/>
            <w:color w:val="auto"/>
            <w:sz w:val="28"/>
            <w:szCs w:val="28"/>
            <w:lang w:val="en-US"/>
          </w:rPr>
          <w:delText>Network</w:delText>
        </w:r>
      </w:del>
    </w:p>
    <w:p w:rsidR="001D2B49" w:rsidRPr="00284EAA" w:rsidDel="004C7BD7" w:rsidRDefault="001D2B49" w:rsidP="0076049E">
      <w:pPr>
        <w:pStyle w:val="Default"/>
        <w:spacing w:line="360" w:lineRule="auto"/>
        <w:ind w:left="708"/>
        <w:rPr>
          <w:del w:id="5639" w:author="Антон Коцюбайло" w:date="2023-05-20T14:14:00Z"/>
          <w:bCs/>
          <w:noProof/>
          <w:color w:val="auto"/>
          <w:sz w:val="28"/>
          <w:szCs w:val="28"/>
        </w:rPr>
      </w:pPr>
      <w:del w:id="5640" w:author="Антон Коцюбайло" w:date="2023-05-20T14:14:00Z">
        <w:r w:rsidRPr="00284EAA" w:rsidDel="004C7BD7">
          <w:rPr>
            <w:b/>
            <w:bCs/>
            <w:noProof/>
            <w:color w:val="auto"/>
            <w:sz w:val="28"/>
            <w:szCs w:val="28"/>
          </w:rPr>
          <w:tab/>
        </w:r>
        <w:r w:rsidRPr="001D2B49" w:rsidDel="004C7BD7">
          <w:rPr>
            <w:bCs/>
            <w:noProof/>
            <w:color w:val="auto"/>
            <w:sz w:val="28"/>
            <w:szCs w:val="28"/>
            <w:lang w:val="en-US"/>
          </w:rPr>
          <w:delText>Shallow</w:delText>
        </w:r>
        <w:r w:rsidRPr="00284EAA" w:rsidDel="004C7BD7">
          <w:rPr>
            <w:bCs/>
            <w:noProof/>
            <w:color w:val="auto"/>
            <w:sz w:val="28"/>
            <w:szCs w:val="28"/>
          </w:rPr>
          <w:delText xml:space="preserve"> </w:delText>
        </w:r>
        <w:r w:rsidRPr="001D2B49" w:rsidDel="004C7BD7">
          <w:rPr>
            <w:bCs/>
            <w:noProof/>
            <w:color w:val="auto"/>
            <w:sz w:val="28"/>
            <w:szCs w:val="28"/>
            <w:lang w:val="en-US"/>
          </w:rPr>
          <w:delText>Convolutional</w:delText>
        </w:r>
        <w:r w:rsidRPr="00284EAA" w:rsidDel="004C7BD7">
          <w:rPr>
            <w:bCs/>
            <w:noProof/>
            <w:color w:val="auto"/>
            <w:sz w:val="28"/>
            <w:szCs w:val="28"/>
          </w:rPr>
          <w:delText xml:space="preserve"> </w:delText>
        </w:r>
        <w:r w:rsidRPr="001D2B49" w:rsidDel="004C7BD7">
          <w:rPr>
            <w:bCs/>
            <w:noProof/>
            <w:color w:val="auto"/>
            <w:sz w:val="28"/>
            <w:szCs w:val="28"/>
            <w:lang w:val="en-US"/>
          </w:rPr>
          <w:delText>Network</w:delText>
        </w:r>
        <w:r w:rsidRPr="00284EAA" w:rsidDel="004C7BD7">
          <w:rPr>
            <w:bCs/>
            <w:noProof/>
            <w:color w:val="auto"/>
            <w:sz w:val="28"/>
            <w:szCs w:val="28"/>
          </w:rPr>
          <w:delText xml:space="preserve"> - це невелика нейронна мережа глибини (кількість шарів) від 2 до 5, в якій застосовується конволюційний шар, за яким може слідувати шар пулінгу та повнозв'язний шар для класифікації.</w:delText>
        </w:r>
      </w:del>
    </w:p>
    <w:p w:rsidR="001D2B49" w:rsidRPr="00284EAA" w:rsidDel="004C7BD7" w:rsidRDefault="001D2B49" w:rsidP="001D2B49">
      <w:pPr>
        <w:pStyle w:val="Default"/>
        <w:spacing w:line="360" w:lineRule="auto"/>
        <w:ind w:left="708"/>
        <w:rPr>
          <w:del w:id="5641" w:author="Антон Коцюбайло" w:date="2023-05-20T14:14:00Z"/>
          <w:bCs/>
          <w:noProof/>
          <w:color w:val="auto"/>
          <w:sz w:val="28"/>
          <w:szCs w:val="28"/>
        </w:rPr>
      </w:pPr>
      <w:del w:id="5642" w:author="Антон Коцюбайло" w:date="2023-05-20T14:14:00Z">
        <w:r w:rsidRPr="00284EAA" w:rsidDel="004C7BD7">
          <w:rPr>
            <w:bCs/>
            <w:noProof/>
            <w:color w:val="auto"/>
            <w:sz w:val="28"/>
            <w:szCs w:val="28"/>
          </w:rPr>
          <w:delText>У шарі конволюції кожен фільтр проходить по всій вхідній матриці, зводячи її до меншого розміру та витягуючи важливі функції. Шар пулінгу допомагає зменшити розмір вихідних даних та зменшити кількість параметрів мережі, зменшуючи ризик перенавчання.</w:delText>
        </w:r>
      </w:del>
    </w:p>
    <w:p w:rsidR="001D2B49" w:rsidRPr="001D2B49" w:rsidDel="004C7BD7" w:rsidRDefault="001D2B49" w:rsidP="001D2B49">
      <w:pPr>
        <w:pStyle w:val="Default"/>
        <w:spacing w:line="360" w:lineRule="auto"/>
        <w:ind w:left="708"/>
        <w:rPr>
          <w:del w:id="5643" w:author="Антон Коцюбайло" w:date="2023-05-20T14:14:00Z"/>
          <w:bCs/>
          <w:noProof/>
          <w:color w:val="auto"/>
          <w:sz w:val="28"/>
          <w:szCs w:val="28"/>
        </w:rPr>
      </w:pPr>
      <w:del w:id="5644" w:author="Антон Коцюбайло" w:date="2023-05-20T14:14:00Z">
        <w:r w:rsidRPr="001D2B49" w:rsidDel="004C7BD7">
          <w:rPr>
            <w:bCs/>
            <w:noProof/>
            <w:color w:val="auto"/>
            <w:sz w:val="28"/>
            <w:szCs w:val="28"/>
          </w:rPr>
          <w:delText>Повнозв'язний шар виконує остаточну класифікацію за результатами конволюції та пулінгу.</w:delText>
        </w:r>
      </w:del>
    </w:p>
    <w:p w:rsidR="001D2B49" w:rsidDel="004C7BD7" w:rsidRDefault="001D2B49" w:rsidP="001D2B49">
      <w:pPr>
        <w:pStyle w:val="Default"/>
        <w:spacing w:line="360" w:lineRule="auto"/>
        <w:ind w:left="708"/>
        <w:rPr>
          <w:del w:id="5645" w:author="Антон Коцюбайло" w:date="2023-05-20T14:14:00Z"/>
          <w:bCs/>
          <w:noProof/>
          <w:color w:val="auto"/>
          <w:sz w:val="28"/>
          <w:szCs w:val="28"/>
        </w:rPr>
      </w:pPr>
      <w:del w:id="5646" w:author="Антон Коцюбайло" w:date="2023-05-20T14:14:00Z">
        <w:r w:rsidRPr="001D2B49" w:rsidDel="004C7BD7">
          <w:rPr>
            <w:bCs/>
            <w:noProof/>
            <w:color w:val="auto"/>
            <w:sz w:val="28"/>
            <w:szCs w:val="28"/>
          </w:rPr>
          <w:delText xml:space="preserve">Хоча </w:delText>
        </w:r>
        <w:r w:rsidRPr="001D2B49" w:rsidDel="004C7BD7">
          <w:rPr>
            <w:bCs/>
            <w:noProof/>
            <w:color w:val="auto"/>
            <w:sz w:val="28"/>
            <w:szCs w:val="28"/>
            <w:lang w:val="en-US"/>
          </w:rPr>
          <w:delText>shallow</w:delText>
        </w:r>
        <w:r w:rsidRPr="001D2B49" w:rsidDel="004C7BD7">
          <w:rPr>
            <w:bCs/>
            <w:noProof/>
            <w:color w:val="auto"/>
            <w:sz w:val="28"/>
            <w:szCs w:val="28"/>
          </w:rPr>
          <w:delText xml:space="preserve"> </w:delText>
        </w:r>
        <w:r w:rsidRPr="001D2B49" w:rsidDel="004C7BD7">
          <w:rPr>
            <w:bCs/>
            <w:noProof/>
            <w:color w:val="auto"/>
            <w:sz w:val="28"/>
            <w:szCs w:val="28"/>
            <w:lang w:val="en-US"/>
          </w:rPr>
          <w:delText>convolutional</w:delText>
        </w:r>
        <w:r w:rsidRPr="001D2B49" w:rsidDel="004C7BD7">
          <w:rPr>
            <w:bCs/>
            <w:noProof/>
            <w:color w:val="auto"/>
            <w:sz w:val="28"/>
            <w:szCs w:val="28"/>
          </w:rPr>
          <w:delText xml:space="preserve"> </w:delText>
        </w:r>
        <w:r w:rsidRPr="001D2B49" w:rsidDel="004C7BD7">
          <w:rPr>
            <w:bCs/>
            <w:noProof/>
            <w:color w:val="auto"/>
            <w:sz w:val="28"/>
            <w:szCs w:val="28"/>
            <w:lang w:val="en-US"/>
          </w:rPr>
          <w:delText>network</w:delText>
        </w:r>
        <w:r w:rsidRPr="001D2B49" w:rsidDel="004C7BD7">
          <w:rPr>
            <w:bCs/>
            <w:noProof/>
            <w:color w:val="auto"/>
            <w:sz w:val="28"/>
            <w:szCs w:val="28"/>
          </w:rPr>
          <w:delText xml:space="preserve"> має меншу кількість шарів порівняно з глибокими мережами, вона може бути ефективною для задач, які не потребують високої складності моделі. </w:delText>
        </w:r>
      </w:del>
    </w:p>
    <w:p w:rsidR="0076049E" w:rsidRPr="0076049E" w:rsidDel="004C7BD7" w:rsidRDefault="0076049E" w:rsidP="0076049E">
      <w:pPr>
        <w:pStyle w:val="Default"/>
        <w:spacing w:line="360" w:lineRule="auto"/>
        <w:ind w:left="708"/>
        <w:rPr>
          <w:del w:id="5647" w:author="Антон Коцюбайло" w:date="2023-05-20T14:14:00Z"/>
          <w:bCs/>
          <w:noProof/>
          <w:color w:val="auto"/>
          <w:sz w:val="28"/>
          <w:szCs w:val="28"/>
        </w:rPr>
      </w:pPr>
      <w:del w:id="5648" w:author="Антон Коцюбайло" w:date="2023-05-20T14:14:00Z">
        <w:r w:rsidRPr="0076049E" w:rsidDel="004C7BD7">
          <w:rPr>
            <w:bCs/>
            <w:noProof/>
            <w:color w:val="auto"/>
            <w:sz w:val="28"/>
            <w:szCs w:val="28"/>
            <w:u w:val="single"/>
          </w:rPr>
          <w:delText>Переваги</w:delText>
        </w:r>
        <w:r w:rsidRPr="0076049E" w:rsidDel="004C7BD7">
          <w:rPr>
            <w:bCs/>
            <w:noProof/>
            <w:color w:val="auto"/>
            <w:sz w:val="28"/>
            <w:szCs w:val="28"/>
          </w:rPr>
          <w:delText>: може бути більш ефективною для невеликих даних порівняно зі звичайною Convolutional neural network, швидко тренується і виконує класифікацію, може бути ефективною для вияв</w:delText>
        </w:r>
        <w:r w:rsidDel="004C7BD7">
          <w:rPr>
            <w:bCs/>
            <w:noProof/>
            <w:color w:val="auto"/>
            <w:sz w:val="28"/>
            <w:szCs w:val="28"/>
          </w:rPr>
          <w:delText>лення простих шаблонів у даних.</w:delText>
        </w:r>
      </w:del>
    </w:p>
    <w:p w:rsidR="0076049E" w:rsidRPr="001D2B49" w:rsidDel="004C7BD7" w:rsidRDefault="0076049E" w:rsidP="0076049E">
      <w:pPr>
        <w:pStyle w:val="Default"/>
        <w:spacing w:line="360" w:lineRule="auto"/>
        <w:ind w:left="708"/>
        <w:rPr>
          <w:del w:id="5649" w:author="Антон Коцюбайло" w:date="2023-05-20T14:14:00Z"/>
          <w:bCs/>
          <w:noProof/>
          <w:color w:val="auto"/>
          <w:sz w:val="28"/>
          <w:szCs w:val="28"/>
        </w:rPr>
      </w:pPr>
      <w:del w:id="5650" w:author="Антон Коцюбайло" w:date="2023-05-20T14:14:00Z">
        <w:r w:rsidRPr="0076049E" w:rsidDel="004C7BD7">
          <w:rPr>
            <w:bCs/>
            <w:noProof/>
            <w:color w:val="auto"/>
            <w:sz w:val="28"/>
            <w:szCs w:val="28"/>
            <w:u w:val="single"/>
          </w:rPr>
          <w:delText>Недоліки</w:delText>
        </w:r>
        <w:r w:rsidRPr="0076049E" w:rsidDel="004C7BD7">
          <w:rPr>
            <w:bCs/>
            <w:noProof/>
            <w:color w:val="auto"/>
            <w:sz w:val="28"/>
            <w:szCs w:val="28"/>
          </w:rPr>
          <w:delText>: менш точна в порівнянні зі звичайною Convolutional neural network, може бути вразлива до перенавчання, обмежена у здатності до виявлення складних шаблонів у даних.</w:delText>
        </w:r>
      </w:del>
    </w:p>
    <w:p w:rsidR="00E6224D" w:rsidRPr="00E6224D" w:rsidDel="004C7BD7" w:rsidRDefault="00E6224D" w:rsidP="00E6224D">
      <w:pPr>
        <w:pStyle w:val="Default"/>
        <w:spacing w:line="360" w:lineRule="auto"/>
        <w:rPr>
          <w:del w:id="5651" w:author="Антон Коцюбайло" w:date="2023-05-20T14:14:00Z"/>
          <w:b/>
          <w:bCs/>
          <w:noProof/>
          <w:color w:val="auto"/>
          <w:sz w:val="28"/>
          <w:szCs w:val="28"/>
          <w:lang w:val="uk-UA"/>
        </w:rPr>
      </w:pPr>
    </w:p>
    <w:p w:rsidR="00E130E1" w:rsidDel="004C7BD7" w:rsidRDefault="00E130E1" w:rsidP="00D75170">
      <w:pPr>
        <w:pStyle w:val="Default"/>
        <w:spacing w:line="360" w:lineRule="auto"/>
        <w:jc w:val="both"/>
        <w:rPr>
          <w:del w:id="5652" w:author="Антон Коцюбайло" w:date="2023-05-20T14:14:00Z"/>
          <w:bCs/>
          <w:i/>
          <w:noProof/>
          <w:color w:val="auto"/>
          <w:sz w:val="28"/>
          <w:szCs w:val="28"/>
          <w:lang w:val="uk-UA"/>
        </w:rPr>
      </w:pPr>
      <w:del w:id="5653" w:author="Антон Коцюбайло" w:date="2023-05-20T14:14:00Z">
        <w:r w:rsidRPr="00E130E1" w:rsidDel="004C7BD7">
          <w:rPr>
            <w:bCs/>
            <w:i/>
            <w:noProof/>
            <w:color w:val="auto"/>
            <w:sz w:val="28"/>
            <w:szCs w:val="28"/>
            <w:lang w:val="uk-UA"/>
          </w:rPr>
          <w:delText>2.1.3 Обгрунтування вибору базового методу класифікації для реалізації в системі</w:delText>
        </w:r>
      </w:del>
    </w:p>
    <w:p w:rsidR="00443A84" w:rsidDel="004C7BD7" w:rsidRDefault="00EF7746" w:rsidP="00533225">
      <w:pPr>
        <w:spacing w:line="360" w:lineRule="auto"/>
        <w:ind w:left="360" w:firstLine="348"/>
        <w:rPr>
          <w:del w:id="5654" w:author="Антон Коцюбайло" w:date="2023-05-20T14:14:00Z"/>
          <w:rFonts w:eastAsiaTheme="minorHAnsi"/>
          <w:bCs/>
          <w:noProof/>
          <w:sz w:val="28"/>
          <w:szCs w:val="28"/>
          <w:lang w:eastAsia="en-US"/>
        </w:rPr>
      </w:pPr>
      <w:del w:id="5655" w:author="Антон Коцюбайло" w:date="2023-05-20T14:14:00Z">
        <w:r w:rsidDel="004C7BD7">
          <w:rPr>
            <w:rFonts w:eastAsiaTheme="minorHAnsi"/>
            <w:bCs/>
            <w:noProof/>
            <w:sz w:val="28"/>
            <w:szCs w:val="28"/>
            <w:lang w:eastAsia="en-US"/>
          </w:rPr>
          <w:delText>Для оцінки ефективності запропонованих вище методів, будуть використані ма</w:delText>
        </w:r>
        <w:r w:rsidR="000F3194" w:rsidDel="004C7BD7">
          <w:rPr>
            <w:rFonts w:eastAsiaTheme="minorHAnsi"/>
            <w:bCs/>
            <w:noProof/>
            <w:sz w:val="28"/>
            <w:szCs w:val="28"/>
            <w:lang w:eastAsia="en-US"/>
          </w:rPr>
          <w:delText>триці помилок та</w:delText>
        </w:r>
        <w:r w:rsidR="002E1E28" w:rsidRPr="004C7BD7" w:rsidDel="004C7BD7">
          <w:rPr>
            <w:rFonts w:eastAsiaTheme="minorHAnsi"/>
            <w:bCs/>
            <w:noProof/>
            <w:sz w:val="28"/>
            <w:szCs w:val="28"/>
            <w:lang w:eastAsia="en-US"/>
            <w:rPrChange w:id="5656" w:author="Антон Коцюбайло" w:date="2023-05-20T14:14:00Z">
              <w:rPr>
                <w:rFonts w:eastAsiaTheme="minorHAnsi"/>
                <w:bCs/>
                <w:noProof/>
                <w:sz w:val="28"/>
                <w:szCs w:val="28"/>
                <w:lang w:val="ru-RU" w:eastAsia="en-US"/>
              </w:rPr>
            </w:rPrChange>
          </w:rPr>
          <w:delText xml:space="preserve"> на основі матриці визначення точності</w:delText>
        </w:r>
        <w:r w:rsidDel="004C7BD7">
          <w:rPr>
            <w:rFonts w:eastAsiaTheme="minorHAnsi"/>
            <w:bCs/>
            <w:noProof/>
            <w:sz w:val="28"/>
            <w:szCs w:val="28"/>
            <w:lang w:eastAsia="en-US"/>
          </w:rPr>
          <w:delText>.</w:delText>
        </w:r>
      </w:del>
    </w:p>
    <w:p w:rsidR="000F3194" w:rsidRPr="000F3194" w:rsidDel="004C7BD7" w:rsidRDefault="000F3194" w:rsidP="00533225">
      <w:pPr>
        <w:spacing w:line="360" w:lineRule="auto"/>
        <w:ind w:left="360" w:firstLine="348"/>
        <w:rPr>
          <w:del w:id="5657" w:author="Антон Коцюбайло" w:date="2023-05-20T14:14:00Z"/>
          <w:rFonts w:eastAsiaTheme="minorHAnsi"/>
          <w:bCs/>
          <w:noProof/>
          <w:sz w:val="28"/>
          <w:szCs w:val="28"/>
          <w:lang w:eastAsia="en-US"/>
        </w:rPr>
      </w:pPr>
      <w:del w:id="5658" w:author="Антон Коцюбайло" w:date="2023-05-20T14:14:00Z">
        <w:r w:rsidDel="004C7BD7">
          <w:rPr>
            <w:rFonts w:eastAsiaTheme="minorHAnsi"/>
            <w:bCs/>
            <w:noProof/>
            <w:sz w:val="28"/>
            <w:szCs w:val="28"/>
            <w:lang w:eastAsia="en-US"/>
          </w:rPr>
          <w:delText xml:space="preserve">Матриця помилок </w:delText>
        </w:r>
        <w:r w:rsidRPr="000F3194" w:rsidDel="004C7BD7">
          <w:rPr>
            <w:rFonts w:eastAsiaTheme="minorHAnsi"/>
            <w:bCs/>
            <w:noProof/>
            <w:sz w:val="28"/>
            <w:szCs w:val="28"/>
            <w:lang w:eastAsia="en-US"/>
          </w:rPr>
          <w:delText>використовується для оцінки ефективності методу класифікації. Кожен елемент матриці n</w:delText>
        </w:r>
        <w:r w:rsidRPr="000F3194" w:rsidDel="004C7BD7">
          <w:delText xml:space="preserve"> </w:delText>
        </w:r>
        <w:r w:rsidRPr="00027A67" w:rsidDel="004C7BD7">
          <w:rPr>
            <w:position w:val="-14"/>
          </w:rPr>
          <w:object w:dxaOrig="279" w:dyaOrig="380">
            <v:shape id="_x0000_i1073" type="#_x0000_t75" style="width:14.25pt;height:19.5pt" o:ole="">
              <v:imagedata r:id="rId117" o:title=""/>
            </v:shape>
            <o:OLEObject Type="Embed" ProgID="Equation.DSMT4" ShapeID="_x0000_i1073" DrawAspect="Content" ObjectID="_1747473315" r:id="rId187"/>
          </w:object>
        </w:r>
        <w:r w:rsidRPr="000F3194" w:rsidDel="004C7BD7">
          <w:rPr>
            <w:rFonts w:eastAsiaTheme="minorHAnsi"/>
            <w:bCs/>
            <w:noProof/>
            <w:sz w:val="28"/>
            <w:szCs w:val="28"/>
            <w:lang w:eastAsia="en-US"/>
          </w:rPr>
          <w:delText xml:space="preserve"> показує кількість екземплярів, що були визнані як кл</w:delText>
        </w:r>
        <w:r w:rsidDel="004C7BD7">
          <w:rPr>
            <w:rFonts w:eastAsiaTheme="minorHAnsi"/>
            <w:bCs/>
            <w:noProof/>
            <w:sz w:val="28"/>
            <w:szCs w:val="28"/>
            <w:lang w:eastAsia="en-US"/>
          </w:rPr>
          <w:delText>ас i, але є насправді класом j.</w:delText>
        </w:r>
      </w:del>
    </w:p>
    <w:p w:rsidR="000F3194" w:rsidRPr="000F3194" w:rsidDel="004C7BD7" w:rsidRDefault="000F3194" w:rsidP="00533225">
      <w:pPr>
        <w:spacing w:line="360" w:lineRule="auto"/>
        <w:ind w:left="360" w:firstLine="348"/>
        <w:rPr>
          <w:del w:id="5659" w:author="Антон Коцюбайло" w:date="2023-05-20T14:14:00Z"/>
          <w:rFonts w:eastAsiaTheme="minorHAnsi"/>
          <w:bCs/>
          <w:noProof/>
          <w:sz w:val="28"/>
          <w:szCs w:val="28"/>
          <w:lang w:eastAsia="en-US"/>
        </w:rPr>
      </w:pPr>
      <w:del w:id="5660" w:author="Антон Коцюбайло" w:date="2023-05-20T14:14:00Z">
        <w:r w:rsidRPr="000F3194" w:rsidDel="004C7BD7">
          <w:rPr>
            <w:rFonts w:eastAsiaTheme="minorHAnsi"/>
            <w:bCs/>
            <w:noProof/>
            <w:sz w:val="28"/>
            <w:szCs w:val="28"/>
            <w:lang w:eastAsia="en-US"/>
          </w:rPr>
          <w:delText>У матриці помилок для k класів</w:delText>
        </w:r>
        <w:r w:rsidR="002E1E28" w:rsidDel="004C7BD7">
          <w:rPr>
            <w:rFonts w:eastAsiaTheme="minorHAnsi"/>
            <w:bCs/>
            <w:noProof/>
            <w:sz w:val="28"/>
            <w:szCs w:val="28"/>
            <w:lang w:eastAsia="en-US"/>
          </w:rPr>
          <w:delText>, яка зображена на рис.2.12</w:delText>
        </w:r>
        <w:r w:rsidRPr="000F3194" w:rsidDel="004C7BD7">
          <w:rPr>
            <w:rFonts w:eastAsiaTheme="minorHAnsi"/>
            <w:bCs/>
            <w:noProof/>
            <w:sz w:val="28"/>
            <w:szCs w:val="28"/>
            <w:lang w:eastAsia="en-US"/>
          </w:rPr>
          <w:delText xml:space="preserve"> кількість рядків і стовпців дорівнює k. Елемент </w:delText>
        </w:r>
        <w:r w:rsidRPr="00027A67" w:rsidDel="004C7BD7">
          <w:rPr>
            <w:position w:val="-14"/>
          </w:rPr>
          <w:object w:dxaOrig="279" w:dyaOrig="380">
            <v:shape id="_x0000_i1074" type="#_x0000_t75" style="width:14.25pt;height:19.5pt" o:ole="">
              <v:imagedata r:id="rId119" o:title=""/>
            </v:shape>
            <o:OLEObject Type="Embed" ProgID="Equation.DSMT4" ShapeID="_x0000_i1074" DrawAspect="Content" ObjectID="_1747473316" r:id="rId188"/>
          </w:object>
        </w:r>
        <w:r w:rsidRPr="000F3194" w:rsidDel="004C7BD7">
          <w:rPr>
            <w:rFonts w:eastAsiaTheme="minorHAnsi"/>
            <w:bCs/>
            <w:noProof/>
            <w:sz w:val="28"/>
            <w:szCs w:val="28"/>
            <w:lang w:eastAsia="en-US"/>
          </w:rPr>
          <w:delText xml:space="preserve">на перетині i-го рядка та j-го стовпця показує кількість випадків, коли об'єкти з насправді належать до класу j були помилково віднесені до класу i. Наприклад, </w:delText>
        </w:r>
        <w:r w:rsidRPr="00027A67" w:rsidDel="004C7BD7">
          <w:rPr>
            <w:position w:val="-12"/>
          </w:rPr>
          <w:object w:dxaOrig="320" w:dyaOrig="360">
            <v:shape id="_x0000_i1075" type="#_x0000_t75" style="width:15.75pt;height:18pt" o:ole="">
              <v:imagedata r:id="rId121" o:title=""/>
            </v:shape>
            <o:OLEObject Type="Embed" ProgID="Equation.DSMT4" ShapeID="_x0000_i1075" DrawAspect="Content" ObjectID="_1747473317" r:id="rId189"/>
          </w:object>
        </w:r>
        <w:r w:rsidRPr="000F3194" w:rsidDel="004C7BD7">
          <w:delText xml:space="preserve"> </w:delText>
        </w:r>
        <w:r w:rsidRPr="000F3194" w:rsidDel="004C7BD7">
          <w:rPr>
            <w:rFonts w:eastAsiaTheme="minorHAnsi"/>
            <w:bCs/>
            <w:noProof/>
            <w:sz w:val="28"/>
            <w:szCs w:val="28"/>
            <w:lang w:eastAsia="en-US"/>
          </w:rPr>
          <w:delText>означає кількість елементів, що мають насправді належати до третього класу, але були помилк</w:delText>
        </w:r>
        <w:r w:rsidDel="004C7BD7">
          <w:rPr>
            <w:rFonts w:eastAsiaTheme="minorHAnsi"/>
            <w:bCs/>
            <w:noProof/>
            <w:sz w:val="28"/>
            <w:szCs w:val="28"/>
            <w:lang w:eastAsia="en-US"/>
          </w:rPr>
          <w:delText>ово віднесені до другого класу.</w:delText>
        </w:r>
      </w:del>
    </w:p>
    <w:p w:rsidR="000F3194" w:rsidDel="004C7BD7" w:rsidRDefault="000F3194" w:rsidP="00533225">
      <w:pPr>
        <w:spacing w:line="360" w:lineRule="auto"/>
        <w:ind w:left="360" w:firstLine="348"/>
        <w:rPr>
          <w:del w:id="5661" w:author="Антон Коцюбайло" w:date="2023-05-20T14:14:00Z"/>
          <w:rFonts w:eastAsiaTheme="minorHAnsi"/>
          <w:bCs/>
          <w:noProof/>
          <w:sz w:val="28"/>
          <w:szCs w:val="28"/>
          <w:lang w:eastAsia="en-US"/>
        </w:rPr>
      </w:pPr>
      <w:del w:id="5662" w:author="Антон Коцюбайло" w:date="2023-05-20T14:14:00Z">
        <w:r w:rsidRPr="000F3194" w:rsidDel="004C7BD7">
          <w:rPr>
            <w:rFonts w:eastAsiaTheme="minorHAnsi"/>
            <w:bCs/>
            <w:noProof/>
            <w:sz w:val="28"/>
            <w:szCs w:val="28"/>
            <w:lang w:eastAsia="en-US"/>
          </w:rPr>
          <w:delText xml:space="preserve">На діагоналі матриці помилок розташовані тільки правильні класифікації, тому сума всіх елементів на діагоналі (тобто </w:delText>
        </w:r>
        <w:r w:rsidRPr="00027A67" w:rsidDel="004C7BD7">
          <w:rPr>
            <w:position w:val="-12"/>
          </w:rPr>
          <w:object w:dxaOrig="300" w:dyaOrig="360">
            <v:shape id="_x0000_i1076" type="#_x0000_t75" style="width:15.75pt;height:18pt" o:ole="">
              <v:imagedata r:id="rId123" o:title=""/>
            </v:shape>
            <o:OLEObject Type="Embed" ProgID="Equation.DSMT4" ShapeID="_x0000_i1076" DrawAspect="Content" ObjectID="_1747473318" r:id="rId190"/>
          </w:object>
        </w:r>
        <w:r w:rsidRPr="000F3194" w:rsidDel="004C7BD7">
          <w:rPr>
            <w:rFonts w:eastAsiaTheme="minorHAnsi"/>
            <w:bCs/>
            <w:noProof/>
            <w:sz w:val="28"/>
            <w:szCs w:val="28"/>
            <w:lang w:eastAsia="en-US"/>
          </w:rPr>
          <w:delText xml:space="preserve">+ </w:delText>
        </w:r>
        <w:r w:rsidRPr="00027A67" w:rsidDel="004C7BD7">
          <w:rPr>
            <w:position w:val="-12"/>
          </w:rPr>
          <w:object w:dxaOrig="340" w:dyaOrig="360">
            <v:shape id="_x0000_i1077" type="#_x0000_t75" style="width:16.5pt;height:18pt" o:ole="">
              <v:imagedata r:id="rId125" o:title=""/>
            </v:shape>
            <o:OLEObject Type="Embed" ProgID="Equation.DSMT4" ShapeID="_x0000_i1077" DrawAspect="Content" ObjectID="_1747473319" r:id="rId191"/>
          </w:object>
        </w:r>
        <w:r w:rsidDel="004C7BD7">
          <w:rPr>
            <w:rFonts w:eastAsiaTheme="minorHAnsi"/>
            <w:bCs/>
            <w:noProof/>
            <w:sz w:val="28"/>
            <w:szCs w:val="28"/>
            <w:lang w:eastAsia="en-US"/>
          </w:rPr>
          <w:delText xml:space="preserve">+ ... + </w:delText>
        </w:r>
        <w:r w:rsidRPr="00027A67" w:rsidDel="004C7BD7">
          <w:rPr>
            <w:position w:val="-12"/>
          </w:rPr>
          <w:object w:dxaOrig="320" w:dyaOrig="360">
            <v:shape id="_x0000_i1078" type="#_x0000_t75" style="width:15.75pt;height:18pt" o:ole="">
              <v:imagedata r:id="rId127" o:title=""/>
            </v:shape>
            <o:OLEObject Type="Embed" ProgID="Equation.DSMT4" ShapeID="_x0000_i1078" DrawAspect="Content" ObjectID="_1747473320" r:id="rId192"/>
          </w:object>
        </w:r>
        <w:r w:rsidRPr="000F3194" w:rsidDel="004C7BD7">
          <w:rPr>
            <w:rFonts w:eastAsiaTheme="minorHAnsi"/>
            <w:bCs/>
            <w:noProof/>
            <w:sz w:val="28"/>
            <w:szCs w:val="28"/>
            <w:lang w:eastAsia="en-US"/>
          </w:rPr>
          <w:delText>) показує загальну кількість правильних класифікацій.</w:delText>
        </w:r>
      </w:del>
    </w:p>
    <w:p w:rsidR="00C21644" w:rsidDel="004C7BD7" w:rsidRDefault="00C21644" w:rsidP="00533225">
      <w:pPr>
        <w:spacing w:line="360" w:lineRule="auto"/>
        <w:ind w:left="360" w:firstLine="0"/>
        <w:rPr>
          <w:del w:id="5663" w:author="Антон Коцюбайло" w:date="2023-05-20T14:14:00Z"/>
          <w:rFonts w:eastAsiaTheme="minorHAnsi"/>
          <w:bCs/>
          <w:noProof/>
          <w:sz w:val="28"/>
          <w:szCs w:val="28"/>
          <w:lang w:eastAsia="en-US"/>
        </w:rPr>
      </w:pPr>
    </w:p>
    <w:p w:rsidR="00443A84" w:rsidRPr="00443A84" w:rsidDel="004C7BD7" w:rsidRDefault="000F3194" w:rsidP="00533225">
      <w:pPr>
        <w:spacing w:line="360" w:lineRule="auto"/>
        <w:ind w:left="360" w:firstLine="0"/>
        <w:jc w:val="center"/>
        <w:rPr>
          <w:del w:id="5664" w:author="Антон Коцюбайло" w:date="2023-05-20T14:14:00Z"/>
          <w:rFonts w:eastAsiaTheme="minorHAnsi"/>
          <w:bCs/>
          <w:noProof/>
          <w:sz w:val="28"/>
          <w:szCs w:val="28"/>
          <w:lang w:eastAsia="en-US"/>
        </w:rPr>
      </w:pPr>
      <w:del w:id="5665" w:author="Антон Коцюбайло" w:date="2023-05-20T14:14:00Z">
        <w:r w:rsidRPr="000F3194" w:rsidDel="004C7BD7">
          <w:rPr>
            <w:rFonts w:eastAsiaTheme="minorHAnsi"/>
            <w:bCs/>
            <w:noProof/>
            <w:sz w:val="28"/>
            <w:szCs w:val="28"/>
            <w:lang w:val="en-US" w:eastAsia="en-US"/>
            <w:rPrChange w:id="5666" w:author="Unknown">
              <w:rPr>
                <w:noProof/>
                <w:lang w:val="en-US" w:eastAsia="en-US"/>
              </w:rPr>
            </w:rPrChange>
          </w:rPr>
          <w:drawing>
            <wp:inline distT="0" distB="0" distL="0" distR="0" wp14:anchorId="0F8E8B33" wp14:editId="6A7EDA86">
              <wp:extent cx="4940155" cy="1665568"/>
              <wp:effectExtent l="0" t="0" r="0" b="0"/>
              <wp:docPr id="64" name="Рисунок 64" descr="C:\Users\antoh\OneDrive\Рабочий стол\Без имени-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antoh\OneDrive\Рабочий стол\Без имени-4.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968808" cy="1675228"/>
                      </a:xfrm>
                      <a:prstGeom prst="rect">
                        <a:avLst/>
                      </a:prstGeom>
                      <a:noFill/>
                      <a:ln>
                        <a:noFill/>
                      </a:ln>
                    </pic:spPr>
                  </pic:pic>
                </a:graphicData>
              </a:graphic>
            </wp:inline>
          </w:drawing>
        </w:r>
      </w:del>
    </w:p>
    <w:p w:rsidR="00443A84" w:rsidDel="004C7BD7" w:rsidRDefault="00C21644" w:rsidP="00533225">
      <w:pPr>
        <w:spacing w:line="360" w:lineRule="auto"/>
        <w:rPr>
          <w:del w:id="5667" w:author="Антон Коцюбайло" w:date="2023-05-20T14:14:00Z"/>
          <w:rFonts w:eastAsiaTheme="minorHAnsi"/>
          <w:bCs/>
          <w:noProof/>
          <w:sz w:val="28"/>
          <w:szCs w:val="28"/>
          <w:lang w:eastAsia="en-US"/>
        </w:rPr>
      </w:pPr>
      <w:del w:id="5668" w:author="Антон Коцюбайло" w:date="2023-05-20T14:14:00Z">
        <w:r w:rsidDel="004C7BD7">
          <w:rPr>
            <w:rFonts w:eastAsiaTheme="minorHAnsi"/>
            <w:bCs/>
            <w:noProof/>
            <w:sz w:val="28"/>
            <w:szCs w:val="28"/>
            <w:lang w:eastAsia="en-US"/>
          </w:rPr>
          <w:tab/>
        </w:r>
        <w:r w:rsidDel="004C7BD7">
          <w:rPr>
            <w:rFonts w:eastAsiaTheme="minorHAnsi"/>
            <w:bCs/>
            <w:noProof/>
            <w:sz w:val="28"/>
            <w:szCs w:val="28"/>
            <w:lang w:eastAsia="en-US"/>
          </w:rPr>
          <w:tab/>
        </w:r>
        <w:r w:rsidDel="004C7BD7">
          <w:rPr>
            <w:rFonts w:eastAsiaTheme="minorHAnsi"/>
            <w:bCs/>
            <w:noProof/>
            <w:sz w:val="28"/>
            <w:szCs w:val="28"/>
            <w:lang w:eastAsia="en-US"/>
          </w:rPr>
          <w:tab/>
          <w:delText>Рисунок 2.12</w:delText>
        </w:r>
        <w:r w:rsidRPr="00C21644" w:rsidDel="004C7BD7">
          <w:rPr>
            <w:rFonts w:eastAsiaTheme="minorHAnsi"/>
            <w:bCs/>
            <w:noProof/>
            <w:sz w:val="28"/>
            <w:szCs w:val="28"/>
            <w:lang w:eastAsia="en-US"/>
          </w:rPr>
          <w:delText xml:space="preserve"> Матриця помилок для k класів.</w:delText>
        </w:r>
      </w:del>
    </w:p>
    <w:p w:rsidR="002E1E28" w:rsidDel="004C7BD7" w:rsidRDefault="002E1E28" w:rsidP="00533225">
      <w:pPr>
        <w:spacing w:line="360" w:lineRule="auto"/>
        <w:rPr>
          <w:del w:id="5669" w:author="Антон Коцюбайло" w:date="2023-05-20T14:14:00Z"/>
          <w:rFonts w:eastAsiaTheme="minorHAnsi"/>
          <w:bCs/>
          <w:noProof/>
          <w:sz w:val="28"/>
          <w:szCs w:val="28"/>
          <w:lang w:eastAsia="en-US"/>
        </w:rPr>
      </w:pPr>
    </w:p>
    <w:p w:rsidR="00DD6381" w:rsidDel="004C7BD7" w:rsidRDefault="002E1E28" w:rsidP="00533225">
      <w:pPr>
        <w:spacing w:line="360" w:lineRule="auto"/>
        <w:ind w:left="357" w:firstLine="351"/>
        <w:rPr>
          <w:del w:id="5670" w:author="Антон Коцюбайло" w:date="2023-05-20T14:14:00Z"/>
          <w:rFonts w:eastAsiaTheme="minorHAnsi"/>
          <w:bCs/>
          <w:noProof/>
          <w:sz w:val="28"/>
          <w:szCs w:val="28"/>
          <w:lang w:eastAsia="en-US"/>
        </w:rPr>
      </w:pPr>
      <w:del w:id="5671" w:author="Антон Коцюбайло" w:date="2023-05-20T14:14:00Z">
        <w:r w:rsidDel="004C7BD7">
          <w:rPr>
            <w:rFonts w:eastAsiaTheme="minorHAnsi"/>
            <w:bCs/>
            <w:noProof/>
            <w:sz w:val="28"/>
            <w:szCs w:val="28"/>
            <w:lang w:eastAsia="en-US"/>
          </w:rPr>
          <w:delText xml:space="preserve">Значення точності – </w:delText>
        </w:r>
        <w:r w:rsidRPr="002E1E28" w:rsidDel="004C7BD7">
          <w:rPr>
            <w:rFonts w:eastAsiaTheme="minorHAnsi"/>
            <w:bCs/>
            <w:noProof/>
            <w:sz w:val="28"/>
            <w:szCs w:val="28"/>
            <w:lang w:eastAsia="en-US"/>
          </w:rPr>
          <w:delText>це відношення кількості правильно класифікованих зразків до загальної кількості зразків, що були класифіковані.</w:delText>
        </w:r>
      </w:del>
    </w:p>
    <w:p w:rsidR="002E1E28" w:rsidRPr="00443A84" w:rsidDel="004C7BD7" w:rsidRDefault="00DD6381" w:rsidP="00533225">
      <w:pPr>
        <w:spacing w:line="360" w:lineRule="auto"/>
        <w:ind w:left="357" w:firstLine="351"/>
        <w:rPr>
          <w:del w:id="5672" w:author="Антон Коцюбайло" w:date="2023-05-20T14:14:00Z"/>
          <w:rFonts w:eastAsiaTheme="minorHAnsi"/>
          <w:bCs/>
          <w:noProof/>
          <w:sz w:val="28"/>
          <w:szCs w:val="28"/>
          <w:lang w:eastAsia="en-US"/>
        </w:rPr>
      </w:pPr>
      <w:del w:id="5673" w:author="Антон Коцюбайло" w:date="2023-05-20T14:14:00Z">
        <w:r w:rsidRPr="00DD6381" w:rsidDel="004C7BD7">
          <w:rPr>
            <w:rFonts w:eastAsiaTheme="minorHAnsi"/>
            <w:bCs/>
            <w:noProof/>
            <w:sz w:val="28"/>
            <w:szCs w:val="28"/>
            <w:lang w:eastAsia="en-US"/>
          </w:rPr>
          <w:delText xml:space="preserve">Якщо маємо матрицю помилок, то можна обчислити декілька метрик, </w:delText>
        </w:r>
        <w:r w:rsidDel="004C7BD7">
          <w:rPr>
            <w:rFonts w:eastAsiaTheme="minorHAnsi"/>
            <w:bCs/>
            <w:noProof/>
            <w:sz w:val="28"/>
            <w:szCs w:val="28"/>
            <w:lang w:eastAsia="en-US"/>
          </w:rPr>
          <w:delText>у тому числі точність</w:delText>
        </w:r>
        <w:r w:rsidRPr="00DD6381" w:rsidDel="004C7BD7">
          <w:rPr>
            <w:rFonts w:eastAsiaTheme="minorHAnsi"/>
            <w:bCs/>
            <w:noProof/>
            <w:sz w:val="28"/>
            <w:szCs w:val="28"/>
            <w:lang w:eastAsia="en-US"/>
          </w:rPr>
          <w:delText>. Для цього потрібно знайти загальну кількість правильно класифікованих прикладів (діагональні елементи матриці) та поділити її на загальну кількість прикладів:</w:delText>
        </w:r>
      </w:del>
    </w:p>
    <w:p w:rsidR="00533225" w:rsidRPr="00234DD8" w:rsidDel="004C7BD7" w:rsidRDefault="00533225" w:rsidP="00533225">
      <w:pPr>
        <w:pStyle w:val="Default"/>
        <w:spacing w:line="360" w:lineRule="auto"/>
        <w:ind w:left="720"/>
        <w:jc w:val="center"/>
        <w:rPr>
          <w:del w:id="5674" w:author="Антон Коцюбайло" w:date="2023-05-20T14:14:00Z"/>
          <w:lang w:val="uk-UA"/>
        </w:rPr>
      </w:pPr>
      <w:del w:id="5675" w:author="Антон Коцюбайло" w:date="2023-05-20T14:14:00Z">
        <w:r w:rsidRPr="00533225" w:rsidDel="004C7BD7">
          <w:rPr>
            <w:position w:val="-30"/>
          </w:rPr>
          <w:object w:dxaOrig="5960" w:dyaOrig="680">
            <v:shape id="_x0000_i1079" type="#_x0000_t75" style="width:322.5pt;height:37.5pt" o:ole="">
              <v:imagedata r:id="rId130" o:title=""/>
            </v:shape>
            <o:OLEObject Type="Embed" ProgID="Equation.DSMT4" ShapeID="_x0000_i1079" DrawAspect="Content" ObjectID="_1747473321" r:id="rId193"/>
          </w:object>
        </w:r>
        <w:r w:rsidRPr="00533225" w:rsidDel="004C7BD7">
          <w:delText>,</w:delText>
        </w:r>
        <w:r w:rsidR="00234DD8" w:rsidDel="004C7BD7">
          <w:tab/>
        </w:r>
        <w:r w:rsidR="00234DD8" w:rsidDel="004C7BD7">
          <w:tab/>
        </w:r>
        <w:r w:rsidR="00234DD8" w:rsidDel="004C7BD7">
          <w:rPr>
            <w:lang w:val="uk-UA"/>
          </w:rPr>
          <w:delText>(2,1)</w:delText>
        </w:r>
      </w:del>
    </w:p>
    <w:p w:rsidR="00533225" w:rsidDel="004C7BD7" w:rsidRDefault="00533225" w:rsidP="008477A2">
      <w:pPr>
        <w:pStyle w:val="Default"/>
        <w:spacing w:line="360" w:lineRule="auto"/>
        <w:ind w:left="420"/>
        <w:rPr>
          <w:del w:id="5676" w:author="Антон Коцюбайло" w:date="2023-05-20T14:14:00Z"/>
          <w:sz w:val="28"/>
          <w:szCs w:val="28"/>
          <w:lang w:val="uk-UA"/>
        </w:rPr>
      </w:pPr>
      <w:del w:id="5677" w:author="Антон Коцюбайло" w:date="2023-05-20T14:14:00Z">
        <w:r w:rsidRPr="00533225" w:rsidDel="004C7BD7">
          <w:rPr>
            <w:sz w:val="28"/>
            <w:szCs w:val="28"/>
            <w:lang w:val="uk-UA"/>
          </w:rPr>
          <w:delText>де</w:delText>
        </w:r>
        <w:r w:rsidRPr="00533225" w:rsidDel="004C7BD7">
          <w:rPr>
            <w:sz w:val="28"/>
            <w:szCs w:val="28"/>
          </w:rPr>
          <w:delText xml:space="preserve"> </w:delText>
        </w:r>
        <w:r w:rsidRPr="00533225" w:rsidDel="004C7BD7">
          <w:rPr>
            <w:position w:val="-14"/>
            <w:sz w:val="28"/>
            <w:szCs w:val="28"/>
          </w:rPr>
          <w:object w:dxaOrig="279" w:dyaOrig="380">
            <v:shape id="_x0000_i1080" type="#_x0000_t75" style="width:14.25pt;height:19.5pt" o:ole="">
              <v:imagedata r:id="rId132" o:title=""/>
            </v:shape>
            <o:OLEObject Type="Embed" ProgID="Equation.DSMT4" ShapeID="_x0000_i1080" DrawAspect="Content" ObjectID="_1747473322" r:id="rId194"/>
          </w:object>
        </w:r>
        <w:r w:rsidRPr="00533225" w:rsidDel="004C7BD7">
          <w:rPr>
            <w:sz w:val="28"/>
            <w:szCs w:val="28"/>
            <w:lang w:val="uk-UA"/>
          </w:rPr>
          <w:delText>- кількість прикладів, які належать до класу i та були класифіковані як клас j.</w:delText>
        </w:r>
      </w:del>
    </w:p>
    <w:p w:rsidR="00533225" w:rsidRPr="00533225" w:rsidDel="004C7BD7" w:rsidRDefault="00533225" w:rsidP="00533225">
      <w:pPr>
        <w:pStyle w:val="Default"/>
        <w:spacing w:line="360" w:lineRule="auto"/>
        <w:rPr>
          <w:del w:id="5678" w:author="Антон Коцюбайло" w:date="2023-05-20T14:14:00Z"/>
        </w:rPr>
      </w:pPr>
    </w:p>
    <w:p w:rsidR="00E130E1" w:rsidDel="004C7BD7" w:rsidRDefault="00E130E1" w:rsidP="00D75170">
      <w:pPr>
        <w:pStyle w:val="Default"/>
        <w:spacing w:line="360" w:lineRule="auto"/>
        <w:jc w:val="both"/>
        <w:rPr>
          <w:del w:id="5679" w:author="Антон Коцюбайло" w:date="2023-05-20T14:14:00Z"/>
          <w:b/>
          <w:bCs/>
          <w:noProof/>
          <w:color w:val="auto"/>
          <w:sz w:val="28"/>
          <w:szCs w:val="28"/>
          <w:lang w:val="uk-UA"/>
        </w:rPr>
      </w:pPr>
      <w:del w:id="5680" w:author="Антон Коцюбайло" w:date="2023-05-20T14:14:00Z">
        <w:r w:rsidRPr="00E130E1" w:rsidDel="004C7BD7">
          <w:rPr>
            <w:b/>
            <w:bCs/>
            <w:noProof/>
            <w:color w:val="auto"/>
            <w:sz w:val="28"/>
            <w:szCs w:val="28"/>
            <w:lang w:val="uk-UA"/>
          </w:rPr>
          <w:delText>2.2 Розроблення структурно-функціональної організації системи керування поглядом</w:delText>
        </w:r>
      </w:del>
    </w:p>
    <w:p w:rsidR="00FA50B6" w:rsidDel="004C7BD7" w:rsidRDefault="00ED0571" w:rsidP="008B6A9F">
      <w:pPr>
        <w:pStyle w:val="Default"/>
        <w:spacing w:line="360" w:lineRule="auto"/>
        <w:ind w:firstLine="360"/>
        <w:jc w:val="both"/>
        <w:rPr>
          <w:del w:id="5681" w:author="Антон Коцюбайло" w:date="2023-05-20T14:14:00Z"/>
          <w:bCs/>
          <w:noProof/>
          <w:color w:val="auto"/>
          <w:sz w:val="28"/>
          <w:szCs w:val="28"/>
        </w:rPr>
      </w:pPr>
      <w:del w:id="5682" w:author="Антон Коцюбайло" w:date="2023-05-20T14:14:00Z">
        <w:r w:rsidRPr="00ED0571" w:rsidDel="004C7BD7">
          <w:rPr>
            <w:bCs/>
            <w:noProof/>
            <w:color w:val="auto"/>
            <w:sz w:val="28"/>
            <w:szCs w:val="28"/>
          </w:rPr>
          <w:delText>Виходячи з опису вже наявних технічних рішень за результатами проведеного патентного пошуку</w:delText>
        </w:r>
        <w:r w:rsidR="00FA50B6" w:rsidDel="004C7BD7">
          <w:rPr>
            <w:bCs/>
            <w:noProof/>
            <w:color w:val="auto"/>
            <w:sz w:val="28"/>
            <w:szCs w:val="28"/>
            <w:lang w:val="uk-UA"/>
          </w:rPr>
          <w:delText xml:space="preserve"> та огляду статтів</w:delText>
        </w:r>
        <w:r w:rsidRPr="00ED0571" w:rsidDel="004C7BD7">
          <w:rPr>
            <w:bCs/>
            <w:noProof/>
            <w:color w:val="auto"/>
            <w:sz w:val="28"/>
            <w:szCs w:val="28"/>
          </w:rPr>
          <w:delText xml:space="preserve"> в розд. 1 із врахуванням проблематики створених систем, розроблено нову структурно-функціональну організацію системи </w:delText>
        </w:r>
        <w:r w:rsidR="00FA50B6" w:rsidDel="004C7BD7">
          <w:rPr>
            <w:bCs/>
            <w:noProof/>
            <w:color w:val="auto"/>
            <w:sz w:val="28"/>
            <w:szCs w:val="28"/>
            <w:lang w:val="uk-UA"/>
          </w:rPr>
          <w:delText xml:space="preserve">керування поглядом на </w:delText>
        </w:r>
        <w:r w:rsidR="00FA50B6" w:rsidRPr="00FA50B6" w:rsidDel="004C7BD7">
          <w:rPr>
            <w:spacing w:val="-4"/>
            <w:sz w:val="28"/>
          </w:rPr>
          <w:delText>ос</w:delText>
        </w:r>
        <w:r w:rsidR="00FA50B6" w:rsidRPr="00FA50B6" w:rsidDel="004C7BD7">
          <w:rPr>
            <w:spacing w:val="-4"/>
            <w:sz w:val="28"/>
            <w:lang w:val="uk-UA"/>
          </w:rPr>
          <w:delText>нові методу електроокулографії</w:delText>
        </w:r>
        <w:r w:rsidR="00FA50B6" w:rsidDel="004C7BD7">
          <w:rPr>
            <w:bCs/>
            <w:noProof/>
            <w:color w:val="auto"/>
            <w:sz w:val="28"/>
            <w:szCs w:val="28"/>
            <w:lang w:val="uk-UA"/>
          </w:rPr>
          <w:delText xml:space="preserve"> </w:delText>
        </w:r>
        <w:r w:rsidRPr="00ED0571" w:rsidDel="004C7BD7">
          <w:rPr>
            <w:bCs/>
            <w:noProof/>
            <w:color w:val="auto"/>
            <w:sz w:val="28"/>
            <w:szCs w:val="28"/>
          </w:rPr>
          <w:delText>(рис. 2.1</w:delText>
        </w:r>
        <w:r w:rsidR="00FA50B6" w:rsidDel="004C7BD7">
          <w:rPr>
            <w:bCs/>
            <w:noProof/>
            <w:color w:val="auto"/>
            <w:sz w:val="28"/>
            <w:szCs w:val="28"/>
            <w:lang w:val="uk-UA"/>
          </w:rPr>
          <w:delText>3</w:delText>
        </w:r>
        <w:r w:rsidRPr="00ED0571" w:rsidDel="004C7BD7">
          <w:rPr>
            <w:bCs/>
            <w:noProof/>
            <w:color w:val="auto"/>
            <w:sz w:val="28"/>
            <w:szCs w:val="28"/>
          </w:rPr>
          <w:delText>). До її складу входить:</w:delText>
        </w:r>
      </w:del>
    </w:p>
    <w:p w:rsidR="00FA50B6" w:rsidDel="004C7BD7" w:rsidRDefault="00FA50B6" w:rsidP="00FF2AAF">
      <w:pPr>
        <w:pStyle w:val="Default"/>
        <w:numPr>
          <w:ilvl w:val="0"/>
          <w:numId w:val="18"/>
        </w:numPr>
        <w:spacing w:line="360" w:lineRule="auto"/>
        <w:jc w:val="both"/>
        <w:rPr>
          <w:del w:id="5683" w:author="Антон Коцюбайло" w:date="2023-05-20T14:14:00Z"/>
          <w:bCs/>
          <w:noProof/>
          <w:color w:val="auto"/>
          <w:sz w:val="28"/>
          <w:szCs w:val="28"/>
          <w:lang w:val="uk-UA"/>
        </w:rPr>
      </w:pPr>
      <w:del w:id="5684" w:author="Антон Коцюбайло" w:date="2023-05-20T14:14:00Z">
        <w:r w:rsidDel="004C7BD7">
          <w:rPr>
            <w:bCs/>
            <w:noProof/>
            <w:color w:val="auto"/>
            <w:sz w:val="28"/>
            <w:szCs w:val="28"/>
            <w:lang w:val="uk-UA"/>
          </w:rPr>
          <w:delText>Електроди</w:delText>
        </w:r>
      </w:del>
    </w:p>
    <w:p w:rsidR="00FA50B6" w:rsidDel="004C7BD7" w:rsidRDefault="00FA50B6" w:rsidP="00FF2AAF">
      <w:pPr>
        <w:pStyle w:val="Default"/>
        <w:numPr>
          <w:ilvl w:val="0"/>
          <w:numId w:val="18"/>
        </w:numPr>
        <w:spacing w:line="360" w:lineRule="auto"/>
        <w:jc w:val="both"/>
        <w:rPr>
          <w:del w:id="5685" w:author="Антон Коцюбайло" w:date="2023-05-20T14:14:00Z"/>
          <w:bCs/>
          <w:noProof/>
          <w:color w:val="auto"/>
          <w:sz w:val="28"/>
          <w:szCs w:val="28"/>
          <w:lang w:val="uk-UA"/>
        </w:rPr>
      </w:pPr>
      <w:del w:id="5686" w:author="Антон Коцюбайло" w:date="2023-05-20T14:14:00Z">
        <w:r w:rsidDel="004C7BD7">
          <w:rPr>
            <w:bCs/>
            <w:noProof/>
            <w:color w:val="auto"/>
            <w:sz w:val="28"/>
            <w:szCs w:val="28"/>
            <w:lang w:val="uk-UA"/>
          </w:rPr>
          <w:delText>Інструментальний підсилювач</w:delText>
        </w:r>
      </w:del>
    </w:p>
    <w:p w:rsidR="00FA50B6" w:rsidDel="004C7BD7" w:rsidRDefault="00FA50B6" w:rsidP="00FF2AAF">
      <w:pPr>
        <w:pStyle w:val="Default"/>
        <w:numPr>
          <w:ilvl w:val="0"/>
          <w:numId w:val="18"/>
        </w:numPr>
        <w:spacing w:line="360" w:lineRule="auto"/>
        <w:jc w:val="both"/>
        <w:rPr>
          <w:del w:id="5687" w:author="Антон Коцюбайло" w:date="2023-05-20T14:14:00Z"/>
          <w:bCs/>
          <w:noProof/>
          <w:color w:val="auto"/>
          <w:sz w:val="28"/>
          <w:szCs w:val="28"/>
          <w:lang w:val="uk-UA"/>
        </w:rPr>
      </w:pPr>
      <w:del w:id="5688" w:author="Антон Коцюбайло" w:date="2023-05-20T14:14:00Z">
        <w:r w:rsidDel="004C7BD7">
          <w:rPr>
            <w:bCs/>
            <w:noProof/>
            <w:color w:val="auto"/>
            <w:sz w:val="28"/>
            <w:szCs w:val="28"/>
            <w:lang w:val="uk-UA"/>
          </w:rPr>
          <w:delText>Підсилювач</w:delText>
        </w:r>
      </w:del>
    </w:p>
    <w:p w:rsidR="0052342A" w:rsidDel="004C7BD7" w:rsidRDefault="0052342A" w:rsidP="00FF2AAF">
      <w:pPr>
        <w:pStyle w:val="Default"/>
        <w:numPr>
          <w:ilvl w:val="0"/>
          <w:numId w:val="18"/>
        </w:numPr>
        <w:spacing w:line="360" w:lineRule="auto"/>
        <w:jc w:val="both"/>
        <w:rPr>
          <w:del w:id="5689" w:author="Антон Коцюбайло" w:date="2023-05-20T14:14:00Z"/>
          <w:bCs/>
          <w:noProof/>
          <w:color w:val="auto"/>
          <w:sz w:val="28"/>
          <w:szCs w:val="28"/>
          <w:lang w:val="uk-UA"/>
        </w:rPr>
      </w:pPr>
      <w:del w:id="5690" w:author="Антон Коцюбайло" w:date="2023-05-20T14:14:00Z">
        <w:r w:rsidDel="004C7BD7">
          <w:rPr>
            <w:bCs/>
            <w:noProof/>
            <w:color w:val="auto"/>
            <w:sz w:val="28"/>
            <w:szCs w:val="28"/>
            <w:lang w:val="uk-UA"/>
          </w:rPr>
          <w:delText>Смуговий фільтр</w:delText>
        </w:r>
      </w:del>
    </w:p>
    <w:p w:rsidR="00FA50B6" w:rsidDel="004C7BD7" w:rsidRDefault="00FA50B6" w:rsidP="00FF2AAF">
      <w:pPr>
        <w:pStyle w:val="Default"/>
        <w:numPr>
          <w:ilvl w:val="0"/>
          <w:numId w:val="18"/>
        </w:numPr>
        <w:spacing w:line="360" w:lineRule="auto"/>
        <w:jc w:val="both"/>
        <w:rPr>
          <w:del w:id="5691" w:author="Антон Коцюбайло" w:date="2023-05-20T14:14:00Z"/>
          <w:bCs/>
          <w:noProof/>
          <w:color w:val="auto"/>
          <w:sz w:val="28"/>
          <w:szCs w:val="28"/>
          <w:lang w:val="uk-UA"/>
        </w:rPr>
      </w:pPr>
      <w:del w:id="5692" w:author="Антон Коцюбайло" w:date="2023-05-20T14:14:00Z">
        <w:r w:rsidDel="004C7BD7">
          <w:rPr>
            <w:bCs/>
            <w:noProof/>
            <w:color w:val="auto"/>
            <w:sz w:val="28"/>
            <w:szCs w:val="28"/>
            <w:lang w:val="uk-UA"/>
          </w:rPr>
          <w:delText>АЦП</w:delText>
        </w:r>
      </w:del>
    </w:p>
    <w:p w:rsidR="00FA50B6" w:rsidDel="004C7BD7" w:rsidRDefault="00FA50B6" w:rsidP="00FF2AAF">
      <w:pPr>
        <w:pStyle w:val="Default"/>
        <w:numPr>
          <w:ilvl w:val="0"/>
          <w:numId w:val="18"/>
        </w:numPr>
        <w:spacing w:line="360" w:lineRule="auto"/>
        <w:jc w:val="both"/>
        <w:rPr>
          <w:del w:id="5693" w:author="Антон Коцюбайло" w:date="2023-05-20T14:14:00Z"/>
          <w:bCs/>
          <w:noProof/>
          <w:color w:val="auto"/>
          <w:sz w:val="28"/>
          <w:szCs w:val="28"/>
          <w:lang w:val="uk-UA"/>
        </w:rPr>
      </w:pPr>
      <w:del w:id="5694" w:author="Антон Коцюбайло" w:date="2023-05-20T14:14:00Z">
        <w:r w:rsidDel="004C7BD7">
          <w:rPr>
            <w:bCs/>
            <w:noProof/>
            <w:color w:val="auto"/>
            <w:sz w:val="28"/>
            <w:szCs w:val="28"/>
            <w:lang w:val="uk-UA"/>
          </w:rPr>
          <w:delText>Обчислювальний блок</w:delText>
        </w:r>
      </w:del>
    </w:p>
    <w:p w:rsidR="00FA50B6" w:rsidDel="004C7BD7" w:rsidRDefault="00FA50B6" w:rsidP="00FF2AAF">
      <w:pPr>
        <w:pStyle w:val="Default"/>
        <w:numPr>
          <w:ilvl w:val="0"/>
          <w:numId w:val="18"/>
        </w:numPr>
        <w:spacing w:line="360" w:lineRule="auto"/>
        <w:jc w:val="both"/>
        <w:rPr>
          <w:del w:id="5695" w:author="Антон Коцюбайло" w:date="2023-05-20T14:14:00Z"/>
          <w:bCs/>
          <w:noProof/>
          <w:color w:val="auto"/>
          <w:sz w:val="28"/>
          <w:szCs w:val="28"/>
          <w:lang w:val="uk-UA"/>
        </w:rPr>
      </w:pPr>
      <w:del w:id="5696" w:author="Антон Коцюбайло" w:date="2023-05-20T14:14:00Z">
        <w:r w:rsidDel="004C7BD7">
          <w:rPr>
            <w:bCs/>
            <w:noProof/>
            <w:color w:val="auto"/>
            <w:sz w:val="28"/>
            <w:szCs w:val="28"/>
            <w:lang w:val="uk-UA"/>
          </w:rPr>
          <w:delText>Перший радіомодем</w:delText>
        </w:r>
      </w:del>
    </w:p>
    <w:p w:rsidR="00FA50B6" w:rsidDel="004C7BD7" w:rsidRDefault="00FA50B6" w:rsidP="00FF2AAF">
      <w:pPr>
        <w:pStyle w:val="Default"/>
        <w:numPr>
          <w:ilvl w:val="0"/>
          <w:numId w:val="18"/>
        </w:numPr>
        <w:spacing w:line="360" w:lineRule="auto"/>
        <w:jc w:val="both"/>
        <w:rPr>
          <w:del w:id="5697" w:author="Антон Коцюбайло" w:date="2023-05-20T14:14:00Z"/>
          <w:bCs/>
          <w:noProof/>
          <w:color w:val="auto"/>
          <w:sz w:val="28"/>
          <w:szCs w:val="28"/>
          <w:lang w:val="uk-UA"/>
        </w:rPr>
      </w:pPr>
      <w:del w:id="5698" w:author="Антон Коцюбайло" w:date="2023-05-20T14:14:00Z">
        <w:r w:rsidDel="004C7BD7">
          <w:rPr>
            <w:bCs/>
            <w:noProof/>
            <w:color w:val="auto"/>
            <w:sz w:val="28"/>
            <w:szCs w:val="28"/>
            <w:lang w:val="uk-UA"/>
          </w:rPr>
          <w:delText>Другий радіомодем</w:delText>
        </w:r>
      </w:del>
    </w:p>
    <w:p w:rsidR="00FA50B6" w:rsidDel="004C7BD7" w:rsidRDefault="00FA50B6" w:rsidP="00FF2AAF">
      <w:pPr>
        <w:pStyle w:val="Default"/>
        <w:numPr>
          <w:ilvl w:val="0"/>
          <w:numId w:val="18"/>
        </w:numPr>
        <w:spacing w:line="360" w:lineRule="auto"/>
        <w:jc w:val="both"/>
        <w:rPr>
          <w:del w:id="5699" w:author="Антон Коцюбайло" w:date="2023-05-20T14:14:00Z"/>
          <w:bCs/>
          <w:noProof/>
          <w:color w:val="auto"/>
          <w:sz w:val="28"/>
          <w:szCs w:val="28"/>
          <w:lang w:val="uk-UA"/>
        </w:rPr>
      </w:pPr>
      <w:del w:id="5700" w:author="Антон Коцюбайло" w:date="2023-05-20T14:14:00Z">
        <w:r w:rsidDel="004C7BD7">
          <w:rPr>
            <w:bCs/>
            <w:noProof/>
            <w:color w:val="auto"/>
            <w:sz w:val="28"/>
            <w:szCs w:val="28"/>
            <w:lang w:val="uk-UA"/>
          </w:rPr>
          <w:delText>Мікрокомп’ютер</w:delText>
        </w:r>
      </w:del>
    </w:p>
    <w:p w:rsidR="00CF376E" w:rsidDel="004C7BD7" w:rsidRDefault="00CF376E" w:rsidP="00CF376E">
      <w:pPr>
        <w:pStyle w:val="Default"/>
        <w:spacing w:line="360" w:lineRule="auto"/>
        <w:ind w:left="720"/>
        <w:jc w:val="both"/>
        <w:rPr>
          <w:del w:id="5701" w:author="Антон Коцюбайло" w:date="2023-05-20T14:14:00Z"/>
          <w:bCs/>
          <w:noProof/>
          <w:color w:val="auto"/>
          <w:sz w:val="28"/>
          <w:szCs w:val="28"/>
          <w:lang w:val="uk-UA"/>
        </w:rPr>
      </w:pPr>
    </w:p>
    <w:p w:rsidR="00FA50B6" w:rsidDel="004C7BD7" w:rsidRDefault="00FA50B6" w:rsidP="00305BD4">
      <w:pPr>
        <w:pStyle w:val="Default"/>
        <w:spacing w:line="360" w:lineRule="auto"/>
        <w:ind w:left="720"/>
        <w:rPr>
          <w:del w:id="5702" w:author="Антон Коцюбайло" w:date="2023-05-20T14:14:00Z"/>
          <w:bCs/>
          <w:noProof/>
          <w:color w:val="auto"/>
          <w:sz w:val="28"/>
          <w:szCs w:val="28"/>
          <w:lang w:val="uk-UA"/>
        </w:rPr>
      </w:pPr>
    </w:p>
    <w:p w:rsidR="00FA50B6" w:rsidRPr="00FA50B6" w:rsidDel="004C7BD7" w:rsidRDefault="00FA50B6" w:rsidP="00FA50B6">
      <w:pPr>
        <w:pStyle w:val="Default"/>
        <w:spacing w:line="360" w:lineRule="auto"/>
        <w:ind w:left="720"/>
        <w:rPr>
          <w:del w:id="5703" w:author="Антон Коцюбайло" w:date="2023-05-20T14:14:00Z"/>
          <w:bCs/>
          <w:noProof/>
          <w:color w:val="auto"/>
          <w:sz w:val="28"/>
          <w:szCs w:val="28"/>
          <w:lang w:val="uk-UA"/>
        </w:rPr>
      </w:pPr>
    </w:p>
    <w:p w:rsidR="00E130E1" w:rsidDel="004C7BD7" w:rsidRDefault="0052342A" w:rsidP="00D75170">
      <w:pPr>
        <w:pStyle w:val="Default"/>
        <w:spacing w:line="360" w:lineRule="auto"/>
        <w:jc w:val="both"/>
        <w:rPr>
          <w:del w:id="5704" w:author="Антон Коцюбайло" w:date="2023-05-20T14:14:00Z"/>
          <w:b/>
          <w:bCs/>
          <w:noProof/>
          <w:color w:val="auto"/>
          <w:sz w:val="28"/>
          <w:szCs w:val="28"/>
          <w:lang w:val="uk-UA"/>
        </w:rPr>
      </w:pPr>
      <w:del w:id="5705" w:author="Антон Коцюбайло" w:date="2023-05-20T14:14:00Z">
        <w:r w:rsidRPr="0052342A" w:rsidDel="004C7BD7">
          <w:rPr>
            <w:b/>
            <w:bCs/>
            <w:noProof/>
            <w:sz w:val="28"/>
            <w:szCs w:val="28"/>
            <w:lang w:val="en-US"/>
            <w:rPrChange w:id="5706" w:author="Unknown">
              <w:rPr>
                <w:noProof/>
                <w:lang w:val="en-US"/>
              </w:rPr>
            </w:rPrChange>
          </w:rPr>
          <w:drawing>
            <wp:inline distT="0" distB="0" distL="0" distR="0" wp14:anchorId="1F922CF6" wp14:editId="45D38A85">
              <wp:extent cx="6120130" cy="2419206"/>
              <wp:effectExtent l="0" t="0" r="0" b="635"/>
              <wp:docPr id="195" name="Рисунок 195" descr="C:\Users\antoh\OneDrive\Рабочий стол\Докумен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Users\antoh\OneDrive\Рабочий стол\Документ1.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120130" cy="2419206"/>
                      </a:xfrm>
                      <a:prstGeom prst="rect">
                        <a:avLst/>
                      </a:prstGeom>
                      <a:noFill/>
                      <a:ln>
                        <a:noFill/>
                      </a:ln>
                    </pic:spPr>
                  </pic:pic>
                </a:graphicData>
              </a:graphic>
            </wp:inline>
          </w:drawing>
        </w:r>
      </w:del>
    </w:p>
    <w:p w:rsidR="006D45F2" w:rsidRPr="00284EAA" w:rsidDel="004C7BD7" w:rsidRDefault="00ED0571" w:rsidP="00E130E1">
      <w:pPr>
        <w:pStyle w:val="Default"/>
        <w:spacing w:line="360" w:lineRule="auto"/>
        <w:rPr>
          <w:del w:id="5707" w:author="Антон Коцюбайло" w:date="2023-05-20T14:14:00Z"/>
          <w:bCs/>
          <w:noProof/>
          <w:sz w:val="28"/>
          <w:szCs w:val="28"/>
          <w:lang w:val="uk-UA"/>
        </w:rPr>
      </w:pPr>
      <w:del w:id="5708" w:author="Антон Коцюбайло" w:date="2023-05-20T14:14:00Z">
        <w:r w:rsidDel="004C7BD7">
          <w:rPr>
            <w:b/>
            <w:bCs/>
            <w:noProof/>
            <w:color w:val="auto"/>
            <w:sz w:val="28"/>
            <w:szCs w:val="28"/>
            <w:lang w:val="uk-UA"/>
          </w:rPr>
          <w:tab/>
        </w:r>
        <w:r w:rsidDel="004C7BD7">
          <w:rPr>
            <w:b/>
            <w:bCs/>
            <w:noProof/>
            <w:color w:val="auto"/>
            <w:sz w:val="28"/>
            <w:szCs w:val="28"/>
            <w:lang w:val="uk-UA"/>
          </w:rPr>
          <w:tab/>
        </w:r>
        <w:r w:rsidRPr="00284EAA" w:rsidDel="004C7BD7">
          <w:rPr>
            <w:bCs/>
            <w:noProof/>
            <w:sz w:val="28"/>
            <w:szCs w:val="28"/>
            <w:lang w:val="uk-UA"/>
          </w:rPr>
          <w:delText>Рисунок 2.13 Структурно-функціональна організація системи</w:delText>
        </w:r>
      </w:del>
    </w:p>
    <w:p w:rsidR="00E47D55" w:rsidRPr="00284EAA" w:rsidDel="004C7BD7" w:rsidRDefault="00E47D55" w:rsidP="00E130E1">
      <w:pPr>
        <w:pStyle w:val="Default"/>
        <w:spacing w:line="360" w:lineRule="auto"/>
        <w:rPr>
          <w:del w:id="5709" w:author="Антон Коцюбайло" w:date="2023-05-20T14:14:00Z"/>
          <w:bCs/>
          <w:noProof/>
          <w:sz w:val="28"/>
          <w:szCs w:val="28"/>
          <w:lang w:val="uk-UA"/>
        </w:rPr>
      </w:pPr>
    </w:p>
    <w:p w:rsidR="00CF376E" w:rsidDel="004C7BD7" w:rsidRDefault="00CF376E" w:rsidP="008D17A2">
      <w:pPr>
        <w:pStyle w:val="Default"/>
        <w:spacing w:line="360" w:lineRule="auto"/>
        <w:ind w:firstLine="708"/>
        <w:rPr>
          <w:del w:id="5710" w:author="Антон Коцюбайло" w:date="2023-05-20T14:14:00Z"/>
          <w:bCs/>
          <w:noProof/>
          <w:sz w:val="28"/>
          <w:szCs w:val="28"/>
        </w:rPr>
      </w:pPr>
      <w:del w:id="5711" w:author="Антон Коцюбайло" w:date="2023-05-20T14:14:00Z">
        <w:r w:rsidRPr="00284EAA" w:rsidDel="004C7BD7">
          <w:rPr>
            <w:bCs/>
            <w:noProof/>
            <w:sz w:val="28"/>
            <w:szCs w:val="28"/>
            <w:lang w:val="uk-UA"/>
          </w:rPr>
          <w:delText xml:space="preserve">Електроди, розташовані на шкірі навколо очей, реєструють сигнали, які передаються до інструментального підсилювача. </w:delText>
        </w:r>
        <w:r w:rsidR="00E47D55" w:rsidDel="004C7BD7">
          <w:rPr>
            <w:bCs/>
            <w:noProof/>
            <w:sz w:val="28"/>
            <w:szCs w:val="28"/>
            <w:lang w:val="uk-UA"/>
          </w:rPr>
          <w:delText>В інструментальному підсилювачі сигнал диференціюється та підсилюється, тобто спочатку з 1 та 2 каналу сигнал підсилюється і диференціюється</w:delText>
        </w:r>
        <w:r w:rsidR="0052342A" w:rsidDel="004C7BD7">
          <w:rPr>
            <w:bCs/>
            <w:noProof/>
            <w:sz w:val="28"/>
            <w:szCs w:val="28"/>
            <w:lang w:val="uk-UA"/>
          </w:rPr>
          <w:delText xml:space="preserve"> окремо</w:delText>
        </w:r>
        <w:r w:rsidR="00E47D55" w:rsidDel="004C7BD7">
          <w:rPr>
            <w:bCs/>
            <w:noProof/>
            <w:sz w:val="28"/>
            <w:szCs w:val="28"/>
            <w:lang w:val="uk-UA"/>
          </w:rPr>
          <w:delText xml:space="preserve">, потім вже диференційований сигнал йде на ще один підсилювач. </w:delText>
        </w:r>
        <w:r w:rsidR="00E47D55" w:rsidRPr="00284EAA" w:rsidDel="004C7BD7">
          <w:rPr>
            <w:bCs/>
            <w:noProof/>
            <w:sz w:val="28"/>
            <w:szCs w:val="28"/>
            <w:lang w:val="uk-UA"/>
          </w:rPr>
          <w:delText>Після підсилення, сигнал</w:delText>
        </w:r>
        <w:r w:rsidRPr="00284EAA" w:rsidDel="004C7BD7">
          <w:rPr>
            <w:bCs/>
            <w:noProof/>
            <w:sz w:val="28"/>
            <w:szCs w:val="28"/>
            <w:lang w:val="uk-UA"/>
          </w:rPr>
          <w:delText xml:space="preserve"> проходять через</w:delText>
        </w:r>
        <w:r w:rsidR="0052342A" w:rsidDel="004C7BD7">
          <w:rPr>
            <w:bCs/>
            <w:noProof/>
            <w:sz w:val="28"/>
            <w:szCs w:val="28"/>
            <w:lang w:val="uk-UA"/>
          </w:rPr>
          <w:delText xml:space="preserve"> смуговий</w:delText>
        </w:r>
        <w:r w:rsidRPr="00284EAA" w:rsidDel="004C7BD7">
          <w:rPr>
            <w:bCs/>
            <w:noProof/>
            <w:sz w:val="28"/>
            <w:szCs w:val="28"/>
            <w:lang w:val="uk-UA"/>
          </w:rPr>
          <w:delText xml:space="preserve"> фільтр</w:delText>
        </w:r>
        <w:r w:rsidR="00E47D55" w:rsidDel="004C7BD7">
          <w:rPr>
            <w:bCs/>
            <w:noProof/>
            <w:sz w:val="28"/>
            <w:szCs w:val="28"/>
            <w:lang w:val="uk-UA"/>
          </w:rPr>
          <w:delText xml:space="preserve">, щоб </w:delText>
        </w:r>
        <w:r w:rsidR="00F01D56" w:rsidDel="004C7BD7">
          <w:rPr>
            <w:bCs/>
            <w:noProof/>
            <w:sz w:val="28"/>
            <w:szCs w:val="28"/>
            <w:lang w:val="uk-UA"/>
          </w:rPr>
          <w:delText>відкинути всі шуми і отримати тільки сигнал ЕОГ, який має частоту 0,5 – 20 Гц. Далі цей сигнал</w:delText>
        </w:r>
        <w:r w:rsidR="00F01D56" w:rsidDel="004C7BD7">
          <w:rPr>
            <w:bCs/>
            <w:noProof/>
            <w:sz w:val="28"/>
            <w:szCs w:val="28"/>
          </w:rPr>
          <w:delText xml:space="preserve"> перетворюютьс</w:delText>
        </w:r>
        <w:r w:rsidRPr="00CF376E" w:rsidDel="004C7BD7">
          <w:rPr>
            <w:bCs/>
            <w:noProof/>
            <w:sz w:val="28"/>
            <w:szCs w:val="28"/>
          </w:rPr>
          <w:delText xml:space="preserve"> в цифровий формат за допомогою </w:delText>
        </w:r>
        <w:r w:rsidR="00F01D56" w:rsidDel="004C7BD7">
          <w:rPr>
            <w:bCs/>
            <w:noProof/>
            <w:sz w:val="28"/>
            <w:szCs w:val="28"/>
          </w:rPr>
          <w:delText>аналого-цифрового перетворювача і</w:delText>
        </w:r>
        <w:r w:rsidR="00F01D56" w:rsidDel="004C7BD7">
          <w:rPr>
            <w:bCs/>
            <w:noProof/>
            <w:sz w:val="28"/>
            <w:szCs w:val="28"/>
            <w:lang w:val="uk-UA"/>
          </w:rPr>
          <w:delText xml:space="preserve"> </w:delText>
        </w:r>
        <w:r w:rsidR="00F01D56" w:rsidDel="004C7BD7">
          <w:rPr>
            <w:bCs/>
            <w:noProof/>
            <w:sz w:val="28"/>
            <w:szCs w:val="28"/>
          </w:rPr>
          <w:delText>проходи</w:delText>
        </w:r>
        <w:r w:rsidRPr="00CF376E" w:rsidDel="004C7BD7">
          <w:rPr>
            <w:bCs/>
            <w:noProof/>
            <w:sz w:val="28"/>
            <w:szCs w:val="28"/>
          </w:rPr>
          <w:delText>ть обробку в обчислювальному блоку, який</w:delText>
        </w:r>
        <w:r w:rsidR="00F01D56" w:rsidDel="004C7BD7">
          <w:rPr>
            <w:bCs/>
            <w:noProof/>
            <w:sz w:val="28"/>
            <w:szCs w:val="28"/>
            <w:lang w:val="uk-UA"/>
          </w:rPr>
          <w:delText xml:space="preserve"> обробляє цей сигнал,</w:delText>
        </w:r>
        <w:r w:rsidR="00F01D56" w:rsidDel="004C7BD7">
          <w:rPr>
            <w:bCs/>
            <w:noProof/>
            <w:sz w:val="28"/>
            <w:szCs w:val="28"/>
          </w:rPr>
          <w:delText xml:space="preserve"> аналізує </w:delText>
        </w:r>
        <w:r w:rsidR="00F01D56" w:rsidDel="004C7BD7">
          <w:rPr>
            <w:bCs/>
            <w:noProof/>
            <w:sz w:val="28"/>
            <w:szCs w:val="28"/>
            <w:lang w:val="uk-UA"/>
          </w:rPr>
          <w:delText>його</w:delText>
        </w:r>
        <w:r w:rsidRPr="00CF376E" w:rsidDel="004C7BD7">
          <w:rPr>
            <w:bCs/>
            <w:noProof/>
            <w:sz w:val="28"/>
            <w:szCs w:val="28"/>
          </w:rPr>
          <w:delText xml:space="preserve"> і визначає напрямок погляду користувача. Інформація передається д</w:delText>
        </w:r>
        <w:r w:rsidR="00F01D56" w:rsidDel="004C7BD7">
          <w:rPr>
            <w:bCs/>
            <w:noProof/>
            <w:sz w:val="28"/>
            <w:szCs w:val="28"/>
          </w:rPr>
          <w:delText>о мікрокомп'ютера, який отримує дані і відповідно за ними</w:delText>
        </w:r>
        <w:r w:rsidR="00F01D56" w:rsidDel="004C7BD7">
          <w:rPr>
            <w:bCs/>
            <w:noProof/>
            <w:sz w:val="28"/>
            <w:szCs w:val="28"/>
            <w:lang w:val="uk-UA"/>
          </w:rPr>
          <w:delText>,</w:delText>
        </w:r>
        <w:r w:rsidRPr="00CF376E" w:rsidDel="004C7BD7">
          <w:rPr>
            <w:bCs/>
            <w:noProof/>
            <w:sz w:val="28"/>
            <w:szCs w:val="28"/>
          </w:rPr>
          <w:delText xml:space="preserve"> керує зовнішньою периферією, такою як комп'ютерний монітор, миша або мобільний пристрій, в залеж</w:delText>
        </w:r>
        <w:r w:rsidR="00F01D56" w:rsidDel="004C7BD7">
          <w:rPr>
            <w:bCs/>
            <w:noProof/>
            <w:sz w:val="28"/>
            <w:szCs w:val="28"/>
          </w:rPr>
          <w:delText>ності від застосування системи.</w:delText>
        </w:r>
        <w:r w:rsidR="008D17A2" w:rsidDel="004C7BD7">
          <w:rPr>
            <w:bCs/>
            <w:noProof/>
            <w:sz w:val="28"/>
            <w:szCs w:val="28"/>
            <w:lang w:val="uk-UA"/>
          </w:rPr>
          <w:delText xml:space="preserve"> </w:delText>
        </w:r>
        <w:r w:rsidRPr="00CF376E" w:rsidDel="004C7BD7">
          <w:rPr>
            <w:bCs/>
            <w:noProof/>
            <w:sz w:val="28"/>
            <w:szCs w:val="28"/>
          </w:rPr>
          <w:delText>Для передачі даних з обчислювального блоку до зовнішнього пристрою використовуються два радіомодеми. Один радіомодем передає дані з обчислювального блоку на мікрокомп'ютер, а інший радіомодем передає дані з мікрокомп'ютера до зовнішньої периферії.</w:delText>
        </w:r>
      </w:del>
    </w:p>
    <w:p w:rsidR="008D17A2" w:rsidRPr="008D17A2" w:rsidDel="004C7BD7" w:rsidRDefault="008D17A2" w:rsidP="008D17A2">
      <w:pPr>
        <w:pStyle w:val="Default"/>
        <w:spacing w:line="360" w:lineRule="auto"/>
        <w:ind w:firstLine="708"/>
        <w:rPr>
          <w:del w:id="5712" w:author="Антон Коцюбайло" w:date="2023-05-20T14:14:00Z"/>
          <w:bCs/>
          <w:noProof/>
          <w:sz w:val="28"/>
          <w:szCs w:val="28"/>
          <w:lang w:val="uk-UA"/>
        </w:rPr>
      </w:pPr>
      <w:del w:id="5713" w:author="Антон Коцюбайло" w:date="2023-05-20T14:14:00Z">
        <w:r w:rsidDel="004C7BD7">
          <w:rPr>
            <w:bCs/>
            <w:noProof/>
            <w:sz w:val="28"/>
            <w:szCs w:val="28"/>
            <w:lang w:val="uk-UA"/>
          </w:rPr>
          <w:delText xml:space="preserve">Відповідно розроблена система обробляє і класифікує сигнал в обчислювальному блокі і пересилає вже результат самої класифікації </w:delText>
        </w:r>
        <w:r w:rsidR="00DE64B0" w:rsidDel="004C7BD7">
          <w:rPr>
            <w:bCs/>
            <w:noProof/>
            <w:sz w:val="28"/>
            <w:szCs w:val="28"/>
            <w:lang w:val="uk-UA"/>
          </w:rPr>
          <w:delText>до інших пристроїв, що забезпечує таким чином універсальність, та інтегрованість до будь яких пристроїв, в яких є радіомодем.</w:delText>
        </w:r>
      </w:del>
    </w:p>
    <w:p w:rsidR="006D45F2" w:rsidDel="004C7BD7" w:rsidRDefault="00CF376E" w:rsidP="00E130E1">
      <w:pPr>
        <w:pStyle w:val="Default"/>
        <w:spacing w:line="360" w:lineRule="auto"/>
        <w:rPr>
          <w:del w:id="5714" w:author="Антон Коцюбайло" w:date="2023-05-20T14:14:00Z"/>
          <w:b/>
          <w:bCs/>
          <w:noProof/>
          <w:color w:val="auto"/>
          <w:sz w:val="28"/>
          <w:szCs w:val="28"/>
          <w:lang w:val="uk-UA"/>
        </w:rPr>
      </w:pPr>
      <w:del w:id="5715" w:author="Антон Коцюбайло" w:date="2023-05-20T14:14:00Z">
        <w:r w:rsidDel="004C7BD7">
          <w:rPr>
            <w:bCs/>
            <w:noProof/>
            <w:sz w:val="28"/>
            <w:szCs w:val="28"/>
          </w:rPr>
          <w:tab/>
        </w:r>
      </w:del>
    </w:p>
    <w:p w:rsidR="00E130E1" w:rsidDel="004C7BD7" w:rsidRDefault="00E130E1" w:rsidP="00E130E1">
      <w:pPr>
        <w:pStyle w:val="Default"/>
        <w:spacing w:line="360" w:lineRule="auto"/>
        <w:rPr>
          <w:del w:id="5716" w:author="Антон Коцюбайло" w:date="2023-05-20T14:14:00Z"/>
          <w:b/>
          <w:bCs/>
          <w:noProof/>
          <w:color w:val="auto"/>
          <w:sz w:val="28"/>
          <w:szCs w:val="28"/>
          <w:lang w:val="uk-UA"/>
        </w:rPr>
      </w:pPr>
      <w:del w:id="5717" w:author="Антон Коцюбайло" w:date="2023-05-20T14:14:00Z">
        <w:r w:rsidRPr="00E130E1" w:rsidDel="004C7BD7">
          <w:rPr>
            <w:b/>
            <w:bCs/>
            <w:noProof/>
            <w:color w:val="auto"/>
            <w:sz w:val="28"/>
            <w:szCs w:val="28"/>
            <w:lang w:val="uk-UA"/>
          </w:rPr>
          <w:delText>2.3 Імітаційне моделювання</w:delText>
        </w:r>
        <w:r w:rsidR="003E037E" w:rsidDel="004C7BD7">
          <w:rPr>
            <w:b/>
            <w:bCs/>
            <w:noProof/>
            <w:color w:val="auto"/>
            <w:sz w:val="28"/>
            <w:szCs w:val="28"/>
            <w:lang w:val="uk-UA"/>
          </w:rPr>
          <w:delText xml:space="preserve"> класифікатора</w:delText>
        </w:r>
        <w:r w:rsidRPr="00E130E1" w:rsidDel="004C7BD7">
          <w:rPr>
            <w:b/>
            <w:bCs/>
            <w:noProof/>
            <w:color w:val="auto"/>
            <w:sz w:val="28"/>
            <w:szCs w:val="28"/>
            <w:lang w:val="uk-UA"/>
          </w:rPr>
          <w:delText xml:space="preserve"> си</w:delText>
        </w:r>
        <w:r w:rsidR="006D45F2" w:rsidDel="004C7BD7">
          <w:rPr>
            <w:b/>
            <w:bCs/>
            <w:noProof/>
            <w:color w:val="auto"/>
            <w:sz w:val="28"/>
            <w:szCs w:val="28"/>
            <w:lang w:val="uk-UA"/>
          </w:rPr>
          <w:delText xml:space="preserve">стеми </w:delText>
        </w:r>
      </w:del>
    </w:p>
    <w:p w:rsidR="006D45F2" w:rsidDel="004C7BD7" w:rsidRDefault="008B6A9F" w:rsidP="008B6A9F">
      <w:pPr>
        <w:pStyle w:val="Default"/>
        <w:spacing w:line="360" w:lineRule="auto"/>
        <w:ind w:firstLine="708"/>
        <w:rPr>
          <w:del w:id="5718" w:author="Антон Коцюбайло" w:date="2023-05-20T14:14:00Z"/>
          <w:bCs/>
          <w:noProof/>
          <w:color w:val="auto"/>
          <w:sz w:val="28"/>
          <w:szCs w:val="28"/>
          <w:lang w:val="uk-UA"/>
        </w:rPr>
      </w:pPr>
      <w:del w:id="5719" w:author="Антон Коцюбайло" w:date="2023-05-20T14:14:00Z">
        <w:r w:rsidRPr="008B6A9F" w:rsidDel="004C7BD7">
          <w:rPr>
            <w:bCs/>
            <w:noProof/>
            <w:color w:val="auto"/>
            <w:sz w:val="28"/>
            <w:szCs w:val="28"/>
            <w:lang w:val="uk-UA"/>
          </w:rPr>
          <w:delText>Оскільки система містить багато елементів і функцій, її повністю промоделювати може бути складним за</w:delText>
        </w:r>
        <w:r w:rsidDel="004C7BD7">
          <w:rPr>
            <w:bCs/>
            <w:noProof/>
            <w:color w:val="auto"/>
            <w:sz w:val="28"/>
            <w:szCs w:val="28"/>
            <w:lang w:val="uk-UA"/>
          </w:rPr>
          <w:delText xml:space="preserve">вданням. </w:delText>
        </w:r>
        <w:r w:rsidRPr="008B6A9F" w:rsidDel="004C7BD7">
          <w:rPr>
            <w:bCs/>
            <w:noProof/>
            <w:color w:val="auto"/>
            <w:sz w:val="28"/>
            <w:szCs w:val="28"/>
            <w:lang w:val="uk-UA"/>
          </w:rPr>
          <w:delText>Тому в імітаційному моделюв</w:delText>
        </w:r>
        <w:r w:rsidDel="004C7BD7">
          <w:rPr>
            <w:bCs/>
            <w:noProof/>
            <w:color w:val="auto"/>
            <w:sz w:val="28"/>
            <w:szCs w:val="28"/>
            <w:lang w:val="uk-UA"/>
          </w:rPr>
          <w:delText xml:space="preserve">анні системи буде проведено </w:delText>
        </w:r>
        <w:r w:rsidRPr="008B6A9F" w:rsidDel="004C7BD7">
          <w:rPr>
            <w:bCs/>
            <w:noProof/>
            <w:color w:val="auto"/>
            <w:sz w:val="28"/>
            <w:szCs w:val="28"/>
            <w:lang w:val="uk-UA"/>
          </w:rPr>
          <w:delText>моделювання окр</w:delText>
        </w:r>
        <w:r w:rsidDel="004C7BD7">
          <w:rPr>
            <w:bCs/>
            <w:noProof/>
            <w:color w:val="auto"/>
            <w:sz w:val="28"/>
            <w:szCs w:val="28"/>
            <w:lang w:val="uk-UA"/>
          </w:rPr>
          <w:delText xml:space="preserve">емих етапів системи, а саме </w:delText>
        </w:r>
        <w:r w:rsidRPr="008B6A9F" w:rsidDel="004C7BD7">
          <w:rPr>
            <w:bCs/>
            <w:noProof/>
            <w:color w:val="auto"/>
            <w:sz w:val="28"/>
            <w:szCs w:val="28"/>
            <w:lang w:val="uk-UA"/>
          </w:rPr>
          <w:delText>обробки сигнал</w:delText>
        </w:r>
        <w:r w:rsidDel="004C7BD7">
          <w:rPr>
            <w:bCs/>
            <w:noProof/>
            <w:color w:val="auto"/>
            <w:sz w:val="28"/>
            <w:szCs w:val="28"/>
            <w:lang w:val="uk-UA"/>
          </w:rPr>
          <w:delText>ів та класифікатора.</w:delText>
        </w:r>
      </w:del>
    </w:p>
    <w:p w:rsidR="008B6A9F" w:rsidDel="004C7BD7" w:rsidRDefault="008B6A9F" w:rsidP="008B6A9F">
      <w:pPr>
        <w:pStyle w:val="Default"/>
        <w:spacing w:line="360" w:lineRule="auto"/>
        <w:ind w:firstLine="708"/>
        <w:rPr>
          <w:del w:id="5720" w:author="Антон Коцюбайло" w:date="2023-05-20T14:14:00Z"/>
          <w:bCs/>
          <w:noProof/>
          <w:color w:val="auto"/>
          <w:sz w:val="28"/>
          <w:szCs w:val="28"/>
          <w:lang w:val="uk-UA"/>
        </w:rPr>
      </w:pPr>
      <w:del w:id="5721" w:author="Антон Коцюбайло" w:date="2023-05-20T14:14:00Z">
        <w:r w:rsidDel="004C7BD7">
          <w:rPr>
            <w:bCs/>
            <w:noProof/>
            <w:color w:val="auto"/>
            <w:sz w:val="28"/>
            <w:szCs w:val="28"/>
            <w:lang w:val="uk-UA"/>
          </w:rPr>
          <w:delText>Для тестування та вибору різний алгоритмів класифікації, необхідні тестові дані ЕОГ при</w:delText>
        </w:r>
        <w:r w:rsidR="007D19BE" w:rsidDel="004C7BD7">
          <w:rPr>
            <w:bCs/>
            <w:noProof/>
            <w:color w:val="auto"/>
            <w:sz w:val="28"/>
            <w:szCs w:val="28"/>
            <w:lang w:val="uk-UA"/>
          </w:rPr>
          <w:delText xml:space="preserve"> різних типах руху, а саме вгору, вниз, вліво, вправо, кліпання</w:delText>
        </w:r>
        <w:r w:rsidDel="004C7BD7">
          <w:rPr>
            <w:bCs/>
            <w:noProof/>
            <w:color w:val="auto"/>
            <w:sz w:val="28"/>
            <w:szCs w:val="28"/>
            <w:lang w:val="uk-UA"/>
          </w:rPr>
          <w:delText>.</w:delText>
        </w:r>
        <w:r w:rsidR="007D19BE" w:rsidDel="004C7BD7">
          <w:rPr>
            <w:bCs/>
            <w:noProof/>
            <w:color w:val="auto"/>
            <w:sz w:val="28"/>
            <w:szCs w:val="28"/>
            <w:lang w:val="uk-UA"/>
          </w:rPr>
          <w:delText xml:space="preserve"> На сайті </w:delText>
        </w:r>
        <w:r w:rsidR="007D19BE" w:rsidDel="004C7BD7">
          <w:rPr>
            <w:bCs/>
            <w:noProof/>
            <w:color w:val="auto"/>
            <w:sz w:val="28"/>
            <w:szCs w:val="28"/>
            <w:lang w:val="en-US"/>
          </w:rPr>
          <w:delText>Kaggle</w:delText>
        </w:r>
        <w:r w:rsidR="007D19BE" w:rsidRPr="0021085F" w:rsidDel="004C7BD7">
          <w:rPr>
            <w:bCs/>
            <w:noProof/>
            <w:color w:val="auto"/>
            <w:sz w:val="28"/>
            <w:szCs w:val="28"/>
          </w:rPr>
          <w:delText>,</w:delText>
        </w:r>
        <w:r w:rsidR="007D19BE" w:rsidDel="004C7BD7">
          <w:rPr>
            <w:bCs/>
            <w:noProof/>
            <w:color w:val="auto"/>
            <w:sz w:val="28"/>
            <w:szCs w:val="28"/>
            <w:lang w:val="uk-UA"/>
          </w:rPr>
          <w:delText xml:space="preserve"> де можна знайти тестові дані для багатьох задач</w:delText>
        </w:r>
        <w:r w:rsidR="008F2124" w:rsidDel="004C7BD7">
          <w:rPr>
            <w:bCs/>
            <w:noProof/>
            <w:color w:val="auto"/>
            <w:sz w:val="28"/>
            <w:szCs w:val="28"/>
            <w:lang w:val="uk-UA"/>
          </w:rPr>
          <w:delText>.</w:delText>
        </w:r>
      </w:del>
    </w:p>
    <w:p w:rsidR="00FD5000" w:rsidDel="004C7BD7" w:rsidRDefault="005D766D" w:rsidP="005D766D">
      <w:pPr>
        <w:pStyle w:val="Default"/>
        <w:spacing w:line="360" w:lineRule="auto"/>
        <w:ind w:firstLine="708"/>
        <w:rPr>
          <w:del w:id="5722" w:author="Антон Коцюбайло" w:date="2023-05-20T14:14:00Z"/>
          <w:bCs/>
          <w:noProof/>
          <w:color w:val="auto"/>
          <w:sz w:val="28"/>
          <w:szCs w:val="28"/>
          <w:lang w:val="uk-UA"/>
        </w:rPr>
      </w:pPr>
      <w:del w:id="5723" w:author="Антон Коцюбайло" w:date="2023-05-20T14:14:00Z">
        <w:r w:rsidDel="004C7BD7">
          <w:rPr>
            <w:bCs/>
            <w:noProof/>
            <w:color w:val="auto"/>
            <w:sz w:val="28"/>
            <w:szCs w:val="28"/>
            <w:lang w:val="uk-UA"/>
          </w:rPr>
          <w:delText xml:space="preserve">За допомогою мови програмування </w:delText>
        </w:r>
        <w:r w:rsidDel="004C7BD7">
          <w:rPr>
            <w:bCs/>
            <w:noProof/>
            <w:color w:val="auto"/>
            <w:sz w:val="28"/>
            <w:szCs w:val="28"/>
            <w:lang w:val="en-US"/>
          </w:rPr>
          <w:delText>Python</w:delText>
        </w:r>
        <w:r w:rsidRPr="005D766D" w:rsidDel="004C7BD7">
          <w:rPr>
            <w:bCs/>
            <w:noProof/>
            <w:color w:val="auto"/>
            <w:sz w:val="28"/>
            <w:szCs w:val="28"/>
            <w:lang w:val="uk-UA"/>
          </w:rPr>
          <w:delText xml:space="preserve"> </w:delText>
        </w:r>
        <w:r w:rsidDel="004C7BD7">
          <w:rPr>
            <w:bCs/>
            <w:noProof/>
            <w:color w:val="auto"/>
            <w:sz w:val="28"/>
            <w:szCs w:val="28"/>
            <w:lang w:val="uk-UA"/>
          </w:rPr>
          <w:delText xml:space="preserve">та фреймворків </w:delText>
        </w:r>
        <w:r w:rsidDel="004C7BD7">
          <w:rPr>
            <w:bCs/>
            <w:noProof/>
            <w:color w:val="auto"/>
            <w:sz w:val="28"/>
            <w:szCs w:val="28"/>
            <w:lang w:val="en-US"/>
          </w:rPr>
          <w:delText>pandas</w:delText>
        </w:r>
        <w:r w:rsidRPr="005D766D" w:rsidDel="004C7BD7">
          <w:rPr>
            <w:bCs/>
            <w:noProof/>
            <w:color w:val="auto"/>
            <w:sz w:val="28"/>
            <w:szCs w:val="28"/>
            <w:lang w:val="uk-UA"/>
          </w:rPr>
          <w:delText xml:space="preserve"> </w:delText>
        </w:r>
        <w:r w:rsidDel="004C7BD7">
          <w:rPr>
            <w:bCs/>
            <w:noProof/>
            <w:color w:val="auto"/>
            <w:sz w:val="28"/>
            <w:szCs w:val="28"/>
            <w:lang w:val="uk-UA"/>
          </w:rPr>
          <w:delText xml:space="preserve">та </w:delText>
        </w:r>
        <w:r w:rsidDel="004C7BD7">
          <w:rPr>
            <w:bCs/>
            <w:noProof/>
            <w:color w:val="auto"/>
            <w:sz w:val="28"/>
            <w:szCs w:val="28"/>
            <w:lang w:val="en-US"/>
          </w:rPr>
          <w:delText>numpy</w:delText>
        </w:r>
        <w:r w:rsidDel="004C7BD7">
          <w:rPr>
            <w:bCs/>
            <w:noProof/>
            <w:color w:val="auto"/>
            <w:sz w:val="28"/>
            <w:szCs w:val="28"/>
            <w:lang w:val="uk-UA"/>
          </w:rPr>
          <w:delText xml:space="preserve"> вдалось прочитати тестові дані, які мали формат </w:delText>
        </w:r>
        <w:r w:rsidDel="004C7BD7">
          <w:rPr>
            <w:bCs/>
            <w:noProof/>
            <w:color w:val="auto"/>
            <w:sz w:val="28"/>
            <w:szCs w:val="28"/>
            <w:lang w:val="en-US"/>
          </w:rPr>
          <w:delText>csv</w:delText>
        </w:r>
        <w:r w:rsidDel="004C7BD7">
          <w:rPr>
            <w:bCs/>
            <w:noProof/>
            <w:color w:val="auto"/>
            <w:sz w:val="28"/>
            <w:szCs w:val="28"/>
            <w:lang w:val="uk-UA"/>
          </w:rPr>
          <w:delText xml:space="preserve">, і зобразити графіки використовуючи </w:delText>
        </w:r>
        <w:r w:rsidDel="004C7BD7">
          <w:rPr>
            <w:bCs/>
            <w:noProof/>
            <w:color w:val="auto"/>
            <w:sz w:val="28"/>
            <w:szCs w:val="28"/>
            <w:lang w:val="en-US"/>
          </w:rPr>
          <w:delText>matplotlib</w:delText>
        </w:r>
        <w:r w:rsidRPr="005D766D" w:rsidDel="004C7BD7">
          <w:rPr>
            <w:bCs/>
            <w:noProof/>
            <w:color w:val="auto"/>
            <w:sz w:val="28"/>
            <w:szCs w:val="28"/>
            <w:lang w:val="uk-UA"/>
          </w:rPr>
          <w:delText>.</w:delText>
        </w:r>
        <w:r w:rsidDel="004C7BD7">
          <w:rPr>
            <w:bCs/>
            <w:noProof/>
            <w:color w:val="auto"/>
            <w:sz w:val="28"/>
            <w:szCs w:val="28"/>
            <w:lang w:val="uk-UA"/>
          </w:rPr>
          <w:delText xml:space="preserve"> </w:delText>
        </w:r>
        <w:r w:rsidR="003D3BAF" w:rsidDel="004C7BD7">
          <w:rPr>
            <w:bCs/>
            <w:noProof/>
            <w:color w:val="auto"/>
            <w:sz w:val="28"/>
            <w:szCs w:val="28"/>
            <w:lang w:val="uk-UA"/>
          </w:rPr>
          <w:delText>На Рис.2.14 зображено графіки</w:delText>
        </w:r>
        <w:r w:rsidR="009C0C66" w:rsidDel="004C7BD7">
          <w:rPr>
            <w:bCs/>
            <w:noProof/>
            <w:color w:val="auto"/>
            <w:sz w:val="28"/>
            <w:szCs w:val="28"/>
            <w:lang w:val="uk-UA"/>
          </w:rPr>
          <w:delText xml:space="preserve"> 5</w:delText>
        </w:r>
        <w:r w:rsidR="003D5A0C" w:rsidDel="004C7BD7">
          <w:rPr>
            <w:bCs/>
            <w:noProof/>
            <w:color w:val="auto"/>
            <w:sz w:val="28"/>
            <w:szCs w:val="28"/>
            <w:lang w:val="uk-UA"/>
          </w:rPr>
          <w:delText>0</w:delText>
        </w:r>
        <w:r w:rsidDel="004C7BD7">
          <w:rPr>
            <w:bCs/>
            <w:noProof/>
            <w:color w:val="auto"/>
            <w:sz w:val="28"/>
            <w:szCs w:val="28"/>
            <w:lang w:val="uk-UA"/>
          </w:rPr>
          <w:delText>0</w:delText>
        </w:r>
        <w:r w:rsidR="003D3BAF" w:rsidDel="004C7BD7">
          <w:rPr>
            <w:bCs/>
            <w:noProof/>
            <w:color w:val="auto"/>
            <w:sz w:val="28"/>
            <w:szCs w:val="28"/>
            <w:lang w:val="uk-UA"/>
          </w:rPr>
          <w:delText xml:space="preserve"> тесто</w:delText>
        </w:r>
        <w:r w:rsidDel="004C7BD7">
          <w:rPr>
            <w:bCs/>
            <w:noProof/>
            <w:color w:val="auto"/>
            <w:sz w:val="28"/>
            <w:szCs w:val="28"/>
            <w:lang w:val="uk-UA"/>
          </w:rPr>
          <w:delText>вих даних для різних типів рухів та сенсорів</w:delText>
        </w:r>
        <w:r w:rsidR="003D3BAF" w:rsidDel="004C7BD7">
          <w:rPr>
            <w:bCs/>
            <w:noProof/>
            <w:color w:val="auto"/>
            <w:sz w:val="28"/>
            <w:szCs w:val="28"/>
            <w:lang w:val="uk-UA"/>
          </w:rPr>
          <w:delText xml:space="preserve"> і як видно, тестові дані ЕОГ мають 150 відліків</w:delText>
        </w:r>
        <w:r w:rsidR="00417162" w:rsidDel="004C7BD7">
          <w:rPr>
            <w:bCs/>
            <w:noProof/>
            <w:color w:val="auto"/>
            <w:sz w:val="28"/>
            <w:szCs w:val="28"/>
            <w:lang w:val="uk-UA"/>
          </w:rPr>
          <w:delText>. Автор тестових даних зазначає,</w:delText>
        </w:r>
        <w:r w:rsidDel="004C7BD7">
          <w:rPr>
            <w:bCs/>
            <w:noProof/>
            <w:color w:val="auto"/>
            <w:sz w:val="28"/>
            <w:szCs w:val="28"/>
            <w:lang w:val="uk-UA"/>
          </w:rPr>
          <w:delText xml:space="preserve"> що заміри цих даних тривав 2</w:delText>
        </w:r>
        <w:r w:rsidR="00417162" w:rsidDel="004C7BD7">
          <w:rPr>
            <w:bCs/>
            <w:noProof/>
            <w:color w:val="auto"/>
            <w:sz w:val="28"/>
            <w:szCs w:val="28"/>
            <w:lang w:val="uk-UA"/>
          </w:rPr>
          <w:delText xml:space="preserve"> секунди добто частота дискретизації тестових даних дорівнює 75 Гц.</w:delText>
        </w:r>
        <w:r w:rsidR="00AC46A3" w:rsidDel="004C7BD7">
          <w:rPr>
            <w:bCs/>
            <w:noProof/>
            <w:color w:val="auto"/>
            <w:sz w:val="28"/>
            <w:szCs w:val="28"/>
            <w:lang w:val="uk-UA"/>
          </w:rPr>
          <w:delText xml:space="preserve"> </w:delText>
        </w:r>
        <w:r w:rsidR="00FD5000" w:rsidDel="004C7BD7">
          <w:rPr>
            <w:bCs/>
            <w:noProof/>
            <w:color w:val="auto"/>
            <w:sz w:val="28"/>
            <w:szCs w:val="28"/>
            <w:lang w:val="uk-UA"/>
          </w:rPr>
          <w:delText>Для того, щоб класифікатор працював якісно, спочатку з самих тестових сигналів необідно прибрати шуми і виділити тільки важливі складові сигналу. Саме тому</w:delText>
        </w:r>
        <w:r w:rsidR="00FD5000" w:rsidRPr="00FD5000" w:rsidDel="004C7BD7">
          <w:rPr>
            <w:bCs/>
            <w:noProof/>
            <w:color w:val="auto"/>
            <w:sz w:val="28"/>
            <w:szCs w:val="28"/>
            <w:lang w:val="uk-UA"/>
          </w:rPr>
          <w:delText xml:space="preserve"> з горизонтального та вертикального каналу ЕОГ було проведене дискретне перетворення Фур'є</w:delText>
        </w:r>
        <w:r w:rsidDel="004C7BD7">
          <w:rPr>
            <w:bCs/>
            <w:noProof/>
            <w:color w:val="auto"/>
            <w:sz w:val="28"/>
            <w:szCs w:val="28"/>
            <w:lang w:val="uk-UA"/>
          </w:rPr>
          <w:delText xml:space="preserve">, використовуючи бібліотеку </w:delText>
        </w:r>
        <w:r w:rsidDel="004C7BD7">
          <w:rPr>
            <w:bCs/>
            <w:noProof/>
            <w:color w:val="auto"/>
            <w:sz w:val="28"/>
            <w:szCs w:val="28"/>
            <w:lang w:val="en-US"/>
          </w:rPr>
          <w:delText>scipy</w:delText>
        </w:r>
        <w:r w:rsidRPr="005D766D" w:rsidDel="004C7BD7">
          <w:rPr>
            <w:bCs/>
            <w:noProof/>
            <w:color w:val="auto"/>
            <w:sz w:val="28"/>
            <w:szCs w:val="28"/>
          </w:rPr>
          <w:delText xml:space="preserve"> </w:delText>
        </w:r>
        <w:r w:rsidDel="004C7BD7">
          <w:rPr>
            <w:bCs/>
            <w:noProof/>
            <w:color w:val="auto"/>
            <w:sz w:val="28"/>
            <w:szCs w:val="28"/>
            <w:lang w:val="uk-UA"/>
          </w:rPr>
          <w:delText xml:space="preserve">і клас </w:delText>
        </w:r>
        <w:r w:rsidDel="004C7BD7">
          <w:rPr>
            <w:bCs/>
            <w:noProof/>
            <w:color w:val="auto"/>
            <w:sz w:val="28"/>
            <w:szCs w:val="28"/>
            <w:lang w:val="en-US"/>
          </w:rPr>
          <w:delText>fft</w:delText>
        </w:r>
        <w:r w:rsidDel="004C7BD7">
          <w:rPr>
            <w:bCs/>
            <w:noProof/>
            <w:color w:val="auto"/>
            <w:sz w:val="28"/>
            <w:szCs w:val="28"/>
          </w:rPr>
          <w:delText>,</w:delText>
        </w:r>
        <w:r w:rsidDel="004C7BD7">
          <w:rPr>
            <w:bCs/>
            <w:noProof/>
            <w:color w:val="auto"/>
            <w:sz w:val="28"/>
            <w:szCs w:val="28"/>
            <w:lang w:val="uk-UA"/>
          </w:rPr>
          <w:delText xml:space="preserve"> в якому є необхі</w:delText>
        </w:r>
        <w:r w:rsidR="00C40E9A" w:rsidDel="004C7BD7">
          <w:rPr>
            <w:bCs/>
            <w:noProof/>
            <w:color w:val="auto"/>
            <w:sz w:val="28"/>
            <w:szCs w:val="28"/>
            <w:lang w:val="uk-UA"/>
          </w:rPr>
          <w:delText>дні методи</w:delText>
        </w:r>
        <w:r w:rsidDel="004C7BD7">
          <w:rPr>
            <w:bCs/>
            <w:noProof/>
            <w:color w:val="auto"/>
            <w:sz w:val="28"/>
            <w:szCs w:val="28"/>
            <w:lang w:val="uk-UA"/>
          </w:rPr>
          <w:delText xml:space="preserve"> для роботою з ДПФ</w:delText>
        </w:r>
        <w:r w:rsidR="00FD5000" w:rsidRPr="00FD5000" w:rsidDel="004C7BD7">
          <w:rPr>
            <w:bCs/>
            <w:noProof/>
            <w:color w:val="auto"/>
            <w:sz w:val="28"/>
            <w:szCs w:val="28"/>
            <w:lang w:val="uk-UA"/>
          </w:rPr>
          <w:delText>, що дозволило отримати спектрограму цього сигналу</w:delText>
        </w:r>
        <w:r w:rsidR="00FD5000" w:rsidDel="004C7BD7">
          <w:rPr>
            <w:bCs/>
            <w:noProof/>
            <w:color w:val="auto"/>
            <w:sz w:val="28"/>
            <w:szCs w:val="28"/>
            <w:lang w:val="uk-UA"/>
          </w:rPr>
          <w:delText xml:space="preserve"> (рис.2.15)</w:delText>
        </w:r>
        <w:r w:rsidR="00FD5000" w:rsidRPr="00FD5000" w:rsidDel="004C7BD7">
          <w:rPr>
            <w:bCs/>
            <w:noProof/>
            <w:color w:val="auto"/>
            <w:sz w:val="28"/>
            <w:szCs w:val="28"/>
            <w:lang w:val="uk-UA"/>
          </w:rPr>
          <w:delText xml:space="preserve">. </w:delText>
        </w:r>
      </w:del>
    </w:p>
    <w:p w:rsidR="00C40E9A" w:rsidRPr="00C40E9A" w:rsidDel="004C7BD7" w:rsidRDefault="00FD5000" w:rsidP="00C40E9A">
      <w:pPr>
        <w:pStyle w:val="Default"/>
        <w:spacing w:line="360" w:lineRule="auto"/>
        <w:ind w:firstLine="708"/>
        <w:rPr>
          <w:del w:id="5724" w:author="Антон Коцюбайло" w:date="2023-05-20T14:14:00Z"/>
          <w:bCs/>
          <w:noProof/>
          <w:color w:val="auto"/>
          <w:sz w:val="28"/>
          <w:szCs w:val="28"/>
          <w:lang w:val="uk-UA"/>
        </w:rPr>
      </w:pPr>
      <w:del w:id="5725" w:author="Антон Коцюбайло" w:date="2023-05-20T14:14:00Z">
        <w:r w:rsidRPr="00FD5000" w:rsidDel="004C7BD7">
          <w:rPr>
            <w:bCs/>
            <w:noProof/>
            <w:color w:val="auto"/>
            <w:sz w:val="28"/>
            <w:szCs w:val="28"/>
            <w:lang w:val="uk-UA"/>
          </w:rPr>
          <w:delText>З отриманої спектрограми видно, що сигнал у горизонтальному каналі більш зашумлений, що може свідчити про наявність додаткових електричних потужних джерел в цьому каналі, таких як мерехтіння світла або електричні перешкоди. При цьому спектр сигналу в вертикальному каналі має менше шумів та кращу якість.</w:delText>
        </w:r>
        <w:r w:rsidDel="004C7BD7">
          <w:rPr>
            <w:bCs/>
            <w:noProof/>
            <w:color w:val="auto"/>
            <w:sz w:val="28"/>
            <w:szCs w:val="28"/>
            <w:lang w:val="uk-UA"/>
          </w:rPr>
          <w:delText xml:space="preserve"> </w:delText>
        </w:r>
        <w:r w:rsidR="00C43275" w:rsidRPr="00C43275" w:rsidDel="004C7BD7">
          <w:rPr>
            <w:bCs/>
            <w:noProof/>
            <w:color w:val="auto"/>
            <w:sz w:val="28"/>
            <w:szCs w:val="28"/>
            <w:lang w:val="uk-UA"/>
          </w:rPr>
          <w:delText>Для того, щоб згладити вертикальний та горизонтальний сигнали та виділити інформаційний сигнал, ми використали фільтр низьких частот Баттерворта з частотою зрізу 8 Гц та частотою затримки 10 Гц. Ослаблення на частоті затримки складає приблизно 40 дБ. Ці параметри були вибрані для того, щоб максимально згладити шуми та зберегти якість сигналу.</w:delText>
        </w:r>
        <w:r w:rsidR="00C40E9A" w:rsidDel="004C7BD7">
          <w:rPr>
            <w:bCs/>
            <w:noProof/>
            <w:color w:val="auto"/>
            <w:sz w:val="28"/>
            <w:szCs w:val="28"/>
            <w:lang w:val="uk-UA"/>
          </w:rPr>
          <w:delText xml:space="preserve"> Для реалізації фільтру </w:delText>
        </w:r>
        <w:r w:rsidR="00C40E9A" w:rsidRPr="00C40E9A" w:rsidDel="004C7BD7">
          <w:rPr>
            <w:bCs/>
            <w:noProof/>
            <w:color w:val="auto"/>
            <w:sz w:val="28"/>
            <w:szCs w:val="28"/>
            <w:lang w:val="uk-UA"/>
          </w:rPr>
          <w:delText>Б</w:delText>
        </w:r>
        <w:r w:rsidR="00C40E9A" w:rsidDel="004C7BD7">
          <w:rPr>
            <w:bCs/>
            <w:noProof/>
            <w:color w:val="auto"/>
            <w:sz w:val="28"/>
            <w:szCs w:val="28"/>
            <w:lang w:val="uk-UA"/>
          </w:rPr>
          <w:delText xml:space="preserve">атерворда, в бібліотеці </w:delText>
        </w:r>
        <w:r w:rsidR="00C40E9A" w:rsidDel="004C7BD7">
          <w:rPr>
            <w:bCs/>
            <w:noProof/>
            <w:color w:val="auto"/>
            <w:sz w:val="28"/>
            <w:szCs w:val="28"/>
            <w:lang w:val="en-US"/>
          </w:rPr>
          <w:delText>scipy</w:delText>
        </w:r>
        <w:r w:rsidR="00C40E9A" w:rsidDel="004C7BD7">
          <w:rPr>
            <w:bCs/>
            <w:noProof/>
            <w:color w:val="auto"/>
            <w:sz w:val="28"/>
            <w:szCs w:val="28"/>
            <w:lang w:val="uk-UA"/>
          </w:rPr>
          <w:delText xml:space="preserve"> є клас </w:delText>
        </w:r>
        <w:r w:rsidR="00C40E9A" w:rsidDel="004C7BD7">
          <w:rPr>
            <w:bCs/>
            <w:noProof/>
            <w:color w:val="auto"/>
            <w:sz w:val="28"/>
            <w:szCs w:val="28"/>
            <w:lang w:val="en-US"/>
          </w:rPr>
          <w:delText>signal</w:delText>
        </w:r>
        <w:r w:rsidR="00C40E9A" w:rsidDel="004C7BD7">
          <w:rPr>
            <w:bCs/>
            <w:noProof/>
            <w:color w:val="auto"/>
            <w:sz w:val="28"/>
            <w:szCs w:val="28"/>
            <w:lang w:val="uk-UA"/>
          </w:rPr>
          <w:delText>, в якому є методи</w:delText>
        </w:r>
        <w:r w:rsidR="00C40E9A" w:rsidRPr="00C40E9A" w:rsidDel="004C7BD7">
          <w:rPr>
            <w:bCs/>
            <w:noProof/>
            <w:color w:val="auto"/>
            <w:sz w:val="28"/>
            <w:szCs w:val="28"/>
            <w:lang w:val="uk-UA"/>
          </w:rPr>
          <w:delText xml:space="preserve"> </w:delText>
        </w:r>
        <w:r w:rsidR="00C40E9A" w:rsidDel="004C7BD7">
          <w:rPr>
            <w:bCs/>
            <w:noProof/>
            <w:color w:val="auto"/>
            <w:sz w:val="28"/>
            <w:szCs w:val="28"/>
            <w:lang w:val="en-US"/>
          </w:rPr>
          <w:delText>butter</w:delText>
        </w:r>
        <w:r w:rsidR="00C40E9A" w:rsidDel="004C7BD7">
          <w:rPr>
            <w:bCs/>
            <w:noProof/>
            <w:color w:val="auto"/>
            <w:sz w:val="28"/>
            <w:szCs w:val="28"/>
            <w:lang w:val="uk-UA"/>
          </w:rPr>
          <w:delText xml:space="preserve">, яка виводить </w:delText>
        </w:r>
        <w:r w:rsidR="00425C9F" w:rsidDel="004C7BD7">
          <w:rPr>
            <w:bCs/>
            <w:noProof/>
            <w:color w:val="auto"/>
            <w:sz w:val="28"/>
            <w:szCs w:val="28"/>
            <w:lang w:val="uk-UA"/>
          </w:rPr>
          <w:delText>коє</w:delText>
        </w:r>
        <w:r w:rsidR="00425C9F" w:rsidRPr="00425C9F" w:rsidDel="004C7BD7">
          <w:rPr>
            <w:bCs/>
            <w:noProof/>
            <w:color w:val="auto"/>
            <w:sz w:val="28"/>
            <w:szCs w:val="28"/>
            <w:lang w:val="uk-UA"/>
          </w:rPr>
          <w:delText>фіцієнти фільтрів Баттерворта для заданої частоти зрізу та порядку фільтру</w:delText>
        </w:r>
        <w:r w:rsidR="00425C9F" w:rsidDel="004C7BD7">
          <w:rPr>
            <w:bCs/>
            <w:noProof/>
            <w:color w:val="auto"/>
            <w:sz w:val="28"/>
            <w:szCs w:val="28"/>
            <w:lang w:val="uk-UA"/>
          </w:rPr>
          <w:delText xml:space="preserve"> та </w:delText>
        </w:r>
        <w:r w:rsidR="00C40E9A" w:rsidDel="004C7BD7">
          <w:rPr>
            <w:bCs/>
            <w:noProof/>
            <w:color w:val="auto"/>
            <w:sz w:val="28"/>
            <w:szCs w:val="28"/>
            <w:lang w:val="en-US"/>
          </w:rPr>
          <w:delText>buttord</w:delText>
        </w:r>
        <w:r w:rsidR="00C40E9A" w:rsidRPr="00C40E9A" w:rsidDel="004C7BD7">
          <w:rPr>
            <w:bCs/>
            <w:noProof/>
            <w:color w:val="auto"/>
            <w:sz w:val="28"/>
            <w:szCs w:val="28"/>
            <w:lang w:val="uk-UA"/>
          </w:rPr>
          <w:delText xml:space="preserve">, </w:delText>
        </w:r>
        <w:r w:rsidR="00425C9F" w:rsidDel="004C7BD7">
          <w:rPr>
            <w:bCs/>
            <w:noProof/>
            <w:color w:val="auto"/>
            <w:sz w:val="28"/>
            <w:szCs w:val="28"/>
            <w:lang w:val="uk-UA"/>
          </w:rPr>
          <w:delText xml:space="preserve">що </w:delText>
        </w:r>
        <w:r w:rsidR="00425C9F" w:rsidRPr="00425C9F" w:rsidDel="004C7BD7">
          <w:rPr>
            <w:bCs/>
            <w:noProof/>
            <w:color w:val="auto"/>
            <w:sz w:val="28"/>
            <w:szCs w:val="28"/>
            <w:lang w:val="uk-UA"/>
          </w:rPr>
          <w:delText>обчислює порядок фільтру та частоту зрізу для фільтрів Баттерворта</w:delText>
        </w:r>
        <w:r w:rsidR="00C40E9A" w:rsidRPr="00425C9F" w:rsidDel="004C7BD7">
          <w:rPr>
            <w:bCs/>
            <w:noProof/>
            <w:color w:val="auto"/>
            <w:sz w:val="28"/>
            <w:szCs w:val="28"/>
            <w:lang w:val="uk-UA"/>
          </w:rPr>
          <w:delText>.</w:delText>
        </w:r>
      </w:del>
    </w:p>
    <w:p w:rsidR="00CF4582" w:rsidDel="004C7BD7" w:rsidRDefault="00284EAA" w:rsidP="00085775">
      <w:pPr>
        <w:pStyle w:val="Default"/>
        <w:spacing w:line="360" w:lineRule="auto"/>
        <w:rPr>
          <w:del w:id="5726" w:author="Антон Коцюбайло" w:date="2023-05-20T14:14:00Z"/>
          <w:rFonts w:eastAsia="Times New Roman"/>
          <w:b/>
          <w:color w:val="auto"/>
          <w:sz w:val="28"/>
          <w:szCs w:val="28"/>
          <w:lang w:val="pl-PL" w:eastAsia="ru-RU"/>
        </w:rPr>
      </w:pPr>
      <w:del w:id="5727" w:author="Антон Коцюбайло" w:date="2023-05-20T14:14:00Z">
        <w:r w:rsidRPr="00C51424" w:rsidDel="004C7BD7">
          <w:rPr>
            <w:noProof/>
            <w:color w:val="000000" w:themeColor="text1"/>
            <w:sz w:val="28"/>
            <w:szCs w:val="28"/>
            <w:lang w:val="en-US"/>
            <w:rPrChange w:id="5728" w:author="Unknown">
              <w:rPr>
                <w:noProof/>
                <w:lang w:val="en-US"/>
              </w:rPr>
            </w:rPrChange>
          </w:rPr>
          <w:drawing>
            <wp:anchor distT="0" distB="0" distL="114300" distR="114300" simplePos="0" relativeHeight="251617792" behindDoc="0" locked="0" layoutInCell="1" allowOverlap="1" wp14:anchorId="5F75F026" wp14:editId="4A8AC7DB">
              <wp:simplePos x="0" y="0"/>
              <wp:positionH relativeFrom="column">
                <wp:posOffset>-450306</wp:posOffset>
              </wp:positionH>
              <wp:positionV relativeFrom="paragraph">
                <wp:posOffset>363</wp:posOffset>
              </wp:positionV>
              <wp:extent cx="2971800" cy="1634490"/>
              <wp:effectExtent l="0" t="0" r="0" b="3810"/>
              <wp:wrapSquare wrapText="bothSides"/>
              <wp:docPr id="214" name="Рисунок 214" descr="C:\Users\antoh\Downloads\Telegram Desktop\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antoh\Downloads\Telegram Desktop\up.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971800" cy="1634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4943" w:rsidRPr="00C51424" w:rsidDel="004C7BD7">
          <w:rPr>
            <w:noProof/>
            <w:color w:val="000000" w:themeColor="text1"/>
            <w:sz w:val="28"/>
            <w:szCs w:val="28"/>
            <w:lang w:val="en-US"/>
            <w:rPrChange w:id="5729" w:author="Unknown">
              <w:rPr>
                <w:noProof/>
                <w:lang w:val="en-US"/>
              </w:rPr>
            </w:rPrChange>
          </w:rPr>
          <w:drawing>
            <wp:anchor distT="0" distB="0" distL="114300" distR="114300" simplePos="0" relativeHeight="251619840" behindDoc="0" locked="0" layoutInCell="1" allowOverlap="1" wp14:anchorId="49220588" wp14:editId="393B1E9A">
              <wp:simplePos x="0" y="0"/>
              <wp:positionH relativeFrom="column">
                <wp:posOffset>2604407</wp:posOffset>
              </wp:positionH>
              <wp:positionV relativeFrom="paragraph">
                <wp:posOffset>0</wp:posOffset>
              </wp:positionV>
              <wp:extent cx="3011170" cy="1638300"/>
              <wp:effectExtent l="0" t="0" r="0" b="0"/>
              <wp:wrapSquare wrapText="bothSides"/>
              <wp:docPr id="215" name="Рисунок 215" descr="C:\Users\antoh\Downloads\Telegram Desktop\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Users\antoh\Downloads\Telegram Desktop\down.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011170"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del>
    </w:p>
    <w:p w:rsidR="00CF4582" w:rsidDel="004C7BD7" w:rsidRDefault="00CF4582" w:rsidP="00085775">
      <w:pPr>
        <w:pStyle w:val="Default"/>
        <w:spacing w:line="360" w:lineRule="auto"/>
        <w:rPr>
          <w:del w:id="5730" w:author="Антон Коцюбайло" w:date="2023-05-20T14:14:00Z"/>
          <w:rFonts w:eastAsia="Times New Roman"/>
          <w:b/>
          <w:color w:val="auto"/>
          <w:sz w:val="28"/>
          <w:szCs w:val="28"/>
          <w:lang w:val="pl-PL" w:eastAsia="ru-RU"/>
        </w:rPr>
      </w:pPr>
    </w:p>
    <w:p w:rsidR="00CF4582" w:rsidDel="004C7BD7" w:rsidRDefault="00CF4582" w:rsidP="00085775">
      <w:pPr>
        <w:pStyle w:val="Default"/>
        <w:spacing w:line="360" w:lineRule="auto"/>
        <w:rPr>
          <w:del w:id="5731" w:author="Антон Коцюбайло" w:date="2023-05-20T14:14:00Z"/>
          <w:rFonts w:eastAsia="Times New Roman"/>
          <w:b/>
          <w:color w:val="auto"/>
          <w:sz w:val="28"/>
          <w:szCs w:val="28"/>
          <w:lang w:val="pl-PL" w:eastAsia="ru-RU"/>
        </w:rPr>
      </w:pPr>
    </w:p>
    <w:p w:rsidR="00CF4582" w:rsidDel="004C7BD7" w:rsidRDefault="00CF4582" w:rsidP="00085775">
      <w:pPr>
        <w:pStyle w:val="Default"/>
        <w:spacing w:line="360" w:lineRule="auto"/>
        <w:rPr>
          <w:del w:id="5732" w:author="Антон Коцюбайло" w:date="2023-05-20T14:14:00Z"/>
          <w:rFonts w:eastAsia="Times New Roman"/>
          <w:b/>
          <w:color w:val="auto"/>
          <w:sz w:val="28"/>
          <w:szCs w:val="28"/>
          <w:lang w:val="pl-PL" w:eastAsia="ru-RU"/>
        </w:rPr>
      </w:pPr>
    </w:p>
    <w:p w:rsidR="00B45E90" w:rsidDel="004C7BD7" w:rsidRDefault="00284EAA" w:rsidP="00526C17">
      <w:pPr>
        <w:spacing w:line="360" w:lineRule="auto"/>
        <w:ind w:firstLine="0"/>
        <w:jc w:val="center"/>
        <w:rPr>
          <w:del w:id="5733" w:author="Антон Коцюбайло" w:date="2023-05-20T14:14:00Z"/>
          <w:b/>
          <w:bCs/>
          <w:sz w:val="32"/>
          <w:szCs w:val="32"/>
        </w:rPr>
      </w:pPr>
      <w:del w:id="5734" w:author="Антон Коцюбайло" w:date="2023-05-20T14:14:00Z">
        <w:r w:rsidRPr="00284EAA" w:rsidDel="004C7BD7">
          <w:rPr>
            <w:b/>
            <w:bCs/>
            <w:noProof/>
            <w:sz w:val="32"/>
            <w:szCs w:val="32"/>
            <w:lang w:val="en-US" w:eastAsia="en-US"/>
            <w:rPrChange w:id="5735" w:author="Unknown">
              <w:rPr>
                <w:noProof/>
                <w:lang w:val="en-US" w:eastAsia="en-US"/>
              </w:rPr>
            </w:rPrChange>
          </w:rPr>
          <mc:AlternateContent>
            <mc:Choice Requires="wps">
              <w:drawing>
                <wp:anchor distT="45720" distB="45720" distL="114300" distR="114300" simplePos="0" relativeHeight="251627008" behindDoc="0" locked="0" layoutInCell="1" allowOverlap="1" wp14:anchorId="2C11DEE0" wp14:editId="44A0048D">
                  <wp:simplePos x="0" y="0"/>
                  <wp:positionH relativeFrom="column">
                    <wp:posOffset>3796665</wp:posOffset>
                  </wp:positionH>
                  <wp:positionV relativeFrom="paragraph">
                    <wp:posOffset>342900</wp:posOffset>
                  </wp:positionV>
                  <wp:extent cx="577850" cy="245745"/>
                  <wp:effectExtent l="0" t="0" r="0" b="1905"/>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45745"/>
                          </a:xfrm>
                          <a:prstGeom prst="rect">
                            <a:avLst/>
                          </a:prstGeom>
                          <a:noFill/>
                          <a:ln w="9525">
                            <a:noFill/>
                            <a:miter lim="800000"/>
                            <a:headEnd/>
                            <a:tailEnd/>
                          </a:ln>
                        </wps:spPr>
                        <wps:txbx>
                          <w:txbxContent>
                            <w:p w:rsidR="009B7936" w:rsidRPr="00284EAA" w:rsidRDefault="009B7936" w:rsidP="00284EAA">
                              <w:pPr>
                                <w:rPr>
                                  <w:sz w:val="16"/>
                                  <w:szCs w:val="16"/>
                                </w:rPr>
                              </w:pPr>
                              <w:r w:rsidRPr="00284EAA">
                                <w:rPr>
                                  <w:sz w:val="16"/>
                                  <w:szCs w:val="16"/>
                                  <w:lang w:val="en-US"/>
                                </w:rPr>
                                <w:t>(</w:t>
                              </w:r>
                              <w:r>
                                <w:rPr>
                                  <w:sz w:val="16"/>
                                  <w:szCs w:val="16"/>
                                </w:rPr>
                                <w:t>б</w:t>
                              </w:r>
                              <w:r w:rsidRPr="00284EAA">
                                <w:rPr>
                                  <w:sz w:val="16"/>
                                  <w:szCs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11DEE0" id="_x0000_s1042" type="#_x0000_t202" style="position:absolute;left:0;text-align:left;margin-left:298.95pt;margin-top:27pt;width:45.5pt;height:19.35pt;z-index:25162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" filled="f" stroked="f">
                  <v:textbox>
                    <w:txbxContent>
                      <w:p w:rsidR="009B7936" w:rsidRPr="00284EAA" w:rsidRDefault="009B7936" w:rsidP="00284EAA">
                        <w:pPr>
                          <w:rPr>
                            <w:sz w:val="16"/>
                            <w:szCs w:val="16"/>
                          </w:rPr>
                        </w:pPr>
                        <w:r w:rsidRPr="00284EAA">
                          <w:rPr>
                            <w:sz w:val="16"/>
                            <w:szCs w:val="16"/>
                            <w:lang w:val="en-US"/>
                          </w:rPr>
                          <w:t>(</w:t>
                        </w:r>
                        <w:r>
                          <w:rPr>
                            <w:sz w:val="16"/>
                            <w:szCs w:val="16"/>
                          </w:rPr>
                          <w:t>б</w:t>
                        </w:r>
                        <w:r w:rsidRPr="00284EAA">
                          <w:rPr>
                            <w:sz w:val="16"/>
                            <w:szCs w:val="16"/>
                            <w:lang w:val="en-US"/>
                          </w:rPr>
                          <w:t>)</w:t>
                        </w:r>
                      </w:p>
                    </w:txbxContent>
                  </v:textbox>
                  <w10:wrap type="square"/>
                </v:shape>
              </w:pict>
            </mc:Fallback>
          </mc:AlternateContent>
        </w:r>
        <w:r w:rsidRPr="00284EAA" w:rsidDel="004C7BD7">
          <w:rPr>
            <w:b/>
            <w:bCs/>
            <w:noProof/>
            <w:sz w:val="32"/>
            <w:szCs w:val="32"/>
            <w:lang w:val="en-US" w:eastAsia="en-US"/>
            <w:rPrChange w:id="5736" w:author="Unknown">
              <w:rPr>
                <w:noProof/>
                <w:lang w:val="en-US" w:eastAsia="en-US"/>
              </w:rPr>
            </w:rPrChange>
          </w:rPr>
          <mc:AlternateContent>
            <mc:Choice Requires="wps">
              <w:drawing>
                <wp:anchor distT="45720" distB="45720" distL="114300" distR="114300" simplePos="0" relativeHeight="251624960" behindDoc="0" locked="0" layoutInCell="1" allowOverlap="1" wp14:anchorId="49DB7282" wp14:editId="02C4C48A">
                  <wp:simplePos x="0" y="0"/>
                  <wp:positionH relativeFrom="column">
                    <wp:posOffset>720725</wp:posOffset>
                  </wp:positionH>
                  <wp:positionV relativeFrom="paragraph">
                    <wp:posOffset>345440</wp:posOffset>
                  </wp:positionV>
                  <wp:extent cx="577850" cy="245745"/>
                  <wp:effectExtent l="0" t="0" r="0" b="1905"/>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45745"/>
                          </a:xfrm>
                          <a:prstGeom prst="rect">
                            <a:avLst/>
                          </a:prstGeom>
                          <a:noFill/>
                          <a:ln w="9525">
                            <a:noFill/>
                            <a:miter lim="800000"/>
                            <a:headEnd/>
                            <a:tailEnd/>
                          </a:ln>
                        </wps:spPr>
                        <wps:txbx>
                          <w:txbxContent>
                            <w:p w:rsidR="009B7936" w:rsidRPr="00284EAA" w:rsidRDefault="009B7936">
                              <w:pPr>
                                <w:rPr>
                                  <w:sz w:val="16"/>
                                  <w:szCs w:val="16"/>
                                </w:rPr>
                              </w:pPr>
                              <w:r w:rsidRPr="00284EAA">
                                <w:rPr>
                                  <w:sz w:val="16"/>
                                  <w:szCs w:val="16"/>
                                  <w:lang w:val="en-U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DB7282" id="_x0000_s1043" type="#_x0000_t202" style="position:absolute;left:0;text-align:left;margin-left:56.75pt;margin-top:27.2pt;width:45.5pt;height:19.35pt;z-index:25162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" filled="f" stroked="f">
                  <v:textbox>
                    <w:txbxContent>
                      <w:p w:rsidR="009B7936" w:rsidRPr="00284EAA" w:rsidRDefault="009B7936">
                        <w:pPr>
                          <w:rPr>
                            <w:sz w:val="16"/>
                            <w:szCs w:val="16"/>
                          </w:rPr>
                        </w:pPr>
                        <w:r w:rsidRPr="00284EAA">
                          <w:rPr>
                            <w:sz w:val="16"/>
                            <w:szCs w:val="16"/>
                            <w:lang w:val="en-US"/>
                          </w:rPr>
                          <w:t>(a)</w:t>
                        </w:r>
                      </w:p>
                    </w:txbxContent>
                  </v:textbox>
                  <w10:wrap type="square"/>
                </v:shape>
              </w:pict>
            </mc:Fallback>
          </mc:AlternateContent>
        </w:r>
      </w:del>
    </w:p>
    <w:p w:rsidR="00B45E90" w:rsidDel="004C7BD7" w:rsidRDefault="008B4943" w:rsidP="00526C17">
      <w:pPr>
        <w:spacing w:line="360" w:lineRule="auto"/>
        <w:ind w:firstLine="0"/>
        <w:jc w:val="center"/>
        <w:rPr>
          <w:del w:id="5737" w:author="Антон Коцюбайло" w:date="2023-05-20T14:14:00Z"/>
          <w:b/>
          <w:bCs/>
          <w:sz w:val="32"/>
          <w:szCs w:val="32"/>
        </w:rPr>
      </w:pPr>
      <w:del w:id="5738" w:author="Антон Коцюбайло" w:date="2023-05-20T14:14:00Z">
        <w:r w:rsidRPr="00284EAA" w:rsidDel="004C7BD7">
          <w:rPr>
            <w:b/>
            <w:bCs/>
            <w:noProof/>
            <w:sz w:val="28"/>
            <w:szCs w:val="28"/>
            <w:lang w:val="en-US" w:eastAsia="en-US"/>
            <w:rPrChange w:id="5739" w:author="Unknown">
              <w:rPr>
                <w:noProof/>
                <w:lang w:val="en-US" w:eastAsia="en-US"/>
              </w:rPr>
            </w:rPrChange>
          </w:rPr>
          <w:drawing>
            <wp:anchor distT="0" distB="0" distL="114300" distR="114300" simplePos="0" relativeHeight="251621888" behindDoc="0" locked="0" layoutInCell="1" allowOverlap="1" wp14:anchorId="51B49768" wp14:editId="1821503F">
              <wp:simplePos x="0" y="0"/>
              <wp:positionH relativeFrom="column">
                <wp:posOffset>2602230</wp:posOffset>
              </wp:positionH>
              <wp:positionV relativeFrom="paragraph">
                <wp:posOffset>189461</wp:posOffset>
              </wp:positionV>
              <wp:extent cx="3011170" cy="1625600"/>
              <wp:effectExtent l="0" t="0" r="0" b="0"/>
              <wp:wrapSquare wrapText="bothSides"/>
              <wp:docPr id="217" name="Рисунок 217" descr="C:\Users\antoh\Downloads\Telegram Desktop\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Users\antoh\Downloads\Telegram Desktop\right.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011170" cy="162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81E02" w:rsidDel="004C7BD7">
          <w:rPr>
            <w:noProof/>
            <w:color w:val="000000" w:themeColor="text1"/>
            <w:sz w:val="28"/>
            <w:szCs w:val="28"/>
            <w:lang w:val="en-US" w:eastAsia="en-US"/>
            <w:rPrChange w:id="5740" w:author="Unknown">
              <w:rPr>
                <w:noProof/>
                <w:lang w:val="en-US" w:eastAsia="en-US"/>
              </w:rPr>
            </w:rPrChange>
          </w:rPr>
          <w:drawing>
            <wp:anchor distT="0" distB="0" distL="114300" distR="114300" simplePos="0" relativeHeight="251620864" behindDoc="0" locked="0" layoutInCell="1" allowOverlap="1" wp14:anchorId="511034BD" wp14:editId="75C404CF">
              <wp:simplePos x="0" y="0"/>
              <wp:positionH relativeFrom="column">
                <wp:posOffset>-452755</wp:posOffset>
              </wp:positionH>
              <wp:positionV relativeFrom="paragraph">
                <wp:posOffset>189230</wp:posOffset>
              </wp:positionV>
              <wp:extent cx="2973705" cy="1625600"/>
              <wp:effectExtent l="0" t="0" r="0" b="0"/>
              <wp:wrapSquare wrapText="bothSides"/>
              <wp:docPr id="216" name="Рисунок 216" descr="C:\Users\antoh\Downloads\Telegram Desktop\le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antoh\Downloads\Telegram Desktop\left.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973705" cy="1625600"/>
                      </a:xfrm>
                      <a:prstGeom prst="rect">
                        <a:avLst/>
                      </a:prstGeom>
                      <a:noFill/>
                      <a:ln>
                        <a:noFill/>
                      </a:ln>
                    </pic:spPr>
                  </pic:pic>
                </a:graphicData>
              </a:graphic>
              <wp14:sizeRelH relativeFrom="margin">
                <wp14:pctWidth>0</wp14:pctWidth>
              </wp14:sizeRelH>
              <wp14:sizeRelV relativeFrom="margin">
                <wp14:pctHeight>0</wp14:pctHeight>
              </wp14:sizeRelV>
            </wp:anchor>
          </w:drawing>
        </w:r>
      </w:del>
    </w:p>
    <w:p w:rsidR="00B45E90" w:rsidDel="004C7BD7" w:rsidRDefault="00B45E90" w:rsidP="00526C17">
      <w:pPr>
        <w:spacing w:line="360" w:lineRule="auto"/>
        <w:ind w:firstLine="0"/>
        <w:jc w:val="center"/>
        <w:rPr>
          <w:del w:id="5741" w:author="Антон Коцюбайло" w:date="2023-05-20T14:14:00Z"/>
          <w:b/>
          <w:bCs/>
          <w:sz w:val="32"/>
          <w:szCs w:val="32"/>
        </w:rPr>
      </w:pPr>
    </w:p>
    <w:p w:rsidR="00284EAA" w:rsidDel="004C7BD7" w:rsidRDefault="00284EAA" w:rsidP="00526C17">
      <w:pPr>
        <w:spacing w:line="360" w:lineRule="auto"/>
        <w:ind w:firstLine="0"/>
        <w:jc w:val="center"/>
        <w:rPr>
          <w:del w:id="5742" w:author="Антон Коцюбайло" w:date="2023-05-20T14:14:00Z"/>
          <w:b/>
          <w:bCs/>
          <w:sz w:val="32"/>
          <w:szCs w:val="32"/>
        </w:rPr>
      </w:pPr>
    </w:p>
    <w:p w:rsidR="00284EAA" w:rsidDel="004C7BD7" w:rsidRDefault="00284EAA" w:rsidP="00526C17">
      <w:pPr>
        <w:spacing w:line="360" w:lineRule="auto"/>
        <w:ind w:firstLine="0"/>
        <w:jc w:val="center"/>
        <w:rPr>
          <w:del w:id="5743" w:author="Антон Коцюбайло" w:date="2023-05-20T14:14:00Z"/>
          <w:b/>
          <w:bCs/>
          <w:sz w:val="32"/>
          <w:szCs w:val="32"/>
        </w:rPr>
      </w:pPr>
    </w:p>
    <w:p w:rsidR="00284EAA" w:rsidDel="004C7BD7" w:rsidRDefault="00284EAA" w:rsidP="00526C17">
      <w:pPr>
        <w:spacing w:line="360" w:lineRule="auto"/>
        <w:ind w:firstLine="0"/>
        <w:jc w:val="center"/>
        <w:rPr>
          <w:del w:id="5744" w:author="Антон Коцюбайло" w:date="2023-05-20T14:14:00Z"/>
          <w:b/>
          <w:bCs/>
          <w:sz w:val="32"/>
          <w:szCs w:val="32"/>
        </w:rPr>
      </w:pPr>
    </w:p>
    <w:p w:rsidR="00284EAA" w:rsidDel="004C7BD7" w:rsidRDefault="00425C9F" w:rsidP="00526C17">
      <w:pPr>
        <w:spacing w:line="360" w:lineRule="auto"/>
        <w:ind w:firstLine="0"/>
        <w:jc w:val="center"/>
        <w:rPr>
          <w:del w:id="5745" w:author="Антон Коцюбайло" w:date="2023-05-20T14:14:00Z"/>
          <w:b/>
          <w:bCs/>
          <w:sz w:val="32"/>
          <w:szCs w:val="32"/>
        </w:rPr>
      </w:pPr>
      <w:del w:id="5746" w:author="Антон Коцюбайло" w:date="2023-05-20T14:14:00Z">
        <w:r w:rsidRPr="00284EAA" w:rsidDel="004C7BD7">
          <w:rPr>
            <w:noProof/>
            <w:color w:val="000000" w:themeColor="text1"/>
            <w:sz w:val="28"/>
            <w:szCs w:val="28"/>
            <w:lang w:val="en-US" w:eastAsia="en-US"/>
            <w:rPrChange w:id="5747" w:author="Unknown">
              <w:rPr>
                <w:noProof/>
                <w:lang w:val="en-US" w:eastAsia="en-US"/>
              </w:rPr>
            </w:rPrChange>
          </w:rPr>
          <w:drawing>
            <wp:anchor distT="0" distB="0" distL="114300" distR="114300" simplePos="0" relativeHeight="251622912" behindDoc="0" locked="0" layoutInCell="1" allowOverlap="1" wp14:anchorId="7BF96458" wp14:editId="298B7A95">
              <wp:simplePos x="0" y="0"/>
              <wp:positionH relativeFrom="column">
                <wp:posOffset>984885</wp:posOffset>
              </wp:positionH>
              <wp:positionV relativeFrom="paragraph">
                <wp:posOffset>179070</wp:posOffset>
              </wp:positionV>
              <wp:extent cx="2943225" cy="1619250"/>
              <wp:effectExtent l="0" t="0" r="0" b="0"/>
              <wp:wrapSquare wrapText="bothSides"/>
              <wp:docPr id="218" name="Рисунок 218" descr="C:\Users\antoh\Downloads\Telegram Desktop\bl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antoh\Downloads\Telegram Desktop\blink.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943225" cy="1619250"/>
                      </a:xfrm>
                      <a:prstGeom prst="rect">
                        <a:avLst/>
                      </a:prstGeom>
                      <a:noFill/>
                      <a:ln>
                        <a:noFill/>
                      </a:ln>
                    </pic:spPr>
                  </pic:pic>
                </a:graphicData>
              </a:graphic>
            </wp:anchor>
          </w:drawing>
        </w:r>
        <w:r w:rsidR="008F2124" w:rsidRPr="008F2124" w:rsidDel="004C7BD7">
          <w:rPr>
            <w:b/>
            <w:bCs/>
            <w:noProof/>
            <w:sz w:val="32"/>
            <w:szCs w:val="32"/>
            <w:lang w:val="en-US" w:eastAsia="en-US"/>
            <w:rPrChange w:id="5748" w:author="Unknown">
              <w:rPr>
                <w:noProof/>
                <w:lang w:val="en-US" w:eastAsia="en-US"/>
              </w:rPr>
            </w:rPrChange>
          </w:rPr>
          <mc:AlternateContent>
            <mc:Choice Requires="wps">
              <w:drawing>
                <wp:anchor distT="45720" distB="45720" distL="114300" distR="114300" simplePos="0" relativeHeight="251629056" behindDoc="0" locked="0" layoutInCell="1" allowOverlap="1" wp14:anchorId="66EA6E48" wp14:editId="4A95BD49">
                  <wp:simplePos x="0" y="0"/>
                  <wp:positionH relativeFrom="column">
                    <wp:posOffset>3848100</wp:posOffset>
                  </wp:positionH>
                  <wp:positionV relativeFrom="paragraph">
                    <wp:posOffset>58420</wp:posOffset>
                  </wp:positionV>
                  <wp:extent cx="577850" cy="245745"/>
                  <wp:effectExtent l="0" t="0" r="0" b="1905"/>
                  <wp:wrapSquare wrapText="bothSides"/>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45745"/>
                          </a:xfrm>
                          <a:prstGeom prst="rect">
                            <a:avLst/>
                          </a:prstGeom>
                          <a:noFill/>
                          <a:ln w="9525">
                            <a:noFill/>
                            <a:miter lim="800000"/>
                            <a:headEnd/>
                            <a:tailEnd/>
                          </a:ln>
                        </wps:spPr>
                        <wps:txbx>
                          <w:txbxContent>
                            <w:p w:rsidR="009B7936" w:rsidRPr="00284EAA" w:rsidRDefault="009B7936" w:rsidP="008F2124">
                              <w:pPr>
                                <w:rPr>
                                  <w:sz w:val="16"/>
                                  <w:szCs w:val="16"/>
                                </w:rPr>
                              </w:pPr>
                              <w:r w:rsidRPr="00284EAA">
                                <w:rPr>
                                  <w:sz w:val="16"/>
                                  <w:szCs w:val="16"/>
                                  <w:lang w:val="en-US"/>
                                </w:rPr>
                                <w:t>(</w:t>
                              </w:r>
                              <w:r>
                                <w:rPr>
                                  <w:sz w:val="16"/>
                                  <w:szCs w:val="16"/>
                                  <w:lang w:val="en-US"/>
                                </w:rPr>
                                <w:t>г</w:t>
                              </w:r>
                              <w:r w:rsidRPr="00284EAA">
                                <w:rPr>
                                  <w:sz w:val="16"/>
                                  <w:szCs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EA6E48" id="_x0000_s1044" type="#_x0000_t202" style="position:absolute;left:0;text-align:left;margin-left:303pt;margin-top:4.6pt;width:45.5pt;height:19.35pt;z-index:25162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" filled="f" stroked="f">
                  <v:textbox>
                    <w:txbxContent>
                      <w:p w:rsidR="009B7936" w:rsidRPr="00284EAA" w:rsidRDefault="009B7936" w:rsidP="008F2124">
                        <w:pPr>
                          <w:rPr>
                            <w:sz w:val="16"/>
                            <w:szCs w:val="16"/>
                          </w:rPr>
                        </w:pPr>
                        <w:r w:rsidRPr="00284EAA">
                          <w:rPr>
                            <w:sz w:val="16"/>
                            <w:szCs w:val="16"/>
                            <w:lang w:val="en-US"/>
                          </w:rPr>
                          <w:t>(</w:t>
                        </w:r>
                        <w:r>
                          <w:rPr>
                            <w:sz w:val="16"/>
                            <w:szCs w:val="16"/>
                            <w:lang w:val="en-US"/>
                          </w:rPr>
                          <w:t>г</w:t>
                        </w:r>
                        <w:r w:rsidRPr="00284EAA">
                          <w:rPr>
                            <w:sz w:val="16"/>
                            <w:szCs w:val="16"/>
                            <w:lang w:val="en-US"/>
                          </w:rPr>
                          <w:t>)</w:t>
                        </w:r>
                      </w:p>
                    </w:txbxContent>
                  </v:textbox>
                  <w10:wrap type="square"/>
                </v:shape>
              </w:pict>
            </mc:Fallback>
          </mc:AlternateContent>
        </w:r>
        <w:r w:rsidR="008F2124" w:rsidRPr="00284EAA" w:rsidDel="004C7BD7">
          <w:rPr>
            <w:b/>
            <w:bCs/>
            <w:noProof/>
            <w:sz w:val="32"/>
            <w:szCs w:val="32"/>
            <w:lang w:val="en-US" w:eastAsia="en-US"/>
            <w:rPrChange w:id="5749" w:author="Unknown">
              <w:rPr>
                <w:noProof/>
                <w:lang w:val="en-US" w:eastAsia="en-US"/>
              </w:rPr>
            </w:rPrChange>
          </w:rPr>
          <mc:AlternateContent>
            <mc:Choice Requires="wps">
              <w:drawing>
                <wp:anchor distT="45720" distB="45720" distL="114300" distR="114300" simplePos="0" relativeHeight="251628032" behindDoc="0" locked="0" layoutInCell="1" allowOverlap="1" wp14:anchorId="6D8B8065" wp14:editId="1BC98B98">
                  <wp:simplePos x="0" y="0"/>
                  <wp:positionH relativeFrom="column">
                    <wp:posOffset>756920</wp:posOffset>
                  </wp:positionH>
                  <wp:positionV relativeFrom="paragraph">
                    <wp:posOffset>8890</wp:posOffset>
                  </wp:positionV>
                  <wp:extent cx="577850" cy="245745"/>
                  <wp:effectExtent l="0" t="0" r="0" b="1905"/>
                  <wp:wrapSquare wrapText="bothSides"/>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45745"/>
                          </a:xfrm>
                          <a:prstGeom prst="rect">
                            <a:avLst/>
                          </a:prstGeom>
                          <a:noFill/>
                          <a:ln w="9525">
                            <a:noFill/>
                            <a:miter lim="800000"/>
                            <a:headEnd/>
                            <a:tailEnd/>
                          </a:ln>
                        </wps:spPr>
                        <wps:txbx>
                          <w:txbxContent>
                            <w:p w:rsidR="009B7936" w:rsidRPr="00284EAA" w:rsidRDefault="009B7936" w:rsidP="008F2124">
                              <w:pPr>
                                <w:rPr>
                                  <w:sz w:val="16"/>
                                  <w:szCs w:val="16"/>
                                </w:rPr>
                              </w:pPr>
                              <w:r w:rsidRPr="00284EAA">
                                <w:rPr>
                                  <w:sz w:val="16"/>
                                  <w:szCs w:val="16"/>
                                  <w:lang w:val="en-US"/>
                                </w:rPr>
                                <w:t>(</w:t>
                              </w:r>
                              <w:r>
                                <w:rPr>
                                  <w:sz w:val="16"/>
                                  <w:szCs w:val="16"/>
                                  <w:lang w:val="en-US"/>
                                </w:rPr>
                                <w:t>в</w:t>
                              </w:r>
                              <w:r w:rsidRPr="00284EAA">
                                <w:rPr>
                                  <w:sz w:val="16"/>
                                  <w:szCs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B8065" id="_x0000_s1045" type="#_x0000_t202" style="position:absolute;left:0;text-align:left;margin-left:59.6pt;margin-top:.7pt;width:45.5pt;height:19.35pt;z-index:251628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" filled="f" stroked="f">
                  <v:textbox>
                    <w:txbxContent>
                      <w:p w:rsidR="009B7936" w:rsidRPr="00284EAA" w:rsidRDefault="009B7936" w:rsidP="008F2124">
                        <w:pPr>
                          <w:rPr>
                            <w:sz w:val="16"/>
                            <w:szCs w:val="16"/>
                          </w:rPr>
                        </w:pPr>
                        <w:r w:rsidRPr="00284EAA">
                          <w:rPr>
                            <w:sz w:val="16"/>
                            <w:szCs w:val="16"/>
                            <w:lang w:val="en-US"/>
                          </w:rPr>
                          <w:t>(</w:t>
                        </w:r>
                        <w:r>
                          <w:rPr>
                            <w:sz w:val="16"/>
                            <w:szCs w:val="16"/>
                            <w:lang w:val="en-US"/>
                          </w:rPr>
                          <w:t>в</w:t>
                        </w:r>
                        <w:r w:rsidRPr="00284EAA">
                          <w:rPr>
                            <w:sz w:val="16"/>
                            <w:szCs w:val="16"/>
                            <w:lang w:val="en-US"/>
                          </w:rPr>
                          <w:t>)</w:t>
                        </w:r>
                      </w:p>
                    </w:txbxContent>
                  </v:textbox>
                  <w10:wrap type="square"/>
                </v:shape>
              </w:pict>
            </mc:Fallback>
          </mc:AlternateContent>
        </w:r>
      </w:del>
    </w:p>
    <w:p w:rsidR="00284EAA" w:rsidDel="004C7BD7" w:rsidRDefault="00284EAA" w:rsidP="00526C17">
      <w:pPr>
        <w:spacing w:line="360" w:lineRule="auto"/>
        <w:ind w:firstLine="0"/>
        <w:jc w:val="center"/>
        <w:rPr>
          <w:del w:id="5750" w:author="Антон Коцюбайло" w:date="2023-05-20T14:14:00Z"/>
          <w:b/>
          <w:bCs/>
          <w:sz w:val="32"/>
          <w:szCs w:val="32"/>
        </w:rPr>
      </w:pPr>
    </w:p>
    <w:p w:rsidR="00284EAA" w:rsidDel="004C7BD7" w:rsidRDefault="00284EAA" w:rsidP="00526C17">
      <w:pPr>
        <w:spacing w:line="360" w:lineRule="auto"/>
        <w:ind w:firstLine="0"/>
        <w:jc w:val="center"/>
        <w:rPr>
          <w:del w:id="5751" w:author="Антон Коцюбайло" w:date="2023-05-20T14:14:00Z"/>
          <w:b/>
          <w:bCs/>
          <w:sz w:val="32"/>
          <w:szCs w:val="32"/>
        </w:rPr>
      </w:pPr>
    </w:p>
    <w:p w:rsidR="00284EAA" w:rsidDel="004C7BD7" w:rsidRDefault="00284EAA" w:rsidP="00526C17">
      <w:pPr>
        <w:spacing w:line="360" w:lineRule="auto"/>
        <w:ind w:firstLine="0"/>
        <w:jc w:val="center"/>
        <w:rPr>
          <w:del w:id="5752" w:author="Антон Коцюбайло" w:date="2023-05-20T14:14:00Z"/>
          <w:b/>
          <w:bCs/>
          <w:sz w:val="32"/>
          <w:szCs w:val="32"/>
        </w:rPr>
      </w:pPr>
    </w:p>
    <w:p w:rsidR="00284EAA" w:rsidDel="004C7BD7" w:rsidRDefault="00284EAA" w:rsidP="00526C17">
      <w:pPr>
        <w:spacing w:line="360" w:lineRule="auto"/>
        <w:ind w:firstLine="0"/>
        <w:jc w:val="center"/>
        <w:rPr>
          <w:del w:id="5753" w:author="Антон Коцюбайло" w:date="2023-05-20T14:14:00Z"/>
          <w:b/>
          <w:bCs/>
          <w:sz w:val="32"/>
          <w:szCs w:val="32"/>
        </w:rPr>
      </w:pPr>
    </w:p>
    <w:p w:rsidR="008F2124" w:rsidDel="004C7BD7" w:rsidRDefault="008F2124" w:rsidP="00425C9F">
      <w:pPr>
        <w:spacing w:line="360" w:lineRule="auto"/>
        <w:ind w:firstLine="0"/>
        <w:jc w:val="center"/>
        <w:rPr>
          <w:del w:id="5754" w:author="Антон Коцюбайло" w:date="2023-05-20T14:14:00Z"/>
          <w:b/>
          <w:bCs/>
          <w:sz w:val="32"/>
          <w:szCs w:val="32"/>
        </w:rPr>
      </w:pPr>
      <w:del w:id="5755" w:author="Антон Коцюбайло" w:date="2023-05-20T14:14:00Z">
        <w:r w:rsidRPr="008F2124" w:rsidDel="004C7BD7">
          <w:rPr>
            <w:b/>
            <w:bCs/>
            <w:noProof/>
            <w:sz w:val="32"/>
            <w:szCs w:val="32"/>
            <w:lang w:val="en-US" w:eastAsia="en-US"/>
            <w:rPrChange w:id="5756" w:author="Unknown">
              <w:rPr>
                <w:noProof/>
                <w:lang w:val="en-US" w:eastAsia="en-US"/>
              </w:rPr>
            </w:rPrChange>
          </w:rPr>
          <mc:AlternateContent>
            <mc:Choice Requires="wps">
              <w:drawing>
                <wp:anchor distT="45720" distB="45720" distL="114300" distR="114300" simplePos="0" relativeHeight="251630080" behindDoc="0" locked="0" layoutInCell="1" allowOverlap="1" wp14:anchorId="1DFD0516" wp14:editId="0EB8DFAF">
                  <wp:simplePos x="0" y="0"/>
                  <wp:positionH relativeFrom="column">
                    <wp:posOffset>2139315</wp:posOffset>
                  </wp:positionH>
                  <wp:positionV relativeFrom="paragraph">
                    <wp:posOffset>50165</wp:posOffset>
                  </wp:positionV>
                  <wp:extent cx="577850" cy="238125"/>
                  <wp:effectExtent l="0" t="0" r="0" b="0"/>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38125"/>
                          </a:xfrm>
                          <a:prstGeom prst="rect">
                            <a:avLst/>
                          </a:prstGeom>
                          <a:noFill/>
                          <a:ln w="9525">
                            <a:noFill/>
                            <a:miter lim="800000"/>
                            <a:headEnd/>
                            <a:tailEnd/>
                          </a:ln>
                        </wps:spPr>
                        <wps:txbx>
                          <w:txbxContent>
                            <w:p w:rsidR="009B7936" w:rsidRPr="00284EAA" w:rsidRDefault="009B7936" w:rsidP="008F2124">
                              <w:pPr>
                                <w:rPr>
                                  <w:sz w:val="16"/>
                                  <w:szCs w:val="16"/>
                                </w:rPr>
                              </w:pPr>
                              <w:r w:rsidRPr="00284EAA">
                                <w:rPr>
                                  <w:sz w:val="16"/>
                                  <w:szCs w:val="16"/>
                                  <w:lang w:val="en-US"/>
                                </w:rPr>
                                <w:t>(</w:t>
                              </w:r>
                              <w:r>
                                <w:rPr>
                                  <w:sz w:val="16"/>
                                  <w:szCs w:val="16"/>
                                  <w:lang w:val="en-US"/>
                                </w:rPr>
                                <w:t>д</w:t>
                              </w:r>
                              <w:r w:rsidRPr="00284EAA">
                                <w:rPr>
                                  <w:sz w:val="16"/>
                                  <w:szCs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FD0516" id="_x0000_s1046" type="#_x0000_t202" style="position:absolute;left:0;text-align:left;margin-left:168.45pt;margin-top:3.95pt;width:45.5pt;height:18.75pt;z-index:25163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" filled="f" stroked="f">
                  <v:textbox>
                    <w:txbxContent>
                      <w:p w:rsidR="009B7936" w:rsidRPr="00284EAA" w:rsidRDefault="009B7936" w:rsidP="008F2124">
                        <w:pPr>
                          <w:rPr>
                            <w:sz w:val="16"/>
                            <w:szCs w:val="16"/>
                          </w:rPr>
                        </w:pPr>
                        <w:r w:rsidRPr="00284EAA">
                          <w:rPr>
                            <w:sz w:val="16"/>
                            <w:szCs w:val="16"/>
                            <w:lang w:val="en-US"/>
                          </w:rPr>
                          <w:t>(</w:t>
                        </w:r>
                        <w:r>
                          <w:rPr>
                            <w:sz w:val="16"/>
                            <w:szCs w:val="16"/>
                            <w:lang w:val="en-US"/>
                          </w:rPr>
                          <w:t>д</w:t>
                        </w:r>
                        <w:r w:rsidRPr="00284EAA">
                          <w:rPr>
                            <w:sz w:val="16"/>
                            <w:szCs w:val="16"/>
                            <w:lang w:val="en-US"/>
                          </w:rPr>
                          <w:t>)</w:t>
                        </w:r>
                      </w:p>
                    </w:txbxContent>
                  </v:textbox>
                  <w10:wrap type="square"/>
                </v:shape>
              </w:pict>
            </mc:Fallback>
          </mc:AlternateContent>
        </w:r>
      </w:del>
    </w:p>
    <w:p w:rsidR="005D766D" w:rsidDel="004C7BD7" w:rsidRDefault="008F2124" w:rsidP="005D766D">
      <w:pPr>
        <w:spacing w:line="360" w:lineRule="auto"/>
        <w:ind w:firstLine="0"/>
        <w:jc w:val="center"/>
        <w:rPr>
          <w:del w:id="5757" w:author="Антон Коцюбайло" w:date="2023-05-20T14:14:00Z"/>
          <w:rFonts w:eastAsiaTheme="minorHAnsi"/>
          <w:bCs/>
          <w:noProof/>
          <w:sz w:val="28"/>
          <w:szCs w:val="28"/>
          <w:lang w:eastAsia="en-US"/>
        </w:rPr>
      </w:pPr>
      <w:del w:id="5758" w:author="Антон Коцюбайло" w:date="2023-05-20T14:14:00Z">
        <w:r w:rsidDel="004C7BD7">
          <w:rPr>
            <w:bCs/>
            <w:noProof/>
            <w:sz w:val="28"/>
            <w:szCs w:val="28"/>
          </w:rPr>
          <w:delText>Рисунок 2.14</w:delText>
        </w:r>
        <w:r w:rsidRPr="00284EAA" w:rsidDel="004C7BD7">
          <w:rPr>
            <w:rFonts w:eastAsiaTheme="minorHAnsi"/>
            <w:bCs/>
            <w:noProof/>
            <w:sz w:val="28"/>
            <w:szCs w:val="28"/>
            <w:lang w:eastAsia="en-US"/>
          </w:rPr>
          <w:delText xml:space="preserve"> </w:delText>
        </w:r>
        <w:r w:rsidR="003D3BAF" w:rsidDel="004C7BD7">
          <w:rPr>
            <w:rFonts w:eastAsiaTheme="minorHAnsi"/>
            <w:bCs/>
            <w:noProof/>
            <w:sz w:val="28"/>
            <w:szCs w:val="28"/>
            <w:lang w:eastAsia="en-US"/>
          </w:rPr>
          <w:delText>Графіки тестових даних ЕОГ для різних типів руху очима</w:delText>
        </w:r>
        <w:r w:rsidR="005D766D" w:rsidDel="004C7BD7">
          <w:rPr>
            <w:rFonts w:eastAsiaTheme="minorHAnsi"/>
            <w:bCs/>
            <w:noProof/>
            <w:sz w:val="28"/>
            <w:szCs w:val="28"/>
            <w:lang w:eastAsia="en-US"/>
          </w:rPr>
          <w:delText>,</w:delText>
        </w:r>
      </w:del>
    </w:p>
    <w:p w:rsidR="003D3BAF" w:rsidDel="004C7BD7" w:rsidRDefault="003D3BAF" w:rsidP="00526C17">
      <w:pPr>
        <w:spacing w:line="360" w:lineRule="auto"/>
        <w:ind w:firstLine="0"/>
        <w:jc w:val="center"/>
        <w:rPr>
          <w:del w:id="5759" w:author="Антон Коцюбайло" w:date="2023-05-20T14:14:00Z"/>
          <w:rFonts w:eastAsiaTheme="minorHAnsi"/>
          <w:bCs/>
          <w:noProof/>
          <w:sz w:val="28"/>
          <w:szCs w:val="28"/>
          <w:lang w:eastAsia="en-US"/>
        </w:rPr>
      </w:pPr>
      <w:del w:id="5760" w:author="Антон Коцюбайло" w:date="2023-05-20T14:14:00Z">
        <w:r w:rsidDel="004C7BD7">
          <w:rPr>
            <w:rFonts w:eastAsiaTheme="minorHAnsi"/>
            <w:bCs/>
            <w:noProof/>
            <w:sz w:val="28"/>
            <w:szCs w:val="28"/>
            <w:lang w:eastAsia="en-US"/>
          </w:rPr>
          <w:delText>(а) вгору, (б) вниз, (в) вліво, (г) вправо, (д) моргання.</w:delText>
        </w:r>
      </w:del>
    </w:p>
    <w:p w:rsidR="005D766D" w:rsidDel="004C7BD7" w:rsidRDefault="005D766D" w:rsidP="00526C17">
      <w:pPr>
        <w:spacing w:line="360" w:lineRule="auto"/>
        <w:ind w:firstLine="0"/>
        <w:jc w:val="center"/>
        <w:rPr>
          <w:del w:id="5761" w:author="Антон Коцюбайло" w:date="2023-05-20T14:14:00Z"/>
          <w:rFonts w:eastAsiaTheme="minorHAnsi"/>
          <w:bCs/>
          <w:noProof/>
          <w:sz w:val="28"/>
          <w:szCs w:val="28"/>
          <w:lang w:eastAsia="en-US"/>
        </w:rPr>
      </w:pPr>
    </w:p>
    <w:p w:rsidR="005D766D" w:rsidDel="004C7BD7" w:rsidRDefault="005D766D" w:rsidP="00526C17">
      <w:pPr>
        <w:spacing w:line="360" w:lineRule="auto"/>
        <w:ind w:firstLine="0"/>
        <w:jc w:val="center"/>
        <w:rPr>
          <w:del w:id="5762" w:author="Антон Коцюбайло" w:date="2023-05-20T14:14:00Z"/>
          <w:b/>
          <w:bCs/>
          <w:sz w:val="32"/>
          <w:szCs w:val="32"/>
        </w:rPr>
      </w:pPr>
      <w:del w:id="5763" w:author="Антон Коцюбайло" w:date="2023-05-20T14:14:00Z">
        <w:r w:rsidRPr="00AC46A3" w:rsidDel="004C7BD7">
          <w:rPr>
            <w:b/>
            <w:bCs/>
            <w:noProof/>
            <w:sz w:val="32"/>
            <w:szCs w:val="32"/>
            <w:lang w:val="en-US" w:eastAsia="en-US"/>
            <w:rPrChange w:id="5764" w:author="Unknown">
              <w:rPr>
                <w:noProof/>
                <w:lang w:val="en-US" w:eastAsia="en-US"/>
              </w:rPr>
            </w:rPrChange>
          </w:rPr>
          <w:drawing>
            <wp:inline distT="0" distB="0" distL="0" distR="0" wp14:anchorId="6569E303" wp14:editId="2A36CAE6">
              <wp:extent cx="4588932" cy="2294466"/>
              <wp:effectExtent l="0" t="0" r="2540" b="0"/>
              <wp:docPr id="229" name="Рисунок 229" descr="C:\Users\antoh\Downloads\Telegram Desktop\spectre_h_l_2.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antoh\Downloads\Telegram Desktop\spectre_h_l_2.png.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600089" cy="2300045"/>
                      </a:xfrm>
                      <a:prstGeom prst="rect">
                        <a:avLst/>
                      </a:prstGeom>
                      <a:noFill/>
                      <a:ln>
                        <a:noFill/>
                      </a:ln>
                    </pic:spPr>
                  </pic:pic>
                </a:graphicData>
              </a:graphic>
            </wp:inline>
          </w:drawing>
        </w:r>
      </w:del>
    </w:p>
    <w:p w:rsidR="005D766D" w:rsidRPr="005D766D" w:rsidDel="004C7BD7" w:rsidRDefault="005D766D" w:rsidP="005D766D">
      <w:pPr>
        <w:spacing w:line="360" w:lineRule="auto"/>
        <w:ind w:firstLine="0"/>
        <w:jc w:val="center"/>
        <w:rPr>
          <w:del w:id="5765" w:author="Антон Коцюбайло" w:date="2023-05-20T14:14:00Z"/>
          <w:b/>
          <w:bCs/>
          <w:sz w:val="32"/>
          <w:szCs w:val="32"/>
        </w:rPr>
      </w:pPr>
      <w:del w:id="5766" w:author="Антон Коцюбайло" w:date="2023-05-20T14:14:00Z">
        <w:r w:rsidRPr="00B656F1" w:rsidDel="004C7BD7">
          <w:rPr>
            <w:b/>
            <w:bCs/>
            <w:noProof/>
            <w:sz w:val="32"/>
            <w:szCs w:val="32"/>
            <w:lang w:val="en-US" w:eastAsia="en-US"/>
            <w:rPrChange w:id="5767" w:author="Unknown">
              <w:rPr>
                <w:noProof/>
                <w:lang w:val="en-US" w:eastAsia="en-US"/>
              </w:rPr>
            </w:rPrChange>
          </w:rPr>
          <w:drawing>
            <wp:inline distT="0" distB="0" distL="0" distR="0" wp14:anchorId="1312A71C" wp14:editId="4DA19092">
              <wp:extent cx="4529667" cy="2264322"/>
              <wp:effectExtent l="0" t="0" r="4445" b="3175"/>
              <wp:docPr id="230" name="Рисунок 230" descr="C:\Users\antoh\Downloads\Telegram Desktop\spectre_v_l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antoh\Downloads\Telegram Desktop\spectre_v_l_2.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550327" cy="2274649"/>
                      </a:xfrm>
                      <a:prstGeom prst="rect">
                        <a:avLst/>
                      </a:prstGeom>
                      <a:noFill/>
                      <a:ln>
                        <a:noFill/>
                      </a:ln>
                    </pic:spPr>
                  </pic:pic>
                </a:graphicData>
              </a:graphic>
            </wp:inline>
          </w:drawing>
        </w:r>
      </w:del>
    </w:p>
    <w:p w:rsidR="00F5546B" w:rsidDel="004C7BD7" w:rsidRDefault="00AC46A3" w:rsidP="00F5546B">
      <w:pPr>
        <w:spacing w:line="360" w:lineRule="auto"/>
        <w:ind w:firstLine="0"/>
        <w:jc w:val="center"/>
        <w:rPr>
          <w:del w:id="5768" w:author="Антон Коцюбайло" w:date="2023-05-20T14:14:00Z"/>
          <w:rFonts w:eastAsiaTheme="minorHAnsi"/>
          <w:bCs/>
          <w:noProof/>
          <w:sz w:val="28"/>
          <w:szCs w:val="28"/>
          <w:lang w:eastAsia="en-US"/>
        </w:rPr>
      </w:pPr>
      <w:del w:id="5769" w:author="Антон Коцюбайло" w:date="2023-05-20T14:14:00Z">
        <w:r w:rsidDel="004C7BD7">
          <w:rPr>
            <w:bCs/>
            <w:noProof/>
            <w:sz w:val="28"/>
            <w:szCs w:val="28"/>
          </w:rPr>
          <w:delText>Рисунок 2.15</w:delText>
        </w:r>
        <w:r w:rsidRPr="00284EAA" w:rsidDel="004C7BD7">
          <w:rPr>
            <w:rFonts w:eastAsiaTheme="minorHAnsi"/>
            <w:bCs/>
            <w:noProof/>
            <w:sz w:val="28"/>
            <w:szCs w:val="28"/>
            <w:lang w:eastAsia="en-US"/>
          </w:rPr>
          <w:delText xml:space="preserve"> </w:delText>
        </w:r>
        <w:r w:rsidR="00F5546B" w:rsidDel="004C7BD7">
          <w:rPr>
            <w:rFonts w:eastAsiaTheme="minorHAnsi"/>
            <w:bCs/>
            <w:noProof/>
            <w:sz w:val="28"/>
            <w:szCs w:val="28"/>
            <w:lang w:eastAsia="en-US"/>
          </w:rPr>
          <w:delText xml:space="preserve">Спектри тестових сигналів з горизонтального </w:delText>
        </w:r>
      </w:del>
    </w:p>
    <w:p w:rsidR="00F5546B" w:rsidDel="004C7BD7" w:rsidRDefault="00F5546B" w:rsidP="00F5546B">
      <w:pPr>
        <w:spacing w:line="360" w:lineRule="auto"/>
        <w:ind w:firstLine="0"/>
        <w:jc w:val="center"/>
        <w:rPr>
          <w:del w:id="5770" w:author="Антон Коцюбайло" w:date="2023-05-20T14:14:00Z"/>
          <w:rFonts w:eastAsiaTheme="minorHAnsi"/>
          <w:bCs/>
          <w:noProof/>
          <w:sz w:val="28"/>
          <w:szCs w:val="28"/>
          <w:lang w:eastAsia="en-US"/>
        </w:rPr>
      </w:pPr>
      <w:del w:id="5771" w:author="Антон Коцюбайло" w:date="2023-05-20T14:14:00Z">
        <w:r w:rsidDel="004C7BD7">
          <w:rPr>
            <w:rFonts w:eastAsiaTheme="minorHAnsi"/>
            <w:bCs/>
            <w:noProof/>
            <w:sz w:val="28"/>
            <w:szCs w:val="28"/>
            <w:lang w:eastAsia="en-US"/>
          </w:rPr>
          <w:delText>та вертикального каналів</w:delText>
        </w:r>
      </w:del>
    </w:p>
    <w:p w:rsidR="00DF4474" w:rsidRPr="00FE3218" w:rsidDel="004C7BD7" w:rsidRDefault="00DF4474" w:rsidP="00FE3218">
      <w:pPr>
        <w:spacing w:line="360" w:lineRule="auto"/>
        <w:ind w:firstLine="708"/>
        <w:rPr>
          <w:del w:id="5772" w:author="Антон Коцюбайло" w:date="2023-05-20T14:14:00Z"/>
          <w:rFonts w:eastAsiaTheme="minorHAnsi"/>
          <w:bCs/>
          <w:noProof/>
          <w:sz w:val="28"/>
          <w:szCs w:val="28"/>
          <w:lang w:eastAsia="en-US"/>
        </w:rPr>
      </w:pPr>
      <w:del w:id="5773" w:author="Антон Коцюбайло" w:date="2023-05-20T14:14:00Z">
        <w:r w:rsidDel="004C7BD7">
          <w:rPr>
            <w:rFonts w:eastAsiaTheme="minorHAnsi"/>
            <w:bCs/>
            <w:noProof/>
            <w:sz w:val="28"/>
            <w:szCs w:val="28"/>
            <w:lang w:eastAsia="en-US"/>
          </w:rPr>
          <w:delText xml:space="preserve">Слід зазначити, що метод </w:delText>
        </w:r>
        <w:r w:rsidDel="004C7BD7">
          <w:rPr>
            <w:rFonts w:eastAsiaTheme="minorHAnsi"/>
            <w:bCs/>
            <w:noProof/>
            <w:sz w:val="28"/>
            <w:szCs w:val="28"/>
            <w:lang w:val="en-US" w:eastAsia="en-US"/>
          </w:rPr>
          <w:delText>buttord</w:delText>
        </w:r>
        <w:r w:rsidDel="004C7BD7">
          <w:rPr>
            <w:rFonts w:eastAsiaTheme="minorHAnsi"/>
            <w:bCs/>
            <w:noProof/>
            <w:sz w:val="28"/>
            <w:szCs w:val="28"/>
            <w:lang w:eastAsia="en-US"/>
          </w:rPr>
          <w:delText xml:space="preserve"> виведе порядок фільтру 19 за введеними параметрами, </w:delText>
        </w:r>
        <w:r w:rsidR="00FE3218" w:rsidDel="004C7BD7">
          <w:rPr>
            <w:rFonts w:eastAsiaTheme="minorHAnsi"/>
            <w:bCs/>
            <w:noProof/>
            <w:sz w:val="28"/>
            <w:szCs w:val="28"/>
            <w:lang w:eastAsia="en-US"/>
          </w:rPr>
          <w:delText>це аргументується тим що даний метод для обчислення порядку використовує алгоритм Аподіза</w:delText>
        </w:r>
        <w:r w:rsidR="00FE3218" w:rsidRPr="00FE3218" w:rsidDel="004C7BD7">
          <w:rPr>
            <w:rFonts w:eastAsiaTheme="minorHAnsi"/>
            <w:bCs/>
            <w:noProof/>
            <w:sz w:val="28"/>
            <w:szCs w:val="28"/>
            <w:lang w:eastAsia="en-US"/>
          </w:rPr>
          <w:delText>. Аподіза - це метод роботи з вихідними даними для зменшення впливу краєвих ефектів при обробці даних.</w:delText>
        </w:r>
      </w:del>
    </w:p>
    <w:p w:rsidR="00425C9F" w:rsidDel="004C7BD7" w:rsidRDefault="0064789C" w:rsidP="00FE3218">
      <w:pPr>
        <w:spacing w:line="360" w:lineRule="auto"/>
        <w:ind w:firstLine="708"/>
        <w:rPr>
          <w:del w:id="5774" w:author="Антон Коцюбайло" w:date="2023-05-20T14:14:00Z"/>
          <w:rFonts w:eastAsiaTheme="minorHAnsi"/>
          <w:bCs/>
          <w:noProof/>
          <w:sz w:val="28"/>
          <w:szCs w:val="28"/>
          <w:lang w:eastAsia="en-US"/>
        </w:rPr>
      </w:pPr>
      <w:del w:id="5775" w:author="Антон Коцюбайло" w:date="2023-05-20T14:14:00Z">
        <w:r w:rsidDel="004C7BD7">
          <w:rPr>
            <w:rFonts w:eastAsiaTheme="minorHAnsi"/>
            <w:bCs/>
            <w:noProof/>
            <w:sz w:val="28"/>
            <w:szCs w:val="28"/>
            <w:lang w:eastAsia="en-US"/>
          </w:rPr>
          <w:delText xml:space="preserve">За </w:delText>
        </w:r>
        <w:r w:rsidR="00DF4474" w:rsidDel="004C7BD7">
          <w:rPr>
            <w:rFonts w:eastAsiaTheme="minorHAnsi"/>
            <w:bCs/>
            <w:noProof/>
            <w:sz w:val="28"/>
            <w:szCs w:val="28"/>
            <w:lang w:eastAsia="en-US"/>
          </w:rPr>
          <w:delText>допомогою методу freqz обчислено</w:delText>
        </w:r>
        <w:r w:rsidRPr="0064789C" w:rsidDel="004C7BD7">
          <w:rPr>
            <w:rFonts w:eastAsiaTheme="minorHAnsi"/>
            <w:bCs/>
            <w:noProof/>
            <w:sz w:val="28"/>
            <w:szCs w:val="28"/>
            <w:lang w:eastAsia="en-US"/>
          </w:rPr>
          <w:delText xml:space="preserve"> частотну характеристику зада</w:delText>
        </w:r>
        <w:r w:rsidR="00DF4474" w:rsidDel="004C7BD7">
          <w:rPr>
            <w:rFonts w:eastAsiaTheme="minorHAnsi"/>
            <w:bCs/>
            <w:noProof/>
            <w:sz w:val="28"/>
            <w:szCs w:val="28"/>
            <w:lang w:eastAsia="en-US"/>
          </w:rPr>
          <w:delText xml:space="preserve">ного фільтру. На рис.2.16 зображено амплітудно-частотну характеристику ФНЧ Батерворда. </w:delText>
        </w:r>
      </w:del>
    </w:p>
    <w:p w:rsidR="0081364A" w:rsidDel="004C7BD7" w:rsidRDefault="008B4943" w:rsidP="00C7735B">
      <w:pPr>
        <w:spacing w:line="360" w:lineRule="auto"/>
        <w:ind w:firstLine="708"/>
        <w:rPr>
          <w:del w:id="5776" w:author="Антон Коцюбайло" w:date="2023-05-20T14:14:00Z"/>
          <w:rFonts w:eastAsiaTheme="minorHAnsi"/>
          <w:bCs/>
          <w:noProof/>
          <w:sz w:val="28"/>
          <w:szCs w:val="28"/>
          <w:lang w:eastAsia="en-US"/>
        </w:rPr>
      </w:pPr>
      <w:del w:id="5777" w:author="Антон Коцюбайло" w:date="2023-05-20T14:14:00Z">
        <w:r w:rsidDel="004C7BD7">
          <w:rPr>
            <w:rFonts w:eastAsiaTheme="minorHAnsi"/>
            <w:bCs/>
            <w:noProof/>
            <w:sz w:val="28"/>
            <w:szCs w:val="28"/>
            <w:lang w:eastAsia="en-US"/>
          </w:rPr>
          <w:delText xml:space="preserve">Щоб застосувати лінійний фільтр існує метод </w:delText>
        </w:r>
        <w:r w:rsidDel="004C7BD7">
          <w:rPr>
            <w:rFonts w:eastAsiaTheme="minorHAnsi"/>
            <w:bCs/>
            <w:noProof/>
            <w:sz w:val="28"/>
            <w:szCs w:val="28"/>
            <w:lang w:val="en-US" w:eastAsia="en-US"/>
          </w:rPr>
          <w:delText>lfilter</w:delText>
        </w:r>
        <w:r w:rsidR="00C7735B" w:rsidDel="004C7BD7">
          <w:rPr>
            <w:rFonts w:eastAsiaTheme="minorHAnsi"/>
            <w:bCs/>
            <w:noProof/>
            <w:sz w:val="28"/>
            <w:szCs w:val="28"/>
            <w:lang w:eastAsia="en-US"/>
          </w:rPr>
          <w:delText>, який застосовує лінійний фільтр до масиву даних. На Рис.2.16 зображено відфільтровані тестові сигнали з горизонтальних та вертикальних електродів, і як видно що сигнал зглажений і можна краще виділити інформаційну складову, при зміні потенціалів при русі ока.</w:delText>
        </w:r>
      </w:del>
    </w:p>
    <w:p w:rsidR="00425C9F" w:rsidDel="004C7BD7" w:rsidRDefault="00425C9F" w:rsidP="00425C9F">
      <w:pPr>
        <w:spacing w:line="360" w:lineRule="auto"/>
        <w:ind w:firstLine="0"/>
        <w:jc w:val="center"/>
        <w:rPr>
          <w:del w:id="5778" w:author="Антон Коцюбайло" w:date="2023-05-20T14:14:00Z"/>
          <w:rFonts w:eastAsiaTheme="minorHAnsi"/>
          <w:bCs/>
          <w:noProof/>
          <w:sz w:val="28"/>
          <w:szCs w:val="28"/>
          <w:lang w:eastAsia="en-US"/>
        </w:rPr>
      </w:pPr>
      <w:del w:id="5779" w:author="Антон Коцюбайло" w:date="2023-05-20T14:14:00Z">
        <w:r w:rsidRPr="00425C9F" w:rsidDel="004C7BD7">
          <w:rPr>
            <w:rFonts w:eastAsiaTheme="minorHAnsi"/>
            <w:bCs/>
            <w:noProof/>
            <w:sz w:val="28"/>
            <w:szCs w:val="28"/>
            <w:lang w:val="en-US" w:eastAsia="en-US"/>
            <w:rPrChange w:id="5780" w:author="Unknown">
              <w:rPr>
                <w:noProof/>
                <w:lang w:val="en-US" w:eastAsia="en-US"/>
              </w:rPr>
            </w:rPrChange>
          </w:rPr>
          <w:drawing>
            <wp:inline distT="0" distB="0" distL="0" distR="0" wp14:anchorId="4A34221B" wp14:editId="4D0D4352">
              <wp:extent cx="3171825" cy="2381451"/>
              <wp:effectExtent l="0" t="0" r="0" b="0"/>
              <wp:docPr id="234" name="Рисунок 234" descr="C:\Users\antoh\Downloads\Telegram Desktop\Bu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antoh\Downloads\Telegram Desktop\Butter.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85844" cy="2391977"/>
                      </a:xfrm>
                      <a:prstGeom prst="rect">
                        <a:avLst/>
                      </a:prstGeom>
                      <a:noFill/>
                      <a:ln>
                        <a:noFill/>
                      </a:ln>
                    </pic:spPr>
                  </pic:pic>
                </a:graphicData>
              </a:graphic>
            </wp:inline>
          </w:drawing>
        </w:r>
      </w:del>
    </w:p>
    <w:p w:rsidR="00B656F1" w:rsidRPr="008B4943" w:rsidDel="004C7BD7" w:rsidRDefault="00425C9F" w:rsidP="008B4943">
      <w:pPr>
        <w:spacing w:line="360" w:lineRule="auto"/>
        <w:ind w:firstLine="0"/>
        <w:jc w:val="center"/>
        <w:rPr>
          <w:del w:id="5781" w:author="Антон Коцюбайло" w:date="2023-05-20T14:14:00Z"/>
          <w:rFonts w:eastAsiaTheme="minorHAnsi"/>
          <w:bCs/>
          <w:noProof/>
          <w:sz w:val="28"/>
          <w:szCs w:val="28"/>
          <w:lang w:eastAsia="en-US"/>
        </w:rPr>
      </w:pPr>
      <w:del w:id="5782" w:author="Антон Коцюбайло" w:date="2023-05-20T14:14:00Z">
        <w:r w:rsidDel="004C7BD7">
          <w:rPr>
            <w:rFonts w:eastAsiaTheme="minorHAnsi"/>
            <w:bCs/>
            <w:noProof/>
            <w:sz w:val="28"/>
            <w:szCs w:val="28"/>
            <w:lang w:eastAsia="en-US"/>
          </w:rPr>
          <w:delText>Рисунок 2.16</w:delText>
        </w:r>
        <w:r w:rsidRPr="00425C9F" w:rsidDel="004C7BD7">
          <w:rPr>
            <w:rFonts w:eastAsiaTheme="minorHAnsi"/>
            <w:bCs/>
            <w:noProof/>
            <w:sz w:val="28"/>
            <w:szCs w:val="28"/>
            <w:lang w:eastAsia="en-US"/>
          </w:rPr>
          <w:delText xml:space="preserve"> </w:delText>
        </w:r>
        <w:r w:rsidR="00DF4474" w:rsidDel="004C7BD7">
          <w:rPr>
            <w:rFonts w:eastAsiaTheme="minorHAnsi"/>
            <w:bCs/>
            <w:noProof/>
            <w:sz w:val="28"/>
            <w:szCs w:val="28"/>
            <w:lang w:eastAsia="en-US"/>
          </w:rPr>
          <w:delText>АЧХ ФНЧ Батерворда</w:delText>
        </w:r>
      </w:del>
    </w:p>
    <w:p w:rsidR="00284EAA" w:rsidRPr="004C7BD7" w:rsidDel="004C7BD7" w:rsidRDefault="00284EAA" w:rsidP="00526C17">
      <w:pPr>
        <w:spacing w:line="360" w:lineRule="auto"/>
        <w:ind w:firstLine="0"/>
        <w:jc w:val="center"/>
        <w:rPr>
          <w:del w:id="5783" w:author="Антон Коцюбайло" w:date="2023-05-20T14:14:00Z"/>
          <w:b/>
          <w:bCs/>
          <w:sz w:val="32"/>
          <w:szCs w:val="32"/>
          <w:rPrChange w:id="5784" w:author="Антон Коцюбайло" w:date="2023-05-20T14:14:00Z">
            <w:rPr>
              <w:del w:id="5785" w:author="Антон Коцюбайло" w:date="2023-05-20T14:14:00Z"/>
              <w:b/>
              <w:bCs/>
              <w:sz w:val="32"/>
              <w:szCs w:val="32"/>
              <w:lang w:val="en-US"/>
            </w:rPr>
          </w:rPrChange>
        </w:rPr>
      </w:pPr>
    </w:p>
    <w:p w:rsidR="00284EAA" w:rsidDel="004C7BD7" w:rsidRDefault="008B4943" w:rsidP="00526C17">
      <w:pPr>
        <w:spacing w:line="360" w:lineRule="auto"/>
        <w:ind w:firstLine="0"/>
        <w:jc w:val="center"/>
        <w:rPr>
          <w:del w:id="5786" w:author="Антон Коцюбайло" w:date="2023-05-20T14:14:00Z"/>
          <w:b/>
          <w:bCs/>
          <w:sz w:val="32"/>
          <w:szCs w:val="32"/>
        </w:rPr>
      </w:pPr>
      <w:del w:id="5787" w:author="Антон Коцюбайло" w:date="2023-05-20T14:14:00Z">
        <w:r w:rsidRPr="008B4943" w:rsidDel="004C7BD7">
          <w:rPr>
            <w:b/>
            <w:bCs/>
            <w:noProof/>
            <w:sz w:val="32"/>
            <w:szCs w:val="32"/>
            <w:lang w:val="en-US" w:eastAsia="en-US"/>
            <w:rPrChange w:id="5788" w:author="Unknown">
              <w:rPr>
                <w:noProof/>
                <w:lang w:val="en-US" w:eastAsia="en-US"/>
              </w:rPr>
            </w:rPrChange>
          </w:rPr>
          <w:drawing>
            <wp:inline distT="0" distB="0" distL="0" distR="0" wp14:anchorId="10DC6EA5" wp14:editId="738D58D9">
              <wp:extent cx="3860800" cy="1930400"/>
              <wp:effectExtent l="0" t="0" r="6350" b="0"/>
              <wp:docPr id="235" name="Рисунок 235" descr="C:\Users\antoh\Downloads\Telegram Desktop\filtered_signal_h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Users\antoh\Downloads\Telegram Desktop\filtered_signal_hor.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862391" cy="1931196"/>
                      </a:xfrm>
                      <a:prstGeom prst="rect">
                        <a:avLst/>
                      </a:prstGeom>
                      <a:noFill/>
                      <a:ln>
                        <a:noFill/>
                      </a:ln>
                    </pic:spPr>
                  </pic:pic>
                </a:graphicData>
              </a:graphic>
            </wp:inline>
          </w:drawing>
        </w:r>
      </w:del>
    </w:p>
    <w:p w:rsidR="00284EAA" w:rsidDel="004C7BD7" w:rsidRDefault="008B4943" w:rsidP="00526C17">
      <w:pPr>
        <w:spacing w:line="360" w:lineRule="auto"/>
        <w:ind w:firstLine="0"/>
        <w:jc w:val="center"/>
        <w:rPr>
          <w:del w:id="5789" w:author="Антон Коцюбайло" w:date="2023-05-20T14:14:00Z"/>
          <w:b/>
          <w:bCs/>
          <w:sz w:val="32"/>
          <w:szCs w:val="32"/>
        </w:rPr>
      </w:pPr>
      <w:del w:id="5790" w:author="Антон Коцюбайло" w:date="2023-05-20T14:14:00Z">
        <w:r w:rsidRPr="008B4943" w:rsidDel="004C7BD7">
          <w:rPr>
            <w:b/>
            <w:bCs/>
            <w:noProof/>
            <w:sz w:val="32"/>
            <w:szCs w:val="32"/>
            <w:lang w:val="en-US" w:eastAsia="en-US"/>
            <w:rPrChange w:id="5791" w:author="Unknown">
              <w:rPr>
                <w:noProof/>
                <w:lang w:val="en-US" w:eastAsia="en-US"/>
              </w:rPr>
            </w:rPrChange>
          </w:rPr>
          <w:drawing>
            <wp:inline distT="0" distB="0" distL="0" distR="0" wp14:anchorId="109683C8" wp14:editId="794A4860">
              <wp:extent cx="3854450" cy="1927225"/>
              <wp:effectExtent l="0" t="0" r="0" b="0"/>
              <wp:docPr id="236" name="Рисунок 236" descr="C:\Users\antoh\Downloads\Telegram Desktop\filtered_signal_ve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Users\antoh\Downloads\Telegram Desktop\filtered_signal_vert.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854450" cy="1927225"/>
                      </a:xfrm>
                      <a:prstGeom prst="rect">
                        <a:avLst/>
                      </a:prstGeom>
                      <a:noFill/>
                      <a:ln>
                        <a:noFill/>
                      </a:ln>
                    </pic:spPr>
                  </pic:pic>
                </a:graphicData>
              </a:graphic>
            </wp:inline>
          </w:drawing>
        </w:r>
      </w:del>
    </w:p>
    <w:p w:rsidR="008B4943" w:rsidDel="004C7BD7" w:rsidRDefault="008B4943" w:rsidP="008B4943">
      <w:pPr>
        <w:spacing w:line="360" w:lineRule="auto"/>
        <w:ind w:firstLine="0"/>
        <w:jc w:val="center"/>
        <w:rPr>
          <w:del w:id="5792" w:author="Антон Коцюбайло" w:date="2023-05-20T14:14:00Z"/>
          <w:rFonts w:eastAsiaTheme="minorHAnsi"/>
          <w:bCs/>
          <w:noProof/>
          <w:sz w:val="28"/>
          <w:szCs w:val="28"/>
          <w:lang w:eastAsia="en-US"/>
        </w:rPr>
      </w:pPr>
      <w:del w:id="5793" w:author="Антон Коцюбайло" w:date="2023-05-20T14:14:00Z">
        <w:r w:rsidDel="004C7BD7">
          <w:rPr>
            <w:bCs/>
            <w:noProof/>
            <w:sz w:val="28"/>
            <w:szCs w:val="28"/>
          </w:rPr>
          <w:delText>Рисунок 2.16</w:delText>
        </w:r>
        <w:r w:rsidRPr="00284EAA" w:rsidDel="004C7BD7">
          <w:rPr>
            <w:rFonts w:eastAsiaTheme="minorHAnsi"/>
            <w:bCs/>
            <w:noProof/>
            <w:sz w:val="28"/>
            <w:szCs w:val="28"/>
            <w:lang w:eastAsia="en-US"/>
          </w:rPr>
          <w:delText xml:space="preserve"> </w:delText>
        </w:r>
        <w:r w:rsidDel="004C7BD7">
          <w:rPr>
            <w:rFonts w:eastAsiaTheme="minorHAnsi"/>
            <w:bCs/>
            <w:noProof/>
            <w:sz w:val="28"/>
            <w:szCs w:val="28"/>
            <w:lang w:eastAsia="en-US"/>
          </w:rPr>
          <w:delText>Спектри відфільтрованих тестових сигналів</w:delText>
        </w:r>
      </w:del>
    </w:p>
    <w:p w:rsidR="008B4943" w:rsidDel="004C7BD7" w:rsidRDefault="008B4943" w:rsidP="008B4943">
      <w:pPr>
        <w:spacing w:line="360" w:lineRule="auto"/>
        <w:ind w:firstLine="0"/>
        <w:jc w:val="center"/>
        <w:rPr>
          <w:del w:id="5794" w:author="Антон Коцюбайло" w:date="2023-05-20T14:14:00Z"/>
          <w:rFonts w:eastAsiaTheme="minorHAnsi"/>
          <w:bCs/>
          <w:noProof/>
          <w:sz w:val="28"/>
          <w:szCs w:val="28"/>
          <w:lang w:eastAsia="en-US"/>
        </w:rPr>
      </w:pPr>
      <w:del w:id="5795" w:author="Антон Коцюбайло" w:date="2023-05-20T14:14:00Z">
        <w:r w:rsidDel="004C7BD7">
          <w:rPr>
            <w:rFonts w:eastAsiaTheme="minorHAnsi"/>
            <w:bCs/>
            <w:noProof/>
            <w:sz w:val="28"/>
            <w:szCs w:val="28"/>
            <w:lang w:eastAsia="en-US"/>
          </w:rPr>
          <w:delText>з горизонтального та вертикального каналів</w:delText>
        </w:r>
      </w:del>
    </w:p>
    <w:p w:rsidR="00215B2C" w:rsidDel="004C7BD7" w:rsidRDefault="006B1BA5" w:rsidP="009C0C66">
      <w:pPr>
        <w:spacing w:line="360" w:lineRule="auto"/>
        <w:ind w:firstLine="708"/>
        <w:rPr>
          <w:del w:id="5796" w:author="Антон Коцюбайло" w:date="2023-05-20T14:14:00Z"/>
          <w:rFonts w:eastAsiaTheme="minorHAnsi"/>
          <w:bCs/>
          <w:noProof/>
          <w:sz w:val="28"/>
          <w:szCs w:val="28"/>
          <w:lang w:eastAsia="en-US"/>
        </w:rPr>
      </w:pPr>
      <w:del w:id="5797" w:author="Антон Коцюбайло" w:date="2023-05-20T14:14:00Z">
        <w:r w:rsidDel="004C7BD7">
          <w:rPr>
            <w:rFonts w:eastAsiaTheme="minorHAnsi"/>
            <w:bCs/>
            <w:noProof/>
            <w:sz w:val="28"/>
            <w:szCs w:val="28"/>
            <w:lang w:eastAsia="en-US"/>
          </w:rPr>
          <w:delText>Для тестування</w:delText>
        </w:r>
        <w:r w:rsidR="009C0C66" w:rsidDel="004C7BD7">
          <w:rPr>
            <w:rFonts w:eastAsiaTheme="minorHAnsi"/>
            <w:bCs/>
            <w:noProof/>
            <w:sz w:val="28"/>
            <w:szCs w:val="28"/>
            <w:lang w:eastAsia="en-US"/>
          </w:rPr>
          <w:delText xml:space="preserve"> класифікаторів, на основі нейромереж, які були перелічені вище </w:delText>
        </w:r>
        <w:r w:rsidR="009C0C66" w:rsidRPr="009C0C66" w:rsidDel="004C7BD7">
          <w:rPr>
            <w:rFonts w:eastAsiaTheme="minorHAnsi"/>
            <w:bCs/>
            <w:noProof/>
            <w:sz w:val="28"/>
            <w:szCs w:val="28"/>
            <w:lang w:eastAsia="en-US"/>
          </w:rPr>
          <w:delText>спочатку дані діляться на тренувальний, валідаційний та тестовий набори</w:delText>
        </w:r>
        <w:r w:rsidR="009C0C66" w:rsidDel="004C7BD7">
          <w:rPr>
            <w:rFonts w:eastAsiaTheme="minorHAnsi"/>
            <w:bCs/>
            <w:noProof/>
            <w:sz w:val="28"/>
            <w:szCs w:val="28"/>
            <w:lang w:eastAsia="en-US"/>
          </w:rPr>
          <w:delText>, а саме 250 даних – тренування, по 125 – для валідації та тестування</w:delText>
        </w:r>
        <w:r w:rsidR="009C0C66" w:rsidRPr="009C0C66" w:rsidDel="004C7BD7">
          <w:rPr>
            <w:rFonts w:eastAsiaTheme="minorHAnsi"/>
            <w:bCs/>
            <w:noProof/>
            <w:sz w:val="28"/>
            <w:szCs w:val="28"/>
            <w:lang w:eastAsia="en-US"/>
          </w:rPr>
          <w:delText>. Тренувальний та валідаційний набори використовуються для тренування та підбору гіперпараметрів, тестовий набір - для оцінки точності навчальної моделі.</w:delText>
        </w:r>
        <w:r w:rsidR="009C0C66" w:rsidDel="004C7BD7">
          <w:rPr>
            <w:rFonts w:eastAsiaTheme="minorHAnsi"/>
            <w:bCs/>
            <w:noProof/>
            <w:sz w:val="28"/>
            <w:szCs w:val="28"/>
            <w:lang w:eastAsia="en-US"/>
          </w:rPr>
          <w:delText xml:space="preserve"> </w:delText>
        </w:r>
      </w:del>
    </w:p>
    <w:p w:rsidR="00F051FC" w:rsidDel="004C7BD7" w:rsidRDefault="009C0C66" w:rsidP="009C0C66">
      <w:pPr>
        <w:spacing w:line="360" w:lineRule="auto"/>
        <w:ind w:firstLine="0"/>
        <w:rPr>
          <w:del w:id="5798" w:author="Антон Коцюбайло" w:date="2023-05-20T14:14:00Z"/>
          <w:rFonts w:eastAsiaTheme="minorHAnsi"/>
          <w:bCs/>
          <w:noProof/>
          <w:sz w:val="28"/>
          <w:szCs w:val="28"/>
          <w:lang w:eastAsia="en-US"/>
        </w:rPr>
      </w:pPr>
      <w:del w:id="5799" w:author="Антон Коцюбайло" w:date="2023-05-20T14:14:00Z">
        <w:r w:rsidDel="004C7BD7">
          <w:rPr>
            <w:rFonts w:eastAsiaTheme="minorHAnsi"/>
            <w:bCs/>
            <w:noProof/>
            <w:sz w:val="28"/>
            <w:szCs w:val="28"/>
            <w:lang w:eastAsia="en-US"/>
          </w:rPr>
          <w:delText>Для всіх ніших моделей використовувались тренувальні та тестувальні данні, тільки в пропорціях 375 – тренувальних, 125 – тестувальних.</w:delText>
        </w:r>
      </w:del>
    </w:p>
    <w:p w:rsidR="009C0C66" w:rsidDel="004C7BD7" w:rsidRDefault="009C0C66" w:rsidP="009C0C66">
      <w:pPr>
        <w:spacing w:line="360" w:lineRule="auto"/>
        <w:ind w:firstLine="0"/>
        <w:rPr>
          <w:del w:id="5800" w:author="Антон Коцюбайло" w:date="2023-05-20T14:14:00Z"/>
          <w:rFonts w:eastAsiaTheme="minorHAnsi"/>
          <w:bCs/>
          <w:noProof/>
          <w:sz w:val="28"/>
          <w:szCs w:val="28"/>
          <w:lang w:eastAsia="en-US"/>
        </w:rPr>
      </w:pPr>
      <w:del w:id="5801" w:author="Антон Коцюбайло" w:date="2023-05-20T14:14:00Z">
        <w:r w:rsidDel="004C7BD7">
          <w:rPr>
            <w:rFonts w:eastAsiaTheme="minorHAnsi"/>
            <w:bCs/>
            <w:noProof/>
            <w:sz w:val="28"/>
            <w:szCs w:val="28"/>
            <w:lang w:eastAsia="en-US"/>
          </w:rPr>
          <w:tab/>
        </w:r>
        <w:r w:rsidRPr="0006217C" w:rsidDel="004C7BD7">
          <w:rPr>
            <w:rFonts w:eastAsiaTheme="minorHAnsi"/>
            <w:b/>
            <w:bCs/>
            <w:noProof/>
            <w:sz w:val="28"/>
            <w:szCs w:val="28"/>
            <w:lang w:eastAsia="en-US"/>
          </w:rPr>
          <w:delText>EEGNet</w:delText>
        </w:r>
        <w:r w:rsidR="005A6001" w:rsidDel="004C7BD7">
          <w:rPr>
            <w:rFonts w:eastAsiaTheme="minorHAnsi"/>
            <w:bCs/>
            <w:noProof/>
            <w:sz w:val="28"/>
            <w:szCs w:val="28"/>
            <w:lang w:eastAsia="en-US"/>
          </w:rPr>
          <w:delText>: дану нейромережу</w:delText>
        </w:r>
        <w:r w:rsidDel="004C7BD7">
          <w:rPr>
            <w:rFonts w:eastAsiaTheme="minorHAnsi"/>
            <w:bCs/>
            <w:noProof/>
            <w:sz w:val="28"/>
            <w:szCs w:val="28"/>
            <w:lang w:eastAsia="en-US"/>
          </w:rPr>
          <w:delText xml:space="preserve"> було налаштовано на</w:delText>
        </w:r>
        <w:r w:rsidRPr="009C0C66" w:rsidDel="004C7BD7">
          <w:rPr>
            <w:rFonts w:eastAsiaTheme="minorHAnsi"/>
            <w:bCs/>
            <w:noProof/>
            <w:sz w:val="28"/>
            <w:szCs w:val="28"/>
            <w:lang w:eastAsia="en-US"/>
          </w:rPr>
          <w:delText xml:space="preserve"> 8 шарів, включаючи 2 шари просторової конволюції та 2 шари часової конволюції, з кількістю нейронів від 16 до 128 на шар. Коефіцієнт випадкового занулення становив 0,25, оптимізатор використовувався Adam, кількість епох навчання становила 300, а розмір пакету - 64.</w:delText>
        </w:r>
        <w:r w:rsidR="00234DD8" w:rsidDel="004C7BD7">
          <w:rPr>
            <w:rFonts w:eastAsiaTheme="minorHAnsi"/>
            <w:bCs/>
            <w:noProof/>
            <w:sz w:val="28"/>
            <w:szCs w:val="28"/>
            <w:lang w:eastAsia="en-US"/>
          </w:rPr>
          <w:delText xml:space="preserve"> На Рис.2.17 (а) зображено матрицю помилок з викоритсанням даної нейромережі, викоритовуючи формулу (2,1), обчислюємо точність, яка складає 0,5881.</w:delText>
        </w:r>
      </w:del>
    </w:p>
    <w:p w:rsidR="00F051FC" w:rsidDel="004C7BD7" w:rsidRDefault="00234DD8" w:rsidP="009C0C66">
      <w:pPr>
        <w:spacing w:line="360" w:lineRule="auto"/>
        <w:ind w:firstLine="0"/>
        <w:rPr>
          <w:del w:id="5802" w:author="Антон Коцюбайло" w:date="2023-05-20T14:14:00Z"/>
          <w:rFonts w:eastAsiaTheme="minorHAnsi"/>
          <w:bCs/>
          <w:noProof/>
          <w:sz w:val="28"/>
          <w:szCs w:val="28"/>
          <w:lang w:eastAsia="en-US"/>
        </w:rPr>
      </w:pPr>
      <w:del w:id="5803" w:author="Антон Коцюбайло" w:date="2023-05-20T14:14:00Z">
        <w:r w:rsidDel="004C7BD7">
          <w:rPr>
            <w:rFonts w:eastAsiaTheme="minorHAnsi"/>
            <w:bCs/>
            <w:noProof/>
            <w:sz w:val="28"/>
            <w:szCs w:val="28"/>
            <w:lang w:eastAsia="en-US"/>
          </w:rPr>
          <w:tab/>
        </w:r>
        <w:r w:rsidRPr="0006217C" w:rsidDel="004C7BD7">
          <w:rPr>
            <w:rFonts w:eastAsiaTheme="minorHAnsi"/>
            <w:b/>
            <w:bCs/>
            <w:noProof/>
            <w:sz w:val="28"/>
            <w:szCs w:val="28"/>
            <w:lang w:eastAsia="en-US"/>
          </w:rPr>
          <w:delText>EEGNet_SSVEP</w:delText>
        </w:r>
        <w:r w:rsidR="005A6001" w:rsidDel="004C7BD7">
          <w:rPr>
            <w:rFonts w:eastAsiaTheme="minorHAnsi"/>
            <w:bCs/>
            <w:noProof/>
            <w:sz w:val="28"/>
            <w:szCs w:val="28"/>
            <w:lang w:eastAsia="en-US"/>
          </w:rPr>
          <w:delText>: дану нейромережу</w:delText>
        </w:r>
        <w:r w:rsidRPr="00234DD8" w:rsidDel="004C7BD7">
          <w:rPr>
            <w:rFonts w:eastAsiaTheme="minorHAnsi"/>
            <w:bCs/>
            <w:noProof/>
            <w:sz w:val="28"/>
            <w:szCs w:val="28"/>
            <w:lang w:eastAsia="en-US"/>
          </w:rPr>
          <w:delText xml:space="preserve"> було встановлено 4 шари, включаючи 2 шари просторової конволюції та 2 шари часової конволюції, з кількістю нейронів від 16 до 64 на шар. Коефіцієнт випадкового занулення становив 0,25, оптимізатор використовувався Adam, кількість епох навчання становила 300, а розмір пакету - 64.</w:delText>
        </w:r>
        <w:r w:rsidDel="004C7BD7">
          <w:rPr>
            <w:rFonts w:eastAsiaTheme="minorHAnsi"/>
            <w:bCs/>
            <w:noProof/>
            <w:sz w:val="28"/>
            <w:szCs w:val="28"/>
            <w:lang w:eastAsia="en-US"/>
          </w:rPr>
          <w:delText xml:space="preserve"> </w:delText>
        </w:r>
        <w:r w:rsidR="005A6001" w:rsidDel="004C7BD7">
          <w:rPr>
            <w:rFonts w:eastAsiaTheme="minorHAnsi"/>
            <w:bCs/>
            <w:noProof/>
            <w:sz w:val="28"/>
            <w:szCs w:val="28"/>
            <w:lang w:eastAsia="en-US"/>
          </w:rPr>
          <w:delText>На Рис.2.17 (в) зображено матрицю помилок з викоритсанням даної нейромережі .</w:delText>
        </w:r>
        <w:r w:rsidDel="004C7BD7">
          <w:rPr>
            <w:rFonts w:eastAsiaTheme="minorHAnsi"/>
            <w:bCs/>
            <w:noProof/>
            <w:sz w:val="28"/>
            <w:szCs w:val="28"/>
            <w:lang w:eastAsia="en-US"/>
          </w:rPr>
          <w:delText>Точність класифікації складає</w:delText>
        </w:r>
        <w:r w:rsidR="00F051FC" w:rsidDel="004C7BD7">
          <w:rPr>
            <w:rFonts w:eastAsiaTheme="minorHAnsi"/>
            <w:bCs/>
            <w:noProof/>
            <w:sz w:val="28"/>
            <w:szCs w:val="28"/>
            <w:lang w:eastAsia="en-US"/>
          </w:rPr>
          <w:delText xml:space="preserve"> 0,6287.</w:delText>
        </w:r>
      </w:del>
    </w:p>
    <w:p w:rsidR="00F051FC" w:rsidRPr="00F051FC" w:rsidDel="004C7BD7" w:rsidRDefault="00F051FC" w:rsidP="00F051FC">
      <w:pPr>
        <w:spacing w:line="360" w:lineRule="auto"/>
        <w:ind w:firstLine="0"/>
        <w:rPr>
          <w:del w:id="5804" w:author="Антон Коцюбайло" w:date="2023-05-20T14:14:00Z"/>
          <w:rFonts w:eastAsiaTheme="minorHAnsi"/>
          <w:bCs/>
          <w:noProof/>
          <w:sz w:val="28"/>
          <w:szCs w:val="28"/>
          <w:lang w:eastAsia="en-US"/>
        </w:rPr>
      </w:pPr>
      <w:del w:id="5805" w:author="Антон Коцюбайло" w:date="2023-05-20T14:14:00Z">
        <w:r w:rsidDel="004C7BD7">
          <w:rPr>
            <w:rFonts w:eastAsiaTheme="minorHAnsi"/>
            <w:bCs/>
            <w:noProof/>
            <w:sz w:val="28"/>
            <w:szCs w:val="28"/>
            <w:lang w:eastAsia="en-US"/>
          </w:rPr>
          <w:tab/>
        </w:r>
        <w:r w:rsidRPr="0006217C" w:rsidDel="004C7BD7">
          <w:rPr>
            <w:rFonts w:eastAsiaTheme="minorHAnsi"/>
            <w:b/>
            <w:bCs/>
            <w:noProof/>
            <w:sz w:val="28"/>
            <w:szCs w:val="28"/>
            <w:lang w:eastAsia="en-US"/>
          </w:rPr>
          <w:delText>DeepConvNet</w:delText>
        </w:r>
        <w:r w:rsidR="005A6001" w:rsidDel="004C7BD7">
          <w:rPr>
            <w:rFonts w:eastAsiaTheme="minorHAnsi"/>
            <w:bCs/>
            <w:noProof/>
            <w:sz w:val="28"/>
            <w:szCs w:val="28"/>
            <w:lang w:eastAsia="en-US"/>
          </w:rPr>
          <w:delText>: дану нейромережу</w:delText>
        </w:r>
        <w:r w:rsidRPr="00F051FC" w:rsidDel="004C7BD7">
          <w:rPr>
            <w:rFonts w:eastAsiaTheme="minorHAnsi"/>
            <w:bCs/>
            <w:noProof/>
            <w:sz w:val="28"/>
            <w:szCs w:val="28"/>
            <w:lang w:eastAsia="en-US"/>
          </w:rPr>
          <w:delText xml:space="preserve"> було встановлено 22 шари, кожен з розміром 25 на 1,000, з кількістю нейронів від 25 до 1,024 на шар. Коефіцієнт випадкового занулення становив 0,5, оптимізатор використовувався Adam, кількість епох навчання станови</w:delText>
        </w:r>
        <w:r w:rsidDel="004C7BD7">
          <w:rPr>
            <w:rFonts w:eastAsiaTheme="minorHAnsi"/>
            <w:bCs/>
            <w:noProof/>
            <w:sz w:val="28"/>
            <w:szCs w:val="28"/>
            <w:lang w:eastAsia="en-US"/>
          </w:rPr>
          <w:delText>ла 2,000, а розмір пакету - 64.</w:delText>
        </w:r>
        <w:r w:rsidR="005A6001" w:rsidDel="004C7BD7">
          <w:rPr>
            <w:rFonts w:eastAsiaTheme="minorHAnsi"/>
            <w:bCs/>
            <w:noProof/>
            <w:sz w:val="28"/>
            <w:szCs w:val="28"/>
            <w:lang w:eastAsia="en-US"/>
          </w:rPr>
          <w:delText xml:space="preserve"> На Рис.2.17 (б) зображено матрицю помилок з викоритсанням даної нейромережі. Точність класифікації складає 0,4682</w:delText>
        </w:r>
      </w:del>
    </w:p>
    <w:p w:rsidR="00234DD8" w:rsidDel="004C7BD7" w:rsidRDefault="00F051FC" w:rsidP="00F051FC">
      <w:pPr>
        <w:spacing w:line="360" w:lineRule="auto"/>
        <w:ind w:firstLine="708"/>
        <w:rPr>
          <w:del w:id="5806" w:author="Антон Коцюбайло" w:date="2023-05-20T14:14:00Z"/>
          <w:rFonts w:eastAsiaTheme="minorHAnsi"/>
          <w:bCs/>
          <w:noProof/>
          <w:sz w:val="28"/>
          <w:szCs w:val="28"/>
          <w:lang w:eastAsia="en-US"/>
        </w:rPr>
      </w:pPr>
      <w:del w:id="5807" w:author="Антон Коцюбайло" w:date="2023-05-20T14:14:00Z">
        <w:r w:rsidRPr="0006217C" w:rsidDel="004C7BD7">
          <w:rPr>
            <w:rFonts w:eastAsiaTheme="minorHAnsi"/>
            <w:b/>
            <w:bCs/>
            <w:noProof/>
            <w:sz w:val="28"/>
            <w:szCs w:val="28"/>
            <w:lang w:eastAsia="en-US"/>
          </w:rPr>
          <w:delText>ShallowConvNet</w:delText>
        </w:r>
        <w:r w:rsidR="005A6001" w:rsidDel="004C7BD7">
          <w:rPr>
            <w:rFonts w:eastAsiaTheme="minorHAnsi"/>
            <w:bCs/>
            <w:noProof/>
            <w:sz w:val="28"/>
            <w:szCs w:val="28"/>
            <w:lang w:eastAsia="en-US"/>
          </w:rPr>
          <w:delText xml:space="preserve">: дану нейромережу </w:delText>
        </w:r>
        <w:r w:rsidRPr="00F051FC" w:rsidDel="004C7BD7">
          <w:rPr>
            <w:rFonts w:eastAsiaTheme="minorHAnsi"/>
            <w:bCs/>
            <w:noProof/>
            <w:sz w:val="28"/>
            <w:szCs w:val="28"/>
            <w:lang w:eastAsia="en-US"/>
          </w:rPr>
          <w:delText>було встановлено 4 шари, кожен з розміром 25 на 1,000, з кількістю нейронів від 25 до 200 на шар. Коефіцієнт випадкового занулення становив 0,5, оптимізатор використовувався Adam, кількість епох навчання становила 2,000, а розмір пакету - 64.</w:delText>
        </w:r>
        <w:r w:rsidR="005A6001" w:rsidDel="004C7BD7">
          <w:rPr>
            <w:rFonts w:eastAsiaTheme="minorHAnsi"/>
            <w:bCs/>
            <w:noProof/>
            <w:sz w:val="28"/>
            <w:szCs w:val="28"/>
            <w:lang w:eastAsia="en-US"/>
          </w:rPr>
          <w:delText xml:space="preserve"> На Рис.2.17 (і) зображено матрицю помилок з використанням даної нейромережі. Точність класифікації складає 0,6655.</w:delText>
        </w:r>
      </w:del>
    </w:p>
    <w:p w:rsidR="005A6001" w:rsidDel="004C7BD7" w:rsidRDefault="005A6001" w:rsidP="00F051FC">
      <w:pPr>
        <w:spacing w:line="360" w:lineRule="auto"/>
        <w:ind w:firstLine="708"/>
        <w:rPr>
          <w:del w:id="5808" w:author="Антон Коцюбайло" w:date="2023-05-20T14:14:00Z"/>
          <w:rFonts w:eastAsiaTheme="minorHAnsi"/>
          <w:bCs/>
          <w:noProof/>
          <w:sz w:val="28"/>
          <w:szCs w:val="28"/>
          <w:lang w:eastAsia="en-US"/>
        </w:rPr>
      </w:pPr>
      <w:del w:id="5809" w:author="Антон Коцюбайло" w:date="2023-05-20T14:14:00Z">
        <w:r w:rsidRPr="0006217C" w:rsidDel="004C7BD7">
          <w:rPr>
            <w:rFonts w:eastAsiaTheme="minorHAnsi"/>
            <w:b/>
            <w:bCs/>
            <w:noProof/>
            <w:sz w:val="28"/>
            <w:szCs w:val="28"/>
            <w:lang w:eastAsia="en-US"/>
          </w:rPr>
          <w:delText>Логістична регресія</w:delText>
        </w:r>
        <w:r w:rsidRPr="005A6001" w:rsidDel="004C7BD7">
          <w:rPr>
            <w:rFonts w:eastAsiaTheme="minorHAnsi"/>
            <w:bCs/>
            <w:noProof/>
            <w:sz w:val="28"/>
            <w:szCs w:val="28"/>
            <w:lang w:eastAsia="en-US"/>
          </w:rPr>
          <w:delText>: цей класифікатор має кілька параметрів налаштування, одним з яких є параметр C - зворотна сила регуляризації. Значення C контролює компроміс між точністю моделі на тренувальних даних і склонністю до перенавчання. Значення за замовчуванням - 1.0.</w:delText>
        </w:r>
        <w:r w:rsidDel="004C7BD7">
          <w:rPr>
            <w:rFonts w:eastAsiaTheme="minorHAnsi"/>
            <w:bCs/>
            <w:noProof/>
            <w:sz w:val="28"/>
            <w:szCs w:val="28"/>
            <w:lang w:eastAsia="en-US"/>
          </w:rPr>
          <w:delText xml:space="preserve"> На Рис.2.17 (и) зображено матрицю помилок з викоритсанням даної моделі. Точність класифікації складає 0,6401.</w:delText>
        </w:r>
      </w:del>
    </w:p>
    <w:p w:rsidR="006F7C3D" w:rsidDel="004C7BD7" w:rsidRDefault="005A6001" w:rsidP="0006217C">
      <w:pPr>
        <w:spacing w:line="360" w:lineRule="auto"/>
        <w:ind w:firstLine="708"/>
        <w:rPr>
          <w:del w:id="5810" w:author="Антон Коцюбайло" w:date="2023-05-20T14:14:00Z"/>
          <w:rFonts w:eastAsiaTheme="minorHAnsi"/>
          <w:bCs/>
          <w:noProof/>
          <w:sz w:val="28"/>
          <w:szCs w:val="28"/>
          <w:lang w:eastAsia="en-US"/>
        </w:rPr>
      </w:pPr>
      <w:del w:id="5811" w:author="Антон Коцюбайло" w:date="2023-05-20T14:14:00Z">
        <w:r w:rsidRPr="0006217C" w:rsidDel="004C7BD7">
          <w:rPr>
            <w:rFonts w:eastAsiaTheme="minorHAnsi"/>
            <w:b/>
            <w:bCs/>
            <w:noProof/>
            <w:sz w:val="28"/>
            <w:szCs w:val="28"/>
            <w:lang w:eastAsia="en-US"/>
          </w:rPr>
          <w:delText>Дерево рішень</w:delText>
        </w:r>
        <w:r w:rsidRPr="005A6001" w:rsidDel="004C7BD7">
          <w:rPr>
            <w:rFonts w:eastAsiaTheme="minorHAnsi"/>
            <w:bCs/>
            <w:noProof/>
            <w:sz w:val="28"/>
            <w:szCs w:val="28"/>
            <w:lang w:eastAsia="en-US"/>
          </w:rPr>
          <w:delText>: основним параметром цього класифікатора є максимальна глибина дерева (max_depth). Це контролює складність моделі і</w:delText>
        </w:r>
        <w:r w:rsidR="0006217C" w:rsidDel="004C7BD7">
          <w:rPr>
            <w:rFonts w:eastAsiaTheme="minorHAnsi"/>
            <w:bCs/>
            <w:noProof/>
            <w:sz w:val="28"/>
            <w:szCs w:val="28"/>
            <w:lang w:eastAsia="en-US"/>
          </w:rPr>
          <w:delText xml:space="preserve"> її здатність до перенавчання. В нашому випадку поставлено з</w:delText>
        </w:r>
        <w:r w:rsidRPr="005A6001" w:rsidDel="004C7BD7">
          <w:rPr>
            <w:rFonts w:eastAsiaTheme="minorHAnsi"/>
            <w:bCs/>
            <w:noProof/>
            <w:sz w:val="28"/>
            <w:szCs w:val="28"/>
            <w:lang w:eastAsia="en-US"/>
          </w:rPr>
          <w:delText>начення за замовчуванням - None, що означає, що дерево буде розгалужуватися доти, доки кожен листок не буде чистим або не досягнуто мінімальну кількість прикладів, що потрібна для розділення (min_samples_split).</w:delText>
        </w:r>
        <w:r w:rsidR="0006217C" w:rsidDel="004C7BD7">
          <w:rPr>
            <w:rFonts w:eastAsiaTheme="minorHAnsi"/>
            <w:bCs/>
            <w:noProof/>
            <w:sz w:val="28"/>
            <w:szCs w:val="28"/>
            <w:lang w:eastAsia="en-US"/>
          </w:rPr>
          <w:delText xml:space="preserve"> </w:delText>
        </w:r>
        <w:r w:rsidR="006F7C3D" w:rsidDel="004C7BD7">
          <w:rPr>
            <w:rFonts w:eastAsiaTheme="minorHAnsi"/>
            <w:bCs/>
            <w:noProof/>
            <w:sz w:val="28"/>
            <w:szCs w:val="28"/>
            <w:lang w:eastAsia="en-US"/>
          </w:rPr>
          <w:delText>На Рис.2.17 (з</w:delText>
        </w:r>
        <w:r w:rsidR="006F7C3D" w:rsidRPr="006F7C3D" w:rsidDel="004C7BD7">
          <w:rPr>
            <w:rFonts w:eastAsiaTheme="minorHAnsi"/>
            <w:bCs/>
            <w:noProof/>
            <w:sz w:val="28"/>
            <w:szCs w:val="28"/>
            <w:lang w:eastAsia="en-US"/>
          </w:rPr>
          <w:delText>) зображено матрицю помилок з викоритсанням даної моделі. Точн</w:delText>
        </w:r>
        <w:r w:rsidR="0006217C" w:rsidDel="004C7BD7">
          <w:rPr>
            <w:rFonts w:eastAsiaTheme="minorHAnsi"/>
            <w:bCs/>
            <w:noProof/>
            <w:sz w:val="28"/>
            <w:szCs w:val="28"/>
            <w:lang w:eastAsia="en-US"/>
          </w:rPr>
          <w:delText>ість класифікації складає 0,8613</w:delText>
        </w:r>
        <w:r w:rsidR="006F7C3D" w:rsidRPr="006F7C3D" w:rsidDel="004C7BD7">
          <w:rPr>
            <w:rFonts w:eastAsiaTheme="minorHAnsi"/>
            <w:bCs/>
            <w:noProof/>
            <w:sz w:val="28"/>
            <w:szCs w:val="28"/>
            <w:lang w:eastAsia="en-US"/>
          </w:rPr>
          <w:delText>.</w:delText>
        </w:r>
      </w:del>
    </w:p>
    <w:p w:rsidR="0006217C" w:rsidDel="004C7BD7" w:rsidRDefault="0006217C" w:rsidP="0006217C">
      <w:pPr>
        <w:spacing w:line="360" w:lineRule="auto"/>
        <w:ind w:firstLine="708"/>
        <w:rPr>
          <w:del w:id="5812" w:author="Антон Коцюбайло" w:date="2023-05-20T14:14:00Z"/>
          <w:rFonts w:eastAsiaTheme="minorHAnsi"/>
          <w:bCs/>
          <w:noProof/>
          <w:sz w:val="28"/>
          <w:szCs w:val="28"/>
          <w:lang w:eastAsia="en-US"/>
        </w:rPr>
      </w:pPr>
      <w:del w:id="5813" w:author="Антон Коцюбайло" w:date="2023-05-20T14:14:00Z">
        <w:r w:rsidDel="004C7BD7">
          <w:rPr>
            <w:rFonts w:eastAsiaTheme="minorHAnsi"/>
            <w:b/>
            <w:bCs/>
            <w:noProof/>
            <w:sz w:val="28"/>
            <w:szCs w:val="28"/>
            <w:lang w:eastAsia="en-US"/>
          </w:rPr>
          <w:delText>Випадковий ліс</w:delText>
        </w:r>
        <w:r w:rsidRPr="0006217C" w:rsidDel="004C7BD7">
          <w:rPr>
            <w:rFonts w:eastAsiaTheme="minorHAnsi"/>
            <w:bCs/>
            <w:noProof/>
            <w:sz w:val="28"/>
            <w:szCs w:val="28"/>
            <w:lang w:eastAsia="en-US"/>
          </w:rPr>
          <w:delText>: цей класифікатор також має параметр max_depth, який визначає максимальну глибину кожного дерева в лісі. Крім того, можна налаштувати кількість дерев у лісі за допомогою параметра n_estimators</w:delText>
        </w:r>
        <w:r w:rsidR="00151D3E" w:rsidDel="004C7BD7">
          <w:rPr>
            <w:rFonts w:eastAsiaTheme="minorHAnsi"/>
            <w:bCs/>
            <w:noProof/>
            <w:sz w:val="28"/>
            <w:szCs w:val="28"/>
            <w:lang w:eastAsia="en-US"/>
          </w:rPr>
          <w:delText xml:space="preserve">, в нашому випадку </w:delText>
        </w:r>
        <w:r w:rsidR="00151D3E" w:rsidDel="004C7BD7">
          <w:rPr>
            <w:rFonts w:eastAsiaTheme="minorHAnsi"/>
            <w:bCs/>
            <w:noProof/>
            <w:sz w:val="28"/>
            <w:szCs w:val="28"/>
            <w:lang w:val="en-US" w:eastAsia="en-US"/>
          </w:rPr>
          <w:delText>n</w:delText>
        </w:r>
        <w:r w:rsidR="00151D3E" w:rsidRPr="00151D3E" w:rsidDel="004C7BD7">
          <w:rPr>
            <w:rFonts w:eastAsiaTheme="minorHAnsi"/>
            <w:bCs/>
            <w:noProof/>
            <w:sz w:val="28"/>
            <w:szCs w:val="28"/>
            <w:lang w:eastAsia="en-US"/>
          </w:rPr>
          <w:delText>_</w:delText>
        </w:r>
        <w:r w:rsidR="00151D3E" w:rsidDel="004C7BD7">
          <w:rPr>
            <w:rFonts w:eastAsiaTheme="minorHAnsi"/>
            <w:bCs/>
            <w:noProof/>
            <w:sz w:val="28"/>
            <w:szCs w:val="28"/>
            <w:lang w:val="en-US" w:eastAsia="en-US"/>
          </w:rPr>
          <w:delText>estimators</w:delText>
        </w:r>
        <w:r w:rsidR="00151D3E" w:rsidRPr="00151D3E" w:rsidDel="004C7BD7">
          <w:rPr>
            <w:rFonts w:eastAsiaTheme="minorHAnsi"/>
            <w:bCs/>
            <w:noProof/>
            <w:sz w:val="28"/>
            <w:szCs w:val="28"/>
            <w:lang w:eastAsia="en-US"/>
          </w:rPr>
          <w:delText xml:space="preserve"> = 100</w:delText>
        </w:r>
        <w:r w:rsidRPr="0006217C" w:rsidDel="004C7BD7">
          <w:rPr>
            <w:rFonts w:eastAsiaTheme="minorHAnsi"/>
            <w:bCs/>
            <w:noProof/>
            <w:sz w:val="28"/>
            <w:szCs w:val="28"/>
            <w:lang w:eastAsia="en-US"/>
          </w:rPr>
          <w:delText>.</w:delText>
        </w:r>
        <w:r w:rsidR="00151D3E" w:rsidRPr="00151D3E" w:rsidDel="004C7BD7">
          <w:rPr>
            <w:rFonts w:eastAsiaTheme="minorHAnsi"/>
            <w:bCs/>
            <w:noProof/>
            <w:sz w:val="28"/>
            <w:szCs w:val="28"/>
            <w:lang w:eastAsia="en-US"/>
          </w:rPr>
          <w:delText xml:space="preserve"> </w:delText>
        </w:r>
        <w:r w:rsidR="00151D3E" w:rsidDel="004C7BD7">
          <w:rPr>
            <w:rFonts w:eastAsiaTheme="minorHAnsi"/>
            <w:bCs/>
            <w:noProof/>
            <w:sz w:val="28"/>
            <w:szCs w:val="28"/>
            <w:lang w:eastAsia="en-US"/>
          </w:rPr>
          <w:delText>На Рис.2.17 (ж</w:delText>
        </w:r>
        <w:r w:rsidR="00151D3E" w:rsidRPr="006F7C3D" w:rsidDel="004C7BD7">
          <w:rPr>
            <w:rFonts w:eastAsiaTheme="minorHAnsi"/>
            <w:bCs/>
            <w:noProof/>
            <w:sz w:val="28"/>
            <w:szCs w:val="28"/>
            <w:lang w:eastAsia="en-US"/>
          </w:rPr>
          <w:delText>) зображено матрицю помилок з викоритсанням даної моделі. Точн</w:delText>
        </w:r>
        <w:r w:rsidR="00151D3E" w:rsidDel="004C7BD7">
          <w:rPr>
            <w:rFonts w:eastAsiaTheme="minorHAnsi"/>
            <w:bCs/>
            <w:noProof/>
            <w:sz w:val="28"/>
            <w:szCs w:val="28"/>
            <w:lang w:eastAsia="en-US"/>
          </w:rPr>
          <w:delText>ість класифікації складає 0,9081</w:delText>
        </w:r>
        <w:r w:rsidR="00151D3E" w:rsidRPr="006F7C3D" w:rsidDel="004C7BD7">
          <w:rPr>
            <w:rFonts w:eastAsiaTheme="minorHAnsi"/>
            <w:bCs/>
            <w:noProof/>
            <w:sz w:val="28"/>
            <w:szCs w:val="28"/>
            <w:lang w:eastAsia="en-US"/>
          </w:rPr>
          <w:delText>.</w:delText>
        </w:r>
      </w:del>
    </w:p>
    <w:p w:rsidR="00151D3E" w:rsidDel="004C7BD7" w:rsidRDefault="00151D3E" w:rsidP="00771BC5">
      <w:pPr>
        <w:spacing w:line="360" w:lineRule="auto"/>
        <w:ind w:firstLine="708"/>
        <w:rPr>
          <w:del w:id="5814" w:author="Антон Коцюбайло" w:date="2023-05-20T14:14:00Z"/>
          <w:rFonts w:eastAsiaTheme="minorHAnsi"/>
          <w:bCs/>
          <w:noProof/>
          <w:sz w:val="28"/>
          <w:szCs w:val="28"/>
          <w:lang w:eastAsia="en-US"/>
        </w:rPr>
      </w:pPr>
      <w:del w:id="5815" w:author="Антон Коцюбайло" w:date="2023-05-20T14:14:00Z">
        <w:r w:rsidRPr="00343EF7" w:rsidDel="004C7BD7">
          <w:rPr>
            <w:b/>
            <w:bCs/>
            <w:noProof/>
            <w:sz w:val="28"/>
            <w:szCs w:val="28"/>
          </w:rPr>
          <w:delText>Алгоритм опорних векторів</w:delText>
        </w:r>
        <w:r w:rsidRPr="00151D3E" w:rsidDel="004C7BD7">
          <w:rPr>
            <w:rFonts w:eastAsiaTheme="minorHAnsi"/>
            <w:bCs/>
            <w:noProof/>
            <w:sz w:val="28"/>
            <w:szCs w:val="28"/>
            <w:lang w:eastAsia="en-US"/>
          </w:rPr>
          <w:delText xml:space="preserve">: одним з основних параметрів цього класифікатора є ядро (kernel), яке використовується для розрахунку відстані між прикладами. </w:delText>
        </w:r>
        <w:r w:rsidDel="004C7BD7">
          <w:rPr>
            <w:rFonts w:eastAsiaTheme="minorHAnsi"/>
            <w:bCs/>
            <w:noProof/>
            <w:sz w:val="28"/>
            <w:szCs w:val="28"/>
            <w:lang w:eastAsia="en-US"/>
          </w:rPr>
          <w:delText>В нашому випадку я</w:delText>
        </w:r>
        <w:r w:rsidRPr="00151D3E" w:rsidDel="004C7BD7">
          <w:rPr>
            <w:rFonts w:eastAsiaTheme="minorHAnsi"/>
            <w:bCs/>
            <w:noProof/>
            <w:sz w:val="28"/>
            <w:szCs w:val="28"/>
            <w:lang w:eastAsia="en-US"/>
          </w:rPr>
          <w:delText>дро</w:delText>
        </w:r>
        <w:r w:rsidDel="004C7BD7">
          <w:rPr>
            <w:rFonts w:eastAsiaTheme="minorHAnsi"/>
            <w:bCs/>
            <w:noProof/>
            <w:sz w:val="28"/>
            <w:szCs w:val="28"/>
            <w:lang w:eastAsia="en-US"/>
          </w:rPr>
          <w:delText xml:space="preserve"> має значення </w:delText>
        </w:r>
        <w:r w:rsidRPr="00151D3E" w:rsidDel="004C7BD7">
          <w:rPr>
            <w:rFonts w:eastAsiaTheme="minorHAnsi"/>
            <w:bCs/>
            <w:noProof/>
            <w:sz w:val="28"/>
            <w:szCs w:val="28"/>
            <w:lang w:eastAsia="en-US"/>
          </w:rPr>
          <w:delText xml:space="preserve"> 'linear'</w:delText>
        </w:r>
        <w:r w:rsidDel="004C7BD7">
          <w:rPr>
            <w:rFonts w:eastAsiaTheme="minorHAnsi"/>
            <w:bCs/>
            <w:noProof/>
            <w:sz w:val="28"/>
            <w:szCs w:val="28"/>
            <w:lang w:eastAsia="en-US"/>
          </w:rPr>
          <w:delText>, яке</w:delText>
        </w:r>
        <w:r w:rsidRPr="00151D3E" w:rsidDel="004C7BD7">
          <w:rPr>
            <w:rFonts w:eastAsiaTheme="minorHAnsi"/>
            <w:bCs/>
            <w:noProof/>
            <w:sz w:val="28"/>
            <w:szCs w:val="28"/>
            <w:lang w:eastAsia="en-US"/>
          </w:rPr>
          <w:delText xml:space="preserve"> означає, що відстань буде обчислюватися за допомогою лінійної функції ядра.</w:delText>
        </w:r>
        <w:r w:rsidR="00771BC5" w:rsidDel="004C7BD7">
          <w:rPr>
            <w:rFonts w:eastAsiaTheme="minorHAnsi"/>
            <w:bCs/>
            <w:noProof/>
            <w:sz w:val="28"/>
            <w:szCs w:val="28"/>
            <w:lang w:eastAsia="en-US"/>
          </w:rPr>
          <w:delText xml:space="preserve"> На Рис.2.17 (ж</w:delText>
        </w:r>
        <w:r w:rsidR="00771BC5" w:rsidRPr="006F7C3D" w:rsidDel="004C7BD7">
          <w:rPr>
            <w:rFonts w:eastAsiaTheme="minorHAnsi"/>
            <w:bCs/>
            <w:noProof/>
            <w:sz w:val="28"/>
            <w:szCs w:val="28"/>
            <w:lang w:eastAsia="en-US"/>
          </w:rPr>
          <w:delText>) зображено матрицю помилок з викоритсанням даної моделі. Точн</w:delText>
        </w:r>
        <w:r w:rsidR="00771BC5" w:rsidDel="004C7BD7">
          <w:rPr>
            <w:rFonts w:eastAsiaTheme="minorHAnsi"/>
            <w:bCs/>
            <w:noProof/>
            <w:sz w:val="28"/>
            <w:szCs w:val="28"/>
            <w:lang w:eastAsia="en-US"/>
          </w:rPr>
          <w:delText>ість класифікації складає 0,9081</w:delText>
        </w:r>
        <w:r w:rsidR="00771BC5" w:rsidRPr="006F7C3D" w:rsidDel="004C7BD7">
          <w:rPr>
            <w:rFonts w:eastAsiaTheme="minorHAnsi"/>
            <w:bCs/>
            <w:noProof/>
            <w:sz w:val="28"/>
            <w:szCs w:val="28"/>
            <w:lang w:eastAsia="en-US"/>
          </w:rPr>
          <w:delText>.</w:delText>
        </w:r>
      </w:del>
    </w:p>
    <w:p w:rsidR="00151D3E" w:rsidDel="004C7BD7" w:rsidRDefault="00771BC5" w:rsidP="0006217C">
      <w:pPr>
        <w:spacing w:line="360" w:lineRule="auto"/>
        <w:ind w:firstLine="708"/>
        <w:rPr>
          <w:del w:id="5816" w:author="Антон Коцюбайло" w:date="2023-05-20T14:14:00Z"/>
          <w:rFonts w:eastAsiaTheme="minorHAnsi"/>
          <w:bCs/>
          <w:noProof/>
          <w:sz w:val="28"/>
          <w:szCs w:val="28"/>
          <w:lang w:eastAsia="en-US"/>
        </w:rPr>
      </w:pPr>
      <w:del w:id="5817" w:author="Антон Коцюбайло" w:date="2023-05-20T14:14:00Z">
        <w:r w:rsidRPr="00771BC5" w:rsidDel="004C7BD7">
          <w:rPr>
            <w:rFonts w:eastAsiaTheme="minorHAnsi"/>
            <w:b/>
            <w:bCs/>
            <w:noProof/>
            <w:sz w:val="28"/>
            <w:szCs w:val="28"/>
            <w:lang w:val="ru-RU" w:eastAsia="en-US"/>
          </w:rPr>
          <w:delText>K</w:delText>
        </w:r>
        <w:r w:rsidRPr="00771BC5" w:rsidDel="004C7BD7">
          <w:rPr>
            <w:rFonts w:eastAsiaTheme="minorHAnsi"/>
            <w:b/>
            <w:bCs/>
            <w:noProof/>
            <w:sz w:val="28"/>
            <w:szCs w:val="28"/>
            <w:lang w:eastAsia="en-US"/>
          </w:rPr>
          <w:delText>-найближчих сусідів</w:delText>
        </w:r>
        <w:r w:rsidRPr="00771BC5" w:rsidDel="004C7BD7">
          <w:rPr>
            <w:rFonts w:eastAsiaTheme="minorHAnsi"/>
            <w:bCs/>
            <w:noProof/>
            <w:sz w:val="28"/>
            <w:szCs w:val="28"/>
            <w:lang w:eastAsia="en-US"/>
          </w:rPr>
          <w:delText>: основним параметром цього класифікатора є кількість сусідів (</w:delText>
        </w:r>
        <w:r w:rsidRPr="00771BC5" w:rsidDel="004C7BD7">
          <w:rPr>
            <w:rFonts w:eastAsiaTheme="minorHAnsi"/>
            <w:bCs/>
            <w:noProof/>
            <w:sz w:val="28"/>
            <w:szCs w:val="28"/>
            <w:lang w:val="ru-RU" w:eastAsia="en-US"/>
          </w:rPr>
          <w:delText>n</w:delText>
        </w:r>
        <w:r w:rsidRPr="00771BC5" w:rsidDel="004C7BD7">
          <w:rPr>
            <w:rFonts w:eastAsiaTheme="minorHAnsi"/>
            <w:bCs/>
            <w:noProof/>
            <w:sz w:val="28"/>
            <w:szCs w:val="28"/>
            <w:lang w:eastAsia="en-US"/>
          </w:rPr>
          <w:delText>_</w:delText>
        </w:r>
        <w:r w:rsidRPr="00771BC5" w:rsidDel="004C7BD7">
          <w:rPr>
            <w:rFonts w:eastAsiaTheme="minorHAnsi"/>
            <w:bCs/>
            <w:noProof/>
            <w:sz w:val="28"/>
            <w:szCs w:val="28"/>
            <w:lang w:val="ru-RU" w:eastAsia="en-US"/>
          </w:rPr>
          <w:delText>neighbors</w:delText>
        </w:r>
        <w:r w:rsidRPr="00771BC5" w:rsidDel="004C7BD7">
          <w:rPr>
            <w:rFonts w:eastAsiaTheme="minorHAnsi"/>
            <w:bCs/>
            <w:noProof/>
            <w:sz w:val="28"/>
            <w:szCs w:val="28"/>
            <w:lang w:eastAsia="en-US"/>
          </w:rPr>
          <w:delText>), які використовуються для прогнозування класу нового прикладу. Значення за замовчуванням</w:delText>
        </w:r>
        <w:r w:rsidDel="004C7BD7">
          <w:rPr>
            <w:rFonts w:eastAsiaTheme="minorHAnsi"/>
            <w:bCs/>
            <w:noProof/>
            <w:sz w:val="28"/>
            <w:szCs w:val="28"/>
            <w:lang w:eastAsia="en-US"/>
          </w:rPr>
          <w:delText xml:space="preserve"> стоїть</w:delText>
        </w:r>
        <w:r w:rsidRPr="00771BC5" w:rsidDel="004C7BD7">
          <w:rPr>
            <w:rFonts w:eastAsiaTheme="minorHAnsi"/>
            <w:bCs/>
            <w:noProof/>
            <w:sz w:val="28"/>
            <w:szCs w:val="28"/>
            <w:lang w:eastAsia="en-US"/>
          </w:rPr>
          <w:delText xml:space="preserve"> - 5.</w:delText>
        </w:r>
        <w:r w:rsidDel="004C7BD7">
          <w:rPr>
            <w:rFonts w:eastAsiaTheme="minorHAnsi"/>
            <w:bCs/>
            <w:noProof/>
            <w:sz w:val="28"/>
            <w:szCs w:val="28"/>
            <w:lang w:eastAsia="en-US"/>
          </w:rPr>
          <w:delText xml:space="preserve"> На Рис.2.17 (е</w:delText>
        </w:r>
        <w:r w:rsidRPr="006F7C3D" w:rsidDel="004C7BD7">
          <w:rPr>
            <w:rFonts w:eastAsiaTheme="minorHAnsi"/>
            <w:bCs/>
            <w:noProof/>
            <w:sz w:val="28"/>
            <w:szCs w:val="28"/>
            <w:lang w:eastAsia="en-US"/>
          </w:rPr>
          <w:delText>) зоб</w:delText>
        </w:r>
        <w:r w:rsidDel="004C7BD7">
          <w:rPr>
            <w:rFonts w:eastAsiaTheme="minorHAnsi"/>
            <w:bCs/>
            <w:noProof/>
            <w:sz w:val="28"/>
            <w:szCs w:val="28"/>
            <w:lang w:eastAsia="en-US"/>
          </w:rPr>
          <w:delText>ражено матрицю помилок з викори</w:delText>
        </w:r>
        <w:r w:rsidRPr="006F7C3D" w:rsidDel="004C7BD7">
          <w:rPr>
            <w:rFonts w:eastAsiaTheme="minorHAnsi"/>
            <w:bCs/>
            <w:noProof/>
            <w:sz w:val="28"/>
            <w:szCs w:val="28"/>
            <w:lang w:eastAsia="en-US"/>
          </w:rPr>
          <w:delText>с</w:delText>
        </w:r>
        <w:r w:rsidDel="004C7BD7">
          <w:rPr>
            <w:rFonts w:eastAsiaTheme="minorHAnsi"/>
            <w:bCs/>
            <w:noProof/>
            <w:sz w:val="28"/>
            <w:szCs w:val="28"/>
            <w:lang w:eastAsia="en-US"/>
          </w:rPr>
          <w:delText>т</w:delText>
        </w:r>
        <w:r w:rsidRPr="006F7C3D" w:rsidDel="004C7BD7">
          <w:rPr>
            <w:rFonts w:eastAsiaTheme="minorHAnsi"/>
            <w:bCs/>
            <w:noProof/>
            <w:sz w:val="28"/>
            <w:szCs w:val="28"/>
            <w:lang w:eastAsia="en-US"/>
          </w:rPr>
          <w:delText>анням даної моделі. Точн</w:delText>
        </w:r>
        <w:r w:rsidDel="004C7BD7">
          <w:rPr>
            <w:rFonts w:eastAsiaTheme="minorHAnsi"/>
            <w:bCs/>
            <w:noProof/>
            <w:sz w:val="28"/>
            <w:szCs w:val="28"/>
            <w:lang w:eastAsia="en-US"/>
          </w:rPr>
          <w:delText>ість класифікації складає 0,8643</w:delText>
        </w:r>
        <w:r w:rsidRPr="006F7C3D" w:rsidDel="004C7BD7">
          <w:rPr>
            <w:rFonts w:eastAsiaTheme="minorHAnsi"/>
            <w:bCs/>
            <w:noProof/>
            <w:sz w:val="28"/>
            <w:szCs w:val="28"/>
            <w:lang w:eastAsia="en-US"/>
          </w:rPr>
          <w:delText>.</w:delText>
        </w:r>
      </w:del>
    </w:p>
    <w:p w:rsidR="00366DF7" w:rsidRPr="00366DF7" w:rsidDel="004C7BD7" w:rsidRDefault="00366DF7" w:rsidP="00366DF7">
      <w:pPr>
        <w:spacing w:line="360" w:lineRule="auto"/>
        <w:ind w:firstLine="708"/>
        <w:rPr>
          <w:del w:id="5818" w:author="Антон Коцюбайло" w:date="2023-05-20T14:14:00Z"/>
          <w:rFonts w:eastAsiaTheme="minorHAnsi"/>
          <w:bCs/>
          <w:noProof/>
          <w:sz w:val="28"/>
          <w:szCs w:val="28"/>
          <w:lang w:eastAsia="en-US"/>
        </w:rPr>
      </w:pPr>
      <w:del w:id="5819" w:author="Антон Коцюбайло" w:date="2023-05-20T14:14:00Z">
        <w:r w:rsidRPr="00366DF7" w:rsidDel="004C7BD7">
          <w:rPr>
            <w:rFonts w:eastAsiaTheme="minorHAnsi"/>
            <w:b/>
            <w:bCs/>
            <w:noProof/>
            <w:sz w:val="28"/>
            <w:szCs w:val="28"/>
            <w:lang w:eastAsia="en-US"/>
          </w:rPr>
          <w:delText>XGBoost</w:delText>
        </w:r>
        <w:r w:rsidRPr="00366DF7" w:rsidDel="004C7BD7">
          <w:rPr>
            <w:rFonts w:eastAsiaTheme="minorHAnsi"/>
            <w:bCs/>
            <w:noProof/>
            <w:sz w:val="28"/>
            <w:szCs w:val="28"/>
            <w:lang w:eastAsia="en-US"/>
          </w:rPr>
          <w:delText xml:space="preserve">: </w:delText>
        </w:r>
        <w:r w:rsidDel="004C7BD7">
          <w:rPr>
            <w:rFonts w:eastAsiaTheme="minorHAnsi"/>
            <w:bCs/>
            <w:noProof/>
            <w:sz w:val="28"/>
            <w:szCs w:val="28"/>
            <w:lang w:eastAsia="en-US"/>
          </w:rPr>
          <w:delText>д</w:delText>
        </w:r>
        <w:r w:rsidRPr="00366DF7" w:rsidDel="004C7BD7">
          <w:rPr>
            <w:rFonts w:eastAsiaTheme="minorHAnsi"/>
            <w:bCs/>
            <w:noProof/>
            <w:sz w:val="28"/>
            <w:szCs w:val="28"/>
            <w:lang w:eastAsia="en-US"/>
          </w:rPr>
          <w:delText xml:space="preserve">ля цього класифікатора </w:delText>
        </w:r>
        <w:r w:rsidDel="004C7BD7">
          <w:rPr>
            <w:rFonts w:eastAsiaTheme="minorHAnsi"/>
            <w:bCs/>
            <w:noProof/>
            <w:sz w:val="28"/>
            <w:szCs w:val="28"/>
            <w:lang w:eastAsia="en-US"/>
          </w:rPr>
          <w:delText xml:space="preserve">налаштовується </w:delText>
        </w:r>
        <w:r w:rsidRPr="00366DF7" w:rsidDel="004C7BD7">
          <w:rPr>
            <w:rFonts w:eastAsiaTheme="minorHAnsi"/>
            <w:bCs/>
            <w:noProof/>
            <w:sz w:val="28"/>
            <w:szCs w:val="28"/>
            <w:lang w:eastAsia="en-US"/>
          </w:rPr>
          <w:delText>параметр num_classes</w:delText>
        </w:r>
        <w:r w:rsidDel="004C7BD7">
          <w:rPr>
            <w:rFonts w:eastAsiaTheme="minorHAnsi"/>
            <w:bCs/>
            <w:noProof/>
            <w:sz w:val="28"/>
            <w:szCs w:val="28"/>
            <w:lang w:eastAsia="en-US"/>
          </w:rPr>
          <w:delText xml:space="preserve"> (кількість класів), яка в нашому випадку дорівнює 5</w:delText>
        </w:r>
        <w:r w:rsidRPr="00366DF7" w:rsidDel="004C7BD7">
          <w:rPr>
            <w:rFonts w:eastAsiaTheme="minorHAnsi"/>
            <w:bCs/>
            <w:noProof/>
            <w:sz w:val="28"/>
            <w:szCs w:val="28"/>
            <w:lang w:eastAsia="en-US"/>
          </w:rPr>
          <w:delText xml:space="preserve">. Також, в параметрі objective вказується тип задачі, у </w:delText>
        </w:r>
        <w:r w:rsidDel="004C7BD7">
          <w:rPr>
            <w:rFonts w:eastAsiaTheme="minorHAnsi"/>
            <w:bCs/>
            <w:noProof/>
            <w:sz w:val="28"/>
            <w:szCs w:val="28"/>
            <w:lang w:eastAsia="en-US"/>
          </w:rPr>
          <w:delText xml:space="preserve">нашому </w:delText>
        </w:r>
        <w:r w:rsidRPr="00366DF7" w:rsidDel="004C7BD7">
          <w:rPr>
            <w:rFonts w:eastAsiaTheme="minorHAnsi"/>
            <w:bCs/>
            <w:noProof/>
            <w:sz w:val="28"/>
            <w:szCs w:val="28"/>
            <w:lang w:eastAsia="en-US"/>
          </w:rPr>
          <w:delText xml:space="preserve">випадку 'multi:softmax', що означає багатокласову класифікацію </w:delText>
        </w:r>
        <w:r w:rsidDel="004C7BD7">
          <w:rPr>
            <w:rFonts w:eastAsiaTheme="minorHAnsi"/>
            <w:bCs/>
            <w:noProof/>
            <w:sz w:val="28"/>
            <w:szCs w:val="28"/>
            <w:lang w:eastAsia="en-US"/>
          </w:rPr>
          <w:delText xml:space="preserve">з використанням функції активації </w:delText>
        </w:r>
        <w:r w:rsidDel="004C7BD7">
          <w:rPr>
            <w:rFonts w:eastAsiaTheme="minorHAnsi"/>
            <w:bCs/>
            <w:noProof/>
            <w:sz w:val="28"/>
            <w:szCs w:val="28"/>
            <w:lang w:val="en-US" w:eastAsia="en-US"/>
          </w:rPr>
          <w:delText>softmax</w:delText>
        </w:r>
        <w:r w:rsidRPr="00366DF7" w:rsidDel="004C7BD7">
          <w:rPr>
            <w:rFonts w:eastAsiaTheme="minorHAnsi"/>
            <w:bCs/>
            <w:noProof/>
            <w:sz w:val="28"/>
            <w:szCs w:val="28"/>
            <w:lang w:eastAsia="en-US"/>
          </w:rPr>
          <w:delText>.</w:delText>
        </w:r>
        <w:r w:rsidR="00B934B8" w:rsidDel="004C7BD7">
          <w:rPr>
            <w:rFonts w:eastAsiaTheme="minorHAnsi"/>
            <w:bCs/>
            <w:noProof/>
            <w:sz w:val="28"/>
            <w:szCs w:val="28"/>
            <w:lang w:eastAsia="en-US"/>
          </w:rPr>
          <w:delText xml:space="preserve"> На Рис.2.17 (д</w:delText>
        </w:r>
        <w:r w:rsidR="00B934B8" w:rsidRPr="00B934B8" w:rsidDel="004C7BD7">
          <w:rPr>
            <w:rFonts w:eastAsiaTheme="minorHAnsi"/>
            <w:bCs/>
            <w:noProof/>
            <w:sz w:val="28"/>
            <w:szCs w:val="28"/>
            <w:lang w:eastAsia="en-US"/>
          </w:rPr>
          <w:delText>) зображено матрицю помилок з використанням даної моделі. Точн</w:delText>
        </w:r>
        <w:r w:rsidR="00FD333D" w:rsidDel="004C7BD7">
          <w:rPr>
            <w:rFonts w:eastAsiaTheme="minorHAnsi"/>
            <w:bCs/>
            <w:noProof/>
            <w:sz w:val="28"/>
            <w:szCs w:val="28"/>
            <w:lang w:eastAsia="en-US"/>
          </w:rPr>
          <w:delText>ість класифікації складає 0,8871</w:delText>
        </w:r>
        <w:r w:rsidR="00B934B8" w:rsidRPr="00B934B8" w:rsidDel="004C7BD7">
          <w:rPr>
            <w:rFonts w:eastAsiaTheme="minorHAnsi"/>
            <w:bCs/>
            <w:noProof/>
            <w:sz w:val="28"/>
            <w:szCs w:val="28"/>
            <w:lang w:eastAsia="en-US"/>
          </w:rPr>
          <w:delText>.</w:delText>
        </w:r>
      </w:del>
    </w:p>
    <w:p w:rsidR="00366DF7" w:rsidRPr="00366DF7" w:rsidDel="004C7BD7" w:rsidRDefault="00366DF7" w:rsidP="00B934B8">
      <w:pPr>
        <w:spacing w:line="360" w:lineRule="auto"/>
        <w:ind w:firstLine="708"/>
        <w:rPr>
          <w:del w:id="5820" w:author="Антон Коцюбайло" w:date="2023-05-20T14:14:00Z"/>
          <w:rFonts w:eastAsiaTheme="minorHAnsi"/>
          <w:bCs/>
          <w:noProof/>
          <w:sz w:val="28"/>
          <w:szCs w:val="28"/>
          <w:lang w:eastAsia="en-US"/>
        </w:rPr>
      </w:pPr>
      <w:del w:id="5821" w:author="Антон Коцюбайло" w:date="2023-05-20T14:14:00Z">
        <w:r w:rsidRPr="00366DF7" w:rsidDel="004C7BD7">
          <w:rPr>
            <w:rFonts w:eastAsiaTheme="minorHAnsi"/>
            <w:b/>
            <w:bCs/>
            <w:noProof/>
            <w:sz w:val="28"/>
            <w:szCs w:val="28"/>
            <w:lang w:eastAsia="en-US"/>
          </w:rPr>
          <w:delText>Naïve Bayes</w:delText>
        </w:r>
        <w:r w:rsidRPr="00366DF7" w:rsidDel="004C7BD7">
          <w:rPr>
            <w:rFonts w:eastAsiaTheme="minorHAnsi"/>
            <w:bCs/>
            <w:noProof/>
            <w:sz w:val="28"/>
            <w:szCs w:val="28"/>
            <w:lang w:eastAsia="en-US"/>
          </w:rPr>
          <w:delText xml:space="preserve">: </w:delText>
        </w:r>
        <w:r w:rsidDel="004C7BD7">
          <w:rPr>
            <w:rFonts w:eastAsiaTheme="minorHAnsi"/>
            <w:bCs/>
            <w:noProof/>
            <w:sz w:val="28"/>
            <w:szCs w:val="28"/>
            <w:lang w:eastAsia="en-US"/>
          </w:rPr>
          <w:delText>в</w:delText>
        </w:r>
        <w:r w:rsidRPr="00366DF7" w:rsidDel="004C7BD7">
          <w:rPr>
            <w:rFonts w:eastAsiaTheme="minorHAnsi"/>
            <w:bCs/>
            <w:noProof/>
            <w:sz w:val="28"/>
            <w:szCs w:val="28"/>
            <w:lang w:eastAsia="en-US"/>
          </w:rPr>
          <w:delText xml:space="preserve"> цьому класифікаторі немає багато параметрів для налаштування. Зазвичай, для нього використовуються припущення про незалежність ознак, тому його найважливішим параметром є набір ознак (features) та вірогідності класів (class probabilities), які можуть бути оцінені з тренувальних даних.</w:delText>
        </w:r>
        <w:r w:rsidR="00B934B8" w:rsidDel="004C7BD7">
          <w:rPr>
            <w:rFonts w:eastAsiaTheme="minorHAnsi"/>
            <w:bCs/>
            <w:noProof/>
            <w:sz w:val="28"/>
            <w:szCs w:val="28"/>
            <w:lang w:eastAsia="en-US"/>
          </w:rPr>
          <w:delText xml:space="preserve"> </w:delText>
        </w:r>
        <w:r w:rsidRPr="00366DF7" w:rsidDel="004C7BD7">
          <w:rPr>
            <w:rFonts w:eastAsiaTheme="minorHAnsi"/>
            <w:bCs/>
            <w:noProof/>
            <w:sz w:val="28"/>
            <w:szCs w:val="28"/>
            <w:lang w:eastAsia="en-US"/>
          </w:rPr>
          <w:delText xml:space="preserve">В </w:delText>
        </w:r>
        <w:r w:rsidR="00B934B8" w:rsidDel="004C7BD7">
          <w:rPr>
            <w:rFonts w:eastAsiaTheme="minorHAnsi"/>
            <w:bCs/>
            <w:noProof/>
            <w:sz w:val="28"/>
            <w:szCs w:val="28"/>
            <w:lang w:eastAsia="en-US"/>
          </w:rPr>
          <w:delText xml:space="preserve">нашому </w:delText>
        </w:r>
        <w:r w:rsidRPr="00366DF7" w:rsidDel="004C7BD7">
          <w:rPr>
            <w:rFonts w:eastAsiaTheme="minorHAnsi"/>
            <w:bCs/>
            <w:noProof/>
            <w:sz w:val="28"/>
            <w:szCs w:val="28"/>
            <w:lang w:eastAsia="en-US"/>
          </w:rPr>
          <w:delText>випадку</w:delText>
        </w:r>
        <w:r w:rsidR="00FD333D" w:rsidDel="004C7BD7">
          <w:rPr>
            <w:rFonts w:eastAsiaTheme="minorHAnsi"/>
            <w:bCs/>
            <w:noProof/>
            <w:sz w:val="28"/>
            <w:szCs w:val="28"/>
            <w:lang w:eastAsia="en-US"/>
          </w:rPr>
          <w:delText xml:space="preserve"> ми не вказуємо нічого і відповідно за замовчуванням використовуємо</w:delText>
        </w:r>
        <w:r w:rsidRPr="00366DF7" w:rsidDel="004C7BD7">
          <w:rPr>
            <w:rFonts w:eastAsiaTheme="minorHAnsi"/>
            <w:bCs/>
            <w:noProof/>
            <w:sz w:val="28"/>
            <w:szCs w:val="28"/>
            <w:lang w:eastAsia="en-US"/>
          </w:rPr>
          <w:delText xml:space="preserve"> один </w:delText>
        </w:r>
        <w:r w:rsidDel="004C7BD7">
          <w:rPr>
            <w:rFonts w:eastAsiaTheme="minorHAnsi"/>
            <w:bCs/>
            <w:noProof/>
            <w:sz w:val="28"/>
            <w:szCs w:val="28"/>
            <w:lang w:eastAsia="en-US"/>
          </w:rPr>
          <w:delText>класифікатор для всіх 5 класів.</w:delText>
        </w:r>
        <w:r w:rsidR="00FD333D" w:rsidDel="004C7BD7">
          <w:rPr>
            <w:rFonts w:eastAsiaTheme="minorHAnsi"/>
            <w:bCs/>
            <w:noProof/>
            <w:sz w:val="28"/>
            <w:szCs w:val="28"/>
            <w:lang w:eastAsia="en-US"/>
          </w:rPr>
          <w:delText xml:space="preserve"> На Рис.2.17 (ґ</w:delText>
        </w:r>
        <w:r w:rsidR="00FD333D" w:rsidRPr="00B934B8" w:rsidDel="004C7BD7">
          <w:rPr>
            <w:rFonts w:eastAsiaTheme="minorHAnsi"/>
            <w:bCs/>
            <w:noProof/>
            <w:sz w:val="28"/>
            <w:szCs w:val="28"/>
            <w:lang w:eastAsia="en-US"/>
          </w:rPr>
          <w:delText>) зображено матрицю помилок з використанням даної моделі. Точн</w:delText>
        </w:r>
        <w:r w:rsidR="00FD333D" w:rsidDel="004C7BD7">
          <w:rPr>
            <w:rFonts w:eastAsiaTheme="minorHAnsi"/>
            <w:bCs/>
            <w:noProof/>
            <w:sz w:val="28"/>
            <w:szCs w:val="28"/>
            <w:lang w:eastAsia="en-US"/>
          </w:rPr>
          <w:delText>ість класифікації складає 0,43</w:delText>
        </w:r>
        <w:r w:rsidR="00FD333D" w:rsidRPr="00B934B8" w:rsidDel="004C7BD7">
          <w:rPr>
            <w:rFonts w:eastAsiaTheme="minorHAnsi"/>
            <w:bCs/>
            <w:noProof/>
            <w:sz w:val="28"/>
            <w:szCs w:val="28"/>
            <w:lang w:eastAsia="en-US"/>
          </w:rPr>
          <w:delText>.</w:delText>
        </w:r>
      </w:del>
    </w:p>
    <w:p w:rsidR="00366DF7" w:rsidDel="004C7BD7" w:rsidRDefault="00FD333D" w:rsidP="00FD333D">
      <w:pPr>
        <w:spacing w:line="360" w:lineRule="auto"/>
        <w:ind w:firstLine="708"/>
        <w:rPr>
          <w:del w:id="5822" w:author="Антон Коцюбайло" w:date="2023-05-20T14:14:00Z"/>
          <w:rFonts w:eastAsiaTheme="minorHAnsi"/>
          <w:bCs/>
          <w:noProof/>
          <w:sz w:val="28"/>
          <w:szCs w:val="28"/>
          <w:lang w:eastAsia="en-US"/>
        </w:rPr>
      </w:pPr>
      <w:del w:id="5823" w:author="Антон Коцюбайло" w:date="2023-05-20T14:14:00Z">
        <w:r w:rsidRPr="00FD333D" w:rsidDel="004C7BD7">
          <w:rPr>
            <w:rFonts w:eastAsiaTheme="minorHAnsi"/>
            <w:b/>
            <w:bCs/>
            <w:noProof/>
            <w:sz w:val="28"/>
            <w:szCs w:val="28"/>
            <w:lang w:eastAsia="en-US"/>
          </w:rPr>
          <w:delText>AdaBoost</w:delText>
        </w:r>
        <w:r w:rsidDel="004C7BD7">
          <w:rPr>
            <w:rFonts w:eastAsiaTheme="minorHAnsi"/>
            <w:bCs/>
            <w:noProof/>
            <w:sz w:val="28"/>
            <w:szCs w:val="28"/>
            <w:lang w:eastAsia="en-US"/>
          </w:rPr>
          <w:delText xml:space="preserve">: </w:delText>
        </w:r>
        <w:r w:rsidRPr="00FD333D" w:rsidDel="004C7BD7">
          <w:rPr>
            <w:rFonts w:eastAsiaTheme="minorHAnsi"/>
            <w:bCs/>
            <w:noProof/>
            <w:sz w:val="28"/>
            <w:szCs w:val="28"/>
            <w:lang w:eastAsia="en-US"/>
          </w:rPr>
          <w:delText>Основним параметром цього класифікатора є n_estimators, який визначає кількість базових мод</w:delText>
        </w:r>
        <w:r w:rsidDel="004C7BD7">
          <w:rPr>
            <w:rFonts w:eastAsiaTheme="minorHAnsi"/>
            <w:bCs/>
            <w:noProof/>
            <w:sz w:val="28"/>
            <w:szCs w:val="28"/>
            <w:lang w:eastAsia="en-US"/>
          </w:rPr>
          <w:delText>елей (наприклад, дерев рішень), у нашому</w:delText>
        </w:r>
        <w:r w:rsidRPr="00FD333D" w:rsidDel="004C7BD7">
          <w:rPr>
            <w:rFonts w:eastAsiaTheme="minorHAnsi"/>
            <w:bCs/>
            <w:noProof/>
            <w:sz w:val="28"/>
            <w:szCs w:val="28"/>
            <w:lang w:eastAsia="en-US"/>
          </w:rPr>
          <w:delText xml:space="preserve"> випадку 50 дерев використовуються як базові класифікатори.</w:delText>
        </w:r>
        <w:r w:rsidDel="004C7BD7">
          <w:rPr>
            <w:rFonts w:eastAsiaTheme="minorHAnsi"/>
            <w:bCs/>
            <w:noProof/>
            <w:sz w:val="28"/>
            <w:szCs w:val="28"/>
            <w:lang w:eastAsia="en-US"/>
          </w:rPr>
          <w:delText xml:space="preserve"> На Рис.2.17 (г</w:delText>
        </w:r>
        <w:r w:rsidRPr="00B934B8" w:rsidDel="004C7BD7">
          <w:rPr>
            <w:rFonts w:eastAsiaTheme="minorHAnsi"/>
            <w:bCs/>
            <w:noProof/>
            <w:sz w:val="28"/>
            <w:szCs w:val="28"/>
            <w:lang w:eastAsia="en-US"/>
          </w:rPr>
          <w:delText>) зображено матрицю помилок з використанням даної моделі. Точн</w:delText>
        </w:r>
        <w:r w:rsidDel="004C7BD7">
          <w:rPr>
            <w:rFonts w:eastAsiaTheme="minorHAnsi"/>
            <w:bCs/>
            <w:noProof/>
            <w:sz w:val="28"/>
            <w:szCs w:val="28"/>
            <w:lang w:eastAsia="en-US"/>
          </w:rPr>
          <w:delText xml:space="preserve">ість класифікації складає </w:delText>
        </w:r>
        <w:r w:rsidRPr="00FD333D" w:rsidDel="004C7BD7">
          <w:rPr>
            <w:rFonts w:eastAsiaTheme="minorHAnsi"/>
            <w:bCs/>
            <w:noProof/>
            <w:sz w:val="28"/>
            <w:szCs w:val="28"/>
            <w:lang w:eastAsia="en-US"/>
          </w:rPr>
          <w:delText>0,6113</w:delText>
        </w:r>
        <w:r w:rsidRPr="00B934B8" w:rsidDel="004C7BD7">
          <w:rPr>
            <w:rFonts w:eastAsiaTheme="minorHAnsi"/>
            <w:bCs/>
            <w:noProof/>
            <w:sz w:val="28"/>
            <w:szCs w:val="28"/>
            <w:lang w:eastAsia="en-US"/>
          </w:rPr>
          <w:delText>.</w:delText>
        </w:r>
      </w:del>
    </w:p>
    <w:p w:rsidR="00215B2C" w:rsidDel="004C7BD7" w:rsidRDefault="00A9511F" w:rsidP="00A9511F">
      <w:pPr>
        <w:spacing w:line="360" w:lineRule="auto"/>
        <w:ind w:firstLine="708"/>
        <w:rPr>
          <w:del w:id="5824" w:author="Антон Коцюбайло" w:date="2023-05-20T14:14:00Z"/>
          <w:rFonts w:eastAsiaTheme="minorHAnsi"/>
          <w:bCs/>
          <w:noProof/>
          <w:sz w:val="28"/>
          <w:szCs w:val="28"/>
          <w:lang w:eastAsia="en-US"/>
        </w:rPr>
      </w:pPr>
      <w:del w:id="5825" w:author="Антон Коцюбайло" w:date="2023-05-20T14:14:00Z">
        <w:r w:rsidDel="004C7BD7">
          <w:rPr>
            <w:rFonts w:eastAsiaTheme="minorHAnsi"/>
            <w:bCs/>
            <w:noProof/>
            <w:sz w:val="28"/>
            <w:szCs w:val="28"/>
            <w:lang w:eastAsia="en-US"/>
          </w:rPr>
          <w:delText>Значення точності різних методів класифікації було переведено на гістаграмму (рис.2.18), з якої видно, що найкращий результат класифікації показує метод «Випадкового лісу», який буде вибраний базовим класифікатором, для розроблюваної системи.</w:delText>
        </w:r>
      </w:del>
    </w:p>
    <w:p w:rsidR="003D7B8B" w:rsidRPr="003D7B8B" w:rsidDel="004C7BD7" w:rsidRDefault="003D7B8B" w:rsidP="003D7B8B">
      <w:pPr>
        <w:spacing w:line="360" w:lineRule="auto"/>
        <w:ind w:firstLine="0"/>
        <w:jc w:val="center"/>
        <w:rPr>
          <w:del w:id="5826" w:author="Антон Коцюбайло" w:date="2023-05-20T14:14:00Z"/>
          <w:rFonts w:eastAsiaTheme="minorHAnsi"/>
          <w:bCs/>
          <w:noProof/>
          <w:sz w:val="28"/>
          <w:szCs w:val="28"/>
          <w:lang w:eastAsia="en-US"/>
        </w:rPr>
      </w:pPr>
      <w:del w:id="5827" w:author="Антон Коцюбайло" w:date="2023-05-20T14:14:00Z">
        <w:r w:rsidRPr="00BD36BF" w:rsidDel="004C7BD7">
          <w:rPr>
            <w:b/>
            <w:bCs/>
            <w:noProof/>
            <w:sz w:val="32"/>
            <w:szCs w:val="32"/>
            <w:lang w:val="en-US" w:eastAsia="en-US"/>
            <w:rPrChange w:id="5828" w:author="Unknown">
              <w:rPr>
                <w:noProof/>
                <w:lang w:val="en-US" w:eastAsia="en-US"/>
              </w:rPr>
            </w:rPrChange>
          </w:rPr>
          <mc:AlternateContent>
            <mc:Choice Requires="wps">
              <w:drawing>
                <wp:anchor distT="45720" distB="45720" distL="114300" distR="114300" simplePos="0" relativeHeight="251654656" behindDoc="0" locked="0" layoutInCell="1" allowOverlap="1" wp14:anchorId="31C777F9" wp14:editId="4C5250EA">
                  <wp:simplePos x="0" y="0"/>
                  <wp:positionH relativeFrom="column">
                    <wp:posOffset>4472305</wp:posOffset>
                  </wp:positionH>
                  <wp:positionV relativeFrom="paragraph">
                    <wp:posOffset>6259830</wp:posOffset>
                  </wp:positionV>
                  <wp:extent cx="666750" cy="213360"/>
                  <wp:effectExtent l="0" t="0" r="0" b="0"/>
                  <wp:wrapSquare wrapText="bothSides"/>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213360"/>
                          </a:xfrm>
                          <a:prstGeom prst="rect">
                            <a:avLst/>
                          </a:prstGeom>
                          <a:noFill/>
                          <a:ln w="9525">
                            <a:noFill/>
                            <a:miter lim="800000"/>
                            <a:headEnd/>
                            <a:tailEnd/>
                          </a:ln>
                        </wps:spPr>
                        <wps:txbx>
                          <w:txbxContent>
                            <w:p w:rsidR="009B7936" w:rsidRPr="00BD36BF" w:rsidRDefault="009B7936" w:rsidP="00215B2C">
                              <w:pPr>
                                <w:rPr>
                                  <w:sz w:val="16"/>
                                  <w:szCs w:val="16"/>
                                </w:rPr>
                              </w:pPr>
                              <w:r w:rsidRPr="00BD36BF">
                                <w:rPr>
                                  <w:sz w:val="16"/>
                                  <w:szCs w:val="16"/>
                                  <w:lang w:val="en-US"/>
                                </w:rPr>
                                <w:t>(</w:t>
                              </w:r>
                              <w:r>
                                <w:rPr>
                                  <w:sz w:val="16"/>
                                  <w:szCs w:val="16"/>
                                </w:rPr>
                                <w:t>і</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C777F9" id="_x0000_s1047" type="#_x0000_t202" style="position:absolute;left:0;text-align:left;margin-left:352.15pt;margin-top:492.9pt;width:52.5pt;height:16.8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" filled="f" stroked="f">
                  <v:textbox>
                    <w:txbxContent>
                      <w:p w:rsidR="009B7936" w:rsidRPr="00BD36BF" w:rsidRDefault="009B7936" w:rsidP="00215B2C">
                        <w:pPr>
                          <w:rPr>
                            <w:sz w:val="16"/>
                            <w:szCs w:val="16"/>
                          </w:rPr>
                        </w:pPr>
                        <w:r w:rsidRPr="00BD36BF">
                          <w:rPr>
                            <w:sz w:val="16"/>
                            <w:szCs w:val="16"/>
                            <w:lang w:val="en-US"/>
                          </w:rPr>
                          <w:t>(</w:t>
                        </w:r>
                        <w:r>
                          <w:rPr>
                            <w:sz w:val="16"/>
                            <w:szCs w:val="16"/>
                          </w:rPr>
                          <w:t>і</w:t>
                        </w:r>
                        <w:r w:rsidRPr="00BD36BF">
                          <w:rPr>
                            <w:sz w:val="16"/>
                            <w:szCs w:val="16"/>
                          </w:rPr>
                          <w:t>)</w:t>
                        </w:r>
                      </w:p>
                    </w:txbxContent>
                  </v:textbox>
                  <w10:wrap type="square"/>
                </v:shape>
              </w:pict>
            </mc:Fallback>
          </mc:AlternateContent>
        </w:r>
        <w:r w:rsidRPr="00BD36BF" w:rsidDel="004C7BD7">
          <w:rPr>
            <w:b/>
            <w:bCs/>
            <w:noProof/>
            <w:sz w:val="32"/>
            <w:szCs w:val="32"/>
            <w:lang w:val="en-US" w:eastAsia="en-US"/>
            <w:rPrChange w:id="5829" w:author="Unknown">
              <w:rPr>
                <w:noProof/>
                <w:lang w:val="en-US" w:eastAsia="en-US"/>
              </w:rPr>
            </w:rPrChange>
          </w:rPr>
          <mc:AlternateContent>
            <mc:Choice Requires="wps">
              <w:drawing>
                <wp:anchor distT="45720" distB="45720" distL="114300" distR="114300" simplePos="0" relativeHeight="251653632" behindDoc="0" locked="0" layoutInCell="1" allowOverlap="1" wp14:anchorId="0CF70976" wp14:editId="7C32AF48">
                  <wp:simplePos x="0" y="0"/>
                  <wp:positionH relativeFrom="column">
                    <wp:posOffset>2521585</wp:posOffset>
                  </wp:positionH>
                  <wp:positionV relativeFrom="paragraph">
                    <wp:posOffset>6259830</wp:posOffset>
                  </wp:positionV>
                  <wp:extent cx="666750" cy="213360"/>
                  <wp:effectExtent l="0" t="0" r="0" b="0"/>
                  <wp:wrapSquare wrapText="bothSides"/>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213360"/>
                          </a:xfrm>
                          <a:prstGeom prst="rect">
                            <a:avLst/>
                          </a:prstGeom>
                          <a:noFill/>
                          <a:ln w="9525">
                            <a:noFill/>
                            <a:miter lim="800000"/>
                            <a:headEnd/>
                            <a:tailEnd/>
                          </a:ln>
                        </wps:spPr>
                        <wps:txbx>
                          <w:txbxContent>
                            <w:p w:rsidR="009B7936" w:rsidRPr="00BD36BF" w:rsidRDefault="009B7936" w:rsidP="00215B2C">
                              <w:pPr>
                                <w:rPr>
                                  <w:sz w:val="16"/>
                                  <w:szCs w:val="16"/>
                                </w:rPr>
                              </w:pPr>
                              <w:r w:rsidRPr="00BD36BF">
                                <w:rPr>
                                  <w:sz w:val="16"/>
                                  <w:szCs w:val="16"/>
                                  <w:lang w:val="en-US"/>
                                </w:rPr>
                                <w:t>(</w:t>
                              </w:r>
                              <w:r>
                                <w:rPr>
                                  <w:sz w:val="16"/>
                                  <w:szCs w:val="16"/>
                                </w:rPr>
                                <w:t>и</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F70976" id="_x0000_s1048" type="#_x0000_t202" style="position:absolute;left:0;text-align:left;margin-left:198.55pt;margin-top:492.9pt;width:52.5pt;height:16.8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" filled="f" stroked="f">
                  <v:textbox>
                    <w:txbxContent>
                      <w:p w:rsidR="009B7936" w:rsidRPr="00BD36BF" w:rsidRDefault="009B7936" w:rsidP="00215B2C">
                        <w:pPr>
                          <w:rPr>
                            <w:sz w:val="16"/>
                            <w:szCs w:val="16"/>
                          </w:rPr>
                        </w:pPr>
                        <w:r w:rsidRPr="00BD36BF">
                          <w:rPr>
                            <w:sz w:val="16"/>
                            <w:szCs w:val="16"/>
                            <w:lang w:val="en-US"/>
                          </w:rPr>
                          <w:t>(</w:t>
                        </w:r>
                        <w:r>
                          <w:rPr>
                            <w:sz w:val="16"/>
                            <w:szCs w:val="16"/>
                          </w:rPr>
                          <w:t>и</w:t>
                        </w:r>
                        <w:r w:rsidRPr="00BD36BF">
                          <w:rPr>
                            <w:sz w:val="16"/>
                            <w:szCs w:val="16"/>
                          </w:rPr>
                          <w:t>)</w:t>
                        </w:r>
                      </w:p>
                    </w:txbxContent>
                  </v:textbox>
                  <w10:wrap type="square"/>
                </v:shape>
              </w:pict>
            </mc:Fallback>
          </mc:AlternateContent>
        </w:r>
        <w:r w:rsidR="00215B2C" w:rsidRPr="00BD36BF" w:rsidDel="004C7BD7">
          <w:rPr>
            <w:b/>
            <w:bCs/>
            <w:noProof/>
            <w:sz w:val="32"/>
            <w:szCs w:val="32"/>
            <w:lang w:val="en-US" w:eastAsia="en-US"/>
            <w:rPrChange w:id="5830" w:author="Unknown">
              <w:rPr>
                <w:noProof/>
                <w:lang w:val="en-US" w:eastAsia="en-US"/>
              </w:rPr>
            </w:rPrChange>
          </w:rPr>
          <mc:AlternateContent>
            <mc:Choice Requires="wps">
              <w:drawing>
                <wp:anchor distT="45720" distB="45720" distL="114300" distR="114300" simplePos="0" relativeHeight="251652608" behindDoc="0" locked="0" layoutInCell="1" allowOverlap="1" wp14:anchorId="3F7B5EEF" wp14:editId="7AF5C160">
                  <wp:simplePos x="0" y="0"/>
                  <wp:positionH relativeFrom="column">
                    <wp:posOffset>640080</wp:posOffset>
                  </wp:positionH>
                  <wp:positionV relativeFrom="paragraph">
                    <wp:posOffset>6214745</wp:posOffset>
                  </wp:positionV>
                  <wp:extent cx="666750" cy="318770"/>
                  <wp:effectExtent l="0" t="0" r="0" b="5080"/>
                  <wp:wrapSquare wrapText="bothSides"/>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rsidP="00215B2C">
                              <w:pPr>
                                <w:rPr>
                                  <w:sz w:val="16"/>
                                  <w:szCs w:val="16"/>
                                </w:rPr>
                              </w:pPr>
                              <w:r w:rsidRPr="00BD36BF">
                                <w:rPr>
                                  <w:sz w:val="16"/>
                                  <w:szCs w:val="16"/>
                                  <w:lang w:val="en-US"/>
                                </w:rPr>
                                <w:t>(</w:t>
                              </w:r>
                              <w:r>
                                <w:rPr>
                                  <w:sz w:val="16"/>
                                  <w:szCs w:val="16"/>
                                </w:rPr>
                                <w:t>з</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7B5EEF" id="_x0000_s1049" type="#_x0000_t202" style="position:absolute;left:0;text-align:left;margin-left:50.4pt;margin-top:489.35pt;width:52.5pt;height:25.1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" filled="f" stroked="f">
                  <v:textbox>
                    <w:txbxContent>
                      <w:p w:rsidR="009B7936" w:rsidRPr="00BD36BF" w:rsidRDefault="009B7936" w:rsidP="00215B2C">
                        <w:pPr>
                          <w:rPr>
                            <w:sz w:val="16"/>
                            <w:szCs w:val="16"/>
                          </w:rPr>
                        </w:pPr>
                        <w:r w:rsidRPr="00BD36BF">
                          <w:rPr>
                            <w:sz w:val="16"/>
                            <w:szCs w:val="16"/>
                            <w:lang w:val="en-US"/>
                          </w:rPr>
                          <w:t>(</w:t>
                        </w:r>
                        <w:r>
                          <w:rPr>
                            <w:sz w:val="16"/>
                            <w:szCs w:val="16"/>
                          </w:rPr>
                          <w:t>з</w:t>
                        </w:r>
                        <w:r w:rsidRPr="00BD36BF">
                          <w:rPr>
                            <w:sz w:val="16"/>
                            <w:szCs w:val="16"/>
                          </w:rPr>
                          <w:t>)</w:t>
                        </w:r>
                      </w:p>
                    </w:txbxContent>
                  </v:textbox>
                  <w10:wrap type="square"/>
                </v:shape>
              </w:pict>
            </mc:Fallback>
          </mc:AlternateContent>
        </w:r>
        <w:r w:rsidR="00215B2C" w:rsidRPr="00BD36BF" w:rsidDel="004C7BD7">
          <w:rPr>
            <w:b/>
            <w:bCs/>
            <w:noProof/>
            <w:sz w:val="32"/>
            <w:szCs w:val="32"/>
            <w:lang w:val="en-US" w:eastAsia="en-US"/>
            <w:rPrChange w:id="5831" w:author="Unknown">
              <w:rPr>
                <w:noProof/>
                <w:lang w:val="en-US" w:eastAsia="en-US"/>
              </w:rPr>
            </w:rPrChange>
          </w:rPr>
          <mc:AlternateContent>
            <mc:Choice Requires="wps">
              <w:drawing>
                <wp:anchor distT="45720" distB="45720" distL="114300" distR="114300" simplePos="0" relativeHeight="251651584" behindDoc="0" locked="0" layoutInCell="1" allowOverlap="1" wp14:anchorId="410875D0" wp14:editId="7C9C82CD">
                  <wp:simplePos x="0" y="0"/>
                  <wp:positionH relativeFrom="column">
                    <wp:posOffset>4434840</wp:posOffset>
                  </wp:positionH>
                  <wp:positionV relativeFrom="paragraph">
                    <wp:posOffset>4614545</wp:posOffset>
                  </wp:positionV>
                  <wp:extent cx="666750" cy="318770"/>
                  <wp:effectExtent l="0" t="0" r="0" b="5080"/>
                  <wp:wrapSquare wrapText="bothSides"/>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rsidP="00215B2C">
                              <w:pPr>
                                <w:rPr>
                                  <w:sz w:val="16"/>
                                  <w:szCs w:val="16"/>
                                </w:rPr>
                              </w:pPr>
                              <w:r w:rsidRPr="00BD36BF">
                                <w:rPr>
                                  <w:sz w:val="16"/>
                                  <w:szCs w:val="16"/>
                                  <w:lang w:val="en-US"/>
                                </w:rPr>
                                <w:t>(</w:t>
                              </w:r>
                              <w:r>
                                <w:rPr>
                                  <w:sz w:val="16"/>
                                  <w:szCs w:val="16"/>
                                </w:rPr>
                                <w:t>ж</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0875D0" id="_x0000_s1050" type="#_x0000_t202" style="position:absolute;left:0;text-align:left;margin-left:349.2pt;margin-top:363.35pt;width:52.5pt;height:25.1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" filled="f" stroked="f">
                  <v:textbox>
                    <w:txbxContent>
                      <w:p w:rsidR="009B7936" w:rsidRPr="00BD36BF" w:rsidRDefault="009B7936" w:rsidP="00215B2C">
                        <w:pPr>
                          <w:rPr>
                            <w:sz w:val="16"/>
                            <w:szCs w:val="16"/>
                          </w:rPr>
                        </w:pPr>
                        <w:r w:rsidRPr="00BD36BF">
                          <w:rPr>
                            <w:sz w:val="16"/>
                            <w:szCs w:val="16"/>
                            <w:lang w:val="en-US"/>
                          </w:rPr>
                          <w:t>(</w:t>
                        </w:r>
                        <w:r>
                          <w:rPr>
                            <w:sz w:val="16"/>
                            <w:szCs w:val="16"/>
                          </w:rPr>
                          <w:t>ж</w:t>
                        </w:r>
                        <w:r w:rsidRPr="00BD36BF">
                          <w:rPr>
                            <w:sz w:val="16"/>
                            <w:szCs w:val="16"/>
                          </w:rPr>
                          <w:t>)</w:t>
                        </w:r>
                      </w:p>
                    </w:txbxContent>
                  </v:textbox>
                  <w10:wrap type="square"/>
                </v:shape>
              </w:pict>
            </mc:Fallback>
          </mc:AlternateContent>
        </w:r>
        <w:r w:rsidR="00215B2C" w:rsidRPr="00BD36BF" w:rsidDel="004C7BD7">
          <w:rPr>
            <w:b/>
            <w:bCs/>
            <w:noProof/>
            <w:sz w:val="32"/>
            <w:szCs w:val="32"/>
            <w:lang w:val="en-US" w:eastAsia="en-US"/>
            <w:rPrChange w:id="5832" w:author="Unknown">
              <w:rPr>
                <w:noProof/>
                <w:lang w:val="en-US" w:eastAsia="en-US"/>
              </w:rPr>
            </w:rPrChange>
          </w:rPr>
          <mc:AlternateContent>
            <mc:Choice Requires="wps">
              <w:drawing>
                <wp:anchor distT="45720" distB="45720" distL="114300" distR="114300" simplePos="0" relativeHeight="251650560" behindDoc="0" locked="0" layoutInCell="1" allowOverlap="1" wp14:anchorId="1B52F54D" wp14:editId="58994424">
                  <wp:simplePos x="0" y="0"/>
                  <wp:positionH relativeFrom="column">
                    <wp:posOffset>2519680</wp:posOffset>
                  </wp:positionH>
                  <wp:positionV relativeFrom="paragraph">
                    <wp:posOffset>4614545</wp:posOffset>
                  </wp:positionV>
                  <wp:extent cx="666750" cy="318770"/>
                  <wp:effectExtent l="0" t="0" r="0" b="5080"/>
                  <wp:wrapSquare wrapText="bothSides"/>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rsidP="00215B2C">
                              <w:pPr>
                                <w:rPr>
                                  <w:sz w:val="16"/>
                                  <w:szCs w:val="16"/>
                                </w:rPr>
                              </w:pPr>
                              <w:r w:rsidRPr="00BD36BF">
                                <w:rPr>
                                  <w:sz w:val="16"/>
                                  <w:szCs w:val="16"/>
                                  <w:lang w:val="en-US"/>
                                </w:rPr>
                                <w:t>(</w:t>
                              </w:r>
                              <w:r>
                                <w:rPr>
                                  <w:sz w:val="16"/>
                                  <w:szCs w:val="16"/>
                                </w:rPr>
                                <w:t>є</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2F54D" id="_x0000_s1051" type="#_x0000_t202" style="position:absolute;left:0;text-align:left;margin-left:198.4pt;margin-top:363.35pt;width:52.5pt;height:25.1pt;z-index:25165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" filled="f" stroked="f">
                  <v:textbox>
                    <w:txbxContent>
                      <w:p w:rsidR="009B7936" w:rsidRPr="00BD36BF" w:rsidRDefault="009B7936" w:rsidP="00215B2C">
                        <w:pPr>
                          <w:rPr>
                            <w:sz w:val="16"/>
                            <w:szCs w:val="16"/>
                          </w:rPr>
                        </w:pPr>
                        <w:r w:rsidRPr="00BD36BF">
                          <w:rPr>
                            <w:sz w:val="16"/>
                            <w:szCs w:val="16"/>
                            <w:lang w:val="en-US"/>
                          </w:rPr>
                          <w:t>(</w:t>
                        </w:r>
                        <w:r>
                          <w:rPr>
                            <w:sz w:val="16"/>
                            <w:szCs w:val="16"/>
                          </w:rPr>
                          <w:t>є</w:t>
                        </w:r>
                        <w:r w:rsidRPr="00BD36BF">
                          <w:rPr>
                            <w:sz w:val="16"/>
                            <w:szCs w:val="16"/>
                          </w:rPr>
                          <w:t>)</w:t>
                        </w:r>
                      </w:p>
                    </w:txbxContent>
                  </v:textbox>
                  <w10:wrap type="square"/>
                </v:shape>
              </w:pict>
            </mc:Fallback>
          </mc:AlternateContent>
        </w:r>
        <w:r w:rsidR="00215B2C" w:rsidRPr="00BD36BF" w:rsidDel="004C7BD7">
          <w:rPr>
            <w:b/>
            <w:bCs/>
            <w:noProof/>
            <w:sz w:val="32"/>
            <w:szCs w:val="32"/>
            <w:lang w:val="en-US" w:eastAsia="en-US"/>
            <w:rPrChange w:id="5833" w:author="Unknown">
              <w:rPr>
                <w:noProof/>
                <w:lang w:val="en-US" w:eastAsia="en-US"/>
              </w:rPr>
            </w:rPrChange>
          </w:rPr>
          <mc:AlternateContent>
            <mc:Choice Requires="wps">
              <w:drawing>
                <wp:anchor distT="45720" distB="45720" distL="114300" distR="114300" simplePos="0" relativeHeight="251649536" behindDoc="0" locked="0" layoutInCell="1" allowOverlap="1" wp14:anchorId="0AD809A0" wp14:editId="1CF5EBDC">
                  <wp:simplePos x="0" y="0"/>
                  <wp:positionH relativeFrom="column">
                    <wp:posOffset>640080</wp:posOffset>
                  </wp:positionH>
                  <wp:positionV relativeFrom="paragraph">
                    <wp:posOffset>4612640</wp:posOffset>
                  </wp:positionV>
                  <wp:extent cx="666750" cy="318770"/>
                  <wp:effectExtent l="0" t="0" r="0" b="5080"/>
                  <wp:wrapSquare wrapText="bothSides"/>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rsidP="00215B2C">
                              <w:pPr>
                                <w:rPr>
                                  <w:sz w:val="16"/>
                                  <w:szCs w:val="16"/>
                                </w:rPr>
                              </w:pPr>
                              <w:r w:rsidRPr="00BD36BF">
                                <w:rPr>
                                  <w:sz w:val="16"/>
                                  <w:szCs w:val="16"/>
                                  <w:lang w:val="en-US"/>
                                </w:rPr>
                                <w:t>(</w:t>
                              </w:r>
                              <w:r>
                                <w:rPr>
                                  <w:sz w:val="16"/>
                                  <w:szCs w:val="16"/>
                                </w:rPr>
                                <w:t>е</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D809A0" id="_x0000_s1052" type="#_x0000_t202" style="position:absolute;left:0;text-align:left;margin-left:50.4pt;margin-top:363.2pt;width:52.5pt;height:25.1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" filled="f" stroked="f">
                  <v:textbox>
                    <w:txbxContent>
                      <w:p w:rsidR="009B7936" w:rsidRPr="00BD36BF" w:rsidRDefault="009B7936" w:rsidP="00215B2C">
                        <w:pPr>
                          <w:rPr>
                            <w:sz w:val="16"/>
                            <w:szCs w:val="16"/>
                          </w:rPr>
                        </w:pPr>
                        <w:r w:rsidRPr="00BD36BF">
                          <w:rPr>
                            <w:sz w:val="16"/>
                            <w:szCs w:val="16"/>
                            <w:lang w:val="en-US"/>
                          </w:rPr>
                          <w:t>(</w:t>
                        </w:r>
                        <w:r>
                          <w:rPr>
                            <w:sz w:val="16"/>
                            <w:szCs w:val="16"/>
                          </w:rPr>
                          <w:t>е</w:t>
                        </w:r>
                        <w:r w:rsidRPr="00BD36BF">
                          <w:rPr>
                            <w:sz w:val="16"/>
                            <w:szCs w:val="16"/>
                          </w:rPr>
                          <w:t>)</w:t>
                        </w:r>
                      </w:p>
                    </w:txbxContent>
                  </v:textbox>
                  <w10:wrap type="square"/>
                </v:shape>
              </w:pict>
            </mc:Fallback>
          </mc:AlternateContent>
        </w:r>
        <w:r w:rsidR="00215B2C" w:rsidRPr="00BD36BF" w:rsidDel="004C7BD7">
          <w:rPr>
            <w:b/>
            <w:bCs/>
            <w:noProof/>
            <w:sz w:val="32"/>
            <w:szCs w:val="32"/>
            <w:lang w:val="en-US" w:eastAsia="en-US"/>
            <w:rPrChange w:id="5834" w:author="Unknown">
              <w:rPr>
                <w:noProof/>
                <w:lang w:val="en-US" w:eastAsia="en-US"/>
              </w:rPr>
            </w:rPrChange>
          </w:rPr>
          <mc:AlternateContent>
            <mc:Choice Requires="wps">
              <w:drawing>
                <wp:anchor distT="45720" distB="45720" distL="114300" distR="114300" simplePos="0" relativeHeight="251648512" behindDoc="0" locked="0" layoutInCell="1" allowOverlap="1" wp14:anchorId="21661B42" wp14:editId="65307FA0">
                  <wp:simplePos x="0" y="0"/>
                  <wp:positionH relativeFrom="column">
                    <wp:posOffset>4434840</wp:posOffset>
                  </wp:positionH>
                  <wp:positionV relativeFrom="paragraph">
                    <wp:posOffset>3024505</wp:posOffset>
                  </wp:positionV>
                  <wp:extent cx="666750" cy="318770"/>
                  <wp:effectExtent l="0" t="0" r="0" b="5080"/>
                  <wp:wrapSquare wrapText="bothSides"/>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rsidP="00215B2C">
                              <w:pPr>
                                <w:rPr>
                                  <w:sz w:val="16"/>
                                  <w:szCs w:val="16"/>
                                </w:rPr>
                              </w:pPr>
                              <w:r w:rsidRPr="00BD36BF">
                                <w:rPr>
                                  <w:sz w:val="16"/>
                                  <w:szCs w:val="16"/>
                                  <w:lang w:val="en-US"/>
                                </w:rPr>
                                <w:t>(</w:t>
                              </w:r>
                              <w:r>
                                <w:rPr>
                                  <w:sz w:val="16"/>
                                  <w:szCs w:val="16"/>
                                </w:rPr>
                                <w:t>д</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661B42" id="_x0000_s1053" type="#_x0000_t202" style="position:absolute;left:0;text-align:left;margin-left:349.2pt;margin-top:238.15pt;width:52.5pt;height:25.1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" filled="f" stroked="f">
                  <v:textbox>
                    <w:txbxContent>
                      <w:p w:rsidR="009B7936" w:rsidRPr="00BD36BF" w:rsidRDefault="009B7936" w:rsidP="00215B2C">
                        <w:pPr>
                          <w:rPr>
                            <w:sz w:val="16"/>
                            <w:szCs w:val="16"/>
                          </w:rPr>
                        </w:pPr>
                        <w:r w:rsidRPr="00BD36BF">
                          <w:rPr>
                            <w:sz w:val="16"/>
                            <w:szCs w:val="16"/>
                            <w:lang w:val="en-US"/>
                          </w:rPr>
                          <w:t>(</w:t>
                        </w:r>
                        <w:r>
                          <w:rPr>
                            <w:sz w:val="16"/>
                            <w:szCs w:val="16"/>
                          </w:rPr>
                          <w:t>д</w:t>
                        </w:r>
                        <w:r w:rsidRPr="00BD36BF">
                          <w:rPr>
                            <w:sz w:val="16"/>
                            <w:szCs w:val="16"/>
                          </w:rPr>
                          <w:t>)</w:t>
                        </w:r>
                      </w:p>
                    </w:txbxContent>
                  </v:textbox>
                  <w10:wrap type="square"/>
                </v:shape>
              </w:pict>
            </mc:Fallback>
          </mc:AlternateContent>
        </w:r>
        <w:r w:rsidR="00215B2C" w:rsidRPr="0034320C" w:rsidDel="004C7BD7">
          <w:rPr>
            <w:b/>
            <w:bCs/>
            <w:noProof/>
            <w:sz w:val="32"/>
            <w:szCs w:val="32"/>
            <w:lang w:val="en-US" w:eastAsia="en-US"/>
            <w:rPrChange w:id="5835" w:author="Unknown">
              <w:rPr>
                <w:noProof/>
                <w:lang w:val="en-US" w:eastAsia="en-US"/>
              </w:rPr>
            </w:rPrChange>
          </w:rPr>
          <mc:AlternateContent>
            <mc:Choice Requires="wps">
              <w:drawing>
                <wp:anchor distT="45720" distB="45720" distL="114300" distR="114300" simplePos="0" relativeHeight="251647488" behindDoc="0" locked="0" layoutInCell="1" allowOverlap="1" wp14:anchorId="109D165D" wp14:editId="756F9D36">
                  <wp:simplePos x="0" y="0"/>
                  <wp:positionH relativeFrom="column">
                    <wp:posOffset>2557145</wp:posOffset>
                  </wp:positionH>
                  <wp:positionV relativeFrom="paragraph">
                    <wp:posOffset>3042285</wp:posOffset>
                  </wp:positionV>
                  <wp:extent cx="666750" cy="318770"/>
                  <wp:effectExtent l="0" t="0" r="0" b="5080"/>
                  <wp:wrapSquare wrapText="bothSides"/>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rsidP="0034320C">
                              <w:pPr>
                                <w:rPr>
                                  <w:sz w:val="16"/>
                                  <w:szCs w:val="16"/>
                                </w:rPr>
                              </w:pPr>
                              <w:r w:rsidRPr="00BD36BF">
                                <w:rPr>
                                  <w:sz w:val="16"/>
                                  <w:szCs w:val="16"/>
                                  <w:lang w:val="en-US"/>
                                </w:rPr>
                                <w:t>(</w:t>
                              </w:r>
                              <w:r>
                                <w:rPr>
                                  <w:sz w:val="16"/>
                                  <w:szCs w:val="16"/>
                                </w:rPr>
                                <w:t>ґ</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9D165D" id="_x0000_s1054" type="#_x0000_t202" style="position:absolute;left:0;text-align:left;margin-left:201.35pt;margin-top:239.55pt;width:52.5pt;height:25.1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" filled="f" stroked="f">
                  <v:textbox>
                    <w:txbxContent>
                      <w:p w:rsidR="009B7936" w:rsidRPr="00BD36BF" w:rsidRDefault="009B7936" w:rsidP="0034320C">
                        <w:pPr>
                          <w:rPr>
                            <w:sz w:val="16"/>
                            <w:szCs w:val="16"/>
                          </w:rPr>
                        </w:pPr>
                        <w:r w:rsidRPr="00BD36BF">
                          <w:rPr>
                            <w:sz w:val="16"/>
                            <w:szCs w:val="16"/>
                            <w:lang w:val="en-US"/>
                          </w:rPr>
                          <w:t>(</w:t>
                        </w:r>
                        <w:r>
                          <w:rPr>
                            <w:sz w:val="16"/>
                            <w:szCs w:val="16"/>
                          </w:rPr>
                          <w:t>ґ</w:t>
                        </w:r>
                        <w:r w:rsidRPr="00BD36BF">
                          <w:rPr>
                            <w:sz w:val="16"/>
                            <w:szCs w:val="16"/>
                          </w:rPr>
                          <w:t>)</w:t>
                        </w:r>
                      </w:p>
                    </w:txbxContent>
                  </v:textbox>
                  <w10:wrap type="square"/>
                </v:shape>
              </w:pict>
            </mc:Fallback>
          </mc:AlternateContent>
        </w:r>
        <w:r w:rsidR="0034320C" w:rsidRPr="00BD36BF" w:rsidDel="004C7BD7">
          <w:rPr>
            <w:b/>
            <w:bCs/>
            <w:noProof/>
            <w:sz w:val="32"/>
            <w:szCs w:val="32"/>
            <w:lang w:val="en-US" w:eastAsia="en-US"/>
            <w:rPrChange w:id="5836" w:author="Unknown">
              <w:rPr>
                <w:noProof/>
                <w:lang w:val="en-US" w:eastAsia="en-US"/>
              </w:rPr>
            </w:rPrChange>
          </w:rPr>
          <mc:AlternateContent>
            <mc:Choice Requires="wps">
              <w:drawing>
                <wp:anchor distT="45720" distB="45720" distL="114300" distR="114300" simplePos="0" relativeHeight="251646464" behindDoc="0" locked="0" layoutInCell="1" allowOverlap="1" wp14:anchorId="55EF1FFF" wp14:editId="51AB4B62">
                  <wp:simplePos x="0" y="0"/>
                  <wp:positionH relativeFrom="column">
                    <wp:posOffset>684530</wp:posOffset>
                  </wp:positionH>
                  <wp:positionV relativeFrom="paragraph">
                    <wp:posOffset>3024505</wp:posOffset>
                  </wp:positionV>
                  <wp:extent cx="666750" cy="318770"/>
                  <wp:effectExtent l="0" t="0" r="0" b="5080"/>
                  <wp:wrapSquare wrapText="bothSides"/>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rsidP="0034320C">
                              <w:pPr>
                                <w:rPr>
                                  <w:sz w:val="16"/>
                                  <w:szCs w:val="16"/>
                                </w:rPr>
                              </w:pPr>
                              <w:r w:rsidRPr="00BD36BF">
                                <w:rPr>
                                  <w:sz w:val="16"/>
                                  <w:szCs w:val="16"/>
                                  <w:lang w:val="en-US"/>
                                </w:rPr>
                                <w:t>(</w:t>
                              </w:r>
                              <w:r>
                                <w:rPr>
                                  <w:sz w:val="16"/>
                                  <w:szCs w:val="16"/>
                                </w:rPr>
                                <w:t>г</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F1FFF" id="_x0000_s1055" type="#_x0000_t202" style="position:absolute;left:0;text-align:left;margin-left:53.9pt;margin-top:238.15pt;width:52.5pt;height:25.1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" filled="f" stroked="f">
                  <v:textbox>
                    <w:txbxContent>
                      <w:p w:rsidR="009B7936" w:rsidRPr="00BD36BF" w:rsidRDefault="009B7936" w:rsidP="0034320C">
                        <w:pPr>
                          <w:rPr>
                            <w:sz w:val="16"/>
                            <w:szCs w:val="16"/>
                          </w:rPr>
                        </w:pPr>
                        <w:r w:rsidRPr="00BD36BF">
                          <w:rPr>
                            <w:sz w:val="16"/>
                            <w:szCs w:val="16"/>
                            <w:lang w:val="en-US"/>
                          </w:rPr>
                          <w:t>(</w:t>
                        </w:r>
                        <w:r>
                          <w:rPr>
                            <w:sz w:val="16"/>
                            <w:szCs w:val="16"/>
                          </w:rPr>
                          <w:t>г</w:t>
                        </w:r>
                        <w:r w:rsidRPr="00BD36BF">
                          <w:rPr>
                            <w:sz w:val="16"/>
                            <w:szCs w:val="16"/>
                          </w:rPr>
                          <w:t>)</w:t>
                        </w:r>
                      </w:p>
                    </w:txbxContent>
                  </v:textbox>
                  <w10:wrap type="square"/>
                </v:shape>
              </w:pict>
            </mc:Fallback>
          </mc:AlternateContent>
        </w:r>
        <w:r w:rsidR="0034320C" w:rsidRPr="0034320C" w:rsidDel="004C7BD7">
          <w:rPr>
            <w:b/>
            <w:bCs/>
            <w:noProof/>
            <w:sz w:val="32"/>
            <w:szCs w:val="32"/>
            <w:lang w:val="en-US" w:eastAsia="en-US"/>
            <w:rPrChange w:id="5837" w:author="Unknown">
              <w:rPr>
                <w:noProof/>
                <w:lang w:val="en-US" w:eastAsia="en-US"/>
              </w:rPr>
            </w:rPrChange>
          </w:rPr>
          <mc:AlternateContent>
            <mc:Choice Requires="wps">
              <w:drawing>
                <wp:anchor distT="45720" distB="45720" distL="114300" distR="114300" simplePos="0" relativeHeight="251645440" behindDoc="0" locked="0" layoutInCell="1" allowOverlap="1" wp14:anchorId="3377CEF6" wp14:editId="164B7D79">
                  <wp:simplePos x="0" y="0"/>
                  <wp:positionH relativeFrom="column">
                    <wp:posOffset>4470400</wp:posOffset>
                  </wp:positionH>
                  <wp:positionV relativeFrom="paragraph">
                    <wp:posOffset>1510665</wp:posOffset>
                  </wp:positionV>
                  <wp:extent cx="666750" cy="318770"/>
                  <wp:effectExtent l="0" t="0" r="0" b="5080"/>
                  <wp:wrapSquare wrapText="bothSides"/>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rsidP="0034320C">
                              <w:pPr>
                                <w:rPr>
                                  <w:sz w:val="16"/>
                                  <w:szCs w:val="16"/>
                                </w:rPr>
                              </w:pPr>
                              <w:r w:rsidRPr="00BD36BF">
                                <w:rPr>
                                  <w:sz w:val="16"/>
                                  <w:szCs w:val="16"/>
                                  <w:lang w:val="en-US"/>
                                </w:rPr>
                                <w:t>(</w:t>
                              </w:r>
                              <w:r>
                                <w:rPr>
                                  <w:sz w:val="16"/>
                                  <w:szCs w:val="16"/>
                                </w:rPr>
                                <w:t>в</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77CEF6" id="_x0000_s1056" type="#_x0000_t202" style="position:absolute;left:0;text-align:left;margin-left:352pt;margin-top:118.95pt;width:52.5pt;height:25.1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" filled="f" stroked="f">
                  <v:textbox>
                    <w:txbxContent>
                      <w:p w:rsidR="009B7936" w:rsidRPr="00BD36BF" w:rsidRDefault="009B7936" w:rsidP="0034320C">
                        <w:pPr>
                          <w:rPr>
                            <w:sz w:val="16"/>
                            <w:szCs w:val="16"/>
                          </w:rPr>
                        </w:pPr>
                        <w:r w:rsidRPr="00BD36BF">
                          <w:rPr>
                            <w:sz w:val="16"/>
                            <w:szCs w:val="16"/>
                            <w:lang w:val="en-US"/>
                          </w:rPr>
                          <w:t>(</w:t>
                        </w:r>
                        <w:r>
                          <w:rPr>
                            <w:sz w:val="16"/>
                            <w:szCs w:val="16"/>
                          </w:rPr>
                          <w:t>в</w:t>
                        </w:r>
                        <w:r w:rsidRPr="00BD36BF">
                          <w:rPr>
                            <w:sz w:val="16"/>
                            <w:szCs w:val="16"/>
                          </w:rPr>
                          <w:t>)</w:t>
                        </w:r>
                      </w:p>
                    </w:txbxContent>
                  </v:textbox>
                  <w10:wrap type="square"/>
                </v:shape>
              </w:pict>
            </mc:Fallback>
          </mc:AlternateContent>
        </w:r>
        <w:r w:rsidR="0034320C" w:rsidRPr="00BD36BF" w:rsidDel="004C7BD7">
          <w:rPr>
            <w:b/>
            <w:bCs/>
            <w:noProof/>
            <w:sz w:val="32"/>
            <w:szCs w:val="32"/>
            <w:lang w:val="en-US" w:eastAsia="en-US"/>
            <w:rPrChange w:id="5838" w:author="Unknown">
              <w:rPr>
                <w:noProof/>
                <w:lang w:val="en-US" w:eastAsia="en-US"/>
              </w:rPr>
            </w:rPrChange>
          </w:rPr>
          <mc:AlternateContent>
            <mc:Choice Requires="wps">
              <w:drawing>
                <wp:anchor distT="45720" distB="45720" distL="114300" distR="114300" simplePos="0" relativeHeight="251644416" behindDoc="0" locked="0" layoutInCell="1" allowOverlap="1" wp14:anchorId="69195715" wp14:editId="0C2EAF74">
                  <wp:simplePos x="0" y="0"/>
                  <wp:positionH relativeFrom="column">
                    <wp:posOffset>2520462</wp:posOffset>
                  </wp:positionH>
                  <wp:positionV relativeFrom="paragraph">
                    <wp:posOffset>1479404</wp:posOffset>
                  </wp:positionV>
                  <wp:extent cx="666750" cy="318770"/>
                  <wp:effectExtent l="0" t="0" r="0" b="5080"/>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rsidP="0034320C">
                              <w:pPr>
                                <w:rPr>
                                  <w:sz w:val="16"/>
                                  <w:szCs w:val="16"/>
                                </w:rPr>
                              </w:pPr>
                              <w:r w:rsidRPr="00BD36BF">
                                <w:rPr>
                                  <w:sz w:val="16"/>
                                  <w:szCs w:val="16"/>
                                  <w:lang w:val="en-US"/>
                                </w:rPr>
                                <w:t>(</w:t>
                              </w:r>
                              <w:r>
                                <w:rPr>
                                  <w:sz w:val="16"/>
                                  <w:szCs w:val="16"/>
                                </w:rPr>
                                <w:t>б</w:t>
                              </w:r>
                              <w:r w:rsidRPr="00BD36BF">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95715" id="_x0000_s1057" type="#_x0000_t202" style="position:absolute;left:0;text-align:left;margin-left:198.45pt;margin-top:116.5pt;width:52.5pt;height:25.1pt;z-index:25164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" filled="f" stroked="f">
                  <v:textbox>
                    <w:txbxContent>
                      <w:p w:rsidR="009B7936" w:rsidRPr="00BD36BF" w:rsidRDefault="009B7936" w:rsidP="0034320C">
                        <w:pPr>
                          <w:rPr>
                            <w:sz w:val="16"/>
                            <w:szCs w:val="16"/>
                          </w:rPr>
                        </w:pPr>
                        <w:r w:rsidRPr="00BD36BF">
                          <w:rPr>
                            <w:sz w:val="16"/>
                            <w:szCs w:val="16"/>
                            <w:lang w:val="en-US"/>
                          </w:rPr>
                          <w:t>(</w:t>
                        </w:r>
                        <w:r>
                          <w:rPr>
                            <w:sz w:val="16"/>
                            <w:szCs w:val="16"/>
                          </w:rPr>
                          <w:t>б</w:t>
                        </w:r>
                        <w:r w:rsidRPr="00BD36BF">
                          <w:rPr>
                            <w:sz w:val="16"/>
                            <w:szCs w:val="16"/>
                          </w:rPr>
                          <w:t>)</w:t>
                        </w:r>
                      </w:p>
                    </w:txbxContent>
                  </v:textbox>
                  <w10:wrap type="square"/>
                </v:shape>
              </w:pict>
            </mc:Fallback>
          </mc:AlternateContent>
        </w:r>
        <w:r w:rsidR="00BD36BF" w:rsidRPr="00BD36BF" w:rsidDel="004C7BD7">
          <w:rPr>
            <w:b/>
            <w:bCs/>
            <w:noProof/>
            <w:sz w:val="32"/>
            <w:szCs w:val="32"/>
            <w:lang w:val="en-US" w:eastAsia="en-US"/>
            <w:rPrChange w:id="5839" w:author="Unknown">
              <w:rPr>
                <w:noProof/>
                <w:lang w:val="en-US" w:eastAsia="en-US"/>
              </w:rPr>
            </w:rPrChange>
          </w:rPr>
          <mc:AlternateContent>
            <mc:Choice Requires="wps">
              <w:drawing>
                <wp:anchor distT="45720" distB="45720" distL="114300" distR="114300" simplePos="0" relativeHeight="251643392" behindDoc="0" locked="0" layoutInCell="1" allowOverlap="1" wp14:anchorId="760D9B0D" wp14:editId="03023E7B">
                  <wp:simplePos x="0" y="0"/>
                  <wp:positionH relativeFrom="column">
                    <wp:posOffset>681990</wp:posOffset>
                  </wp:positionH>
                  <wp:positionV relativeFrom="paragraph">
                    <wp:posOffset>1475838</wp:posOffset>
                  </wp:positionV>
                  <wp:extent cx="666750" cy="318770"/>
                  <wp:effectExtent l="0" t="0" r="0" b="508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18770"/>
                          </a:xfrm>
                          <a:prstGeom prst="rect">
                            <a:avLst/>
                          </a:prstGeom>
                          <a:noFill/>
                          <a:ln w="9525">
                            <a:noFill/>
                            <a:miter lim="800000"/>
                            <a:headEnd/>
                            <a:tailEnd/>
                          </a:ln>
                        </wps:spPr>
                        <wps:txbx>
                          <w:txbxContent>
                            <w:p w:rsidR="009B7936" w:rsidRPr="00BD36BF" w:rsidRDefault="009B7936">
                              <w:pPr>
                                <w:rPr>
                                  <w:sz w:val="16"/>
                                  <w:szCs w:val="16"/>
                                </w:rPr>
                              </w:pPr>
                              <w:r w:rsidRPr="00BD36BF">
                                <w:rPr>
                                  <w:sz w:val="16"/>
                                  <w:szCs w:val="16"/>
                                  <w:lang w:val="en-US"/>
                                </w:rPr>
                                <w:t>(</w:t>
                              </w:r>
                              <w:r w:rsidRPr="00BD36BF">
                                <w:rPr>
                                  <w:sz w:val="16"/>
                                  <w:szCs w:val="16"/>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0D9B0D" id="_x0000_s1058" type="#_x0000_t202" style="position:absolute;left:0;text-align:left;margin-left:53.7pt;margin-top:116.2pt;width:52.5pt;height:25.1pt;z-index:25164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" filled="f" stroked="f">
                  <v:textbox>
                    <w:txbxContent>
                      <w:p w:rsidR="009B7936" w:rsidRPr="00BD36BF" w:rsidRDefault="009B7936">
                        <w:pPr>
                          <w:rPr>
                            <w:sz w:val="16"/>
                            <w:szCs w:val="16"/>
                          </w:rPr>
                        </w:pPr>
                        <w:r w:rsidRPr="00BD36BF">
                          <w:rPr>
                            <w:sz w:val="16"/>
                            <w:szCs w:val="16"/>
                            <w:lang w:val="en-US"/>
                          </w:rPr>
                          <w:t>(</w:t>
                        </w:r>
                        <w:r w:rsidRPr="00BD36BF">
                          <w:rPr>
                            <w:sz w:val="16"/>
                            <w:szCs w:val="16"/>
                          </w:rPr>
                          <w:t>а)</w:t>
                        </w:r>
                      </w:p>
                    </w:txbxContent>
                  </v:textbox>
                  <w10:wrap type="square"/>
                </v:shape>
              </w:pict>
            </mc:Fallback>
          </mc:AlternateContent>
        </w:r>
        <w:r w:rsidR="00BD36BF" w:rsidRPr="0066175D" w:rsidDel="004C7BD7">
          <w:rPr>
            <w:b/>
            <w:bCs/>
            <w:noProof/>
            <w:sz w:val="32"/>
            <w:szCs w:val="32"/>
            <w:lang w:val="en-US" w:eastAsia="en-US"/>
            <w:rPrChange w:id="5840" w:author="Unknown">
              <w:rPr>
                <w:noProof/>
                <w:lang w:val="en-US" w:eastAsia="en-US"/>
              </w:rPr>
            </w:rPrChange>
          </w:rPr>
          <w:drawing>
            <wp:anchor distT="0" distB="0" distL="114300" distR="114300" simplePos="0" relativeHeight="251642368" behindDoc="0" locked="0" layoutInCell="1" allowOverlap="1" wp14:anchorId="0823B8CC" wp14:editId="5D7521DB">
              <wp:simplePos x="0" y="0"/>
              <wp:positionH relativeFrom="column">
                <wp:posOffset>3904615</wp:posOffset>
              </wp:positionH>
              <wp:positionV relativeFrom="paragraph">
                <wp:posOffset>4753610</wp:posOffset>
              </wp:positionV>
              <wp:extent cx="2134870" cy="1600200"/>
              <wp:effectExtent l="0" t="0" r="0" b="0"/>
              <wp:wrapSquare wrapText="bothSides"/>
              <wp:docPr id="238" name="Рисунок 238" descr="C:\Users\antoh\Downloads\Telegram Desktop\Figure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antoh\Downloads\Telegram Desktop\Figure_12.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34870"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36BF" w:rsidRPr="0066175D" w:rsidDel="004C7BD7">
          <w:rPr>
            <w:b/>
            <w:bCs/>
            <w:noProof/>
            <w:sz w:val="32"/>
            <w:szCs w:val="32"/>
            <w:lang w:val="en-US" w:eastAsia="en-US"/>
            <w:rPrChange w:id="5841" w:author="Unknown">
              <w:rPr>
                <w:noProof/>
                <w:lang w:val="en-US" w:eastAsia="en-US"/>
              </w:rPr>
            </w:rPrChange>
          </w:rPr>
          <w:drawing>
            <wp:anchor distT="0" distB="0" distL="114300" distR="114300" simplePos="0" relativeHeight="251641344" behindDoc="0" locked="0" layoutInCell="1" allowOverlap="1" wp14:anchorId="71A0C4C9" wp14:editId="3FAA35B3">
              <wp:simplePos x="0" y="0"/>
              <wp:positionH relativeFrom="column">
                <wp:posOffset>1968500</wp:posOffset>
              </wp:positionH>
              <wp:positionV relativeFrom="paragraph">
                <wp:posOffset>4751705</wp:posOffset>
              </wp:positionV>
              <wp:extent cx="2136140" cy="1600200"/>
              <wp:effectExtent l="0" t="0" r="0" b="0"/>
              <wp:wrapSquare wrapText="bothSides"/>
              <wp:docPr id="239" name="Рисунок 239" descr="C:\Users\antoh\Downloads\Telegram Desktop\Figur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Users\antoh\Downloads\Telegram Desktop\Figure_1.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36140"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36BF" w:rsidRPr="0066175D" w:rsidDel="004C7BD7">
          <w:rPr>
            <w:b/>
            <w:bCs/>
            <w:noProof/>
            <w:sz w:val="32"/>
            <w:szCs w:val="32"/>
            <w:lang w:val="en-US" w:eastAsia="en-US"/>
            <w:rPrChange w:id="5842" w:author="Unknown">
              <w:rPr>
                <w:noProof/>
                <w:lang w:val="en-US" w:eastAsia="en-US"/>
              </w:rPr>
            </w:rPrChange>
          </w:rPr>
          <w:drawing>
            <wp:anchor distT="0" distB="0" distL="114300" distR="114300" simplePos="0" relativeHeight="251640320" behindDoc="0" locked="0" layoutInCell="1" allowOverlap="1" wp14:anchorId="7FDAF668" wp14:editId="0E2BE095">
              <wp:simplePos x="0" y="0"/>
              <wp:positionH relativeFrom="column">
                <wp:posOffset>172085</wp:posOffset>
              </wp:positionH>
              <wp:positionV relativeFrom="paragraph">
                <wp:posOffset>4751705</wp:posOffset>
              </wp:positionV>
              <wp:extent cx="2054225" cy="1539240"/>
              <wp:effectExtent l="0" t="0" r="3175" b="3810"/>
              <wp:wrapSquare wrapText="bothSides"/>
              <wp:docPr id="240" name="Рисунок 240" descr="C:\Users\antoh\Downloads\Telegram Desktop\Figur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antoh\Downloads\Telegram Desktop\Figure_2.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54225" cy="1539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36BF" w:rsidRPr="0066175D" w:rsidDel="004C7BD7">
          <w:rPr>
            <w:b/>
            <w:bCs/>
            <w:noProof/>
            <w:sz w:val="32"/>
            <w:szCs w:val="32"/>
            <w:lang w:val="en-US" w:eastAsia="en-US"/>
            <w:rPrChange w:id="5843" w:author="Unknown">
              <w:rPr>
                <w:noProof/>
                <w:lang w:val="en-US" w:eastAsia="en-US"/>
              </w:rPr>
            </w:rPrChange>
          </w:rPr>
          <w:drawing>
            <wp:anchor distT="0" distB="0" distL="114300" distR="114300" simplePos="0" relativeHeight="251639296" behindDoc="0" locked="0" layoutInCell="1" allowOverlap="1" wp14:anchorId="44535DB7" wp14:editId="4D3F080D">
              <wp:simplePos x="0" y="0"/>
              <wp:positionH relativeFrom="column">
                <wp:posOffset>3908425</wp:posOffset>
              </wp:positionH>
              <wp:positionV relativeFrom="paragraph">
                <wp:posOffset>3130550</wp:posOffset>
              </wp:positionV>
              <wp:extent cx="2108200" cy="1579880"/>
              <wp:effectExtent l="0" t="0" r="6350" b="1270"/>
              <wp:wrapSquare wrapText="bothSides"/>
              <wp:docPr id="241" name="Рисунок 241" descr="C:\Users\antoh\Downloads\Telegram Desktop\Figur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Users\antoh\Downloads\Telegram Desktop\Figure_3.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108200" cy="1579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36BF" w:rsidRPr="0066175D" w:rsidDel="004C7BD7">
          <w:rPr>
            <w:b/>
            <w:bCs/>
            <w:noProof/>
            <w:sz w:val="32"/>
            <w:szCs w:val="32"/>
            <w:lang w:val="en-US" w:eastAsia="en-US"/>
            <w:rPrChange w:id="5844" w:author="Unknown">
              <w:rPr>
                <w:noProof/>
                <w:lang w:val="en-US" w:eastAsia="en-US"/>
              </w:rPr>
            </w:rPrChange>
          </w:rPr>
          <w:drawing>
            <wp:anchor distT="0" distB="0" distL="114300" distR="114300" simplePos="0" relativeHeight="251638272" behindDoc="0" locked="0" layoutInCell="1" allowOverlap="1" wp14:anchorId="0624BB02" wp14:editId="4A26FEDD">
              <wp:simplePos x="0" y="0"/>
              <wp:positionH relativeFrom="column">
                <wp:posOffset>1995170</wp:posOffset>
              </wp:positionH>
              <wp:positionV relativeFrom="paragraph">
                <wp:posOffset>3132455</wp:posOffset>
              </wp:positionV>
              <wp:extent cx="2087880" cy="1564005"/>
              <wp:effectExtent l="0" t="0" r="7620" b="0"/>
              <wp:wrapSquare wrapText="bothSides"/>
              <wp:docPr id="242" name="Рисунок 242" descr="C:\Users\antoh\Downloads\Telegram Desktop\Figur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Users\antoh\Downloads\Telegram Desktop\Figure_4.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87880" cy="1564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36BF" w:rsidRPr="0066175D" w:rsidDel="004C7BD7">
          <w:rPr>
            <w:b/>
            <w:bCs/>
            <w:noProof/>
            <w:sz w:val="32"/>
            <w:szCs w:val="32"/>
            <w:lang w:val="en-US" w:eastAsia="en-US"/>
            <w:rPrChange w:id="5845" w:author="Unknown">
              <w:rPr>
                <w:noProof/>
                <w:lang w:val="en-US" w:eastAsia="en-US"/>
              </w:rPr>
            </w:rPrChange>
          </w:rPr>
          <w:drawing>
            <wp:anchor distT="0" distB="0" distL="114300" distR="114300" simplePos="0" relativeHeight="251637248" behindDoc="0" locked="0" layoutInCell="1" allowOverlap="1" wp14:anchorId="550C3488" wp14:editId="504833DA">
              <wp:simplePos x="0" y="0"/>
              <wp:positionH relativeFrom="column">
                <wp:posOffset>165735</wp:posOffset>
              </wp:positionH>
              <wp:positionV relativeFrom="paragraph">
                <wp:posOffset>3130030</wp:posOffset>
              </wp:positionV>
              <wp:extent cx="2060575" cy="1544320"/>
              <wp:effectExtent l="0" t="0" r="0" b="0"/>
              <wp:wrapSquare wrapText="bothSides"/>
              <wp:docPr id="243" name="Рисунок 243" descr="C:\Users\antoh\Downloads\Telegram Desktop\Figur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antoh\Downloads\Telegram Desktop\Figure_5.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60575" cy="1544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175D" w:rsidRPr="0066175D" w:rsidDel="004C7BD7">
          <w:rPr>
            <w:b/>
            <w:bCs/>
            <w:noProof/>
            <w:sz w:val="32"/>
            <w:szCs w:val="32"/>
            <w:lang w:val="en-US" w:eastAsia="en-US"/>
            <w:rPrChange w:id="5846" w:author="Unknown">
              <w:rPr>
                <w:noProof/>
                <w:lang w:val="en-US" w:eastAsia="en-US"/>
              </w:rPr>
            </w:rPrChange>
          </w:rPr>
          <w:drawing>
            <wp:anchor distT="0" distB="0" distL="114300" distR="114300" simplePos="0" relativeHeight="251635200" behindDoc="0" locked="0" layoutInCell="1" allowOverlap="1" wp14:anchorId="7CFA01FE" wp14:editId="1E2B5846">
              <wp:simplePos x="0" y="0"/>
              <wp:positionH relativeFrom="column">
                <wp:posOffset>1994535</wp:posOffset>
              </wp:positionH>
              <wp:positionV relativeFrom="paragraph">
                <wp:posOffset>1567180</wp:posOffset>
              </wp:positionV>
              <wp:extent cx="2087880" cy="1564640"/>
              <wp:effectExtent l="0" t="0" r="7620" b="0"/>
              <wp:wrapSquare wrapText="bothSides"/>
              <wp:docPr id="245" name="Рисунок 245" descr="C:\Users\antoh\Downloads\Telegram Desktop\Figure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antoh\Downloads\Telegram Desktop\Figure_7.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087880" cy="1564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175D" w:rsidRPr="0066175D" w:rsidDel="004C7BD7">
          <w:rPr>
            <w:b/>
            <w:bCs/>
            <w:noProof/>
            <w:sz w:val="32"/>
            <w:szCs w:val="32"/>
            <w:lang w:val="en-US" w:eastAsia="en-US"/>
            <w:rPrChange w:id="5847" w:author="Unknown">
              <w:rPr>
                <w:noProof/>
                <w:lang w:val="en-US" w:eastAsia="en-US"/>
              </w:rPr>
            </w:rPrChange>
          </w:rPr>
          <w:drawing>
            <wp:anchor distT="0" distB="0" distL="114300" distR="114300" simplePos="0" relativeHeight="251636224" behindDoc="0" locked="0" layoutInCell="1" allowOverlap="1" wp14:anchorId="7FE63796" wp14:editId="3DEF849B">
              <wp:simplePos x="0" y="0"/>
              <wp:positionH relativeFrom="column">
                <wp:posOffset>3905885</wp:posOffset>
              </wp:positionH>
              <wp:positionV relativeFrom="paragraph">
                <wp:posOffset>1591945</wp:posOffset>
              </wp:positionV>
              <wp:extent cx="2106930" cy="1499870"/>
              <wp:effectExtent l="0" t="0" r="7620" b="5080"/>
              <wp:wrapSquare wrapText="bothSides"/>
              <wp:docPr id="244" name="Рисунок 244" descr="C:\Users\antoh\Downloads\Telegram Desktop\Figur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antoh\Downloads\Telegram Desktop\Figure_6.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06930" cy="1499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175D" w:rsidRPr="0066175D" w:rsidDel="004C7BD7">
          <w:rPr>
            <w:b/>
            <w:bCs/>
            <w:noProof/>
            <w:sz w:val="32"/>
            <w:szCs w:val="32"/>
            <w:lang w:val="en-US" w:eastAsia="en-US"/>
            <w:rPrChange w:id="5848" w:author="Unknown">
              <w:rPr>
                <w:noProof/>
                <w:lang w:val="en-US" w:eastAsia="en-US"/>
              </w:rPr>
            </w:rPrChange>
          </w:rPr>
          <w:drawing>
            <wp:anchor distT="0" distB="0" distL="114300" distR="114300" simplePos="0" relativeHeight="251634176" behindDoc="0" locked="0" layoutInCell="1" allowOverlap="1" wp14:anchorId="28BF05C0" wp14:editId="434C6F9D">
              <wp:simplePos x="0" y="0"/>
              <wp:positionH relativeFrom="column">
                <wp:posOffset>174625</wp:posOffset>
              </wp:positionH>
              <wp:positionV relativeFrom="paragraph">
                <wp:posOffset>1565910</wp:posOffset>
              </wp:positionV>
              <wp:extent cx="2054225" cy="1539240"/>
              <wp:effectExtent l="0" t="0" r="3175" b="3810"/>
              <wp:wrapSquare wrapText="bothSides"/>
              <wp:docPr id="246" name="Рисунок 246" descr="C:\Users\antoh\Downloads\Telegram Desktop\Figure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antoh\Downloads\Telegram Desktop\Figure_8.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054225" cy="1539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175D" w:rsidRPr="0066175D" w:rsidDel="004C7BD7">
          <w:rPr>
            <w:b/>
            <w:bCs/>
            <w:noProof/>
            <w:sz w:val="32"/>
            <w:szCs w:val="32"/>
            <w:lang w:val="en-US" w:eastAsia="en-US"/>
            <w:rPrChange w:id="5849" w:author="Unknown">
              <w:rPr>
                <w:noProof/>
                <w:lang w:val="en-US" w:eastAsia="en-US"/>
              </w:rPr>
            </w:rPrChange>
          </w:rPr>
          <w:drawing>
            <wp:anchor distT="0" distB="0" distL="114300" distR="114300" simplePos="0" relativeHeight="251633152" behindDoc="0" locked="0" layoutInCell="1" allowOverlap="1" wp14:anchorId="6662C435" wp14:editId="760E0DDA">
              <wp:simplePos x="0" y="0"/>
              <wp:positionH relativeFrom="column">
                <wp:posOffset>3904615</wp:posOffset>
              </wp:positionH>
              <wp:positionV relativeFrom="paragraph">
                <wp:posOffset>0</wp:posOffset>
              </wp:positionV>
              <wp:extent cx="2152650" cy="1612265"/>
              <wp:effectExtent l="0" t="0" r="0" b="6985"/>
              <wp:wrapSquare wrapText="bothSides"/>
              <wp:docPr id="247" name="Рисунок 247" descr="C:\Users\antoh\Downloads\Telegram Desktop\Figure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antoh\Downloads\Telegram Desktop\Figure_9.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52650" cy="1612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175D" w:rsidRPr="0066175D" w:rsidDel="004C7BD7">
          <w:rPr>
            <w:b/>
            <w:bCs/>
            <w:noProof/>
            <w:sz w:val="32"/>
            <w:szCs w:val="32"/>
            <w:lang w:val="en-US" w:eastAsia="en-US"/>
            <w:rPrChange w:id="5850" w:author="Unknown">
              <w:rPr>
                <w:noProof/>
                <w:lang w:val="en-US" w:eastAsia="en-US"/>
              </w:rPr>
            </w:rPrChange>
          </w:rPr>
          <w:drawing>
            <wp:anchor distT="0" distB="0" distL="114300" distR="114300" simplePos="0" relativeHeight="251632128" behindDoc="0" locked="0" layoutInCell="1" allowOverlap="1" wp14:anchorId="143653EB" wp14:editId="033E0B42">
              <wp:simplePos x="0" y="0"/>
              <wp:positionH relativeFrom="column">
                <wp:posOffset>1995170</wp:posOffset>
              </wp:positionH>
              <wp:positionV relativeFrom="paragraph">
                <wp:posOffset>0</wp:posOffset>
              </wp:positionV>
              <wp:extent cx="2087880" cy="1564640"/>
              <wp:effectExtent l="0" t="0" r="7620" b="0"/>
              <wp:wrapSquare wrapText="bothSides"/>
              <wp:docPr id="248" name="Рисунок 248" descr="C:\Users\antoh\Downloads\Telegram Desktop\Figur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Users\antoh\Downloads\Telegram Desktop\Figure_11.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087880" cy="1564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175D" w:rsidRPr="0066175D" w:rsidDel="004C7BD7">
          <w:rPr>
            <w:rFonts w:eastAsiaTheme="minorHAnsi"/>
            <w:bCs/>
            <w:noProof/>
            <w:sz w:val="28"/>
            <w:szCs w:val="28"/>
            <w:lang w:val="en-US" w:eastAsia="en-US"/>
            <w:rPrChange w:id="5851" w:author="Unknown">
              <w:rPr>
                <w:noProof/>
                <w:lang w:val="en-US" w:eastAsia="en-US"/>
              </w:rPr>
            </w:rPrChange>
          </w:rPr>
          <w:drawing>
            <wp:anchor distT="0" distB="0" distL="114300" distR="114300" simplePos="0" relativeHeight="251631104" behindDoc="0" locked="0" layoutInCell="1" allowOverlap="1" wp14:anchorId="7E428EE2" wp14:editId="5A705EE0">
              <wp:simplePos x="0" y="0"/>
              <wp:positionH relativeFrom="column">
                <wp:posOffset>173990</wp:posOffset>
              </wp:positionH>
              <wp:positionV relativeFrom="paragraph">
                <wp:posOffset>0</wp:posOffset>
              </wp:positionV>
              <wp:extent cx="2063750" cy="1546225"/>
              <wp:effectExtent l="0" t="0" r="0" b="0"/>
              <wp:wrapSquare wrapText="bothSides"/>
              <wp:docPr id="237" name="Рисунок 237" descr="C:\Users\antoh\Downloads\Telegram Desktop\Figure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Users\antoh\Downloads\Telegram Desktop\Figure_0.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063750" cy="1546225"/>
                      </a:xfrm>
                      <a:prstGeom prst="rect">
                        <a:avLst/>
                      </a:prstGeom>
                      <a:noFill/>
                      <a:ln>
                        <a:noFill/>
                      </a:ln>
                    </pic:spPr>
                  </pic:pic>
                </a:graphicData>
              </a:graphic>
              <wp14:sizeRelH relativeFrom="margin">
                <wp14:pctWidth>0</wp14:pctWidth>
              </wp14:sizeRelH>
              <wp14:sizeRelV relativeFrom="margin">
                <wp14:pctHeight>0</wp14:pctHeight>
              </wp14:sizeRelV>
            </wp:anchor>
          </w:drawing>
        </w:r>
      </w:del>
    </w:p>
    <w:p w:rsidR="003D7B8B" w:rsidDel="004C7BD7" w:rsidRDefault="003D7B8B" w:rsidP="001530B8">
      <w:pPr>
        <w:spacing w:line="360" w:lineRule="auto"/>
        <w:ind w:firstLine="0"/>
        <w:jc w:val="center"/>
        <w:rPr>
          <w:del w:id="5852" w:author="Антон Коцюбайло" w:date="2023-05-20T14:14:00Z"/>
          <w:rFonts w:eastAsiaTheme="minorHAnsi"/>
          <w:bCs/>
          <w:noProof/>
          <w:sz w:val="28"/>
          <w:szCs w:val="28"/>
          <w:lang w:eastAsia="en-US"/>
        </w:rPr>
      </w:pPr>
      <w:del w:id="5853" w:author="Антон Коцюбайло" w:date="2023-05-20T14:14:00Z">
        <w:r w:rsidDel="004C7BD7">
          <w:rPr>
            <w:bCs/>
            <w:noProof/>
            <w:sz w:val="28"/>
            <w:szCs w:val="28"/>
          </w:rPr>
          <w:delText>Рисунок 2.17</w:delText>
        </w:r>
        <w:r w:rsidDel="004C7BD7">
          <w:rPr>
            <w:rFonts w:eastAsiaTheme="minorHAnsi"/>
            <w:bCs/>
            <w:noProof/>
            <w:sz w:val="28"/>
            <w:szCs w:val="28"/>
            <w:lang w:eastAsia="en-US"/>
          </w:rPr>
          <w:delText xml:space="preserve"> </w:delText>
        </w:r>
        <w:r w:rsidR="001530B8" w:rsidDel="004C7BD7">
          <w:rPr>
            <w:rFonts w:eastAsiaTheme="minorHAnsi"/>
            <w:bCs/>
            <w:noProof/>
            <w:sz w:val="28"/>
            <w:szCs w:val="28"/>
            <w:lang w:eastAsia="en-US"/>
          </w:rPr>
          <w:delText>Матриці помилок 12 моделей-класифікаторів,</w:delText>
        </w:r>
      </w:del>
    </w:p>
    <w:p w:rsidR="001530B8" w:rsidRPr="00F051FC" w:rsidDel="004C7BD7" w:rsidRDefault="006B11CA" w:rsidP="001530B8">
      <w:pPr>
        <w:spacing w:line="360" w:lineRule="auto"/>
        <w:ind w:firstLine="0"/>
        <w:jc w:val="center"/>
        <w:rPr>
          <w:del w:id="5854" w:author="Антон Коцюбайло" w:date="2023-05-20T14:14:00Z"/>
          <w:rFonts w:eastAsiaTheme="minorHAnsi"/>
          <w:bCs/>
          <w:noProof/>
          <w:sz w:val="28"/>
          <w:szCs w:val="28"/>
          <w:lang w:eastAsia="en-US"/>
        </w:rPr>
      </w:pPr>
      <w:del w:id="5855" w:author="Антон Коцюбайло" w:date="2023-05-20T14:14:00Z">
        <w:r w:rsidDel="004C7BD7">
          <w:rPr>
            <w:rFonts w:eastAsiaTheme="minorHAnsi"/>
            <w:bCs/>
            <w:noProof/>
            <w:sz w:val="28"/>
            <w:szCs w:val="28"/>
            <w:lang w:eastAsia="en-US"/>
          </w:rPr>
          <w:delText>(а)</w:delText>
        </w:r>
        <w:r w:rsidRPr="00F051FC" w:rsidDel="004C7BD7">
          <w:rPr>
            <w:rFonts w:eastAsiaTheme="minorHAnsi"/>
            <w:bCs/>
            <w:noProof/>
            <w:sz w:val="28"/>
            <w:szCs w:val="28"/>
            <w:lang w:eastAsia="en-US"/>
          </w:rPr>
          <w:delText xml:space="preserve"> </w:delText>
        </w:r>
        <w:r w:rsidDel="004C7BD7">
          <w:rPr>
            <w:rFonts w:eastAsiaTheme="minorHAnsi"/>
            <w:bCs/>
            <w:noProof/>
            <w:sz w:val="28"/>
            <w:szCs w:val="28"/>
            <w:lang w:val="en-US" w:eastAsia="en-US"/>
          </w:rPr>
          <w:delText>EEGNet</w:delText>
        </w:r>
        <w:r w:rsidRPr="00F051FC" w:rsidDel="004C7BD7">
          <w:rPr>
            <w:rFonts w:eastAsiaTheme="minorHAnsi"/>
            <w:bCs/>
            <w:noProof/>
            <w:sz w:val="28"/>
            <w:szCs w:val="28"/>
            <w:lang w:eastAsia="en-US"/>
          </w:rPr>
          <w:delText>, (</w:delText>
        </w:r>
        <w:r w:rsidDel="004C7BD7">
          <w:rPr>
            <w:rFonts w:eastAsiaTheme="minorHAnsi"/>
            <w:bCs/>
            <w:noProof/>
            <w:sz w:val="28"/>
            <w:szCs w:val="28"/>
            <w:lang w:eastAsia="en-US"/>
          </w:rPr>
          <w:delText xml:space="preserve">б) </w:delText>
        </w:r>
        <w:r w:rsidDel="004C7BD7">
          <w:rPr>
            <w:rFonts w:eastAsiaTheme="minorHAnsi"/>
            <w:bCs/>
            <w:noProof/>
            <w:sz w:val="28"/>
            <w:szCs w:val="28"/>
            <w:lang w:val="en-US" w:eastAsia="en-US"/>
          </w:rPr>
          <w:delText>Deep</w:delText>
        </w:r>
        <w:r w:rsidRPr="00F051FC" w:rsidDel="004C7BD7">
          <w:rPr>
            <w:rFonts w:eastAsiaTheme="minorHAnsi"/>
            <w:bCs/>
            <w:noProof/>
            <w:sz w:val="28"/>
            <w:szCs w:val="28"/>
            <w:lang w:eastAsia="en-US"/>
          </w:rPr>
          <w:delText xml:space="preserve"> </w:delText>
        </w:r>
        <w:r w:rsidDel="004C7BD7">
          <w:rPr>
            <w:rFonts w:eastAsiaTheme="minorHAnsi"/>
            <w:bCs/>
            <w:noProof/>
            <w:sz w:val="28"/>
            <w:szCs w:val="28"/>
            <w:lang w:val="en-US" w:eastAsia="en-US"/>
          </w:rPr>
          <w:delText>Convolutional</w:delText>
        </w:r>
        <w:r w:rsidRPr="00F051FC" w:rsidDel="004C7BD7">
          <w:rPr>
            <w:rFonts w:eastAsiaTheme="minorHAnsi"/>
            <w:bCs/>
            <w:noProof/>
            <w:sz w:val="28"/>
            <w:szCs w:val="28"/>
            <w:lang w:eastAsia="en-US"/>
          </w:rPr>
          <w:delText xml:space="preserve"> </w:delText>
        </w:r>
        <w:r w:rsidDel="004C7BD7">
          <w:rPr>
            <w:rFonts w:eastAsiaTheme="minorHAnsi"/>
            <w:bCs/>
            <w:noProof/>
            <w:sz w:val="28"/>
            <w:szCs w:val="28"/>
            <w:lang w:val="en-US" w:eastAsia="en-US"/>
          </w:rPr>
          <w:delText>Network</w:delText>
        </w:r>
        <w:r w:rsidRPr="00F051FC" w:rsidDel="004C7BD7">
          <w:rPr>
            <w:rFonts w:eastAsiaTheme="minorHAnsi"/>
            <w:bCs/>
            <w:noProof/>
            <w:sz w:val="28"/>
            <w:szCs w:val="28"/>
            <w:lang w:eastAsia="en-US"/>
          </w:rPr>
          <w:delText>, (</w:delText>
        </w:r>
        <w:r w:rsidDel="004C7BD7">
          <w:rPr>
            <w:rFonts w:eastAsiaTheme="minorHAnsi"/>
            <w:bCs/>
            <w:noProof/>
            <w:sz w:val="28"/>
            <w:szCs w:val="28"/>
            <w:lang w:eastAsia="en-US"/>
          </w:rPr>
          <w:delText xml:space="preserve">в) </w:delText>
        </w:r>
        <w:r w:rsidDel="004C7BD7">
          <w:rPr>
            <w:rFonts w:eastAsiaTheme="minorHAnsi"/>
            <w:bCs/>
            <w:noProof/>
            <w:sz w:val="28"/>
            <w:szCs w:val="28"/>
            <w:lang w:val="en-US" w:eastAsia="en-US"/>
          </w:rPr>
          <w:delText>EEGNet</w:delText>
        </w:r>
        <w:r w:rsidRPr="00F051FC" w:rsidDel="004C7BD7">
          <w:rPr>
            <w:rFonts w:eastAsiaTheme="minorHAnsi"/>
            <w:bCs/>
            <w:noProof/>
            <w:sz w:val="28"/>
            <w:szCs w:val="28"/>
            <w:lang w:eastAsia="en-US"/>
          </w:rPr>
          <w:delText>_</w:delText>
        </w:r>
        <w:r w:rsidDel="004C7BD7">
          <w:rPr>
            <w:rFonts w:eastAsiaTheme="minorHAnsi"/>
            <w:bCs/>
            <w:noProof/>
            <w:sz w:val="28"/>
            <w:szCs w:val="28"/>
            <w:lang w:val="en-US" w:eastAsia="en-US"/>
          </w:rPr>
          <w:delText>SSVEP</w:delText>
        </w:r>
      </w:del>
    </w:p>
    <w:p w:rsidR="006B11CA" w:rsidRPr="004C7BD7" w:rsidDel="004C7BD7" w:rsidRDefault="006B11CA" w:rsidP="001530B8">
      <w:pPr>
        <w:spacing w:line="360" w:lineRule="auto"/>
        <w:ind w:firstLine="0"/>
        <w:jc w:val="center"/>
        <w:rPr>
          <w:del w:id="5856" w:author="Антон Коцюбайло" w:date="2023-05-20T14:14:00Z"/>
          <w:rFonts w:eastAsiaTheme="minorHAnsi"/>
          <w:bCs/>
          <w:noProof/>
          <w:sz w:val="28"/>
          <w:szCs w:val="28"/>
          <w:lang w:eastAsia="en-US"/>
          <w:rPrChange w:id="5857" w:author="Антон Коцюбайло" w:date="2023-05-20T14:14:00Z">
            <w:rPr>
              <w:del w:id="5858" w:author="Антон Коцюбайло" w:date="2023-05-20T14:14:00Z"/>
              <w:rFonts w:eastAsiaTheme="minorHAnsi"/>
              <w:bCs/>
              <w:noProof/>
              <w:sz w:val="28"/>
              <w:szCs w:val="28"/>
              <w:lang w:val="en-US" w:eastAsia="en-US"/>
            </w:rPr>
          </w:rPrChange>
        </w:rPr>
      </w:pPr>
      <w:del w:id="5859" w:author="Антон Коцюбайло" w:date="2023-05-20T14:14:00Z">
        <w:r w:rsidRPr="00F051FC" w:rsidDel="004C7BD7">
          <w:rPr>
            <w:rFonts w:eastAsiaTheme="minorHAnsi"/>
            <w:bCs/>
            <w:noProof/>
            <w:sz w:val="28"/>
            <w:szCs w:val="28"/>
            <w:lang w:eastAsia="en-US"/>
          </w:rPr>
          <w:delText>(</w:delText>
        </w:r>
        <w:r w:rsidDel="004C7BD7">
          <w:rPr>
            <w:rFonts w:eastAsiaTheme="minorHAnsi"/>
            <w:bCs/>
            <w:noProof/>
            <w:sz w:val="28"/>
            <w:szCs w:val="28"/>
            <w:lang w:eastAsia="en-US"/>
          </w:rPr>
          <w:delText xml:space="preserve">г) </w:delText>
        </w:r>
        <w:r w:rsidDel="004C7BD7">
          <w:rPr>
            <w:rFonts w:eastAsiaTheme="minorHAnsi"/>
            <w:bCs/>
            <w:noProof/>
            <w:sz w:val="28"/>
            <w:szCs w:val="28"/>
            <w:lang w:val="en-US" w:eastAsia="en-US"/>
          </w:rPr>
          <w:delText>AdaBoost</w:delText>
        </w:r>
        <w:r w:rsidDel="004C7BD7">
          <w:rPr>
            <w:rFonts w:eastAsiaTheme="minorHAnsi"/>
            <w:bCs/>
            <w:noProof/>
            <w:sz w:val="28"/>
            <w:szCs w:val="28"/>
            <w:lang w:eastAsia="en-US"/>
          </w:rPr>
          <w:delText>,</w:delText>
        </w:r>
        <w:r w:rsidRPr="004C7BD7" w:rsidDel="004C7BD7">
          <w:rPr>
            <w:rFonts w:eastAsiaTheme="minorHAnsi"/>
            <w:bCs/>
            <w:noProof/>
            <w:sz w:val="28"/>
            <w:szCs w:val="28"/>
            <w:lang w:eastAsia="en-US"/>
            <w:rPrChange w:id="5860" w:author="Антон Коцюбайло" w:date="2023-05-20T14:14:00Z">
              <w:rPr>
                <w:rFonts w:eastAsiaTheme="minorHAnsi"/>
                <w:bCs/>
                <w:noProof/>
                <w:sz w:val="28"/>
                <w:szCs w:val="28"/>
                <w:lang w:val="en-US" w:eastAsia="en-US"/>
              </w:rPr>
            </w:rPrChange>
          </w:rPr>
          <w:delText xml:space="preserve"> </w:delText>
        </w:r>
        <w:r w:rsidDel="004C7BD7">
          <w:rPr>
            <w:rFonts w:eastAsiaTheme="minorHAnsi"/>
            <w:bCs/>
            <w:noProof/>
            <w:sz w:val="28"/>
            <w:szCs w:val="28"/>
            <w:lang w:eastAsia="en-US"/>
          </w:rPr>
          <w:delText xml:space="preserve">(ґ) </w:delText>
        </w:r>
        <w:r w:rsidDel="004C7BD7">
          <w:rPr>
            <w:rFonts w:eastAsiaTheme="minorHAnsi"/>
            <w:bCs/>
            <w:noProof/>
            <w:sz w:val="28"/>
            <w:szCs w:val="28"/>
            <w:lang w:val="en-US" w:eastAsia="en-US"/>
          </w:rPr>
          <w:delText>Na</w:delText>
        </w:r>
        <w:r w:rsidRPr="004C7BD7" w:rsidDel="004C7BD7">
          <w:rPr>
            <w:rFonts w:eastAsiaTheme="minorHAnsi"/>
            <w:bCs/>
            <w:noProof/>
            <w:sz w:val="28"/>
            <w:szCs w:val="28"/>
            <w:lang w:eastAsia="en-US"/>
            <w:rPrChange w:id="5861" w:author="Антон Коцюбайло" w:date="2023-05-20T14:14:00Z">
              <w:rPr>
                <w:rFonts w:eastAsiaTheme="minorHAnsi"/>
                <w:bCs/>
                <w:noProof/>
                <w:sz w:val="28"/>
                <w:szCs w:val="28"/>
                <w:lang w:val="en-US" w:eastAsia="en-US"/>
              </w:rPr>
            </w:rPrChange>
          </w:rPr>
          <w:delText>ï</w:delText>
        </w:r>
        <w:r w:rsidDel="004C7BD7">
          <w:rPr>
            <w:rFonts w:eastAsiaTheme="minorHAnsi"/>
            <w:bCs/>
            <w:noProof/>
            <w:sz w:val="28"/>
            <w:szCs w:val="28"/>
            <w:lang w:val="en-US" w:eastAsia="en-US"/>
          </w:rPr>
          <w:delText>ve</w:delText>
        </w:r>
        <w:r w:rsidRPr="004C7BD7" w:rsidDel="004C7BD7">
          <w:rPr>
            <w:rFonts w:eastAsiaTheme="minorHAnsi"/>
            <w:bCs/>
            <w:noProof/>
            <w:sz w:val="28"/>
            <w:szCs w:val="28"/>
            <w:lang w:eastAsia="en-US"/>
            <w:rPrChange w:id="5862" w:author="Антон Коцюбайло" w:date="2023-05-20T14:14:00Z">
              <w:rPr>
                <w:rFonts w:eastAsiaTheme="minorHAnsi"/>
                <w:bCs/>
                <w:noProof/>
                <w:sz w:val="28"/>
                <w:szCs w:val="28"/>
                <w:lang w:val="en-US" w:eastAsia="en-US"/>
              </w:rPr>
            </w:rPrChange>
          </w:rPr>
          <w:delText xml:space="preserve"> </w:delText>
        </w:r>
        <w:r w:rsidDel="004C7BD7">
          <w:rPr>
            <w:rFonts w:eastAsiaTheme="minorHAnsi"/>
            <w:bCs/>
            <w:noProof/>
            <w:sz w:val="28"/>
            <w:szCs w:val="28"/>
            <w:lang w:val="en-US" w:eastAsia="en-US"/>
          </w:rPr>
          <w:delText>Bayes</w:delText>
        </w:r>
        <w:r w:rsidR="00F1548D" w:rsidDel="004C7BD7">
          <w:rPr>
            <w:rFonts w:eastAsiaTheme="minorHAnsi"/>
            <w:bCs/>
            <w:noProof/>
            <w:sz w:val="28"/>
            <w:szCs w:val="28"/>
            <w:lang w:eastAsia="en-US"/>
          </w:rPr>
          <w:delText xml:space="preserve">, (д) </w:delText>
        </w:r>
        <w:r w:rsidR="00F1548D" w:rsidDel="004C7BD7">
          <w:rPr>
            <w:rFonts w:eastAsiaTheme="minorHAnsi"/>
            <w:bCs/>
            <w:noProof/>
            <w:sz w:val="28"/>
            <w:szCs w:val="28"/>
            <w:lang w:val="en-US" w:eastAsia="en-US"/>
          </w:rPr>
          <w:delText>XGBoost</w:delText>
        </w:r>
        <w:r w:rsidR="00F1548D" w:rsidRPr="004C7BD7" w:rsidDel="004C7BD7">
          <w:rPr>
            <w:rFonts w:eastAsiaTheme="minorHAnsi"/>
            <w:bCs/>
            <w:noProof/>
            <w:sz w:val="28"/>
            <w:szCs w:val="28"/>
            <w:lang w:eastAsia="en-US"/>
            <w:rPrChange w:id="5863" w:author="Антон Коцюбайло" w:date="2023-05-20T14:14:00Z">
              <w:rPr>
                <w:rFonts w:eastAsiaTheme="minorHAnsi"/>
                <w:bCs/>
                <w:noProof/>
                <w:sz w:val="28"/>
                <w:szCs w:val="28"/>
                <w:lang w:val="en-US" w:eastAsia="en-US"/>
              </w:rPr>
            </w:rPrChange>
          </w:rPr>
          <w:delText xml:space="preserve">, </w:delText>
        </w:r>
        <w:r w:rsidR="00F1548D" w:rsidDel="004C7BD7">
          <w:rPr>
            <w:rFonts w:eastAsiaTheme="minorHAnsi"/>
            <w:bCs/>
            <w:noProof/>
            <w:sz w:val="28"/>
            <w:szCs w:val="28"/>
            <w:lang w:eastAsia="en-US"/>
          </w:rPr>
          <w:delText xml:space="preserve">(е) </w:delText>
        </w:r>
        <w:r w:rsidR="00F1548D" w:rsidDel="004C7BD7">
          <w:rPr>
            <w:rFonts w:eastAsiaTheme="minorHAnsi"/>
            <w:bCs/>
            <w:noProof/>
            <w:sz w:val="28"/>
            <w:szCs w:val="28"/>
            <w:lang w:val="en-US" w:eastAsia="en-US"/>
          </w:rPr>
          <w:delText>K</w:delText>
        </w:r>
        <w:r w:rsidR="00F1548D" w:rsidRPr="004C7BD7" w:rsidDel="004C7BD7">
          <w:rPr>
            <w:rFonts w:eastAsiaTheme="minorHAnsi"/>
            <w:bCs/>
            <w:noProof/>
            <w:sz w:val="28"/>
            <w:szCs w:val="28"/>
            <w:lang w:eastAsia="en-US"/>
            <w:rPrChange w:id="5864" w:author="Антон Коцюбайло" w:date="2023-05-20T14:14:00Z">
              <w:rPr>
                <w:rFonts w:eastAsiaTheme="minorHAnsi"/>
                <w:bCs/>
                <w:noProof/>
                <w:sz w:val="28"/>
                <w:szCs w:val="28"/>
                <w:lang w:val="en-US" w:eastAsia="en-US"/>
              </w:rPr>
            </w:rPrChange>
          </w:rPr>
          <w:delText>-</w:delText>
        </w:r>
        <w:r w:rsidR="00F1548D" w:rsidDel="004C7BD7">
          <w:rPr>
            <w:rFonts w:eastAsiaTheme="minorHAnsi"/>
            <w:bCs/>
            <w:noProof/>
            <w:sz w:val="28"/>
            <w:szCs w:val="28"/>
            <w:lang w:val="en-US" w:eastAsia="en-US"/>
          </w:rPr>
          <w:delText>Nearest</w:delText>
        </w:r>
        <w:r w:rsidR="00F1548D" w:rsidRPr="004C7BD7" w:rsidDel="004C7BD7">
          <w:rPr>
            <w:rFonts w:eastAsiaTheme="minorHAnsi"/>
            <w:bCs/>
            <w:noProof/>
            <w:sz w:val="28"/>
            <w:szCs w:val="28"/>
            <w:lang w:eastAsia="en-US"/>
            <w:rPrChange w:id="5865" w:author="Антон Коцюбайло" w:date="2023-05-20T14:14:00Z">
              <w:rPr>
                <w:rFonts w:eastAsiaTheme="minorHAnsi"/>
                <w:bCs/>
                <w:noProof/>
                <w:sz w:val="28"/>
                <w:szCs w:val="28"/>
                <w:lang w:val="en-US" w:eastAsia="en-US"/>
              </w:rPr>
            </w:rPrChange>
          </w:rPr>
          <w:delText xml:space="preserve"> </w:delText>
        </w:r>
        <w:r w:rsidR="00F1548D" w:rsidDel="004C7BD7">
          <w:rPr>
            <w:rFonts w:eastAsiaTheme="minorHAnsi"/>
            <w:bCs/>
            <w:noProof/>
            <w:sz w:val="28"/>
            <w:szCs w:val="28"/>
            <w:lang w:val="en-US" w:eastAsia="en-US"/>
          </w:rPr>
          <w:delText>Neighbors</w:delText>
        </w:r>
        <w:r w:rsidR="00F1548D" w:rsidRPr="004C7BD7" w:rsidDel="004C7BD7">
          <w:rPr>
            <w:rFonts w:eastAsiaTheme="minorHAnsi"/>
            <w:bCs/>
            <w:noProof/>
            <w:sz w:val="28"/>
            <w:szCs w:val="28"/>
            <w:lang w:eastAsia="en-US"/>
            <w:rPrChange w:id="5866" w:author="Антон Коцюбайло" w:date="2023-05-20T14:14:00Z">
              <w:rPr>
                <w:rFonts w:eastAsiaTheme="minorHAnsi"/>
                <w:bCs/>
                <w:noProof/>
                <w:sz w:val="28"/>
                <w:szCs w:val="28"/>
                <w:lang w:val="en-US" w:eastAsia="en-US"/>
              </w:rPr>
            </w:rPrChange>
          </w:rPr>
          <w:delText>,</w:delText>
        </w:r>
      </w:del>
    </w:p>
    <w:p w:rsidR="000A59C0" w:rsidRPr="004C7BD7" w:rsidDel="004C7BD7" w:rsidRDefault="00F1548D" w:rsidP="001530B8">
      <w:pPr>
        <w:spacing w:line="360" w:lineRule="auto"/>
        <w:ind w:firstLine="0"/>
        <w:jc w:val="center"/>
        <w:rPr>
          <w:del w:id="5867" w:author="Антон Коцюбайло" w:date="2023-05-20T14:14:00Z"/>
          <w:rFonts w:eastAsiaTheme="minorHAnsi"/>
          <w:bCs/>
          <w:noProof/>
          <w:sz w:val="28"/>
          <w:szCs w:val="28"/>
          <w:lang w:eastAsia="en-US"/>
          <w:rPrChange w:id="5868" w:author="Антон Коцюбайло" w:date="2023-05-20T14:14:00Z">
            <w:rPr>
              <w:del w:id="5869" w:author="Антон Коцюбайло" w:date="2023-05-20T14:14:00Z"/>
              <w:rFonts w:eastAsiaTheme="minorHAnsi"/>
              <w:bCs/>
              <w:noProof/>
              <w:sz w:val="28"/>
              <w:szCs w:val="28"/>
              <w:lang w:val="en-US" w:eastAsia="en-US"/>
            </w:rPr>
          </w:rPrChange>
        </w:rPr>
      </w:pPr>
      <w:del w:id="5870" w:author="Антон Коцюбайло" w:date="2023-05-20T14:14:00Z">
        <w:r w:rsidDel="004C7BD7">
          <w:rPr>
            <w:rFonts w:eastAsiaTheme="minorHAnsi"/>
            <w:bCs/>
            <w:noProof/>
            <w:sz w:val="28"/>
            <w:szCs w:val="28"/>
            <w:lang w:eastAsia="en-US"/>
          </w:rPr>
          <w:delText xml:space="preserve">(є) </w:delText>
        </w:r>
        <w:r w:rsidR="000A59C0" w:rsidDel="004C7BD7">
          <w:rPr>
            <w:rFonts w:eastAsiaTheme="minorHAnsi"/>
            <w:bCs/>
            <w:noProof/>
            <w:sz w:val="28"/>
            <w:szCs w:val="28"/>
            <w:lang w:val="en-US" w:eastAsia="en-US"/>
          </w:rPr>
          <w:delText>Support</w:delText>
        </w:r>
        <w:r w:rsidR="000A59C0" w:rsidRPr="004C7BD7" w:rsidDel="004C7BD7">
          <w:rPr>
            <w:rFonts w:eastAsiaTheme="minorHAnsi"/>
            <w:bCs/>
            <w:noProof/>
            <w:sz w:val="28"/>
            <w:szCs w:val="28"/>
            <w:lang w:eastAsia="en-US"/>
            <w:rPrChange w:id="5871" w:author="Антон Коцюбайло" w:date="2023-05-20T14:14:00Z">
              <w:rPr>
                <w:rFonts w:eastAsiaTheme="minorHAnsi"/>
                <w:bCs/>
                <w:noProof/>
                <w:sz w:val="28"/>
                <w:szCs w:val="28"/>
                <w:lang w:val="en-US" w:eastAsia="en-US"/>
              </w:rPr>
            </w:rPrChange>
          </w:rPr>
          <w:delText xml:space="preserve"> </w:delText>
        </w:r>
        <w:r w:rsidR="000A59C0" w:rsidDel="004C7BD7">
          <w:rPr>
            <w:rFonts w:eastAsiaTheme="minorHAnsi"/>
            <w:bCs/>
            <w:noProof/>
            <w:sz w:val="28"/>
            <w:szCs w:val="28"/>
            <w:lang w:val="en-US" w:eastAsia="en-US"/>
          </w:rPr>
          <w:delText>Vector</w:delText>
        </w:r>
        <w:r w:rsidR="000A59C0" w:rsidRPr="004C7BD7" w:rsidDel="004C7BD7">
          <w:rPr>
            <w:rFonts w:eastAsiaTheme="minorHAnsi"/>
            <w:bCs/>
            <w:noProof/>
            <w:sz w:val="28"/>
            <w:szCs w:val="28"/>
            <w:lang w:eastAsia="en-US"/>
            <w:rPrChange w:id="5872" w:author="Антон Коцюбайло" w:date="2023-05-20T14:14:00Z">
              <w:rPr>
                <w:rFonts w:eastAsiaTheme="minorHAnsi"/>
                <w:bCs/>
                <w:noProof/>
                <w:sz w:val="28"/>
                <w:szCs w:val="28"/>
                <w:lang w:val="en-US" w:eastAsia="en-US"/>
              </w:rPr>
            </w:rPrChange>
          </w:rPr>
          <w:delText xml:space="preserve"> </w:delText>
        </w:r>
        <w:r w:rsidR="000A59C0" w:rsidDel="004C7BD7">
          <w:rPr>
            <w:rFonts w:eastAsiaTheme="minorHAnsi"/>
            <w:bCs/>
            <w:noProof/>
            <w:sz w:val="28"/>
            <w:szCs w:val="28"/>
            <w:lang w:val="en-US" w:eastAsia="en-US"/>
          </w:rPr>
          <w:delText>Machine</w:delText>
        </w:r>
        <w:r w:rsidR="000A59C0" w:rsidRPr="004C7BD7" w:rsidDel="004C7BD7">
          <w:rPr>
            <w:rFonts w:eastAsiaTheme="minorHAnsi"/>
            <w:bCs/>
            <w:noProof/>
            <w:sz w:val="28"/>
            <w:szCs w:val="28"/>
            <w:lang w:eastAsia="en-US"/>
            <w:rPrChange w:id="5873" w:author="Антон Коцюбайло" w:date="2023-05-20T14:14:00Z">
              <w:rPr>
                <w:rFonts w:eastAsiaTheme="minorHAnsi"/>
                <w:bCs/>
                <w:noProof/>
                <w:sz w:val="28"/>
                <w:szCs w:val="28"/>
                <w:lang w:val="en-US" w:eastAsia="en-US"/>
              </w:rPr>
            </w:rPrChange>
          </w:rPr>
          <w:delText>, (</w:delText>
        </w:r>
        <w:r w:rsidR="000A59C0" w:rsidDel="004C7BD7">
          <w:rPr>
            <w:rFonts w:eastAsiaTheme="minorHAnsi"/>
            <w:bCs/>
            <w:noProof/>
            <w:sz w:val="28"/>
            <w:szCs w:val="28"/>
            <w:lang w:eastAsia="en-US"/>
          </w:rPr>
          <w:delText xml:space="preserve">ж) </w:delText>
        </w:r>
        <w:r w:rsidR="000A59C0" w:rsidDel="004C7BD7">
          <w:rPr>
            <w:rFonts w:eastAsiaTheme="minorHAnsi"/>
            <w:bCs/>
            <w:noProof/>
            <w:sz w:val="28"/>
            <w:szCs w:val="28"/>
            <w:lang w:val="en-US" w:eastAsia="en-US"/>
          </w:rPr>
          <w:delText>Random</w:delText>
        </w:r>
        <w:r w:rsidR="000A59C0" w:rsidRPr="004C7BD7" w:rsidDel="004C7BD7">
          <w:rPr>
            <w:rFonts w:eastAsiaTheme="minorHAnsi"/>
            <w:bCs/>
            <w:noProof/>
            <w:sz w:val="28"/>
            <w:szCs w:val="28"/>
            <w:lang w:eastAsia="en-US"/>
            <w:rPrChange w:id="5874" w:author="Антон Коцюбайло" w:date="2023-05-20T14:14:00Z">
              <w:rPr>
                <w:rFonts w:eastAsiaTheme="minorHAnsi"/>
                <w:bCs/>
                <w:noProof/>
                <w:sz w:val="28"/>
                <w:szCs w:val="28"/>
                <w:lang w:val="en-US" w:eastAsia="en-US"/>
              </w:rPr>
            </w:rPrChange>
          </w:rPr>
          <w:delText xml:space="preserve"> </w:delText>
        </w:r>
        <w:r w:rsidR="000A59C0" w:rsidDel="004C7BD7">
          <w:rPr>
            <w:rFonts w:eastAsiaTheme="minorHAnsi"/>
            <w:bCs/>
            <w:noProof/>
            <w:sz w:val="28"/>
            <w:szCs w:val="28"/>
            <w:lang w:val="en-US" w:eastAsia="en-US"/>
          </w:rPr>
          <w:delText>Forest</w:delText>
        </w:r>
        <w:r w:rsidR="000A59C0" w:rsidRPr="004C7BD7" w:rsidDel="004C7BD7">
          <w:rPr>
            <w:rFonts w:eastAsiaTheme="minorHAnsi"/>
            <w:bCs/>
            <w:noProof/>
            <w:sz w:val="28"/>
            <w:szCs w:val="28"/>
            <w:lang w:eastAsia="en-US"/>
            <w:rPrChange w:id="5875" w:author="Антон Коцюбайло" w:date="2023-05-20T14:14:00Z">
              <w:rPr>
                <w:rFonts w:eastAsiaTheme="minorHAnsi"/>
                <w:bCs/>
                <w:noProof/>
                <w:sz w:val="28"/>
                <w:szCs w:val="28"/>
                <w:lang w:val="en-US" w:eastAsia="en-US"/>
              </w:rPr>
            </w:rPrChange>
          </w:rPr>
          <w:delText xml:space="preserve"> </w:delText>
        </w:r>
        <w:r w:rsidR="000A59C0" w:rsidDel="004C7BD7">
          <w:rPr>
            <w:rFonts w:eastAsiaTheme="minorHAnsi"/>
            <w:bCs/>
            <w:noProof/>
            <w:sz w:val="28"/>
            <w:szCs w:val="28"/>
            <w:lang w:val="en-US" w:eastAsia="en-US"/>
          </w:rPr>
          <w:delText>Clasifier</w:delText>
        </w:r>
        <w:r w:rsidR="000A59C0" w:rsidRPr="004C7BD7" w:rsidDel="004C7BD7">
          <w:rPr>
            <w:rFonts w:eastAsiaTheme="minorHAnsi"/>
            <w:bCs/>
            <w:noProof/>
            <w:sz w:val="28"/>
            <w:szCs w:val="28"/>
            <w:lang w:eastAsia="en-US"/>
            <w:rPrChange w:id="5876" w:author="Антон Коцюбайло" w:date="2023-05-20T14:14:00Z">
              <w:rPr>
                <w:rFonts w:eastAsiaTheme="minorHAnsi"/>
                <w:bCs/>
                <w:noProof/>
                <w:sz w:val="28"/>
                <w:szCs w:val="28"/>
                <w:lang w:val="en-US" w:eastAsia="en-US"/>
              </w:rPr>
            </w:rPrChange>
          </w:rPr>
          <w:delText>,</w:delText>
        </w:r>
      </w:del>
    </w:p>
    <w:p w:rsidR="000A59C0" w:rsidRPr="004C7BD7" w:rsidDel="004C7BD7" w:rsidRDefault="000A59C0" w:rsidP="001530B8">
      <w:pPr>
        <w:spacing w:line="360" w:lineRule="auto"/>
        <w:ind w:firstLine="0"/>
        <w:jc w:val="center"/>
        <w:rPr>
          <w:del w:id="5877" w:author="Антон Коцюбайло" w:date="2023-05-20T14:14:00Z"/>
          <w:rFonts w:eastAsiaTheme="minorHAnsi"/>
          <w:bCs/>
          <w:noProof/>
          <w:sz w:val="28"/>
          <w:szCs w:val="28"/>
          <w:lang w:eastAsia="en-US"/>
          <w:rPrChange w:id="5878" w:author="Антон Коцюбайло" w:date="2023-05-20T14:14:00Z">
            <w:rPr>
              <w:del w:id="5879" w:author="Антон Коцюбайло" w:date="2023-05-20T14:14:00Z"/>
              <w:rFonts w:eastAsiaTheme="minorHAnsi"/>
              <w:bCs/>
              <w:noProof/>
              <w:sz w:val="28"/>
              <w:szCs w:val="28"/>
              <w:lang w:val="en-US" w:eastAsia="en-US"/>
            </w:rPr>
          </w:rPrChange>
        </w:rPr>
      </w:pPr>
      <w:del w:id="5880" w:author="Антон Коцюбайло" w:date="2023-05-20T14:14:00Z">
        <w:r w:rsidRPr="004C7BD7" w:rsidDel="004C7BD7">
          <w:rPr>
            <w:rFonts w:eastAsiaTheme="minorHAnsi"/>
            <w:bCs/>
            <w:noProof/>
            <w:sz w:val="28"/>
            <w:szCs w:val="28"/>
            <w:lang w:eastAsia="en-US"/>
            <w:rPrChange w:id="5881" w:author="Антон Коцюбайло" w:date="2023-05-20T14:14:00Z">
              <w:rPr>
                <w:rFonts w:eastAsiaTheme="minorHAnsi"/>
                <w:bCs/>
                <w:noProof/>
                <w:sz w:val="28"/>
                <w:szCs w:val="28"/>
                <w:lang w:val="en-US" w:eastAsia="en-US"/>
              </w:rPr>
            </w:rPrChange>
          </w:rPr>
          <w:delText>(</w:delText>
        </w:r>
        <w:r w:rsidDel="004C7BD7">
          <w:rPr>
            <w:rFonts w:eastAsiaTheme="minorHAnsi"/>
            <w:bCs/>
            <w:noProof/>
            <w:sz w:val="28"/>
            <w:szCs w:val="28"/>
            <w:lang w:eastAsia="en-US"/>
          </w:rPr>
          <w:delText>з</w:delText>
        </w:r>
        <w:r w:rsidRPr="004C7BD7" w:rsidDel="004C7BD7">
          <w:rPr>
            <w:rFonts w:eastAsiaTheme="minorHAnsi"/>
            <w:bCs/>
            <w:noProof/>
            <w:sz w:val="28"/>
            <w:szCs w:val="28"/>
            <w:lang w:eastAsia="en-US"/>
            <w:rPrChange w:id="5882" w:author="Антон Коцюбайло" w:date="2023-05-20T14:14:00Z">
              <w:rPr>
                <w:rFonts w:eastAsiaTheme="minorHAnsi"/>
                <w:bCs/>
                <w:noProof/>
                <w:sz w:val="28"/>
                <w:szCs w:val="28"/>
                <w:lang w:val="en-US" w:eastAsia="en-US"/>
              </w:rPr>
            </w:rPrChange>
          </w:rPr>
          <w:delText>)</w:delText>
        </w:r>
        <w:r w:rsidDel="004C7BD7">
          <w:rPr>
            <w:rFonts w:eastAsiaTheme="minorHAnsi"/>
            <w:bCs/>
            <w:noProof/>
            <w:sz w:val="28"/>
            <w:szCs w:val="28"/>
            <w:lang w:eastAsia="en-US"/>
          </w:rPr>
          <w:delText xml:space="preserve"> </w:delText>
        </w:r>
        <w:r w:rsidDel="004C7BD7">
          <w:rPr>
            <w:rFonts w:eastAsiaTheme="minorHAnsi"/>
            <w:bCs/>
            <w:noProof/>
            <w:sz w:val="28"/>
            <w:szCs w:val="28"/>
            <w:lang w:val="en-US" w:eastAsia="en-US"/>
          </w:rPr>
          <w:delText>Decision</w:delText>
        </w:r>
        <w:r w:rsidRPr="004C7BD7" w:rsidDel="004C7BD7">
          <w:rPr>
            <w:rFonts w:eastAsiaTheme="minorHAnsi"/>
            <w:bCs/>
            <w:noProof/>
            <w:sz w:val="28"/>
            <w:szCs w:val="28"/>
            <w:lang w:eastAsia="en-US"/>
            <w:rPrChange w:id="5883" w:author="Антон Коцюбайло" w:date="2023-05-20T14:14:00Z">
              <w:rPr>
                <w:rFonts w:eastAsiaTheme="minorHAnsi"/>
                <w:bCs/>
                <w:noProof/>
                <w:sz w:val="28"/>
                <w:szCs w:val="28"/>
                <w:lang w:val="en-US" w:eastAsia="en-US"/>
              </w:rPr>
            </w:rPrChange>
          </w:rPr>
          <w:delText xml:space="preserve"> </w:delText>
        </w:r>
        <w:r w:rsidDel="004C7BD7">
          <w:rPr>
            <w:rFonts w:eastAsiaTheme="minorHAnsi"/>
            <w:bCs/>
            <w:noProof/>
            <w:sz w:val="28"/>
            <w:szCs w:val="28"/>
            <w:lang w:val="en-US" w:eastAsia="en-US"/>
          </w:rPr>
          <w:delText>Tree</w:delText>
        </w:r>
        <w:r w:rsidRPr="004C7BD7" w:rsidDel="004C7BD7">
          <w:rPr>
            <w:rFonts w:eastAsiaTheme="minorHAnsi"/>
            <w:bCs/>
            <w:noProof/>
            <w:sz w:val="28"/>
            <w:szCs w:val="28"/>
            <w:lang w:eastAsia="en-US"/>
            <w:rPrChange w:id="5884" w:author="Антон Коцюбайло" w:date="2023-05-20T14:14:00Z">
              <w:rPr>
                <w:rFonts w:eastAsiaTheme="minorHAnsi"/>
                <w:bCs/>
                <w:noProof/>
                <w:sz w:val="28"/>
                <w:szCs w:val="28"/>
                <w:lang w:val="en-US" w:eastAsia="en-US"/>
              </w:rPr>
            </w:rPrChange>
          </w:rPr>
          <w:delText xml:space="preserve"> </w:delText>
        </w:r>
        <w:r w:rsidDel="004C7BD7">
          <w:rPr>
            <w:rFonts w:eastAsiaTheme="minorHAnsi"/>
            <w:bCs/>
            <w:noProof/>
            <w:sz w:val="28"/>
            <w:szCs w:val="28"/>
            <w:lang w:val="en-US" w:eastAsia="en-US"/>
          </w:rPr>
          <w:delText>Classifier</w:delText>
        </w:r>
        <w:r w:rsidRPr="004C7BD7" w:rsidDel="004C7BD7">
          <w:rPr>
            <w:rFonts w:eastAsiaTheme="minorHAnsi"/>
            <w:bCs/>
            <w:noProof/>
            <w:sz w:val="28"/>
            <w:szCs w:val="28"/>
            <w:lang w:eastAsia="en-US"/>
            <w:rPrChange w:id="5885" w:author="Антон Коцюбайло" w:date="2023-05-20T14:14:00Z">
              <w:rPr>
                <w:rFonts w:eastAsiaTheme="minorHAnsi"/>
                <w:bCs/>
                <w:noProof/>
                <w:sz w:val="28"/>
                <w:szCs w:val="28"/>
                <w:lang w:val="en-US" w:eastAsia="en-US"/>
              </w:rPr>
            </w:rPrChange>
          </w:rPr>
          <w:delText xml:space="preserve">, </w:delText>
        </w:r>
        <w:r w:rsidDel="004C7BD7">
          <w:rPr>
            <w:rFonts w:eastAsiaTheme="minorHAnsi"/>
            <w:bCs/>
            <w:noProof/>
            <w:sz w:val="28"/>
            <w:szCs w:val="28"/>
            <w:lang w:eastAsia="en-US"/>
          </w:rPr>
          <w:delText xml:space="preserve">(и) </w:delText>
        </w:r>
        <w:r w:rsidDel="004C7BD7">
          <w:rPr>
            <w:rFonts w:eastAsiaTheme="minorHAnsi"/>
            <w:bCs/>
            <w:noProof/>
            <w:sz w:val="28"/>
            <w:szCs w:val="28"/>
            <w:lang w:val="en-US" w:eastAsia="en-US"/>
          </w:rPr>
          <w:delText>Logistic</w:delText>
        </w:r>
        <w:r w:rsidRPr="004C7BD7" w:rsidDel="004C7BD7">
          <w:rPr>
            <w:rFonts w:eastAsiaTheme="minorHAnsi"/>
            <w:bCs/>
            <w:noProof/>
            <w:sz w:val="28"/>
            <w:szCs w:val="28"/>
            <w:lang w:eastAsia="en-US"/>
            <w:rPrChange w:id="5886" w:author="Антон Коцюбайло" w:date="2023-05-20T14:14:00Z">
              <w:rPr>
                <w:rFonts w:eastAsiaTheme="minorHAnsi"/>
                <w:bCs/>
                <w:noProof/>
                <w:sz w:val="28"/>
                <w:szCs w:val="28"/>
                <w:lang w:val="en-US" w:eastAsia="en-US"/>
              </w:rPr>
            </w:rPrChange>
          </w:rPr>
          <w:delText xml:space="preserve"> </w:delText>
        </w:r>
        <w:r w:rsidDel="004C7BD7">
          <w:rPr>
            <w:rFonts w:eastAsiaTheme="minorHAnsi"/>
            <w:bCs/>
            <w:noProof/>
            <w:sz w:val="28"/>
            <w:szCs w:val="28"/>
            <w:lang w:val="en-US" w:eastAsia="en-US"/>
          </w:rPr>
          <w:delText>Regression</w:delText>
        </w:r>
        <w:r w:rsidRPr="004C7BD7" w:rsidDel="004C7BD7">
          <w:rPr>
            <w:rFonts w:eastAsiaTheme="minorHAnsi"/>
            <w:bCs/>
            <w:noProof/>
            <w:sz w:val="28"/>
            <w:szCs w:val="28"/>
            <w:lang w:eastAsia="en-US"/>
            <w:rPrChange w:id="5887" w:author="Антон Коцюбайло" w:date="2023-05-20T14:14:00Z">
              <w:rPr>
                <w:rFonts w:eastAsiaTheme="minorHAnsi"/>
                <w:bCs/>
                <w:noProof/>
                <w:sz w:val="28"/>
                <w:szCs w:val="28"/>
                <w:lang w:val="en-US" w:eastAsia="en-US"/>
              </w:rPr>
            </w:rPrChange>
          </w:rPr>
          <w:delText xml:space="preserve">, </w:delText>
        </w:r>
      </w:del>
    </w:p>
    <w:p w:rsidR="00F1548D" w:rsidRPr="004C7BD7" w:rsidDel="004C7BD7" w:rsidRDefault="000A59C0" w:rsidP="00A9511F">
      <w:pPr>
        <w:spacing w:line="360" w:lineRule="auto"/>
        <w:ind w:firstLine="0"/>
        <w:jc w:val="center"/>
        <w:rPr>
          <w:del w:id="5888" w:author="Антон Коцюбайло" w:date="2023-05-20T14:14:00Z"/>
          <w:rFonts w:eastAsiaTheme="minorHAnsi"/>
          <w:bCs/>
          <w:noProof/>
          <w:sz w:val="28"/>
          <w:szCs w:val="28"/>
          <w:lang w:eastAsia="en-US"/>
          <w:rPrChange w:id="5889" w:author="Антон Коцюбайло" w:date="2023-05-20T14:14:00Z">
            <w:rPr>
              <w:del w:id="5890" w:author="Антон Коцюбайло" w:date="2023-05-20T14:14:00Z"/>
              <w:rFonts w:eastAsiaTheme="minorHAnsi"/>
              <w:bCs/>
              <w:noProof/>
              <w:sz w:val="28"/>
              <w:szCs w:val="28"/>
              <w:lang w:val="en-US" w:eastAsia="en-US"/>
            </w:rPr>
          </w:rPrChange>
        </w:rPr>
      </w:pPr>
      <w:del w:id="5891" w:author="Антон Коцюбайло" w:date="2023-05-20T14:14:00Z">
        <w:r w:rsidDel="004C7BD7">
          <w:rPr>
            <w:rFonts w:eastAsiaTheme="minorHAnsi"/>
            <w:bCs/>
            <w:noProof/>
            <w:sz w:val="28"/>
            <w:szCs w:val="28"/>
            <w:lang w:eastAsia="en-US"/>
          </w:rPr>
          <w:delText>(і)</w:delText>
        </w:r>
        <w:r w:rsidRPr="004C7BD7" w:rsidDel="004C7BD7">
          <w:rPr>
            <w:rFonts w:eastAsiaTheme="minorHAnsi"/>
            <w:bCs/>
            <w:noProof/>
            <w:sz w:val="28"/>
            <w:szCs w:val="28"/>
            <w:lang w:eastAsia="en-US"/>
            <w:rPrChange w:id="5892" w:author="Антон Коцюбайло" w:date="2023-05-20T14:14:00Z">
              <w:rPr>
                <w:rFonts w:eastAsiaTheme="minorHAnsi"/>
                <w:bCs/>
                <w:noProof/>
                <w:sz w:val="28"/>
                <w:szCs w:val="28"/>
                <w:lang w:val="ru-RU" w:eastAsia="en-US"/>
              </w:rPr>
            </w:rPrChange>
          </w:rPr>
          <w:delText xml:space="preserve"> </w:delText>
        </w:r>
        <w:r w:rsidDel="004C7BD7">
          <w:rPr>
            <w:rFonts w:eastAsiaTheme="minorHAnsi"/>
            <w:bCs/>
            <w:noProof/>
            <w:sz w:val="28"/>
            <w:szCs w:val="28"/>
            <w:lang w:val="en-US" w:eastAsia="en-US"/>
          </w:rPr>
          <w:delText>Shallow</w:delText>
        </w:r>
        <w:r w:rsidRPr="004C7BD7" w:rsidDel="004C7BD7">
          <w:rPr>
            <w:rFonts w:eastAsiaTheme="minorHAnsi"/>
            <w:bCs/>
            <w:noProof/>
            <w:sz w:val="28"/>
            <w:szCs w:val="28"/>
            <w:lang w:eastAsia="en-US"/>
            <w:rPrChange w:id="5893" w:author="Антон Коцюбайло" w:date="2023-05-20T14:14:00Z">
              <w:rPr>
                <w:rFonts w:eastAsiaTheme="minorHAnsi"/>
                <w:bCs/>
                <w:noProof/>
                <w:sz w:val="28"/>
                <w:szCs w:val="28"/>
                <w:lang w:val="en-US" w:eastAsia="en-US"/>
              </w:rPr>
            </w:rPrChange>
          </w:rPr>
          <w:delText xml:space="preserve"> </w:delText>
        </w:r>
        <w:r w:rsidDel="004C7BD7">
          <w:rPr>
            <w:rFonts w:eastAsiaTheme="minorHAnsi"/>
            <w:bCs/>
            <w:noProof/>
            <w:sz w:val="28"/>
            <w:szCs w:val="28"/>
            <w:lang w:val="en-US" w:eastAsia="en-US"/>
          </w:rPr>
          <w:delText>Convolutional</w:delText>
        </w:r>
        <w:r w:rsidRPr="004C7BD7" w:rsidDel="004C7BD7">
          <w:rPr>
            <w:rFonts w:eastAsiaTheme="minorHAnsi"/>
            <w:bCs/>
            <w:noProof/>
            <w:sz w:val="28"/>
            <w:szCs w:val="28"/>
            <w:lang w:eastAsia="en-US"/>
            <w:rPrChange w:id="5894" w:author="Антон Коцюбайло" w:date="2023-05-20T14:14:00Z">
              <w:rPr>
                <w:rFonts w:eastAsiaTheme="minorHAnsi"/>
                <w:bCs/>
                <w:noProof/>
                <w:sz w:val="28"/>
                <w:szCs w:val="28"/>
                <w:lang w:val="en-US" w:eastAsia="en-US"/>
              </w:rPr>
            </w:rPrChange>
          </w:rPr>
          <w:delText xml:space="preserve"> </w:delText>
        </w:r>
        <w:r w:rsidDel="004C7BD7">
          <w:rPr>
            <w:rFonts w:eastAsiaTheme="minorHAnsi"/>
            <w:bCs/>
            <w:noProof/>
            <w:sz w:val="28"/>
            <w:szCs w:val="28"/>
            <w:lang w:val="en-US" w:eastAsia="en-US"/>
          </w:rPr>
          <w:delText>Network</w:delText>
        </w:r>
      </w:del>
    </w:p>
    <w:p w:rsidR="00284EAA" w:rsidDel="004C7BD7" w:rsidRDefault="00910F63" w:rsidP="00526C17">
      <w:pPr>
        <w:spacing w:line="360" w:lineRule="auto"/>
        <w:ind w:firstLine="0"/>
        <w:jc w:val="center"/>
        <w:rPr>
          <w:del w:id="5895" w:author="Антон Коцюбайло" w:date="2023-05-20T14:14:00Z"/>
          <w:b/>
          <w:bCs/>
          <w:sz w:val="32"/>
          <w:szCs w:val="32"/>
        </w:rPr>
      </w:pPr>
      <w:del w:id="5896" w:author="Антон Коцюбайло" w:date="2023-05-20T14:14:00Z">
        <w:r w:rsidRPr="00910F63" w:rsidDel="004C7BD7">
          <w:rPr>
            <w:b/>
            <w:bCs/>
            <w:noProof/>
            <w:sz w:val="32"/>
            <w:szCs w:val="32"/>
            <w:lang w:val="en-US" w:eastAsia="en-US"/>
            <w:rPrChange w:id="5897" w:author="Unknown">
              <w:rPr>
                <w:noProof/>
                <w:lang w:val="en-US" w:eastAsia="en-US"/>
              </w:rPr>
            </w:rPrChange>
          </w:rPr>
          <w:drawing>
            <wp:inline distT="0" distB="0" distL="0" distR="0" wp14:anchorId="23F4A200" wp14:editId="7AF79FAE">
              <wp:extent cx="3921760" cy="2355243"/>
              <wp:effectExtent l="0" t="0" r="2540" b="6985"/>
              <wp:docPr id="261" name="Рисунок 261" descr="C:\Users\antoh\Downloads\Telegram Desktop\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Users\antoh\Downloads\Telegram Desktop\Bar.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931025" cy="2360807"/>
                      </a:xfrm>
                      <a:prstGeom prst="rect">
                        <a:avLst/>
                      </a:prstGeom>
                      <a:noFill/>
                      <a:ln>
                        <a:noFill/>
                      </a:ln>
                    </pic:spPr>
                  </pic:pic>
                </a:graphicData>
              </a:graphic>
            </wp:inline>
          </w:drawing>
        </w:r>
      </w:del>
    </w:p>
    <w:p w:rsidR="00284EAA" w:rsidRPr="00801ACE" w:rsidDel="004C7BD7" w:rsidRDefault="00FD333D" w:rsidP="00526C17">
      <w:pPr>
        <w:spacing w:line="360" w:lineRule="auto"/>
        <w:ind w:firstLine="0"/>
        <w:jc w:val="center"/>
        <w:rPr>
          <w:del w:id="5898" w:author="Антон Коцюбайло" w:date="2023-05-20T14:14:00Z"/>
          <w:sz w:val="28"/>
          <w:szCs w:val="28"/>
        </w:rPr>
      </w:pPr>
      <w:del w:id="5899" w:author="Антон Коцюбайло" w:date="2023-05-20T14:14:00Z">
        <w:r w:rsidRPr="00801ACE" w:rsidDel="004C7BD7">
          <w:rPr>
            <w:bCs/>
            <w:noProof/>
            <w:sz w:val="28"/>
            <w:szCs w:val="28"/>
          </w:rPr>
          <w:delText>Рисунок 2.18</w:delText>
        </w:r>
        <w:r w:rsidRPr="00801ACE" w:rsidDel="004C7BD7">
          <w:rPr>
            <w:rFonts w:eastAsiaTheme="minorHAnsi"/>
            <w:bCs/>
            <w:noProof/>
            <w:sz w:val="28"/>
            <w:szCs w:val="28"/>
            <w:lang w:eastAsia="en-US"/>
          </w:rPr>
          <w:delText xml:space="preserve"> </w:delText>
        </w:r>
        <w:r w:rsidRPr="00801ACE" w:rsidDel="004C7BD7">
          <w:rPr>
            <w:sz w:val="28"/>
            <w:szCs w:val="28"/>
          </w:rPr>
          <w:delText>Гістограма точності визначення напрямку ока за результатами моделювання використання різних методів класифікації</w:delText>
        </w:r>
      </w:del>
    </w:p>
    <w:p w:rsidR="005020C6" w:rsidRPr="005020C6" w:rsidDel="004C7BD7" w:rsidRDefault="005020C6" w:rsidP="005020C6">
      <w:pPr>
        <w:spacing w:line="360" w:lineRule="auto"/>
        <w:ind w:firstLine="0"/>
        <w:rPr>
          <w:del w:id="5900" w:author="Антон Коцюбайло" w:date="2023-05-20T14:14:00Z"/>
          <w:b/>
          <w:sz w:val="28"/>
          <w:szCs w:val="28"/>
        </w:rPr>
      </w:pPr>
      <w:del w:id="5901" w:author="Антон Коцюбайло" w:date="2023-05-20T14:14:00Z">
        <w:r w:rsidRPr="005020C6" w:rsidDel="004C7BD7">
          <w:rPr>
            <w:b/>
            <w:sz w:val="28"/>
            <w:szCs w:val="28"/>
          </w:rPr>
          <w:delText>Висновки за розділом 2.</w:delText>
        </w:r>
      </w:del>
    </w:p>
    <w:p w:rsidR="005020C6" w:rsidRPr="005020C6" w:rsidDel="004C7BD7" w:rsidRDefault="005020C6" w:rsidP="00FF2AAF">
      <w:pPr>
        <w:numPr>
          <w:ilvl w:val="0"/>
          <w:numId w:val="4"/>
        </w:numPr>
        <w:autoSpaceDE w:val="0"/>
        <w:autoSpaceDN w:val="0"/>
        <w:adjustRightInd w:val="0"/>
        <w:spacing w:line="360" w:lineRule="auto"/>
        <w:rPr>
          <w:del w:id="5902" w:author="Антон Коцюбайло" w:date="2023-05-20T14:14:00Z"/>
          <w:color w:val="000000" w:themeColor="text1"/>
          <w:sz w:val="28"/>
          <w:szCs w:val="28"/>
          <w:lang w:eastAsia="en-US"/>
        </w:rPr>
      </w:pPr>
      <w:del w:id="5903" w:author="Антон Коцюбайло" w:date="2023-05-20T14:14:00Z">
        <w:r w:rsidRPr="005020C6" w:rsidDel="004C7BD7">
          <w:rPr>
            <w:color w:val="000000" w:themeColor="text1"/>
            <w:sz w:val="28"/>
            <w:szCs w:val="28"/>
            <w:lang w:eastAsia="en-US"/>
          </w:rPr>
          <w:delText>Проведено детальний огляд існуючих методів та алгоритмів</w:delText>
        </w:r>
        <w:r w:rsidR="00002496" w:rsidDel="004C7BD7">
          <w:rPr>
            <w:color w:val="000000" w:themeColor="text1"/>
            <w:sz w:val="28"/>
            <w:szCs w:val="28"/>
            <w:lang w:eastAsia="en-US"/>
          </w:rPr>
          <w:delText xml:space="preserve"> машинного навчання для класифікації ЕОГ сигналів, щоб визначити позицію ока, а саме: логістична регресія, дерево рішень, випадковий ліс, алгоритм опорних векторів, К-найближчих сусідів, </w:delText>
        </w:r>
        <w:r w:rsidR="00002496" w:rsidDel="004C7BD7">
          <w:rPr>
            <w:color w:val="000000" w:themeColor="text1"/>
            <w:sz w:val="28"/>
            <w:szCs w:val="28"/>
            <w:lang w:val="en-US" w:eastAsia="en-US"/>
          </w:rPr>
          <w:delText>AdaBoost</w:delText>
        </w:r>
        <w:r w:rsidR="00002496" w:rsidDel="004C7BD7">
          <w:rPr>
            <w:color w:val="000000" w:themeColor="text1"/>
            <w:sz w:val="28"/>
            <w:szCs w:val="28"/>
            <w:lang w:eastAsia="en-US"/>
          </w:rPr>
          <w:delText xml:space="preserve">, </w:delText>
        </w:r>
        <w:r w:rsidR="00002496" w:rsidDel="004C7BD7">
          <w:rPr>
            <w:color w:val="000000" w:themeColor="text1"/>
            <w:sz w:val="28"/>
            <w:szCs w:val="28"/>
            <w:lang w:val="en-US" w:eastAsia="en-US"/>
          </w:rPr>
          <w:delText>XGBoost</w:delText>
        </w:r>
        <w:r w:rsidR="00002496" w:rsidRPr="00002496" w:rsidDel="004C7BD7">
          <w:rPr>
            <w:color w:val="000000" w:themeColor="text1"/>
            <w:sz w:val="28"/>
            <w:szCs w:val="28"/>
            <w:lang w:eastAsia="en-US"/>
          </w:rPr>
          <w:delText xml:space="preserve">, </w:delText>
        </w:r>
        <w:r w:rsidR="00002496" w:rsidDel="004C7BD7">
          <w:rPr>
            <w:color w:val="000000" w:themeColor="text1"/>
            <w:sz w:val="28"/>
            <w:szCs w:val="28"/>
            <w:lang w:val="en-US" w:eastAsia="en-US"/>
          </w:rPr>
          <w:delText>Na</w:delText>
        </w:r>
        <w:r w:rsidR="00002496" w:rsidRPr="00002496" w:rsidDel="004C7BD7">
          <w:rPr>
            <w:color w:val="000000" w:themeColor="text1"/>
            <w:sz w:val="28"/>
            <w:szCs w:val="28"/>
            <w:lang w:eastAsia="en-US"/>
          </w:rPr>
          <w:delText>ï</w:delText>
        </w:r>
        <w:r w:rsidR="00002496" w:rsidDel="004C7BD7">
          <w:rPr>
            <w:color w:val="000000" w:themeColor="text1"/>
            <w:sz w:val="28"/>
            <w:szCs w:val="28"/>
            <w:lang w:val="en-US" w:eastAsia="en-US"/>
          </w:rPr>
          <w:delText>ve</w:delText>
        </w:r>
        <w:r w:rsidR="00002496" w:rsidRPr="00002496" w:rsidDel="004C7BD7">
          <w:rPr>
            <w:color w:val="000000" w:themeColor="text1"/>
            <w:sz w:val="28"/>
            <w:szCs w:val="28"/>
            <w:lang w:eastAsia="en-US"/>
          </w:rPr>
          <w:delText xml:space="preserve"> </w:delText>
        </w:r>
        <w:r w:rsidR="00002496" w:rsidDel="004C7BD7">
          <w:rPr>
            <w:color w:val="000000" w:themeColor="text1"/>
            <w:sz w:val="28"/>
            <w:szCs w:val="28"/>
            <w:lang w:val="en-US" w:eastAsia="en-US"/>
          </w:rPr>
          <w:delText>Bayes</w:delText>
        </w:r>
        <w:r w:rsidR="00002496" w:rsidRPr="00002496" w:rsidDel="004C7BD7">
          <w:rPr>
            <w:color w:val="000000" w:themeColor="text1"/>
            <w:sz w:val="28"/>
            <w:szCs w:val="28"/>
            <w:lang w:eastAsia="en-US"/>
          </w:rPr>
          <w:delText xml:space="preserve">, </w:delText>
        </w:r>
        <w:r w:rsidR="00002496" w:rsidDel="004C7BD7">
          <w:rPr>
            <w:color w:val="000000" w:themeColor="text1"/>
            <w:sz w:val="28"/>
            <w:szCs w:val="28"/>
            <w:lang w:eastAsia="en-US"/>
          </w:rPr>
          <w:delText xml:space="preserve">нейромережа </w:delText>
        </w:r>
        <w:r w:rsidR="00002496" w:rsidDel="004C7BD7">
          <w:rPr>
            <w:color w:val="000000" w:themeColor="text1"/>
            <w:sz w:val="28"/>
            <w:szCs w:val="28"/>
            <w:lang w:val="en-US" w:eastAsia="en-US"/>
          </w:rPr>
          <w:delText>EEGNet</w:delText>
        </w:r>
        <w:r w:rsidR="00002496" w:rsidDel="004C7BD7">
          <w:rPr>
            <w:color w:val="000000" w:themeColor="text1"/>
            <w:sz w:val="28"/>
            <w:szCs w:val="28"/>
            <w:lang w:eastAsia="en-US"/>
          </w:rPr>
          <w:delText xml:space="preserve">, </w:delText>
        </w:r>
        <w:r w:rsidR="00002496" w:rsidDel="004C7BD7">
          <w:rPr>
            <w:color w:val="000000" w:themeColor="text1"/>
            <w:sz w:val="28"/>
            <w:szCs w:val="28"/>
            <w:lang w:val="en-US" w:eastAsia="en-US"/>
          </w:rPr>
          <w:delText>EEGNet</w:delText>
        </w:r>
        <w:r w:rsidR="00002496" w:rsidRPr="00002496" w:rsidDel="004C7BD7">
          <w:rPr>
            <w:color w:val="000000" w:themeColor="text1"/>
            <w:sz w:val="28"/>
            <w:szCs w:val="28"/>
            <w:lang w:eastAsia="en-US"/>
          </w:rPr>
          <w:delText>_</w:delText>
        </w:r>
        <w:r w:rsidR="00002496" w:rsidDel="004C7BD7">
          <w:rPr>
            <w:color w:val="000000" w:themeColor="text1"/>
            <w:sz w:val="28"/>
            <w:szCs w:val="28"/>
            <w:lang w:val="en-US" w:eastAsia="en-US"/>
          </w:rPr>
          <w:delText>SSVEP</w:delText>
        </w:r>
        <w:r w:rsidR="00002496" w:rsidRPr="00002496" w:rsidDel="004C7BD7">
          <w:rPr>
            <w:color w:val="000000" w:themeColor="text1"/>
            <w:sz w:val="28"/>
            <w:szCs w:val="28"/>
            <w:lang w:eastAsia="en-US"/>
          </w:rPr>
          <w:delText xml:space="preserve">, </w:delText>
        </w:r>
        <w:r w:rsidR="00002496" w:rsidDel="004C7BD7">
          <w:rPr>
            <w:color w:val="000000" w:themeColor="text1"/>
            <w:sz w:val="28"/>
            <w:szCs w:val="28"/>
            <w:lang w:val="en-US" w:eastAsia="en-US"/>
          </w:rPr>
          <w:delText>DeepConvolutional</w:delText>
        </w:r>
        <w:r w:rsidR="00002496" w:rsidRPr="00002496" w:rsidDel="004C7BD7">
          <w:rPr>
            <w:color w:val="000000" w:themeColor="text1"/>
            <w:sz w:val="28"/>
            <w:szCs w:val="28"/>
            <w:lang w:eastAsia="en-US"/>
          </w:rPr>
          <w:delText xml:space="preserve"> </w:delText>
        </w:r>
        <w:r w:rsidR="00002496" w:rsidDel="004C7BD7">
          <w:rPr>
            <w:color w:val="000000" w:themeColor="text1"/>
            <w:sz w:val="28"/>
            <w:szCs w:val="28"/>
            <w:lang w:val="en-US" w:eastAsia="en-US"/>
          </w:rPr>
          <w:delText>Network</w:delText>
        </w:r>
        <w:r w:rsidR="00002496" w:rsidRPr="00002496" w:rsidDel="004C7BD7">
          <w:rPr>
            <w:color w:val="000000" w:themeColor="text1"/>
            <w:sz w:val="28"/>
            <w:szCs w:val="28"/>
            <w:lang w:eastAsia="en-US"/>
          </w:rPr>
          <w:delText xml:space="preserve">, </w:delText>
        </w:r>
        <w:r w:rsidR="00002496" w:rsidDel="004C7BD7">
          <w:rPr>
            <w:color w:val="000000" w:themeColor="text1"/>
            <w:sz w:val="28"/>
            <w:szCs w:val="28"/>
            <w:lang w:val="en-US" w:eastAsia="en-US"/>
          </w:rPr>
          <w:delText>Shallow</w:delText>
        </w:r>
        <w:r w:rsidR="00002496" w:rsidRPr="00002496" w:rsidDel="004C7BD7">
          <w:rPr>
            <w:color w:val="000000" w:themeColor="text1"/>
            <w:sz w:val="28"/>
            <w:szCs w:val="28"/>
            <w:lang w:eastAsia="en-US"/>
          </w:rPr>
          <w:delText xml:space="preserve"> </w:delText>
        </w:r>
        <w:r w:rsidR="00002496" w:rsidDel="004C7BD7">
          <w:rPr>
            <w:color w:val="000000" w:themeColor="text1"/>
            <w:sz w:val="28"/>
            <w:szCs w:val="28"/>
            <w:lang w:val="en-US" w:eastAsia="en-US"/>
          </w:rPr>
          <w:delText>Convolutional</w:delText>
        </w:r>
        <w:r w:rsidR="00002496" w:rsidRPr="00002496" w:rsidDel="004C7BD7">
          <w:rPr>
            <w:color w:val="000000" w:themeColor="text1"/>
            <w:sz w:val="28"/>
            <w:szCs w:val="28"/>
            <w:lang w:eastAsia="en-US"/>
          </w:rPr>
          <w:delText xml:space="preserve"> </w:delText>
        </w:r>
        <w:r w:rsidR="00002496" w:rsidDel="004C7BD7">
          <w:rPr>
            <w:color w:val="000000" w:themeColor="text1"/>
            <w:sz w:val="28"/>
            <w:szCs w:val="28"/>
            <w:lang w:val="en-US" w:eastAsia="en-US"/>
          </w:rPr>
          <w:delText>Network</w:delText>
        </w:r>
        <w:r w:rsidRPr="005020C6" w:rsidDel="004C7BD7">
          <w:rPr>
            <w:rFonts w:eastAsiaTheme="minorHAnsi"/>
            <w:color w:val="000000"/>
            <w:sz w:val="28"/>
            <w:szCs w:val="28"/>
            <w:lang w:eastAsia="en-US"/>
          </w:rPr>
          <w:delText xml:space="preserve">. </w:delText>
        </w:r>
      </w:del>
    </w:p>
    <w:p w:rsidR="005020C6" w:rsidDel="004C7BD7" w:rsidRDefault="005020C6" w:rsidP="00FF2AAF">
      <w:pPr>
        <w:numPr>
          <w:ilvl w:val="0"/>
          <w:numId w:val="4"/>
        </w:numPr>
        <w:autoSpaceDE w:val="0"/>
        <w:autoSpaceDN w:val="0"/>
        <w:adjustRightInd w:val="0"/>
        <w:spacing w:line="360" w:lineRule="auto"/>
        <w:rPr>
          <w:del w:id="5904" w:author="Антон Коцюбайло" w:date="2023-05-20T14:14:00Z"/>
          <w:color w:val="000000" w:themeColor="text1"/>
          <w:sz w:val="28"/>
          <w:szCs w:val="28"/>
          <w:lang w:eastAsia="en-US"/>
        </w:rPr>
      </w:pPr>
      <w:del w:id="5905" w:author="Антон Коцюбайло" w:date="2023-05-20T14:14:00Z">
        <w:r w:rsidRPr="005020C6" w:rsidDel="004C7BD7">
          <w:rPr>
            <w:color w:val="000000" w:themeColor="text1"/>
            <w:sz w:val="28"/>
            <w:szCs w:val="28"/>
            <w:lang w:eastAsia="en-US"/>
          </w:rPr>
          <w:delText xml:space="preserve">Визначено переваги та недоліки кожного з методів. </w:delText>
        </w:r>
      </w:del>
    </w:p>
    <w:p w:rsidR="00C87984" w:rsidDel="004C7BD7" w:rsidRDefault="00C87984" w:rsidP="00FF2AAF">
      <w:pPr>
        <w:numPr>
          <w:ilvl w:val="0"/>
          <w:numId w:val="4"/>
        </w:numPr>
        <w:autoSpaceDE w:val="0"/>
        <w:autoSpaceDN w:val="0"/>
        <w:adjustRightInd w:val="0"/>
        <w:spacing w:line="360" w:lineRule="auto"/>
        <w:rPr>
          <w:del w:id="5906" w:author="Антон Коцюбайло" w:date="2023-05-20T14:14:00Z"/>
          <w:color w:val="000000" w:themeColor="text1"/>
          <w:sz w:val="28"/>
          <w:szCs w:val="28"/>
          <w:lang w:eastAsia="en-US"/>
        </w:rPr>
      </w:pPr>
      <w:del w:id="5907" w:author="Антон Коцюбайло" w:date="2023-05-20T14:14:00Z">
        <w:r w:rsidDel="004C7BD7">
          <w:rPr>
            <w:color w:val="000000" w:themeColor="text1"/>
            <w:sz w:val="28"/>
            <w:szCs w:val="28"/>
            <w:lang w:eastAsia="en-US"/>
          </w:rPr>
          <w:delText>Розроблено структурну-схему системи керування поглядом.</w:delText>
        </w:r>
      </w:del>
    </w:p>
    <w:p w:rsidR="00002496" w:rsidDel="004C7BD7" w:rsidRDefault="00002496" w:rsidP="00FF2AAF">
      <w:pPr>
        <w:numPr>
          <w:ilvl w:val="0"/>
          <w:numId w:val="4"/>
        </w:numPr>
        <w:autoSpaceDE w:val="0"/>
        <w:autoSpaceDN w:val="0"/>
        <w:adjustRightInd w:val="0"/>
        <w:spacing w:line="360" w:lineRule="auto"/>
        <w:rPr>
          <w:del w:id="5908" w:author="Антон Коцюбайло" w:date="2023-05-20T14:14:00Z"/>
          <w:color w:val="000000" w:themeColor="text1"/>
          <w:sz w:val="28"/>
          <w:szCs w:val="28"/>
          <w:lang w:eastAsia="en-US"/>
        </w:rPr>
      </w:pPr>
      <w:del w:id="5909" w:author="Антон Коцюбайло" w:date="2023-05-20T14:14:00Z">
        <w:r w:rsidDel="004C7BD7">
          <w:rPr>
            <w:color w:val="000000" w:themeColor="text1"/>
            <w:sz w:val="28"/>
            <w:szCs w:val="28"/>
            <w:lang w:eastAsia="en-US"/>
          </w:rPr>
          <w:delText>Протестовано алгоритм обробки сигналу, а саме згладжування його за допомогою ФНЧ Батерворда.</w:delText>
        </w:r>
      </w:del>
    </w:p>
    <w:p w:rsidR="00002496" w:rsidDel="004C7BD7" w:rsidRDefault="00C87984" w:rsidP="00FF2AAF">
      <w:pPr>
        <w:numPr>
          <w:ilvl w:val="0"/>
          <w:numId w:val="4"/>
        </w:numPr>
        <w:autoSpaceDE w:val="0"/>
        <w:autoSpaceDN w:val="0"/>
        <w:adjustRightInd w:val="0"/>
        <w:spacing w:line="360" w:lineRule="auto"/>
        <w:rPr>
          <w:del w:id="5910" w:author="Антон Коцюбайло" w:date="2023-05-20T14:14:00Z"/>
          <w:color w:val="000000" w:themeColor="text1"/>
          <w:sz w:val="28"/>
          <w:szCs w:val="28"/>
          <w:lang w:eastAsia="en-US"/>
        </w:rPr>
      </w:pPr>
      <w:del w:id="5911" w:author="Антон Коцюбайло" w:date="2023-05-20T14:14:00Z">
        <w:r w:rsidDel="004C7BD7">
          <w:rPr>
            <w:color w:val="000000" w:themeColor="text1"/>
            <w:sz w:val="28"/>
            <w:szCs w:val="28"/>
            <w:lang w:eastAsia="en-US"/>
          </w:rPr>
          <w:delText>На тестових оброблених даних протестовано різні методи класифікації та за результатами тестів, сформовано матрицю помилок, за допомогою неї визначено значення точності класифікації.</w:delText>
        </w:r>
      </w:del>
    </w:p>
    <w:p w:rsidR="00C87984" w:rsidRPr="005020C6" w:rsidDel="004C7BD7" w:rsidRDefault="00C87984" w:rsidP="00FF2AAF">
      <w:pPr>
        <w:numPr>
          <w:ilvl w:val="0"/>
          <w:numId w:val="4"/>
        </w:numPr>
        <w:autoSpaceDE w:val="0"/>
        <w:autoSpaceDN w:val="0"/>
        <w:adjustRightInd w:val="0"/>
        <w:spacing w:line="360" w:lineRule="auto"/>
        <w:rPr>
          <w:del w:id="5912" w:author="Антон Коцюбайло" w:date="2023-05-20T14:14:00Z"/>
          <w:color w:val="000000" w:themeColor="text1"/>
          <w:sz w:val="28"/>
          <w:szCs w:val="28"/>
          <w:lang w:eastAsia="en-US"/>
        </w:rPr>
      </w:pPr>
      <w:del w:id="5913" w:author="Антон Коцюбайло" w:date="2023-05-20T14:14:00Z">
        <w:r w:rsidDel="004C7BD7">
          <w:rPr>
            <w:color w:val="000000" w:themeColor="text1"/>
            <w:sz w:val="28"/>
            <w:szCs w:val="28"/>
            <w:lang w:eastAsia="en-US"/>
          </w:rPr>
          <w:delText>За значеннями точності визначено базовий класифікатор системи, яким є метод «Випадкового лісу», який має найбільшу точність.</w:delText>
        </w:r>
      </w:del>
    </w:p>
    <w:p w:rsidR="005020C6" w:rsidDel="004C7BD7" w:rsidRDefault="005020C6" w:rsidP="005020C6">
      <w:pPr>
        <w:spacing w:line="360" w:lineRule="auto"/>
        <w:ind w:firstLine="0"/>
        <w:rPr>
          <w:del w:id="5914" w:author="Антон Коцюбайло" w:date="2023-05-20T14:14:00Z"/>
          <w:b/>
          <w:bCs/>
          <w:sz w:val="32"/>
          <w:szCs w:val="32"/>
        </w:rPr>
      </w:pPr>
    </w:p>
    <w:p w:rsidR="00284EAA" w:rsidDel="0078615D" w:rsidRDefault="00284EAA" w:rsidP="00D64691">
      <w:pPr>
        <w:spacing w:line="360" w:lineRule="auto"/>
        <w:ind w:firstLine="0"/>
        <w:rPr>
          <w:del w:id="5915" w:author="Антон Коцюбайло" w:date="2023-05-20T14:26:00Z"/>
          <w:b/>
          <w:bCs/>
          <w:sz w:val="32"/>
          <w:szCs w:val="32"/>
        </w:rPr>
      </w:pPr>
    </w:p>
    <w:p w:rsidR="00EA7FEB" w:rsidRPr="00ED7198" w:rsidDel="0078615D" w:rsidRDefault="00AF793A" w:rsidP="00ED7198">
      <w:pPr>
        <w:spacing w:line="360" w:lineRule="auto"/>
        <w:ind w:firstLine="0"/>
        <w:jc w:val="center"/>
        <w:rPr>
          <w:del w:id="5916" w:author="Антон Коцюбайло" w:date="2023-05-20T14:26:00Z"/>
          <w:b/>
          <w:bCs/>
          <w:sz w:val="32"/>
          <w:szCs w:val="32"/>
        </w:rPr>
      </w:pPr>
      <w:del w:id="5917" w:author="Антон Коцюбайло" w:date="2023-05-20T14:26:00Z">
        <w:r w:rsidRPr="00AF793A" w:rsidDel="0078615D">
          <w:rPr>
            <w:b/>
            <w:bCs/>
            <w:sz w:val="32"/>
            <w:szCs w:val="32"/>
          </w:rPr>
          <w:delText>РОЗДІЛ 3. ЕКСПЕРИМЕНТАЛЬНІ ДОСЛІДЖЕННЯ МАКЕТА СИСТЕМИ</w:delText>
        </w:r>
      </w:del>
    </w:p>
    <w:p w:rsidR="00EA7FEB" w:rsidDel="0078615D" w:rsidRDefault="00EA7FEB" w:rsidP="00484BC2">
      <w:pPr>
        <w:pStyle w:val="Default"/>
        <w:spacing w:line="360" w:lineRule="auto"/>
        <w:jc w:val="both"/>
        <w:rPr>
          <w:del w:id="5918" w:author="Антон Коцюбайло" w:date="2023-05-20T14:26:00Z"/>
          <w:b/>
          <w:noProof/>
          <w:color w:val="000000" w:themeColor="text1"/>
          <w:sz w:val="28"/>
          <w:szCs w:val="28"/>
          <w:lang w:val="uk-UA"/>
        </w:rPr>
      </w:pPr>
      <w:del w:id="5919" w:author="Антон Коцюбайло" w:date="2023-05-20T14:26:00Z">
        <w:r w:rsidDel="0078615D">
          <w:rPr>
            <w:b/>
            <w:noProof/>
            <w:color w:val="000000" w:themeColor="text1"/>
            <w:sz w:val="28"/>
            <w:szCs w:val="28"/>
            <w:lang w:val="uk-UA"/>
          </w:rPr>
          <w:delText>3.1</w:delText>
        </w:r>
        <w:r w:rsidRPr="0093582D" w:rsidDel="0078615D">
          <w:rPr>
            <w:b/>
            <w:noProof/>
            <w:color w:val="000000" w:themeColor="text1"/>
            <w:sz w:val="28"/>
            <w:szCs w:val="28"/>
            <w:lang w:val="uk-UA"/>
          </w:rPr>
          <w:delText xml:space="preserve">  </w:delText>
        </w:r>
        <w:r w:rsidR="00484BC2" w:rsidRPr="00484BC2" w:rsidDel="0078615D">
          <w:rPr>
            <w:b/>
            <w:noProof/>
            <w:color w:val="000000" w:themeColor="text1"/>
            <w:sz w:val="28"/>
            <w:szCs w:val="28"/>
            <w:lang w:val="uk-UA"/>
          </w:rPr>
          <w:delText>Постановка задачі експерименту</w:delText>
        </w:r>
      </w:del>
    </w:p>
    <w:p w:rsidR="00484BC2" w:rsidRPr="009F316E" w:rsidDel="0078615D" w:rsidRDefault="00ED7198" w:rsidP="009F316E">
      <w:pPr>
        <w:pStyle w:val="Default"/>
        <w:spacing w:line="360" w:lineRule="auto"/>
        <w:rPr>
          <w:del w:id="5920" w:author="Антон Коцюбайло" w:date="2023-05-20T14:26:00Z"/>
          <w:noProof/>
          <w:color w:val="000000" w:themeColor="text1"/>
          <w:sz w:val="28"/>
          <w:szCs w:val="28"/>
        </w:rPr>
      </w:pPr>
      <w:del w:id="5921" w:author="Антон Коцюбайло" w:date="2023-05-20T14:26:00Z">
        <w:r w:rsidDel="0078615D">
          <w:rPr>
            <w:b/>
            <w:noProof/>
            <w:color w:val="000000" w:themeColor="text1"/>
            <w:sz w:val="28"/>
            <w:szCs w:val="28"/>
            <w:lang w:val="uk-UA"/>
          </w:rPr>
          <w:tab/>
        </w:r>
        <w:r w:rsidR="009F316E" w:rsidDel="0078615D">
          <w:rPr>
            <w:noProof/>
            <w:color w:val="000000" w:themeColor="text1"/>
            <w:sz w:val="28"/>
            <w:szCs w:val="28"/>
            <w:lang w:val="uk-UA"/>
          </w:rPr>
          <w:delText>На основі запропонованої в розділі 2.2 структурної схеми системи на основі електроокулографії</w:delText>
        </w:r>
        <w:r w:rsidR="001A341F" w:rsidDel="0078615D">
          <w:rPr>
            <w:noProof/>
            <w:color w:val="000000" w:themeColor="text1"/>
            <w:sz w:val="28"/>
            <w:szCs w:val="28"/>
            <w:lang w:val="uk-UA"/>
          </w:rPr>
          <w:delText xml:space="preserve"> </w:delText>
        </w:r>
        <w:r w:rsidR="001A341F" w:rsidRPr="001A341F" w:rsidDel="0078615D">
          <w:rPr>
            <w:noProof/>
            <w:color w:val="000000" w:themeColor="text1"/>
            <w:sz w:val="28"/>
            <w:szCs w:val="28"/>
            <w:lang w:val="uk-UA"/>
          </w:rPr>
          <w:delText>прове</w:delText>
        </w:r>
        <w:r w:rsidR="001A341F" w:rsidDel="0078615D">
          <w:rPr>
            <w:noProof/>
            <w:color w:val="000000" w:themeColor="text1"/>
            <w:sz w:val="28"/>
            <w:szCs w:val="28"/>
            <w:lang w:val="uk-UA"/>
          </w:rPr>
          <w:delText>дено</w:delText>
        </w:r>
        <w:r w:rsidR="001A341F" w:rsidRPr="001A341F" w:rsidDel="0078615D">
          <w:rPr>
            <w:noProof/>
            <w:color w:val="000000" w:themeColor="text1"/>
            <w:sz w:val="28"/>
            <w:szCs w:val="28"/>
            <w:lang w:val="uk-UA"/>
          </w:rPr>
          <w:delText xml:space="preserve"> експеримент для оцінки ефективності цієї системи</w:delText>
        </w:r>
        <w:r w:rsidR="001A341F" w:rsidDel="0078615D">
          <w:rPr>
            <w:noProof/>
            <w:color w:val="000000" w:themeColor="text1"/>
            <w:sz w:val="28"/>
            <w:szCs w:val="28"/>
            <w:lang w:val="uk-UA"/>
          </w:rPr>
          <w:delText>.</w:delText>
        </w:r>
        <w:r w:rsidR="009F316E" w:rsidDel="0078615D">
          <w:rPr>
            <w:noProof/>
            <w:color w:val="000000" w:themeColor="text1"/>
            <w:sz w:val="28"/>
            <w:szCs w:val="28"/>
            <w:lang w:val="uk-UA"/>
          </w:rPr>
          <w:delText xml:space="preserve"> </w:delText>
        </w:r>
        <w:r w:rsidR="009F316E" w:rsidRPr="009F316E" w:rsidDel="0078615D">
          <w:rPr>
            <w:noProof/>
            <w:color w:val="000000" w:themeColor="text1"/>
            <w:sz w:val="28"/>
            <w:szCs w:val="28"/>
          </w:rPr>
          <w:delText>Експеримент буде включати наступні етапи:</w:delText>
        </w:r>
      </w:del>
    </w:p>
    <w:p w:rsidR="003C050A" w:rsidRPr="003C050A" w:rsidDel="0078615D" w:rsidRDefault="003C050A" w:rsidP="00FF2AAF">
      <w:pPr>
        <w:pStyle w:val="Default"/>
        <w:numPr>
          <w:ilvl w:val="0"/>
          <w:numId w:val="19"/>
        </w:numPr>
        <w:spacing w:line="360" w:lineRule="auto"/>
        <w:rPr>
          <w:del w:id="5922" w:author="Антон Коцюбайло" w:date="2023-05-20T14:26:00Z"/>
          <w:noProof/>
          <w:color w:val="000000" w:themeColor="text1"/>
          <w:sz w:val="28"/>
          <w:szCs w:val="28"/>
          <w:lang w:val="uk-UA"/>
        </w:rPr>
      </w:pPr>
      <w:del w:id="5923" w:author="Антон Коцюбайло" w:date="2023-05-20T14:26:00Z">
        <w:r w:rsidRPr="003C050A" w:rsidDel="0078615D">
          <w:rPr>
            <w:noProof/>
            <w:color w:val="000000" w:themeColor="text1"/>
            <w:sz w:val="28"/>
            <w:szCs w:val="28"/>
            <w:lang w:val="uk-UA"/>
          </w:rPr>
          <w:delText>Підбір компонентної бази: Для кожного блоку структурної схеми системи (електроди, інструментальний підсилювач, підсилювач, смуговий фільтр, АЦП, обчислювальний блок, радіомо</w:delText>
        </w:r>
        <w:r w:rsidR="001A341F" w:rsidDel="0078615D">
          <w:rPr>
            <w:noProof/>
            <w:color w:val="000000" w:themeColor="text1"/>
            <w:sz w:val="28"/>
            <w:szCs w:val="28"/>
            <w:lang w:val="uk-UA"/>
          </w:rPr>
          <w:delText>деми, мікрокомп'ютер) здійснити</w:delText>
        </w:r>
        <w:r w:rsidRPr="003C050A" w:rsidDel="0078615D">
          <w:rPr>
            <w:noProof/>
            <w:color w:val="000000" w:themeColor="text1"/>
            <w:sz w:val="28"/>
            <w:szCs w:val="28"/>
            <w:lang w:val="uk-UA"/>
          </w:rPr>
          <w:delText xml:space="preserve"> аналіз різних д</w:delText>
        </w:r>
        <w:r w:rsidR="001A341F" w:rsidDel="0078615D">
          <w:rPr>
            <w:noProof/>
            <w:color w:val="000000" w:themeColor="text1"/>
            <w:sz w:val="28"/>
            <w:szCs w:val="28"/>
            <w:lang w:val="uk-UA"/>
          </w:rPr>
          <w:delText>оступних компонентів і підібрати найбільш підходящі для</w:delText>
        </w:r>
        <w:r w:rsidRPr="003C050A" w:rsidDel="0078615D">
          <w:rPr>
            <w:noProof/>
            <w:color w:val="000000" w:themeColor="text1"/>
            <w:sz w:val="28"/>
            <w:szCs w:val="28"/>
            <w:lang w:val="uk-UA"/>
          </w:rPr>
          <w:delText xml:space="preserve"> потреб з точки зору якості, надійності та функціональності.</w:delText>
        </w:r>
      </w:del>
    </w:p>
    <w:p w:rsidR="003C050A" w:rsidRPr="003C050A" w:rsidDel="0078615D" w:rsidRDefault="003C050A" w:rsidP="00FF2AAF">
      <w:pPr>
        <w:pStyle w:val="Default"/>
        <w:numPr>
          <w:ilvl w:val="0"/>
          <w:numId w:val="19"/>
        </w:numPr>
        <w:spacing w:line="360" w:lineRule="auto"/>
        <w:rPr>
          <w:del w:id="5924" w:author="Антон Коцюбайло" w:date="2023-05-20T14:26:00Z"/>
          <w:noProof/>
          <w:color w:val="000000" w:themeColor="text1"/>
          <w:sz w:val="28"/>
          <w:szCs w:val="28"/>
          <w:lang w:val="uk-UA"/>
        </w:rPr>
      </w:pPr>
      <w:del w:id="5925" w:author="Антон Коцюбайло" w:date="2023-05-20T14:26:00Z">
        <w:r w:rsidRPr="003C050A" w:rsidDel="0078615D">
          <w:rPr>
            <w:noProof/>
            <w:color w:val="000000" w:themeColor="text1"/>
            <w:sz w:val="28"/>
            <w:szCs w:val="28"/>
            <w:lang w:val="uk-UA"/>
          </w:rPr>
          <w:delText>Розроб</w:delText>
        </w:r>
        <w:r w:rsidR="001A341F" w:rsidDel="0078615D">
          <w:rPr>
            <w:noProof/>
            <w:color w:val="000000" w:themeColor="text1"/>
            <w:sz w:val="28"/>
            <w:szCs w:val="28"/>
            <w:lang w:val="uk-UA"/>
          </w:rPr>
          <w:delText>ка програмного забезпечення: Розробити</w:delText>
        </w:r>
        <w:r w:rsidRPr="003C050A" w:rsidDel="0078615D">
          <w:rPr>
            <w:noProof/>
            <w:color w:val="000000" w:themeColor="text1"/>
            <w:sz w:val="28"/>
            <w:szCs w:val="28"/>
            <w:lang w:val="uk-UA"/>
          </w:rPr>
          <w:delText xml:space="preserve"> програми для реєстрації даних з електродів,</w:delText>
        </w:r>
        <w:r w:rsidR="001A341F" w:rsidDel="0078615D">
          <w:rPr>
            <w:noProof/>
            <w:color w:val="000000" w:themeColor="text1"/>
            <w:sz w:val="28"/>
            <w:szCs w:val="28"/>
            <w:lang w:val="uk-UA"/>
          </w:rPr>
          <w:delText xml:space="preserve"> відображення, запису,</w:delText>
        </w:r>
        <w:r w:rsidRPr="003C050A" w:rsidDel="0078615D">
          <w:rPr>
            <w:noProof/>
            <w:color w:val="000000" w:themeColor="text1"/>
            <w:sz w:val="28"/>
            <w:szCs w:val="28"/>
            <w:lang w:val="uk-UA"/>
          </w:rPr>
          <w:delText xml:space="preserve"> </w:delText>
        </w:r>
        <w:r w:rsidR="001A341F" w:rsidDel="0078615D">
          <w:rPr>
            <w:noProof/>
            <w:color w:val="000000" w:themeColor="text1"/>
            <w:sz w:val="28"/>
            <w:szCs w:val="28"/>
            <w:lang w:val="uk-UA"/>
          </w:rPr>
          <w:delText>обробки та аналізу сигналів ЕОГ</w:delText>
        </w:r>
        <w:r w:rsidRPr="003C050A" w:rsidDel="0078615D">
          <w:rPr>
            <w:noProof/>
            <w:color w:val="000000" w:themeColor="text1"/>
            <w:sz w:val="28"/>
            <w:szCs w:val="28"/>
            <w:lang w:val="uk-UA"/>
          </w:rPr>
          <w:delText>, керування роботом та курсором за допомогою ру</w:delText>
        </w:r>
        <w:r w:rsidR="001A341F" w:rsidDel="0078615D">
          <w:rPr>
            <w:noProof/>
            <w:color w:val="000000" w:themeColor="text1"/>
            <w:sz w:val="28"/>
            <w:szCs w:val="28"/>
            <w:lang w:val="uk-UA"/>
          </w:rPr>
          <w:delText>хів очей. Це включатиме алгоритми</w:delText>
        </w:r>
        <w:r w:rsidRPr="003C050A" w:rsidDel="0078615D">
          <w:rPr>
            <w:noProof/>
            <w:color w:val="000000" w:themeColor="text1"/>
            <w:sz w:val="28"/>
            <w:szCs w:val="28"/>
            <w:lang w:val="uk-UA"/>
          </w:rPr>
          <w:delText xml:space="preserve"> обробки сигналів, класифікації рухів очей</w:delText>
        </w:r>
        <w:r w:rsidR="001A341F" w:rsidDel="0078615D">
          <w:rPr>
            <w:noProof/>
            <w:color w:val="000000" w:themeColor="text1"/>
            <w:sz w:val="28"/>
            <w:szCs w:val="28"/>
            <w:lang w:val="uk-UA"/>
          </w:rPr>
          <w:delText>, які описані та протестовані в 2 розділі та інтеграція з роботом та</w:delText>
        </w:r>
        <w:r w:rsidRPr="003C050A" w:rsidDel="0078615D">
          <w:rPr>
            <w:noProof/>
            <w:color w:val="000000" w:themeColor="text1"/>
            <w:sz w:val="28"/>
            <w:szCs w:val="28"/>
            <w:lang w:val="uk-UA"/>
          </w:rPr>
          <w:delText xml:space="preserve"> комп'ютером.</w:delText>
        </w:r>
      </w:del>
    </w:p>
    <w:p w:rsidR="003C050A" w:rsidRPr="003C050A" w:rsidDel="0078615D" w:rsidRDefault="003C050A" w:rsidP="00FF2AAF">
      <w:pPr>
        <w:pStyle w:val="Default"/>
        <w:numPr>
          <w:ilvl w:val="0"/>
          <w:numId w:val="19"/>
        </w:numPr>
        <w:spacing w:line="360" w:lineRule="auto"/>
        <w:rPr>
          <w:del w:id="5926" w:author="Антон Коцюбайло" w:date="2023-05-20T14:26:00Z"/>
          <w:noProof/>
          <w:color w:val="000000" w:themeColor="text1"/>
          <w:sz w:val="28"/>
          <w:szCs w:val="28"/>
          <w:lang w:val="uk-UA"/>
        </w:rPr>
      </w:pPr>
      <w:del w:id="5927" w:author="Антон Коцюбайло" w:date="2023-05-20T14:26:00Z">
        <w:r w:rsidRPr="003C050A" w:rsidDel="0078615D">
          <w:rPr>
            <w:noProof/>
            <w:color w:val="000000" w:themeColor="text1"/>
            <w:sz w:val="28"/>
            <w:szCs w:val="28"/>
            <w:lang w:val="uk-UA"/>
          </w:rPr>
          <w:delText>Випробування системи на універсальність: Після розр</w:delText>
        </w:r>
        <w:r w:rsidR="001A341F" w:rsidDel="0078615D">
          <w:rPr>
            <w:noProof/>
            <w:color w:val="000000" w:themeColor="text1"/>
            <w:sz w:val="28"/>
            <w:szCs w:val="28"/>
            <w:lang w:val="uk-UA"/>
          </w:rPr>
          <w:delText xml:space="preserve">обки та налаштування системи провести </w:delText>
        </w:r>
        <w:r w:rsidRPr="003C050A" w:rsidDel="0078615D">
          <w:rPr>
            <w:noProof/>
            <w:color w:val="000000" w:themeColor="text1"/>
            <w:sz w:val="28"/>
            <w:szCs w:val="28"/>
            <w:lang w:val="uk-UA"/>
          </w:rPr>
          <w:delText>серію експерименті</w:delText>
        </w:r>
        <w:r w:rsidR="001A341F" w:rsidDel="0078615D">
          <w:rPr>
            <w:noProof/>
            <w:color w:val="000000" w:themeColor="text1"/>
            <w:sz w:val="28"/>
            <w:szCs w:val="28"/>
            <w:lang w:val="uk-UA"/>
          </w:rPr>
          <w:delText xml:space="preserve">в, щоб перевірити </w:delText>
        </w:r>
        <w:r w:rsidRPr="003C050A" w:rsidDel="0078615D">
          <w:rPr>
            <w:noProof/>
            <w:color w:val="000000" w:themeColor="text1"/>
            <w:sz w:val="28"/>
            <w:szCs w:val="28"/>
            <w:lang w:val="uk-UA"/>
          </w:rPr>
          <w:delText>наскільки добре система може розпізнавати та інтер</w:delText>
        </w:r>
        <w:r w:rsidR="001A341F" w:rsidDel="0078615D">
          <w:rPr>
            <w:noProof/>
            <w:color w:val="000000" w:themeColor="text1"/>
            <w:sz w:val="28"/>
            <w:szCs w:val="28"/>
            <w:lang w:val="uk-UA"/>
          </w:rPr>
          <w:delText>претувати рухи очей,</w:delText>
        </w:r>
        <w:r w:rsidRPr="003C050A" w:rsidDel="0078615D">
          <w:rPr>
            <w:noProof/>
            <w:color w:val="000000" w:themeColor="text1"/>
            <w:sz w:val="28"/>
            <w:szCs w:val="28"/>
            <w:lang w:val="uk-UA"/>
          </w:rPr>
          <w:delText xml:space="preserve"> забезпечуючи точне та надійне керування роботом або курсором.</w:delText>
        </w:r>
      </w:del>
    </w:p>
    <w:p w:rsidR="003C050A" w:rsidRPr="003C050A" w:rsidDel="0078615D" w:rsidRDefault="003C050A" w:rsidP="003C050A">
      <w:pPr>
        <w:pStyle w:val="Default"/>
        <w:spacing w:line="360" w:lineRule="auto"/>
        <w:rPr>
          <w:del w:id="5928" w:author="Антон Коцюбайло" w:date="2023-05-20T14:26:00Z"/>
          <w:noProof/>
          <w:color w:val="000000" w:themeColor="text1"/>
          <w:sz w:val="28"/>
          <w:szCs w:val="28"/>
          <w:lang w:val="uk-UA"/>
        </w:rPr>
      </w:pPr>
    </w:p>
    <w:p w:rsidR="003C050A" w:rsidDel="0078615D" w:rsidRDefault="003C050A" w:rsidP="003C050A">
      <w:pPr>
        <w:pStyle w:val="Default"/>
        <w:spacing w:line="360" w:lineRule="auto"/>
        <w:jc w:val="both"/>
        <w:rPr>
          <w:del w:id="5929" w:author="Антон Коцюбайло" w:date="2023-05-20T14:26:00Z"/>
          <w:noProof/>
          <w:color w:val="000000" w:themeColor="text1"/>
          <w:sz w:val="28"/>
          <w:szCs w:val="28"/>
          <w:lang w:val="uk-UA"/>
        </w:rPr>
      </w:pPr>
      <w:del w:id="5930" w:author="Антон Коцюбайло" w:date="2023-05-20T14:26:00Z">
        <w:r w:rsidRPr="003C050A" w:rsidDel="0078615D">
          <w:rPr>
            <w:noProof/>
            <w:color w:val="000000" w:themeColor="text1"/>
            <w:sz w:val="28"/>
            <w:szCs w:val="28"/>
            <w:lang w:val="uk-UA"/>
          </w:rPr>
          <w:delText>Таким чином, основна постановка задачі експерименту полягає в підборі компонентної бази, розробці програмного забезпечення для реєстрації даних та керуванням, а також випробуванні</w:delText>
        </w:r>
        <w:r w:rsidR="00874C0F" w:rsidDel="0078615D">
          <w:rPr>
            <w:noProof/>
            <w:color w:val="000000" w:themeColor="text1"/>
            <w:sz w:val="28"/>
            <w:szCs w:val="28"/>
            <w:lang w:val="uk-UA"/>
          </w:rPr>
          <w:delText xml:space="preserve"> системі для керування різними пристроями.</w:delText>
        </w:r>
      </w:del>
    </w:p>
    <w:p w:rsidR="00874C0F" w:rsidDel="0078615D" w:rsidRDefault="00874C0F" w:rsidP="003C050A">
      <w:pPr>
        <w:pStyle w:val="Default"/>
        <w:spacing w:line="360" w:lineRule="auto"/>
        <w:jc w:val="both"/>
        <w:rPr>
          <w:del w:id="5931" w:author="Антон Коцюбайло" w:date="2023-05-20T14:26:00Z"/>
          <w:noProof/>
          <w:color w:val="000000" w:themeColor="text1"/>
          <w:sz w:val="28"/>
          <w:szCs w:val="28"/>
          <w:lang w:val="uk-UA"/>
        </w:rPr>
      </w:pPr>
    </w:p>
    <w:p w:rsidR="00874C0F" w:rsidRPr="00E431C6" w:rsidDel="0078615D" w:rsidRDefault="00874C0F" w:rsidP="003C050A">
      <w:pPr>
        <w:pStyle w:val="Default"/>
        <w:spacing w:line="360" w:lineRule="auto"/>
        <w:jc w:val="both"/>
        <w:rPr>
          <w:del w:id="5932" w:author="Антон Коцюбайло" w:date="2023-05-20T14:26:00Z"/>
          <w:noProof/>
          <w:color w:val="000000" w:themeColor="text1"/>
          <w:sz w:val="28"/>
          <w:szCs w:val="28"/>
          <w:lang w:val="uk-UA"/>
        </w:rPr>
      </w:pPr>
    </w:p>
    <w:p w:rsidR="00484BC2" w:rsidDel="0078615D" w:rsidRDefault="00484BC2" w:rsidP="00484BC2">
      <w:pPr>
        <w:pStyle w:val="Default"/>
        <w:spacing w:line="360" w:lineRule="auto"/>
        <w:jc w:val="both"/>
        <w:rPr>
          <w:del w:id="5933" w:author="Антон Коцюбайло" w:date="2023-05-20T14:26:00Z"/>
          <w:b/>
          <w:noProof/>
          <w:color w:val="000000" w:themeColor="text1"/>
          <w:sz w:val="28"/>
          <w:szCs w:val="28"/>
          <w:lang w:val="uk-UA"/>
        </w:rPr>
      </w:pPr>
      <w:del w:id="5934" w:author="Антон Коцюбайло" w:date="2023-05-20T14:26:00Z">
        <w:r w:rsidDel="0078615D">
          <w:rPr>
            <w:b/>
            <w:noProof/>
            <w:color w:val="000000" w:themeColor="text1"/>
            <w:sz w:val="28"/>
            <w:szCs w:val="28"/>
            <w:lang w:val="uk-UA"/>
          </w:rPr>
          <w:delText>3.2</w:delText>
        </w:r>
        <w:r w:rsidR="00C25989" w:rsidDel="0078615D">
          <w:rPr>
            <w:b/>
            <w:noProof/>
            <w:color w:val="000000" w:themeColor="text1"/>
            <w:sz w:val="28"/>
            <w:szCs w:val="28"/>
            <w:lang w:val="uk-UA"/>
          </w:rPr>
          <w:delText xml:space="preserve"> </w:delText>
        </w:r>
        <w:r w:rsidRPr="00484BC2" w:rsidDel="0078615D">
          <w:rPr>
            <w:b/>
            <w:noProof/>
            <w:color w:val="000000" w:themeColor="text1"/>
            <w:sz w:val="28"/>
            <w:szCs w:val="28"/>
            <w:lang w:val="uk-UA"/>
          </w:rPr>
          <w:delText>Обгрунтування вибору модулів реєстрації ЕОГ, збору даних та їх візуалізації для макету системи</w:delText>
        </w:r>
      </w:del>
    </w:p>
    <w:p w:rsidR="001B04D5" w:rsidRPr="001B04D5" w:rsidDel="0078615D" w:rsidRDefault="001B04D5" w:rsidP="00482415">
      <w:pPr>
        <w:pStyle w:val="Default"/>
        <w:spacing w:line="360" w:lineRule="auto"/>
        <w:jc w:val="both"/>
        <w:rPr>
          <w:del w:id="5935" w:author="Антон Коцюбайло" w:date="2023-05-20T14:26:00Z"/>
          <w:noProof/>
          <w:color w:val="000000" w:themeColor="text1"/>
          <w:sz w:val="28"/>
          <w:szCs w:val="28"/>
          <w:lang w:val="uk-UA"/>
        </w:rPr>
      </w:pPr>
      <w:del w:id="5936" w:author="Антон Коцюбайло" w:date="2023-05-20T14:26:00Z">
        <w:r w:rsidDel="0078615D">
          <w:rPr>
            <w:b/>
            <w:noProof/>
            <w:color w:val="000000" w:themeColor="text1"/>
            <w:sz w:val="28"/>
            <w:szCs w:val="28"/>
            <w:lang w:val="uk-UA"/>
          </w:rPr>
          <w:tab/>
        </w:r>
        <w:r w:rsidRPr="001B04D5" w:rsidDel="0078615D">
          <w:rPr>
            <w:noProof/>
            <w:color w:val="000000" w:themeColor="text1"/>
            <w:sz w:val="28"/>
            <w:szCs w:val="28"/>
            <w:lang w:val="uk-UA"/>
          </w:rPr>
          <w:delText>В</w:delText>
        </w:r>
        <w:r w:rsidDel="0078615D">
          <w:rPr>
            <w:noProof/>
            <w:color w:val="000000" w:themeColor="text1"/>
            <w:sz w:val="28"/>
            <w:szCs w:val="28"/>
            <w:lang w:val="uk-UA"/>
          </w:rPr>
          <w:delText xml:space="preserve"> структурній схемі запропонованої системи, </w:delText>
        </w:r>
        <w:r w:rsidR="00482415" w:rsidDel="0078615D">
          <w:rPr>
            <w:noProof/>
            <w:color w:val="000000" w:themeColor="text1"/>
            <w:sz w:val="28"/>
            <w:szCs w:val="28"/>
            <w:lang w:val="uk-UA"/>
          </w:rPr>
          <w:delText>6 перший блоків, а саме: електроди,</w:delText>
        </w:r>
        <w:r w:rsidRPr="001B04D5" w:rsidDel="0078615D">
          <w:rPr>
            <w:noProof/>
            <w:color w:val="000000" w:themeColor="text1"/>
            <w:sz w:val="28"/>
            <w:szCs w:val="28"/>
            <w:lang w:val="uk-UA"/>
          </w:rPr>
          <w:delText xml:space="preserve"> </w:delText>
        </w:r>
        <w:r w:rsidR="00482415" w:rsidRPr="00F56566" w:rsidDel="0078615D">
          <w:rPr>
            <w:noProof/>
            <w:color w:val="000000" w:themeColor="text1"/>
            <w:sz w:val="28"/>
            <w:szCs w:val="28"/>
            <w:lang w:val="uk-UA"/>
          </w:rPr>
          <w:delText>інструментальний підсилювач, підсилювач, смуговий фільтр</w:delText>
        </w:r>
        <w:r w:rsidR="00482415" w:rsidDel="0078615D">
          <w:rPr>
            <w:noProof/>
            <w:color w:val="000000" w:themeColor="text1"/>
            <w:sz w:val="28"/>
            <w:szCs w:val="28"/>
            <w:lang w:val="uk-UA"/>
          </w:rPr>
          <w:delText>, АЦП, обчислювальний блок відповідають, за реєстрацію ЕОГ, збір та обробку даних та відображення.</w:delText>
        </w:r>
      </w:del>
    </w:p>
    <w:p w:rsidR="00874C0F" w:rsidDel="0078615D" w:rsidRDefault="00874C0F" w:rsidP="00484BC2">
      <w:pPr>
        <w:pStyle w:val="Default"/>
        <w:spacing w:line="360" w:lineRule="auto"/>
        <w:jc w:val="both"/>
        <w:rPr>
          <w:del w:id="5937" w:author="Антон Коцюбайло" w:date="2023-05-20T14:26:00Z"/>
          <w:noProof/>
          <w:color w:val="000000" w:themeColor="text1"/>
          <w:sz w:val="28"/>
          <w:szCs w:val="28"/>
          <w:lang w:val="uk-UA"/>
        </w:rPr>
      </w:pPr>
      <w:del w:id="5938" w:author="Антон Коцюбайло" w:date="2023-05-20T14:26:00Z">
        <w:r w:rsidDel="0078615D">
          <w:rPr>
            <w:b/>
            <w:noProof/>
            <w:color w:val="000000" w:themeColor="text1"/>
            <w:sz w:val="28"/>
            <w:szCs w:val="28"/>
            <w:lang w:val="uk-UA"/>
          </w:rPr>
          <w:tab/>
        </w:r>
        <w:r w:rsidR="00A01823" w:rsidDel="0078615D">
          <w:rPr>
            <w:noProof/>
            <w:color w:val="000000" w:themeColor="text1"/>
            <w:sz w:val="28"/>
            <w:szCs w:val="28"/>
            <w:lang w:val="uk-UA"/>
          </w:rPr>
          <w:delText>Першим к</w:delText>
        </w:r>
        <w:r w:rsidR="00482415" w:rsidDel="0078615D">
          <w:rPr>
            <w:noProof/>
            <w:color w:val="000000" w:themeColor="text1"/>
            <w:sz w:val="28"/>
            <w:szCs w:val="28"/>
            <w:lang w:val="uk-UA"/>
          </w:rPr>
          <w:delText>омпонентом</w:delText>
        </w:r>
        <w:r w:rsidR="00A01823" w:rsidDel="0078615D">
          <w:rPr>
            <w:noProof/>
            <w:color w:val="000000" w:themeColor="text1"/>
            <w:sz w:val="28"/>
            <w:szCs w:val="28"/>
            <w:lang w:val="uk-UA"/>
          </w:rPr>
          <w:delText xml:space="preserve"> є електроди, які чіпляються на обличчя користувача. </w:delText>
        </w:r>
        <w:r w:rsidR="00625677" w:rsidDel="0078615D">
          <w:rPr>
            <w:noProof/>
            <w:color w:val="000000" w:themeColor="text1"/>
            <w:sz w:val="28"/>
            <w:szCs w:val="28"/>
            <w:lang w:val="uk-UA"/>
          </w:rPr>
          <w:delText xml:space="preserve">В системі використовуються гелеві електроди (Рис.3.1), який складається з </w:delText>
        </w:r>
        <w:r w:rsidR="00625677" w:rsidRPr="00625677" w:rsidDel="0078615D">
          <w:rPr>
            <w:noProof/>
            <w:color w:val="000000" w:themeColor="text1"/>
            <w:sz w:val="28"/>
            <w:szCs w:val="28"/>
            <w:lang w:val="uk-UA"/>
          </w:rPr>
          <w:delText xml:space="preserve"> </w:delText>
        </w:r>
        <w:r w:rsidR="00625677" w:rsidDel="0078615D">
          <w:rPr>
            <w:noProof/>
            <w:color w:val="000000" w:themeColor="text1"/>
            <w:sz w:val="28"/>
            <w:szCs w:val="28"/>
            <w:lang w:val="uk-UA"/>
          </w:rPr>
          <w:delText>металевої пластинки</w:delText>
        </w:r>
        <w:r w:rsidR="00625677" w:rsidRPr="00625677" w:rsidDel="0078615D">
          <w:rPr>
            <w:noProof/>
            <w:color w:val="000000" w:themeColor="text1"/>
            <w:sz w:val="28"/>
            <w:szCs w:val="28"/>
            <w:lang w:val="uk-UA"/>
          </w:rPr>
          <w:delText xml:space="preserve"> або диск</w:delText>
        </w:r>
        <w:r w:rsidR="00625677" w:rsidDel="0078615D">
          <w:rPr>
            <w:noProof/>
            <w:color w:val="000000" w:themeColor="text1"/>
            <w:sz w:val="28"/>
            <w:szCs w:val="28"/>
            <w:lang w:val="uk-UA"/>
          </w:rPr>
          <w:delText>у, покритого хлоридом срібла</w:delText>
        </w:r>
        <w:r w:rsidR="00625677" w:rsidRPr="00625677" w:rsidDel="0078615D">
          <w:rPr>
            <w:noProof/>
            <w:color w:val="000000" w:themeColor="text1"/>
            <w:sz w:val="28"/>
            <w:szCs w:val="28"/>
            <w:lang w:val="uk-UA"/>
          </w:rPr>
          <w:delText xml:space="preserve">, </w:delText>
        </w:r>
        <w:r w:rsidR="00625677" w:rsidDel="0078615D">
          <w:rPr>
            <w:noProof/>
            <w:color w:val="000000" w:themeColor="text1"/>
            <w:sz w:val="28"/>
            <w:szCs w:val="28"/>
            <w:lang w:val="uk-UA"/>
          </w:rPr>
          <w:delText>для провідності сигналу, гелевого</w:delText>
        </w:r>
        <w:r w:rsidR="00625677" w:rsidRPr="00625677" w:rsidDel="0078615D">
          <w:rPr>
            <w:noProof/>
            <w:color w:val="000000" w:themeColor="text1"/>
            <w:sz w:val="28"/>
            <w:szCs w:val="28"/>
            <w:lang w:val="uk-UA"/>
          </w:rPr>
          <w:delText xml:space="preserve"> шар</w:delText>
        </w:r>
        <w:r w:rsidR="00625677" w:rsidDel="0078615D">
          <w:rPr>
            <w:noProof/>
            <w:color w:val="000000" w:themeColor="text1"/>
            <w:sz w:val="28"/>
            <w:szCs w:val="28"/>
            <w:lang w:val="uk-UA"/>
          </w:rPr>
          <w:delText>у</w:delText>
        </w:r>
        <w:r w:rsidR="00625677" w:rsidRPr="00625677" w:rsidDel="0078615D">
          <w:rPr>
            <w:noProof/>
            <w:color w:val="000000" w:themeColor="text1"/>
            <w:sz w:val="28"/>
            <w:szCs w:val="28"/>
            <w:lang w:val="uk-UA"/>
          </w:rPr>
          <w:delText>, що містить провідні солі і забезпечує контакт з шкірою, та водонепроникну основу, яка утримує гель та захищає його від вологи.</w:delText>
        </w:r>
      </w:del>
    </w:p>
    <w:p w:rsidR="00625677" w:rsidRPr="00A01823" w:rsidDel="0078615D" w:rsidRDefault="00625677" w:rsidP="00625677">
      <w:pPr>
        <w:pStyle w:val="Default"/>
        <w:spacing w:line="360" w:lineRule="auto"/>
        <w:jc w:val="center"/>
        <w:rPr>
          <w:del w:id="5939" w:author="Антон Коцюбайло" w:date="2023-05-20T14:26:00Z"/>
          <w:noProof/>
          <w:color w:val="000000" w:themeColor="text1"/>
          <w:sz w:val="28"/>
          <w:szCs w:val="28"/>
          <w:lang w:val="uk-UA"/>
        </w:rPr>
      </w:pPr>
      <w:del w:id="5940" w:author="Антон Коцюбайло" w:date="2023-05-20T14:26:00Z">
        <w:r w:rsidRPr="00625677" w:rsidDel="0078615D">
          <w:rPr>
            <w:noProof/>
            <w:color w:val="000000" w:themeColor="text1"/>
            <w:sz w:val="28"/>
            <w:szCs w:val="28"/>
            <w:lang w:val="en-US"/>
            <w:rPrChange w:id="5941" w:author="Unknown">
              <w:rPr>
                <w:noProof/>
                <w:lang w:val="en-US"/>
              </w:rPr>
            </w:rPrChange>
          </w:rPr>
          <w:drawing>
            <wp:inline distT="0" distB="0" distL="0" distR="0" wp14:anchorId="08B5D392" wp14:editId="4282372B">
              <wp:extent cx="1602317" cy="1574800"/>
              <wp:effectExtent l="0" t="0" r="0" b="6350"/>
              <wp:docPr id="263" name="Рисунок 263" descr="2238 Електроди для ЕКГ моніторингу 3M™ Red Dot™ на тканинній основі, з  провідниковим гелем | 3M Украї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2238 Електроди для ЕКГ моніторингу 3M™ Red Dot™ на тканинній основі, з  провідниковим гелем | 3M Україна"/>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606808" cy="1579213"/>
                      </a:xfrm>
                      <a:prstGeom prst="rect">
                        <a:avLst/>
                      </a:prstGeom>
                      <a:noFill/>
                      <a:ln>
                        <a:noFill/>
                      </a:ln>
                    </pic:spPr>
                  </pic:pic>
                </a:graphicData>
              </a:graphic>
            </wp:inline>
          </w:drawing>
        </w:r>
      </w:del>
    </w:p>
    <w:p w:rsidR="000F368E" w:rsidDel="0078615D" w:rsidRDefault="00625677" w:rsidP="00625677">
      <w:pPr>
        <w:pStyle w:val="Default"/>
        <w:spacing w:line="360" w:lineRule="auto"/>
        <w:jc w:val="center"/>
        <w:rPr>
          <w:del w:id="5942" w:author="Антон Коцюбайло" w:date="2023-05-20T14:26:00Z"/>
          <w:sz w:val="28"/>
          <w:szCs w:val="28"/>
          <w:lang w:val="uk-UA"/>
        </w:rPr>
      </w:pPr>
      <w:del w:id="5943" w:author="Антон Коцюбайло" w:date="2023-05-20T14:26:00Z">
        <w:r w:rsidRPr="009E1F65" w:rsidDel="0078615D">
          <w:rPr>
            <w:bCs/>
            <w:noProof/>
            <w:sz w:val="28"/>
            <w:szCs w:val="28"/>
            <w:lang w:val="uk-UA"/>
          </w:rPr>
          <w:delText xml:space="preserve">Рисунок 3.1 </w:delText>
        </w:r>
        <w:r w:rsidDel="0078615D">
          <w:rPr>
            <w:sz w:val="28"/>
            <w:szCs w:val="28"/>
            <w:lang w:val="uk-UA"/>
          </w:rPr>
          <w:delText>Зображення гелевого електроду</w:delText>
        </w:r>
      </w:del>
    </w:p>
    <w:p w:rsidR="00625677" w:rsidRPr="0042342E" w:rsidDel="0078615D" w:rsidRDefault="00F56566" w:rsidP="00625677">
      <w:pPr>
        <w:pStyle w:val="Default"/>
        <w:spacing w:line="360" w:lineRule="auto"/>
        <w:rPr>
          <w:del w:id="5944" w:author="Антон Коцюбайло" w:date="2023-05-20T14:26:00Z"/>
          <w:noProof/>
          <w:color w:val="000000" w:themeColor="text1"/>
          <w:sz w:val="28"/>
          <w:szCs w:val="28"/>
          <w:lang w:val="uk-UA"/>
        </w:rPr>
      </w:pPr>
      <w:del w:id="5945" w:author="Антон Коцюбайло" w:date="2023-05-20T14:26:00Z">
        <w:r w:rsidRPr="00F56566" w:rsidDel="0078615D">
          <w:rPr>
            <w:noProof/>
            <w:color w:val="000000" w:themeColor="text1"/>
            <w:sz w:val="28"/>
            <w:szCs w:val="28"/>
            <w:lang w:val="uk-UA"/>
          </w:rPr>
          <w:tab/>
          <w:delText>Для реалізації аналогової частини обробки сигналів ЕОГ, а саме інструментальний підсилювач, підсилювач, смуговий фільтр</w:delText>
        </w:r>
        <w:r w:rsidDel="0078615D">
          <w:rPr>
            <w:noProof/>
            <w:color w:val="000000" w:themeColor="text1"/>
            <w:sz w:val="28"/>
            <w:szCs w:val="28"/>
            <w:lang w:val="uk-UA"/>
          </w:rPr>
          <w:delText xml:space="preserve"> використовується модуль реєстрації ЕОГ </w:delText>
        </w:r>
        <w:r w:rsidR="0042342E" w:rsidRPr="00B04B74" w:rsidDel="0078615D">
          <w:rPr>
            <w:sz w:val="28"/>
          </w:rPr>
          <w:delText>BioAmp</w:delText>
        </w:r>
        <w:r w:rsidR="0042342E" w:rsidRPr="0042342E" w:rsidDel="0078615D">
          <w:rPr>
            <w:sz w:val="28"/>
            <w:lang w:val="uk-UA"/>
          </w:rPr>
          <w:delText xml:space="preserve"> </w:delText>
        </w:r>
        <w:r w:rsidR="0042342E" w:rsidRPr="00B04B74" w:rsidDel="0078615D">
          <w:rPr>
            <w:sz w:val="28"/>
          </w:rPr>
          <w:delText>EXG</w:delText>
        </w:r>
        <w:r w:rsidR="0042342E" w:rsidRPr="0042342E" w:rsidDel="0078615D">
          <w:rPr>
            <w:sz w:val="28"/>
            <w:lang w:val="uk-UA"/>
          </w:rPr>
          <w:delText xml:space="preserve"> </w:delText>
        </w:r>
        <w:r w:rsidR="0042342E" w:rsidRPr="00B04B74" w:rsidDel="0078615D">
          <w:rPr>
            <w:sz w:val="28"/>
          </w:rPr>
          <w:delText>Pill</w:delText>
        </w:r>
        <w:r w:rsidR="0042342E" w:rsidDel="0078615D">
          <w:rPr>
            <w:sz w:val="28"/>
            <w:lang w:val="uk-UA"/>
          </w:rPr>
          <w:delText>, який був розглянутий в розділі 1.</w:delText>
        </w:r>
      </w:del>
    </w:p>
    <w:p w:rsidR="002C2D2C" w:rsidRPr="002C2D2C" w:rsidDel="0078615D" w:rsidRDefault="002C2D2C" w:rsidP="002C2D2C">
      <w:pPr>
        <w:overflowPunct w:val="0"/>
        <w:spacing w:line="360" w:lineRule="auto"/>
        <w:ind w:firstLine="0"/>
        <w:jc w:val="left"/>
        <w:rPr>
          <w:del w:id="5946" w:author="Антон Коцюбайло" w:date="2023-05-20T14:26:00Z"/>
          <w:sz w:val="28"/>
          <w:szCs w:val="28"/>
          <w:lang w:eastAsia="en-US"/>
        </w:rPr>
      </w:pPr>
      <w:del w:id="5947" w:author="Антон Коцюбайло" w:date="2023-05-20T14:26:00Z">
        <w:r w:rsidRPr="002C2D2C" w:rsidDel="0078615D">
          <w:rPr>
            <w:sz w:val="28"/>
            <w:szCs w:val="28"/>
            <w:lang w:eastAsia="en-US"/>
          </w:rPr>
          <w:delText>Як видно зі</w:delText>
        </w:r>
        <w:r w:rsidRPr="0078615D" w:rsidDel="0078615D">
          <w:rPr>
            <w:sz w:val="28"/>
            <w:szCs w:val="28"/>
            <w:lang w:eastAsia="en-US"/>
            <w:rPrChange w:id="5948" w:author="Антон Коцюбайло" w:date="2023-05-20T14:34:00Z">
              <w:rPr>
                <w:sz w:val="28"/>
                <w:szCs w:val="28"/>
                <w:lang w:val="ru-RU" w:eastAsia="en-US"/>
              </w:rPr>
            </w:rPrChange>
          </w:rPr>
          <w:delText xml:space="preserve"> </w:delText>
        </w:r>
        <w:r w:rsidRPr="002C2D2C" w:rsidDel="0078615D">
          <w:rPr>
            <w:sz w:val="28"/>
            <w:szCs w:val="28"/>
            <w:lang w:eastAsia="en-US"/>
          </w:rPr>
          <w:delText xml:space="preserve">схеми </w:delText>
        </w:r>
        <w:r w:rsidR="0042342E" w:rsidDel="0078615D">
          <w:rPr>
            <w:sz w:val="28"/>
            <w:szCs w:val="28"/>
            <w:lang w:eastAsia="en-US"/>
          </w:rPr>
          <w:delText>електричної принципової (Рис.3.2)</w:delText>
        </w:r>
        <w:r w:rsidRPr="002C2D2C" w:rsidDel="0078615D">
          <w:rPr>
            <w:sz w:val="28"/>
            <w:szCs w:val="28"/>
            <w:lang w:eastAsia="en-US"/>
          </w:rPr>
          <w:delText xml:space="preserve"> плата</w:delText>
        </w:r>
        <w:r w:rsidR="0042342E" w:rsidDel="0078615D">
          <w:rPr>
            <w:sz w:val="28"/>
            <w:szCs w:val="28"/>
            <w:lang w:eastAsia="en-US"/>
          </w:rPr>
          <w:delText xml:space="preserve"> реєстрації</w:delText>
        </w:r>
        <w:r w:rsidRPr="002C2D2C" w:rsidDel="0078615D">
          <w:rPr>
            <w:sz w:val="28"/>
            <w:szCs w:val="28"/>
            <w:lang w:eastAsia="en-US"/>
          </w:rPr>
          <w:delText xml:space="preserve"> складається з декількох основних блоків: </w:delText>
        </w:r>
      </w:del>
    </w:p>
    <w:p w:rsidR="002C2D2C" w:rsidRPr="002C2D2C" w:rsidDel="0078615D" w:rsidRDefault="002C2D2C" w:rsidP="002C2D2C">
      <w:pPr>
        <w:overflowPunct w:val="0"/>
        <w:spacing w:line="360" w:lineRule="auto"/>
        <w:ind w:firstLine="0"/>
        <w:jc w:val="left"/>
        <w:rPr>
          <w:del w:id="5949" w:author="Антон Коцюбайло" w:date="2023-05-20T14:26:00Z"/>
          <w:sz w:val="28"/>
          <w:szCs w:val="28"/>
          <w:lang w:eastAsia="en-US"/>
        </w:rPr>
      </w:pPr>
      <w:del w:id="5950" w:author="Антон Коцюбайло" w:date="2023-05-20T14:26:00Z">
        <w:r w:rsidRPr="002C2D2C" w:rsidDel="0078615D">
          <w:rPr>
            <w:sz w:val="28"/>
            <w:szCs w:val="28"/>
            <w:lang w:eastAsia="en-US"/>
          </w:rPr>
          <w:delText>1) Інструментальний підсилювач, складається з двох емітерних послідовних підсилювача, як буферні підсилювачі з високим вхідним опором, що забезпечує краще відношення підсилення спільного/диференційного сигналу та диференційне підсилювання.</w:delText>
        </w:r>
      </w:del>
    </w:p>
    <w:p w:rsidR="002C2D2C" w:rsidRPr="002C2D2C" w:rsidDel="0078615D" w:rsidRDefault="002C2D2C" w:rsidP="002C2D2C">
      <w:pPr>
        <w:overflowPunct w:val="0"/>
        <w:spacing w:line="360" w:lineRule="auto"/>
        <w:ind w:firstLine="0"/>
        <w:jc w:val="left"/>
        <w:rPr>
          <w:del w:id="5951" w:author="Антон Коцюбайло" w:date="2023-05-20T14:26:00Z"/>
          <w:sz w:val="28"/>
          <w:szCs w:val="28"/>
          <w:lang w:eastAsia="en-US"/>
        </w:rPr>
      </w:pPr>
      <w:del w:id="5952" w:author="Антон Коцюбайло" w:date="2023-05-20T14:26:00Z">
        <w:r w:rsidRPr="002C2D2C" w:rsidDel="0078615D">
          <w:rPr>
            <w:sz w:val="28"/>
            <w:szCs w:val="28"/>
            <w:lang w:eastAsia="en-US"/>
          </w:rPr>
          <w:delText>2) Диференційний підсилювач, який отримує вхідний сигнал від буферних підсилювачів та ampRef. Для блокування постійної складової використовується фільтр вхідних сигналів (R12 та C6), а R11 та C3 встановлюють підсилення та діапазон частот. Таким чином, ми маємо два фільтри, які пропускають тільки певну діапазон частот та відфільтровують інші шуми.</w:delText>
        </w:r>
      </w:del>
    </w:p>
    <w:p w:rsidR="002C2D2C" w:rsidRPr="002C2D2C" w:rsidDel="0078615D" w:rsidRDefault="002C2D2C" w:rsidP="002C2D2C">
      <w:pPr>
        <w:overflowPunct w:val="0"/>
        <w:spacing w:line="360" w:lineRule="auto"/>
        <w:ind w:firstLine="0"/>
        <w:jc w:val="left"/>
        <w:rPr>
          <w:del w:id="5953" w:author="Антон Коцюбайло" w:date="2023-05-20T14:26:00Z"/>
          <w:sz w:val="28"/>
          <w:szCs w:val="28"/>
          <w:lang w:eastAsia="en-US"/>
        </w:rPr>
      </w:pPr>
      <w:del w:id="5954" w:author="Антон Коцюбайло" w:date="2023-05-20T14:26:00Z">
        <w:r w:rsidRPr="002C2D2C" w:rsidDel="0078615D">
          <w:rPr>
            <w:sz w:val="28"/>
            <w:szCs w:val="28"/>
            <w:lang w:eastAsia="en-US"/>
          </w:rPr>
          <w:delText>3) Емітерний підсилювач або підсилювач напруги, який отримує напругу середньої точки для повного вихідного коливання. Вихід підсилювача також використовується, як «Зміщення правої ноги</w:delText>
        </w:r>
        <w:r w:rsidR="0042342E" w:rsidDel="0078615D">
          <w:rPr>
            <w:sz w:val="28"/>
            <w:szCs w:val="28"/>
            <w:lang w:eastAsia="en-US"/>
          </w:rPr>
          <w:delText xml:space="preserve"> </w:delText>
        </w:r>
        <w:r w:rsidRPr="002C2D2C" w:rsidDel="0078615D">
          <w:rPr>
            <w:sz w:val="28"/>
            <w:szCs w:val="28"/>
            <w:lang w:eastAsia="en-US"/>
          </w:rPr>
          <w:delText xml:space="preserve">» (англ. </w:delText>
        </w:r>
        <w:r w:rsidRPr="002C2D2C" w:rsidDel="0078615D">
          <w:rPr>
            <w:sz w:val="28"/>
            <w:szCs w:val="28"/>
            <w:lang w:val="en-US" w:eastAsia="en-US"/>
          </w:rPr>
          <w:delText>Driven</w:delText>
        </w:r>
        <w:r w:rsidRPr="002C2D2C" w:rsidDel="0078615D">
          <w:rPr>
            <w:sz w:val="28"/>
            <w:szCs w:val="28"/>
            <w:lang w:eastAsia="en-US"/>
          </w:rPr>
          <w:delText xml:space="preserve"> </w:delText>
        </w:r>
        <w:r w:rsidRPr="002C2D2C" w:rsidDel="0078615D">
          <w:rPr>
            <w:sz w:val="28"/>
            <w:szCs w:val="28"/>
            <w:lang w:val="en-US" w:eastAsia="en-US"/>
          </w:rPr>
          <w:delText>Right</w:delText>
        </w:r>
        <w:r w:rsidRPr="002C2D2C" w:rsidDel="0078615D">
          <w:rPr>
            <w:sz w:val="28"/>
            <w:szCs w:val="28"/>
            <w:lang w:eastAsia="en-US"/>
          </w:rPr>
          <w:delText xml:space="preserve"> </w:delText>
        </w:r>
        <w:r w:rsidRPr="002C2D2C" w:rsidDel="0078615D">
          <w:rPr>
            <w:sz w:val="28"/>
            <w:szCs w:val="28"/>
            <w:lang w:val="en-US" w:eastAsia="en-US"/>
          </w:rPr>
          <w:delText>leg</w:delText>
        </w:r>
        <w:r w:rsidRPr="002C2D2C" w:rsidDel="0078615D">
          <w:rPr>
            <w:sz w:val="28"/>
            <w:szCs w:val="28"/>
            <w:lang w:eastAsia="en-US"/>
          </w:rPr>
          <w:delText>). Метод зміщення правої ноги - це метод, який використовується в дизайнах біосигнальних підсилювачів для елімінації спільних сигналів. Біосигнальний підсилювач вимірює мілівольтні або мікровольтні діапазони напруг, тому він чутливий до кожного невеликого втручання. Саме тіло людини може виступати як антена, підхоплюючи сигнали та викликаючи напругу на ньому. Якщо виміряти напругу між двома різними точками на тілі, вони будуть реєструвати напругу відносно Землі / ґрунту. Мережеве живлення є одним з таких джерел втручання, що викликає шум частотою 50/60 Гц.</w:delText>
        </w:r>
      </w:del>
    </w:p>
    <w:p w:rsidR="002C2D2C" w:rsidRPr="002C2D2C" w:rsidDel="0078615D" w:rsidRDefault="002C2D2C" w:rsidP="002C2D2C">
      <w:pPr>
        <w:overflowPunct w:val="0"/>
        <w:spacing w:line="360" w:lineRule="auto"/>
        <w:ind w:firstLine="0"/>
        <w:jc w:val="left"/>
        <w:rPr>
          <w:del w:id="5955" w:author="Антон Коцюбайло" w:date="2023-05-20T14:26:00Z"/>
          <w:sz w:val="28"/>
          <w:szCs w:val="28"/>
          <w:lang w:eastAsia="en-US"/>
        </w:rPr>
      </w:pPr>
      <w:del w:id="5956" w:author="Антон Коцюбайло" w:date="2023-05-20T14:26:00Z">
        <w:r w:rsidRPr="002C2D2C" w:rsidDel="0078615D">
          <w:rPr>
            <w:sz w:val="28"/>
            <w:szCs w:val="28"/>
            <w:lang w:eastAsia="en-US"/>
          </w:rPr>
          <w:delText>Ці типи небажаних сигналів можна усунути, відбираючи відповідні спільні складові напруги, підсилюючи їх і подавши їх зворотно на тіло. Це діє як негативна зворотна зв'язок, що фактично усуває небажані сигнали. Права нога обирається, оскільки вона знаходиться найдалі від серця, де сигнали, наприклад, ЕКГ, зосереджені найбільш. Вхід DRL повинен бути підключений віддалено від входів BIO- та BIO+, зазвичай по правій стороні вашого тіла (див. Рис.</w:delText>
        </w:r>
        <w:r w:rsidR="0042342E" w:rsidDel="0078615D">
          <w:rPr>
            <w:sz w:val="28"/>
            <w:szCs w:val="28"/>
            <w:lang w:eastAsia="en-US"/>
          </w:rPr>
          <w:delText xml:space="preserve"> 3.</w:delText>
        </w:r>
        <w:r w:rsidRPr="002C2D2C" w:rsidDel="0078615D">
          <w:rPr>
            <w:sz w:val="28"/>
            <w:szCs w:val="28"/>
            <w:lang w:eastAsia="en-US"/>
          </w:rPr>
          <w:delText>3).</w:delText>
        </w:r>
      </w:del>
    </w:p>
    <w:p w:rsidR="002C2D2C" w:rsidRPr="002C2D2C" w:rsidDel="0078615D" w:rsidRDefault="002C2D2C" w:rsidP="002C2D2C">
      <w:pPr>
        <w:overflowPunct w:val="0"/>
        <w:spacing w:line="276" w:lineRule="auto"/>
        <w:ind w:firstLine="0"/>
        <w:jc w:val="center"/>
        <w:rPr>
          <w:del w:id="5957" w:author="Антон Коцюбайло" w:date="2023-05-20T14:26:00Z"/>
          <w:szCs w:val="26"/>
          <w:lang w:eastAsia="en-US"/>
        </w:rPr>
      </w:pPr>
      <w:del w:id="5958" w:author="Антон Коцюбайло" w:date="2023-05-20T14:26:00Z">
        <w:r w:rsidRPr="00293685" w:rsidDel="0078615D">
          <w:rPr>
            <w:noProof/>
            <w:szCs w:val="26"/>
            <w:lang w:val="en-US" w:eastAsia="en-US"/>
            <w:rPrChange w:id="5959" w:author="Unknown">
              <w:rPr>
                <w:noProof/>
                <w:lang w:val="en-US" w:eastAsia="en-US"/>
              </w:rPr>
            </w:rPrChange>
          </w:rPr>
          <w:drawing>
            <wp:inline distT="0" distB="0" distL="0" distR="0" wp14:anchorId="188B5021" wp14:editId="338DBDDB">
              <wp:extent cx="4013200" cy="2837802"/>
              <wp:effectExtent l="0" t="0" r="6350" b="1270"/>
              <wp:docPr id="264" name="Рисунок 264" descr="https://raw.githubusercontent.com/upsidedownlabs/BioAmp-EXG-Pill/main/graphics/docs/BioAmp-EXG-Pill-v1.0b-schema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aw.githubusercontent.com/upsidedownlabs/BioAmp-EXG-Pill/main/graphics/docs/BioAmp-EXG-Pill-v1.0b-schematic.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024263" cy="2845625"/>
                      </a:xfrm>
                      <a:prstGeom prst="rect">
                        <a:avLst/>
                      </a:prstGeom>
                      <a:noFill/>
                      <a:ln>
                        <a:noFill/>
                      </a:ln>
                    </pic:spPr>
                  </pic:pic>
                </a:graphicData>
              </a:graphic>
            </wp:inline>
          </w:drawing>
        </w:r>
      </w:del>
    </w:p>
    <w:p w:rsidR="002C2D2C" w:rsidRPr="002C2D2C" w:rsidDel="0078615D" w:rsidRDefault="00F56566" w:rsidP="002C2D2C">
      <w:pPr>
        <w:overflowPunct w:val="0"/>
        <w:spacing w:line="276" w:lineRule="auto"/>
        <w:ind w:firstLine="0"/>
        <w:jc w:val="left"/>
        <w:rPr>
          <w:del w:id="5960" w:author="Антон Коцюбайло" w:date="2023-05-20T14:26:00Z"/>
          <w:szCs w:val="26"/>
          <w:lang w:eastAsia="en-US"/>
        </w:rPr>
      </w:pPr>
      <w:del w:id="5961" w:author="Антон Коцюбайло" w:date="2023-05-20T14:26:00Z">
        <w:r w:rsidDel="0078615D">
          <w:rPr>
            <w:szCs w:val="26"/>
            <w:lang w:eastAsia="en-US"/>
          </w:rPr>
          <w:tab/>
        </w:r>
        <w:r w:rsidDel="0078615D">
          <w:rPr>
            <w:szCs w:val="26"/>
            <w:lang w:eastAsia="en-US"/>
          </w:rPr>
          <w:tab/>
          <w:delText>Рисунок 3.</w:delText>
        </w:r>
        <w:r w:rsidR="002C2D2C" w:rsidRPr="002C2D2C" w:rsidDel="0078615D">
          <w:rPr>
            <w:szCs w:val="26"/>
            <w:lang w:eastAsia="en-US"/>
          </w:rPr>
          <w:delText>2</w:delText>
        </w:r>
        <w:r w:rsidR="002C2D2C" w:rsidRPr="0078615D" w:rsidDel="0078615D">
          <w:rPr>
            <w:szCs w:val="26"/>
            <w:lang w:eastAsia="en-US"/>
            <w:rPrChange w:id="5962" w:author="Антон Коцюбайло" w:date="2023-05-20T14:34:00Z">
              <w:rPr>
                <w:szCs w:val="26"/>
                <w:lang w:val="ru-RU" w:eastAsia="en-US"/>
              </w:rPr>
            </w:rPrChange>
          </w:rPr>
          <w:delText xml:space="preserve"> </w:delText>
        </w:r>
        <w:r w:rsidR="002C2D2C" w:rsidRPr="002C2D2C" w:rsidDel="0078615D">
          <w:rPr>
            <w:szCs w:val="26"/>
            <w:lang w:eastAsia="en-US"/>
          </w:rPr>
          <w:delText>Схема електрична принципова BioAmp EXG Pill</w:delText>
        </w:r>
      </w:del>
    </w:p>
    <w:p w:rsidR="002C2D2C" w:rsidRPr="002C2D2C" w:rsidDel="0078615D" w:rsidRDefault="002C2D2C" w:rsidP="002C2D2C">
      <w:pPr>
        <w:overflowPunct w:val="0"/>
        <w:spacing w:line="276" w:lineRule="auto"/>
        <w:ind w:firstLine="0"/>
        <w:jc w:val="left"/>
        <w:rPr>
          <w:del w:id="5963" w:author="Антон Коцюбайло" w:date="2023-05-20T14:26:00Z"/>
          <w:szCs w:val="26"/>
          <w:lang w:eastAsia="en-US"/>
        </w:rPr>
      </w:pPr>
      <w:del w:id="5964" w:author="Антон Коцюбайло" w:date="2023-05-20T14:26:00Z">
        <w:r w:rsidRPr="002C2D2C" w:rsidDel="0078615D">
          <w:rPr>
            <w:szCs w:val="26"/>
            <w:lang w:eastAsia="en-US"/>
          </w:rPr>
          <w:tab/>
        </w:r>
        <w:r w:rsidRPr="002C2D2C" w:rsidDel="0078615D">
          <w:rPr>
            <w:szCs w:val="26"/>
            <w:lang w:eastAsia="en-US"/>
          </w:rPr>
          <w:tab/>
        </w:r>
      </w:del>
    </w:p>
    <w:p w:rsidR="002C2D2C" w:rsidRPr="002C2D2C" w:rsidDel="0078615D" w:rsidRDefault="002C2D2C" w:rsidP="002C2D2C">
      <w:pPr>
        <w:overflowPunct w:val="0"/>
        <w:spacing w:line="276" w:lineRule="auto"/>
        <w:ind w:firstLine="0"/>
        <w:jc w:val="center"/>
        <w:rPr>
          <w:del w:id="5965" w:author="Антон Коцюбайло" w:date="2023-05-20T14:26:00Z"/>
          <w:szCs w:val="26"/>
          <w:lang w:eastAsia="en-US"/>
        </w:rPr>
      </w:pPr>
      <w:del w:id="5966" w:author="Антон Коцюбайло" w:date="2023-05-20T14:26:00Z">
        <w:r w:rsidRPr="00293685" w:rsidDel="0078615D">
          <w:rPr>
            <w:noProof/>
            <w:szCs w:val="26"/>
            <w:lang w:val="en-US" w:eastAsia="en-US"/>
            <w:rPrChange w:id="5967" w:author="Unknown">
              <w:rPr>
                <w:noProof/>
                <w:lang w:val="en-US" w:eastAsia="en-US"/>
              </w:rPr>
            </w:rPrChange>
          </w:rPr>
          <w:drawing>
            <wp:inline distT="0" distB="0" distL="0" distR="0" wp14:anchorId="58923F5C" wp14:editId="7D958762">
              <wp:extent cx="3581400" cy="2905224"/>
              <wp:effectExtent l="0" t="0" r="0" b="9525"/>
              <wp:docPr id="265" name="Рисунок 265" descr="Driven Right Leg Circuit for ECG Measurement - Illustration by CIRCUITSTATE Electronics. CC-BY-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riven Right Leg Circuit for ECG Measurement - Illustration by CIRCUITSTATE Electronics. CC-BY-SA"/>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593918" cy="2915378"/>
                      </a:xfrm>
                      <a:prstGeom prst="rect">
                        <a:avLst/>
                      </a:prstGeom>
                      <a:noFill/>
                      <a:ln>
                        <a:noFill/>
                      </a:ln>
                    </pic:spPr>
                  </pic:pic>
                </a:graphicData>
              </a:graphic>
            </wp:inline>
          </w:drawing>
        </w:r>
      </w:del>
    </w:p>
    <w:p w:rsidR="002C2D2C" w:rsidRPr="002C2D2C" w:rsidDel="0078615D" w:rsidRDefault="002C2D2C" w:rsidP="002C2D2C">
      <w:pPr>
        <w:overflowPunct w:val="0"/>
        <w:spacing w:line="276" w:lineRule="auto"/>
        <w:ind w:firstLine="0"/>
        <w:jc w:val="left"/>
        <w:rPr>
          <w:del w:id="5968" w:author="Антон Коцюбайло" w:date="2023-05-20T14:26:00Z"/>
          <w:szCs w:val="26"/>
          <w:lang w:eastAsia="en-US"/>
        </w:rPr>
      </w:pPr>
      <w:del w:id="5969" w:author="Антон Коцюбайло" w:date="2023-05-20T14:26:00Z">
        <w:r w:rsidRPr="002C2D2C" w:rsidDel="0078615D">
          <w:rPr>
            <w:szCs w:val="26"/>
            <w:lang w:eastAsia="en-US"/>
          </w:rPr>
          <w:tab/>
        </w:r>
        <w:r w:rsidRPr="002C2D2C" w:rsidDel="0078615D">
          <w:rPr>
            <w:szCs w:val="26"/>
            <w:lang w:eastAsia="en-US"/>
          </w:rPr>
          <w:tab/>
        </w:r>
        <w:r w:rsidR="00F56566" w:rsidDel="0078615D">
          <w:rPr>
            <w:szCs w:val="26"/>
            <w:lang w:eastAsia="en-US"/>
          </w:rPr>
          <w:delText>Рисунок 3.</w:delText>
        </w:r>
        <w:r w:rsidRPr="002C2D2C" w:rsidDel="0078615D">
          <w:rPr>
            <w:szCs w:val="26"/>
            <w:lang w:eastAsia="en-US"/>
          </w:rPr>
          <w:delText xml:space="preserve">3 Ілюстрація схеми методу «зміщення правої ноги» </w:delText>
        </w:r>
      </w:del>
    </w:p>
    <w:p w:rsidR="002C2D2C" w:rsidDel="0078615D" w:rsidRDefault="002C2D2C" w:rsidP="00625677">
      <w:pPr>
        <w:pStyle w:val="Default"/>
        <w:spacing w:line="360" w:lineRule="auto"/>
        <w:rPr>
          <w:del w:id="5970" w:author="Антон Коцюбайло" w:date="2023-05-20T14:26:00Z"/>
          <w:b/>
          <w:noProof/>
          <w:color w:val="000000" w:themeColor="text1"/>
          <w:sz w:val="28"/>
          <w:szCs w:val="28"/>
          <w:lang w:val="uk-UA"/>
        </w:rPr>
      </w:pPr>
    </w:p>
    <w:p w:rsidR="00482415" w:rsidDel="0078615D" w:rsidRDefault="001B04D5" w:rsidP="001B04D5">
      <w:pPr>
        <w:pStyle w:val="Default"/>
        <w:spacing w:line="360" w:lineRule="auto"/>
        <w:rPr>
          <w:del w:id="5971" w:author="Антон Коцюбайло" w:date="2023-05-20T14:26:00Z"/>
          <w:noProof/>
          <w:color w:val="000000" w:themeColor="text1"/>
          <w:sz w:val="28"/>
          <w:szCs w:val="28"/>
          <w:lang w:val="uk-UA"/>
        </w:rPr>
      </w:pPr>
      <w:del w:id="5972" w:author="Антон Коцюбайло" w:date="2023-05-20T14:26:00Z">
        <w:r w:rsidDel="0078615D">
          <w:rPr>
            <w:b/>
            <w:noProof/>
            <w:color w:val="000000" w:themeColor="text1"/>
            <w:sz w:val="28"/>
            <w:szCs w:val="28"/>
            <w:lang w:val="uk-UA"/>
          </w:rPr>
          <w:tab/>
        </w:r>
        <w:r w:rsidDel="0078615D">
          <w:rPr>
            <w:noProof/>
            <w:color w:val="000000" w:themeColor="text1"/>
            <w:sz w:val="28"/>
            <w:szCs w:val="28"/>
            <w:lang w:val="uk-UA"/>
          </w:rPr>
          <w:delText xml:space="preserve">Для забезпечення смугового фільтру, який пропускає частоти тільки ЕОГ сигналів, автори розробили прошивку для таких платформ, як </w:delText>
        </w:r>
        <w:r w:rsidDel="0078615D">
          <w:rPr>
            <w:noProof/>
            <w:color w:val="000000" w:themeColor="text1"/>
            <w:sz w:val="28"/>
            <w:szCs w:val="28"/>
            <w:lang w:val="en-US"/>
          </w:rPr>
          <w:delText>Arduino</w:delText>
        </w:r>
        <w:r w:rsidRPr="001B04D5" w:rsidDel="0078615D">
          <w:rPr>
            <w:noProof/>
            <w:color w:val="000000" w:themeColor="text1"/>
            <w:sz w:val="28"/>
            <w:szCs w:val="28"/>
            <w:lang w:val="uk-UA"/>
          </w:rPr>
          <w:delText xml:space="preserve">, </w:delText>
        </w:r>
        <w:r w:rsidDel="0078615D">
          <w:rPr>
            <w:noProof/>
            <w:color w:val="000000" w:themeColor="text1"/>
            <w:sz w:val="28"/>
            <w:szCs w:val="28"/>
            <w:lang w:val="en-US"/>
          </w:rPr>
          <w:delText>ESP</w:delText>
        </w:r>
        <w:r w:rsidRPr="001B04D5" w:rsidDel="0078615D">
          <w:rPr>
            <w:noProof/>
            <w:color w:val="000000" w:themeColor="text1"/>
            <w:sz w:val="28"/>
            <w:szCs w:val="28"/>
            <w:lang w:val="uk-UA"/>
          </w:rPr>
          <w:delText xml:space="preserve">32, </w:delText>
        </w:r>
        <w:r w:rsidDel="0078615D">
          <w:rPr>
            <w:noProof/>
            <w:color w:val="000000" w:themeColor="text1"/>
            <w:sz w:val="28"/>
            <w:szCs w:val="28"/>
            <w:lang w:val="uk-UA"/>
          </w:rPr>
          <w:delText>в якій значення з АЦП фільтруються цифровим лінійним фільтром, який пропускає значення від 0,5 – 19,5 Гц.</w:delText>
        </w:r>
        <w:r w:rsidR="00482415" w:rsidDel="0078615D">
          <w:rPr>
            <w:noProof/>
            <w:color w:val="000000" w:themeColor="text1"/>
            <w:sz w:val="28"/>
            <w:szCs w:val="28"/>
            <w:lang w:val="uk-UA"/>
          </w:rPr>
          <w:delText xml:space="preserve"> </w:delText>
        </w:r>
      </w:del>
    </w:p>
    <w:p w:rsidR="001B04D5" w:rsidDel="0078615D" w:rsidRDefault="00482415" w:rsidP="00482415">
      <w:pPr>
        <w:pStyle w:val="Default"/>
        <w:spacing w:line="360" w:lineRule="auto"/>
        <w:ind w:firstLine="708"/>
        <w:rPr>
          <w:del w:id="5973" w:author="Антон Коцюбайло" w:date="2023-05-20T14:26:00Z"/>
          <w:noProof/>
          <w:color w:val="000000" w:themeColor="text1"/>
          <w:sz w:val="28"/>
          <w:szCs w:val="28"/>
          <w:lang w:val="uk-UA"/>
        </w:rPr>
      </w:pPr>
      <w:del w:id="5974" w:author="Антон Коцюбайло" w:date="2023-05-20T14:26:00Z">
        <w:r w:rsidDel="0078615D">
          <w:rPr>
            <w:noProof/>
            <w:color w:val="000000" w:themeColor="text1"/>
            <w:sz w:val="28"/>
            <w:szCs w:val="28"/>
            <w:lang w:val="uk-UA"/>
          </w:rPr>
          <w:delText xml:space="preserve">Даний модуль був вибраний із-за простоти використання та відкритого коду, схеми, </w:delText>
        </w:r>
        <w:r w:rsidRPr="00482415" w:rsidDel="0078615D">
          <w:rPr>
            <w:noProof/>
            <w:color w:val="000000" w:themeColor="text1"/>
            <w:sz w:val="28"/>
            <w:szCs w:val="28"/>
          </w:rPr>
          <w:delText>3</w:delText>
        </w:r>
        <w:r w:rsidDel="0078615D">
          <w:rPr>
            <w:noProof/>
            <w:color w:val="000000" w:themeColor="text1"/>
            <w:sz w:val="28"/>
            <w:szCs w:val="28"/>
            <w:lang w:val="en-US"/>
          </w:rPr>
          <w:delText>d</w:delText>
        </w:r>
        <w:r w:rsidDel="0078615D">
          <w:rPr>
            <w:noProof/>
            <w:color w:val="000000" w:themeColor="text1"/>
            <w:sz w:val="28"/>
            <w:szCs w:val="28"/>
            <w:lang w:val="uk-UA"/>
          </w:rPr>
          <w:delText xml:space="preserve"> моделей та загалом проєкту плати друкованої, що дає можливість інтеграції даного рішення в інші проєкти.</w:delText>
        </w:r>
      </w:del>
    </w:p>
    <w:p w:rsidR="00FF4A12" w:rsidRPr="00FF4A12" w:rsidDel="0078615D" w:rsidRDefault="00FF4A12" w:rsidP="00482415">
      <w:pPr>
        <w:pStyle w:val="Default"/>
        <w:spacing w:line="360" w:lineRule="auto"/>
        <w:ind w:firstLine="708"/>
        <w:rPr>
          <w:del w:id="5975" w:author="Антон Коцюбайло" w:date="2023-05-20T14:26:00Z"/>
          <w:noProof/>
          <w:color w:val="000000" w:themeColor="text1"/>
          <w:sz w:val="28"/>
          <w:szCs w:val="28"/>
          <w:lang w:val="uk-UA"/>
        </w:rPr>
      </w:pPr>
      <w:del w:id="5976" w:author="Антон Коцюбайло" w:date="2023-05-20T14:26:00Z">
        <w:r w:rsidDel="0078615D">
          <w:rPr>
            <w:noProof/>
            <w:color w:val="000000" w:themeColor="text1"/>
            <w:sz w:val="28"/>
            <w:szCs w:val="28"/>
            <w:lang w:val="uk-UA"/>
          </w:rPr>
          <w:delText xml:space="preserve">АЦП блоком виступає плата </w:delText>
        </w:r>
        <w:r w:rsidDel="0078615D">
          <w:rPr>
            <w:noProof/>
            <w:color w:val="000000" w:themeColor="text1"/>
            <w:sz w:val="28"/>
            <w:szCs w:val="28"/>
            <w:lang w:val="en-US"/>
          </w:rPr>
          <w:delText>Arduino</w:delText>
        </w:r>
        <w:r w:rsidRPr="00FF4A12" w:rsidDel="0078615D">
          <w:rPr>
            <w:noProof/>
            <w:color w:val="000000" w:themeColor="text1"/>
            <w:sz w:val="28"/>
            <w:szCs w:val="28"/>
            <w:lang w:val="uk-UA"/>
          </w:rPr>
          <w:delText xml:space="preserve"> </w:delText>
        </w:r>
        <w:r w:rsidDel="0078615D">
          <w:rPr>
            <w:noProof/>
            <w:color w:val="000000" w:themeColor="text1"/>
            <w:sz w:val="28"/>
            <w:szCs w:val="28"/>
            <w:lang w:val="en-US"/>
          </w:rPr>
          <w:delText>Uno</w:delText>
        </w:r>
        <w:r w:rsidDel="0078615D">
          <w:rPr>
            <w:noProof/>
            <w:color w:val="000000" w:themeColor="text1"/>
            <w:sz w:val="28"/>
            <w:szCs w:val="28"/>
            <w:lang w:val="uk-UA"/>
          </w:rPr>
          <w:delText xml:space="preserve">. Дана плата була вибрана, оскільки розробники представили прошивку саме для цієї плати. Також в </w:delText>
        </w:r>
        <w:r w:rsidDel="0078615D">
          <w:rPr>
            <w:noProof/>
            <w:color w:val="000000" w:themeColor="text1"/>
            <w:sz w:val="28"/>
            <w:szCs w:val="28"/>
            <w:lang w:val="en-US"/>
          </w:rPr>
          <w:delText>Arduino</w:delText>
        </w:r>
        <w:r w:rsidDel="0078615D">
          <w:rPr>
            <w:noProof/>
            <w:color w:val="000000" w:themeColor="text1"/>
            <w:sz w:val="28"/>
            <w:szCs w:val="28"/>
            <w:lang w:val="uk-UA"/>
          </w:rPr>
          <w:delText xml:space="preserve"> дуже зручно працювати з  </w:delText>
        </w:r>
        <w:r w:rsidDel="0078615D">
          <w:rPr>
            <w:noProof/>
            <w:color w:val="000000" w:themeColor="text1"/>
            <w:sz w:val="28"/>
            <w:szCs w:val="28"/>
            <w:lang w:val="en-US"/>
          </w:rPr>
          <w:delText>Serial</w:delText>
        </w:r>
        <w:r w:rsidRPr="00FF4A12" w:rsidDel="0078615D">
          <w:rPr>
            <w:noProof/>
            <w:color w:val="000000" w:themeColor="text1"/>
            <w:sz w:val="28"/>
            <w:szCs w:val="28"/>
          </w:rPr>
          <w:delText xml:space="preserve"> </w:delText>
        </w:r>
        <w:r w:rsidDel="0078615D">
          <w:rPr>
            <w:noProof/>
            <w:color w:val="000000" w:themeColor="text1"/>
            <w:sz w:val="28"/>
            <w:szCs w:val="28"/>
            <w:lang w:val="uk-UA"/>
          </w:rPr>
          <w:delText>портом, для комунікації з комп’ютером, а саме передавати значення АЦП плати на ПК.</w:delText>
        </w:r>
      </w:del>
    </w:p>
    <w:p w:rsidR="007972E7" w:rsidDel="0078615D" w:rsidRDefault="00EC4715" w:rsidP="00EC4715">
      <w:pPr>
        <w:pStyle w:val="Default"/>
        <w:spacing w:line="360" w:lineRule="auto"/>
        <w:rPr>
          <w:del w:id="5977" w:author="Антон Коцюбайло" w:date="2023-05-20T14:26:00Z"/>
          <w:noProof/>
          <w:color w:val="000000" w:themeColor="text1"/>
          <w:sz w:val="28"/>
          <w:szCs w:val="28"/>
          <w:lang w:val="uk-UA"/>
        </w:rPr>
      </w:pPr>
      <w:del w:id="5978" w:author="Антон Коцюбайло" w:date="2023-05-20T14:26:00Z">
        <w:r w:rsidDel="0078615D">
          <w:rPr>
            <w:noProof/>
            <w:color w:val="000000" w:themeColor="text1"/>
            <w:sz w:val="28"/>
            <w:szCs w:val="28"/>
            <w:lang w:val="uk-UA"/>
          </w:rPr>
          <w:tab/>
        </w:r>
        <w:r w:rsidR="00FF4A12" w:rsidDel="0078615D">
          <w:rPr>
            <w:noProof/>
            <w:color w:val="000000" w:themeColor="text1"/>
            <w:sz w:val="28"/>
            <w:szCs w:val="28"/>
            <w:lang w:val="uk-UA"/>
          </w:rPr>
          <w:delText xml:space="preserve">Обчислювальним блоком для відображування та реєстрації ЕОГ є ПК з операційною системою </w:delText>
        </w:r>
        <w:r w:rsidR="00FF4A12" w:rsidDel="0078615D">
          <w:rPr>
            <w:noProof/>
            <w:color w:val="000000" w:themeColor="text1"/>
            <w:sz w:val="28"/>
            <w:szCs w:val="28"/>
            <w:lang w:val="en-US"/>
          </w:rPr>
          <w:delText>Linux</w:delText>
        </w:r>
        <w:r w:rsidR="00FF4A12" w:rsidDel="0078615D">
          <w:rPr>
            <w:noProof/>
            <w:color w:val="000000" w:themeColor="text1"/>
            <w:sz w:val="28"/>
            <w:szCs w:val="28"/>
            <w:lang w:val="uk-UA"/>
          </w:rPr>
          <w:delText>, дана операційна система була обрана, оскільки</w:delText>
        </w:r>
        <w:r w:rsidR="00B0584C" w:rsidDel="0078615D">
          <w:rPr>
            <w:noProof/>
            <w:color w:val="000000" w:themeColor="text1"/>
            <w:sz w:val="28"/>
            <w:szCs w:val="28"/>
            <w:lang w:val="uk-UA"/>
          </w:rPr>
          <w:delText xml:space="preserve"> </w:delText>
        </w:r>
        <w:r w:rsidR="004C48A1" w:rsidDel="0078615D">
          <w:rPr>
            <w:noProof/>
            <w:color w:val="000000" w:themeColor="text1"/>
            <w:sz w:val="28"/>
            <w:szCs w:val="28"/>
            <w:lang w:val="uk-UA"/>
          </w:rPr>
          <w:delText xml:space="preserve">в </w:delText>
        </w:r>
        <w:r w:rsidR="00B0584C" w:rsidRPr="00B0584C" w:rsidDel="0078615D">
          <w:rPr>
            <w:noProof/>
            <w:color w:val="000000" w:themeColor="text1"/>
            <w:sz w:val="28"/>
            <w:szCs w:val="28"/>
            <w:lang w:val="uk-UA"/>
          </w:rPr>
          <w:delText>реалізації портів Serial на Linux використовується концепція "двійкових файлових систем" (devfs) та відповідні вузли (nodes) в цій файловій системі. Вони дозволяють отримувати доступ до портів шляхом читання та запису файлів, пов'язаних з цими вузлами.</w:delText>
        </w:r>
        <w:r w:rsidR="004C48A1" w:rsidDel="0078615D">
          <w:rPr>
            <w:noProof/>
            <w:color w:val="000000" w:themeColor="text1"/>
            <w:sz w:val="28"/>
            <w:szCs w:val="28"/>
            <w:lang w:val="uk-UA"/>
          </w:rPr>
          <w:delText xml:space="preserve"> </w:delText>
        </w:r>
        <w:r w:rsidR="004C48A1" w:rsidRPr="004C48A1" w:rsidDel="0078615D">
          <w:rPr>
            <w:noProof/>
            <w:color w:val="000000" w:themeColor="text1"/>
            <w:sz w:val="28"/>
            <w:szCs w:val="28"/>
            <w:lang w:val="uk-UA"/>
          </w:rPr>
          <w:delText>Цей підхід на базі файлової системи дозволяє реалізувати стандартні операції введення-виведення, що зроблює використання портів Serial на Linux більш зручним і уніфікованим. Крім того, він дає можливість використовувати різноманітні інструменти та бібліотеки для</w:delText>
        </w:r>
        <w:r w:rsidR="007972E7" w:rsidRPr="007972E7" w:rsidDel="0078615D">
          <w:rPr>
            <w:noProof/>
            <w:color w:val="000000" w:themeColor="text1"/>
            <w:sz w:val="28"/>
            <w:szCs w:val="28"/>
            <w:lang w:val="uk-UA"/>
          </w:rPr>
          <w:delText xml:space="preserve"> </w:delText>
        </w:r>
      </w:del>
    </w:p>
    <w:p w:rsidR="007972E7" w:rsidDel="0078615D" w:rsidRDefault="007972E7" w:rsidP="007972E7">
      <w:pPr>
        <w:pStyle w:val="Default"/>
        <w:spacing w:line="360" w:lineRule="auto"/>
        <w:rPr>
          <w:del w:id="5979" w:author="Антон Коцюбайло" w:date="2023-05-20T14:26:00Z"/>
          <w:noProof/>
          <w:color w:val="000000" w:themeColor="text1"/>
          <w:sz w:val="28"/>
          <w:szCs w:val="28"/>
          <w:lang w:val="uk-UA"/>
        </w:rPr>
      </w:pPr>
      <w:del w:id="5980" w:author="Антон Коцюбайло" w:date="2023-05-20T14:26:00Z">
        <w:r w:rsidRPr="004C48A1" w:rsidDel="0078615D">
          <w:rPr>
            <w:noProof/>
            <w:color w:val="000000" w:themeColor="text1"/>
            <w:sz w:val="28"/>
            <w:szCs w:val="28"/>
            <w:lang w:val="uk-UA"/>
          </w:rPr>
          <w:delText xml:space="preserve">роботи з файлами, що полегшує </w:delText>
        </w:r>
        <w:r w:rsidDel="0078615D">
          <w:rPr>
            <w:noProof/>
            <w:color w:val="000000" w:themeColor="text1"/>
            <w:sz w:val="28"/>
            <w:szCs w:val="28"/>
            <w:lang w:val="uk-UA"/>
          </w:rPr>
          <w:delText>розробку та інтеграцію з іншими компонентами системи.</w:delText>
        </w:r>
      </w:del>
    </w:p>
    <w:p w:rsidR="00524B09" w:rsidRPr="007336D7" w:rsidDel="0078615D" w:rsidRDefault="009E1F65" w:rsidP="00625677">
      <w:pPr>
        <w:pStyle w:val="Default"/>
        <w:spacing w:line="360" w:lineRule="auto"/>
        <w:rPr>
          <w:del w:id="5981" w:author="Антон Коцюбайло" w:date="2023-05-20T14:26:00Z"/>
          <w:noProof/>
          <w:color w:val="000000" w:themeColor="text1"/>
          <w:sz w:val="28"/>
          <w:szCs w:val="28"/>
        </w:rPr>
      </w:pPr>
      <w:del w:id="5982" w:author="Антон Коцюбайло" w:date="2023-05-20T14:26:00Z">
        <w:r w:rsidDel="0078615D">
          <w:rPr>
            <w:noProof/>
            <w:color w:val="000000" w:themeColor="text1"/>
            <w:sz w:val="28"/>
            <w:szCs w:val="28"/>
            <w:lang w:val="uk-UA"/>
          </w:rPr>
          <w:tab/>
          <w:delText xml:space="preserve">Алгоритм роботи програмного забезпечення для реєстрації ЕОГ грунтується опитування користувача зробити рух ока в певне положення, очікування 3 секунди для підготовки, зчитування значення ЕОГ через </w:delText>
        </w:r>
        <w:r w:rsidDel="0078615D">
          <w:rPr>
            <w:noProof/>
            <w:color w:val="000000" w:themeColor="text1"/>
            <w:sz w:val="28"/>
            <w:szCs w:val="28"/>
            <w:lang w:val="en-US"/>
          </w:rPr>
          <w:delText>Serial</w:delText>
        </w:r>
        <w:r w:rsidRPr="009E1F65" w:rsidDel="0078615D">
          <w:rPr>
            <w:noProof/>
            <w:color w:val="000000" w:themeColor="text1"/>
            <w:sz w:val="28"/>
            <w:szCs w:val="28"/>
            <w:lang w:val="uk-UA"/>
          </w:rPr>
          <w:delText xml:space="preserve"> </w:delText>
        </w:r>
        <w:r w:rsidDel="0078615D">
          <w:rPr>
            <w:noProof/>
            <w:color w:val="000000" w:themeColor="text1"/>
            <w:sz w:val="28"/>
            <w:szCs w:val="28"/>
            <w:lang w:val="uk-UA"/>
          </w:rPr>
          <w:delText>порт, запис в файл і так для всіх 5 сторін за цикл</w:delText>
        </w:r>
        <w:r w:rsidR="007336D7" w:rsidDel="0078615D">
          <w:rPr>
            <w:noProof/>
            <w:color w:val="000000" w:themeColor="text1"/>
            <w:sz w:val="28"/>
            <w:szCs w:val="28"/>
            <w:lang w:val="uk-UA"/>
          </w:rPr>
          <w:delText xml:space="preserve"> (експеримент)</w:delText>
        </w:r>
        <w:r w:rsidDel="0078615D">
          <w:rPr>
            <w:noProof/>
            <w:color w:val="000000" w:themeColor="text1"/>
            <w:sz w:val="28"/>
            <w:szCs w:val="28"/>
            <w:lang w:val="uk-UA"/>
          </w:rPr>
          <w:delText xml:space="preserve">. Слід зазначити, що тестовий сигнал, який зписаний в файлі так само, як і тестовий сигнал з розділу 2 складається з 150 вибірок з частотою дискретизації 75 Гц, тобто запис йде 2 секунди. </w:delText>
        </w:r>
        <w:r w:rsidR="007C176C" w:rsidDel="0078615D">
          <w:rPr>
            <w:noProof/>
            <w:color w:val="000000" w:themeColor="text1"/>
            <w:sz w:val="28"/>
            <w:szCs w:val="28"/>
            <w:lang w:val="uk-UA"/>
          </w:rPr>
          <w:delText xml:space="preserve">Тобто в даному випадку данні ЕОГ реалізовано через черги на 150 елементів, і ЕОГ зчитуються з  </w:delText>
        </w:r>
        <w:r w:rsidR="007C176C" w:rsidDel="0078615D">
          <w:rPr>
            <w:noProof/>
            <w:color w:val="000000" w:themeColor="text1"/>
            <w:sz w:val="28"/>
            <w:szCs w:val="28"/>
            <w:lang w:val="en-US"/>
          </w:rPr>
          <w:delText>Serial</w:delText>
        </w:r>
        <w:r w:rsidR="007C176C" w:rsidRPr="007C176C" w:rsidDel="0078615D">
          <w:rPr>
            <w:noProof/>
            <w:color w:val="000000" w:themeColor="text1"/>
            <w:sz w:val="28"/>
            <w:szCs w:val="28"/>
          </w:rPr>
          <w:delText xml:space="preserve"> </w:delText>
        </w:r>
        <w:r w:rsidR="007C176C" w:rsidDel="0078615D">
          <w:rPr>
            <w:noProof/>
            <w:color w:val="000000" w:themeColor="text1"/>
            <w:sz w:val="28"/>
            <w:szCs w:val="28"/>
            <w:lang w:val="uk-UA"/>
          </w:rPr>
          <w:delText>порт і записується в чергу допоки черга не буде повною. Також в программі є можливість регулювати кількість експериментів</w:delText>
        </w:r>
        <w:r w:rsidR="007336D7" w:rsidDel="0078615D">
          <w:rPr>
            <w:noProof/>
            <w:color w:val="000000" w:themeColor="text1"/>
            <w:sz w:val="28"/>
            <w:szCs w:val="28"/>
            <w:lang w:val="uk-UA"/>
          </w:rPr>
          <w:delText xml:space="preserve">. На Рис. 3.4 зображено блок схему роботи програм для зчитування ЕОГ сигналів, та для мікроконтроллера </w:delText>
        </w:r>
        <w:r w:rsidR="007336D7" w:rsidDel="0078615D">
          <w:rPr>
            <w:noProof/>
            <w:color w:val="000000" w:themeColor="text1"/>
            <w:sz w:val="28"/>
            <w:szCs w:val="28"/>
            <w:lang w:val="en-US"/>
          </w:rPr>
          <w:delText>Arduino</w:delText>
        </w:r>
        <w:r w:rsidR="007336D7" w:rsidRPr="007336D7" w:rsidDel="0078615D">
          <w:rPr>
            <w:noProof/>
            <w:color w:val="000000" w:themeColor="text1"/>
            <w:sz w:val="28"/>
            <w:szCs w:val="28"/>
          </w:rPr>
          <w:delText xml:space="preserve"> </w:delText>
        </w:r>
        <w:r w:rsidR="007336D7" w:rsidDel="0078615D">
          <w:rPr>
            <w:noProof/>
            <w:color w:val="000000" w:themeColor="text1"/>
            <w:sz w:val="28"/>
            <w:szCs w:val="28"/>
            <w:lang w:val="en-US"/>
          </w:rPr>
          <w:delText>Uno</w:delText>
        </w:r>
        <w:r w:rsidR="007336D7" w:rsidRPr="007336D7" w:rsidDel="0078615D">
          <w:rPr>
            <w:noProof/>
            <w:color w:val="000000" w:themeColor="text1"/>
            <w:sz w:val="28"/>
            <w:szCs w:val="28"/>
          </w:rPr>
          <w:delText>.</w:delText>
        </w:r>
      </w:del>
    </w:p>
    <w:p w:rsidR="007972E7" w:rsidRPr="00625677" w:rsidDel="0078615D" w:rsidRDefault="00785679" w:rsidP="007972E7">
      <w:pPr>
        <w:pStyle w:val="Default"/>
        <w:spacing w:line="360" w:lineRule="auto"/>
        <w:jc w:val="center"/>
        <w:rPr>
          <w:del w:id="5983" w:author="Антон Коцюбайло" w:date="2023-05-20T14:26:00Z"/>
          <w:b/>
          <w:noProof/>
          <w:color w:val="000000" w:themeColor="text1"/>
          <w:sz w:val="28"/>
          <w:szCs w:val="28"/>
          <w:lang w:val="uk-UA"/>
        </w:rPr>
      </w:pPr>
      <w:del w:id="5984" w:author="Антон Коцюбайло" w:date="2023-05-20T14:26:00Z">
        <w:r w:rsidDel="0078615D">
          <w:rPr>
            <w:b/>
            <w:noProof/>
            <w:color w:val="000000" w:themeColor="text1"/>
            <w:sz w:val="28"/>
            <w:szCs w:val="28"/>
            <w:lang w:val="en-US"/>
            <w:rPrChange w:id="5985" w:author="Unknown">
              <w:rPr>
                <w:noProof/>
                <w:lang w:val="en-US"/>
              </w:rPr>
            </w:rPrChange>
          </w:rPr>
          <mc:AlternateContent>
            <mc:Choice Requires="wps">
              <w:drawing>
                <wp:anchor distT="0" distB="0" distL="114300" distR="114300" simplePos="0" relativeHeight="251656704" behindDoc="0" locked="0" layoutInCell="1" allowOverlap="1" wp14:anchorId="6547BA53" wp14:editId="0BC3E283">
                  <wp:simplePos x="0" y="0"/>
                  <wp:positionH relativeFrom="column">
                    <wp:posOffset>4438650</wp:posOffset>
                  </wp:positionH>
                  <wp:positionV relativeFrom="paragraph">
                    <wp:posOffset>7118350</wp:posOffset>
                  </wp:positionV>
                  <wp:extent cx="914400" cy="311150"/>
                  <wp:effectExtent l="0" t="0" r="0" b="0"/>
                  <wp:wrapNone/>
                  <wp:docPr id="271" name="Надпись 271"/>
                  <wp:cNvGraphicFramePr/>
                  <a:graphic xmlns:a="http://schemas.openxmlformats.org/drawingml/2006/main">
                    <a:graphicData uri="http://schemas.microsoft.com/office/word/2010/wordprocessingShape">
                      <wps:wsp>
                        <wps:cNvSpPr txBox="1"/>
                        <wps:spPr>
                          <a:xfrm>
                            <a:off x="0" y="0"/>
                            <a:ext cx="914400" cy="311150"/>
                          </a:xfrm>
                          <a:prstGeom prst="rect">
                            <a:avLst/>
                          </a:prstGeom>
                          <a:noFill/>
                          <a:ln w="6350">
                            <a:noFill/>
                          </a:ln>
                        </wps:spPr>
                        <wps:txbx>
                          <w:txbxContent>
                            <w:p w:rsidR="009B7936" w:rsidRDefault="009B7936" w:rsidP="00785679">
                              <w: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47BA53" id="Надпись 271" o:spid="_x0000_s1059" type="#_x0000_t202" style="position:absolute;left:0;text-align:left;margin-left:349.5pt;margin-top:560.5pt;width:1in;height:24.5pt;z-index:2516567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" filled="f" stroked="f" strokeweight=".5pt">
                  <v:textbox>
                    <w:txbxContent>
                      <w:p w:rsidR="009B7936" w:rsidRDefault="009B7936" w:rsidP="00785679">
                        <w:r>
                          <w:t>(б)</w:t>
                        </w:r>
                      </w:p>
                    </w:txbxContent>
                  </v:textbox>
                </v:shape>
              </w:pict>
            </mc:Fallback>
          </mc:AlternateContent>
        </w:r>
        <w:r w:rsidDel="0078615D">
          <w:rPr>
            <w:b/>
            <w:noProof/>
            <w:color w:val="000000" w:themeColor="text1"/>
            <w:sz w:val="28"/>
            <w:szCs w:val="28"/>
            <w:lang w:val="en-US"/>
            <w:rPrChange w:id="5986" w:author="Unknown">
              <w:rPr>
                <w:noProof/>
                <w:lang w:val="en-US"/>
              </w:rPr>
            </w:rPrChange>
          </w:rPr>
          <mc:AlternateContent>
            <mc:Choice Requires="wps">
              <w:drawing>
                <wp:anchor distT="0" distB="0" distL="114300" distR="114300" simplePos="0" relativeHeight="251655680" behindDoc="0" locked="0" layoutInCell="1" allowOverlap="1" wp14:anchorId="74D585B1" wp14:editId="3E76C9CB">
                  <wp:simplePos x="0" y="0"/>
                  <wp:positionH relativeFrom="column">
                    <wp:posOffset>1872615</wp:posOffset>
                  </wp:positionH>
                  <wp:positionV relativeFrom="paragraph">
                    <wp:posOffset>7075805</wp:posOffset>
                  </wp:positionV>
                  <wp:extent cx="914400" cy="311150"/>
                  <wp:effectExtent l="0" t="0" r="0" b="0"/>
                  <wp:wrapNone/>
                  <wp:docPr id="269" name="Надпись 269"/>
                  <wp:cNvGraphicFramePr/>
                  <a:graphic xmlns:a="http://schemas.openxmlformats.org/drawingml/2006/main">
                    <a:graphicData uri="http://schemas.microsoft.com/office/word/2010/wordprocessingShape">
                      <wps:wsp>
                        <wps:cNvSpPr txBox="1"/>
                        <wps:spPr>
                          <a:xfrm>
                            <a:off x="0" y="0"/>
                            <a:ext cx="914400" cy="311150"/>
                          </a:xfrm>
                          <a:prstGeom prst="rect">
                            <a:avLst/>
                          </a:prstGeom>
                          <a:noFill/>
                          <a:ln w="6350">
                            <a:noFill/>
                          </a:ln>
                        </wps:spPr>
                        <wps:txbx>
                          <w:txbxContent>
                            <w:p w:rsidR="009B7936" w:rsidRDefault="009B7936">
                              <w: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D585B1" id="Надпись 269" o:spid="_x0000_s1060" type="#_x0000_t202" style="position:absolute;left:0;text-align:left;margin-left:147.45pt;margin-top:557.15pt;width:1in;height:24.5pt;z-index:251655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" filled="f" stroked="f" strokeweight=".5pt">
                  <v:textbox>
                    <w:txbxContent>
                      <w:p w:rsidR="009B7936" w:rsidRDefault="009B7936">
                        <w:r>
                          <w:t>(а)</w:t>
                        </w:r>
                      </w:p>
                    </w:txbxContent>
                  </v:textbox>
                </v:shape>
              </w:pict>
            </mc:Fallback>
          </mc:AlternateContent>
        </w:r>
        <w:r w:rsidR="007972E7" w:rsidRPr="007972E7" w:rsidDel="0078615D">
          <w:rPr>
            <w:b/>
            <w:noProof/>
            <w:color w:val="000000" w:themeColor="text1"/>
            <w:sz w:val="28"/>
            <w:szCs w:val="28"/>
            <w:lang w:val="en-US"/>
            <w:rPrChange w:id="5987" w:author="Unknown">
              <w:rPr>
                <w:noProof/>
                <w:lang w:val="en-US"/>
              </w:rPr>
            </w:rPrChange>
          </w:rPr>
          <w:drawing>
            <wp:inline distT="0" distB="0" distL="0" distR="0" wp14:anchorId="6E283933" wp14:editId="18274C2C">
              <wp:extent cx="3548059" cy="6948170"/>
              <wp:effectExtent l="0" t="0" r="0" b="5080"/>
              <wp:docPr id="268" name="Рисунок 268" descr="C:\Users\antoh\Downloads\Telegram Desktop\Untitled Diagr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Users\antoh\Downloads\Telegram Desktop\Untitled Diagram(1).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562979" cy="6977388"/>
                      </a:xfrm>
                      <a:prstGeom prst="rect">
                        <a:avLst/>
                      </a:prstGeom>
                      <a:noFill/>
                      <a:ln>
                        <a:noFill/>
                      </a:ln>
                    </pic:spPr>
                  </pic:pic>
                </a:graphicData>
              </a:graphic>
            </wp:inline>
          </w:drawing>
        </w:r>
        <w:r w:rsidR="007972E7" w:rsidRPr="007972E7" w:rsidDel="0078615D">
          <w:rPr>
            <w:b/>
            <w:noProof/>
            <w:color w:val="000000" w:themeColor="text1"/>
            <w:sz w:val="28"/>
            <w:szCs w:val="28"/>
            <w:lang w:val="en-US"/>
            <w:rPrChange w:id="5988" w:author="Unknown">
              <w:rPr>
                <w:noProof/>
                <w:lang w:val="en-US"/>
              </w:rPr>
            </w:rPrChange>
          </w:rPr>
          <w:drawing>
            <wp:inline distT="0" distB="0" distL="0" distR="0" wp14:anchorId="36A1E42A" wp14:editId="7BBAF13A">
              <wp:extent cx="1646788" cy="7016750"/>
              <wp:effectExtent l="0" t="0" r="0" b="0"/>
              <wp:docPr id="267" name="Рисунок 267" descr="C:\Users\antoh\Downloads\Telegram Desktop\Untitled Diagra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Users\antoh\Downloads\Telegram Desktop\Untitled Diagram(2).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661883" cy="7081068"/>
                      </a:xfrm>
                      <a:prstGeom prst="rect">
                        <a:avLst/>
                      </a:prstGeom>
                      <a:noFill/>
                      <a:ln>
                        <a:noFill/>
                      </a:ln>
                    </pic:spPr>
                  </pic:pic>
                </a:graphicData>
              </a:graphic>
            </wp:inline>
          </w:drawing>
        </w:r>
      </w:del>
    </w:p>
    <w:p w:rsidR="007972E7" w:rsidDel="0078615D" w:rsidRDefault="007972E7" w:rsidP="00484BC2">
      <w:pPr>
        <w:pStyle w:val="Default"/>
        <w:spacing w:line="360" w:lineRule="auto"/>
        <w:jc w:val="both"/>
        <w:rPr>
          <w:del w:id="5989" w:author="Антон Коцюбайло" w:date="2023-05-20T14:26:00Z"/>
          <w:b/>
          <w:noProof/>
          <w:color w:val="000000" w:themeColor="text1"/>
          <w:sz w:val="28"/>
          <w:szCs w:val="28"/>
          <w:lang w:val="uk-UA"/>
        </w:rPr>
      </w:pPr>
    </w:p>
    <w:p w:rsidR="00785679" w:rsidDel="0078615D" w:rsidRDefault="00785679" w:rsidP="00785679">
      <w:pPr>
        <w:overflowPunct w:val="0"/>
        <w:spacing w:line="276" w:lineRule="auto"/>
        <w:ind w:firstLine="0"/>
        <w:jc w:val="center"/>
        <w:rPr>
          <w:del w:id="5990" w:author="Антон Коцюбайло" w:date="2023-05-20T14:26:00Z"/>
          <w:szCs w:val="26"/>
          <w:lang w:eastAsia="en-US"/>
        </w:rPr>
      </w:pPr>
      <w:del w:id="5991" w:author="Антон Коцюбайло" w:date="2023-05-20T14:26:00Z">
        <w:r w:rsidDel="0078615D">
          <w:rPr>
            <w:szCs w:val="26"/>
            <w:lang w:eastAsia="en-US"/>
          </w:rPr>
          <w:delText>Рисунок 3.4</w:delText>
        </w:r>
        <w:r w:rsidRPr="002C2D2C" w:rsidDel="0078615D">
          <w:rPr>
            <w:szCs w:val="26"/>
            <w:lang w:eastAsia="en-US"/>
          </w:rPr>
          <w:delText xml:space="preserve"> </w:delText>
        </w:r>
        <w:r w:rsidR="009E1F65" w:rsidDel="0078615D">
          <w:rPr>
            <w:szCs w:val="26"/>
            <w:lang w:eastAsia="en-US"/>
          </w:rPr>
          <w:delText>Блок схеми роботи (а) Програми для реєстрації ЕОГ,</w:delText>
        </w:r>
      </w:del>
    </w:p>
    <w:p w:rsidR="007972E7" w:rsidRPr="0078615D" w:rsidDel="0078615D" w:rsidRDefault="009E1F65" w:rsidP="00856D11">
      <w:pPr>
        <w:overflowPunct w:val="0"/>
        <w:spacing w:line="276" w:lineRule="auto"/>
        <w:ind w:firstLine="0"/>
        <w:jc w:val="center"/>
        <w:rPr>
          <w:del w:id="5992" w:author="Антон Коцюбайло" w:date="2023-05-20T14:26:00Z"/>
          <w:szCs w:val="26"/>
          <w:lang w:eastAsia="en-US"/>
          <w:rPrChange w:id="5993" w:author="Антон Коцюбайло" w:date="2023-05-20T14:34:00Z">
            <w:rPr>
              <w:del w:id="5994" w:author="Антон Коцюбайло" w:date="2023-05-20T14:26:00Z"/>
              <w:szCs w:val="26"/>
              <w:lang w:val="ru-RU" w:eastAsia="en-US"/>
            </w:rPr>
          </w:rPrChange>
        </w:rPr>
      </w:pPr>
      <w:del w:id="5995" w:author="Антон Коцюбайло" w:date="2023-05-20T14:26:00Z">
        <w:r w:rsidDel="0078615D">
          <w:rPr>
            <w:szCs w:val="26"/>
            <w:lang w:eastAsia="en-US"/>
          </w:rPr>
          <w:delText xml:space="preserve">(б) Програми для мікроконтроллера </w:delText>
        </w:r>
        <w:r w:rsidDel="0078615D">
          <w:rPr>
            <w:szCs w:val="26"/>
            <w:lang w:val="en-US" w:eastAsia="en-US"/>
          </w:rPr>
          <w:delText>Arduino</w:delText>
        </w:r>
        <w:r w:rsidRPr="0078615D" w:rsidDel="0078615D">
          <w:rPr>
            <w:szCs w:val="26"/>
            <w:lang w:eastAsia="en-US"/>
            <w:rPrChange w:id="5996" w:author="Антон Коцюбайло" w:date="2023-05-20T14:34:00Z">
              <w:rPr>
                <w:szCs w:val="26"/>
                <w:lang w:val="ru-RU" w:eastAsia="en-US"/>
              </w:rPr>
            </w:rPrChange>
          </w:rPr>
          <w:delText xml:space="preserve"> </w:delText>
        </w:r>
        <w:r w:rsidDel="0078615D">
          <w:rPr>
            <w:szCs w:val="26"/>
            <w:lang w:val="en-US" w:eastAsia="en-US"/>
          </w:rPr>
          <w:delText>Uno</w:delText>
        </w:r>
      </w:del>
    </w:p>
    <w:p w:rsidR="00856D11" w:rsidRPr="0078615D" w:rsidDel="0078615D" w:rsidRDefault="00856D11" w:rsidP="00856D11">
      <w:pPr>
        <w:overflowPunct w:val="0"/>
        <w:spacing w:line="276" w:lineRule="auto"/>
        <w:ind w:firstLine="0"/>
        <w:jc w:val="center"/>
        <w:rPr>
          <w:del w:id="5997" w:author="Антон Коцюбайло" w:date="2023-05-20T14:26:00Z"/>
          <w:szCs w:val="26"/>
          <w:lang w:eastAsia="en-US"/>
          <w:rPrChange w:id="5998" w:author="Антон Коцюбайло" w:date="2023-05-20T14:34:00Z">
            <w:rPr>
              <w:del w:id="5999" w:author="Антон Коцюбайло" w:date="2023-05-20T14:26:00Z"/>
              <w:szCs w:val="26"/>
              <w:lang w:val="ru-RU" w:eastAsia="en-US"/>
            </w:rPr>
          </w:rPrChange>
        </w:rPr>
      </w:pPr>
    </w:p>
    <w:p w:rsidR="007972E7" w:rsidDel="0078615D" w:rsidRDefault="00856D11" w:rsidP="007B68E9">
      <w:pPr>
        <w:pStyle w:val="Default"/>
        <w:spacing w:line="360" w:lineRule="auto"/>
        <w:jc w:val="both"/>
        <w:rPr>
          <w:del w:id="6000" w:author="Антон Коцюбайло" w:date="2023-05-20T14:26:00Z"/>
          <w:noProof/>
          <w:color w:val="000000" w:themeColor="text1"/>
          <w:sz w:val="28"/>
          <w:szCs w:val="28"/>
          <w:lang w:val="uk-UA"/>
        </w:rPr>
      </w:pPr>
      <w:del w:id="6001" w:author="Антон Коцюбайло" w:date="2023-05-20T14:26:00Z">
        <w:r w:rsidRPr="00856D11" w:rsidDel="0078615D">
          <w:rPr>
            <w:noProof/>
            <w:color w:val="000000" w:themeColor="text1"/>
            <w:sz w:val="28"/>
            <w:szCs w:val="28"/>
            <w:lang w:val="uk-UA"/>
          </w:rPr>
          <w:tab/>
        </w:r>
        <w:r w:rsidDel="0078615D">
          <w:rPr>
            <w:noProof/>
            <w:color w:val="000000" w:themeColor="text1"/>
            <w:sz w:val="28"/>
            <w:szCs w:val="28"/>
            <w:lang w:val="uk-UA"/>
          </w:rPr>
          <w:delText xml:space="preserve">В мікроконтроллері передача данних здійснюється таким чином, чоб частота дискретизації була 75 Гц, </w:delText>
        </w:r>
        <w:r w:rsidR="007B68E9" w:rsidDel="0078615D">
          <w:rPr>
            <w:noProof/>
            <w:color w:val="000000" w:themeColor="text1"/>
            <w:sz w:val="28"/>
            <w:szCs w:val="28"/>
            <w:lang w:val="uk-UA"/>
          </w:rPr>
          <w:delText xml:space="preserve">для цього було реалізовано вимірювання </w:delText>
        </w:r>
        <w:r w:rsidR="007B68E9" w:rsidRPr="007B68E9" w:rsidDel="0078615D">
          <w:rPr>
            <w:noProof/>
            <w:color w:val="000000" w:themeColor="text1"/>
            <w:sz w:val="28"/>
            <w:szCs w:val="28"/>
            <w:lang w:val="uk-UA"/>
          </w:rPr>
          <w:delText>пройденого часу з моменту останньої ітерації</w:delText>
        </w:r>
        <w:r w:rsidR="007B68E9" w:rsidDel="0078615D">
          <w:rPr>
            <w:noProof/>
            <w:color w:val="000000" w:themeColor="text1"/>
            <w:sz w:val="28"/>
            <w:szCs w:val="28"/>
            <w:lang w:val="uk-UA"/>
          </w:rPr>
          <w:delText xml:space="preserve">. І віднімання даного значення від таймера. В разі якщо значення таймера стало менше нуля, то відбувається передача даних. Таким чином, сигнал передається через певний інтервал часу, який заданий в таймері, це значення дорівнює </w:delText>
        </w:r>
        <w:r w:rsidR="007B68E9" w:rsidRPr="007B68E9" w:rsidDel="0078615D">
          <w:rPr>
            <w:noProof/>
            <w:color w:val="000000" w:themeColor="text1"/>
            <w:sz w:val="28"/>
            <w:szCs w:val="28"/>
            <w:lang w:val="uk-UA"/>
          </w:rPr>
          <w:delText>1000000 / SAMPLE_RATE в мікросекундах</w:delText>
        </w:r>
        <w:r w:rsidR="007B68E9" w:rsidDel="0078615D">
          <w:rPr>
            <w:noProof/>
            <w:color w:val="000000" w:themeColor="text1"/>
            <w:sz w:val="28"/>
            <w:szCs w:val="28"/>
            <w:lang w:val="uk-UA"/>
          </w:rPr>
          <w:delText xml:space="preserve">. </w:delText>
        </w:r>
        <w:r w:rsidR="007B68E9" w:rsidRPr="007B68E9" w:rsidDel="0078615D">
          <w:rPr>
            <w:noProof/>
            <w:color w:val="000000" w:themeColor="text1"/>
            <w:sz w:val="28"/>
            <w:szCs w:val="28"/>
            <w:lang w:val="uk-UA"/>
          </w:rPr>
          <w:delText>Наприклад, якщо SAMPLE_RATE дорівнює 75, то 1000000 / SAMPLE_RATE буде рівним 13333.33 мікросекунди. Це означає, що між кожним зразком даних має пройти приблизно 13.33 мікросекунди.</w:delText>
        </w:r>
      </w:del>
    </w:p>
    <w:p w:rsidR="007B68E9" w:rsidRPr="007B68E9" w:rsidDel="0078615D" w:rsidRDefault="007B68E9" w:rsidP="007B68E9">
      <w:pPr>
        <w:pStyle w:val="Default"/>
        <w:spacing w:line="360" w:lineRule="auto"/>
        <w:jc w:val="both"/>
        <w:rPr>
          <w:del w:id="6002" w:author="Антон Коцюбайло" w:date="2023-05-20T14:26:00Z"/>
          <w:noProof/>
          <w:color w:val="000000" w:themeColor="text1"/>
          <w:sz w:val="28"/>
          <w:szCs w:val="28"/>
          <w:lang w:val="uk-UA"/>
        </w:rPr>
      </w:pPr>
      <w:del w:id="6003" w:author="Антон Коцюбайло" w:date="2023-05-20T14:26:00Z">
        <w:r w:rsidDel="0078615D">
          <w:rPr>
            <w:noProof/>
            <w:color w:val="000000" w:themeColor="text1"/>
            <w:sz w:val="28"/>
            <w:szCs w:val="28"/>
            <w:lang w:val="uk-UA"/>
          </w:rPr>
          <w:tab/>
          <w:delText>Таким чином розроблено програмне забезпечення для зчитування та запису даних в файл для подальшої обробки та тренування класифікатора.</w:delText>
        </w:r>
      </w:del>
    </w:p>
    <w:p w:rsidR="007972E7" w:rsidDel="0078615D" w:rsidRDefault="007972E7" w:rsidP="00484BC2">
      <w:pPr>
        <w:pStyle w:val="Default"/>
        <w:spacing w:line="360" w:lineRule="auto"/>
        <w:jc w:val="both"/>
        <w:rPr>
          <w:del w:id="6004" w:author="Антон Коцюбайло" w:date="2023-05-20T14:26:00Z"/>
          <w:b/>
          <w:noProof/>
          <w:color w:val="000000" w:themeColor="text1"/>
          <w:sz w:val="28"/>
          <w:szCs w:val="28"/>
          <w:lang w:val="uk-UA"/>
        </w:rPr>
      </w:pPr>
    </w:p>
    <w:p w:rsidR="000F368E" w:rsidDel="0078615D" w:rsidRDefault="000F368E" w:rsidP="00484BC2">
      <w:pPr>
        <w:pStyle w:val="Default"/>
        <w:spacing w:line="360" w:lineRule="auto"/>
        <w:jc w:val="both"/>
        <w:rPr>
          <w:del w:id="6005" w:author="Антон Коцюбайло" w:date="2023-05-20T14:26:00Z"/>
          <w:b/>
          <w:noProof/>
          <w:color w:val="000000" w:themeColor="text1"/>
          <w:sz w:val="28"/>
          <w:szCs w:val="28"/>
          <w:lang w:val="uk-UA"/>
        </w:rPr>
      </w:pPr>
      <w:del w:id="6006" w:author="Антон Коцюбайло" w:date="2023-05-20T14:26:00Z">
        <w:r w:rsidRPr="000F368E" w:rsidDel="0078615D">
          <w:rPr>
            <w:b/>
            <w:noProof/>
            <w:color w:val="000000" w:themeColor="text1"/>
            <w:sz w:val="28"/>
            <w:szCs w:val="28"/>
            <w:lang w:val="uk-UA"/>
          </w:rPr>
          <w:delText>3.3</w:delText>
        </w:r>
        <w:r w:rsidR="00C25989" w:rsidDel="0078615D">
          <w:rPr>
            <w:b/>
            <w:noProof/>
            <w:color w:val="000000" w:themeColor="text1"/>
            <w:sz w:val="28"/>
            <w:szCs w:val="28"/>
            <w:lang w:val="uk-UA"/>
          </w:rPr>
          <w:delText xml:space="preserve"> </w:delText>
        </w:r>
        <w:r w:rsidRPr="000F368E" w:rsidDel="0078615D">
          <w:rPr>
            <w:b/>
            <w:noProof/>
            <w:color w:val="000000" w:themeColor="text1"/>
            <w:sz w:val="28"/>
            <w:szCs w:val="28"/>
            <w:lang w:val="uk-UA"/>
          </w:rPr>
          <w:delText xml:space="preserve"> Обгрунтування вибору безпровідної передачі даних</w:delText>
        </w:r>
      </w:del>
    </w:p>
    <w:p w:rsidR="007B68E9" w:rsidRPr="007B68E9" w:rsidDel="0078615D" w:rsidRDefault="007B68E9" w:rsidP="00FC5AC5">
      <w:pPr>
        <w:pStyle w:val="Default"/>
        <w:spacing w:line="360" w:lineRule="auto"/>
        <w:ind w:firstLine="708"/>
        <w:rPr>
          <w:del w:id="6007" w:author="Антон Коцюбайло" w:date="2023-05-20T14:26:00Z"/>
          <w:noProof/>
          <w:color w:val="000000" w:themeColor="text1"/>
          <w:sz w:val="28"/>
          <w:szCs w:val="28"/>
          <w:lang w:val="uk-UA"/>
        </w:rPr>
      </w:pPr>
      <w:del w:id="6008" w:author="Антон Коцюбайло" w:date="2023-05-20T14:26:00Z">
        <w:r w:rsidDel="0078615D">
          <w:rPr>
            <w:noProof/>
            <w:color w:val="000000" w:themeColor="text1"/>
            <w:sz w:val="28"/>
            <w:szCs w:val="28"/>
            <w:lang w:val="uk-UA"/>
          </w:rPr>
          <w:delText>Для комунікації між контроллером та мікрокомп’ютером,</w:delText>
        </w:r>
        <w:r w:rsidR="00FC5AC5" w:rsidDel="0078615D">
          <w:rPr>
            <w:noProof/>
            <w:color w:val="000000" w:themeColor="text1"/>
            <w:sz w:val="28"/>
            <w:szCs w:val="28"/>
            <w:lang w:val="uk-UA"/>
          </w:rPr>
          <w:delText xml:space="preserve"> в якості радіомодема виступає</w:delText>
        </w:r>
        <w:r w:rsidR="00FC5AC5" w:rsidRPr="003378C2" w:rsidDel="0078615D">
          <w:rPr>
            <w:noProof/>
            <w:color w:val="000000" w:themeColor="text1"/>
            <w:sz w:val="28"/>
            <w:szCs w:val="28"/>
            <w:lang w:val="uk-UA"/>
          </w:rPr>
          <w:delText xml:space="preserve"> </w:delText>
        </w:r>
        <w:r w:rsidR="00FC5AC5" w:rsidDel="0078615D">
          <w:rPr>
            <w:noProof/>
            <w:color w:val="000000" w:themeColor="text1"/>
            <w:sz w:val="28"/>
            <w:szCs w:val="28"/>
            <w:lang w:val="en-US"/>
          </w:rPr>
          <w:delText>Wi</w:delText>
        </w:r>
        <w:r w:rsidR="00FC5AC5" w:rsidRPr="003378C2" w:rsidDel="0078615D">
          <w:rPr>
            <w:noProof/>
            <w:color w:val="000000" w:themeColor="text1"/>
            <w:sz w:val="28"/>
            <w:szCs w:val="28"/>
            <w:lang w:val="uk-UA"/>
          </w:rPr>
          <w:delText>-</w:delText>
        </w:r>
        <w:r w:rsidR="00FC5AC5" w:rsidDel="0078615D">
          <w:rPr>
            <w:noProof/>
            <w:color w:val="000000" w:themeColor="text1"/>
            <w:sz w:val="28"/>
            <w:szCs w:val="28"/>
            <w:lang w:val="en-US"/>
          </w:rPr>
          <w:delText>fi</w:delText>
        </w:r>
        <w:r w:rsidR="00FC5AC5" w:rsidRPr="003378C2" w:rsidDel="0078615D">
          <w:rPr>
            <w:noProof/>
            <w:color w:val="000000" w:themeColor="text1"/>
            <w:sz w:val="28"/>
            <w:szCs w:val="28"/>
            <w:lang w:val="uk-UA"/>
          </w:rPr>
          <w:delText xml:space="preserve"> </w:delText>
        </w:r>
        <w:r w:rsidR="00FC5AC5" w:rsidDel="0078615D">
          <w:rPr>
            <w:noProof/>
            <w:color w:val="000000" w:themeColor="text1"/>
            <w:sz w:val="28"/>
            <w:szCs w:val="28"/>
            <w:lang w:val="uk-UA"/>
          </w:rPr>
          <w:delText xml:space="preserve">модуль. </w:delText>
        </w:r>
        <w:r w:rsidRPr="007B68E9" w:rsidDel="0078615D">
          <w:rPr>
            <w:noProof/>
            <w:color w:val="000000" w:themeColor="text1"/>
            <w:sz w:val="28"/>
            <w:szCs w:val="28"/>
            <w:lang w:val="uk-UA"/>
          </w:rPr>
          <w:delText>Мережева передача даних чере</w:delText>
        </w:r>
        <w:r w:rsidR="00FC5AC5" w:rsidDel="0078615D">
          <w:rPr>
            <w:noProof/>
            <w:color w:val="000000" w:themeColor="text1"/>
            <w:sz w:val="28"/>
            <w:szCs w:val="28"/>
            <w:lang w:val="uk-UA"/>
          </w:rPr>
          <w:delText>з Wi-f</w:delText>
        </w:r>
        <w:r w:rsidRPr="007B68E9" w:rsidDel="0078615D">
          <w:rPr>
            <w:noProof/>
            <w:color w:val="000000" w:themeColor="text1"/>
            <w:sz w:val="28"/>
            <w:szCs w:val="28"/>
            <w:lang w:val="uk-UA"/>
          </w:rPr>
          <w:delText>i має кілька переваг, які роблять її кращим вибором п</w:delText>
        </w:r>
        <w:r w:rsidDel="0078615D">
          <w:rPr>
            <w:noProof/>
            <w:color w:val="000000" w:themeColor="text1"/>
            <w:sz w:val="28"/>
            <w:szCs w:val="28"/>
            <w:lang w:val="uk-UA"/>
          </w:rPr>
          <w:delText>орівняно з іншими технологіями:</w:delText>
        </w:r>
      </w:del>
    </w:p>
    <w:p w:rsidR="007B68E9" w:rsidRPr="007B68E9" w:rsidDel="0078615D" w:rsidRDefault="007B68E9" w:rsidP="00FF2AAF">
      <w:pPr>
        <w:pStyle w:val="Default"/>
        <w:numPr>
          <w:ilvl w:val="0"/>
          <w:numId w:val="20"/>
        </w:numPr>
        <w:spacing w:line="360" w:lineRule="auto"/>
        <w:rPr>
          <w:del w:id="6009" w:author="Антон Коцюбайло" w:date="2023-05-20T14:26:00Z"/>
          <w:noProof/>
          <w:color w:val="000000" w:themeColor="text1"/>
          <w:sz w:val="28"/>
          <w:szCs w:val="28"/>
          <w:lang w:val="uk-UA"/>
        </w:rPr>
      </w:pPr>
      <w:del w:id="6010" w:author="Антон Коцюбайло" w:date="2023-05-20T14:26:00Z">
        <w:r w:rsidRPr="007B68E9" w:rsidDel="0078615D">
          <w:rPr>
            <w:noProof/>
            <w:color w:val="000000" w:themeColor="text1"/>
            <w:sz w:val="28"/>
            <w:szCs w:val="28"/>
            <w:lang w:val="uk-UA"/>
          </w:rPr>
          <w:delText>Висок</w:delText>
        </w:r>
        <w:r w:rsidR="00FC5AC5" w:rsidDel="0078615D">
          <w:rPr>
            <w:noProof/>
            <w:color w:val="000000" w:themeColor="text1"/>
            <w:sz w:val="28"/>
            <w:szCs w:val="28"/>
            <w:lang w:val="uk-UA"/>
          </w:rPr>
          <w:delText>а швидкість передачі даних: Wi-f</w:delText>
        </w:r>
        <w:r w:rsidRPr="007B68E9" w:rsidDel="0078615D">
          <w:rPr>
            <w:noProof/>
            <w:color w:val="000000" w:themeColor="text1"/>
            <w:sz w:val="28"/>
            <w:szCs w:val="28"/>
            <w:lang w:val="uk-UA"/>
          </w:rPr>
          <w:delText xml:space="preserve">i може забезпечити значно вищу швидкість передачі даних порівняно з іншими безпровідними технологіями, такими як Bluetooth або </w:delText>
        </w:r>
        <w:r w:rsidR="00FC5AC5" w:rsidDel="0078615D">
          <w:rPr>
            <w:noProof/>
            <w:color w:val="000000" w:themeColor="text1"/>
            <w:sz w:val="28"/>
            <w:szCs w:val="28"/>
            <w:lang w:val="uk-UA"/>
          </w:rPr>
          <w:delText>Zigbee.</w:delText>
        </w:r>
      </w:del>
    </w:p>
    <w:p w:rsidR="00FC5AC5" w:rsidDel="0078615D" w:rsidRDefault="00FC5AC5" w:rsidP="00FF2AAF">
      <w:pPr>
        <w:pStyle w:val="Default"/>
        <w:numPr>
          <w:ilvl w:val="0"/>
          <w:numId w:val="20"/>
        </w:numPr>
        <w:spacing w:line="360" w:lineRule="auto"/>
        <w:rPr>
          <w:del w:id="6011" w:author="Антон Коцюбайло" w:date="2023-05-20T14:26:00Z"/>
          <w:noProof/>
          <w:color w:val="000000" w:themeColor="text1"/>
          <w:sz w:val="28"/>
          <w:szCs w:val="28"/>
          <w:lang w:val="uk-UA"/>
        </w:rPr>
      </w:pPr>
      <w:del w:id="6012" w:author="Антон Коцюбайло" w:date="2023-05-20T14:26:00Z">
        <w:r w:rsidDel="0078615D">
          <w:rPr>
            <w:noProof/>
            <w:color w:val="000000" w:themeColor="text1"/>
            <w:sz w:val="28"/>
            <w:szCs w:val="28"/>
            <w:lang w:val="uk-UA"/>
          </w:rPr>
          <w:delText>Широкий діапазон покриття: Wi-f</w:delText>
        </w:r>
        <w:r w:rsidR="007B68E9" w:rsidRPr="00FC5AC5" w:rsidDel="0078615D">
          <w:rPr>
            <w:noProof/>
            <w:color w:val="000000" w:themeColor="text1"/>
            <w:sz w:val="28"/>
            <w:szCs w:val="28"/>
            <w:lang w:val="uk-UA"/>
          </w:rPr>
          <w:delText xml:space="preserve">i має здатність забезпечити стабільне підключення на відносно великій відстані від точки доступу. </w:delText>
        </w:r>
      </w:del>
    </w:p>
    <w:p w:rsidR="00FC5AC5" w:rsidDel="0078615D" w:rsidRDefault="00FC5AC5" w:rsidP="00FF2AAF">
      <w:pPr>
        <w:pStyle w:val="Default"/>
        <w:numPr>
          <w:ilvl w:val="0"/>
          <w:numId w:val="20"/>
        </w:numPr>
        <w:spacing w:line="360" w:lineRule="auto"/>
        <w:rPr>
          <w:del w:id="6013" w:author="Антон Коцюбайло" w:date="2023-05-20T14:26:00Z"/>
          <w:noProof/>
          <w:color w:val="000000" w:themeColor="text1"/>
          <w:sz w:val="28"/>
          <w:szCs w:val="28"/>
          <w:lang w:val="uk-UA"/>
        </w:rPr>
      </w:pPr>
      <w:del w:id="6014" w:author="Антон Коцюбайло" w:date="2023-05-20T14:26:00Z">
        <w:r w:rsidDel="0078615D">
          <w:rPr>
            <w:noProof/>
            <w:color w:val="000000" w:themeColor="text1"/>
            <w:sz w:val="28"/>
            <w:szCs w:val="28"/>
            <w:lang w:val="uk-UA"/>
          </w:rPr>
          <w:delText xml:space="preserve">Забезпечення універсальності: Багато мікрокомп’ютерів такі як </w:delText>
        </w:r>
        <w:r w:rsidDel="0078615D">
          <w:rPr>
            <w:noProof/>
            <w:color w:val="000000" w:themeColor="text1"/>
            <w:sz w:val="28"/>
            <w:szCs w:val="28"/>
            <w:lang w:val="en-US"/>
          </w:rPr>
          <w:delText>Beaglebone</w:delText>
        </w:r>
        <w:r w:rsidRPr="00FC5AC5" w:rsidDel="0078615D">
          <w:rPr>
            <w:noProof/>
            <w:color w:val="000000" w:themeColor="text1"/>
            <w:sz w:val="28"/>
            <w:szCs w:val="28"/>
            <w:lang w:val="uk-UA"/>
          </w:rPr>
          <w:delText xml:space="preserve"> </w:delText>
        </w:r>
        <w:r w:rsidDel="0078615D">
          <w:rPr>
            <w:noProof/>
            <w:color w:val="000000" w:themeColor="text1"/>
            <w:sz w:val="28"/>
            <w:szCs w:val="28"/>
            <w:lang w:val="en-US"/>
          </w:rPr>
          <w:delText>AI</w:delText>
        </w:r>
        <w:r w:rsidDel="0078615D">
          <w:rPr>
            <w:noProof/>
            <w:color w:val="000000" w:themeColor="text1"/>
            <w:sz w:val="28"/>
            <w:szCs w:val="28"/>
            <w:lang w:val="uk-UA"/>
          </w:rPr>
          <w:delText xml:space="preserve">, </w:delText>
        </w:r>
        <w:r w:rsidDel="0078615D">
          <w:rPr>
            <w:noProof/>
            <w:color w:val="000000" w:themeColor="text1"/>
            <w:sz w:val="28"/>
            <w:szCs w:val="28"/>
            <w:lang w:val="en-US"/>
          </w:rPr>
          <w:delText>Jetson</w:delText>
        </w:r>
        <w:r w:rsidRPr="00FC5AC5" w:rsidDel="0078615D">
          <w:rPr>
            <w:noProof/>
            <w:color w:val="000000" w:themeColor="text1"/>
            <w:sz w:val="28"/>
            <w:szCs w:val="28"/>
            <w:lang w:val="uk-UA"/>
          </w:rPr>
          <w:delText xml:space="preserve"> </w:delText>
        </w:r>
        <w:r w:rsidDel="0078615D">
          <w:rPr>
            <w:noProof/>
            <w:color w:val="000000" w:themeColor="text1"/>
            <w:sz w:val="28"/>
            <w:szCs w:val="28"/>
            <w:lang w:val="en-US"/>
          </w:rPr>
          <w:delText>nano</w:delText>
        </w:r>
        <w:r w:rsidDel="0078615D">
          <w:rPr>
            <w:noProof/>
            <w:color w:val="000000" w:themeColor="text1"/>
            <w:sz w:val="28"/>
            <w:szCs w:val="28"/>
            <w:lang w:val="uk-UA"/>
          </w:rPr>
          <w:delText xml:space="preserve">, </w:delText>
        </w:r>
        <w:r w:rsidDel="0078615D">
          <w:rPr>
            <w:noProof/>
            <w:color w:val="000000" w:themeColor="text1"/>
            <w:sz w:val="28"/>
            <w:szCs w:val="28"/>
            <w:lang w:val="en-US"/>
          </w:rPr>
          <w:delText>Beagleboard</w:delText>
        </w:r>
        <w:r w:rsidDel="0078615D">
          <w:rPr>
            <w:noProof/>
            <w:color w:val="000000" w:themeColor="text1"/>
            <w:sz w:val="28"/>
            <w:szCs w:val="28"/>
            <w:lang w:val="uk-UA"/>
          </w:rPr>
          <w:delText xml:space="preserve"> і загалом всі ПК</w:delText>
        </w:r>
        <w:r w:rsidRPr="00FC5AC5" w:rsidDel="0078615D">
          <w:rPr>
            <w:noProof/>
            <w:color w:val="000000" w:themeColor="text1"/>
            <w:sz w:val="28"/>
            <w:szCs w:val="28"/>
            <w:lang w:val="uk-UA"/>
          </w:rPr>
          <w:delText xml:space="preserve"> </w:delText>
        </w:r>
        <w:r w:rsidDel="0078615D">
          <w:rPr>
            <w:noProof/>
            <w:color w:val="000000" w:themeColor="text1"/>
            <w:sz w:val="28"/>
            <w:szCs w:val="28"/>
            <w:lang w:val="uk-UA"/>
          </w:rPr>
          <w:delText xml:space="preserve">мають вбудований </w:delText>
        </w:r>
        <w:r w:rsidDel="0078615D">
          <w:rPr>
            <w:noProof/>
            <w:color w:val="000000" w:themeColor="text1"/>
            <w:sz w:val="28"/>
            <w:szCs w:val="28"/>
            <w:lang w:val="en-US"/>
          </w:rPr>
          <w:delText>Wi</w:delText>
        </w:r>
        <w:r w:rsidRPr="00FC5AC5" w:rsidDel="0078615D">
          <w:rPr>
            <w:noProof/>
            <w:color w:val="000000" w:themeColor="text1"/>
            <w:sz w:val="28"/>
            <w:szCs w:val="28"/>
            <w:lang w:val="uk-UA"/>
          </w:rPr>
          <w:delText>-</w:delText>
        </w:r>
        <w:r w:rsidDel="0078615D">
          <w:rPr>
            <w:noProof/>
            <w:color w:val="000000" w:themeColor="text1"/>
            <w:sz w:val="28"/>
            <w:szCs w:val="28"/>
            <w:lang w:val="en-US"/>
          </w:rPr>
          <w:delText>fi</w:delText>
        </w:r>
        <w:r w:rsidRPr="00FC5AC5" w:rsidDel="0078615D">
          <w:rPr>
            <w:noProof/>
            <w:color w:val="000000" w:themeColor="text1"/>
            <w:sz w:val="28"/>
            <w:szCs w:val="28"/>
            <w:lang w:val="uk-UA"/>
          </w:rPr>
          <w:delText xml:space="preserve"> </w:delText>
        </w:r>
        <w:r w:rsidDel="0078615D">
          <w:rPr>
            <w:noProof/>
            <w:color w:val="000000" w:themeColor="text1"/>
            <w:sz w:val="28"/>
            <w:szCs w:val="28"/>
            <w:lang w:val="uk-UA"/>
          </w:rPr>
          <w:delText>модуль, що дозволяє розробленій системі під’єднуватись та контролювати великим діапазоном пристроїв.</w:delText>
        </w:r>
      </w:del>
    </w:p>
    <w:p w:rsidR="00FC5AC5" w:rsidDel="0078615D" w:rsidRDefault="00FC5AC5" w:rsidP="00FC5AC5">
      <w:pPr>
        <w:pStyle w:val="Default"/>
        <w:spacing w:line="360" w:lineRule="auto"/>
        <w:rPr>
          <w:del w:id="6015" w:author="Антон Коцюбайло" w:date="2023-05-20T14:26:00Z"/>
          <w:noProof/>
          <w:color w:val="000000" w:themeColor="text1"/>
          <w:sz w:val="28"/>
          <w:szCs w:val="28"/>
          <w:lang w:val="uk-UA"/>
        </w:rPr>
      </w:pPr>
    </w:p>
    <w:p w:rsidR="00FC5AC5" w:rsidRPr="00FC5AC5" w:rsidDel="0078615D" w:rsidRDefault="00FC5AC5" w:rsidP="00FC5AC5">
      <w:pPr>
        <w:pStyle w:val="Default"/>
        <w:spacing w:line="360" w:lineRule="auto"/>
        <w:rPr>
          <w:del w:id="6016" w:author="Антон Коцюбайло" w:date="2023-05-20T14:26:00Z"/>
          <w:noProof/>
          <w:color w:val="000000" w:themeColor="text1"/>
          <w:sz w:val="28"/>
          <w:szCs w:val="28"/>
          <w:lang w:val="uk-UA"/>
        </w:rPr>
      </w:pPr>
    </w:p>
    <w:p w:rsidR="00ED7198" w:rsidDel="0078615D" w:rsidRDefault="00C25989" w:rsidP="00484BC2">
      <w:pPr>
        <w:pStyle w:val="Default"/>
        <w:spacing w:line="360" w:lineRule="auto"/>
        <w:jc w:val="both"/>
        <w:rPr>
          <w:del w:id="6017" w:author="Антон Коцюбайло" w:date="2023-05-20T14:26:00Z"/>
          <w:b/>
          <w:noProof/>
          <w:color w:val="000000" w:themeColor="text1"/>
          <w:sz w:val="28"/>
          <w:szCs w:val="28"/>
          <w:lang w:val="uk-UA"/>
        </w:rPr>
      </w:pPr>
      <w:del w:id="6018" w:author="Антон Коцюбайло" w:date="2023-05-20T14:26:00Z">
        <w:r w:rsidDel="0078615D">
          <w:rPr>
            <w:b/>
            <w:noProof/>
            <w:color w:val="000000" w:themeColor="text1"/>
            <w:sz w:val="28"/>
            <w:szCs w:val="28"/>
            <w:lang w:val="uk-UA"/>
          </w:rPr>
          <w:delText xml:space="preserve">3.4 </w:delText>
        </w:r>
        <w:r w:rsidR="00ED7198" w:rsidRPr="00ED7198" w:rsidDel="0078615D">
          <w:rPr>
            <w:b/>
            <w:noProof/>
            <w:color w:val="000000" w:themeColor="text1"/>
            <w:sz w:val="28"/>
            <w:szCs w:val="28"/>
            <w:lang w:val="uk-UA"/>
          </w:rPr>
          <w:delText xml:space="preserve"> Аналіз експериментальних даних</w:delText>
        </w:r>
      </w:del>
    </w:p>
    <w:p w:rsidR="005E1ED9" w:rsidRPr="001771C9" w:rsidDel="0078615D" w:rsidRDefault="001771C9" w:rsidP="00484BC2">
      <w:pPr>
        <w:pStyle w:val="Default"/>
        <w:spacing w:line="360" w:lineRule="auto"/>
        <w:jc w:val="both"/>
        <w:rPr>
          <w:del w:id="6019" w:author="Антон Коцюбайло" w:date="2023-05-20T14:26:00Z"/>
          <w:noProof/>
          <w:color w:val="000000" w:themeColor="text1"/>
          <w:sz w:val="28"/>
          <w:szCs w:val="28"/>
          <w:lang w:val="uk-UA"/>
        </w:rPr>
      </w:pPr>
      <w:del w:id="6020" w:author="Антон Коцюбайло" w:date="2023-05-20T14:26:00Z">
        <w:r w:rsidDel="0078615D">
          <w:rPr>
            <w:b/>
            <w:noProof/>
            <w:color w:val="000000" w:themeColor="text1"/>
            <w:sz w:val="28"/>
            <w:szCs w:val="28"/>
            <w:lang w:val="uk-UA"/>
          </w:rPr>
          <w:tab/>
        </w:r>
        <w:r w:rsidDel="0078615D">
          <w:rPr>
            <w:noProof/>
            <w:color w:val="000000" w:themeColor="text1"/>
            <w:sz w:val="28"/>
            <w:szCs w:val="28"/>
            <w:lang w:val="uk-UA"/>
          </w:rPr>
          <w:delText>За допомогою розробленої системи для збору сигналів ЕОГ, було зібрано 500 даних ЕОГ, така сама кількість як і тестових сигналів. На Рис. 3.4 зображено реальні дані ЕОГ для різних типів руху.</w:delText>
        </w:r>
        <w:r w:rsidR="00651701" w:rsidDel="0078615D">
          <w:rPr>
            <w:noProof/>
            <w:color w:val="000000" w:themeColor="text1"/>
            <w:sz w:val="28"/>
            <w:szCs w:val="28"/>
            <w:lang w:val="uk-UA"/>
          </w:rPr>
          <w:delText xml:space="preserve"> </w:delText>
        </w:r>
      </w:del>
    </w:p>
    <w:p w:rsidR="005E1ED9" w:rsidDel="0078615D" w:rsidRDefault="00651701" w:rsidP="00484BC2">
      <w:pPr>
        <w:pStyle w:val="Default"/>
        <w:spacing w:line="360" w:lineRule="auto"/>
        <w:jc w:val="both"/>
        <w:rPr>
          <w:del w:id="6021" w:author="Антон Коцюбайло" w:date="2023-05-20T14:26:00Z"/>
          <w:b/>
          <w:noProof/>
          <w:color w:val="000000" w:themeColor="text1"/>
          <w:sz w:val="28"/>
          <w:szCs w:val="28"/>
          <w:lang w:val="uk-UA"/>
        </w:rPr>
      </w:pPr>
      <w:del w:id="6022" w:author="Антон Коцюбайло" w:date="2023-05-20T14:26:00Z">
        <w:r w:rsidRPr="003378C2" w:rsidDel="0078615D">
          <w:rPr>
            <w:b/>
            <w:noProof/>
            <w:color w:val="000000" w:themeColor="text1"/>
            <w:sz w:val="28"/>
            <w:szCs w:val="28"/>
            <w:lang w:val="en-US"/>
            <w:rPrChange w:id="6023" w:author="Unknown">
              <w:rPr>
                <w:noProof/>
                <w:lang w:val="en-US"/>
              </w:rPr>
            </w:rPrChange>
          </w:rPr>
          <mc:AlternateContent>
            <mc:Choice Requires="wps">
              <w:drawing>
                <wp:anchor distT="45720" distB="45720" distL="114300" distR="114300" simplePos="0" relativeHeight="251662848" behindDoc="0" locked="0" layoutInCell="1" allowOverlap="1" wp14:anchorId="4DC53355" wp14:editId="214F280F">
                  <wp:simplePos x="0" y="0"/>
                  <wp:positionH relativeFrom="column">
                    <wp:posOffset>4293061</wp:posOffset>
                  </wp:positionH>
                  <wp:positionV relativeFrom="paragraph">
                    <wp:posOffset>1868748</wp:posOffset>
                  </wp:positionV>
                  <wp:extent cx="577850" cy="245745"/>
                  <wp:effectExtent l="0" t="0" r="0" b="190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45745"/>
                          </a:xfrm>
                          <a:prstGeom prst="rect">
                            <a:avLst/>
                          </a:prstGeom>
                          <a:noFill/>
                          <a:ln w="9525">
                            <a:noFill/>
                            <a:miter lim="800000"/>
                            <a:headEnd/>
                            <a:tailEnd/>
                          </a:ln>
                        </wps:spPr>
                        <wps:txbx>
                          <w:txbxContent>
                            <w:p w:rsidR="009B7936" w:rsidRPr="00284EAA" w:rsidRDefault="009B7936" w:rsidP="003378C2">
                              <w:pPr>
                                <w:rPr>
                                  <w:sz w:val="16"/>
                                  <w:szCs w:val="16"/>
                                </w:rPr>
                              </w:pPr>
                              <w:r w:rsidRPr="00284EAA">
                                <w:rPr>
                                  <w:sz w:val="16"/>
                                  <w:szCs w:val="16"/>
                                  <w:lang w:val="en-US"/>
                                </w:rPr>
                                <w:t>(</w:t>
                              </w:r>
                              <w:r>
                                <w:rPr>
                                  <w:sz w:val="16"/>
                                  <w:szCs w:val="16"/>
                                </w:rPr>
                                <w:t>б</w:t>
                              </w:r>
                              <w:r w:rsidRPr="00284EAA">
                                <w:rPr>
                                  <w:sz w:val="16"/>
                                  <w:szCs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C53355" id="_x0000_s1061" type="#_x0000_t202" style="position:absolute;left:0;text-align:left;margin-left:338.05pt;margin-top:147.15pt;width:45.5pt;height:19.35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" filled="f" stroked="f">
                  <v:textbox>
                    <w:txbxContent>
                      <w:p w:rsidR="009B7936" w:rsidRPr="00284EAA" w:rsidRDefault="009B7936" w:rsidP="003378C2">
                        <w:pPr>
                          <w:rPr>
                            <w:sz w:val="16"/>
                            <w:szCs w:val="16"/>
                          </w:rPr>
                        </w:pPr>
                        <w:r w:rsidRPr="00284EAA">
                          <w:rPr>
                            <w:sz w:val="16"/>
                            <w:szCs w:val="16"/>
                            <w:lang w:val="en-US"/>
                          </w:rPr>
                          <w:t>(</w:t>
                        </w:r>
                        <w:r>
                          <w:rPr>
                            <w:sz w:val="16"/>
                            <w:szCs w:val="16"/>
                          </w:rPr>
                          <w:t>б</w:t>
                        </w:r>
                        <w:r w:rsidRPr="00284EAA">
                          <w:rPr>
                            <w:sz w:val="16"/>
                            <w:szCs w:val="16"/>
                            <w:lang w:val="en-US"/>
                          </w:rPr>
                          <w:t>)</w:t>
                        </w:r>
                      </w:p>
                    </w:txbxContent>
                  </v:textbox>
                  <w10:wrap type="square"/>
                </v:shape>
              </w:pict>
            </mc:Fallback>
          </mc:AlternateContent>
        </w:r>
        <w:r w:rsidRPr="005E1ED9" w:rsidDel="0078615D">
          <w:rPr>
            <w:b/>
            <w:noProof/>
            <w:color w:val="000000" w:themeColor="text1"/>
            <w:sz w:val="28"/>
            <w:szCs w:val="28"/>
            <w:lang w:val="en-US"/>
            <w:rPrChange w:id="6024" w:author="Unknown">
              <w:rPr>
                <w:noProof/>
                <w:lang w:val="en-US"/>
              </w:rPr>
            </w:rPrChange>
          </w:rPr>
          <w:drawing>
            <wp:anchor distT="0" distB="0" distL="114300" distR="114300" simplePos="0" relativeHeight="251657728" behindDoc="0" locked="0" layoutInCell="1" allowOverlap="1" wp14:anchorId="74C09BAA" wp14:editId="1C20CF42">
              <wp:simplePos x="0" y="0"/>
              <wp:positionH relativeFrom="column">
                <wp:posOffset>3058333</wp:posOffset>
              </wp:positionH>
              <wp:positionV relativeFrom="paragraph">
                <wp:posOffset>215554</wp:posOffset>
              </wp:positionV>
              <wp:extent cx="3051810" cy="1682750"/>
              <wp:effectExtent l="0" t="0" r="0" b="0"/>
              <wp:wrapSquare wrapText="bothSides"/>
              <wp:docPr id="7" name="Рисунок 7" descr="C:\Users\antoh\Downloads\Telegram Desktop\up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ntoh\Downloads\Telegram Desktop\up_2.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051810" cy="1682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1ED9" w:rsidDel="0078615D">
          <w:rPr>
            <w:b/>
            <w:noProof/>
            <w:color w:val="000000" w:themeColor="text1"/>
            <w:sz w:val="28"/>
            <w:szCs w:val="28"/>
            <w:lang w:val="en-US"/>
            <w:rPrChange w:id="6025" w:author="Unknown">
              <w:rPr>
                <w:noProof/>
                <w:lang w:val="en-US"/>
              </w:rPr>
            </w:rPrChange>
          </w:rPr>
          <w:drawing>
            <wp:anchor distT="0" distB="0" distL="114300" distR="114300" simplePos="0" relativeHeight="251658752" behindDoc="0" locked="0" layoutInCell="1" allowOverlap="1" wp14:anchorId="31BBCC40" wp14:editId="0C9792B6">
              <wp:simplePos x="0" y="0"/>
              <wp:positionH relativeFrom="column">
                <wp:posOffset>-17145</wp:posOffset>
              </wp:positionH>
              <wp:positionV relativeFrom="paragraph">
                <wp:posOffset>215553</wp:posOffset>
              </wp:positionV>
              <wp:extent cx="3130550" cy="1738630"/>
              <wp:effectExtent l="0" t="0" r="0" b="0"/>
              <wp:wrapSquare wrapText="bothSides"/>
              <wp:docPr id="6" name="Рисунок 6" descr="C:\Users\antoh\Downloads\Telegram Desktop\blink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ntoh\Downloads\Telegram Desktop\blink_2.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130550" cy="1738630"/>
                      </a:xfrm>
                      <a:prstGeom prst="rect">
                        <a:avLst/>
                      </a:prstGeom>
                      <a:noFill/>
                      <a:ln>
                        <a:noFill/>
                      </a:ln>
                    </pic:spPr>
                  </pic:pic>
                </a:graphicData>
              </a:graphic>
            </wp:anchor>
          </w:drawing>
        </w:r>
      </w:del>
    </w:p>
    <w:p w:rsidR="005E1ED9" w:rsidDel="0078615D" w:rsidRDefault="00651701" w:rsidP="00484BC2">
      <w:pPr>
        <w:pStyle w:val="Default"/>
        <w:spacing w:line="360" w:lineRule="auto"/>
        <w:jc w:val="both"/>
        <w:rPr>
          <w:del w:id="6026" w:author="Антон Коцюбайло" w:date="2023-05-20T14:26:00Z"/>
          <w:b/>
          <w:noProof/>
          <w:color w:val="000000" w:themeColor="text1"/>
          <w:sz w:val="28"/>
          <w:szCs w:val="28"/>
          <w:lang w:val="uk-UA"/>
        </w:rPr>
      </w:pPr>
      <w:del w:id="6027" w:author="Антон Коцюбайло" w:date="2023-05-20T14:26:00Z">
        <w:r w:rsidRPr="003378C2" w:rsidDel="0078615D">
          <w:rPr>
            <w:b/>
            <w:noProof/>
            <w:color w:val="000000" w:themeColor="text1"/>
            <w:sz w:val="28"/>
            <w:szCs w:val="28"/>
            <w:lang w:val="en-US"/>
            <w:rPrChange w:id="6028" w:author="Unknown">
              <w:rPr>
                <w:noProof/>
                <w:lang w:val="en-US"/>
              </w:rPr>
            </w:rPrChange>
          </w:rPr>
          <mc:AlternateContent>
            <mc:Choice Requires="wps">
              <w:drawing>
                <wp:anchor distT="45720" distB="45720" distL="114300" distR="114300" simplePos="0" relativeHeight="251664896" behindDoc="0" locked="0" layoutInCell="1" allowOverlap="1" wp14:anchorId="2DE41354" wp14:editId="21C654BC">
                  <wp:simplePos x="0" y="0"/>
                  <wp:positionH relativeFrom="column">
                    <wp:posOffset>4295544</wp:posOffset>
                  </wp:positionH>
                  <wp:positionV relativeFrom="paragraph">
                    <wp:posOffset>3470159</wp:posOffset>
                  </wp:positionV>
                  <wp:extent cx="577850" cy="245745"/>
                  <wp:effectExtent l="0" t="0" r="0" b="190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45745"/>
                          </a:xfrm>
                          <a:prstGeom prst="rect">
                            <a:avLst/>
                          </a:prstGeom>
                          <a:noFill/>
                          <a:ln w="9525">
                            <a:noFill/>
                            <a:miter lim="800000"/>
                            <a:headEnd/>
                            <a:tailEnd/>
                          </a:ln>
                        </wps:spPr>
                        <wps:txbx>
                          <w:txbxContent>
                            <w:p w:rsidR="009B7936" w:rsidRPr="00284EAA" w:rsidRDefault="009B7936" w:rsidP="003378C2">
                              <w:pPr>
                                <w:rPr>
                                  <w:sz w:val="16"/>
                                  <w:szCs w:val="16"/>
                                </w:rPr>
                              </w:pPr>
                              <w:r w:rsidRPr="00284EAA">
                                <w:rPr>
                                  <w:sz w:val="16"/>
                                  <w:szCs w:val="16"/>
                                  <w:lang w:val="en-US"/>
                                </w:rPr>
                                <w:t>(</w:t>
                              </w:r>
                              <w:r>
                                <w:rPr>
                                  <w:sz w:val="16"/>
                                  <w:szCs w:val="16"/>
                                  <w:lang w:val="en-US"/>
                                </w:rPr>
                                <w:t>г</w:t>
                              </w:r>
                              <w:r w:rsidRPr="00284EAA">
                                <w:rPr>
                                  <w:sz w:val="16"/>
                                  <w:szCs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41354" id="_x0000_s1062" type="#_x0000_t202" style="position:absolute;left:0;text-align:left;margin-left:338.25pt;margin-top:273.25pt;width:45.5pt;height:19.35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" filled="f" stroked="f">
                  <v:textbox>
                    <w:txbxContent>
                      <w:p w:rsidR="009B7936" w:rsidRPr="00284EAA" w:rsidRDefault="009B7936" w:rsidP="003378C2">
                        <w:pPr>
                          <w:rPr>
                            <w:sz w:val="16"/>
                            <w:szCs w:val="16"/>
                          </w:rPr>
                        </w:pPr>
                        <w:r w:rsidRPr="00284EAA">
                          <w:rPr>
                            <w:sz w:val="16"/>
                            <w:szCs w:val="16"/>
                            <w:lang w:val="en-US"/>
                          </w:rPr>
                          <w:t>(</w:t>
                        </w:r>
                        <w:r>
                          <w:rPr>
                            <w:sz w:val="16"/>
                            <w:szCs w:val="16"/>
                            <w:lang w:val="en-US"/>
                          </w:rPr>
                          <w:t>г</w:t>
                        </w:r>
                        <w:r w:rsidRPr="00284EAA">
                          <w:rPr>
                            <w:sz w:val="16"/>
                            <w:szCs w:val="16"/>
                            <w:lang w:val="en-US"/>
                          </w:rPr>
                          <w:t>)</w:t>
                        </w:r>
                      </w:p>
                    </w:txbxContent>
                  </v:textbox>
                  <w10:wrap type="square"/>
                </v:shape>
              </w:pict>
            </mc:Fallback>
          </mc:AlternateContent>
        </w:r>
        <w:r w:rsidRPr="003378C2" w:rsidDel="0078615D">
          <w:rPr>
            <w:b/>
            <w:noProof/>
            <w:color w:val="000000" w:themeColor="text1"/>
            <w:sz w:val="28"/>
            <w:szCs w:val="28"/>
            <w:lang w:val="en-US"/>
            <w:rPrChange w:id="6029" w:author="Unknown">
              <w:rPr>
                <w:noProof/>
                <w:lang w:val="en-US"/>
              </w:rPr>
            </w:rPrChange>
          </w:rPr>
          <mc:AlternateContent>
            <mc:Choice Requires="wps">
              <w:drawing>
                <wp:anchor distT="45720" distB="45720" distL="114300" distR="114300" simplePos="0" relativeHeight="251666944" behindDoc="0" locked="0" layoutInCell="1" allowOverlap="1" wp14:anchorId="50AD7442" wp14:editId="2951D827">
                  <wp:simplePos x="0" y="0"/>
                  <wp:positionH relativeFrom="column">
                    <wp:posOffset>1227859</wp:posOffset>
                  </wp:positionH>
                  <wp:positionV relativeFrom="paragraph">
                    <wp:posOffset>1594485</wp:posOffset>
                  </wp:positionV>
                  <wp:extent cx="577850" cy="238125"/>
                  <wp:effectExtent l="0" t="0" r="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38125"/>
                          </a:xfrm>
                          <a:prstGeom prst="rect">
                            <a:avLst/>
                          </a:prstGeom>
                          <a:noFill/>
                          <a:ln w="9525">
                            <a:noFill/>
                            <a:miter lim="800000"/>
                            <a:headEnd/>
                            <a:tailEnd/>
                          </a:ln>
                        </wps:spPr>
                        <wps:txbx>
                          <w:txbxContent>
                            <w:p w:rsidR="009B7936" w:rsidRPr="00284EAA" w:rsidRDefault="009B7936" w:rsidP="00166F5A">
                              <w:pPr>
                                <w:rPr>
                                  <w:sz w:val="16"/>
                                  <w:szCs w:val="16"/>
                                </w:rPr>
                              </w:pPr>
                              <w:r w:rsidRPr="00284EAA">
                                <w:rPr>
                                  <w:sz w:val="16"/>
                                  <w:szCs w:val="16"/>
                                  <w:lang w:val="en-US"/>
                                </w:rPr>
                                <w:t>(</w:t>
                              </w:r>
                              <w:r>
                                <w:rPr>
                                  <w:sz w:val="16"/>
                                  <w:szCs w:val="16"/>
                                </w:rPr>
                                <w:t>а</w:t>
                              </w:r>
                              <w:r w:rsidRPr="00284EAA">
                                <w:rPr>
                                  <w:sz w:val="16"/>
                                  <w:szCs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AD7442" id="_x0000_s1063" type="#_x0000_t202" style="position:absolute;left:0;text-align:left;margin-left:96.7pt;margin-top:125.55pt;width:45.5pt;height:18.7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" filled="f" stroked="f">
                  <v:textbox>
                    <w:txbxContent>
                      <w:p w:rsidR="009B7936" w:rsidRPr="00284EAA" w:rsidRDefault="009B7936" w:rsidP="00166F5A">
                        <w:pPr>
                          <w:rPr>
                            <w:sz w:val="16"/>
                            <w:szCs w:val="16"/>
                          </w:rPr>
                        </w:pPr>
                        <w:r w:rsidRPr="00284EAA">
                          <w:rPr>
                            <w:sz w:val="16"/>
                            <w:szCs w:val="16"/>
                            <w:lang w:val="en-US"/>
                          </w:rPr>
                          <w:t>(</w:t>
                        </w:r>
                        <w:r>
                          <w:rPr>
                            <w:sz w:val="16"/>
                            <w:szCs w:val="16"/>
                          </w:rPr>
                          <w:t>а</w:t>
                        </w:r>
                        <w:r w:rsidRPr="00284EAA">
                          <w:rPr>
                            <w:sz w:val="16"/>
                            <w:szCs w:val="16"/>
                            <w:lang w:val="en-US"/>
                          </w:rPr>
                          <w:t>)</w:t>
                        </w:r>
                      </w:p>
                    </w:txbxContent>
                  </v:textbox>
                  <w10:wrap type="square"/>
                </v:shape>
              </w:pict>
            </mc:Fallback>
          </mc:AlternateContent>
        </w:r>
        <w:r w:rsidRPr="005E1ED9" w:rsidDel="0078615D">
          <w:rPr>
            <w:b/>
            <w:noProof/>
            <w:color w:val="000000" w:themeColor="text1"/>
            <w:sz w:val="28"/>
            <w:szCs w:val="28"/>
            <w:lang w:val="en-US"/>
            <w:rPrChange w:id="6030" w:author="Unknown">
              <w:rPr>
                <w:noProof/>
                <w:lang w:val="en-US"/>
              </w:rPr>
            </w:rPrChange>
          </w:rPr>
          <w:drawing>
            <wp:anchor distT="0" distB="0" distL="114300" distR="114300" simplePos="0" relativeHeight="251659776" behindDoc="0" locked="0" layoutInCell="1" allowOverlap="1" wp14:anchorId="43DE1148" wp14:editId="3949CB14">
              <wp:simplePos x="0" y="0"/>
              <wp:positionH relativeFrom="column">
                <wp:posOffset>-106045</wp:posOffset>
              </wp:positionH>
              <wp:positionV relativeFrom="paragraph">
                <wp:posOffset>1812925</wp:posOffset>
              </wp:positionV>
              <wp:extent cx="3162935" cy="1752600"/>
              <wp:effectExtent l="0" t="0" r="0" b="0"/>
              <wp:wrapSquare wrapText="bothSides"/>
              <wp:docPr id="10" name="Рисунок 10" descr="C:\Users\antoh\Downloads\Telegram Desktop\down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ntoh\Downloads\Telegram Desktop\down_2.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162935" cy="1752600"/>
                      </a:xfrm>
                      <a:prstGeom prst="rect">
                        <a:avLst/>
                      </a:prstGeom>
                      <a:noFill/>
                      <a:ln>
                        <a:noFill/>
                      </a:ln>
                    </pic:spPr>
                  </pic:pic>
                </a:graphicData>
              </a:graphic>
            </wp:anchor>
          </w:drawing>
        </w:r>
        <w:r w:rsidRPr="005E1ED9" w:rsidDel="0078615D">
          <w:rPr>
            <w:b/>
            <w:noProof/>
            <w:color w:val="000000" w:themeColor="text1"/>
            <w:sz w:val="28"/>
            <w:szCs w:val="28"/>
            <w:lang w:val="en-US"/>
            <w:rPrChange w:id="6031" w:author="Unknown">
              <w:rPr>
                <w:noProof/>
                <w:lang w:val="en-US"/>
              </w:rPr>
            </w:rPrChange>
          </w:rPr>
          <w:drawing>
            <wp:anchor distT="0" distB="0" distL="114300" distR="114300" simplePos="0" relativeHeight="251660800" behindDoc="0" locked="0" layoutInCell="1" allowOverlap="1" wp14:anchorId="5F008286" wp14:editId="319C3ABA">
              <wp:simplePos x="0" y="0"/>
              <wp:positionH relativeFrom="column">
                <wp:posOffset>3053080</wp:posOffset>
              </wp:positionH>
              <wp:positionV relativeFrom="paragraph">
                <wp:posOffset>1813560</wp:posOffset>
              </wp:positionV>
              <wp:extent cx="3055620" cy="1669415"/>
              <wp:effectExtent l="0" t="0" r="0" b="6985"/>
              <wp:wrapSquare wrapText="bothSides"/>
              <wp:docPr id="11" name="Рисунок 11" descr="C:\Users\antoh\Downloads\Telegram Desktop\lef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ntoh\Downloads\Telegram Desktop\left_2.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055620" cy="1669415"/>
                      </a:xfrm>
                      <a:prstGeom prst="rect">
                        <a:avLst/>
                      </a:prstGeom>
                      <a:noFill/>
                      <a:ln>
                        <a:noFill/>
                      </a:ln>
                    </pic:spPr>
                  </pic:pic>
                </a:graphicData>
              </a:graphic>
              <wp14:sizeRelH relativeFrom="margin">
                <wp14:pctWidth>0</wp14:pctWidth>
              </wp14:sizeRelH>
              <wp14:sizeRelV relativeFrom="margin">
                <wp14:pctHeight>0</wp14:pctHeight>
              </wp14:sizeRelV>
            </wp:anchor>
          </w:drawing>
        </w:r>
      </w:del>
    </w:p>
    <w:p w:rsidR="005E1ED9" w:rsidDel="0078615D" w:rsidRDefault="00651701" w:rsidP="00484BC2">
      <w:pPr>
        <w:pStyle w:val="Default"/>
        <w:spacing w:line="360" w:lineRule="auto"/>
        <w:jc w:val="both"/>
        <w:rPr>
          <w:del w:id="6032" w:author="Антон Коцюбайло" w:date="2023-05-20T14:26:00Z"/>
          <w:b/>
          <w:noProof/>
          <w:color w:val="000000" w:themeColor="text1"/>
          <w:sz w:val="28"/>
          <w:szCs w:val="28"/>
          <w:lang w:val="uk-UA"/>
        </w:rPr>
      </w:pPr>
      <w:del w:id="6033" w:author="Антон Коцюбайло" w:date="2023-05-20T14:26:00Z">
        <w:r w:rsidRPr="003378C2" w:rsidDel="0078615D">
          <w:rPr>
            <w:b/>
            <w:noProof/>
            <w:color w:val="000000" w:themeColor="text1"/>
            <w:sz w:val="28"/>
            <w:szCs w:val="28"/>
            <w:lang w:val="en-US"/>
            <w:rPrChange w:id="6034" w:author="Unknown">
              <w:rPr>
                <w:noProof/>
                <w:lang w:val="en-US"/>
              </w:rPr>
            </w:rPrChange>
          </w:rPr>
          <mc:AlternateContent>
            <mc:Choice Requires="wps">
              <w:drawing>
                <wp:anchor distT="45720" distB="45720" distL="114300" distR="114300" simplePos="0" relativeHeight="251663872" behindDoc="0" locked="0" layoutInCell="1" allowOverlap="1" wp14:anchorId="5185C890" wp14:editId="146C11BC">
                  <wp:simplePos x="0" y="0"/>
                  <wp:positionH relativeFrom="column">
                    <wp:posOffset>1267114</wp:posOffset>
                  </wp:positionH>
                  <wp:positionV relativeFrom="paragraph">
                    <wp:posOffset>1597140</wp:posOffset>
                  </wp:positionV>
                  <wp:extent cx="577850" cy="245745"/>
                  <wp:effectExtent l="0" t="0" r="0" b="190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45745"/>
                          </a:xfrm>
                          <a:prstGeom prst="rect">
                            <a:avLst/>
                          </a:prstGeom>
                          <a:noFill/>
                          <a:ln w="9525">
                            <a:noFill/>
                            <a:miter lim="800000"/>
                            <a:headEnd/>
                            <a:tailEnd/>
                          </a:ln>
                        </wps:spPr>
                        <wps:txbx>
                          <w:txbxContent>
                            <w:p w:rsidR="009B7936" w:rsidRPr="00284EAA" w:rsidRDefault="009B7936" w:rsidP="003378C2">
                              <w:pPr>
                                <w:rPr>
                                  <w:sz w:val="16"/>
                                  <w:szCs w:val="16"/>
                                </w:rPr>
                              </w:pPr>
                              <w:r w:rsidRPr="00284EAA">
                                <w:rPr>
                                  <w:sz w:val="16"/>
                                  <w:szCs w:val="16"/>
                                  <w:lang w:val="en-US"/>
                                </w:rPr>
                                <w:t>(</w:t>
                              </w:r>
                              <w:r>
                                <w:rPr>
                                  <w:sz w:val="16"/>
                                  <w:szCs w:val="16"/>
                                  <w:lang w:val="en-US"/>
                                </w:rPr>
                                <w:t>в</w:t>
                              </w:r>
                              <w:r w:rsidRPr="00284EAA">
                                <w:rPr>
                                  <w:sz w:val="16"/>
                                  <w:szCs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85C890" id="_x0000_s1064" type="#_x0000_t202" style="position:absolute;left:0;text-align:left;margin-left:99.75pt;margin-top:125.75pt;width:45.5pt;height:19.35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" filled="f" stroked="f">
                  <v:textbox>
                    <w:txbxContent>
                      <w:p w:rsidR="009B7936" w:rsidRPr="00284EAA" w:rsidRDefault="009B7936" w:rsidP="003378C2">
                        <w:pPr>
                          <w:rPr>
                            <w:sz w:val="16"/>
                            <w:szCs w:val="16"/>
                          </w:rPr>
                        </w:pPr>
                        <w:r w:rsidRPr="00284EAA">
                          <w:rPr>
                            <w:sz w:val="16"/>
                            <w:szCs w:val="16"/>
                            <w:lang w:val="en-US"/>
                          </w:rPr>
                          <w:t>(</w:t>
                        </w:r>
                        <w:r>
                          <w:rPr>
                            <w:sz w:val="16"/>
                            <w:szCs w:val="16"/>
                            <w:lang w:val="en-US"/>
                          </w:rPr>
                          <w:t>в</w:t>
                        </w:r>
                        <w:r w:rsidRPr="00284EAA">
                          <w:rPr>
                            <w:sz w:val="16"/>
                            <w:szCs w:val="16"/>
                            <w:lang w:val="en-US"/>
                          </w:rPr>
                          <w:t>)</w:t>
                        </w:r>
                      </w:p>
                    </w:txbxContent>
                  </v:textbox>
                  <w10:wrap type="square"/>
                </v:shape>
              </w:pict>
            </mc:Fallback>
          </mc:AlternateContent>
        </w:r>
        <w:r w:rsidRPr="005E1ED9" w:rsidDel="0078615D">
          <w:rPr>
            <w:b/>
            <w:noProof/>
            <w:color w:val="000000" w:themeColor="text1"/>
            <w:sz w:val="28"/>
            <w:szCs w:val="28"/>
            <w:lang w:val="en-US"/>
            <w:rPrChange w:id="6035" w:author="Unknown">
              <w:rPr>
                <w:noProof/>
                <w:lang w:val="en-US"/>
              </w:rPr>
            </w:rPrChange>
          </w:rPr>
          <w:drawing>
            <wp:anchor distT="0" distB="0" distL="114300" distR="114300" simplePos="0" relativeHeight="251661824" behindDoc="0" locked="0" layoutInCell="1" allowOverlap="1" wp14:anchorId="10F10F79" wp14:editId="0AEB54F3">
              <wp:simplePos x="0" y="0"/>
              <wp:positionH relativeFrom="column">
                <wp:posOffset>1380778</wp:posOffset>
              </wp:positionH>
              <wp:positionV relativeFrom="paragraph">
                <wp:posOffset>1874751</wp:posOffset>
              </wp:positionV>
              <wp:extent cx="3262630" cy="1802765"/>
              <wp:effectExtent l="0" t="0" r="0" b="6985"/>
              <wp:wrapSquare wrapText="bothSides"/>
              <wp:docPr id="12" name="Рисунок 12" descr="C:\Users\antoh\Downloads\Telegram Desktop\righ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ntoh\Downloads\Telegram Desktop\right_2.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262630" cy="1802765"/>
                      </a:xfrm>
                      <a:prstGeom prst="rect">
                        <a:avLst/>
                      </a:prstGeom>
                      <a:noFill/>
                      <a:ln>
                        <a:noFill/>
                      </a:ln>
                    </pic:spPr>
                  </pic:pic>
                </a:graphicData>
              </a:graphic>
              <wp14:sizeRelH relativeFrom="margin">
                <wp14:pctWidth>0</wp14:pctWidth>
              </wp14:sizeRelH>
              <wp14:sizeRelV relativeFrom="margin">
                <wp14:pctHeight>0</wp14:pctHeight>
              </wp14:sizeRelV>
            </wp:anchor>
          </w:drawing>
        </w:r>
      </w:del>
    </w:p>
    <w:p w:rsidR="005E1ED9" w:rsidDel="0078615D" w:rsidRDefault="005E1ED9" w:rsidP="00484BC2">
      <w:pPr>
        <w:pStyle w:val="Default"/>
        <w:spacing w:line="360" w:lineRule="auto"/>
        <w:jc w:val="both"/>
        <w:rPr>
          <w:del w:id="6036" w:author="Антон Коцюбайло" w:date="2023-05-20T14:26:00Z"/>
          <w:b/>
          <w:noProof/>
          <w:color w:val="000000" w:themeColor="text1"/>
          <w:sz w:val="28"/>
          <w:szCs w:val="28"/>
          <w:lang w:val="uk-UA"/>
        </w:rPr>
      </w:pPr>
    </w:p>
    <w:p w:rsidR="005E1ED9" w:rsidDel="0078615D" w:rsidRDefault="005E1ED9" w:rsidP="00484BC2">
      <w:pPr>
        <w:pStyle w:val="Default"/>
        <w:spacing w:line="360" w:lineRule="auto"/>
        <w:jc w:val="both"/>
        <w:rPr>
          <w:del w:id="6037" w:author="Антон Коцюбайло" w:date="2023-05-20T14:26:00Z"/>
          <w:b/>
          <w:noProof/>
          <w:color w:val="000000" w:themeColor="text1"/>
          <w:sz w:val="28"/>
          <w:szCs w:val="28"/>
          <w:lang w:val="uk-UA"/>
        </w:rPr>
      </w:pPr>
    </w:p>
    <w:p w:rsidR="005E1ED9" w:rsidDel="0078615D" w:rsidRDefault="005E1ED9" w:rsidP="00484BC2">
      <w:pPr>
        <w:pStyle w:val="Default"/>
        <w:spacing w:line="360" w:lineRule="auto"/>
        <w:jc w:val="both"/>
        <w:rPr>
          <w:del w:id="6038" w:author="Антон Коцюбайло" w:date="2023-05-20T14:26:00Z"/>
          <w:b/>
          <w:noProof/>
          <w:color w:val="000000" w:themeColor="text1"/>
          <w:sz w:val="28"/>
          <w:szCs w:val="28"/>
          <w:lang w:val="uk-UA"/>
        </w:rPr>
      </w:pPr>
    </w:p>
    <w:p w:rsidR="005E1ED9" w:rsidDel="0078615D" w:rsidRDefault="005E1ED9" w:rsidP="00484BC2">
      <w:pPr>
        <w:pStyle w:val="Default"/>
        <w:spacing w:line="360" w:lineRule="auto"/>
        <w:jc w:val="both"/>
        <w:rPr>
          <w:del w:id="6039" w:author="Антон Коцюбайло" w:date="2023-05-20T14:26:00Z"/>
          <w:b/>
          <w:noProof/>
          <w:color w:val="000000" w:themeColor="text1"/>
          <w:sz w:val="28"/>
          <w:szCs w:val="28"/>
          <w:lang w:val="uk-UA"/>
        </w:rPr>
      </w:pPr>
    </w:p>
    <w:p w:rsidR="005E1ED9" w:rsidDel="0078615D" w:rsidRDefault="005E1ED9" w:rsidP="00484BC2">
      <w:pPr>
        <w:pStyle w:val="Default"/>
        <w:spacing w:line="360" w:lineRule="auto"/>
        <w:jc w:val="both"/>
        <w:rPr>
          <w:del w:id="6040" w:author="Антон Коцюбайло" w:date="2023-05-20T14:26:00Z"/>
          <w:b/>
          <w:noProof/>
          <w:color w:val="000000" w:themeColor="text1"/>
          <w:sz w:val="28"/>
          <w:szCs w:val="28"/>
          <w:lang w:val="uk-UA"/>
        </w:rPr>
      </w:pPr>
    </w:p>
    <w:p w:rsidR="005E1ED9" w:rsidDel="0078615D" w:rsidRDefault="00651701" w:rsidP="00484BC2">
      <w:pPr>
        <w:pStyle w:val="Default"/>
        <w:spacing w:line="360" w:lineRule="auto"/>
        <w:jc w:val="both"/>
        <w:rPr>
          <w:del w:id="6041" w:author="Антон Коцюбайло" w:date="2023-05-20T14:26:00Z"/>
          <w:b/>
          <w:noProof/>
          <w:color w:val="000000" w:themeColor="text1"/>
          <w:sz w:val="28"/>
          <w:szCs w:val="28"/>
          <w:lang w:val="uk-UA"/>
        </w:rPr>
      </w:pPr>
      <w:del w:id="6042" w:author="Антон Коцюбайло" w:date="2023-05-20T14:26:00Z">
        <w:r w:rsidRPr="003378C2" w:rsidDel="0078615D">
          <w:rPr>
            <w:b/>
            <w:noProof/>
            <w:color w:val="000000" w:themeColor="text1"/>
            <w:sz w:val="28"/>
            <w:szCs w:val="28"/>
            <w:lang w:val="en-US"/>
            <w:rPrChange w:id="6043" w:author="Unknown">
              <w:rPr>
                <w:noProof/>
                <w:lang w:val="en-US"/>
              </w:rPr>
            </w:rPrChange>
          </w:rPr>
          <mc:AlternateContent>
            <mc:Choice Requires="wps">
              <w:drawing>
                <wp:anchor distT="45720" distB="45720" distL="114300" distR="114300" simplePos="0" relativeHeight="251665920" behindDoc="0" locked="0" layoutInCell="1" allowOverlap="1" wp14:anchorId="0126A667" wp14:editId="42CA72C4">
                  <wp:simplePos x="0" y="0"/>
                  <wp:positionH relativeFrom="column">
                    <wp:posOffset>2739679</wp:posOffset>
                  </wp:positionH>
                  <wp:positionV relativeFrom="paragraph">
                    <wp:posOffset>243840</wp:posOffset>
                  </wp:positionV>
                  <wp:extent cx="577850" cy="238125"/>
                  <wp:effectExtent l="0" t="0" r="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38125"/>
                          </a:xfrm>
                          <a:prstGeom prst="rect">
                            <a:avLst/>
                          </a:prstGeom>
                          <a:noFill/>
                          <a:ln w="9525">
                            <a:noFill/>
                            <a:miter lim="800000"/>
                            <a:headEnd/>
                            <a:tailEnd/>
                          </a:ln>
                        </wps:spPr>
                        <wps:txbx>
                          <w:txbxContent>
                            <w:p w:rsidR="009B7936" w:rsidRPr="00284EAA" w:rsidRDefault="009B7936" w:rsidP="003378C2">
                              <w:pPr>
                                <w:rPr>
                                  <w:sz w:val="16"/>
                                  <w:szCs w:val="16"/>
                                </w:rPr>
                              </w:pPr>
                              <w:r w:rsidRPr="00284EAA">
                                <w:rPr>
                                  <w:sz w:val="16"/>
                                  <w:szCs w:val="16"/>
                                  <w:lang w:val="en-US"/>
                                </w:rPr>
                                <w:t>(</w:t>
                              </w:r>
                              <w:r>
                                <w:rPr>
                                  <w:sz w:val="16"/>
                                  <w:szCs w:val="16"/>
                                  <w:lang w:val="en-US"/>
                                </w:rPr>
                                <w:t>д</w:t>
                              </w:r>
                              <w:r w:rsidRPr="00284EAA">
                                <w:rPr>
                                  <w:sz w:val="16"/>
                                  <w:szCs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26A667" id="_x0000_s1065" type="#_x0000_t202" style="position:absolute;left:0;text-align:left;margin-left:215.7pt;margin-top:19.2pt;width:45.5pt;height:18.7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" filled="f" stroked="f">
                  <v:textbox>
                    <w:txbxContent>
                      <w:p w:rsidR="009B7936" w:rsidRPr="00284EAA" w:rsidRDefault="009B7936" w:rsidP="003378C2">
                        <w:pPr>
                          <w:rPr>
                            <w:sz w:val="16"/>
                            <w:szCs w:val="16"/>
                          </w:rPr>
                        </w:pPr>
                        <w:r w:rsidRPr="00284EAA">
                          <w:rPr>
                            <w:sz w:val="16"/>
                            <w:szCs w:val="16"/>
                            <w:lang w:val="en-US"/>
                          </w:rPr>
                          <w:t>(</w:t>
                        </w:r>
                        <w:r>
                          <w:rPr>
                            <w:sz w:val="16"/>
                            <w:szCs w:val="16"/>
                            <w:lang w:val="en-US"/>
                          </w:rPr>
                          <w:t>д</w:t>
                        </w:r>
                        <w:r w:rsidRPr="00284EAA">
                          <w:rPr>
                            <w:sz w:val="16"/>
                            <w:szCs w:val="16"/>
                            <w:lang w:val="en-US"/>
                          </w:rPr>
                          <w:t>)</w:t>
                        </w:r>
                      </w:p>
                    </w:txbxContent>
                  </v:textbox>
                  <w10:wrap type="square"/>
                </v:shape>
              </w:pict>
            </mc:Fallback>
          </mc:AlternateContent>
        </w:r>
      </w:del>
    </w:p>
    <w:p w:rsidR="005E1ED9" w:rsidDel="0078615D" w:rsidRDefault="005E1ED9" w:rsidP="00484BC2">
      <w:pPr>
        <w:pStyle w:val="Default"/>
        <w:spacing w:line="360" w:lineRule="auto"/>
        <w:jc w:val="both"/>
        <w:rPr>
          <w:del w:id="6044" w:author="Антон Коцюбайло" w:date="2023-05-20T14:26:00Z"/>
          <w:b/>
          <w:noProof/>
          <w:color w:val="000000" w:themeColor="text1"/>
          <w:sz w:val="28"/>
          <w:szCs w:val="28"/>
          <w:lang w:val="uk-UA"/>
        </w:rPr>
      </w:pPr>
    </w:p>
    <w:p w:rsidR="00651701" w:rsidDel="0078615D" w:rsidRDefault="00651701" w:rsidP="00651701">
      <w:pPr>
        <w:spacing w:line="360" w:lineRule="auto"/>
        <w:ind w:firstLine="0"/>
        <w:jc w:val="center"/>
        <w:rPr>
          <w:del w:id="6045" w:author="Антон Коцюбайло" w:date="2023-05-20T14:26:00Z"/>
          <w:rFonts w:eastAsiaTheme="minorHAnsi"/>
          <w:bCs/>
          <w:noProof/>
          <w:sz w:val="28"/>
          <w:szCs w:val="28"/>
          <w:lang w:eastAsia="en-US"/>
        </w:rPr>
      </w:pPr>
      <w:del w:id="6046" w:author="Антон Коцюбайло" w:date="2023-05-20T14:26:00Z">
        <w:r w:rsidDel="0078615D">
          <w:rPr>
            <w:b/>
            <w:noProof/>
            <w:color w:val="000000" w:themeColor="text1"/>
            <w:sz w:val="28"/>
            <w:szCs w:val="28"/>
          </w:rPr>
          <w:tab/>
        </w:r>
        <w:r w:rsidDel="0078615D">
          <w:rPr>
            <w:bCs/>
            <w:noProof/>
            <w:sz w:val="28"/>
            <w:szCs w:val="28"/>
          </w:rPr>
          <w:delText>Рисунок 3.5</w:delText>
        </w:r>
        <w:r w:rsidRPr="00284EAA" w:rsidDel="0078615D">
          <w:rPr>
            <w:rFonts w:eastAsiaTheme="minorHAnsi"/>
            <w:bCs/>
            <w:noProof/>
            <w:sz w:val="28"/>
            <w:szCs w:val="28"/>
            <w:lang w:eastAsia="en-US"/>
          </w:rPr>
          <w:delText xml:space="preserve"> </w:delText>
        </w:r>
        <w:r w:rsidDel="0078615D">
          <w:rPr>
            <w:rFonts w:eastAsiaTheme="minorHAnsi"/>
            <w:bCs/>
            <w:noProof/>
            <w:sz w:val="28"/>
            <w:szCs w:val="28"/>
            <w:lang w:eastAsia="en-US"/>
          </w:rPr>
          <w:delText>Графіки реальних сигналів ЕОГ для різних типів руху очима, (а) моргання, (б) вгору, (в) вниз, (г) вліво, (д) вправо.</w:delText>
        </w:r>
      </w:del>
    </w:p>
    <w:p w:rsidR="005E1ED9" w:rsidDel="0078615D" w:rsidRDefault="005E1ED9" w:rsidP="00484BC2">
      <w:pPr>
        <w:pStyle w:val="Default"/>
        <w:spacing w:line="360" w:lineRule="auto"/>
        <w:jc w:val="both"/>
        <w:rPr>
          <w:del w:id="6047" w:author="Антон Коцюбайло" w:date="2023-05-20T14:26:00Z"/>
          <w:b/>
          <w:noProof/>
          <w:color w:val="000000" w:themeColor="text1"/>
          <w:sz w:val="28"/>
          <w:szCs w:val="28"/>
          <w:lang w:val="uk-UA"/>
        </w:rPr>
      </w:pPr>
    </w:p>
    <w:p w:rsidR="005E1ED9" w:rsidDel="0078615D" w:rsidRDefault="005E1ED9" w:rsidP="00484BC2">
      <w:pPr>
        <w:pStyle w:val="Default"/>
        <w:spacing w:line="360" w:lineRule="auto"/>
        <w:jc w:val="both"/>
        <w:rPr>
          <w:del w:id="6048" w:author="Антон Коцюбайло" w:date="2023-05-20T14:26:00Z"/>
          <w:b/>
          <w:noProof/>
          <w:color w:val="000000" w:themeColor="text1"/>
          <w:sz w:val="28"/>
          <w:szCs w:val="28"/>
          <w:lang w:val="uk-UA"/>
        </w:rPr>
      </w:pPr>
    </w:p>
    <w:p w:rsidR="00651701" w:rsidDel="0078615D" w:rsidRDefault="00100D47" w:rsidP="00484BC2">
      <w:pPr>
        <w:pStyle w:val="Default"/>
        <w:spacing w:line="360" w:lineRule="auto"/>
        <w:jc w:val="both"/>
        <w:rPr>
          <w:del w:id="6049" w:author="Антон Коцюбайло" w:date="2023-05-20T14:26:00Z"/>
          <w:noProof/>
          <w:color w:val="000000" w:themeColor="text1"/>
          <w:sz w:val="28"/>
          <w:szCs w:val="28"/>
          <w:lang w:val="uk-UA"/>
        </w:rPr>
      </w:pPr>
      <w:del w:id="6050" w:author="Антон Коцюбайло" w:date="2023-05-20T14:26:00Z">
        <w:r w:rsidRPr="00100D47" w:rsidDel="0078615D">
          <w:rPr>
            <w:noProof/>
            <w:color w:val="000000" w:themeColor="text1"/>
            <w:sz w:val="28"/>
            <w:szCs w:val="28"/>
            <w:lang w:val="uk-UA"/>
          </w:rPr>
          <w:delText xml:space="preserve">Візьмемо випадковий сигнал і розглянемо спектограмму, для того щоб </w:delText>
        </w:r>
        <w:r w:rsidDel="0078615D">
          <w:rPr>
            <w:noProof/>
            <w:color w:val="000000" w:themeColor="text1"/>
            <w:sz w:val="28"/>
            <w:szCs w:val="28"/>
            <w:lang w:val="uk-UA"/>
          </w:rPr>
          <w:delText>зрозуміти чи необхідно застосовувати ФНЧ фільтр, щоб виділити інформаційний сигнал.</w:delText>
        </w:r>
      </w:del>
    </w:p>
    <w:p w:rsidR="00100D47" w:rsidDel="0078615D" w:rsidRDefault="00100D47" w:rsidP="00484BC2">
      <w:pPr>
        <w:pStyle w:val="Default"/>
        <w:spacing w:line="360" w:lineRule="auto"/>
        <w:jc w:val="both"/>
        <w:rPr>
          <w:del w:id="6051" w:author="Антон Коцюбайло" w:date="2023-05-20T14:26:00Z"/>
          <w:noProof/>
          <w:color w:val="000000" w:themeColor="text1"/>
          <w:sz w:val="28"/>
          <w:szCs w:val="28"/>
          <w:lang w:val="uk-UA"/>
        </w:rPr>
      </w:pPr>
      <w:del w:id="6052" w:author="Антон Коцюбайло" w:date="2023-05-20T14:26:00Z">
        <w:r w:rsidDel="0078615D">
          <w:rPr>
            <w:noProof/>
            <w:color w:val="000000" w:themeColor="text1"/>
            <w:sz w:val="28"/>
            <w:szCs w:val="28"/>
            <w:lang w:val="uk-UA"/>
          </w:rPr>
          <w:delText xml:space="preserve">На Рис. 3.6 зображено спектр реального сигналу, як видно що горизонтальний канал має </w:delText>
        </w:r>
        <w:r w:rsidR="00604D11" w:rsidDel="0078615D">
          <w:rPr>
            <w:noProof/>
            <w:color w:val="000000" w:themeColor="text1"/>
            <w:sz w:val="28"/>
            <w:szCs w:val="28"/>
            <w:lang w:val="uk-UA"/>
          </w:rPr>
          <w:delText xml:space="preserve">більше низькочастотних шумів, тому потрібно застосувати ФНЧ фільтр, який був запропонований та протестований в розділі 2. </w:delText>
        </w:r>
        <w:r w:rsidR="007B62AD" w:rsidDel="0078615D">
          <w:rPr>
            <w:noProof/>
            <w:color w:val="000000" w:themeColor="text1"/>
            <w:sz w:val="28"/>
            <w:szCs w:val="28"/>
            <w:lang w:val="uk-UA"/>
          </w:rPr>
          <w:delText>Після фільтрації (рис.3.7)</w:delText>
        </w:r>
        <w:r w:rsidDel="0078615D">
          <w:rPr>
            <w:noProof/>
            <w:color w:val="000000" w:themeColor="text1"/>
            <w:sz w:val="28"/>
            <w:szCs w:val="28"/>
            <w:lang w:val="uk-UA"/>
          </w:rPr>
          <w:delText xml:space="preserve"> </w:delText>
        </w:r>
        <w:r w:rsidR="007B62AD" w:rsidDel="0078615D">
          <w:rPr>
            <w:noProof/>
            <w:color w:val="000000" w:themeColor="text1"/>
            <w:sz w:val="28"/>
            <w:szCs w:val="28"/>
            <w:lang w:val="uk-UA"/>
          </w:rPr>
          <w:delText xml:space="preserve">сигнал став більш згладженим. </w:delText>
        </w:r>
      </w:del>
    </w:p>
    <w:p w:rsidR="007B62AD" w:rsidRPr="00100D47" w:rsidDel="0078615D" w:rsidRDefault="007B62AD" w:rsidP="00484BC2">
      <w:pPr>
        <w:pStyle w:val="Default"/>
        <w:spacing w:line="360" w:lineRule="auto"/>
        <w:jc w:val="both"/>
        <w:rPr>
          <w:del w:id="6053" w:author="Антон Коцюбайло" w:date="2023-05-20T14:26:00Z"/>
          <w:noProof/>
          <w:color w:val="000000" w:themeColor="text1"/>
          <w:sz w:val="28"/>
          <w:szCs w:val="28"/>
          <w:lang w:val="uk-UA"/>
        </w:rPr>
      </w:pPr>
      <w:del w:id="6054" w:author="Антон Коцюбайло" w:date="2023-05-20T14:26:00Z">
        <w:r w:rsidDel="0078615D">
          <w:rPr>
            <w:noProof/>
            <w:color w:val="000000" w:themeColor="text1"/>
            <w:sz w:val="28"/>
            <w:szCs w:val="28"/>
            <w:lang w:val="uk-UA"/>
          </w:rPr>
          <w:tab/>
          <w:delText>Далі йде тренування класифікатора і визначення значення точності класифікації, з 500 різних сигналів, було виділено 125 сигналів для визначення точності, а саме завантаження цих даних до класифікатора, в свою чергу класифікатор має дати класи тестових сигналів. І на основі відповідей які були співставлені з готовим  відповідями, була сформовано матрицю помилок (рис.3.7), за допомогою якої видно що з реальними даними точність класифікації сягає 0.86</w:delText>
        </w:r>
        <w:r w:rsidR="008D1823" w:rsidDel="0078615D">
          <w:rPr>
            <w:noProof/>
            <w:color w:val="000000" w:themeColor="text1"/>
            <w:sz w:val="28"/>
            <w:szCs w:val="28"/>
            <w:lang w:val="uk-UA"/>
          </w:rPr>
          <w:delText>.</w:delText>
        </w:r>
      </w:del>
    </w:p>
    <w:p w:rsidR="005E1ED9" w:rsidDel="0078615D" w:rsidRDefault="00100D47" w:rsidP="00100D47">
      <w:pPr>
        <w:pStyle w:val="Default"/>
        <w:spacing w:line="360" w:lineRule="auto"/>
        <w:jc w:val="center"/>
        <w:rPr>
          <w:del w:id="6055" w:author="Антон Коцюбайло" w:date="2023-05-20T14:26:00Z"/>
          <w:b/>
          <w:noProof/>
          <w:color w:val="000000" w:themeColor="text1"/>
          <w:sz w:val="28"/>
          <w:szCs w:val="28"/>
          <w:lang w:val="uk-UA"/>
        </w:rPr>
      </w:pPr>
      <w:del w:id="6056" w:author="Антон Коцюбайло" w:date="2023-05-20T14:26:00Z">
        <w:r w:rsidRPr="00100D47" w:rsidDel="0078615D">
          <w:rPr>
            <w:b/>
            <w:noProof/>
            <w:color w:val="000000" w:themeColor="text1"/>
            <w:sz w:val="28"/>
            <w:szCs w:val="28"/>
            <w:lang w:val="en-US"/>
            <w:rPrChange w:id="6057" w:author="Unknown">
              <w:rPr>
                <w:noProof/>
                <w:lang w:val="en-US"/>
              </w:rPr>
            </w:rPrChange>
          </w:rPr>
          <w:drawing>
            <wp:inline distT="0" distB="0" distL="0" distR="0" wp14:anchorId="6BA1AFA1" wp14:editId="34DBA468">
              <wp:extent cx="3941618" cy="1970809"/>
              <wp:effectExtent l="0" t="0" r="1905" b="0"/>
              <wp:docPr id="29" name="Рисунок 29" descr="C:\Users\antoh\Downloads\Telegram Desktop\sampl_n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ntoh\Downloads\Telegram Desktop\sampl_not.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954063" cy="1977031"/>
                      </a:xfrm>
                      <a:prstGeom prst="rect">
                        <a:avLst/>
                      </a:prstGeom>
                      <a:noFill/>
                      <a:ln>
                        <a:noFill/>
                      </a:ln>
                    </pic:spPr>
                  </pic:pic>
                </a:graphicData>
              </a:graphic>
            </wp:inline>
          </w:drawing>
        </w:r>
      </w:del>
    </w:p>
    <w:p w:rsidR="00100D47" w:rsidDel="0078615D" w:rsidRDefault="00100D47" w:rsidP="00100D47">
      <w:pPr>
        <w:pStyle w:val="Default"/>
        <w:spacing w:line="360" w:lineRule="auto"/>
        <w:jc w:val="center"/>
        <w:rPr>
          <w:del w:id="6058" w:author="Антон Коцюбайло" w:date="2023-05-20T14:26:00Z"/>
          <w:b/>
          <w:noProof/>
          <w:color w:val="000000" w:themeColor="text1"/>
          <w:sz w:val="28"/>
          <w:szCs w:val="28"/>
          <w:lang w:val="uk-UA"/>
        </w:rPr>
      </w:pPr>
      <w:del w:id="6059" w:author="Антон Коцюбайло" w:date="2023-05-20T14:26:00Z">
        <w:r w:rsidRPr="00100D47" w:rsidDel="0078615D">
          <w:rPr>
            <w:b/>
            <w:noProof/>
            <w:color w:val="000000" w:themeColor="text1"/>
            <w:sz w:val="28"/>
            <w:szCs w:val="28"/>
            <w:lang w:val="en-US"/>
            <w:rPrChange w:id="6060" w:author="Unknown">
              <w:rPr>
                <w:noProof/>
                <w:lang w:val="en-US"/>
              </w:rPr>
            </w:rPrChange>
          </w:rPr>
          <w:drawing>
            <wp:inline distT="0" distB="0" distL="0" distR="0" wp14:anchorId="693EF96E" wp14:editId="2FF3CE06">
              <wp:extent cx="3927764" cy="1963882"/>
              <wp:effectExtent l="0" t="0" r="0" b="0"/>
              <wp:docPr id="30" name="Рисунок 30" descr="C:\Users\antoh\Downloads\Telegram Desktop\spec_ve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ntoh\Downloads\Telegram Desktop\spec_vert.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959131" cy="1979566"/>
                      </a:xfrm>
                      <a:prstGeom prst="rect">
                        <a:avLst/>
                      </a:prstGeom>
                      <a:noFill/>
                      <a:ln>
                        <a:noFill/>
                      </a:ln>
                    </pic:spPr>
                  </pic:pic>
                </a:graphicData>
              </a:graphic>
            </wp:inline>
          </w:drawing>
        </w:r>
      </w:del>
    </w:p>
    <w:p w:rsidR="00100D47" w:rsidRPr="00100D47" w:rsidDel="0078615D" w:rsidRDefault="00100D47" w:rsidP="00100D47">
      <w:pPr>
        <w:pStyle w:val="Default"/>
        <w:spacing w:line="360" w:lineRule="auto"/>
        <w:rPr>
          <w:del w:id="6061" w:author="Антон Коцюбайло" w:date="2023-05-20T14:26:00Z"/>
          <w:bCs/>
          <w:noProof/>
          <w:sz w:val="28"/>
          <w:szCs w:val="28"/>
        </w:rPr>
      </w:pPr>
      <w:del w:id="6062" w:author="Антон Коцюбайло" w:date="2023-05-20T14:26:00Z">
        <w:r w:rsidDel="0078615D">
          <w:rPr>
            <w:b/>
            <w:noProof/>
            <w:color w:val="000000" w:themeColor="text1"/>
            <w:sz w:val="28"/>
            <w:szCs w:val="28"/>
            <w:lang w:val="uk-UA"/>
          </w:rPr>
          <w:tab/>
        </w:r>
        <w:r w:rsidDel="0078615D">
          <w:rPr>
            <w:bCs/>
            <w:noProof/>
            <w:sz w:val="28"/>
            <w:szCs w:val="28"/>
          </w:rPr>
          <w:delText>Рисунок 3.6 Спектри реальних</w:delText>
        </w:r>
        <w:r w:rsidRPr="00100D47" w:rsidDel="0078615D">
          <w:rPr>
            <w:bCs/>
            <w:noProof/>
            <w:sz w:val="28"/>
            <w:szCs w:val="28"/>
          </w:rPr>
          <w:delText xml:space="preserve"> сигналів з горизонтального </w:delText>
        </w:r>
      </w:del>
    </w:p>
    <w:p w:rsidR="005E1ED9" w:rsidDel="0078615D" w:rsidRDefault="00100D47" w:rsidP="00100D47">
      <w:pPr>
        <w:pStyle w:val="Default"/>
        <w:spacing w:line="360" w:lineRule="auto"/>
        <w:ind w:left="2124" w:firstLine="708"/>
        <w:jc w:val="both"/>
        <w:rPr>
          <w:del w:id="6063" w:author="Антон Коцюбайло" w:date="2023-05-20T14:26:00Z"/>
          <w:b/>
          <w:noProof/>
          <w:color w:val="000000" w:themeColor="text1"/>
          <w:sz w:val="28"/>
          <w:szCs w:val="28"/>
          <w:lang w:val="uk-UA"/>
        </w:rPr>
      </w:pPr>
      <w:del w:id="6064" w:author="Антон Коцюбайло" w:date="2023-05-20T14:26:00Z">
        <w:r w:rsidRPr="00100D47" w:rsidDel="0078615D">
          <w:rPr>
            <w:bCs/>
            <w:noProof/>
            <w:sz w:val="28"/>
            <w:szCs w:val="28"/>
          </w:rPr>
          <w:delText>та вертикального каналів</w:delText>
        </w:r>
      </w:del>
    </w:p>
    <w:p w:rsidR="00604D11" w:rsidDel="0078615D" w:rsidRDefault="00604D11" w:rsidP="00484BC2">
      <w:pPr>
        <w:pStyle w:val="Default"/>
        <w:spacing w:line="360" w:lineRule="auto"/>
        <w:jc w:val="both"/>
        <w:rPr>
          <w:del w:id="6065" w:author="Антон Коцюбайло" w:date="2023-05-20T14:26:00Z"/>
          <w:b/>
          <w:noProof/>
          <w:color w:val="000000" w:themeColor="text1"/>
          <w:sz w:val="28"/>
          <w:szCs w:val="28"/>
          <w:lang w:val="uk-UA"/>
        </w:rPr>
      </w:pPr>
    </w:p>
    <w:p w:rsidR="005E1ED9" w:rsidDel="0078615D" w:rsidRDefault="00604D11" w:rsidP="00604D11">
      <w:pPr>
        <w:pStyle w:val="Default"/>
        <w:spacing w:line="360" w:lineRule="auto"/>
        <w:jc w:val="center"/>
        <w:rPr>
          <w:del w:id="6066" w:author="Антон Коцюбайло" w:date="2023-05-20T14:26:00Z"/>
          <w:b/>
          <w:noProof/>
          <w:color w:val="000000" w:themeColor="text1"/>
          <w:sz w:val="28"/>
          <w:szCs w:val="28"/>
          <w:lang w:val="uk-UA"/>
        </w:rPr>
      </w:pPr>
      <w:del w:id="6067" w:author="Антон Коцюбайло" w:date="2023-05-20T14:26:00Z">
        <w:r w:rsidRPr="00604D11" w:rsidDel="0078615D">
          <w:rPr>
            <w:b/>
            <w:noProof/>
            <w:color w:val="000000" w:themeColor="text1"/>
            <w:sz w:val="28"/>
            <w:szCs w:val="28"/>
            <w:lang w:val="en-US"/>
            <w:rPrChange w:id="6068" w:author="Unknown">
              <w:rPr>
                <w:noProof/>
                <w:lang w:val="en-US"/>
              </w:rPr>
            </w:rPrChange>
          </w:rPr>
          <w:drawing>
            <wp:inline distT="0" distB="0" distL="0" distR="0" wp14:anchorId="37338696" wp14:editId="4EBEEA21">
              <wp:extent cx="4142510" cy="2071255"/>
              <wp:effectExtent l="0" t="0" r="0" b="5715"/>
              <wp:docPr id="32" name="Рисунок 32" descr="C:\Users\antoh\Downloads\Telegram Desktop\sample_filte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ntoh\Downloads\Telegram Desktop\sample_filtered.p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157604" cy="2078802"/>
                      </a:xfrm>
                      <a:prstGeom prst="rect">
                        <a:avLst/>
                      </a:prstGeom>
                      <a:noFill/>
                      <a:ln>
                        <a:noFill/>
                      </a:ln>
                    </pic:spPr>
                  </pic:pic>
                </a:graphicData>
              </a:graphic>
            </wp:inline>
          </w:drawing>
        </w:r>
      </w:del>
    </w:p>
    <w:p w:rsidR="005E1ED9" w:rsidDel="0078615D" w:rsidRDefault="00604D11" w:rsidP="00484BC2">
      <w:pPr>
        <w:pStyle w:val="Default"/>
        <w:spacing w:line="360" w:lineRule="auto"/>
        <w:jc w:val="both"/>
        <w:rPr>
          <w:del w:id="6069" w:author="Антон Коцюбайло" w:date="2023-05-20T14:26:00Z"/>
          <w:b/>
          <w:noProof/>
          <w:color w:val="000000" w:themeColor="text1"/>
          <w:sz w:val="28"/>
          <w:szCs w:val="28"/>
          <w:lang w:val="uk-UA"/>
        </w:rPr>
      </w:pPr>
      <w:del w:id="6070" w:author="Антон Коцюбайло" w:date="2023-05-20T14:26:00Z">
        <w:r w:rsidDel="0078615D">
          <w:rPr>
            <w:b/>
            <w:noProof/>
            <w:color w:val="000000" w:themeColor="text1"/>
            <w:sz w:val="28"/>
            <w:szCs w:val="28"/>
            <w:lang w:val="uk-UA"/>
          </w:rPr>
          <w:tab/>
        </w:r>
        <w:r w:rsidDel="0078615D">
          <w:rPr>
            <w:b/>
            <w:noProof/>
            <w:color w:val="000000" w:themeColor="text1"/>
            <w:sz w:val="28"/>
            <w:szCs w:val="28"/>
            <w:lang w:val="uk-UA"/>
          </w:rPr>
          <w:tab/>
        </w:r>
        <w:r w:rsidRPr="00604D11" w:rsidDel="0078615D">
          <w:rPr>
            <w:b/>
            <w:noProof/>
            <w:color w:val="000000" w:themeColor="text1"/>
            <w:sz w:val="28"/>
            <w:szCs w:val="28"/>
            <w:lang w:val="en-US"/>
            <w:rPrChange w:id="6071" w:author="Unknown">
              <w:rPr>
                <w:noProof/>
                <w:lang w:val="en-US"/>
              </w:rPr>
            </w:rPrChange>
          </w:rPr>
          <w:drawing>
            <wp:inline distT="0" distB="0" distL="0" distR="0" wp14:anchorId="0D28D254" wp14:editId="721987ED">
              <wp:extent cx="4274127" cy="2137064"/>
              <wp:effectExtent l="0" t="0" r="0" b="0"/>
              <wp:docPr id="33" name="Рисунок 33" descr="C:\Users\antoh\Downloads\Telegram Desktop\spec_vert_fi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ntoh\Downloads\Telegram Desktop\spec_vert_filt.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291549" cy="2145775"/>
                      </a:xfrm>
                      <a:prstGeom prst="rect">
                        <a:avLst/>
                      </a:prstGeom>
                      <a:noFill/>
                      <a:ln>
                        <a:noFill/>
                      </a:ln>
                    </pic:spPr>
                  </pic:pic>
                </a:graphicData>
              </a:graphic>
            </wp:inline>
          </w:drawing>
        </w:r>
      </w:del>
    </w:p>
    <w:p w:rsidR="00604D11" w:rsidDel="0078615D" w:rsidRDefault="00604D11" w:rsidP="00604D11">
      <w:pPr>
        <w:pStyle w:val="Default"/>
        <w:spacing w:line="360" w:lineRule="auto"/>
        <w:jc w:val="center"/>
        <w:rPr>
          <w:del w:id="6072" w:author="Антон Коцюбайло" w:date="2023-05-20T14:26:00Z"/>
          <w:bCs/>
          <w:noProof/>
          <w:sz w:val="28"/>
          <w:szCs w:val="28"/>
        </w:rPr>
      </w:pPr>
      <w:del w:id="6073" w:author="Антон Коцюбайло" w:date="2023-05-20T14:26:00Z">
        <w:r w:rsidDel="0078615D">
          <w:rPr>
            <w:bCs/>
            <w:noProof/>
            <w:sz w:val="28"/>
            <w:szCs w:val="28"/>
          </w:rPr>
          <w:delText>Рисунок 3.</w:delText>
        </w:r>
        <w:r w:rsidDel="0078615D">
          <w:rPr>
            <w:bCs/>
            <w:noProof/>
            <w:sz w:val="28"/>
            <w:szCs w:val="28"/>
            <w:lang w:val="uk-UA"/>
          </w:rPr>
          <w:delText>7</w:delText>
        </w:r>
        <w:r w:rsidDel="0078615D">
          <w:rPr>
            <w:bCs/>
            <w:noProof/>
            <w:sz w:val="28"/>
            <w:szCs w:val="28"/>
          </w:rPr>
          <w:delText xml:space="preserve"> Спектри</w:delText>
        </w:r>
        <w:r w:rsidDel="0078615D">
          <w:rPr>
            <w:bCs/>
            <w:noProof/>
            <w:sz w:val="28"/>
            <w:szCs w:val="28"/>
            <w:lang w:val="uk-UA"/>
          </w:rPr>
          <w:delText xml:space="preserve"> відфільтрованих</w:delText>
        </w:r>
        <w:r w:rsidDel="0078615D">
          <w:rPr>
            <w:bCs/>
            <w:noProof/>
            <w:sz w:val="28"/>
            <w:szCs w:val="28"/>
          </w:rPr>
          <w:delText xml:space="preserve"> реальних</w:delText>
        </w:r>
        <w:r w:rsidDel="0078615D">
          <w:rPr>
            <w:bCs/>
            <w:noProof/>
            <w:sz w:val="28"/>
            <w:szCs w:val="28"/>
            <w:lang w:val="uk-UA"/>
          </w:rPr>
          <w:delText xml:space="preserve"> </w:delText>
        </w:r>
        <w:r w:rsidRPr="00100D47" w:rsidDel="0078615D">
          <w:rPr>
            <w:bCs/>
            <w:noProof/>
            <w:sz w:val="28"/>
            <w:szCs w:val="28"/>
          </w:rPr>
          <w:delText xml:space="preserve"> сигналів</w:delText>
        </w:r>
      </w:del>
    </w:p>
    <w:p w:rsidR="005E1ED9" w:rsidRPr="007B62AD" w:rsidDel="0078615D" w:rsidRDefault="00604D11" w:rsidP="007B62AD">
      <w:pPr>
        <w:pStyle w:val="Default"/>
        <w:spacing w:line="360" w:lineRule="auto"/>
        <w:jc w:val="center"/>
        <w:rPr>
          <w:del w:id="6074" w:author="Антон Коцюбайло" w:date="2023-05-20T14:26:00Z"/>
          <w:bCs/>
          <w:noProof/>
          <w:sz w:val="28"/>
          <w:szCs w:val="28"/>
        </w:rPr>
      </w:pPr>
      <w:del w:id="6075" w:author="Антон Коцюбайло" w:date="2023-05-20T14:26:00Z">
        <w:r w:rsidRPr="00100D47" w:rsidDel="0078615D">
          <w:rPr>
            <w:bCs/>
            <w:noProof/>
            <w:sz w:val="28"/>
            <w:szCs w:val="28"/>
          </w:rPr>
          <w:delText xml:space="preserve"> з горизонтального та вертикального каналів</w:delText>
        </w:r>
      </w:del>
    </w:p>
    <w:p w:rsidR="005E1ED9" w:rsidDel="0078615D" w:rsidRDefault="00604D11" w:rsidP="00604D11">
      <w:pPr>
        <w:pStyle w:val="Default"/>
        <w:spacing w:line="360" w:lineRule="auto"/>
        <w:jc w:val="center"/>
        <w:rPr>
          <w:del w:id="6076" w:author="Антон Коцюбайло" w:date="2023-05-20T14:26:00Z"/>
          <w:b/>
          <w:noProof/>
          <w:color w:val="000000" w:themeColor="text1"/>
          <w:sz w:val="28"/>
          <w:szCs w:val="28"/>
          <w:lang w:val="uk-UA"/>
        </w:rPr>
      </w:pPr>
      <w:del w:id="6077" w:author="Антон Коцюбайло" w:date="2023-05-20T14:26:00Z">
        <w:r w:rsidRPr="00604D11" w:rsidDel="0078615D">
          <w:rPr>
            <w:b/>
            <w:noProof/>
            <w:color w:val="000000" w:themeColor="text1"/>
            <w:sz w:val="28"/>
            <w:szCs w:val="28"/>
            <w:lang w:val="en-US"/>
            <w:rPrChange w:id="6078" w:author="Unknown">
              <w:rPr>
                <w:noProof/>
                <w:lang w:val="en-US"/>
              </w:rPr>
            </w:rPrChange>
          </w:rPr>
          <w:drawing>
            <wp:inline distT="0" distB="0" distL="0" distR="0" wp14:anchorId="58807DC4" wp14:editId="5465ACFB">
              <wp:extent cx="3333125" cy="2500746"/>
              <wp:effectExtent l="0" t="0" r="635" b="0"/>
              <wp:docPr id="46" name="Рисунок 46" descr="C:\Users\antoh\Downloads\photo_2023-05-11_11-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ntoh\Downloads\photo_2023-05-11_11-30-33.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372940" cy="2530618"/>
                      </a:xfrm>
                      <a:prstGeom prst="rect">
                        <a:avLst/>
                      </a:prstGeom>
                      <a:noFill/>
                      <a:ln>
                        <a:noFill/>
                      </a:ln>
                    </pic:spPr>
                  </pic:pic>
                </a:graphicData>
              </a:graphic>
            </wp:inline>
          </w:drawing>
        </w:r>
      </w:del>
    </w:p>
    <w:p w:rsidR="005E1ED9" w:rsidRPr="007B62AD" w:rsidDel="0078615D" w:rsidRDefault="007B62AD" w:rsidP="007B62AD">
      <w:pPr>
        <w:pStyle w:val="Default"/>
        <w:spacing w:line="360" w:lineRule="auto"/>
        <w:jc w:val="center"/>
        <w:rPr>
          <w:del w:id="6079" w:author="Антон Коцюбайло" w:date="2023-05-20T14:26:00Z"/>
          <w:noProof/>
          <w:color w:val="000000" w:themeColor="text1"/>
          <w:sz w:val="28"/>
          <w:szCs w:val="28"/>
          <w:lang w:val="uk-UA"/>
        </w:rPr>
      </w:pPr>
      <w:del w:id="6080" w:author="Антон Коцюбайло" w:date="2023-05-20T14:26:00Z">
        <w:r w:rsidRPr="007B62AD" w:rsidDel="0078615D">
          <w:rPr>
            <w:noProof/>
            <w:color w:val="000000" w:themeColor="text1"/>
            <w:sz w:val="28"/>
            <w:szCs w:val="28"/>
            <w:lang w:val="uk-UA"/>
          </w:rPr>
          <w:delText>Рисунок 3.7</w:delText>
        </w:r>
        <w:r w:rsidDel="0078615D">
          <w:rPr>
            <w:noProof/>
            <w:color w:val="000000" w:themeColor="text1"/>
            <w:sz w:val="28"/>
            <w:szCs w:val="28"/>
            <w:lang w:val="uk-UA"/>
          </w:rPr>
          <w:delText xml:space="preserve"> Матриця помилок класифікації з реальними даними</w:delText>
        </w:r>
      </w:del>
    </w:p>
    <w:p w:rsidR="005E1ED9" w:rsidDel="0078615D" w:rsidRDefault="007B62AD" w:rsidP="00484BC2">
      <w:pPr>
        <w:pStyle w:val="Default"/>
        <w:spacing w:line="360" w:lineRule="auto"/>
        <w:jc w:val="both"/>
        <w:rPr>
          <w:del w:id="6081" w:author="Антон Коцюбайло" w:date="2023-05-20T14:26:00Z"/>
          <w:b/>
          <w:noProof/>
          <w:color w:val="000000" w:themeColor="text1"/>
          <w:sz w:val="28"/>
          <w:szCs w:val="28"/>
          <w:lang w:val="uk-UA"/>
        </w:rPr>
      </w:pPr>
      <w:del w:id="6082" w:author="Антон Коцюбайло" w:date="2023-05-20T14:26:00Z">
        <w:r w:rsidDel="0078615D">
          <w:rPr>
            <w:b/>
            <w:noProof/>
            <w:color w:val="000000" w:themeColor="text1"/>
            <w:sz w:val="28"/>
            <w:szCs w:val="28"/>
            <w:lang w:val="uk-UA"/>
          </w:rPr>
          <w:tab/>
        </w:r>
        <w:r w:rsidDel="0078615D">
          <w:rPr>
            <w:b/>
            <w:noProof/>
            <w:color w:val="000000" w:themeColor="text1"/>
            <w:sz w:val="28"/>
            <w:szCs w:val="28"/>
            <w:lang w:val="uk-UA"/>
          </w:rPr>
          <w:tab/>
        </w:r>
        <w:r w:rsidDel="0078615D">
          <w:rPr>
            <w:b/>
            <w:noProof/>
            <w:color w:val="000000" w:themeColor="text1"/>
            <w:sz w:val="28"/>
            <w:szCs w:val="28"/>
            <w:lang w:val="uk-UA"/>
          </w:rPr>
          <w:tab/>
        </w:r>
      </w:del>
    </w:p>
    <w:p w:rsidR="00490A74" w:rsidDel="0078615D" w:rsidRDefault="00490A74" w:rsidP="00484BC2">
      <w:pPr>
        <w:pStyle w:val="Default"/>
        <w:spacing w:line="360" w:lineRule="auto"/>
        <w:jc w:val="both"/>
        <w:rPr>
          <w:del w:id="6083" w:author="Антон Коцюбайло" w:date="2023-05-20T14:26:00Z"/>
          <w:noProof/>
          <w:color w:val="000000" w:themeColor="text1"/>
          <w:sz w:val="28"/>
          <w:szCs w:val="28"/>
          <w:lang w:val="uk-UA"/>
        </w:rPr>
      </w:pPr>
      <w:del w:id="6084" w:author="Антон Коцюбайло" w:date="2023-05-20T14:26:00Z">
        <w:r w:rsidRPr="00490A74" w:rsidDel="0078615D">
          <w:rPr>
            <w:noProof/>
            <w:color w:val="000000" w:themeColor="text1"/>
            <w:sz w:val="28"/>
            <w:szCs w:val="28"/>
            <w:lang w:val="uk-UA"/>
          </w:rPr>
          <w:delText>Таким чином</w:delText>
        </w:r>
        <w:r w:rsidDel="0078615D">
          <w:rPr>
            <w:noProof/>
            <w:color w:val="000000" w:themeColor="text1"/>
            <w:sz w:val="28"/>
            <w:szCs w:val="28"/>
            <w:lang w:val="uk-UA"/>
          </w:rPr>
          <w:delText xml:space="preserve"> на основі системи для збору та відображення ЕОГ сигналів зібрано реальні дані. Ці дані були оброблені та подані до класифікатора для тренування.</w:delText>
        </w:r>
      </w:del>
    </w:p>
    <w:p w:rsidR="00490A74" w:rsidRPr="00490A74" w:rsidDel="0078615D" w:rsidRDefault="00490A74" w:rsidP="00484BC2">
      <w:pPr>
        <w:pStyle w:val="Default"/>
        <w:spacing w:line="360" w:lineRule="auto"/>
        <w:jc w:val="both"/>
        <w:rPr>
          <w:del w:id="6085" w:author="Антон Коцюбайло" w:date="2023-05-20T14:26:00Z"/>
          <w:noProof/>
          <w:color w:val="000000" w:themeColor="text1"/>
          <w:sz w:val="28"/>
          <w:szCs w:val="28"/>
          <w:lang w:val="uk-UA"/>
        </w:rPr>
      </w:pPr>
      <w:del w:id="6086" w:author="Антон Коцюбайло" w:date="2023-05-20T14:26:00Z">
        <w:r w:rsidDel="0078615D">
          <w:rPr>
            <w:noProof/>
            <w:color w:val="000000" w:themeColor="text1"/>
            <w:sz w:val="28"/>
            <w:szCs w:val="28"/>
            <w:lang w:val="uk-UA"/>
          </w:rPr>
          <w:delText>Також на основі реальних даних сформовано матрицю помилок для відображення точності реальних даних і підтвердження того що створений класифікатор працює з реальними даними.</w:delText>
        </w:r>
      </w:del>
    </w:p>
    <w:p w:rsidR="001771C9" w:rsidRPr="0078615D" w:rsidDel="0078615D" w:rsidRDefault="001771C9" w:rsidP="00E872FD">
      <w:pPr>
        <w:spacing w:line="360" w:lineRule="auto"/>
        <w:ind w:firstLine="0"/>
        <w:rPr>
          <w:del w:id="6087" w:author="Антон Коцюбайло" w:date="2023-05-20T14:26:00Z"/>
          <w:rFonts w:eastAsiaTheme="minorHAnsi"/>
          <w:bCs/>
          <w:noProof/>
          <w:sz w:val="28"/>
          <w:szCs w:val="28"/>
          <w:lang w:eastAsia="en-US"/>
          <w:rPrChange w:id="6088" w:author="Антон Коцюбайло" w:date="2023-05-20T14:34:00Z">
            <w:rPr>
              <w:del w:id="6089" w:author="Антон Коцюбайло" w:date="2023-05-20T14:26:00Z"/>
              <w:rFonts w:eastAsiaTheme="minorHAnsi"/>
              <w:bCs/>
              <w:noProof/>
              <w:sz w:val="28"/>
              <w:szCs w:val="28"/>
              <w:lang w:val="ru-RU" w:eastAsia="en-US"/>
            </w:rPr>
          </w:rPrChange>
        </w:rPr>
      </w:pPr>
    </w:p>
    <w:p w:rsidR="00ED7198" w:rsidRPr="004417C4" w:rsidDel="0078615D" w:rsidRDefault="00ED7198" w:rsidP="00484BC2">
      <w:pPr>
        <w:pStyle w:val="Default"/>
        <w:spacing w:line="360" w:lineRule="auto"/>
        <w:jc w:val="both"/>
        <w:rPr>
          <w:del w:id="6090" w:author="Антон Коцюбайло" w:date="2023-05-20T14:26:00Z"/>
          <w:b/>
          <w:noProof/>
          <w:color w:val="000000" w:themeColor="text1"/>
          <w:sz w:val="28"/>
          <w:szCs w:val="28"/>
        </w:rPr>
      </w:pPr>
      <w:del w:id="6091" w:author="Антон Коцюбайло" w:date="2023-05-20T14:26:00Z">
        <w:r w:rsidDel="0078615D">
          <w:rPr>
            <w:b/>
            <w:noProof/>
            <w:color w:val="000000" w:themeColor="text1"/>
            <w:sz w:val="28"/>
            <w:szCs w:val="28"/>
            <w:lang w:val="uk-UA"/>
          </w:rPr>
          <w:delText xml:space="preserve">3.5 </w:delText>
        </w:r>
        <w:r w:rsidRPr="00ED7198" w:rsidDel="0078615D">
          <w:rPr>
            <w:b/>
            <w:noProof/>
            <w:color w:val="000000" w:themeColor="text1"/>
            <w:sz w:val="28"/>
            <w:szCs w:val="28"/>
            <w:lang w:val="uk-UA"/>
          </w:rPr>
          <w:delText xml:space="preserve">Тестування макета системи на роботі </w:delText>
        </w:r>
        <w:r w:rsidRPr="00ED7198" w:rsidDel="0078615D">
          <w:rPr>
            <w:b/>
            <w:noProof/>
            <w:color w:val="000000" w:themeColor="text1"/>
            <w:sz w:val="28"/>
            <w:szCs w:val="28"/>
            <w:lang w:val="en"/>
          </w:rPr>
          <w:delText>Jetbot</w:delText>
        </w:r>
        <w:r w:rsidRPr="00ED7198" w:rsidDel="0078615D">
          <w:rPr>
            <w:b/>
            <w:noProof/>
            <w:color w:val="000000" w:themeColor="text1"/>
            <w:sz w:val="28"/>
            <w:szCs w:val="28"/>
            <w:lang w:val="uk-UA"/>
          </w:rPr>
          <w:delText xml:space="preserve"> </w:delText>
        </w:r>
        <w:r w:rsidRPr="00ED7198" w:rsidDel="0078615D">
          <w:rPr>
            <w:b/>
            <w:noProof/>
            <w:color w:val="000000" w:themeColor="text1"/>
            <w:sz w:val="28"/>
            <w:szCs w:val="28"/>
            <w:lang w:val="en"/>
          </w:rPr>
          <w:delText>mini</w:delText>
        </w:r>
      </w:del>
    </w:p>
    <w:p w:rsidR="003662AF" w:rsidRPr="003662AF" w:rsidDel="0078615D" w:rsidRDefault="003662AF" w:rsidP="00484BC2">
      <w:pPr>
        <w:pStyle w:val="Default"/>
        <w:spacing w:line="360" w:lineRule="auto"/>
        <w:jc w:val="both"/>
        <w:rPr>
          <w:del w:id="6092" w:author="Антон Коцюбайло" w:date="2023-05-20T14:26:00Z"/>
          <w:noProof/>
          <w:color w:val="000000" w:themeColor="text1"/>
          <w:sz w:val="28"/>
          <w:szCs w:val="28"/>
          <w:lang w:val="uk-UA"/>
        </w:rPr>
      </w:pPr>
      <w:del w:id="6093" w:author="Антон Коцюбайло" w:date="2023-05-20T14:26:00Z">
        <w:r w:rsidRPr="004417C4" w:rsidDel="0078615D">
          <w:rPr>
            <w:b/>
            <w:noProof/>
            <w:color w:val="000000" w:themeColor="text1"/>
            <w:sz w:val="28"/>
            <w:szCs w:val="28"/>
          </w:rPr>
          <w:tab/>
        </w:r>
        <w:r w:rsidDel="0078615D">
          <w:rPr>
            <w:noProof/>
            <w:color w:val="000000" w:themeColor="text1"/>
            <w:sz w:val="28"/>
            <w:szCs w:val="28"/>
            <w:lang w:val="uk-UA"/>
          </w:rPr>
          <w:delText xml:space="preserve">Робот </w:delText>
        </w:r>
        <w:r w:rsidDel="0078615D">
          <w:rPr>
            <w:noProof/>
            <w:color w:val="000000" w:themeColor="text1"/>
            <w:sz w:val="28"/>
            <w:szCs w:val="28"/>
            <w:lang w:val="en-US"/>
          </w:rPr>
          <w:delText>Jetbot</w:delText>
        </w:r>
        <w:r w:rsidRPr="004417C4" w:rsidDel="0078615D">
          <w:rPr>
            <w:noProof/>
            <w:color w:val="000000" w:themeColor="text1"/>
            <w:sz w:val="28"/>
            <w:szCs w:val="28"/>
          </w:rPr>
          <w:delText xml:space="preserve"> </w:delText>
        </w:r>
        <w:r w:rsidDel="0078615D">
          <w:rPr>
            <w:noProof/>
            <w:color w:val="000000" w:themeColor="text1"/>
            <w:sz w:val="28"/>
            <w:szCs w:val="28"/>
            <w:lang w:val="en-US"/>
          </w:rPr>
          <w:delText>mini</w:delText>
        </w:r>
        <w:r w:rsidDel="0078615D">
          <w:rPr>
            <w:noProof/>
            <w:color w:val="000000" w:themeColor="text1"/>
            <w:sz w:val="28"/>
            <w:szCs w:val="28"/>
            <w:lang w:val="uk-UA"/>
          </w:rPr>
          <w:delText xml:space="preserve"> на основі плати для штучного інтелекту </w:delText>
        </w:r>
        <w:r w:rsidDel="0078615D">
          <w:rPr>
            <w:noProof/>
            <w:color w:val="000000" w:themeColor="text1"/>
            <w:sz w:val="28"/>
            <w:szCs w:val="28"/>
            <w:lang w:val="en-US"/>
          </w:rPr>
          <w:delText>Jetson</w:delText>
        </w:r>
        <w:r w:rsidRPr="004417C4" w:rsidDel="0078615D">
          <w:rPr>
            <w:noProof/>
            <w:color w:val="000000" w:themeColor="text1"/>
            <w:sz w:val="28"/>
            <w:szCs w:val="28"/>
          </w:rPr>
          <w:delText xml:space="preserve"> </w:delText>
        </w:r>
        <w:r w:rsidDel="0078615D">
          <w:rPr>
            <w:noProof/>
            <w:color w:val="000000" w:themeColor="text1"/>
            <w:sz w:val="28"/>
            <w:szCs w:val="28"/>
            <w:lang w:val="en-US"/>
          </w:rPr>
          <w:delText>nano</w:delText>
        </w:r>
        <w:r w:rsidRPr="004417C4" w:rsidDel="0078615D">
          <w:rPr>
            <w:noProof/>
            <w:color w:val="000000" w:themeColor="text1"/>
            <w:sz w:val="28"/>
            <w:szCs w:val="28"/>
          </w:rPr>
          <w:delText xml:space="preserve"> 4</w:delText>
        </w:r>
        <w:r w:rsidDel="0078615D">
          <w:rPr>
            <w:noProof/>
            <w:color w:val="000000" w:themeColor="text1"/>
            <w:sz w:val="28"/>
            <w:szCs w:val="28"/>
            <w:lang w:val="en-US"/>
          </w:rPr>
          <w:delText>GB</w:delText>
        </w:r>
        <w:r w:rsidRPr="004417C4" w:rsidDel="0078615D">
          <w:rPr>
            <w:noProof/>
            <w:color w:val="000000" w:themeColor="text1"/>
            <w:sz w:val="28"/>
            <w:szCs w:val="28"/>
          </w:rPr>
          <w:delText xml:space="preserve">, </w:delText>
        </w:r>
        <w:r w:rsidDel="0078615D">
          <w:rPr>
            <w:noProof/>
            <w:color w:val="000000" w:themeColor="text1"/>
            <w:sz w:val="28"/>
            <w:szCs w:val="28"/>
            <w:lang w:val="uk-UA"/>
          </w:rPr>
          <w:delText xml:space="preserve">яка виступає в ролі мікрокомп’ютера з структурної схеми системи, яка була представлена в розділі 2. Периферією даного мікрокомп’ютера є електродвигуни, камера, зумер, також можна під’єднати серво-двигуни та дисплей. В даній платі є </w:delText>
        </w:r>
        <w:r w:rsidDel="0078615D">
          <w:rPr>
            <w:noProof/>
            <w:color w:val="000000" w:themeColor="text1"/>
            <w:sz w:val="28"/>
            <w:szCs w:val="28"/>
            <w:lang w:val="en-US"/>
          </w:rPr>
          <w:delText>Wi</w:delText>
        </w:r>
        <w:r w:rsidRPr="003662AF" w:rsidDel="0078615D">
          <w:rPr>
            <w:noProof/>
            <w:color w:val="000000" w:themeColor="text1"/>
            <w:sz w:val="28"/>
            <w:szCs w:val="28"/>
            <w:lang w:val="uk-UA"/>
          </w:rPr>
          <w:delText>-</w:delText>
        </w:r>
        <w:r w:rsidDel="0078615D">
          <w:rPr>
            <w:noProof/>
            <w:color w:val="000000" w:themeColor="text1"/>
            <w:sz w:val="28"/>
            <w:szCs w:val="28"/>
            <w:lang w:val="en-US"/>
          </w:rPr>
          <w:delText>fi</w:delText>
        </w:r>
        <w:r w:rsidRPr="003662AF" w:rsidDel="0078615D">
          <w:rPr>
            <w:noProof/>
            <w:color w:val="000000" w:themeColor="text1"/>
            <w:sz w:val="28"/>
            <w:szCs w:val="28"/>
            <w:lang w:val="uk-UA"/>
          </w:rPr>
          <w:delText xml:space="preserve"> </w:delText>
        </w:r>
        <w:r w:rsidDel="0078615D">
          <w:rPr>
            <w:noProof/>
            <w:color w:val="000000" w:themeColor="text1"/>
            <w:sz w:val="28"/>
            <w:szCs w:val="28"/>
            <w:lang w:val="uk-UA"/>
          </w:rPr>
          <w:delText xml:space="preserve">модуль, за допомогою якого буде здійснена передача положення ока. </w:delText>
        </w:r>
      </w:del>
    </w:p>
    <w:p w:rsidR="001C747D" w:rsidRPr="0078615D" w:rsidDel="0078615D" w:rsidRDefault="003662AF" w:rsidP="003662AF">
      <w:pPr>
        <w:pStyle w:val="Default"/>
        <w:spacing w:line="360" w:lineRule="auto"/>
        <w:jc w:val="center"/>
        <w:rPr>
          <w:del w:id="6094" w:author="Антон Коцюбайло" w:date="2023-05-20T14:26:00Z"/>
          <w:b/>
          <w:noProof/>
          <w:color w:val="000000" w:themeColor="text1"/>
          <w:sz w:val="28"/>
          <w:szCs w:val="28"/>
          <w:lang w:val="uk-UA"/>
          <w:rPrChange w:id="6095" w:author="Антон Коцюбайло" w:date="2023-05-20T14:34:00Z">
            <w:rPr>
              <w:del w:id="6096" w:author="Антон Коцюбайло" w:date="2023-05-20T14:26:00Z"/>
              <w:b/>
              <w:noProof/>
              <w:color w:val="000000" w:themeColor="text1"/>
              <w:sz w:val="28"/>
              <w:szCs w:val="28"/>
              <w:lang w:val="en"/>
            </w:rPr>
          </w:rPrChange>
        </w:rPr>
      </w:pPr>
      <w:del w:id="6097" w:author="Антон Коцюбайло" w:date="2023-05-20T14:26:00Z">
        <w:r w:rsidRPr="003662AF" w:rsidDel="0078615D">
          <w:rPr>
            <w:noProof/>
            <w:color w:val="000000" w:themeColor="text1"/>
            <w:sz w:val="28"/>
            <w:szCs w:val="28"/>
            <w:lang w:val="en-US"/>
            <w:rPrChange w:id="6098" w:author="Unknown">
              <w:rPr>
                <w:noProof/>
                <w:lang w:val="en-US"/>
              </w:rPr>
            </w:rPrChange>
          </w:rPr>
          <w:drawing>
            <wp:inline distT="0" distB="0" distL="0" distR="0" wp14:anchorId="5BA9FEC9" wp14:editId="23A04A8D">
              <wp:extent cx="3172690" cy="3172690"/>
              <wp:effectExtent l="0" t="0" r="8890" b="889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177625" cy="3177625"/>
                      </a:xfrm>
                      <a:prstGeom prst="rect">
                        <a:avLst/>
                      </a:prstGeom>
                    </pic:spPr>
                  </pic:pic>
                </a:graphicData>
              </a:graphic>
            </wp:inline>
          </w:drawing>
        </w:r>
      </w:del>
    </w:p>
    <w:p w:rsidR="003662AF" w:rsidRPr="0078615D" w:rsidDel="0078615D" w:rsidRDefault="003662AF" w:rsidP="003662AF">
      <w:pPr>
        <w:pStyle w:val="Default"/>
        <w:spacing w:line="360" w:lineRule="auto"/>
        <w:jc w:val="center"/>
        <w:rPr>
          <w:del w:id="6099" w:author="Антон Коцюбайло" w:date="2023-05-20T14:26:00Z"/>
          <w:noProof/>
          <w:color w:val="000000" w:themeColor="text1"/>
          <w:sz w:val="28"/>
          <w:szCs w:val="28"/>
          <w:lang w:val="uk-UA"/>
          <w:rPrChange w:id="6100" w:author="Антон Коцюбайло" w:date="2023-05-20T14:34:00Z">
            <w:rPr>
              <w:del w:id="6101" w:author="Антон Коцюбайло" w:date="2023-05-20T14:26:00Z"/>
              <w:noProof/>
              <w:color w:val="000000" w:themeColor="text1"/>
              <w:sz w:val="28"/>
              <w:szCs w:val="28"/>
              <w:lang w:val="en-US"/>
            </w:rPr>
          </w:rPrChange>
        </w:rPr>
      </w:pPr>
      <w:del w:id="6102" w:author="Антон Коцюбайло" w:date="2023-05-20T14:26:00Z">
        <w:r w:rsidRPr="007B62AD" w:rsidDel="0078615D">
          <w:rPr>
            <w:noProof/>
            <w:color w:val="000000" w:themeColor="text1"/>
            <w:sz w:val="28"/>
            <w:szCs w:val="28"/>
            <w:lang w:val="uk-UA"/>
          </w:rPr>
          <w:delText>Рисунок 3.7</w:delText>
        </w:r>
        <w:r w:rsidDel="0078615D">
          <w:rPr>
            <w:noProof/>
            <w:color w:val="000000" w:themeColor="text1"/>
            <w:sz w:val="28"/>
            <w:szCs w:val="28"/>
            <w:lang w:val="uk-UA"/>
          </w:rPr>
          <w:delText xml:space="preserve"> Зображення робота </w:delText>
        </w:r>
        <w:r w:rsidDel="0078615D">
          <w:rPr>
            <w:noProof/>
            <w:color w:val="000000" w:themeColor="text1"/>
            <w:sz w:val="28"/>
            <w:szCs w:val="28"/>
            <w:lang w:val="en-US"/>
          </w:rPr>
          <w:delText>Jetbot</w:delText>
        </w:r>
        <w:r w:rsidRPr="0078615D" w:rsidDel="0078615D">
          <w:rPr>
            <w:noProof/>
            <w:color w:val="000000" w:themeColor="text1"/>
            <w:sz w:val="28"/>
            <w:szCs w:val="28"/>
            <w:lang w:val="uk-UA"/>
            <w:rPrChange w:id="6103" w:author="Антон Коцюбайло" w:date="2023-05-20T14:34:00Z">
              <w:rPr>
                <w:noProof/>
                <w:color w:val="000000" w:themeColor="text1"/>
                <w:sz w:val="28"/>
                <w:szCs w:val="28"/>
                <w:lang w:val="en"/>
              </w:rPr>
            </w:rPrChange>
          </w:rPr>
          <w:delText xml:space="preserve"> </w:delText>
        </w:r>
        <w:r w:rsidDel="0078615D">
          <w:rPr>
            <w:noProof/>
            <w:color w:val="000000" w:themeColor="text1"/>
            <w:sz w:val="28"/>
            <w:szCs w:val="28"/>
            <w:lang w:val="en-US"/>
          </w:rPr>
          <w:delText>mini</w:delText>
        </w:r>
      </w:del>
    </w:p>
    <w:p w:rsidR="003662AF" w:rsidDel="0078615D" w:rsidRDefault="003662AF" w:rsidP="002D364A">
      <w:pPr>
        <w:pStyle w:val="Default"/>
        <w:spacing w:line="360" w:lineRule="auto"/>
        <w:rPr>
          <w:del w:id="6104" w:author="Антон Коцюбайло" w:date="2023-05-20T14:26:00Z"/>
          <w:noProof/>
          <w:color w:val="000000" w:themeColor="text1"/>
          <w:sz w:val="28"/>
          <w:szCs w:val="28"/>
          <w:lang w:val="uk-UA"/>
        </w:rPr>
      </w:pPr>
      <w:del w:id="6105" w:author="Антон Коцюбайло" w:date="2023-05-20T14:26:00Z">
        <w:r w:rsidRPr="0078615D" w:rsidDel="0078615D">
          <w:rPr>
            <w:noProof/>
            <w:color w:val="000000" w:themeColor="text1"/>
            <w:sz w:val="28"/>
            <w:szCs w:val="28"/>
            <w:lang w:val="uk-UA"/>
            <w:rPrChange w:id="6106" w:author="Антон Коцюбайло" w:date="2023-05-20T14:34:00Z">
              <w:rPr>
                <w:noProof/>
                <w:color w:val="000000" w:themeColor="text1"/>
                <w:sz w:val="28"/>
                <w:szCs w:val="28"/>
                <w:lang w:val="en-US"/>
              </w:rPr>
            </w:rPrChange>
          </w:rPr>
          <w:tab/>
        </w:r>
        <w:r w:rsidR="00F3126E" w:rsidDel="0078615D">
          <w:rPr>
            <w:noProof/>
            <w:color w:val="000000" w:themeColor="text1"/>
            <w:sz w:val="28"/>
            <w:szCs w:val="28"/>
            <w:lang w:val="uk-UA"/>
          </w:rPr>
          <w:delText>Для тестування системи, а саме керування даним роботом, розроблено програмне забезпечення для сервера та клієнта, де сервером виступає обчислювальний блок, з першим радіомодемом, а кліє</w:delText>
        </w:r>
        <w:r w:rsidR="002D364A" w:rsidDel="0078615D">
          <w:rPr>
            <w:noProof/>
            <w:color w:val="000000" w:themeColor="text1"/>
            <w:sz w:val="28"/>
            <w:szCs w:val="28"/>
            <w:lang w:val="uk-UA"/>
          </w:rPr>
          <w:delText>нтом мікрокомп’ютер з периферією. Для того щоб реалізувати сервер та клієнтом та зв’язок між ними були використані сокети, що є програмним</w:delText>
        </w:r>
        <w:r w:rsidR="002D364A" w:rsidRPr="002D364A" w:rsidDel="0078615D">
          <w:rPr>
            <w:noProof/>
            <w:color w:val="000000" w:themeColor="text1"/>
            <w:sz w:val="28"/>
            <w:szCs w:val="28"/>
            <w:lang w:val="uk-UA"/>
          </w:rPr>
          <w:delText xml:space="preserve"> інтерфейс</w:delText>
        </w:r>
        <w:r w:rsidR="002D364A" w:rsidDel="0078615D">
          <w:rPr>
            <w:noProof/>
            <w:color w:val="000000" w:themeColor="text1"/>
            <w:sz w:val="28"/>
            <w:szCs w:val="28"/>
            <w:lang w:val="uk-UA"/>
          </w:rPr>
          <w:delText>ом</w:delText>
        </w:r>
        <w:r w:rsidR="002D364A" w:rsidRPr="002D364A" w:rsidDel="0078615D">
          <w:rPr>
            <w:noProof/>
            <w:color w:val="000000" w:themeColor="text1"/>
            <w:sz w:val="28"/>
            <w:szCs w:val="28"/>
            <w:lang w:val="uk-UA"/>
          </w:rPr>
          <w:delText xml:space="preserve"> або механізм</w:delText>
        </w:r>
        <w:r w:rsidR="002D364A" w:rsidDel="0078615D">
          <w:rPr>
            <w:noProof/>
            <w:color w:val="000000" w:themeColor="text1"/>
            <w:sz w:val="28"/>
            <w:szCs w:val="28"/>
            <w:lang w:val="uk-UA"/>
          </w:rPr>
          <w:delText>ом</w:delText>
        </w:r>
        <w:r w:rsidR="002D364A" w:rsidRPr="002D364A" w:rsidDel="0078615D">
          <w:rPr>
            <w:noProof/>
            <w:color w:val="000000" w:themeColor="text1"/>
            <w:sz w:val="28"/>
            <w:szCs w:val="28"/>
            <w:lang w:val="uk-UA"/>
          </w:rPr>
          <w:delText>, який дозволяє програмам взаємодіяти з мережевими протоколами, такими як TCP/IP.</w:delText>
        </w:r>
      </w:del>
    </w:p>
    <w:p w:rsidR="00884426" w:rsidDel="0078615D" w:rsidRDefault="002D364A" w:rsidP="001B1D7E">
      <w:pPr>
        <w:pStyle w:val="Default"/>
        <w:spacing w:line="360" w:lineRule="auto"/>
        <w:rPr>
          <w:del w:id="6107" w:author="Антон Коцюбайло" w:date="2023-05-20T14:26:00Z"/>
          <w:noProof/>
          <w:color w:val="000000" w:themeColor="text1"/>
          <w:sz w:val="28"/>
          <w:szCs w:val="28"/>
          <w:lang w:val="uk-UA"/>
        </w:rPr>
      </w:pPr>
      <w:del w:id="6108" w:author="Антон Коцюбайло" w:date="2023-05-20T14:26:00Z">
        <w:r w:rsidDel="0078615D">
          <w:rPr>
            <w:noProof/>
            <w:color w:val="000000" w:themeColor="text1"/>
            <w:sz w:val="28"/>
            <w:szCs w:val="28"/>
            <w:lang w:val="uk-UA"/>
          </w:rPr>
          <w:delText>В сервері, де реалізовано алгоритм зчитування ЕОГ, обробки та класифікації рухів</w:delText>
        </w:r>
        <w:r w:rsidR="00084658" w:rsidRPr="00084658" w:rsidDel="0078615D">
          <w:rPr>
            <w:noProof/>
            <w:color w:val="000000" w:themeColor="text1"/>
            <w:sz w:val="28"/>
            <w:szCs w:val="28"/>
            <w:lang w:val="uk-UA"/>
          </w:rPr>
          <w:delText xml:space="preserve"> </w:delText>
        </w:r>
        <w:r w:rsidR="00084658" w:rsidDel="0078615D">
          <w:rPr>
            <w:noProof/>
            <w:color w:val="000000" w:themeColor="text1"/>
            <w:sz w:val="28"/>
            <w:szCs w:val="28"/>
            <w:lang w:val="uk-UA"/>
          </w:rPr>
          <w:delText xml:space="preserve">після того, як клієнт під’єднався зчитування, обробка, класифікація відбувається в нескінченному циклі. Для синхронізації сигналів, перед зчитуванням користувачеві подається звуковий сигнал про те що через 3 секунди буде запис його рухів, щоб користувач, розумів час запису. В клієнті </w:delText>
        </w:r>
        <w:r w:rsidR="0087025B" w:rsidDel="0078615D">
          <w:rPr>
            <w:noProof/>
            <w:color w:val="000000" w:themeColor="text1"/>
            <w:sz w:val="28"/>
            <w:szCs w:val="28"/>
            <w:lang w:val="uk-UA"/>
          </w:rPr>
          <w:delText xml:space="preserve">спочатку встановлюються </w:delText>
        </w:r>
        <w:r w:rsidR="0087025B" w:rsidDel="0078615D">
          <w:rPr>
            <w:noProof/>
            <w:color w:val="000000" w:themeColor="text1"/>
            <w:sz w:val="28"/>
            <w:szCs w:val="28"/>
            <w:lang w:val="en-US"/>
          </w:rPr>
          <w:delText>IP</w:delText>
        </w:r>
        <w:r w:rsidR="0087025B" w:rsidDel="0078615D">
          <w:rPr>
            <w:noProof/>
            <w:color w:val="000000" w:themeColor="text1"/>
            <w:sz w:val="28"/>
            <w:szCs w:val="28"/>
            <w:lang w:val="uk-UA"/>
          </w:rPr>
          <w:delText>-адреси, створюються сокети, ініціалізується клас</w:delText>
        </w:r>
        <w:r w:rsidR="001B1D7E" w:rsidRPr="001B1D7E" w:rsidDel="0078615D">
          <w:rPr>
            <w:noProof/>
            <w:color w:val="000000" w:themeColor="text1"/>
            <w:sz w:val="28"/>
            <w:szCs w:val="28"/>
            <w:lang w:val="uk-UA"/>
          </w:rPr>
          <w:delText xml:space="preserve"> </w:delText>
        </w:r>
        <w:r w:rsidR="001B1D7E" w:rsidDel="0078615D">
          <w:rPr>
            <w:noProof/>
            <w:color w:val="000000" w:themeColor="text1"/>
            <w:sz w:val="28"/>
            <w:szCs w:val="28"/>
            <w:lang w:val="en-US"/>
          </w:rPr>
          <w:delText>smbus</w:delText>
        </w:r>
        <w:r w:rsidR="001B1D7E" w:rsidDel="0078615D">
          <w:rPr>
            <w:noProof/>
            <w:color w:val="000000" w:themeColor="text1"/>
            <w:sz w:val="28"/>
            <w:szCs w:val="28"/>
            <w:lang w:val="uk-UA"/>
          </w:rPr>
          <w:delText xml:space="preserve">, яка являє собою бібліотекою для здіснення комунікації через протокол передачі </w:delText>
        </w:r>
        <w:r w:rsidR="001B1D7E" w:rsidDel="0078615D">
          <w:rPr>
            <w:noProof/>
            <w:color w:val="000000" w:themeColor="text1"/>
            <w:sz w:val="28"/>
            <w:szCs w:val="28"/>
            <w:lang w:val="en-US"/>
          </w:rPr>
          <w:delText>I</w:delText>
        </w:r>
        <w:r w:rsidR="001B1D7E" w:rsidRPr="001B1D7E" w:rsidDel="0078615D">
          <w:rPr>
            <w:noProof/>
            <w:color w:val="000000" w:themeColor="text1"/>
            <w:sz w:val="28"/>
            <w:szCs w:val="28"/>
            <w:lang w:val="uk-UA"/>
          </w:rPr>
          <w:delText>2</w:delText>
        </w:r>
        <w:r w:rsidR="001B1D7E" w:rsidDel="0078615D">
          <w:rPr>
            <w:noProof/>
            <w:color w:val="000000" w:themeColor="text1"/>
            <w:sz w:val="28"/>
            <w:szCs w:val="28"/>
            <w:lang w:val="en-US"/>
          </w:rPr>
          <w:delText>C</w:delText>
        </w:r>
        <w:r w:rsidR="001B1D7E" w:rsidDel="0078615D">
          <w:rPr>
            <w:noProof/>
            <w:color w:val="000000" w:themeColor="text1"/>
            <w:sz w:val="28"/>
            <w:szCs w:val="28"/>
            <w:lang w:val="uk-UA"/>
          </w:rPr>
          <w:delText xml:space="preserve">. Даний протокол застосовується для того щоб </w:delText>
        </w:r>
        <w:r w:rsidR="0087025B" w:rsidDel="0078615D">
          <w:rPr>
            <w:noProof/>
            <w:color w:val="000000" w:themeColor="text1"/>
            <w:sz w:val="28"/>
            <w:szCs w:val="28"/>
            <w:lang w:val="uk-UA"/>
          </w:rPr>
          <w:delText xml:space="preserve">комунікувати з зумером. А саме при записувані значення 1 в регістр який має адресу </w:delText>
        </w:r>
        <w:r w:rsidR="0087025B" w:rsidRPr="0087025B" w:rsidDel="0078615D">
          <w:rPr>
            <w:noProof/>
            <w:color w:val="000000" w:themeColor="text1"/>
            <w:sz w:val="28"/>
            <w:szCs w:val="28"/>
            <w:lang w:val="uk-UA"/>
          </w:rPr>
          <w:delText>0x1B</w:delText>
        </w:r>
        <w:r w:rsidR="0087025B" w:rsidDel="0078615D">
          <w:rPr>
            <w:noProof/>
            <w:color w:val="000000" w:themeColor="text1"/>
            <w:sz w:val="28"/>
            <w:szCs w:val="28"/>
            <w:lang w:val="uk-UA"/>
          </w:rPr>
          <w:delText xml:space="preserve"> та зміщення </w:delText>
        </w:r>
        <w:r w:rsidR="0087025B" w:rsidRPr="0087025B" w:rsidDel="0078615D">
          <w:rPr>
            <w:noProof/>
            <w:color w:val="000000" w:themeColor="text1"/>
            <w:sz w:val="28"/>
            <w:szCs w:val="28"/>
            <w:lang w:val="uk-UA"/>
          </w:rPr>
          <w:delText>0x06</w:delText>
        </w:r>
        <w:r w:rsidR="0087025B" w:rsidDel="0078615D">
          <w:rPr>
            <w:noProof/>
            <w:color w:val="000000" w:themeColor="text1"/>
            <w:sz w:val="28"/>
            <w:szCs w:val="28"/>
            <w:lang w:val="uk-UA"/>
          </w:rPr>
          <w:delText xml:space="preserve"> зумер працює, і навпаки при 0 - не працює. </w:delText>
        </w:r>
        <w:r w:rsidR="007B3CFA" w:rsidDel="0078615D">
          <w:rPr>
            <w:noProof/>
            <w:color w:val="000000" w:themeColor="text1"/>
            <w:sz w:val="28"/>
            <w:szCs w:val="28"/>
            <w:lang w:val="uk-UA"/>
          </w:rPr>
          <w:delText>П</w:delText>
        </w:r>
        <w:r w:rsidR="007B3CFA" w:rsidRPr="007B3CFA" w:rsidDel="0078615D">
          <w:rPr>
            <w:noProof/>
            <w:color w:val="000000" w:themeColor="text1"/>
            <w:sz w:val="28"/>
            <w:szCs w:val="28"/>
            <w:lang w:val="uk-UA"/>
          </w:rPr>
          <w:delText xml:space="preserve">ісля під’єднання до серверу, </w:delText>
        </w:r>
        <w:r w:rsidR="007B3CFA" w:rsidDel="0078615D">
          <w:rPr>
            <w:noProof/>
            <w:color w:val="000000" w:themeColor="text1"/>
            <w:sz w:val="28"/>
            <w:szCs w:val="28"/>
            <w:lang w:val="uk-UA"/>
          </w:rPr>
          <w:delText xml:space="preserve"> робот приймає значення з серверу неперервно та здійснює рухи відповідно до руху ока. Рух робота здійснений використовуючи бібліотеку </w:delText>
        </w:r>
        <w:r w:rsidR="007B3CFA" w:rsidDel="0078615D">
          <w:rPr>
            <w:noProof/>
            <w:color w:val="000000" w:themeColor="text1"/>
            <w:sz w:val="28"/>
            <w:szCs w:val="28"/>
            <w:lang w:val="en-US"/>
          </w:rPr>
          <w:delText>jetbotmini</w:delText>
        </w:r>
        <w:r w:rsidR="007B3CFA" w:rsidRPr="007B3CFA" w:rsidDel="0078615D">
          <w:rPr>
            <w:noProof/>
            <w:color w:val="000000" w:themeColor="text1"/>
            <w:sz w:val="28"/>
            <w:szCs w:val="28"/>
            <w:lang w:val="uk-UA"/>
          </w:rPr>
          <w:delText xml:space="preserve"> </w:delText>
        </w:r>
        <w:r w:rsidR="007B3CFA" w:rsidDel="0078615D">
          <w:rPr>
            <w:noProof/>
            <w:color w:val="000000" w:themeColor="text1"/>
            <w:sz w:val="28"/>
            <w:szCs w:val="28"/>
            <w:lang w:val="uk-UA"/>
          </w:rPr>
          <w:delText xml:space="preserve">та клас </w:delText>
        </w:r>
        <w:r w:rsidR="007B3CFA" w:rsidDel="0078615D">
          <w:rPr>
            <w:noProof/>
            <w:color w:val="000000" w:themeColor="text1"/>
            <w:sz w:val="28"/>
            <w:szCs w:val="28"/>
            <w:lang w:val="en-US"/>
          </w:rPr>
          <w:delText>Robot</w:delText>
        </w:r>
        <w:r w:rsidR="007B3CFA" w:rsidRPr="007B3CFA" w:rsidDel="0078615D">
          <w:rPr>
            <w:noProof/>
            <w:color w:val="000000" w:themeColor="text1"/>
            <w:sz w:val="28"/>
            <w:szCs w:val="28"/>
            <w:lang w:val="uk-UA"/>
          </w:rPr>
          <w:delText xml:space="preserve"> </w:delText>
        </w:r>
        <w:r w:rsidR="007B3CFA" w:rsidDel="0078615D">
          <w:rPr>
            <w:noProof/>
            <w:color w:val="000000" w:themeColor="text1"/>
            <w:sz w:val="28"/>
            <w:szCs w:val="28"/>
            <w:lang w:val="uk-UA"/>
          </w:rPr>
          <w:delText>для керування роботом.</w:delText>
        </w:r>
        <w:r w:rsidR="00884426" w:rsidDel="0078615D">
          <w:rPr>
            <w:noProof/>
            <w:color w:val="000000" w:themeColor="text1"/>
            <w:sz w:val="28"/>
            <w:szCs w:val="28"/>
            <w:lang w:val="uk-UA"/>
          </w:rPr>
          <w:delText xml:space="preserve"> В даному класі є методи </w:delText>
        </w:r>
        <w:r w:rsidR="00884426" w:rsidRPr="00884426" w:rsidDel="0078615D">
          <w:rPr>
            <w:noProof/>
            <w:color w:val="000000" w:themeColor="text1"/>
            <w:sz w:val="28"/>
            <w:szCs w:val="28"/>
            <w:lang w:val="uk-UA"/>
          </w:rPr>
          <w:delText>robot.left</w:delText>
        </w:r>
        <w:r w:rsidR="00884426" w:rsidDel="0078615D">
          <w:rPr>
            <w:noProof/>
            <w:color w:val="000000" w:themeColor="text1"/>
            <w:sz w:val="28"/>
            <w:szCs w:val="28"/>
            <w:lang w:val="uk-UA"/>
          </w:rPr>
          <w:delText xml:space="preserve">, </w:delText>
        </w:r>
        <w:r w:rsidR="00884426" w:rsidDel="0078615D">
          <w:rPr>
            <w:noProof/>
            <w:color w:val="000000" w:themeColor="text1"/>
            <w:sz w:val="28"/>
            <w:szCs w:val="28"/>
            <w:lang w:val="en-US"/>
          </w:rPr>
          <w:delText>robot</w:delText>
        </w:r>
        <w:r w:rsidR="00884426" w:rsidRPr="00884426" w:rsidDel="0078615D">
          <w:rPr>
            <w:noProof/>
            <w:color w:val="000000" w:themeColor="text1"/>
            <w:sz w:val="28"/>
            <w:szCs w:val="28"/>
            <w:lang w:val="uk-UA"/>
          </w:rPr>
          <w:delText>.</w:delText>
        </w:r>
        <w:r w:rsidR="00884426" w:rsidDel="0078615D">
          <w:rPr>
            <w:noProof/>
            <w:color w:val="000000" w:themeColor="text1"/>
            <w:sz w:val="28"/>
            <w:szCs w:val="28"/>
            <w:lang w:val="en-US"/>
          </w:rPr>
          <w:delText>right</w:delText>
        </w:r>
        <w:r w:rsidR="00884426" w:rsidRPr="00884426" w:rsidDel="0078615D">
          <w:rPr>
            <w:noProof/>
            <w:color w:val="000000" w:themeColor="text1"/>
            <w:sz w:val="28"/>
            <w:szCs w:val="28"/>
            <w:lang w:val="uk-UA"/>
          </w:rPr>
          <w:delText xml:space="preserve">, </w:delText>
        </w:r>
        <w:r w:rsidR="00884426" w:rsidDel="0078615D">
          <w:rPr>
            <w:noProof/>
            <w:color w:val="000000" w:themeColor="text1"/>
            <w:sz w:val="28"/>
            <w:szCs w:val="28"/>
            <w:lang w:val="en-US"/>
          </w:rPr>
          <w:delText>robot</w:delText>
        </w:r>
        <w:r w:rsidR="00884426" w:rsidRPr="00884426" w:rsidDel="0078615D">
          <w:rPr>
            <w:noProof/>
            <w:color w:val="000000" w:themeColor="text1"/>
            <w:sz w:val="28"/>
            <w:szCs w:val="28"/>
            <w:lang w:val="uk-UA"/>
          </w:rPr>
          <w:delText>.</w:delText>
        </w:r>
        <w:r w:rsidR="00884426" w:rsidDel="0078615D">
          <w:rPr>
            <w:noProof/>
            <w:color w:val="000000" w:themeColor="text1"/>
            <w:sz w:val="28"/>
            <w:szCs w:val="28"/>
            <w:lang w:val="en-US"/>
          </w:rPr>
          <w:delText>backward</w:delText>
        </w:r>
        <w:r w:rsidR="00884426" w:rsidDel="0078615D">
          <w:rPr>
            <w:noProof/>
            <w:color w:val="000000" w:themeColor="text1"/>
            <w:sz w:val="28"/>
            <w:szCs w:val="28"/>
            <w:lang w:val="uk-UA"/>
          </w:rPr>
          <w:delText xml:space="preserve">, </w:delText>
        </w:r>
        <w:r w:rsidR="00884426" w:rsidDel="0078615D">
          <w:rPr>
            <w:noProof/>
            <w:color w:val="000000" w:themeColor="text1"/>
            <w:sz w:val="28"/>
            <w:szCs w:val="28"/>
            <w:lang w:val="en-US"/>
          </w:rPr>
          <w:delText>robot</w:delText>
        </w:r>
        <w:r w:rsidR="00884426" w:rsidRPr="00884426" w:rsidDel="0078615D">
          <w:rPr>
            <w:noProof/>
            <w:color w:val="000000" w:themeColor="text1"/>
            <w:sz w:val="28"/>
            <w:szCs w:val="28"/>
            <w:lang w:val="uk-UA"/>
          </w:rPr>
          <w:delText>.</w:delText>
        </w:r>
        <w:r w:rsidR="00884426" w:rsidDel="0078615D">
          <w:rPr>
            <w:noProof/>
            <w:color w:val="000000" w:themeColor="text1"/>
            <w:sz w:val="28"/>
            <w:szCs w:val="28"/>
            <w:lang w:val="en-US"/>
          </w:rPr>
          <w:delText>forward</w:delText>
        </w:r>
        <w:r w:rsidR="00884426" w:rsidDel="0078615D">
          <w:rPr>
            <w:noProof/>
            <w:color w:val="000000" w:themeColor="text1"/>
            <w:sz w:val="28"/>
            <w:szCs w:val="28"/>
            <w:lang w:val="uk-UA"/>
          </w:rPr>
          <w:delText xml:space="preserve">, </w:delText>
        </w:r>
        <w:r w:rsidR="00884426" w:rsidDel="0078615D">
          <w:rPr>
            <w:noProof/>
            <w:color w:val="000000" w:themeColor="text1"/>
            <w:sz w:val="28"/>
            <w:szCs w:val="28"/>
            <w:lang w:val="en-US"/>
          </w:rPr>
          <w:delText>robot</w:delText>
        </w:r>
        <w:r w:rsidR="00884426" w:rsidRPr="00884426" w:rsidDel="0078615D">
          <w:rPr>
            <w:noProof/>
            <w:color w:val="000000" w:themeColor="text1"/>
            <w:sz w:val="28"/>
            <w:szCs w:val="28"/>
            <w:lang w:val="uk-UA"/>
          </w:rPr>
          <w:delText>.</w:delText>
        </w:r>
        <w:r w:rsidR="00884426" w:rsidDel="0078615D">
          <w:rPr>
            <w:noProof/>
            <w:color w:val="000000" w:themeColor="text1"/>
            <w:sz w:val="28"/>
            <w:szCs w:val="28"/>
            <w:lang w:val="en-US"/>
          </w:rPr>
          <w:delText>stop</w:delText>
        </w:r>
        <w:r w:rsidR="00884426" w:rsidDel="0078615D">
          <w:rPr>
            <w:noProof/>
            <w:color w:val="000000" w:themeColor="text1"/>
            <w:sz w:val="28"/>
            <w:szCs w:val="28"/>
            <w:lang w:val="uk-UA"/>
          </w:rPr>
          <w:delText xml:space="preserve">, які приймають значення швидкості двигуна, в діапазоні від 0 до 1. Для того щоб двигун працював якйись час необхідно викликати метод </w:delText>
        </w:r>
        <w:r w:rsidR="00884426" w:rsidDel="0078615D">
          <w:rPr>
            <w:noProof/>
            <w:color w:val="000000" w:themeColor="text1"/>
            <w:sz w:val="28"/>
            <w:szCs w:val="28"/>
            <w:lang w:val="en-US"/>
          </w:rPr>
          <w:delText>time</w:delText>
        </w:r>
        <w:r w:rsidR="00884426" w:rsidDel="0078615D">
          <w:rPr>
            <w:noProof/>
            <w:color w:val="000000" w:themeColor="text1"/>
            <w:sz w:val="28"/>
            <w:szCs w:val="28"/>
            <w:lang w:val="uk-UA"/>
          </w:rPr>
          <w:delText>.</w:delText>
        </w:r>
        <w:r w:rsidR="00884426" w:rsidDel="0078615D">
          <w:rPr>
            <w:noProof/>
            <w:color w:val="000000" w:themeColor="text1"/>
            <w:sz w:val="28"/>
            <w:szCs w:val="28"/>
            <w:lang w:val="en-US"/>
          </w:rPr>
          <w:delText>sleep</w:delText>
        </w:r>
        <w:r w:rsidR="00884426" w:rsidDel="0078615D">
          <w:rPr>
            <w:noProof/>
            <w:color w:val="000000" w:themeColor="text1"/>
            <w:sz w:val="28"/>
            <w:szCs w:val="28"/>
          </w:rPr>
          <w:delText xml:space="preserve">, </w:delText>
        </w:r>
        <w:r w:rsidR="00884426" w:rsidDel="0078615D">
          <w:rPr>
            <w:noProof/>
            <w:color w:val="000000" w:themeColor="text1"/>
            <w:sz w:val="28"/>
            <w:szCs w:val="28"/>
            <w:lang w:val="uk-UA"/>
          </w:rPr>
          <w:delText xml:space="preserve">який </w:delText>
        </w:r>
        <w:r w:rsidR="00884426" w:rsidRPr="00884426" w:rsidDel="0078615D">
          <w:rPr>
            <w:noProof/>
            <w:color w:val="000000" w:themeColor="text1"/>
            <w:sz w:val="28"/>
            <w:szCs w:val="28"/>
            <w:lang w:val="uk-UA"/>
          </w:rPr>
          <w:delText xml:space="preserve">використовується для затримки виконання </w:delText>
        </w:r>
        <w:r w:rsidR="00884426" w:rsidDel="0078615D">
          <w:rPr>
            <w:noProof/>
            <w:color w:val="000000" w:themeColor="text1"/>
            <w:sz w:val="28"/>
            <w:szCs w:val="28"/>
            <w:lang w:val="uk-UA"/>
          </w:rPr>
          <w:delText>програми на певний період часу.</w:delText>
        </w:r>
        <w:r w:rsidR="00333F4D" w:rsidDel="0078615D">
          <w:rPr>
            <w:noProof/>
            <w:color w:val="000000" w:themeColor="text1"/>
            <w:sz w:val="28"/>
            <w:szCs w:val="28"/>
            <w:lang w:val="uk-UA"/>
          </w:rPr>
          <w:delText xml:space="preserve"> </w:delText>
        </w:r>
      </w:del>
    </w:p>
    <w:p w:rsidR="003E3D26" w:rsidRPr="00084658" w:rsidDel="0078615D" w:rsidRDefault="00333F4D" w:rsidP="001B1D7E">
      <w:pPr>
        <w:pStyle w:val="Default"/>
        <w:spacing w:line="360" w:lineRule="auto"/>
        <w:rPr>
          <w:del w:id="6109" w:author="Антон Коцюбайло" w:date="2023-05-20T14:26:00Z"/>
          <w:noProof/>
          <w:color w:val="000000" w:themeColor="text1"/>
          <w:sz w:val="28"/>
          <w:szCs w:val="28"/>
          <w:lang w:val="uk-UA"/>
        </w:rPr>
      </w:pPr>
      <w:del w:id="6110" w:author="Антон Коцюбайло" w:date="2023-05-20T14:26:00Z">
        <w:r w:rsidDel="0078615D">
          <w:rPr>
            <w:noProof/>
            <w:color w:val="000000" w:themeColor="text1"/>
            <w:sz w:val="28"/>
            <w:szCs w:val="28"/>
            <w:lang w:val="uk-UA"/>
          </w:rPr>
          <w:delText xml:space="preserve">Клієнт закінчує роботу після того, як отримає не вірне значення (вірним значенням являються літери </w:delText>
        </w:r>
        <w:r w:rsidDel="0078615D">
          <w:rPr>
            <w:noProof/>
            <w:color w:val="000000" w:themeColor="text1"/>
            <w:sz w:val="28"/>
            <w:szCs w:val="28"/>
          </w:rPr>
          <w:delText>l</w:delText>
        </w:r>
        <w:r w:rsidRPr="00333F4D" w:rsidDel="0078615D">
          <w:rPr>
            <w:noProof/>
            <w:color w:val="000000" w:themeColor="text1"/>
            <w:sz w:val="28"/>
            <w:szCs w:val="28"/>
            <w:lang w:val="uk-UA"/>
          </w:rPr>
          <w:delText xml:space="preserve">, </w:delText>
        </w:r>
        <w:r w:rsidDel="0078615D">
          <w:rPr>
            <w:noProof/>
            <w:color w:val="000000" w:themeColor="text1"/>
            <w:sz w:val="28"/>
            <w:szCs w:val="28"/>
          </w:rPr>
          <w:delText>r</w:delText>
        </w:r>
        <w:r w:rsidRPr="00333F4D" w:rsidDel="0078615D">
          <w:rPr>
            <w:noProof/>
            <w:color w:val="000000" w:themeColor="text1"/>
            <w:sz w:val="28"/>
            <w:szCs w:val="28"/>
            <w:lang w:val="uk-UA"/>
          </w:rPr>
          <w:delText xml:space="preserve">, </w:delText>
        </w:r>
        <w:r w:rsidDel="0078615D">
          <w:rPr>
            <w:noProof/>
            <w:color w:val="000000" w:themeColor="text1"/>
            <w:sz w:val="28"/>
            <w:szCs w:val="28"/>
          </w:rPr>
          <w:delText>u</w:delText>
        </w:r>
        <w:r w:rsidRPr="00333F4D" w:rsidDel="0078615D">
          <w:rPr>
            <w:noProof/>
            <w:color w:val="000000" w:themeColor="text1"/>
            <w:sz w:val="28"/>
            <w:szCs w:val="28"/>
            <w:lang w:val="uk-UA"/>
          </w:rPr>
          <w:delText xml:space="preserve">, </w:delText>
        </w:r>
        <w:r w:rsidDel="0078615D">
          <w:rPr>
            <w:noProof/>
            <w:color w:val="000000" w:themeColor="text1"/>
            <w:sz w:val="28"/>
            <w:szCs w:val="28"/>
          </w:rPr>
          <w:delText>d</w:delText>
        </w:r>
        <w:r w:rsidRPr="00333F4D" w:rsidDel="0078615D">
          <w:rPr>
            <w:noProof/>
            <w:color w:val="000000" w:themeColor="text1"/>
            <w:sz w:val="28"/>
            <w:szCs w:val="28"/>
            <w:lang w:val="uk-UA"/>
          </w:rPr>
          <w:delText xml:space="preserve">, </w:delText>
        </w:r>
        <w:r w:rsidDel="0078615D">
          <w:rPr>
            <w:noProof/>
            <w:color w:val="000000" w:themeColor="text1"/>
            <w:sz w:val="28"/>
            <w:szCs w:val="28"/>
          </w:rPr>
          <w:delText>b</w:delText>
        </w:r>
        <w:r w:rsidDel="0078615D">
          <w:rPr>
            <w:noProof/>
            <w:color w:val="000000" w:themeColor="text1"/>
            <w:sz w:val="28"/>
            <w:szCs w:val="28"/>
            <w:lang w:val="uk-UA"/>
          </w:rPr>
          <w:delText>, які означають рух ока).</w:delText>
        </w:r>
        <w:r w:rsidR="003E3D26" w:rsidDel="0078615D">
          <w:rPr>
            <w:noProof/>
            <w:color w:val="000000" w:themeColor="text1"/>
            <w:sz w:val="28"/>
            <w:szCs w:val="28"/>
            <w:lang w:val="uk-UA"/>
          </w:rPr>
          <w:delText xml:space="preserve"> Блок схеми роботи програм для серверу та клієнту запропонованої системи зображено на Рис.3.9.</w:delText>
        </w:r>
      </w:del>
    </w:p>
    <w:p w:rsidR="001C747D" w:rsidRPr="003662AF" w:rsidDel="0078615D" w:rsidRDefault="001C747D" w:rsidP="00484BC2">
      <w:pPr>
        <w:pStyle w:val="Default"/>
        <w:spacing w:line="360" w:lineRule="auto"/>
        <w:jc w:val="both"/>
        <w:rPr>
          <w:del w:id="6111" w:author="Антон Коцюбайло" w:date="2023-05-20T14:26:00Z"/>
          <w:b/>
          <w:noProof/>
          <w:color w:val="000000" w:themeColor="text1"/>
          <w:sz w:val="28"/>
          <w:szCs w:val="28"/>
          <w:lang w:val="uk-UA"/>
        </w:rPr>
      </w:pPr>
    </w:p>
    <w:p w:rsidR="001C747D" w:rsidRPr="002D364A" w:rsidDel="0078615D" w:rsidRDefault="001C747D" w:rsidP="00484BC2">
      <w:pPr>
        <w:pStyle w:val="Default"/>
        <w:spacing w:line="360" w:lineRule="auto"/>
        <w:jc w:val="both"/>
        <w:rPr>
          <w:del w:id="6112" w:author="Антон Коцюбайло" w:date="2023-05-20T14:26:00Z"/>
          <w:b/>
          <w:noProof/>
          <w:color w:val="000000" w:themeColor="text1"/>
          <w:sz w:val="28"/>
          <w:szCs w:val="28"/>
          <w:lang w:val="uk-UA"/>
        </w:rPr>
      </w:pPr>
    </w:p>
    <w:p w:rsidR="001C747D" w:rsidRPr="002D364A" w:rsidDel="0078615D" w:rsidRDefault="001C747D" w:rsidP="00484BC2">
      <w:pPr>
        <w:pStyle w:val="Default"/>
        <w:spacing w:line="360" w:lineRule="auto"/>
        <w:jc w:val="both"/>
        <w:rPr>
          <w:del w:id="6113" w:author="Антон Коцюбайло" w:date="2023-05-20T14:26:00Z"/>
          <w:b/>
          <w:noProof/>
          <w:color w:val="000000" w:themeColor="text1"/>
          <w:sz w:val="28"/>
          <w:szCs w:val="28"/>
          <w:lang w:val="uk-UA"/>
        </w:rPr>
      </w:pPr>
    </w:p>
    <w:p w:rsidR="001C747D" w:rsidRPr="00484BC2" w:rsidDel="0078615D" w:rsidRDefault="001C747D" w:rsidP="00484BC2">
      <w:pPr>
        <w:pStyle w:val="Default"/>
        <w:spacing w:line="360" w:lineRule="auto"/>
        <w:jc w:val="both"/>
        <w:rPr>
          <w:del w:id="6114" w:author="Антон Коцюбайло" w:date="2023-05-20T14:26:00Z"/>
          <w:b/>
          <w:noProof/>
          <w:color w:val="000000" w:themeColor="text1"/>
          <w:sz w:val="28"/>
          <w:szCs w:val="28"/>
          <w:lang w:val="uk-UA"/>
        </w:rPr>
      </w:pPr>
    </w:p>
    <w:p w:rsidR="00CE7FCC" w:rsidDel="0078615D" w:rsidRDefault="001B1D7E" w:rsidP="00F60AC8">
      <w:pPr>
        <w:spacing w:line="360" w:lineRule="auto"/>
        <w:ind w:firstLine="0"/>
        <w:rPr>
          <w:del w:id="6115" w:author="Антон Коцюбайло" w:date="2023-05-20T14:26:00Z"/>
          <w:bCs/>
          <w:sz w:val="28"/>
          <w:szCs w:val="28"/>
        </w:rPr>
      </w:pPr>
      <w:del w:id="6116" w:author="Антон Коцюбайло" w:date="2023-05-20T14:26:00Z">
        <w:r w:rsidDel="0078615D">
          <w:rPr>
            <w:b/>
            <w:noProof/>
            <w:color w:val="000000" w:themeColor="text1"/>
            <w:sz w:val="28"/>
            <w:szCs w:val="28"/>
            <w:lang w:val="en-US" w:eastAsia="en-US"/>
            <w:rPrChange w:id="6117" w:author="Unknown">
              <w:rPr>
                <w:noProof/>
                <w:lang w:val="en-US" w:eastAsia="en-US"/>
              </w:rPr>
            </w:rPrChange>
          </w:rPr>
          <mc:AlternateContent>
            <mc:Choice Requires="wps">
              <w:drawing>
                <wp:anchor distT="0" distB="0" distL="114300" distR="114300" simplePos="0" relativeHeight="251668992" behindDoc="0" locked="0" layoutInCell="1" allowOverlap="1" wp14:anchorId="5758BB6B" wp14:editId="021ADA8E">
                  <wp:simplePos x="0" y="0"/>
                  <wp:positionH relativeFrom="column">
                    <wp:posOffset>3525405</wp:posOffset>
                  </wp:positionH>
                  <wp:positionV relativeFrom="paragraph">
                    <wp:posOffset>3820564</wp:posOffset>
                  </wp:positionV>
                  <wp:extent cx="914400" cy="311150"/>
                  <wp:effectExtent l="0" t="0" r="0" b="0"/>
                  <wp:wrapNone/>
                  <wp:docPr id="51" name="Надпись 51"/>
                  <wp:cNvGraphicFramePr/>
                  <a:graphic xmlns:a="http://schemas.openxmlformats.org/drawingml/2006/main">
                    <a:graphicData uri="http://schemas.microsoft.com/office/word/2010/wordprocessingShape">
                      <wps:wsp>
                        <wps:cNvSpPr txBox="1"/>
                        <wps:spPr>
                          <a:xfrm>
                            <a:off x="0" y="0"/>
                            <a:ext cx="914400" cy="311150"/>
                          </a:xfrm>
                          <a:prstGeom prst="rect">
                            <a:avLst/>
                          </a:prstGeom>
                          <a:noFill/>
                          <a:ln w="6350">
                            <a:noFill/>
                          </a:ln>
                        </wps:spPr>
                        <wps:txbx>
                          <w:txbxContent>
                            <w:p w:rsidR="009B7936" w:rsidRDefault="009B7936" w:rsidP="001C747D">
                              <w: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58BB6B" id="Надпись 51" o:spid="_x0000_s1066" type="#_x0000_t202" style="position:absolute;left:0;text-align:left;margin-left:277.6pt;margin-top:300.85pt;width:1in;height:24.5pt;z-index:2516689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" filled="f" stroked="f" strokeweight=".5pt">
                  <v:textbox>
                    <w:txbxContent>
                      <w:p w:rsidR="009B7936" w:rsidRDefault="009B7936" w:rsidP="001C747D">
                        <w:r>
                          <w:t>(б)</w:t>
                        </w:r>
                      </w:p>
                    </w:txbxContent>
                  </v:textbox>
                </v:shape>
              </w:pict>
            </mc:Fallback>
          </mc:AlternateContent>
        </w:r>
        <w:r w:rsidDel="0078615D">
          <w:rPr>
            <w:b/>
            <w:noProof/>
            <w:color w:val="000000" w:themeColor="text1"/>
            <w:sz w:val="28"/>
            <w:szCs w:val="28"/>
            <w:lang w:val="en-US" w:eastAsia="en-US"/>
            <w:rPrChange w:id="6118" w:author="Unknown">
              <w:rPr>
                <w:noProof/>
                <w:lang w:val="en-US" w:eastAsia="en-US"/>
              </w:rPr>
            </w:rPrChange>
          </w:rPr>
          <mc:AlternateContent>
            <mc:Choice Requires="wps">
              <w:drawing>
                <wp:anchor distT="0" distB="0" distL="114300" distR="114300" simplePos="0" relativeHeight="251667968" behindDoc="0" locked="0" layoutInCell="1" allowOverlap="1" wp14:anchorId="5B3F3587" wp14:editId="22F561E0">
                  <wp:simplePos x="0" y="0"/>
                  <wp:positionH relativeFrom="column">
                    <wp:posOffset>532880</wp:posOffset>
                  </wp:positionH>
                  <wp:positionV relativeFrom="paragraph">
                    <wp:posOffset>3882043</wp:posOffset>
                  </wp:positionV>
                  <wp:extent cx="914400" cy="311150"/>
                  <wp:effectExtent l="0" t="0" r="0" b="0"/>
                  <wp:wrapNone/>
                  <wp:docPr id="50" name="Надпись 50"/>
                  <wp:cNvGraphicFramePr/>
                  <a:graphic xmlns:a="http://schemas.openxmlformats.org/drawingml/2006/main">
                    <a:graphicData uri="http://schemas.microsoft.com/office/word/2010/wordprocessingShape">
                      <wps:wsp>
                        <wps:cNvSpPr txBox="1"/>
                        <wps:spPr>
                          <a:xfrm>
                            <a:off x="0" y="0"/>
                            <a:ext cx="914400" cy="311150"/>
                          </a:xfrm>
                          <a:prstGeom prst="rect">
                            <a:avLst/>
                          </a:prstGeom>
                          <a:noFill/>
                          <a:ln w="6350">
                            <a:noFill/>
                          </a:ln>
                        </wps:spPr>
                        <wps:txbx>
                          <w:txbxContent>
                            <w:p w:rsidR="009B7936" w:rsidRDefault="009B7936" w:rsidP="001C747D">
                              <w: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3F3587" id="Надпись 50" o:spid="_x0000_s1067" type="#_x0000_t202" style="position:absolute;left:0;text-align:left;margin-left:41.95pt;margin-top:305.65pt;width:1in;height:24.5pt;z-index:2516679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" filled="f" stroked="f" strokeweight=".5pt">
                  <v:textbox>
                    <w:txbxContent>
                      <w:p w:rsidR="009B7936" w:rsidRDefault="009B7936" w:rsidP="001C747D">
                        <w:r>
                          <w:t>(а)</w:t>
                        </w:r>
                      </w:p>
                    </w:txbxContent>
                  </v:textbox>
                </v:shape>
              </w:pict>
            </mc:Fallback>
          </mc:AlternateContent>
        </w:r>
        <w:r w:rsidRPr="001B1D7E" w:rsidDel="0078615D">
          <w:rPr>
            <w:bCs/>
            <w:noProof/>
            <w:sz w:val="28"/>
            <w:szCs w:val="28"/>
            <w:lang w:val="en-US" w:eastAsia="en-US"/>
            <w:rPrChange w:id="6119" w:author="Unknown">
              <w:rPr>
                <w:noProof/>
                <w:lang w:val="en-US" w:eastAsia="en-US"/>
              </w:rPr>
            </w:rPrChange>
          </w:rPr>
          <w:drawing>
            <wp:inline distT="0" distB="0" distL="0" distR="0" wp14:anchorId="3AB89316" wp14:editId="55EF7C1F">
              <wp:extent cx="5826969" cy="3881437"/>
              <wp:effectExtent l="0" t="0" r="2540" b="5080"/>
              <wp:docPr id="54" name="Рисунок 54" descr="C:\Users\antoh\Downloads\Telegram Desktop\Untitled Diagram.drawi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ntoh\Downloads\Telegram Desktop\Untitled Diagram.drawio(1).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836153" cy="3887554"/>
                      </a:xfrm>
                      <a:prstGeom prst="rect">
                        <a:avLst/>
                      </a:prstGeom>
                      <a:noFill/>
                      <a:ln>
                        <a:noFill/>
                      </a:ln>
                    </pic:spPr>
                  </pic:pic>
                </a:graphicData>
              </a:graphic>
            </wp:inline>
          </w:drawing>
        </w:r>
        <w:r w:rsidRPr="001B1D7E" w:rsidDel="0078615D">
          <w:rPr>
            <w:bCs/>
            <w:sz w:val="28"/>
            <w:szCs w:val="28"/>
          </w:rPr>
          <w:delText xml:space="preserve"> </w:delText>
        </w:r>
      </w:del>
    </w:p>
    <w:p w:rsidR="001C747D" w:rsidRPr="001C747D" w:rsidDel="0078615D" w:rsidRDefault="001C747D" w:rsidP="00F60AC8">
      <w:pPr>
        <w:spacing w:line="360" w:lineRule="auto"/>
        <w:ind w:firstLine="0"/>
        <w:rPr>
          <w:del w:id="6120" w:author="Антон Коцюбайло" w:date="2023-05-20T14:26:00Z"/>
        </w:rPr>
      </w:pPr>
      <w:del w:id="6121" w:author="Антон Коцюбайло" w:date="2023-05-20T14:26:00Z">
        <w:r w:rsidDel="0078615D">
          <w:rPr>
            <w:b/>
            <w:bCs/>
            <w:sz w:val="28"/>
            <w:szCs w:val="28"/>
          </w:rPr>
          <w:tab/>
        </w:r>
      </w:del>
    </w:p>
    <w:p w:rsidR="001C747D" w:rsidDel="0078615D" w:rsidRDefault="001C747D" w:rsidP="001C747D">
      <w:pPr>
        <w:overflowPunct w:val="0"/>
        <w:spacing w:line="276" w:lineRule="auto"/>
        <w:ind w:firstLine="0"/>
        <w:jc w:val="center"/>
        <w:rPr>
          <w:del w:id="6122" w:author="Антон Коцюбайло" w:date="2023-05-20T14:26:00Z"/>
          <w:szCs w:val="26"/>
          <w:lang w:eastAsia="en-US"/>
        </w:rPr>
      </w:pPr>
      <w:del w:id="6123" w:author="Антон Коцюбайло" w:date="2023-05-20T14:26:00Z">
        <w:r w:rsidDel="0078615D">
          <w:rPr>
            <w:b/>
            <w:bCs/>
            <w:sz w:val="28"/>
            <w:szCs w:val="28"/>
          </w:rPr>
          <w:tab/>
        </w:r>
        <w:r w:rsidDel="0078615D">
          <w:rPr>
            <w:szCs w:val="26"/>
            <w:lang w:eastAsia="en-US"/>
          </w:rPr>
          <w:delText>Рисунок 3.</w:delText>
        </w:r>
        <w:r w:rsidR="003662AF" w:rsidRPr="0078615D" w:rsidDel="0078615D">
          <w:rPr>
            <w:szCs w:val="26"/>
            <w:lang w:eastAsia="en-US"/>
            <w:rPrChange w:id="6124" w:author="Антон Коцюбайло" w:date="2023-05-20T14:34:00Z">
              <w:rPr>
                <w:szCs w:val="26"/>
                <w:lang w:val="ru-RU" w:eastAsia="en-US"/>
              </w:rPr>
            </w:rPrChange>
          </w:rPr>
          <w:delText>9</w:delText>
        </w:r>
        <w:r w:rsidRPr="002C2D2C" w:rsidDel="0078615D">
          <w:rPr>
            <w:szCs w:val="26"/>
            <w:lang w:eastAsia="en-US"/>
          </w:rPr>
          <w:delText xml:space="preserve"> </w:delText>
        </w:r>
        <w:r w:rsidDel="0078615D">
          <w:rPr>
            <w:szCs w:val="26"/>
            <w:lang w:eastAsia="en-US"/>
          </w:rPr>
          <w:delText>Блок схеми роботи (а) Програми</w:delText>
        </w:r>
        <w:r w:rsidR="003662AF" w:rsidDel="0078615D">
          <w:rPr>
            <w:szCs w:val="26"/>
            <w:lang w:eastAsia="en-US"/>
          </w:rPr>
          <w:delText xml:space="preserve"> системи</w:delText>
        </w:r>
        <w:r w:rsidDel="0078615D">
          <w:rPr>
            <w:szCs w:val="26"/>
            <w:lang w:eastAsia="en-US"/>
          </w:rPr>
          <w:delText xml:space="preserve"> </w:delText>
        </w:r>
        <w:r w:rsidR="003662AF" w:rsidDel="0078615D">
          <w:rPr>
            <w:szCs w:val="26"/>
            <w:lang w:eastAsia="en-US"/>
          </w:rPr>
          <w:delText>сервера</w:delText>
        </w:r>
        <w:r w:rsidDel="0078615D">
          <w:rPr>
            <w:szCs w:val="26"/>
            <w:lang w:eastAsia="en-US"/>
          </w:rPr>
          <w:delText>,</w:delText>
        </w:r>
      </w:del>
    </w:p>
    <w:p w:rsidR="001C747D" w:rsidRPr="0078615D" w:rsidDel="0078615D" w:rsidRDefault="001C747D" w:rsidP="001C747D">
      <w:pPr>
        <w:overflowPunct w:val="0"/>
        <w:spacing w:line="276" w:lineRule="auto"/>
        <w:ind w:firstLine="0"/>
        <w:jc w:val="center"/>
        <w:rPr>
          <w:del w:id="6125" w:author="Антон Коцюбайло" w:date="2023-05-20T14:26:00Z"/>
          <w:szCs w:val="26"/>
          <w:lang w:eastAsia="en-US"/>
          <w:rPrChange w:id="6126" w:author="Антон Коцюбайло" w:date="2023-05-20T14:34:00Z">
            <w:rPr>
              <w:del w:id="6127" w:author="Антон Коцюбайло" w:date="2023-05-20T14:26:00Z"/>
              <w:szCs w:val="26"/>
              <w:lang w:val="ru-RU" w:eastAsia="en-US"/>
            </w:rPr>
          </w:rPrChange>
        </w:rPr>
      </w:pPr>
      <w:del w:id="6128" w:author="Антон Коцюбайло" w:date="2023-05-20T14:26:00Z">
        <w:r w:rsidDel="0078615D">
          <w:rPr>
            <w:szCs w:val="26"/>
            <w:lang w:eastAsia="en-US"/>
          </w:rPr>
          <w:delText>(б</w:delText>
        </w:r>
        <w:r w:rsidR="003662AF" w:rsidDel="0078615D">
          <w:rPr>
            <w:szCs w:val="26"/>
            <w:lang w:eastAsia="en-US"/>
          </w:rPr>
          <w:delText>) Програми клієнта робота</w:delText>
        </w:r>
      </w:del>
    </w:p>
    <w:p w:rsidR="001C747D" w:rsidRPr="0078615D" w:rsidDel="0078615D" w:rsidRDefault="001C747D" w:rsidP="00F60AC8">
      <w:pPr>
        <w:spacing w:line="360" w:lineRule="auto"/>
        <w:ind w:firstLine="0"/>
        <w:rPr>
          <w:del w:id="6129" w:author="Антон Коцюбайло" w:date="2023-05-20T14:26:00Z"/>
          <w:b/>
          <w:bCs/>
          <w:sz w:val="28"/>
          <w:szCs w:val="28"/>
          <w:rPrChange w:id="6130" w:author="Антон Коцюбайло" w:date="2023-05-20T14:34:00Z">
            <w:rPr>
              <w:del w:id="6131" w:author="Антон Коцюбайло" w:date="2023-05-20T14:26:00Z"/>
              <w:b/>
              <w:bCs/>
              <w:sz w:val="28"/>
              <w:szCs w:val="28"/>
              <w:lang w:val="ru-RU"/>
            </w:rPr>
          </w:rPrChange>
        </w:rPr>
      </w:pPr>
    </w:p>
    <w:p w:rsidR="00ED7198" w:rsidDel="0078615D" w:rsidRDefault="00C25989" w:rsidP="00F60AC8">
      <w:pPr>
        <w:spacing w:line="360" w:lineRule="auto"/>
        <w:ind w:firstLine="0"/>
        <w:rPr>
          <w:del w:id="6132" w:author="Антон Коцюбайло" w:date="2023-05-20T14:26:00Z"/>
          <w:b/>
          <w:bCs/>
          <w:sz w:val="28"/>
          <w:szCs w:val="28"/>
        </w:rPr>
      </w:pPr>
      <w:del w:id="6133" w:author="Антон Коцюбайло" w:date="2023-05-20T14:26:00Z">
        <w:r w:rsidDel="0078615D">
          <w:rPr>
            <w:b/>
            <w:bCs/>
            <w:sz w:val="28"/>
            <w:szCs w:val="28"/>
          </w:rPr>
          <w:delText>3.6</w:delText>
        </w:r>
        <w:r w:rsidR="00ED7198" w:rsidRPr="00ED7198" w:rsidDel="0078615D">
          <w:rPr>
            <w:b/>
            <w:bCs/>
            <w:sz w:val="28"/>
            <w:szCs w:val="28"/>
          </w:rPr>
          <w:delText xml:space="preserve"> Тестування макета системи як контроллеру курсору комп’ютера</w:delText>
        </w:r>
      </w:del>
    </w:p>
    <w:p w:rsidR="00830BE5" w:rsidDel="0078615D" w:rsidRDefault="00CD23E1" w:rsidP="00830BE5">
      <w:pPr>
        <w:spacing w:line="360" w:lineRule="auto"/>
        <w:ind w:firstLine="0"/>
        <w:rPr>
          <w:del w:id="6134" w:author="Антон Коцюбайло" w:date="2023-05-20T14:26:00Z"/>
          <w:bCs/>
          <w:sz w:val="28"/>
          <w:szCs w:val="28"/>
        </w:rPr>
      </w:pPr>
      <w:del w:id="6135" w:author="Антон Коцюбайло" w:date="2023-05-20T14:26:00Z">
        <w:r w:rsidDel="0078615D">
          <w:rPr>
            <w:b/>
            <w:bCs/>
            <w:sz w:val="28"/>
            <w:szCs w:val="28"/>
          </w:rPr>
          <w:tab/>
        </w:r>
        <w:r w:rsidDel="0078615D">
          <w:rPr>
            <w:bCs/>
            <w:sz w:val="28"/>
            <w:szCs w:val="28"/>
          </w:rPr>
          <w:delText xml:space="preserve">В випадку керування курсором клієнтом виступає ПК, з операційною системою </w:delText>
        </w:r>
        <w:r w:rsidDel="0078615D">
          <w:rPr>
            <w:bCs/>
            <w:sz w:val="28"/>
            <w:szCs w:val="28"/>
            <w:lang w:val="en-US"/>
          </w:rPr>
          <w:delText>Linux</w:delText>
        </w:r>
        <w:r w:rsidRPr="0078615D" w:rsidDel="0078615D">
          <w:rPr>
            <w:bCs/>
            <w:sz w:val="28"/>
            <w:szCs w:val="28"/>
            <w:rPrChange w:id="6136" w:author="Антон Коцюбайло" w:date="2023-05-20T14:34:00Z">
              <w:rPr>
                <w:bCs/>
                <w:sz w:val="28"/>
                <w:szCs w:val="28"/>
                <w:lang w:val="ru-RU"/>
              </w:rPr>
            </w:rPrChange>
          </w:rPr>
          <w:delText xml:space="preserve">. </w:delText>
        </w:r>
        <w:r w:rsidDel="0078615D">
          <w:rPr>
            <w:bCs/>
            <w:sz w:val="28"/>
            <w:szCs w:val="28"/>
          </w:rPr>
          <w:delText xml:space="preserve">Сервер так само передає дані як це було описано вище. </w:delText>
        </w:r>
        <w:r w:rsidR="00830BE5" w:rsidDel="0078615D">
          <w:rPr>
            <w:bCs/>
            <w:sz w:val="28"/>
            <w:szCs w:val="28"/>
          </w:rPr>
          <w:delText>На Рис.3.6 зображено блок схему алгоритму роботи клієнту, який керує курсором. Дана блок схемою являється скороченим варіантом, оскільки самий код являється дуже громіздким. Налаштування серверу, створення сокету, підключення до серверу та отримання даних від серверу відбувається так само, як і у випадку з роботом, відмінними є такі блоки:</w:delText>
        </w:r>
      </w:del>
    </w:p>
    <w:p w:rsidR="00DC710D" w:rsidDel="0078615D" w:rsidRDefault="00C469B4" w:rsidP="00C469B4">
      <w:pPr>
        <w:spacing w:line="360" w:lineRule="auto"/>
        <w:ind w:firstLine="708"/>
        <w:rPr>
          <w:del w:id="6137" w:author="Антон Коцюбайло" w:date="2023-05-20T14:26:00Z"/>
          <w:bCs/>
          <w:sz w:val="28"/>
          <w:szCs w:val="28"/>
        </w:rPr>
      </w:pPr>
      <w:del w:id="6138" w:author="Антон Коцюбайло" w:date="2023-05-20T14:26:00Z">
        <w:r w:rsidDel="0078615D">
          <w:rPr>
            <w:bCs/>
            <w:sz w:val="28"/>
            <w:szCs w:val="28"/>
          </w:rPr>
          <w:delText>Визначення напрямку</w:delText>
        </w:r>
        <w:r w:rsidR="00830BE5" w:rsidRPr="00830BE5" w:rsidDel="0078615D">
          <w:rPr>
            <w:bCs/>
            <w:sz w:val="28"/>
            <w:szCs w:val="28"/>
          </w:rPr>
          <w:delText xml:space="preserve">: Після отримання вхідного напрямку руху мишки, програма перевіряє це значення і встановлює відповідний напрямок для подальшого переміщення мишки. Це включає в себе перевірку отриманого напрямку і його порівняння з попереднім напрямком руху. </w:delText>
        </w:r>
        <w:r w:rsidR="00DC710D" w:rsidDel="0078615D">
          <w:rPr>
            <w:bCs/>
            <w:sz w:val="28"/>
            <w:szCs w:val="28"/>
          </w:rPr>
          <w:delText xml:space="preserve">Попередній напрямок необхідний для того щоб можна було керувати правою кнопкою миші та двойним нажиманням миші. Наприклад якщо попереднім значенням було значення </w:delText>
        </w:r>
        <w:r w:rsidR="00DC710D" w:rsidRPr="00DC710D" w:rsidDel="0078615D">
          <w:rPr>
            <w:bCs/>
            <w:sz w:val="28"/>
            <w:szCs w:val="28"/>
          </w:rPr>
          <w:delText>“</w:delText>
        </w:r>
        <w:r w:rsidR="00DC710D" w:rsidDel="0078615D">
          <w:rPr>
            <w:bCs/>
            <w:sz w:val="28"/>
            <w:szCs w:val="28"/>
          </w:rPr>
          <w:delText>вправо</w:delText>
        </w:r>
        <w:r w:rsidR="00DC710D" w:rsidRPr="00DC710D" w:rsidDel="0078615D">
          <w:rPr>
            <w:bCs/>
            <w:sz w:val="28"/>
            <w:szCs w:val="28"/>
          </w:rPr>
          <w:delText>” і теперішній “</w:delText>
        </w:r>
        <w:r w:rsidR="00DC710D" w:rsidDel="0078615D">
          <w:rPr>
            <w:bCs/>
            <w:sz w:val="28"/>
            <w:szCs w:val="28"/>
          </w:rPr>
          <w:delText>кліпання</w:delText>
        </w:r>
        <w:r w:rsidR="00DC710D" w:rsidRPr="00DC710D" w:rsidDel="0078615D">
          <w:rPr>
            <w:bCs/>
            <w:sz w:val="28"/>
            <w:szCs w:val="28"/>
          </w:rPr>
          <w:delText>”, то це означає що користувач хоче нажати праву кнопку миші</w:delText>
        </w:r>
        <w:r w:rsidR="00DC710D" w:rsidDel="0078615D">
          <w:rPr>
            <w:bCs/>
            <w:sz w:val="28"/>
            <w:szCs w:val="28"/>
          </w:rPr>
          <w:delText xml:space="preserve">, так само для двойного нажимання миші попереднє і теперішнє значення руху має бути </w:delText>
        </w:r>
        <w:r w:rsidR="00DC710D" w:rsidRPr="00DC710D" w:rsidDel="0078615D">
          <w:rPr>
            <w:bCs/>
            <w:sz w:val="28"/>
            <w:szCs w:val="28"/>
          </w:rPr>
          <w:delText>“</w:delText>
        </w:r>
        <w:r w:rsidR="00DC710D" w:rsidDel="0078615D">
          <w:rPr>
            <w:bCs/>
            <w:sz w:val="28"/>
            <w:szCs w:val="28"/>
          </w:rPr>
          <w:delText>кліпання</w:delText>
        </w:r>
        <w:r w:rsidR="00DC710D" w:rsidRPr="00DC710D" w:rsidDel="0078615D">
          <w:rPr>
            <w:bCs/>
            <w:sz w:val="28"/>
            <w:szCs w:val="28"/>
          </w:rPr>
          <w:delText>”</w:delText>
        </w:r>
      </w:del>
    </w:p>
    <w:p w:rsidR="00830BE5" w:rsidRPr="00830BE5" w:rsidDel="0078615D" w:rsidRDefault="00DC710D" w:rsidP="00C469B4">
      <w:pPr>
        <w:spacing w:line="360" w:lineRule="auto"/>
        <w:ind w:firstLine="708"/>
        <w:rPr>
          <w:del w:id="6139" w:author="Антон Коцюбайло" w:date="2023-05-20T14:26:00Z"/>
          <w:bCs/>
          <w:sz w:val="28"/>
          <w:szCs w:val="28"/>
        </w:rPr>
      </w:pPr>
      <w:del w:id="6140" w:author="Антон Коцюбайло" w:date="2023-05-20T14:26:00Z">
        <w:r w:rsidRPr="00830BE5" w:rsidDel="0078615D">
          <w:rPr>
            <w:bCs/>
            <w:sz w:val="28"/>
            <w:szCs w:val="28"/>
          </w:rPr>
          <w:delText xml:space="preserve"> </w:delText>
        </w:r>
        <w:r w:rsidR="00830BE5" w:rsidRPr="00830BE5" w:rsidDel="0078615D">
          <w:rPr>
            <w:bCs/>
            <w:sz w:val="28"/>
            <w:szCs w:val="28"/>
          </w:rPr>
          <w:delText xml:space="preserve">Переміщення мишки: Після визначення напрямку руху, програма реалізує функцію переміщення мишки в заданому напрямку </w:delText>
        </w:r>
        <w:r w:rsidR="00C469B4" w:rsidDel="0078615D">
          <w:rPr>
            <w:bCs/>
            <w:sz w:val="28"/>
            <w:szCs w:val="28"/>
          </w:rPr>
          <w:delText xml:space="preserve">протягом </w:delText>
        </w:r>
        <w:r w:rsidR="00830BE5" w:rsidRPr="00830BE5" w:rsidDel="0078615D">
          <w:rPr>
            <w:bCs/>
            <w:sz w:val="28"/>
            <w:szCs w:val="28"/>
          </w:rPr>
          <w:delText>певного проміжку часу. Це включає зміну координат мишки на основі поточного напрямку руху, швидкості руху та інших параметрів. Під час цього процесу мишка поступово зміщується в заданому напрямку на кожному кроці визначеного часового проміжку. Наприклад, якщо мишка рухається вправо, програма збільшує значення X-координати мишки для переміщення її вправо.</w:delText>
        </w:r>
      </w:del>
    </w:p>
    <w:p w:rsidR="00830BE5" w:rsidRPr="00830BE5" w:rsidDel="0078615D" w:rsidRDefault="00830BE5" w:rsidP="00C469B4">
      <w:pPr>
        <w:spacing w:line="360" w:lineRule="auto"/>
        <w:ind w:firstLine="708"/>
        <w:rPr>
          <w:del w:id="6141" w:author="Антон Коцюбайло" w:date="2023-05-20T14:26:00Z"/>
          <w:bCs/>
          <w:sz w:val="28"/>
          <w:szCs w:val="28"/>
        </w:rPr>
      </w:pPr>
      <w:del w:id="6142" w:author="Антон Коцюбайло" w:date="2023-05-20T14:26:00Z">
        <w:r w:rsidRPr="00830BE5" w:rsidDel="0078615D">
          <w:rPr>
            <w:bCs/>
            <w:sz w:val="28"/>
            <w:szCs w:val="28"/>
          </w:rPr>
          <w:delText>Перевірка умови зупинки: Після кожного кроку переміщення мишки виконується перевірка певних умов, щоб визначити, чи потрібно зупинити рух мишки. Ці умови можуть включати досягнення кінця екрану, натискання користувачем спеціальної клавіші для зупинки руху, отримання сигналу зовнішнього пристрою або інших обмежень. Якщо будь-яка з умов виконується, програма зупиняє рух мишки і переходить до наступних кроків.</w:delText>
        </w:r>
      </w:del>
    </w:p>
    <w:p w:rsidR="00830BE5" w:rsidDel="0078615D" w:rsidRDefault="00830BE5" w:rsidP="00C469B4">
      <w:pPr>
        <w:spacing w:line="360" w:lineRule="auto"/>
        <w:ind w:firstLine="708"/>
        <w:rPr>
          <w:del w:id="6143" w:author="Антон Коцюбайло" w:date="2023-05-20T14:26:00Z"/>
          <w:bCs/>
          <w:sz w:val="28"/>
          <w:szCs w:val="28"/>
        </w:rPr>
      </w:pPr>
      <w:del w:id="6144" w:author="Антон Коцюбайло" w:date="2023-05-20T14:26:00Z">
        <w:r w:rsidRPr="00830BE5" w:rsidDel="0078615D">
          <w:rPr>
            <w:bCs/>
            <w:sz w:val="28"/>
            <w:szCs w:val="28"/>
          </w:rPr>
          <w:delText>Виконання додаткових операцій: Після кожного кроку переміщен</w:delText>
        </w:r>
        <w:r w:rsidR="00DC710D" w:rsidDel="0078615D">
          <w:rPr>
            <w:bCs/>
            <w:sz w:val="28"/>
            <w:szCs w:val="28"/>
          </w:rPr>
          <w:delText>ня мишки, програма може виконує</w:delText>
        </w:r>
        <w:r w:rsidRPr="00830BE5" w:rsidDel="0078615D">
          <w:rPr>
            <w:bCs/>
            <w:sz w:val="28"/>
            <w:szCs w:val="28"/>
          </w:rPr>
          <w:delText xml:space="preserve"> додаткові операції, які пов'язані з натискання</w:delText>
        </w:r>
        <w:r w:rsidR="00DC710D" w:rsidDel="0078615D">
          <w:rPr>
            <w:bCs/>
            <w:sz w:val="28"/>
            <w:szCs w:val="28"/>
          </w:rPr>
          <w:delText>м кнопок миші</w:delText>
        </w:r>
        <w:r w:rsidRPr="00830BE5" w:rsidDel="0078615D">
          <w:rPr>
            <w:bCs/>
            <w:sz w:val="28"/>
            <w:szCs w:val="28"/>
          </w:rPr>
          <w:delText xml:space="preserve">. </w:delText>
        </w:r>
      </w:del>
    </w:p>
    <w:p w:rsidR="00830BE5" w:rsidRPr="00DC710D" w:rsidDel="0078615D" w:rsidRDefault="00C469B4" w:rsidP="00830BE5">
      <w:pPr>
        <w:spacing w:line="360" w:lineRule="auto"/>
        <w:ind w:firstLine="0"/>
        <w:rPr>
          <w:del w:id="6145" w:author="Антон Коцюбайло" w:date="2023-05-20T14:26:00Z"/>
          <w:bCs/>
          <w:sz w:val="28"/>
          <w:szCs w:val="28"/>
        </w:rPr>
      </w:pPr>
      <w:del w:id="6146" w:author="Антон Коцюбайло" w:date="2023-05-20T14:26:00Z">
        <w:r w:rsidDel="0078615D">
          <w:rPr>
            <w:bCs/>
            <w:sz w:val="28"/>
            <w:szCs w:val="28"/>
          </w:rPr>
          <w:delText>Ці всі операції також відбуваються циклічно поки користувач не нажме комбінацію клавіш про завершення процесу в терміналі. Д</w:delText>
        </w:r>
        <w:r w:rsidRPr="00C469B4" w:rsidDel="0078615D">
          <w:rPr>
            <w:bCs/>
            <w:sz w:val="28"/>
            <w:szCs w:val="28"/>
          </w:rPr>
          <w:delText xml:space="preserve">ля керування мишею використовується </w:delText>
        </w:r>
        <w:r w:rsidDel="0078615D">
          <w:rPr>
            <w:bCs/>
            <w:sz w:val="28"/>
            <w:szCs w:val="28"/>
          </w:rPr>
          <w:delText xml:space="preserve">бібліотека </w:delText>
        </w:r>
        <w:r w:rsidRPr="00C469B4" w:rsidDel="0078615D">
          <w:rPr>
            <w:bCs/>
            <w:sz w:val="28"/>
            <w:szCs w:val="28"/>
          </w:rPr>
          <w:delText>pyautogui в мові програмування Python. Цей модуль надає функціональність для автоматизації рухів миші та керування клавіатурою на комп'ютері.</w:delText>
        </w:r>
        <w:r w:rsidR="00DC710D" w:rsidDel="0078615D">
          <w:rPr>
            <w:bCs/>
            <w:sz w:val="28"/>
            <w:szCs w:val="28"/>
          </w:rPr>
          <w:delText xml:space="preserve"> Найчастіше використовувались функції для переміщення курсору </w:delText>
        </w:r>
        <w:r w:rsidR="00DC710D" w:rsidRPr="00DC710D" w:rsidDel="0078615D">
          <w:rPr>
            <w:bCs/>
            <w:sz w:val="28"/>
            <w:szCs w:val="28"/>
          </w:rPr>
          <w:delText>moveTo(x, y)</w:delText>
        </w:r>
        <w:r w:rsidR="00DC710D" w:rsidDel="0078615D">
          <w:rPr>
            <w:bCs/>
            <w:sz w:val="28"/>
            <w:szCs w:val="28"/>
          </w:rPr>
          <w:delText xml:space="preserve">, </w:delText>
        </w:r>
        <w:r w:rsidR="00DC710D" w:rsidRPr="00DC710D" w:rsidDel="0078615D">
          <w:rPr>
            <w:bCs/>
            <w:sz w:val="28"/>
            <w:szCs w:val="28"/>
          </w:rPr>
          <w:delText>rightClick()</w:delText>
        </w:r>
        <w:r w:rsidR="00DC710D" w:rsidDel="0078615D">
          <w:rPr>
            <w:bCs/>
            <w:sz w:val="28"/>
            <w:szCs w:val="28"/>
          </w:rPr>
          <w:delText xml:space="preserve">,  </w:delText>
        </w:r>
        <w:r w:rsidR="00DC710D" w:rsidDel="0078615D">
          <w:rPr>
            <w:bCs/>
            <w:sz w:val="28"/>
            <w:szCs w:val="28"/>
            <w:lang w:val="en-US"/>
          </w:rPr>
          <w:delText>doubleClick</w:delText>
        </w:r>
        <w:r w:rsidR="00DC710D" w:rsidRPr="00DC710D" w:rsidDel="0078615D">
          <w:rPr>
            <w:bCs/>
            <w:sz w:val="28"/>
            <w:szCs w:val="28"/>
          </w:rPr>
          <w:delText xml:space="preserve">(). </w:delText>
        </w:r>
      </w:del>
    </w:p>
    <w:p w:rsidR="0047406D" w:rsidDel="0078615D" w:rsidRDefault="00C469B4" w:rsidP="0047406D">
      <w:pPr>
        <w:spacing w:line="360" w:lineRule="auto"/>
        <w:ind w:firstLine="0"/>
        <w:jc w:val="center"/>
        <w:rPr>
          <w:del w:id="6147" w:author="Антон Коцюбайло" w:date="2023-05-20T14:26:00Z"/>
          <w:b/>
          <w:bCs/>
          <w:sz w:val="28"/>
          <w:szCs w:val="28"/>
        </w:rPr>
      </w:pPr>
      <w:del w:id="6148" w:author="Антон Коцюбайло" w:date="2023-05-20T14:26:00Z">
        <w:r w:rsidRPr="00C469B4" w:rsidDel="0078615D">
          <w:rPr>
            <w:b/>
            <w:bCs/>
            <w:noProof/>
            <w:sz w:val="28"/>
            <w:szCs w:val="28"/>
            <w:lang w:val="en-US" w:eastAsia="en-US"/>
            <w:rPrChange w:id="6149" w:author="Unknown">
              <w:rPr>
                <w:noProof/>
                <w:lang w:val="en-US" w:eastAsia="en-US"/>
              </w:rPr>
            </w:rPrChange>
          </w:rPr>
          <w:drawing>
            <wp:inline distT="0" distB="0" distL="0" distR="0" wp14:anchorId="5F7995E4" wp14:editId="5678237E">
              <wp:extent cx="1077953" cy="4633883"/>
              <wp:effectExtent l="0" t="0" r="8255" b="0"/>
              <wp:docPr id="61" name="Рисунок 61" descr="C:\Users\antoh\Downloads\Telegram Desktop\Untitled Diagram.drawi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ntoh\Downloads\Telegram Desktop\Untitled Diagram.drawio(3).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100080" cy="4729004"/>
                      </a:xfrm>
                      <a:prstGeom prst="rect">
                        <a:avLst/>
                      </a:prstGeom>
                      <a:noFill/>
                      <a:ln>
                        <a:noFill/>
                      </a:ln>
                    </pic:spPr>
                  </pic:pic>
                </a:graphicData>
              </a:graphic>
            </wp:inline>
          </w:drawing>
        </w:r>
      </w:del>
    </w:p>
    <w:p w:rsidR="0047406D" w:rsidRPr="00CD23E1" w:rsidDel="0078615D" w:rsidRDefault="0047406D" w:rsidP="00CD23E1">
      <w:pPr>
        <w:spacing w:line="360" w:lineRule="auto"/>
        <w:ind w:firstLine="0"/>
        <w:rPr>
          <w:del w:id="6150" w:author="Антон Коцюбайло" w:date="2023-05-20T14:26:00Z"/>
          <w:b/>
          <w:bCs/>
          <w:sz w:val="28"/>
          <w:szCs w:val="28"/>
        </w:rPr>
      </w:pPr>
      <w:del w:id="6151" w:author="Антон Коцюбайло" w:date="2023-05-20T14:26:00Z">
        <w:r w:rsidDel="0078615D">
          <w:rPr>
            <w:b/>
            <w:bCs/>
            <w:sz w:val="28"/>
            <w:szCs w:val="28"/>
          </w:rPr>
          <w:tab/>
        </w:r>
        <w:r w:rsidR="00CD23E1" w:rsidDel="0078615D">
          <w:rPr>
            <w:b/>
            <w:bCs/>
            <w:sz w:val="28"/>
            <w:szCs w:val="28"/>
          </w:rPr>
          <w:tab/>
        </w:r>
        <w:r w:rsidR="00CD23E1" w:rsidDel="0078615D">
          <w:rPr>
            <w:szCs w:val="26"/>
            <w:lang w:eastAsia="en-US"/>
          </w:rPr>
          <w:delText>Рисунок 3.</w:delText>
        </w:r>
        <w:r w:rsidR="00CD23E1" w:rsidRPr="0078615D" w:rsidDel="0078615D">
          <w:rPr>
            <w:szCs w:val="26"/>
            <w:lang w:eastAsia="en-US"/>
            <w:rPrChange w:id="6152" w:author="Антон Коцюбайло" w:date="2023-05-20T14:34:00Z">
              <w:rPr>
                <w:szCs w:val="26"/>
                <w:lang w:val="ru-RU" w:eastAsia="en-US"/>
              </w:rPr>
            </w:rPrChange>
          </w:rPr>
          <w:delText>9</w:delText>
        </w:r>
        <w:r w:rsidR="00CD23E1" w:rsidRPr="002C2D2C" w:rsidDel="0078615D">
          <w:rPr>
            <w:szCs w:val="26"/>
            <w:lang w:eastAsia="en-US"/>
          </w:rPr>
          <w:delText xml:space="preserve"> </w:delText>
        </w:r>
        <w:r w:rsidR="00CD23E1" w:rsidDel="0078615D">
          <w:rPr>
            <w:szCs w:val="26"/>
            <w:lang w:eastAsia="en-US"/>
          </w:rPr>
          <w:delText>Блок схеми роботи</w:delText>
        </w:r>
        <w:r w:rsidR="00CD23E1" w:rsidRPr="0078615D" w:rsidDel="0078615D">
          <w:rPr>
            <w:szCs w:val="26"/>
            <w:lang w:eastAsia="en-US"/>
            <w:rPrChange w:id="6153" w:author="Антон Коцюбайло" w:date="2023-05-20T14:34:00Z">
              <w:rPr>
                <w:szCs w:val="26"/>
                <w:lang w:val="ru-RU" w:eastAsia="en-US"/>
              </w:rPr>
            </w:rPrChange>
          </w:rPr>
          <w:delText xml:space="preserve"> </w:delText>
        </w:r>
        <w:r w:rsidR="00CD23E1" w:rsidDel="0078615D">
          <w:rPr>
            <w:szCs w:val="26"/>
            <w:lang w:eastAsia="en-US"/>
          </w:rPr>
          <w:delText>клієнта, який керує курсором</w:delText>
        </w:r>
      </w:del>
    </w:p>
    <w:p w:rsidR="008C0A3A" w:rsidRPr="008C0A3A" w:rsidDel="0078615D" w:rsidRDefault="008C0A3A" w:rsidP="00F60AC8">
      <w:pPr>
        <w:spacing w:line="360" w:lineRule="auto"/>
        <w:ind w:firstLine="0"/>
        <w:rPr>
          <w:del w:id="6154" w:author="Антон Коцюбайло" w:date="2023-05-20T14:26:00Z"/>
          <w:b/>
          <w:bCs/>
          <w:sz w:val="28"/>
          <w:szCs w:val="28"/>
        </w:rPr>
      </w:pPr>
      <w:del w:id="6155" w:author="Антон Коцюбайло" w:date="2023-05-20T14:26:00Z">
        <w:r w:rsidRPr="008C0A3A" w:rsidDel="0078615D">
          <w:rPr>
            <w:b/>
            <w:bCs/>
            <w:sz w:val="28"/>
            <w:szCs w:val="28"/>
          </w:rPr>
          <w:delText>Виснов</w:delText>
        </w:r>
        <w:r w:rsidR="00525AF0" w:rsidDel="0078615D">
          <w:rPr>
            <w:b/>
            <w:bCs/>
            <w:sz w:val="28"/>
            <w:szCs w:val="28"/>
          </w:rPr>
          <w:delText>ки за розділом 3</w:delText>
        </w:r>
        <w:r w:rsidRPr="008C0A3A" w:rsidDel="0078615D">
          <w:rPr>
            <w:b/>
            <w:bCs/>
            <w:sz w:val="28"/>
            <w:szCs w:val="28"/>
          </w:rPr>
          <w:delText>:</w:delText>
        </w:r>
      </w:del>
    </w:p>
    <w:p w:rsidR="008C0A3A" w:rsidDel="0078615D" w:rsidRDefault="006F2054" w:rsidP="006F2054">
      <w:pPr>
        <w:spacing w:line="360" w:lineRule="auto"/>
        <w:ind w:firstLine="0"/>
        <w:rPr>
          <w:del w:id="6156" w:author="Антон Коцюбайло" w:date="2023-05-20T14:26:00Z"/>
          <w:bCs/>
          <w:sz w:val="28"/>
          <w:szCs w:val="28"/>
        </w:rPr>
      </w:pPr>
      <w:del w:id="6157" w:author="Антон Коцюбайло" w:date="2023-05-20T14:26:00Z">
        <w:r w:rsidDel="0078615D">
          <w:rPr>
            <w:bCs/>
            <w:sz w:val="28"/>
            <w:szCs w:val="28"/>
          </w:rPr>
          <w:tab/>
          <w:delText xml:space="preserve">У даному розділі підібрано компонентну базу для системи для запису та відображення ЕОГ, далі розроблено програмне забезпечення, яке зчитує та записує відповідні сигнали файли для подальшої обробки, тренування алгоритму класифікації. </w:delText>
        </w:r>
      </w:del>
    </w:p>
    <w:p w:rsidR="00122F1A" w:rsidDel="0078615D" w:rsidRDefault="006F2054" w:rsidP="006F2054">
      <w:pPr>
        <w:spacing w:line="360" w:lineRule="auto"/>
        <w:ind w:firstLine="0"/>
        <w:rPr>
          <w:del w:id="6158" w:author="Антон Коцюбайло" w:date="2023-05-20T14:26:00Z"/>
          <w:bCs/>
          <w:sz w:val="28"/>
          <w:szCs w:val="28"/>
        </w:rPr>
      </w:pPr>
      <w:del w:id="6159" w:author="Антон Коцюбайло" w:date="2023-05-20T14:26:00Z">
        <w:r w:rsidDel="0078615D">
          <w:rPr>
            <w:bCs/>
            <w:sz w:val="28"/>
            <w:szCs w:val="28"/>
          </w:rPr>
          <w:tab/>
          <w:delText>Після цього проаналізовано реальні дані ЕОГ, а саме спектр випадкових сигналів, і виявлено, що реальні дані мають так само багато шумів, як і тестові сигнали, які в результаті відфільровані за допомогою ФНЧ фільтру запропонованого в розділі 2.</w:delText>
        </w:r>
      </w:del>
    </w:p>
    <w:p w:rsidR="006F2054" w:rsidDel="0078615D" w:rsidRDefault="006F2054" w:rsidP="006F2054">
      <w:pPr>
        <w:spacing w:line="360" w:lineRule="auto"/>
        <w:ind w:firstLine="0"/>
        <w:rPr>
          <w:del w:id="6160" w:author="Антон Коцюбайло" w:date="2023-05-20T14:26:00Z"/>
          <w:bCs/>
          <w:sz w:val="28"/>
          <w:szCs w:val="28"/>
        </w:rPr>
      </w:pPr>
      <w:del w:id="6161" w:author="Антон Коцюбайло" w:date="2023-05-20T14:26:00Z">
        <w:r w:rsidDel="0078615D">
          <w:rPr>
            <w:bCs/>
            <w:sz w:val="28"/>
            <w:szCs w:val="28"/>
          </w:rPr>
          <w:tab/>
        </w:r>
        <w:r w:rsidR="00955BEE" w:rsidDel="0078615D">
          <w:rPr>
            <w:bCs/>
            <w:sz w:val="28"/>
            <w:szCs w:val="28"/>
          </w:rPr>
          <w:delText>Сформовано матрицю помилок натренерованого класифікатора і визначено значення точності. Значення точності класифікації реальних даних трохи гірша за класифікацію теоретичних даних, але всеодно висока і сягає 0,86 що тільки на 4% гірше від теоретичних.</w:delText>
        </w:r>
      </w:del>
    </w:p>
    <w:p w:rsidR="00AC1DDD" w:rsidRPr="004A1841" w:rsidDel="0078615D" w:rsidRDefault="00AC1DDD" w:rsidP="006F2054">
      <w:pPr>
        <w:spacing w:line="360" w:lineRule="auto"/>
        <w:ind w:firstLine="0"/>
        <w:rPr>
          <w:del w:id="6162" w:author="Антон Коцюбайло" w:date="2023-05-20T14:26:00Z"/>
          <w:bCs/>
          <w:sz w:val="28"/>
          <w:szCs w:val="28"/>
        </w:rPr>
      </w:pPr>
      <w:del w:id="6163" w:author="Антон Коцюбайло" w:date="2023-05-20T14:26:00Z">
        <w:r w:rsidDel="0078615D">
          <w:rPr>
            <w:bCs/>
            <w:sz w:val="28"/>
            <w:szCs w:val="28"/>
          </w:rPr>
          <w:tab/>
          <w:delText xml:space="preserve">Обгрунтовано вибір радіомодуля, а саме </w:delText>
        </w:r>
        <w:r w:rsidDel="0078615D">
          <w:rPr>
            <w:bCs/>
            <w:sz w:val="28"/>
            <w:szCs w:val="28"/>
            <w:lang w:val="en-US"/>
          </w:rPr>
          <w:delText>Wi</w:delText>
        </w:r>
        <w:r w:rsidRPr="004A1841" w:rsidDel="0078615D">
          <w:rPr>
            <w:bCs/>
            <w:sz w:val="28"/>
            <w:szCs w:val="28"/>
          </w:rPr>
          <w:delText>-</w:delText>
        </w:r>
        <w:r w:rsidDel="0078615D">
          <w:rPr>
            <w:bCs/>
            <w:sz w:val="28"/>
            <w:szCs w:val="28"/>
            <w:lang w:val="en-US"/>
          </w:rPr>
          <w:delText>fi</w:delText>
        </w:r>
        <w:r w:rsidRPr="004A1841" w:rsidDel="0078615D">
          <w:rPr>
            <w:bCs/>
            <w:sz w:val="28"/>
            <w:szCs w:val="28"/>
          </w:rPr>
          <w:delText xml:space="preserve"> контроллера,</w:delText>
        </w:r>
        <w:r w:rsidR="004A1841" w:rsidRPr="004A1841" w:rsidDel="0078615D">
          <w:rPr>
            <w:bCs/>
            <w:sz w:val="28"/>
            <w:szCs w:val="28"/>
          </w:rPr>
          <w:delText xml:space="preserve"> який має велику стабільність, універсальність</w:delText>
        </w:r>
        <w:r w:rsidR="004A1841" w:rsidDel="0078615D">
          <w:rPr>
            <w:bCs/>
            <w:sz w:val="28"/>
            <w:szCs w:val="28"/>
          </w:rPr>
          <w:delText>, швидкість передачі даних.</w:delText>
        </w:r>
      </w:del>
    </w:p>
    <w:p w:rsidR="003E3D26" w:rsidRPr="00A96123" w:rsidRDefault="00955BEE" w:rsidP="00A96123">
      <w:pPr>
        <w:spacing w:line="360" w:lineRule="auto"/>
        <w:ind w:firstLine="0"/>
        <w:rPr>
          <w:bCs/>
          <w:sz w:val="28"/>
          <w:szCs w:val="28"/>
        </w:rPr>
      </w:pPr>
      <w:del w:id="6164" w:author="Антон Коцюбайло" w:date="2023-05-20T14:26:00Z">
        <w:r w:rsidDel="0078615D">
          <w:rPr>
            <w:bCs/>
            <w:sz w:val="28"/>
            <w:szCs w:val="28"/>
          </w:rPr>
          <w:tab/>
          <w:delText>Реалізовану систему для керування роботом та</w:delText>
        </w:r>
        <w:r w:rsidR="00AC1DDD" w:rsidDel="0078615D">
          <w:rPr>
            <w:bCs/>
            <w:sz w:val="28"/>
            <w:szCs w:val="28"/>
          </w:rPr>
          <w:delText xml:space="preserve"> курсор</w:delText>
        </w:r>
        <w:r w:rsidR="004A1841" w:rsidDel="0078615D">
          <w:rPr>
            <w:bCs/>
            <w:sz w:val="28"/>
            <w:szCs w:val="28"/>
          </w:rPr>
          <w:delText>ом миші, яка підтверджує те що запропонованан система є універсальною і може бути імплементованою до будь-якої платформи</w:delText>
        </w:r>
      </w:del>
    </w:p>
    <w:p w:rsidR="008C0A3A" w:rsidRPr="002422FE" w:rsidRDefault="008C0A3A" w:rsidP="00A96123">
      <w:pPr>
        <w:spacing w:line="360" w:lineRule="auto"/>
        <w:ind w:left="2832" w:firstLine="708"/>
        <w:rPr>
          <w:b/>
          <w:bCs/>
          <w:sz w:val="32"/>
          <w:szCs w:val="32"/>
        </w:rPr>
      </w:pPr>
      <w:r w:rsidRPr="002422FE">
        <w:rPr>
          <w:b/>
          <w:bCs/>
          <w:sz w:val="32"/>
          <w:szCs w:val="32"/>
        </w:rPr>
        <w:t>Загальні висновки</w:t>
      </w:r>
    </w:p>
    <w:p w:rsidR="00C15C00" w:rsidRDefault="00F40D5A" w:rsidP="003E639D">
      <w:pPr>
        <w:spacing w:line="360" w:lineRule="auto"/>
        <w:ind w:firstLine="708"/>
        <w:rPr>
          <w:ins w:id="6165" w:author="Антон Коцюбайло" w:date="2023-05-20T22:19:00Z"/>
          <w:sz w:val="28"/>
          <w:szCs w:val="28"/>
        </w:rPr>
      </w:pPr>
      <w:r>
        <w:rPr>
          <w:sz w:val="28"/>
          <w:szCs w:val="28"/>
        </w:rPr>
        <w:t>У дисертаційній роботі вирішено актуальну та важливу науково-прикладну задачу</w:t>
      </w:r>
      <w:del w:id="6166" w:author="Антон Коцюбайло" w:date="2023-05-20T22:05:00Z">
        <w:r w:rsidDel="00262AFD">
          <w:rPr>
            <w:sz w:val="28"/>
            <w:szCs w:val="28"/>
          </w:rPr>
          <w:delText xml:space="preserve"> </w:delText>
        </w:r>
      </w:del>
      <w:r w:rsidR="004065E7">
        <w:rPr>
          <w:sz w:val="28"/>
          <w:szCs w:val="28"/>
        </w:rPr>
        <w:t xml:space="preserve"> </w:t>
      </w:r>
      <w:ins w:id="6167" w:author="Антон Коцюбайло" w:date="2023-05-20T22:17:00Z">
        <w:r w:rsidR="00C15C00" w:rsidRPr="00DA2BA7">
          <w:rPr>
            <w:rFonts w:eastAsia="Calibri"/>
            <w:sz w:val="28"/>
            <w:szCs w:val="28"/>
            <w:lang w:eastAsia="en-US"/>
          </w:rPr>
          <w:t xml:space="preserve">підвищення достовірності та універсальності систем керування поглядом на основі методу ЕОГ шляхом подальшого розвитку існуючих підходів їх побудови, включаючи методи класифікації ЕОГ-сигналів, удосконалення їх структурно-функціональної організації, розроблення алгоритмічних і програмних рішень реалізації та створення макета системи </w:t>
        </w:r>
        <w:r w:rsidR="00C15C00">
          <w:rPr>
            <w:rFonts w:eastAsia="Calibri"/>
            <w:sz w:val="28"/>
            <w:szCs w:val="28"/>
            <w:lang w:eastAsia="en-US"/>
          </w:rPr>
          <w:t>керування поглядом на їх основі</w:t>
        </w:r>
      </w:ins>
      <w:del w:id="6168" w:author="Антон Коцюбайло" w:date="2023-05-20T22:05:00Z">
        <w:r w:rsidDel="00262AFD">
          <w:rPr>
            <w:sz w:val="28"/>
            <w:szCs w:val="28"/>
          </w:rPr>
          <w:delText xml:space="preserve">підвищення ефективності (за критеріями </w:delText>
        </w:r>
        <w:r w:rsidRPr="00145750" w:rsidDel="00262AFD">
          <w:rPr>
            <w:sz w:val="28"/>
            <w:szCs w:val="28"/>
          </w:rPr>
          <w:delText>кількості правильно виявлених шумових та нешумових точок, а також часової складності</w:delText>
        </w:r>
        <w:r w:rsidDel="00262AFD">
          <w:rPr>
            <w:sz w:val="28"/>
            <w:szCs w:val="28"/>
          </w:rPr>
          <w:delText xml:space="preserve">) </w:delText>
        </w:r>
        <w:r w:rsidDel="00262AFD">
          <w:rPr>
            <w:sz w:val="28"/>
            <w:szCs w:val="28"/>
            <w:lang w:val="pl-PL"/>
          </w:rPr>
          <w:delText>фільтрації хмар точок отриманих LIDAR</w:delText>
        </w:r>
        <w:r w:rsidDel="00262AFD">
          <w:rPr>
            <w:sz w:val="28"/>
            <w:szCs w:val="28"/>
          </w:rPr>
          <w:delText xml:space="preserve"> сенсором шляхом</w:delText>
        </w:r>
        <w:r w:rsidR="003E639D" w:rsidDel="00262AFD">
          <w:rPr>
            <w:sz w:val="28"/>
            <w:szCs w:val="28"/>
          </w:rPr>
          <w:delText xml:space="preserve"> використання підходів, застосованих у </w:delText>
        </w:r>
        <w:r w:rsidR="003E639D" w:rsidDel="00262AFD">
          <w:rPr>
            <w:sz w:val="28"/>
            <w:szCs w:val="28"/>
            <w:lang w:val="pl-PL"/>
          </w:rPr>
          <w:delText>FCSOR</w:delText>
        </w:r>
        <w:r w:rsidR="003E639D" w:rsidDel="00262AFD">
          <w:rPr>
            <w:sz w:val="28"/>
            <w:szCs w:val="28"/>
          </w:rPr>
          <w:delText>,</w:delText>
        </w:r>
        <w:r w:rsidR="003E639D" w:rsidDel="00262AFD">
          <w:rPr>
            <w:sz w:val="28"/>
            <w:szCs w:val="28"/>
            <w:lang w:val="pl-PL"/>
          </w:rPr>
          <w:delText xml:space="preserve"> DROR, PCAAC </w:delText>
        </w:r>
        <w:r w:rsidR="003E639D" w:rsidDel="00262AFD">
          <w:rPr>
            <w:sz w:val="28"/>
            <w:szCs w:val="28"/>
          </w:rPr>
          <w:delText xml:space="preserve">та </w:delText>
        </w:r>
        <w:r w:rsidR="003E639D" w:rsidDel="00262AFD">
          <w:rPr>
            <w:sz w:val="28"/>
            <w:szCs w:val="28"/>
            <w:lang w:val="pl-PL"/>
          </w:rPr>
          <w:delText>OPTICS-OF(LOF)</w:delText>
        </w:r>
        <w:r w:rsidR="003E639D" w:rsidDel="00262AFD">
          <w:rPr>
            <w:sz w:val="28"/>
            <w:szCs w:val="28"/>
          </w:rPr>
          <w:delText xml:space="preserve"> фільтрах з їх подальшим покращенням</w:delText>
        </w:r>
      </w:del>
      <w:r w:rsidR="003E639D">
        <w:rPr>
          <w:sz w:val="28"/>
          <w:szCs w:val="28"/>
        </w:rPr>
        <w:t>.</w:t>
      </w:r>
      <w:r w:rsidR="003E639D" w:rsidRPr="003E639D">
        <w:rPr>
          <w:sz w:val="28"/>
          <w:szCs w:val="28"/>
        </w:rPr>
        <w:t xml:space="preserve"> </w:t>
      </w:r>
    </w:p>
    <w:p w:rsidR="00D9782D" w:rsidRDefault="003E639D" w:rsidP="003E639D">
      <w:pPr>
        <w:spacing w:line="360" w:lineRule="auto"/>
        <w:ind w:firstLine="708"/>
        <w:rPr>
          <w:sz w:val="28"/>
          <w:szCs w:val="28"/>
        </w:rPr>
      </w:pPr>
      <w:r>
        <w:rPr>
          <w:sz w:val="28"/>
          <w:szCs w:val="28"/>
        </w:rPr>
        <w:t>Під час виконання досліджень отримано наступні практичні та наукові результати:</w:t>
      </w:r>
    </w:p>
    <w:p w:rsidR="003E639D" w:rsidDel="00C15C00" w:rsidRDefault="003B213F" w:rsidP="00FF2AAF">
      <w:pPr>
        <w:pStyle w:val="aa"/>
        <w:numPr>
          <w:ilvl w:val="0"/>
          <w:numId w:val="6"/>
        </w:numPr>
        <w:spacing w:line="360" w:lineRule="auto"/>
        <w:rPr>
          <w:del w:id="6169" w:author="Антон Коцюбайло" w:date="2023-05-20T22:20:00Z"/>
          <w:bCs/>
          <w:sz w:val="28"/>
          <w:szCs w:val="28"/>
        </w:rPr>
      </w:pPr>
      <w:ins w:id="6170" w:author="Антон Коцюбайло" w:date="2023-05-20T22:39:00Z">
        <w:r>
          <w:rPr>
            <w:bCs/>
            <w:sz w:val="28"/>
            <w:szCs w:val="28"/>
          </w:rPr>
          <w:t>П</w:t>
        </w:r>
      </w:ins>
      <w:ins w:id="6171" w:author="Антон Коцюбайло" w:date="2023-05-20T22:38:00Z">
        <w:r w:rsidRPr="003B213F">
          <w:rPr>
            <w:bCs/>
            <w:sz w:val="28"/>
            <w:szCs w:val="28"/>
          </w:rPr>
          <w:t xml:space="preserve">роаналізовано метод ЕОГ та засоби реєстрації електроокулограм, </w:t>
        </w:r>
      </w:ins>
      <w:ins w:id="6172" w:author="Антон Коцюбайло" w:date="2023-05-20T22:57:00Z">
        <w:r w:rsidR="0059520E">
          <w:rPr>
            <w:bCs/>
            <w:sz w:val="28"/>
            <w:szCs w:val="28"/>
          </w:rPr>
          <w:t xml:space="preserve">що дозволило </w:t>
        </w:r>
      </w:ins>
      <w:ins w:id="6173" w:author="Антон Коцюбайло" w:date="2023-05-20T22:58:00Z">
        <w:r w:rsidR="0059520E">
          <w:rPr>
            <w:bCs/>
            <w:sz w:val="28"/>
            <w:szCs w:val="28"/>
          </w:rPr>
          <w:t xml:space="preserve">сформувати вимоги до основних структурних складових тракту реєстрації. </w:t>
        </w:r>
      </w:ins>
      <w:ins w:id="6174" w:author="Антон Коцюбайло" w:date="2023-05-20T23:00:00Z">
        <w:r w:rsidR="000A5480">
          <w:rPr>
            <w:bCs/>
            <w:sz w:val="28"/>
            <w:szCs w:val="28"/>
          </w:rPr>
          <w:t>В</w:t>
        </w:r>
      </w:ins>
      <w:ins w:id="6175" w:author="Антон Коцюбайло" w:date="2023-05-20T22:38:00Z">
        <w:r w:rsidRPr="003B213F">
          <w:rPr>
            <w:bCs/>
            <w:sz w:val="28"/>
            <w:szCs w:val="28"/>
          </w:rPr>
          <w:t>иконано аналіз сучасних систем керування поглядом, включаючи результати патентного пошуку</w:t>
        </w:r>
      </w:ins>
      <w:ins w:id="6176" w:author="Антон Коцюбайло" w:date="2023-05-21T07:22:00Z">
        <w:r w:rsidR="00962081">
          <w:rPr>
            <w:bCs/>
            <w:sz w:val="28"/>
            <w:szCs w:val="28"/>
          </w:rPr>
          <w:t xml:space="preserve"> та</w:t>
        </w:r>
      </w:ins>
      <w:ins w:id="6177" w:author="Антон Коцюбайло" w:date="2023-05-21T07:24:00Z">
        <w:r w:rsidR="00962081">
          <w:rPr>
            <w:bCs/>
            <w:sz w:val="28"/>
            <w:szCs w:val="28"/>
          </w:rPr>
          <w:t xml:space="preserve"> сформовано</w:t>
        </w:r>
        <w:r w:rsidR="00182B32">
          <w:rPr>
            <w:bCs/>
            <w:sz w:val="28"/>
            <w:szCs w:val="28"/>
          </w:rPr>
          <w:t xml:space="preserve"> вибір необхідних процедур в розроблювальному рішенні</w:t>
        </w:r>
      </w:ins>
      <w:ins w:id="6178" w:author="Антон Коцюбайло" w:date="2023-05-21T07:25:00Z">
        <w:r w:rsidR="00182B32">
          <w:rPr>
            <w:bCs/>
            <w:sz w:val="28"/>
            <w:szCs w:val="28"/>
          </w:rPr>
          <w:t xml:space="preserve">, а саме </w:t>
        </w:r>
      </w:ins>
      <w:ins w:id="6179" w:author="Антон Коцюбайло" w:date="2023-05-21T07:26:00Z">
        <w:r w:rsidR="00182B32" w:rsidRPr="00810AFE">
          <w:rPr>
            <w:sz w:val="28"/>
            <w:szCs w:val="28"/>
          </w:rPr>
          <w:t>підсилення вхідного сигналу, його попередньої фільтрації,</w:t>
        </w:r>
        <w:r w:rsidR="00182B32">
          <w:rPr>
            <w:sz w:val="28"/>
            <w:szCs w:val="28"/>
          </w:rPr>
          <w:t xml:space="preserve"> АЦП і цифрової обробки</w:t>
        </w:r>
      </w:ins>
      <w:ins w:id="6180" w:author="Антон Коцюбайло" w:date="2023-05-21T07:28:00Z">
        <w:r w:rsidR="00182B32">
          <w:rPr>
            <w:sz w:val="28"/>
            <w:szCs w:val="28"/>
          </w:rPr>
          <w:t xml:space="preserve">, що включає в собі </w:t>
        </w:r>
      </w:ins>
      <w:ins w:id="6181" w:author="Антон Коцюбайло" w:date="2023-05-21T07:26:00Z">
        <w:r w:rsidR="00182B32">
          <w:rPr>
            <w:sz w:val="28"/>
            <w:szCs w:val="28"/>
          </w:rPr>
          <w:t>фільтрацію та класифікацію</w:t>
        </w:r>
        <w:r w:rsidR="00182B32" w:rsidRPr="00810AFE">
          <w:rPr>
            <w:sz w:val="28"/>
            <w:szCs w:val="28"/>
          </w:rPr>
          <w:t xml:space="preserve"> ЕОГ-сигналів з високою достовірністю та швидкодією</w:t>
        </w:r>
      </w:ins>
      <w:del w:id="6182" w:author="Антон Коцюбайло" w:date="2023-05-20T22:20:00Z">
        <w:r w:rsidR="003E639D" w:rsidDel="00C15C00">
          <w:rPr>
            <w:bCs/>
            <w:sz w:val="28"/>
            <w:szCs w:val="28"/>
          </w:rPr>
          <w:delText xml:space="preserve">Проведено аналіз типів шумів (викидів) та шляхів їх появи у </w:delText>
        </w:r>
        <w:r w:rsidR="003E639D" w:rsidDel="00C15C00">
          <w:rPr>
            <w:bCs/>
            <w:sz w:val="28"/>
            <w:szCs w:val="28"/>
            <w:lang w:val="pl-PL"/>
          </w:rPr>
          <w:delText>LIDAR</w:delText>
        </w:r>
        <w:r w:rsidR="003E639D" w:rsidDel="00C15C00">
          <w:rPr>
            <w:bCs/>
            <w:sz w:val="28"/>
            <w:szCs w:val="28"/>
          </w:rPr>
          <w:delText xml:space="preserve"> знімках, який показав, що у знімках можуть бути присутні локальні викиди, кластери викидів, а також щільна хмара викидів безпосередньо перед сенсором чи комбінації типів викидів, які спричинені конструктивними особливостями сенсору, а також умовами зовнішнього середовища (зокрема, поганими погодніми умовами).</w:delText>
        </w:r>
      </w:del>
    </w:p>
    <w:p w:rsidR="00624AEB" w:rsidRPr="00624AEB" w:rsidDel="00C15C00" w:rsidRDefault="00624AEB" w:rsidP="00FF2AAF">
      <w:pPr>
        <w:pStyle w:val="aa"/>
        <w:numPr>
          <w:ilvl w:val="0"/>
          <w:numId w:val="6"/>
        </w:numPr>
        <w:spacing w:line="360" w:lineRule="auto"/>
        <w:rPr>
          <w:del w:id="6183" w:author="Антон Коцюбайло" w:date="2023-05-20T22:20:00Z"/>
          <w:bCs/>
          <w:sz w:val="28"/>
          <w:szCs w:val="28"/>
        </w:rPr>
      </w:pPr>
      <w:del w:id="6184" w:author="Антон Коцюбайло" w:date="2023-05-20T22:20:00Z">
        <w:r w:rsidDel="00C15C00">
          <w:rPr>
            <w:bCs/>
            <w:sz w:val="28"/>
            <w:szCs w:val="28"/>
          </w:rPr>
          <w:delText>Проведено аналіз сучасних методів фільтрації хмари точок, який показав, що жоден з наявних фільтрів не вирішує проблему фільтрації всі</w:delText>
        </w:r>
        <w:r w:rsidR="00F5661D" w:rsidDel="00C15C00">
          <w:rPr>
            <w:bCs/>
            <w:sz w:val="28"/>
            <w:szCs w:val="28"/>
          </w:rPr>
          <w:delText>х типів шумів, а також, що вели</w:delText>
        </w:r>
        <w:r w:rsidDel="00C15C00">
          <w:rPr>
            <w:bCs/>
            <w:sz w:val="28"/>
            <w:szCs w:val="28"/>
          </w:rPr>
          <w:delText>ка частина фільтрів не призначена для роботи в режимі реального часу. Проведено вибір за критеріями складності алгоритмів та ефективності видалення шумів алгоритмів</w:delText>
        </w:r>
        <w:r w:rsidRPr="00624AEB" w:rsidDel="00C15C00">
          <w:rPr>
            <w:sz w:val="28"/>
            <w:szCs w:val="28"/>
            <w:lang w:val="pl-PL"/>
          </w:rPr>
          <w:delText xml:space="preserve"> </w:delText>
        </w:r>
        <w:r w:rsidDel="00C15C00">
          <w:rPr>
            <w:sz w:val="28"/>
            <w:szCs w:val="28"/>
            <w:lang w:val="pl-PL"/>
          </w:rPr>
          <w:delText>FCSOR</w:delText>
        </w:r>
        <w:r w:rsidDel="00C15C00">
          <w:rPr>
            <w:sz w:val="28"/>
            <w:szCs w:val="28"/>
          </w:rPr>
          <w:delText>,</w:delText>
        </w:r>
        <w:r w:rsidDel="00C15C00">
          <w:rPr>
            <w:sz w:val="28"/>
            <w:szCs w:val="28"/>
            <w:lang w:val="pl-PL"/>
          </w:rPr>
          <w:delText xml:space="preserve"> DROR, PCAAC </w:delText>
        </w:r>
        <w:r w:rsidDel="00C15C00">
          <w:rPr>
            <w:sz w:val="28"/>
            <w:szCs w:val="28"/>
          </w:rPr>
          <w:delText xml:space="preserve">та </w:delText>
        </w:r>
        <w:r w:rsidDel="00C15C00">
          <w:rPr>
            <w:sz w:val="28"/>
            <w:szCs w:val="28"/>
            <w:lang w:val="pl-PL"/>
          </w:rPr>
          <w:delText>OPTICS-OF(LOF)</w:delText>
        </w:r>
        <w:r w:rsidDel="00C15C00">
          <w:rPr>
            <w:sz w:val="28"/>
            <w:szCs w:val="28"/>
          </w:rPr>
          <w:delText xml:space="preserve"> як базових для дослідження, адже вони сукупно здатні відфільтрувати всі типи шумів.</w:delText>
        </w:r>
      </w:del>
    </w:p>
    <w:p w:rsidR="00624AEB" w:rsidRPr="00821E98" w:rsidDel="00C15C00" w:rsidRDefault="00624AEB" w:rsidP="00FF2AAF">
      <w:pPr>
        <w:pStyle w:val="aa"/>
        <w:numPr>
          <w:ilvl w:val="0"/>
          <w:numId w:val="6"/>
        </w:numPr>
        <w:spacing w:line="360" w:lineRule="auto"/>
        <w:rPr>
          <w:del w:id="6185" w:author="Антон Коцюбайло" w:date="2023-05-20T22:20:00Z"/>
          <w:bCs/>
          <w:sz w:val="28"/>
          <w:szCs w:val="28"/>
        </w:rPr>
      </w:pPr>
      <w:del w:id="6186" w:author="Антон Коцюбайло" w:date="2023-05-20T22:20:00Z">
        <w:r w:rsidDel="00C15C00">
          <w:rPr>
            <w:sz w:val="28"/>
            <w:szCs w:val="28"/>
          </w:rPr>
          <w:delText xml:space="preserve">Створено алгоритм фільтрації на основі підходу вокселізації (видалення точок з щільних вокселів) наведеному у алгоритмі </w:delText>
        </w:r>
        <w:r w:rsidDel="00C15C00">
          <w:rPr>
            <w:sz w:val="28"/>
            <w:szCs w:val="28"/>
            <w:lang w:val="pl-PL"/>
          </w:rPr>
          <w:delText>FCSOR</w:delText>
        </w:r>
        <w:r w:rsidDel="00C15C00">
          <w:rPr>
            <w:sz w:val="28"/>
            <w:szCs w:val="28"/>
          </w:rPr>
          <w:delText xml:space="preserve">, </w:delText>
        </w:r>
        <w:r w:rsidR="00821E98" w:rsidDel="00C15C00">
          <w:rPr>
            <w:sz w:val="28"/>
            <w:szCs w:val="28"/>
          </w:rPr>
          <w:delText xml:space="preserve">на основі використання алгоритму </w:delText>
        </w:r>
        <w:r w:rsidDel="00C15C00">
          <w:rPr>
            <w:sz w:val="28"/>
            <w:szCs w:val="28"/>
            <w:lang w:val="pl-PL"/>
          </w:rPr>
          <w:delText>DROR</w:delText>
        </w:r>
        <w:r w:rsidDel="00C15C00">
          <w:rPr>
            <w:sz w:val="28"/>
            <w:szCs w:val="28"/>
          </w:rPr>
          <w:delText xml:space="preserve"> для фільтрації «погодніх» викидів</w:delText>
        </w:r>
        <w:r w:rsidR="00821E98" w:rsidDel="00C15C00">
          <w:rPr>
            <w:sz w:val="28"/>
            <w:szCs w:val="28"/>
          </w:rPr>
          <w:delText xml:space="preserve"> з попереднім виявленням наявності таких викидів на кроці вокселізації</w:delText>
        </w:r>
        <w:r w:rsidDel="00C15C00">
          <w:rPr>
            <w:sz w:val="28"/>
            <w:szCs w:val="28"/>
          </w:rPr>
          <w:delText xml:space="preserve">, на основі </w:delText>
        </w:r>
        <w:r w:rsidR="00821E98" w:rsidDel="00C15C00">
          <w:rPr>
            <w:sz w:val="28"/>
            <w:szCs w:val="28"/>
          </w:rPr>
          <w:delText xml:space="preserve">удосконалення підходу видалення класетрів, наведеному у алгоритмі </w:delText>
        </w:r>
        <w:r w:rsidR="00821E98" w:rsidDel="00C15C00">
          <w:rPr>
            <w:sz w:val="28"/>
            <w:szCs w:val="28"/>
            <w:lang w:val="pl-PL"/>
          </w:rPr>
          <w:delText>PCAAC</w:delText>
        </w:r>
        <w:r w:rsidR="00821E98" w:rsidDel="00C15C00">
          <w:rPr>
            <w:sz w:val="28"/>
            <w:szCs w:val="28"/>
          </w:rPr>
          <w:delText xml:space="preserve"> (шляхом зстосування кластеризації безпосередньо до вхідних даних, без проекції даних на площину) та обрахунку фактору викиду як міри належності до викидів для кожної точки даних (підхід, наведений у </w:delText>
        </w:r>
        <w:r w:rsidR="00821E98" w:rsidDel="00C15C00">
          <w:rPr>
            <w:sz w:val="28"/>
            <w:szCs w:val="28"/>
            <w:lang w:val="pl-PL"/>
          </w:rPr>
          <w:delText>OPTICS-OF(LOF)</w:delText>
        </w:r>
        <w:r w:rsidR="00821E98" w:rsidDel="00C15C00">
          <w:rPr>
            <w:sz w:val="28"/>
            <w:szCs w:val="28"/>
          </w:rPr>
          <w:delText xml:space="preserve"> фільтрі), що дозволило підвищити ефективність (за критеріями </w:delText>
        </w:r>
        <w:r w:rsidR="00821E98" w:rsidRPr="00145750" w:rsidDel="00C15C00">
          <w:rPr>
            <w:sz w:val="28"/>
            <w:szCs w:val="28"/>
          </w:rPr>
          <w:delText>кількості правильно виявлених шумових та нешумових точок, а також часової складності</w:delText>
        </w:r>
        <w:r w:rsidR="00821E98" w:rsidDel="00C15C00">
          <w:rPr>
            <w:sz w:val="28"/>
            <w:szCs w:val="28"/>
          </w:rPr>
          <w:delText xml:space="preserve">) </w:delText>
        </w:r>
        <w:r w:rsidR="00821E98" w:rsidDel="00C15C00">
          <w:rPr>
            <w:sz w:val="28"/>
            <w:szCs w:val="28"/>
            <w:lang w:val="pl-PL"/>
          </w:rPr>
          <w:delText>фільтрації хмар точок отриманих LIDAR</w:delText>
        </w:r>
        <w:r w:rsidR="00821E98" w:rsidDel="00C15C00">
          <w:rPr>
            <w:sz w:val="28"/>
            <w:szCs w:val="28"/>
          </w:rPr>
          <w:delText xml:space="preserve"> сенсором.</w:delText>
        </w:r>
      </w:del>
    </w:p>
    <w:p w:rsidR="00821E98" w:rsidDel="00182B32" w:rsidRDefault="00821E98" w:rsidP="00FF2AAF">
      <w:pPr>
        <w:pStyle w:val="aa"/>
        <w:numPr>
          <w:ilvl w:val="0"/>
          <w:numId w:val="6"/>
        </w:numPr>
        <w:spacing w:line="360" w:lineRule="auto"/>
        <w:rPr>
          <w:del w:id="6187" w:author="Антон Коцюбайло" w:date="2023-05-20T19:20:00Z"/>
          <w:bCs/>
          <w:sz w:val="28"/>
          <w:szCs w:val="28"/>
        </w:rPr>
      </w:pPr>
      <w:del w:id="6188" w:author="Антон Коцюбайло" w:date="2023-05-20T22:20:00Z">
        <w:r w:rsidDel="00C15C00">
          <w:rPr>
            <w:sz w:val="28"/>
            <w:szCs w:val="28"/>
          </w:rPr>
          <w:delText>Розроблено алгоритмічні та програмні засоби реалізації методу підвищення ефективності</w:delText>
        </w:r>
        <w:r w:rsidRPr="00821E98" w:rsidDel="00C15C00">
          <w:rPr>
            <w:sz w:val="28"/>
            <w:szCs w:val="28"/>
            <w:lang w:val="pl-PL"/>
          </w:rPr>
          <w:delText xml:space="preserve"> </w:delText>
        </w:r>
        <w:r w:rsidDel="00C15C00">
          <w:rPr>
            <w:sz w:val="28"/>
            <w:szCs w:val="28"/>
            <w:lang w:val="pl-PL"/>
          </w:rPr>
          <w:delText>фільтрації хмар точок отриманих LIDAR</w:delText>
        </w:r>
        <w:r w:rsidDel="00C15C00">
          <w:rPr>
            <w:sz w:val="28"/>
            <w:szCs w:val="28"/>
          </w:rPr>
          <w:delText xml:space="preserve"> сенсором і проведено порівняльне моделювання роботи </w:delText>
        </w:r>
        <w:r w:rsidR="00C11640" w:rsidDel="00C15C00">
          <w:rPr>
            <w:sz w:val="28"/>
            <w:szCs w:val="28"/>
          </w:rPr>
          <w:delText xml:space="preserve">запропонованого фільтру та інших  фільтрів, що підтвердило підвищення ефективності. Зокрема, </w:delText>
        </w:r>
        <w:r w:rsidR="00C11640" w:rsidDel="00C15C00">
          <w:rPr>
            <w:sz w:val="28"/>
            <w:szCs w:val="28"/>
            <w:lang w:val="pl-PL"/>
          </w:rPr>
          <w:delText xml:space="preserve">F1-score </w:delText>
        </w:r>
        <w:r w:rsidR="00C11640" w:rsidDel="00C15C00">
          <w:rPr>
            <w:sz w:val="28"/>
            <w:szCs w:val="28"/>
          </w:rPr>
          <w:delText xml:space="preserve">збільшився з 0.55 для </w:delText>
        </w:r>
        <w:r w:rsidR="00C11640" w:rsidDel="00C15C00">
          <w:rPr>
            <w:sz w:val="28"/>
            <w:szCs w:val="28"/>
            <w:lang w:val="pl-PL"/>
          </w:rPr>
          <w:delText xml:space="preserve">ROR </w:delText>
        </w:r>
        <w:r w:rsidR="00C11640" w:rsidDel="00C15C00">
          <w:rPr>
            <w:sz w:val="28"/>
            <w:szCs w:val="28"/>
          </w:rPr>
          <w:delText xml:space="preserve">фільтру до 0.56 у запропонованого фільтру, а час фільтрації зменшився з 12.14 секудни для </w:delText>
        </w:r>
        <w:r w:rsidR="00C11640" w:rsidDel="00C15C00">
          <w:rPr>
            <w:sz w:val="28"/>
            <w:szCs w:val="28"/>
            <w:lang w:val="pl-PL"/>
          </w:rPr>
          <w:delText xml:space="preserve">ROR </w:delText>
        </w:r>
        <w:r w:rsidR="00C11640" w:rsidDel="00C15C00">
          <w:rPr>
            <w:sz w:val="28"/>
            <w:szCs w:val="28"/>
          </w:rPr>
          <w:delText xml:space="preserve">фільтру до 0.32 секунди для запропонованого фільтру під час фільтрації знімку без наявних «погодніх» викидів. Також, </w:delText>
        </w:r>
        <w:r w:rsidR="00C11640" w:rsidDel="00C15C00">
          <w:rPr>
            <w:sz w:val="28"/>
            <w:szCs w:val="28"/>
            <w:lang w:val="pl-PL"/>
          </w:rPr>
          <w:delText xml:space="preserve">F1-score </w:delText>
        </w:r>
        <w:r w:rsidR="00C11640" w:rsidDel="00C15C00">
          <w:rPr>
            <w:sz w:val="28"/>
            <w:szCs w:val="28"/>
          </w:rPr>
          <w:delText xml:space="preserve">збільшився з 0.027 для </w:delText>
        </w:r>
        <w:r w:rsidR="00C11640" w:rsidDel="00C15C00">
          <w:rPr>
            <w:sz w:val="28"/>
            <w:szCs w:val="28"/>
            <w:lang w:val="pl-PL"/>
          </w:rPr>
          <w:delText xml:space="preserve">ROR </w:delText>
        </w:r>
        <w:r w:rsidR="00C11640" w:rsidDel="00C15C00">
          <w:rPr>
            <w:sz w:val="28"/>
            <w:szCs w:val="28"/>
          </w:rPr>
          <w:delText xml:space="preserve">фільтру до 0.34 у запропонованого фільтру, а час фільтрації зменшився з 7.96 секунди для </w:delText>
        </w:r>
        <w:r w:rsidR="00C11640" w:rsidDel="00C15C00">
          <w:rPr>
            <w:sz w:val="28"/>
            <w:szCs w:val="28"/>
            <w:lang w:val="pl-PL"/>
          </w:rPr>
          <w:delText xml:space="preserve">ROR </w:delText>
        </w:r>
        <w:r w:rsidR="00C11640" w:rsidDel="00C15C00">
          <w:rPr>
            <w:sz w:val="28"/>
            <w:szCs w:val="28"/>
          </w:rPr>
          <w:delText>фільтру до 0.45 секунди для запропонованого фільтру під час фільтрації знімку з наявними «погодніми» викидами</w:delText>
        </w:r>
      </w:del>
      <w:r w:rsidR="00C11640">
        <w:rPr>
          <w:sz w:val="28"/>
          <w:szCs w:val="28"/>
        </w:rPr>
        <w:t>.</w:t>
      </w:r>
      <w:ins w:id="6189" w:author="Антон Коцюбайло" w:date="2023-05-21T07:26:00Z">
        <w:r w:rsidR="00182B32">
          <w:rPr>
            <w:sz w:val="28"/>
            <w:szCs w:val="28"/>
          </w:rPr>
          <w:t xml:space="preserve"> </w:t>
        </w:r>
        <w:r w:rsidR="00182B32">
          <w:rPr>
            <w:bCs/>
            <w:sz w:val="28"/>
            <w:szCs w:val="28"/>
          </w:rPr>
          <w:t>С</w:t>
        </w:r>
        <w:r w:rsidR="00182B32" w:rsidRPr="003B213F">
          <w:rPr>
            <w:bCs/>
            <w:sz w:val="28"/>
            <w:szCs w:val="28"/>
          </w:rPr>
          <w:t>формульовано постановку завдання дослідження</w:t>
        </w:r>
      </w:ins>
      <w:ins w:id="6190" w:author="Антон Коцюбайло" w:date="2023-05-21T07:30:00Z">
        <w:r w:rsidR="00182B32">
          <w:rPr>
            <w:bCs/>
            <w:sz w:val="28"/>
            <w:szCs w:val="28"/>
          </w:rPr>
          <w:t>,</w:t>
        </w:r>
        <w:r w:rsidR="00182B32" w:rsidRPr="00182B32">
          <w:t xml:space="preserve"> </w:t>
        </w:r>
        <w:r w:rsidR="00182B32" w:rsidRPr="00182B32">
          <w:rPr>
            <w:bCs/>
            <w:sz w:val="28"/>
            <w:szCs w:val="28"/>
          </w:rPr>
          <w:t>яке полягає в розробленні та створенні універсальної системи керування поглядом на основі ЕОГ-сигналів, яка дозволяє керувати різними застосунками, мобільними пристроями і забезпечує якісну обробку та достовірну класифікацію сигналу.</w:t>
        </w:r>
      </w:ins>
    </w:p>
    <w:p w:rsidR="003B213F" w:rsidRPr="00182B32" w:rsidRDefault="003B213F">
      <w:pPr>
        <w:pStyle w:val="aa"/>
        <w:numPr>
          <w:ilvl w:val="0"/>
          <w:numId w:val="6"/>
        </w:numPr>
        <w:spacing w:line="360" w:lineRule="auto"/>
        <w:rPr>
          <w:ins w:id="6191" w:author="Антон Коцюбайло" w:date="2023-05-20T22:38:00Z"/>
          <w:bCs/>
          <w:sz w:val="28"/>
          <w:szCs w:val="28"/>
          <w:rPrChange w:id="6192" w:author="Антон Коцюбайло" w:date="2023-05-21T07:34:00Z">
            <w:rPr>
              <w:ins w:id="6193" w:author="Антон Коцюбайло" w:date="2023-05-20T22:38:00Z"/>
            </w:rPr>
          </w:rPrChange>
        </w:rPr>
      </w:pPr>
    </w:p>
    <w:p w:rsidR="004065E7" w:rsidRDefault="008568DA" w:rsidP="008568DA">
      <w:pPr>
        <w:pStyle w:val="aa"/>
        <w:numPr>
          <w:ilvl w:val="0"/>
          <w:numId w:val="6"/>
        </w:numPr>
        <w:spacing w:line="360" w:lineRule="auto"/>
        <w:rPr>
          <w:rFonts w:eastAsiaTheme="minorHAnsi"/>
          <w:color w:val="000000"/>
          <w:sz w:val="28"/>
          <w:szCs w:val="28"/>
          <w:lang w:eastAsia="en-US"/>
        </w:rPr>
      </w:pPr>
      <w:ins w:id="6194" w:author="Антон Коцюбайло" w:date="2023-05-21T07:34:00Z">
        <w:r>
          <w:rPr>
            <w:rFonts w:eastAsiaTheme="minorHAnsi"/>
            <w:color w:val="000000"/>
            <w:sz w:val="28"/>
            <w:szCs w:val="28"/>
            <w:lang w:eastAsia="en-US"/>
          </w:rPr>
          <w:t>П</w:t>
        </w:r>
      </w:ins>
      <w:ins w:id="6195" w:author="Антон Коцюбайло" w:date="2023-05-21T07:32:00Z">
        <w:r w:rsidR="00182B32" w:rsidRPr="00182B32">
          <w:rPr>
            <w:rFonts w:eastAsiaTheme="minorHAnsi"/>
            <w:color w:val="000000"/>
            <w:sz w:val="28"/>
            <w:szCs w:val="28"/>
            <w:lang w:eastAsia="en-US"/>
          </w:rPr>
          <w:t>роведено аналіз сучасних методів класифікації електроокулограм</w:t>
        </w:r>
      </w:ins>
      <w:ins w:id="6196" w:author="Антон Коцюбайло" w:date="2023-05-21T07:34:00Z">
        <w:r>
          <w:rPr>
            <w:rFonts w:eastAsiaTheme="minorHAnsi"/>
            <w:color w:val="000000"/>
            <w:sz w:val="28"/>
            <w:szCs w:val="28"/>
            <w:lang w:eastAsia="en-US"/>
          </w:rPr>
          <w:t xml:space="preserve">, </w:t>
        </w:r>
        <w:r w:rsidRPr="008568DA">
          <w:rPr>
            <w:rFonts w:eastAsiaTheme="minorHAnsi"/>
            <w:color w:val="000000"/>
            <w:sz w:val="28"/>
            <w:szCs w:val="28"/>
            <w:lang w:eastAsia="en-US"/>
          </w:rPr>
          <w:t>а саме: логістична регресія, дерево рішень, випадковий ліс, алгоритм опорних векторів, К-найближчих сусідів, AdaBoost, XGBoost, Naïve Bayes, нейромережа EEGNet, EEGNet_SSVEP, DeepConvolutional Network, Shallow Convolutional Network та визначено переваги і недоліки кожного з методів</w:t>
        </w:r>
      </w:ins>
      <w:ins w:id="6197" w:author="Антон Коцюбайло" w:date="2023-05-21T07:35:00Z">
        <w:r>
          <w:rPr>
            <w:rFonts w:eastAsiaTheme="minorHAnsi"/>
            <w:color w:val="000000"/>
            <w:sz w:val="28"/>
            <w:szCs w:val="28"/>
            <w:lang w:eastAsia="en-US"/>
          </w:rPr>
          <w:t>.</w:t>
        </w:r>
      </w:ins>
      <w:ins w:id="6198" w:author="Антон Коцюбайло" w:date="2023-05-21T07:32:00Z">
        <w:r>
          <w:rPr>
            <w:rFonts w:eastAsiaTheme="minorHAnsi"/>
            <w:color w:val="000000"/>
            <w:sz w:val="28"/>
            <w:szCs w:val="28"/>
            <w:lang w:eastAsia="en-US"/>
          </w:rPr>
          <w:t xml:space="preserve"> </w:t>
        </w:r>
      </w:ins>
    </w:p>
    <w:p w:rsidR="00182B32" w:rsidRPr="00182B32" w:rsidRDefault="008568DA" w:rsidP="008568DA">
      <w:pPr>
        <w:pStyle w:val="aa"/>
        <w:numPr>
          <w:ilvl w:val="0"/>
          <w:numId w:val="6"/>
        </w:numPr>
        <w:spacing w:line="360" w:lineRule="auto"/>
        <w:rPr>
          <w:ins w:id="6199" w:author="Антон Коцюбайло" w:date="2023-05-21T07:32:00Z"/>
          <w:rFonts w:eastAsiaTheme="minorHAnsi"/>
          <w:color w:val="000000"/>
          <w:sz w:val="28"/>
          <w:szCs w:val="28"/>
          <w:lang w:eastAsia="en-US"/>
        </w:rPr>
      </w:pPr>
      <w:ins w:id="6200" w:author="Антон Коцюбайло" w:date="2023-05-21T07:35:00Z">
        <w:r>
          <w:rPr>
            <w:rFonts w:eastAsiaTheme="minorHAnsi"/>
            <w:color w:val="000000"/>
            <w:sz w:val="28"/>
            <w:szCs w:val="28"/>
            <w:lang w:eastAsia="en-US"/>
          </w:rPr>
          <w:t>З</w:t>
        </w:r>
      </w:ins>
      <w:ins w:id="6201" w:author="Антон Коцюбайло" w:date="2023-05-21T07:32:00Z">
        <w:r w:rsidR="00182B32" w:rsidRPr="00182B32">
          <w:rPr>
            <w:rFonts w:eastAsiaTheme="minorHAnsi"/>
            <w:color w:val="000000"/>
            <w:sz w:val="28"/>
            <w:szCs w:val="28"/>
            <w:lang w:eastAsia="en-US"/>
          </w:rPr>
          <w:t>апропоновано удосконалену структурно-функціональну організацію системи керування поглядом</w:t>
        </w:r>
      </w:ins>
      <w:ins w:id="6202" w:author="Антон Коцюбайло" w:date="2023-05-21T07:36:00Z">
        <w:r>
          <w:rPr>
            <w:rFonts w:eastAsiaTheme="minorHAnsi"/>
            <w:color w:val="000000"/>
            <w:sz w:val="28"/>
            <w:szCs w:val="28"/>
            <w:lang w:eastAsia="en-US"/>
          </w:rPr>
          <w:t>, відрізняльною особливістю якої є</w:t>
        </w:r>
      </w:ins>
      <w:ins w:id="6203" w:author="Антон Коцюбайло" w:date="2023-05-21T07:44:00Z">
        <w:r>
          <w:rPr>
            <w:rFonts w:eastAsiaTheme="minorHAnsi"/>
            <w:color w:val="000000"/>
            <w:sz w:val="28"/>
            <w:szCs w:val="28"/>
            <w:lang w:eastAsia="en-US"/>
          </w:rPr>
          <w:t xml:space="preserve"> </w:t>
        </w:r>
        <w:r w:rsidRPr="008568DA">
          <w:rPr>
            <w:rFonts w:eastAsiaTheme="minorHAnsi"/>
            <w:color w:val="000000"/>
            <w:sz w:val="28"/>
            <w:szCs w:val="28"/>
            <w:lang w:eastAsia="en-US"/>
          </w:rPr>
          <w:t>наявність в ній 2-х радіомодемних складових між трактом реєстрації, обробки і класифікації ЕОГ-сигналів і мікрокомп’ютером, що забезпечує гнучкість та універсальність запропонованого рішення</w:t>
        </w:r>
      </w:ins>
      <w:r w:rsidR="00BC7EFD">
        <w:rPr>
          <w:rFonts w:eastAsiaTheme="minorHAnsi"/>
          <w:color w:val="000000"/>
          <w:sz w:val="28"/>
          <w:szCs w:val="28"/>
          <w:lang w:eastAsia="en-US"/>
        </w:rPr>
        <w:t xml:space="preserve"> в залежності від застосунку</w:t>
      </w:r>
      <w:ins w:id="6204" w:author="Антон Коцюбайло" w:date="2023-05-21T07:32:00Z">
        <w:r w:rsidR="00182B32" w:rsidRPr="00182B32">
          <w:rPr>
            <w:rFonts w:eastAsiaTheme="minorHAnsi"/>
            <w:color w:val="000000"/>
            <w:sz w:val="28"/>
            <w:szCs w:val="28"/>
            <w:lang w:eastAsia="en-US"/>
          </w:rPr>
          <w:t>;</w:t>
        </w:r>
      </w:ins>
    </w:p>
    <w:p w:rsidR="00182B32" w:rsidRPr="00182B32" w:rsidRDefault="00417DF1" w:rsidP="00293738">
      <w:pPr>
        <w:pStyle w:val="aa"/>
        <w:numPr>
          <w:ilvl w:val="0"/>
          <w:numId w:val="6"/>
        </w:numPr>
        <w:spacing w:line="360" w:lineRule="auto"/>
        <w:rPr>
          <w:ins w:id="6205" w:author="Антон Коцюбайло" w:date="2023-05-21T07:32:00Z"/>
          <w:rFonts w:eastAsiaTheme="minorHAnsi"/>
          <w:color w:val="000000"/>
          <w:sz w:val="28"/>
          <w:szCs w:val="28"/>
          <w:lang w:eastAsia="en-US"/>
        </w:rPr>
      </w:pPr>
      <w:ins w:id="6206" w:author="Антон Коцюбайло" w:date="2023-05-21T07:45:00Z">
        <w:r>
          <w:rPr>
            <w:rFonts w:eastAsiaTheme="minorHAnsi"/>
            <w:color w:val="000000"/>
            <w:sz w:val="28"/>
            <w:szCs w:val="28"/>
            <w:lang w:eastAsia="en-US"/>
          </w:rPr>
          <w:t>П</w:t>
        </w:r>
      </w:ins>
      <w:ins w:id="6207" w:author="Антон Коцюбайло" w:date="2023-05-21T07:32:00Z">
        <w:r w:rsidR="00182B32" w:rsidRPr="00182B32">
          <w:rPr>
            <w:rFonts w:eastAsiaTheme="minorHAnsi"/>
            <w:color w:val="000000"/>
            <w:sz w:val="28"/>
            <w:szCs w:val="28"/>
            <w:lang w:eastAsia="en-US"/>
          </w:rPr>
          <w:t>роведено імітаційне моделювання</w:t>
        </w:r>
      </w:ins>
      <w:ins w:id="6208" w:author="Антон Коцюбайло" w:date="2023-05-21T07:45:00Z">
        <w:r>
          <w:rPr>
            <w:rFonts w:eastAsiaTheme="minorHAnsi"/>
            <w:color w:val="000000"/>
            <w:sz w:val="28"/>
            <w:szCs w:val="28"/>
            <w:lang w:eastAsia="en-US"/>
          </w:rPr>
          <w:t xml:space="preserve"> тестових даних ЕОГ</w:t>
        </w:r>
      </w:ins>
      <w:ins w:id="6209" w:author="Антон Коцюбайло" w:date="2023-05-21T07:46:00Z">
        <w:r>
          <w:rPr>
            <w:rFonts w:eastAsiaTheme="minorHAnsi"/>
            <w:color w:val="000000"/>
            <w:sz w:val="28"/>
            <w:szCs w:val="28"/>
            <w:lang w:eastAsia="en-US"/>
          </w:rPr>
          <w:t xml:space="preserve"> при різних типів руху з сайту </w:t>
        </w:r>
        <w:r>
          <w:rPr>
            <w:rFonts w:eastAsiaTheme="minorHAnsi"/>
            <w:color w:val="000000"/>
            <w:sz w:val="28"/>
            <w:szCs w:val="28"/>
            <w:lang w:val="en-US" w:eastAsia="en-US"/>
          </w:rPr>
          <w:t>Kaggle</w:t>
        </w:r>
      </w:ins>
      <w:ins w:id="6210" w:author="Антон Коцюбайло" w:date="2023-05-21T07:32:00Z">
        <w:r w:rsidR="00182B32" w:rsidRPr="00182B32">
          <w:rPr>
            <w:rFonts w:eastAsiaTheme="minorHAnsi"/>
            <w:color w:val="000000"/>
            <w:sz w:val="28"/>
            <w:szCs w:val="28"/>
            <w:lang w:eastAsia="en-US"/>
          </w:rPr>
          <w:t xml:space="preserve"> з використанням  </w:t>
        </w:r>
      </w:ins>
      <w:ins w:id="6211" w:author="Антон Коцюбайло" w:date="2023-05-21T07:45:00Z">
        <w:r>
          <w:rPr>
            <w:rFonts w:eastAsiaTheme="minorHAnsi"/>
            <w:color w:val="000000"/>
            <w:sz w:val="28"/>
            <w:szCs w:val="28"/>
            <w:lang w:eastAsia="en-US"/>
          </w:rPr>
          <w:t xml:space="preserve">12 </w:t>
        </w:r>
      </w:ins>
      <w:ins w:id="6212" w:author="Антон Коцюбайло" w:date="2023-05-21T07:32:00Z">
        <w:r w:rsidR="00182B32" w:rsidRPr="00182B32">
          <w:rPr>
            <w:rFonts w:eastAsiaTheme="minorHAnsi"/>
            <w:color w:val="000000"/>
            <w:sz w:val="28"/>
            <w:szCs w:val="28"/>
            <w:lang w:eastAsia="en-US"/>
          </w:rPr>
          <w:t>методів класифікації</w:t>
        </w:r>
      </w:ins>
      <w:ins w:id="6213" w:author="Антон Коцюбайло" w:date="2023-05-21T07:55:00Z">
        <w:r w:rsidR="00293738">
          <w:rPr>
            <w:rFonts w:eastAsiaTheme="minorHAnsi"/>
            <w:color w:val="000000"/>
            <w:sz w:val="28"/>
            <w:szCs w:val="28"/>
            <w:lang w:eastAsia="en-US"/>
          </w:rPr>
          <w:t xml:space="preserve">. </w:t>
        </w:r>
      </w:ins>
      <w:ins w:id="6214" w:author="Антон Коцюбайло" w:date="2023-05-21T07:47:00Z">
        <w:r>
          <w:rPr>
            <w:rFonts w:eastAsiaTheme="minorHAnsi"/>
            <w:color w:val="000000"/>
            <w:sz w:val="28"/>
            <w:szCs w:val="28"/>
            <w:lang w:eastAsia="en-US"/>
          </w:rPr>
          <w:t>О</w:t>
        </w:r>
      </w:ins>
      <w:ins w:id="6215" w:author="Антон Коцюбайло" w:date="2023-05-21T07:32:00Z">
        <w:r w:rsidR="00182B32" w:rsidRPr="00182B32">
          <w:rPr>
            <w:rFonts w:eastAsiaTheme="minorHAnsi"/>
            <w:color w:val="000000"/>
            <w:sz w:val="28"/>
            <w:szCs w:val="28"/>
            <w:lang w:eastAsia="en-US"/>
          </w:rPr>
          <w:t>бґрунтовано вибір базового методу класифікації ЕОГ-сигналів</w:t>
        </w:r>
      </w:ins>
      <w:ins w:id="6216" w:author="Антон Коцюбайло" w:date="2023-05-21T07:54:00Z">
        <w:r>
          <w:rPr>
            <w:rFonts w:eastAsiaTheme="minorHAnsi"/>
            <w:color w:val="000000"/>
            <w:sz w:val="28"/>
            <w:szCs w:val="28"/>
            <w:lang w:eastAsia="en-US"/>
          </w:rPr>
          <w:t xml:space="preserve"> за допомогою сформованих матриців</w:t>
        </w:r>
        <w:r w:rsidRPr="00417DF1">
          <w:rPr>
            <w:rFonts w:eastAsiaTheme="minorHAnsi"/>
            <w:color w:val="000000"/>
            <w:sz w:val="28"/>
            <w:szCs w:val="28"/>
            <w:lang w:eastAsia="en-US"/>
          </w:rPr>
          <w:t xml:space="preserve"> помилок</w:t>
        </w:r>
        <w:r w:rsidR="00293738">
          <w:rPr>
            <w:rFonts w:eastAsiaTheme="minorHAnsi"/>
            <w:color w:val="000000"/>
            <w:sz w:val="28"/>
            <w:szCs w:val="28"/>
            <w:lang w:eastAsia="en-US"/>
          </w:rPr>
          <w:t xml:space="preserve"> кожного методу та критерієм достовірності.</w:t>
        </w:r>
      </w:ins>
      <w:ins w:id="6217" w:author="Антон Коцюбайло" w:date="2023-05-21T07:32:00Z">
        <w:r w:rsidR="00182B32" w:rsidRPr="00182B32">
          <w:rPr>
            <w:rFonts w:eastAsiaTheme="minorHAnsi"/>
            <w:color w:val="000000"/>
            <w:sz w:val="28"/>
            <w:szCs w:val="28"/>
            <w:lang w:eastAsia="en-US"/>
          </w:rPr>
          <w:t xml:space="preserve"> </w:t>
        </w:r>
      </w:ins>
      <w:ins w:id="6218" w:author="Антон Коцюбайло" w:date="2023-05-21T07:59:00Z">
        <w:r w:rsidR="00293738">
          <w:rPr>
            <w:rFonts w:eastAsiaTheme="minorHAnsi"/>
            <w:color w:val="000000"/>
            <w:sz w:val="28"/>
            <w:szCs w:val="28"/>
            <w:lang w:eastAsia="en-US"/>
          </w:rPr>
          <w:t>Встановлено, що найкращий</w:t>
        </w:r>
      </w:ins>
      <w:ins w:id="6219" w:author="Антон Коцюбайло" w:date="2023-05-21T08:00:00Z">
        <w:r w:rsidR="00293738">
          <w:rPr>
            <w:rFonts w:eastAsiaTheme="minorHAnsi"/>
            <w:color w:val="000000"/>
            <w:sz w:val="28"/>
            <w:szCs w:val="28"/>
            <w:lang w:eastAsia="en-US"/>
          </w:rPr>
          <w:t xml:space="preserve"> </w:t>
        </w:r>
        <w:r w:rsidR="00293738" w:rsidRPr="00293738">
          <w:rPr>
            <w:rFonts w:eastAsiaTheme="minorHAnsi"/>
            <w:color w:val="000000"/>
            <w:sz w:val="28"/>
            <w:szCs w:val="28"/>
            <w:lang w:eastAsia="en-US"/>
          </w:rPr>
          <w:t>результат (0,9081) класифікації показує метод «Випадкового лісу»</w:t>
        </w:r>
      </w:ins>
      <w:ins w:id="6220" w:author="Антон Коцюбайло" w:date="2023-05-21T08:06:00Z">
        <w:r w:rsidR="00BA7BF3">
          <w:rPr>
            <w:rFonts w:eastAsiaTheme="minorHAnsi"/>
            <w:color w:val="000000"/>
            <w:sz w:val="28"/>
            <w:szCs w:val="28"/>
            <w:lang w:eastAsia="en-US"/>
          </w:rPr>
          <w:t>, який обраний</w:t>
        </w:r>
      </w:ins>
      <w:ins w:id="6221" w:author="Антон Коцюбайло" w:date="2023-05-21T08:08:00Z">
        <w:r w:rsidR="00BA7BF3">
          <w:rPr>
            <w:rFonts w:eastAsiaTheme="minorHAnsi"/>
            <w:color w:val="000000"/>
            <w:sz w:val="28"/>
            <w:szCs w:val="28"/>
            <w:lang w:eastAsia="en-US"/>
          </w:rPr>
          <w:t xml:space="preserve"> як</w:t>
        </w:r>
      </w:ins>
      <w:ins w:id="6222" w:author="Антон Коцюбайло" w:date="2023-05-21T08:06:00Z">
        <w:r w:rsidR="00BA7BF3">
          <w:rPr>
            <w:rFonts w:eastAsiaTheme="minorHAnsi"/>
            <w:color w:val="000000"/>
            <w:sz w:val="28"/>
            <w:szCs w:val="28"/>
            <w:lang w:eastAsia="en-US"/>
          </w:rPr>
          <w:t xml:space="preserve"> базовий класифікатор.</w:t>
        </w:r>
      </w:ins>
    </w:p>
    <w:p w:rsidR="004065E7" w:rsidRPr="004065E7" w:rsidRDefault="00585A8A" w:rsidP="004065E7">
      <w:pPr>
        <w:pStyle w:val="aa"/>
        <w:numPr>
          <w:ilvl w:val="0"/>
          <w:numId w:val="6"/>
        </w:numPr>
        <w:spacing w:line="360" w:lineRule="auto"/>
        <w:rPr>
          <w:bCs/>
          <w:sz w:val="28"/>
          <w:szCs w:val="28"/>
        </w:rPr>
      </w:pPr>
      <w:ins w:id="6223" w:author="Антон Коцюбайло" w:date="2023-05-21T08:09:00Z">
        <w:r>
          <w:rPr>
            <w:rFonts w:eastAsiaTheme="minorHAnsi"/>
            <w:color w:val="000000"/>
            <w:sz w:val="28"/>
            <w:szCs w:val="28"/>
            <w:lang w:eastAsia="en-US"/>
          </w:rPr>
          <w:t>С</w:t>
        </w:r>
        <w:r w:rsidRPr="00585A8A">
          <w:rPr>
            <w:rFonts w:eastAsiaTheme="minorHAnsi"/>
            <w:color w:val="000000"/>
            <w:sz w:val="28"/>
            <w:szCs w:val="28"/>
            <w:lang w:eastAsia="en-US"/>
          </w:rPr>
          <w:t>творено макет системи керування поглядом</w:t>
        </w:r>
      </w:ins>
      <w:ins w:id="6224" w:author="Антон Коцюбайло" w:date="2023-05-21T08:10:00Z">
        <w:r>
          <w:rPr>
            <w:rFonts w:eastAsiaTheme="minorHAnsi"/>
            <w:color w:val="000000"/>
            <w:sz w:val="28"/>
            <w:szCs w:val="28"/>
            <w:lang w:eastAsia="en-US"/>
          </w:rPr>
          <w:t xml:space="preserve">, до </w:t>
        </w:r>
      </w:ins>
      <w:r w:rsidR="004065E7">
        <w:rPr>
          <w:rFonts w:eastAsiaTheme="minorHAnsi"/>
          <w:color w:val="000000"/>
          <w:sz w:val="28"/>
          <w:szCs w:val="28"/>
          <w:lang w:eastAsia="en-US"/>
        </w:rPr>
        <w:t>с</w:t>
      </w:r>
      <w:ins w:id="6225" w:author="Антон Коцюбайло" w:date="2023-05-21T08:10:00Z">
        <w:r>
          <w:rPr>
            <w:rFonts w:eastAsiaTheme="minorHAnsi"/>
            <w:color w:val="000000"/>
            <w:sz w:val="28"/>
            <w:szCs w:val="28"/>
            <w:lang w:eastAsia="en-US"/>
          </w:rPr>
          <w:t xml:space="preserve">кладу якого входять </w:t>
        </w:r>
        <w:r w:rsidRPr="00585A8A">
          <w:rPr>
            <w:rFonts w:eastAsiaTheme="minorHAnsi"/>
            <w:color w:val="000000"/>
            <w:sz w:val="28"/>
            <w:szCs w:val="28"/>
            <w:lang w:eastAsia="en-US"/>
          </w:rPr>
          <w:t>гелеві електроди, модуль реєстрації ЕОГ BioAmp EXG Pill (інструментальний підсилювач, підсилювач та смуговий фільтр), плата Arduino Uno (АЦП), ПК з ОС Linux (обчислювальний компонент з радіомодемом), а також периферія у вигляді робота Jetbot mini на основі плати для штучного інтелекту Jetson nano 4GB і мишка ПК з ОС Linux</w:t>
        </w:r>
      </w:ins>
      <w:ins w:id="6226" w:author="Антон Коцюбайло" w:date="2023-05-21T08:09:00Z">
        <w:r>
          <w:rPr>
            <w:rFonts w:eastAsiaTheme="minorHAnsi"/>
            <w:color w:val="000000"/>
            <w:sz w:val="28"/>
            <w:szCs w:val="28"/>
            <w:lang w:eastAsia="en-US"/>
          </w:rPr>
          <w:t xml:space="preserve">. </w:t>
        </w:r>
      </w:ins>
      <w:ins w:id="6227" w:author="Антон Коцюбайло" w:date="2023-05-21T08:13:00Z">
        <w:r>
          <w:rPr>
            <w:rFonts w:eastAsiaTheme="minorHAnsi"/>
            <w:color w:val="000000"/>
            <w:sz w:val="28"/>
            <w:szCs w:val="28"/>
            <w:lang w:eastAsia="en-US"/>
          </w:rPr>
          <w:t>Р</w:t>
        </w:r>
      </w:ins>
      <w:ins w:id="6228" w:author="Антон Коцюбайло" w:date="2023-05-21T08:09:00Z">
        <w:r w:rsidRPr="00585A8A">
          <w:rPr>
            <w:rFonts w:eastAsiaTheme="minorHAnsi"/>
            <w:color w:val="000000"/>
            <w:sz w:val="28"/>
            <w:szCs w:val="28"/>
            <w:lang w:eastAsia="en-US"/>
          </w:rPr>
          <w:t>озроблено для нього пакет програмного забезпечення</w:t>
        </w:r>
      </w:ins>
      <w:ins w:id="6229" w:author="Антон Коцюбайло" w:date="2023-05-21T08:13:00Z">
        <w:r w:rsidRPr="00585A8A">
          <w:t xml:space="preserve"> </w:t>
        </w:r>
        <w:r w:rsidRPr="00585A8A">
          <w:rPr>
            <w:rFonts w:eastAsiaTheme="minorHAnsi"/>
            <w:color w:val="000000"/>
            <w:sz w:val="28"/>
            <w:szCs w:val="28"/>
            <w:lang w:eastAsia="en-US"/>
          </w:rPr>
          <w:t>для зчитування та запису відповідних ЕОГ-сигналів у файли для подальшої обробки і тренування згідно алгоритму класифікації на основі методу «Випадковий ліс»</w:t>
        </w:r>
        <w:r>
          <w:rPr>
            <w:rFonts w:eastAsiaTheme="minorHAnsi"/>
            <w:color w:val="000000"/>
            <w:sz w:val="28"/>
            <w:szCs w:val="28"/>
            <w:lang w:eastAsia="en-US"/>
          </w:rPr>
          <w:t>.</w:t>
        </w:r>
      </w:ins>
      <w:ins w:id="6230" w:author="Антон Коцюбайло" w:date="2023-05-21T08:14:00Z">
        <w:r>
          <w:rPr>
            <w:rFonts w:eastAsiaTheme="minorHAnsi"/>
            <w:color w:val="000000"/>
            <w:sz w:val="28"/>
            <w:szCs w:val="28"/>
            <w:lang w:eastAsia="en-US"/>
          </w:rPr>
          <w:t xml:space="preserve"> </w:t>
        </w:r>
      </w:ins>
      <w:ins w:id="6231" w:author="Антон Коцюбайло" w:date="2023-05-21T08:15:00Z">
        <w:r w:rsidR="00A91367">
          <w:rPr>
            <w:rFonts w:eastAsiaTheme="minorHAnsi"/>
            <w:color w:val="000000"/>
            <w:sz w:val="28"/>
            <w:szCs w:val="28"/>
            <w:lang w:eastAsia="en-US"/>
          </w:rPr>
          <w:t>На основі співставлення отриманих даних та відповідей встановлено</w:t>
        </w:r>
      </w:ins>
      <w:ins w:id="6232" w:author="Антон Коцюбайло" w:date="2023-05-21T08:16:00Z">
        <w:r w:rsidR="00A91367">
          <w:rPr>
            <w:rFonts w:eastAsiaTheme="minorHAnsi"/>
            <w:color w:val="000000"/>
            <w:sz w:val="28"/>
            <w:szCs w:val="28"/>
            <w:lang w:eastAsia="en-US"/>
          </w:rPr>
          <w:t>, що достовірність</w:t>
        </w:r>
      </w:ins>
      <w:ins w:id="6233" w:author="Антон Коцюбайло" w:date="2023-05-21T08:17:00Z">
        <w:r w:rsidR="00A91367">
          <w:rPr>
            <w:rFonts w:eastAsiaTheme="minorHAnsi"/>
            <w:color w:val="000000"/>
            <w:sz w:val="28"/>
            <w:szCs w:val="28"/>
            <w:lang w:eastAsia="en-US"/>
          </w:rPr>
          <w:t xml:space="preserve"> за реальними даними складає</w:t>
        </w:r>
      </w:ins>
      <w:ins w:id="6234" w:author="Антон Коцюбайло" w:date="2023-05-21T08:18:00Z">
        <w:r w:rsidR="00A91367">
          <w:rPr>
            <w:rFonts w:eastAsiaTheme="minorHAnsi"/>
            <w:color w:val="000000"/>
            <w:sz w:val="28"/>
            <w:szCs w:val="28"/>
            <w:lang w:eastAsia="en-US"/>
          </w:rPr>
          <w:t xml:space="preserve"> </w:t>
        </w:r>
        <w:r w:rsidR="00A91367" w:rsidRPr="00A91367">
          <w:rPr>
            <w:rFonts w:eastAsiaTheme="minorHAnsi"/>
            <w:color w:val="000000"/>
            <w:sz w:val="28"/>
            <w:szCs w:val="28"/>
            <w:lang w:eastAsia="en-US"/>
          </w:rPr>
          <w:t>0,86</w:t>
        </w:r>
        <w:r w:rsidR="00A91367">
          <w:rPr>
            <w:rFonts w:eastAsiaTheme="minorHAnsi"/>
            <w:color w:val="000000"/>
            <w:sz w:val="28"/>
            <w:szCs w:val="28"/>
            <w:lang w:eastAsia="en-US"/>
          </w:rPr>
          <w:t xml:space="preserve">, що </w:t>
        </w:r>
        <w:r w:rsidR="00A91367" w:rsidRPr="00A91367">
          <w:rPr>
            <w:rFonts w:eastAsiaTheme="minorHAnsi"/>
            <w:color w:val="000000"/>
            <w:sz w:val="28"/>
            <w:szCs w:val="28"/>
            <w:lang w:eastAsia="en-US"/>
          </w:rPr>
          <w:t>лише на 4,1%</w:t>
        </w:r>
        <w:r w:rsidR="00A91367">
          <w:rPr>
            <w:rFonts w:eastAsiaTheme="minorHAnsi"/>
            <w:color w:val="000000"/>
            <w:sz w:val="28"/>
            <w:szCs w:val="28"/>
            <w:lang w:eastAsia="en-US"/>
          </w:rPr>
          <w:t xml:space="preserve"> </w:t>
        </w:r>
      </w:ins>
      <w:ins w:id="6235" w:author="Антон Коцюбайло" w:date="2023-05-21T08:19:00Z">
        <w:r w:rsidR="00A91367">
          <w:rPr>
            <w:rFonts w:eastAsiaTheme="minorHAnsi"/>
            <w:color w:val="000000"/>
            <w:sz w:val="28"/>
            <w:szCs w:val="28"/>
            <w:lang w:eastAsia="en-US"/>
          </w:rPr>
          <w:t xml:space="preserve">відрізняється від тестових. </w:t>
        </w:r>
      </w:ins>
    </w:p>
    <w:p w:rsidR="00077FFE" w:rsidRPr="004065E7" w:rsidRDefault="00A91367" w:rsidP="004065E7">
      <w:pPr>
        <w:pStyle w:val="aa"/>
        <w:numPr>
          <w:ilvl w:val="0"/>
          <w:numId w:val="6"/>
        </w:numPr>
        <w:spacing w:line="360" w:lineRule="auto"/>
        <w:rPr>
          <w:ins w:id="6236" w:author="Антон Коцюбайло" w:date="2023-05-21T08:24:00Z"/>
          <w:bCs/>
          <w:sz w:val="28"/>
          <w:szCs w:val="28"/>
          <w:rPrChange w:id="6237" w:author="Антон Коцюбайло" w:date="2023-05-21T13:03:00Z">
            <w:rPr>
              <w:ins w:id="6238" w:author="Антон Коцюбайло" w:date="2023-05-21T08:24:00Z"/>
              <w:rFonts w:eastAsiaTheme="minorHAnsi"/>
              <w:color w:val="000000"/>
              <w:sz w:val="28"/>
              <w:szCs w:val="28"/>
              <w:lang w:eastAsia="en-US"/>
            </w:rPr>
          </w:rPrChange>
        </w:rPr>
      </w:pPr>
      <w:ins w:id="6239" w:author="Антон Коцюбайло" w:date="2023-05-21T08:19:00Z">
        <w:r w:rsidRPr="004065E7">
          <w:rPr>
            <w:rFonts w:eastAsiaTheme="minorHAnsi"/>
            <w:color w:val="000000"/>
            <w:sz w:val="28"/>
            <w:szCs w:val="28"/>
            <w:lang w:eastAsia="en-US"/>
          </w:rPr>
          <w:t>Обгрунтовано вибір радіомодуля</w:t>
        </w:r>
      </w:ins>
      <w:ins w:id="6240" w:author="Антон Коцюбайло" w:date="2023-05-21T08:20:00Z">
        <w:r w:rsidRPr="004065E7">
          <w:rPr>
            <w:rFonts w:eastAsiaTheme="minorHAnsi"/>
            <w:color w:val="000000"/>
            <w:sz w:val="28"/>
            <w:szCs w:val="28"/>
            <w:lang w:eastAsia="en-US"/>
          </w:rPr>
          <w:t>,</w:t>
        </w:r>
      </w:ins>
      <w:ins w:id="6241" w:author="Антон Коцюбайло" w:date="2023-05-21T08:17:00Z">
        <w:r w:rsidRPr="004065E7">
          <w:rPr>
            <w:rFonts w:eastAsiaTheme="minorHAnsi"/>
            <w:color w:val="000000"/>
            <w:sz w:val="28"/>
            <w:szCs w:val="28"/>
            <w:lang w:eastAsia="en-US"/>
          </w:rPr>
          <w:t xml:space="preserve"> </w:t>
        </w:r>
      </w:ins>
      <w:ins w:id="6242" w:author="Антон Коцюбайло" w:date="2023-05-21T08:20:00Z">
        <w:r w:rsidRPr="004065E7">
          <w:rPr>
            <w:rFonts w:eastAsiaTheme="minorHAnsi"/>
            <w:color w:val="000000"/>
            <w:sz w:val="28"/>
            <w:szCs w:val="28"/>
            <w:lang w:eastAsia="en-US"/>
          </w:rPr>
          <w:t>а саме Wi-Fi модуля для комунікації з периферією, який забезпечує швидкодію передачі даних та надає універсальність розробленому рішенню</w:t>
        </w:r>
      </w:ins>
      <w:ins w:id="6243" w:author="Антон Коцюбайло" w:date="2023-05-21T08:21:00Z">
        <w:r w:rsidRPr="004065E7">
          <w:rPr>
            <w:rFonts w:eastAsiaTheme="minorHAnsi"/>
            <w:color w:val="000000"/>
            <w:sz w:val="28"/>
            <w:szCs w:val="28"/>
            <w:lang w:eastAsia="en-US"/>
          </w:rPr>
          <w:t>.</w:t>
        </w:r>
      </w:ins>
      <w:ins w:id="6244" w:author="Антон Коцюбайло" w:date="2023-05-21T08:09:00Z">
        <w:r w:rsidRPr="004065E7">
          <w:rPr>
            <w:rFonts w:eastAsiaTheme="minorHAnsi"/>
            <w:color w:val="000000"/>
            <w:sz w:val="28"/>
            <w:szCs w:val="28"/>
            <w:lang w:eastAsia="en-US"/>
          </w:rPr>
          <w:t xml:space="preserve"> </w:t>
        </w:r>
      </w:ins>
      <w:ins w:id="6245" w:author="Антон Коцюбайло" w:date="2023-05-21T08:21:00Z">
        <w:r w:rsidRPr="004065E7">
          <w:rPr>
            <w:rFonts w:eastAsiaTheme="minorHAnsi"/>
            <w:color w:val="000000"/>
            <w:sz w:val="28"/>
            <w:szCs w:val="28"/>
            <w:lang w:eastAsia="en-US"/>
          </w:rPr>
          <w:t>В</w:t>
        </w:r>
      </w:ins>
      <w:ins w:id="6246" w:author="Антон Коцюбайло" w:date="2023-05-21T08:09:00Z">
        <w:r w:rsidRPr="004065E7">
          <w:rPr>
            <w:rFonts w:eastAsiaTheme="minorHAnsi"/>
            <w:color w:val="000000"/>
            <w:sz w:val="28"/>
            <w:szCs w:val="28"/>
            <w:lang w:eastAsia="en-US"/>
          </w:rPr>
          <w:t>иконано</w:t>
        </w:r>
        <w:r w:rsidR="00585A8A" w:rsidRPr="004065E7">
          <w:rPr>
            <w:rFonts w:eastAsiaTheme="minorHAnsi"/>
            <w:color w:val="000000"/>
            <w:sz w:val="28"/>
            <w:szCs w:val="28"/>
            <w:lang w:eastAsia="en-US"/>
          </w:rPr>
          <w:t xml:space="preserve"> експериментальні дослідження</w:t>
        </w:r>
      </w:ins>
      <w:r w:rsidR="000C1A4E">
        <w:rPr>
          <w:rFonts w:eastAsiaTheme="minorHAnsi"/>
          <w:color w:val="000000"/>
          <w:sz w:val="28"/>
          <w:szCs w:val="28"/>
          <w:lang w:eastAsia="en-US"/>
        </w:rPr>
        <w:t xml:space="preserve"> макета</w:t>
      </w:r>
      <w:ins w:id="6247" w:author="Антон Коцюбайло" w:date="2023-05-21T08:09:00Z">
        <w:r w:rsidR="00585A8A" w:rsidRPr="004065E7">
          <w:rPr>
            <w:rFonts w:eastAsiaTheme="minorHAnsi"/>
            <w:color w:val="000000"/>
            <w:sz w:val="28"/>
            <w:szCs w:val="28"/>
            <w:lang w:eastAsia="en-US"/>
          </w:rPr>
          <w:t>, включаючи керування поглядом міні-роботом та мишкою ПК</w:t>
        </w:r>
      </w:ins>
      <w:ins w:id="6248" w:author="Антон Коцюбайло" w:date="2023-05-21T08:23:00Z">
        <w:r w:rsidRPr="004065E7">
          <w:rPr>
            <w:rFonts w:eastAsiaTheme="minorHAnsi"/>
            <w:color w:val="000000"/>
            <w:sz w:val="28"/>
            <w:szCs w:val="28"/>
            <w:lang w:eastAsia="en-US"/>
          </w:rPr>
          <w:t>,</w:t>
        </w:r>
        <w:r w:rsidRPr="00A91367">
          <w:t xml:space="preserve"> </w:t>
        </w:r>
        <w:r w:rsidRPr="004065E7">
          <w:rPr>
            <w:rFonts w:eastAsiaTheme="minorHAnsi"/>
            <w:color w:val="000000"/>
            <w:sz w:val="28"/>
            <w:szCs w:val="28"/>
            <w:lang w:eastAsia="en-US"/>
          </w:rPr>
          <w:t>яке підтвердило працездатність та універсальність запропонованих рішень</w:t>
        </w:r>
      </w:ins>
      <w:ins w:id="6249" w:author="Антон Коцюбайло" w:date="2023-05-21T08:09:00Z">
        <w:r w:rsidRPr="004065E7">
          <w:rPr>
            <w:rFonts w:eastAsiaTheme="minorHAnsi"/>
            <w:color w:val="000000"/>
            <w:sz w:val="28"/>
            <w:szCs w:val="28"/>
            <w:lang w:eastAsia="en-US"/>
          </w:rPr>
          <w:t>.</w:t>
        </w:r>
      </w:ins>
    </w:p>
    <w:p w:rsidR="0013438F" w:rsidRDefault="00A91367">
      <w:pPr>
        <w:spacing w:line="360" w:lineRule="auto"/>
        <w:ind w:left="717" w:firstLine="0"/>
        <w:rPr>
          <w:ins w:id="6250" w:author="Антон Коцюбайло" w:date="2023-05-21T08:25:00Z"/>
          <w:rFonts w:eastAsiaTheme="minorHAnsi"/>
          <w:color w:val="000000"/>
          <w:sz w:val="28"/>
          <w:szCs w:val="28"/>
          <w:lang w:eastAsia="en-US"/>
        </w:rPr>
        <w:pPrChange w:id="6251" w:author="Антон Коцюбайло" w:date="2023-05-21T13:03:00Z">
          <w:pPr>
            <w:pStyle w:val="aa"/>
            <w:numPr>
              <w:numId w:val="6"/>
            </w:numPr>
            <w:spacing w:line="360" w:lineRule="auto"/>
            <w:ind w:left="1077" w:hanging="360"/>
          </w:pPr>
        </w:pPrChange>
      </w:pPr>
      <w:ins w:id="6252" w:author="Антон Коцюбайло" w:date="2023-05-21T08:24:00Z">
        <w:r w:rsidRPr="00A91367">
          <w:rPr>
            <w:rFonts w:eastAsiaTheme="minorHAnsi"/>
            <w:color w:val="000000"/>
            <w:sz w:val="28"/>
            <w:szCs w:val="28"/>
            <w:lang w:eastAsia="en-US"/>
          </w:rPr>
          <w:t>Таким чином, можна стверджувати, що ос</w:t>
        </w:r>
        <w:r w:rsidR="00077FFE">
          <w:rPr>
            <w:rFonts w:eastAsiaTheme="minorHAnsi"/>
            <w:color w:val="000000"/>
            <w:sz w:val="28"/>
            <w:szCs w:val="28"/>
            <w:lang w:eastAsia="en-US"/>
          </w:rPr>
          <w:t>новні завдання роботи виконані,</w:t>
        </w:r>
      </w:ins>
      <w:r w:rsidR="000C1A4E">
        <w:rPr>
          <w:rFonts w:eastAsiaTheme="minorHAnsi"/>
          <w:color w:val="000000"/>
          <w:sz w:val="28"/>
          <w:szCs w:val="28"/>
          <w:lang w:eastAsia="en-US"/>
        </w:rPr>
        <w:t xml:space="preserve"> </w:t>
      </w:r>
      <w:ins w:id="6253" w:author="Антон Коцюбайло" w:date="2023-05-21T08:24:00Z">
        <w:r w:rsidRPr="00A91367">
          <w:rPr>
            <w:rFonts w:eastAsiaTheme="minorHAnsi"/>
            <w:color w:val="000000"/>
            <w:sz w:val="28"/>
            <w:szCs w:val="28"/>
            <w:lang w:eastAsia="en-US"/>
          </w:rPr>
          <w:t>а мета магістерської дисертації досягнута.</w:t>
        </w:r>
      </w:ins>
    </w:p>
    <w:p w:rsidR="008C0A3A" w:rsidRPr="00A91367" w:rsidDel="0013438F" w:rsidRDefault="00C11640">
      <w:pPr>
        <w:spacing w:line="360" w:lineRule="auto"/>
        <w:ind w:left="717" w:firstLine="360"/>
        <w:rPr>
          <w:del w:id="6254" w:author="Антон Коцюбайло" w:date="2023-05-21T08:26:00Z"/>
          <w:bCs/>
          <w:sz w:val="28"/>
          <w:szCs w:val="28"/>
          <w:rPrChange w:id="6255" w:author="Антон Коцюбайло" w:date="2023-05-21T08:24:00Z">
            <w:rPr>
              <w:del w:id="6256" w:author="Антон Коцюбайло" w:date="2023-05-21T08:26:00Z"/>
              <w:bCs/>
            </w:rPr>
          </w:rPrChange>
        </w:rPr>
        <w:pPrChange w:id="6257" w:author="Антон Коцюбайло" w:date="2023-05-21T08:24:00Z">
          <w:pPr>
            <w:pStyle w:val="aa"/>
            <w:numPr>
              <w:numId w:val="6"/>
            </w:numPr>
            <w:spacing w:line="360" w:lineRule="auto"/>
            <w:ind w:left="1077" w:hanging="360"/>
          </w:pPr>
        </w:pPrChange>
      </w:pPr>
      <w:del w:id="6258" w:author="Антон Коцюбайло" w:date="2023-05-20T19:20:00Z">
        <w:r w:rsidRPr="00A91367" w:rsidDel="00A772D6">
          <w:rPr>
            <w:rFonts w:eastAsiaTheme="minorHAnsi"/>
            <w:color w:val="000000"/>
            <w:sz w:val="28"/>
            <w:szCs w:val="28"/>
            <w:lang w:eastAsia="en-US"/>
            <w:rPrChange w:id="6259" w:author="Антон Коцюбайло" w:date="2023-05-21T08:24:00Z">
              <w:rPr>
                <w:rFonts w:eastAsiaTheme="minorHAnsi"/>
                <w:lang w:eastAsia="en-US"/>
              </w:rPr>
            </w:rPrChange>
          </w:rPr>
          <w:delText>Розроблений початковий етап стартап-проєкту дозволяє переконатися в можливості впровадження і</w:delText>
        </w:r>
        <w:r w:rsidR="00F5661D" w:rsidRPr="00A91367" w:rsidDel="00A772D6">
          <w:rPr>
            <w:rFonts w:eastAsiaTheme="minorHAnsi"/>
            <w:color w:val="000000"/>
            <w:sz w:val="28"/>
            <w:szCs w:val="28"/>
            <w:lang w:eastAsia="en-US"/>
            <w:rPrChange w:id="6260" w:author="Антон Коцюбайло" w:date="2023-05-21T08:24:00Z">
              <w:rPr>
                <w:rFonts w:eastAsiaTheme="minorHAnsi"/>
                <w:lang w:eastAsia="en-US"/>
              </w:rPr>
            </w:rPrChange>
          </w:rPr>
          <w:delText xml:space="preserve">нноваційного рішення ефективної </w:delText>
        </w:r>
        <w:r w:rsidR="00F5661D" w:rsidRPr="00A91367" w:rsidDel="00A772D6">
          <w:rPr>
            <w:sz w:val="28"/>
            <w:szCs w:val="28"/>
            <w:lang w:val="pl-PL"/>
            <w:rPrChange w:id="6261" w:author="Антон Коцюбайло" w:date="2023-05-21T08:24:00Z">
              <w:rPr>
                <w:lang w:val="pl-PL"/>
              </w:rPr>
            </w:rPrChange>
          </w:rPr>
          <w:delText>фільтрації хмар точок отриманих LIDAR</w:delText>
        </w:r>
        <w:r w:rsidR="00F5661D" w:rsidRPr="00A91367" w:rsidDel="00A772D6">
          <w:rPr>
            <w:sz w:val="28"/>
            <w:szCs w:val="28"/>
            <w:rPrChange w:id="6262" w:author="Антон Коцюбайло" w:date="2023-05-21T08:24:00Z">
              <w:rPr/>
            </w:rPrChange>
          </w:rPr>
          <w:delText xml:space="preserve"> сенсором.</w:delText>
        </w:r>
      </w:del>
    </w:p>
    <w:p w:rsidR="00B60EB5" w:rsidRPr="00B60EB5" w:rsidDel="00A91367" w:rsidRDefault="00B60EB5" w:rsidP="00C11640">
      <w:pPr>
        <w:autoSpaceDE w:val="0"/>
        <w:autoSpaceDN w:val="0"/>
        <w:adjustRightInd w:val="0"/>
        <w:spacing w:line="360" w:lineRule="auto"/>
        <w:ind w:firstLine="708"/>
        <w:rPr>
          <w:del w:id="6263" w:author="Антон Коцюбайло" w:date="2023-05-21T08:24:00Z"/>
          <w:rFonts w:eastAsiaTheme="minorHAnsi"/>
          <w:color w:val="000000"/>
          <w:sz w:val="28"/>
          <w:szCs w:val="28"/>
          <w:lang w:val="ru-RU" w:eastAsia="en-US"/>
        </w:rPr>
      </w:pPr>
      <w:del w:id="6264" w:author="Антон Коцюбайло" w:date="2023-05-21T08:24:00Z">
        <w:r w:rsidRPr="00B60EB5" w:rsidDel="00A91367">
          <w:rPr>
            <w:rFonts w:eastAsiaTheme="minorHAnsi"/>
            <w:color w:val="000000"/>
            <w:sz w:val="28"/>
            <w:szCs w:val="28"/>
            <w:lang w:val="ru-RU" w:eastAsia="en-US"/>
          </w:rPr>
          <w:delText xml:space="preserve">Вищевикладене дозволяє зробити висновок, що завдання на магістерську дисертацію виконано, а </w:delText>
        </w:r>
        <w:r w:rsidR="00C11640" w:rsidDel="00A91367">
          <w:rPr>
            <w:rFonts w:eastAsiaTheme="minorHAnsi"/>
            <w:color w:val="000000"/>
            <w:sz w:val="28"/>
            <w:szCs w:val="28"/>
            <w:lang w:val="ru-RU" w:eastAsia="en-US"/>
          </w:rPr>
          <w:delText>мета підвищення ефективності досягнута</w:delText>
        </w:r>
        <w:r w:rsidR="00F5661D" w:rsidDel="00A91367">
          <w:rPr>
            <w:rFonts w:eastAsiaTheme="minorHAnsi"/>
            <w:color w:val="000000"/>
            <w:sz w:val="28"/>
            <w:szCs w:val="28"/>
            <w:lang w:val="ru-RU" w:eastAsia="en-US"/>
          </w:rPr>
          <w:delText>, що все ж не дозволить використати отриманий метод у автомобільних системах</w:delText>
        </w:r>
        <w:r w:rsidR="00DA471E" w:rsidDel="00A91367">
          <w:rPr>
            <w:rFonts w:eastAsiaTheme="minorHAnsi"/>
            <w:color w:val="000000"/>
            <w:sz w:val="28"/>
            <w:szCs w:val="28"/>
            <w:lang w:val="ru-RU" w:eastAsia="en-US"/>
          </w:rPr>
          <w:delText xml:space="preserve"> без проведення подальшої оптимізації</w:delText>
        </w:r>
        <w:r w:rsidR="00F5661D" w:rsidDel="00A91367">
          <w:rPr>
            <w:rFonts w:eastAsiaTheme="minorHAnsi"/>
            <w:color w:val="000000"/>
            <w:sz w:val="28"/>
            <w:szCs w:val="28"/>
            <w:lang w:val="ru-RU" w:eastAsia="en-US"/>
          </w:rPr>
          <w:delText>.</w:delText>
        </w:r>
        <w:r w:rsidRPr="00B60EB5" w:rsidDel="00A91367">
          <w:rPr>
            <w:rFonts w:eastAsiaTheme="minorHAnsi"/>
            <w:color w:val="000000"/>
            <w:sz w:val="28"/>
            <w:szCs w:val="28"/>
            <w:lang w:val="ru-RU" w:eastAsia="en-US"/>
          </w:rPr>
          <w:delText xml:space="preserve"> </w:delText>
        </w:r>
      </w:del>
    </w:p>
    <w:p w:rsidR="00B60EB5" w:rsidRPr="00B60EB5" w:rsidRDefault="00B60EB5">
      <w:pPr>
        <w:autoSpaceDE w:val="0"/>
        <w:autoSpaceDN w:val="0"/>
        <w:adjustRightInd w:val="0"/>
        <w:spacing w:line="360" w:lineRule="auto"/>
        <w:ind w:firstLine="0"/>
        <w:rPr>
          <w:rFonts w:eastAsiaTheme="minorHAnsi"/>
          <w:color w:val="000000"/>
          <w:sz w:val="28"/>
          <w:szCs w:val="28"/>
          <w:lang w:val="ru-RU" w:eastAsia="en-US"/>
        </w:rPr>
        <w:pPrChange w:id="6265" w:author="Антон Коцюбайло" w:date="2023-05-21T08:33:00Z">
          <w:pPr>
            <w:autoSpaceDE w:val="0"/>
            <w:autoSpaceDN w:val="0"/>
            <w:adjustRightInd w:val="0"/>
            <w:spacing w:line="360" w:lineRule="auto"/>
            <w:ind w:firstLine="708"/>
          </w:pPr>
        </w:pPrChange>
      </w:pPr>
      <w:del w:id="6266" w:author="Антон Коцюбайло" w:date="2023-05-21T08:33:00Z">
        <w:r w:rsidRPr="00122F1A" w:rsidDel="0013438F">
          <w:rPr>
            <w:rFonts w:eastAsiaTheme="minorHAnsi"/>
            <w:color w:val="000000"/>
            <w:sz w:val="28"/>
            <w:szCs w:val="28"/>
            <w:lang w:val="ru-RU" w:eastAsia="en-US"/>
          </w:rPr>
          <w:delText xml:space="preserve">За матеріалами досліджень опубліковано 1 друковану </w:delText>
        </w:r>
        <w:r w:rsidR="005F072D" w:rsidRPr="00122F1A" w:rsidDel="0013438F">
          <w:rPr>
            <w:rFonts w:eastAsiaTheme="minorHAnsi"/>
            <w:color w:val="000000"/>
            <w:sz w:val="28"/>
            <w:szCs w:val="28"/>
            <w:lang w:val="ru-RU" w:eastAsia="en-US"/>
          </w:rPr>
          <w:delText>статтю.</w:delText>
        </w:r>
      </w:del>
    </w:p>
    <w:p w:rsidR="008C0A3A" w:rsidRDefault="008C0A3A" w:rsidP="000B7BCD">
      <w:pPr>
        <w:ind w:firstLine="0"/>
        <w:rPr>
          <w:rFonts w:eastAsiaTheme="minorHAnsi"/>
          <w:color w:val="000000"/>
          <w:sz w:val="28"/>
          <w:szCs w:val="28"/>
          <w:lang w:val="ru-RU" w:eastAsia="en-US"/>
        </w:rPr>
      </w:pPr>
    </w:p>
    <w:p w:rsidR="00D35790" w:rsidRDefault="00D35790" w:rsidP="000B7BCD">
      <w:pPr>
        <w:ind w:firstLine="0"/>
        <w:rPr>
          <w:rFonts w:eastAsiaTheme="minorHAnsi"/>
          <w:color w:val="000000"/>
          <w:sz w:val="28"/>
          <w:szCs w:val="28"/>
          <w:lang w:val="ru-RU" w:eastAsia="en-US"/>
        </w:rPr>
      </w:pPr>
    </w:p>
    <w:p w:rsidR="00D35790" w:rsidRDefault="00D35790" w:rsidP="000B7BCD">
      <w:pPr>
        <w:ind w:firstLine="0"/>
        <w:rPr>
          <w:rFonts w:eastAsiaTheme="minorHAnsi"/>
          <w:color w:val="000000"/>
          <w:sz w:val="28"/>
          <w:szCs w:val="28"/>
          <w:lang w:val="ru-RU" w:eastAsia="en-US"/>
        </w:rPr>
      </w:pPr>
    </w:p>
    <w:p w:rsidR="005F072D" w:rsidRPr="0033759D" w:rsidRDefault="005F072D" w:rsidP="000B7BCD">
      <w:pPr>
        <w:ind w:firstLine="0"/>
        <w:rPr>
          <w:bCs/>
          <w:sz w:val="28"/>
          <w:szCs w:val="28"/>
          <w:lang w:val="ru-RU"/>
        </w:rPr>
      </w:pPr>
    </w:p>
    <w:p w:rsidR="00A772D6" w:rsidRDefault="00A772D6" w:rsidP="00E71258">
      <w:pPr>
        <w:spacing w:line="360" w:lineRule="auto"/>
        <w:ind w:firstLine="0"/>
        <w:jc w:val="center"/>
        <w:rPr>
          <w:ins w:id="6267" w:author="Антон Коцюбайло" w:date="2023-05-21T08:35:00Z"/>
          <w:b/>
          <w:bCs/>
          <w:sz w:val="32"/>
          <w:szCs w:val="32"/>
          <w:lang w:val="ru-RU"/>
        </w:rPr>
      </w:pPr>
    </w:p>
    <w:p w:rsidR="00096B6B" w:rsidRDefault="00096B6B" w:rsidP="00E71258">
      <w:pPr>
        <w:spacing w:line="360" w:lineRule="auto"/>
        <w:ind w:firstLine="0"/>
        <w:jc w:val="center"/>
        <w:rPr>
          <w:ins w:id="6268" w:author="Антон Коцюбайло" w:date="2023-05-21T08:35:00Z"/>
          <w:b/>
          <w:bCs/>
          <w:sz w:val="32"/>
          <w:szCs w:val="32"/>
          <w:lang w:val="ru-RU"/>
        </w:rPr>
      </w:pPr>
    </w:p>
    <w:p w:rsidR="00096B6B" w:rsidRDefault="00096B6B" w:rsidP="00E71258">
      <w:pPr>
        <w:spacing w:line="360" w:lineRule="auto"/>
        <w:ind w:firstLine="0"/>
        <w:jc w:val="center"/>
        <w:rPr>
          <w:ins w:id="6269" w:author="Антон Коцюбайло" w:date="2023-05-21T08:35:00Z"/>
          <w:b/>
          <w:bCs/>
          <w:sz w:val="32"/>
          <w:szCs w:val="32"/>
          <w:lang w:val="ru-RU"/>
        </w:rPr>
      </w:pPr>
    </w:p>
    <w:p w:rsidR="00096B6B" w:rsidRDefault="00096B6B" w:rsidP="00E71258">
      <w:pPr>
        <w:spacing w:line="360" w:lineRule="auto"/>
        <w:ind w:firstLine="0"/>
        <w:jc w:val="center"/>
        <w:rPr>
          <w:ins w:id="6270" w:author="Антон Коцюбайло" w:date="2023-05-21T08:35:00Z"/>
          <w:b/>
          <w:bCs/>
          <w:sz w:val="32"/>
          <w:szCs w:val="32"/>
          <w:lang w:val="ru-RU"/>
        </w:rPr>
      </w:pPr>
    </w:p>
    <w:p w:rsidR="00096B6B" w:rsidRDefault="00096B6B" w:rsidP="00E71258">
      <w:pPr>
        <w:spacing w:line="360" w:lineRule="auto"/>
        <w:ind w:firstLine="0"/>
        <w:jc w:val="center"/>
        <w:rPr>
          <w:ins w:id="6271" w:author="Антон Коцюбайло" w:date="2023-05-21T08:35:00Z"/>
          <w:b/>
          <w:bCs/>
          <w:sz w:val="32"/>
          <w:szCs w:val="32"/>
          <w:lang w:val="ru-RU"/>
        </w:rPr>
      </w:pPr>
    </w:p>
    <w:p w:rsidR="00096B6B" w:rsidRDefault="00096B6B" w:rsidP="00E71258">
      <w:pPr>
        <w:spacing w:line="360" w:lineRule="auto"/>
        <w:ind w:firstLine="0"/>
        <w:jc w:val="center"/>
        <w:rPr>
          <w:ins w:id="6272" w:author="Антон Коцюбайло" w:date="2023-05-21T08:35:00Z"/>
          <w:b/>
          <w:bCs/>
          <w:sz w:val="32"/>
          <w:szCs w:val="32"/>
          <w:lang w:val="ru-RU"/>
        </w:rPr>
      </w:pPr>
    </w:p>
    <w:p w:rsidR="00096B6B" w:rsidRDefault="00096B6B" w:rsidP="00E71258">
      <w:pPr>
        <w:spacing w:line="360" w:lineRule="auto"/>
        <w:ind w:firstLine="0"/>
        <w:jc w:val="center"/>
        <w:rPr>
          <w:ins w:id="6273" w:author="Антон Коцюбайло" w:date="2023-05-21T08:35:00Z"/>
          <w:b/>
          <w:bCs/>
          <w:sz w:val="32"/>
          <w:szCs w:val="32"/>
          <w:lang w:val="ru-RU"/>
        </w:rPr>
      </w:pPr>
    </w:p>
    <w:p w:rsidR="00096B6B" w:rsidRDefault="00096B6B" w:rsidP="00E71258">
      <w:pPr>
        <w:spacing w:line="360" w:lineRule="auto"/>
        <w:ind w:firstLine="0"/>
        <w:jc w:val="center"/>
        <w:rPr>
          <w:ins w:id="6274" w:author="Антон Коцюбайло" w:date="2023-05-21T08:35:00Z"/>
          <w:b/>
          <w:bCs/>
          <w:sz w:val="32"/>
          <w:szCs w:val="32"/>
          <w:lang w:val="ru-RU"/>
        </w:rPr>
      </w:pPr>
    </w:p>
    <w:p w:rsidR="00096B6B" w:rsidRDefault="00096B6B" w:rsidP="00E71258">
      <w:pPr>
        <w:spacing w:line="360" w:lineRule="auto"/>
        <w:ind w:firstLine="0"/>
        <w:jc w:val="center"/>
        <w:rPr>
          <w:ins w:id="6275" w:author="Антон Коцюбайло" w:date="2023-05-21T08:35:00Z"/>
          <w:b/>
          <w:bCs/>
          <w:sz w:val="32"/>
          <w:szCs w:val="32"/>
          <w:lang w:val="ru-RU"/>
        </w:rPr>
      </w:pPr>
    </w:p>
    <w:p w:rsidR="00096B6B" w:rsidRDefault="00096B6B" w:rsidP="00E71258">
      <w:pPr>
        <w:spacing w:line="360" w:lineRule="auto"/>
        <w:ind w:firstLine="0"/>
        <w:jc w:val="center"/>
        <w:rPr>
          <w:ins w:id="6276" w:author="Антон Коцюбайло" w:date="2023-05-21T08:35:00Z"/>
          <w:b/>
          <w:bCs/>
          <w:sz w:val="32"/>
          <w:szCs w:val="32"/>
          <w:lang w:val="ru-RU"/>
        </w:rPr>
      </w:pPr>
    </w:p>
    <w:p w:rsidR="00096B6B" w:rsidRDefault="00096B6B" w:rsidP="00E71258">
      <w:pPr>
        <w:spacing w:line="360" w:lineRule="auto"/>
        <w:ind w:firstLine="0"/>
        <w:jc w:val="center"/>
        <w:rPr>
          <w:ins w:id="6277" w:author="Антон Коцюбайло" w:date="2023-05-21T08:35:00Z"/>
          <w:b/>
          <w:bCs/>
          <w:sz w:val="32"/>
          <w:szCs w:val="32"/>
          <w:lang w:val="ru-RU"/>
        </w:rPr>
      </w:pPr>
    </w:p>
    <w:p w:rsidR="00096B6B" w:rsidRDefault="00096B6B" w:rsidP="00E71258">
      <w:pPr>
        <w:spacing w:line="360" w:lineRule="auto"/>
        <w:ind w:firstLine="0"/>
        <w:jc w:val="center"/>
        <w:rPr>
          <w:ins w:id="6278" w:author="Антон Коцюбайло" w:date="2023-05-21T08:35:00Z"/>
          <w:b/>
          <w:bCs/>
          <w:sz w:val="32"/>
          <w:szCs w:val="32"/>
          <w:lang w:val="ru-RU"/>
        </w:rPr>
      </w:pPr>
    </w:p>
    <w:p w:rsidR="00096B6B" w:rsidRDefault="00096B6B" w:rsidP="00E71258">
      <w:pPr>
        <w:spacing w:line="360" w:lineRule="auto"/>
        <w:ind w:firstLine="0"/>
        <w:jc w:val="center"/>
        <w:rPr>
          <w:ins w:id="6279" w:author="Антон Коцюбайло" w:date="2023-05-21T08:35:00Z"/>
          <w:b/>
          <w:bCs/>
          <w:sz w:val="32"/>
          <w:szCs w:val="32"/>
          <w:lang w:val="ru-RU"/>
        </w:rPr>
      </w:pPr>
    </w:p>
    <w:p w:rsidR="00C14D59" w:rsidRDefault="00C14D59">
      <w:pPr>
        <w:spacing w:line="360" w:lineRule="auto"/>
        <w:ind w:firstLine="0"/>
        <w:rPr>
          <w:ins w:id="6280" w:author="Антон Коцюбайло" w:date="2023-05-21T09:59:00Z"/>
          <w:b/>
          <w:bCs/>
          <w:sz w:val="32"/>
          <w:szCs w:val="32"/>
        </w:rPr>
        <w:pPrChange w:id="6281" w:author="Антон Коцюбайло" w:date="2023-05-20T22:18:00Z">
          <w:pPr>
            <w:spacing w:line="360" w:lineRule="auto"/>
            <w:ind w:firstLine="0"/>
            <w:jc w:val="center"/>
          </w:pPr>
        </w:pPrChange>
      </w:pPr>
    </w:p>
    <w:p w:rsidR="00DC41DD" w:rsidRDefault="005C09B8">
      <w:pPr>
        <w:spacing w:line="360" w:lineRule="auto"/>
        <w:ind w:left="1416" w:firstLine="708"/>
        <w:rPr>
          <w:b/>
          <w:bCs/>
          <w:sz w:val="32"/>
          <w:szCs w:val="32"/>
        </w:rPr>
        <w:pPrChange w:id="6282" w:author="Антон Коцюбайло" w:date="2023-05-20T22:18:00Z">
          <w:pPr>
            <w:spacing w:line="360" w:lineRule="auto"/>
            <w:ind w:firstLine="0"/>
            <w:jc w:val="center"/>
          </w:pPr>
        </w:pPrChange>
      </w:pPr>
      <w:r w:rsidRPr="002422FE">
        <w:rPr>
          <w:b/>
          <w:bCs/>
          <w:sz w:val="32"/>
          <w:szCs w:val="32"/>
        </w:rPr>
        <w:t>Список використаних джерел</w:t>
      </w:r>
    </w:p>
    <w:p w:rsidR="00232BE9" w:rsidRDefault="00232BE9" w:rsidP="00E71258">
      <w:pPr>
        <w:spacing w:line="360" w:lineRule="auto"/>
        <w:ind w:firstLine="0"/>
        <w:jc w:val="center"/>
        <w:rPr>
          <w:sz w:val="32"/>
          <w:szCs w:val="32"/>
          <w:lang w:val="pl-PL"/>
        </w:rPr>
      </w:pPr>
    </w:p>
    <w:p w:rsidR="00C1418B" w:rsidRPr="007825FD" w:rsidRDefault="00FA740D" w:rsidP="00184E1E">
      <w:pPr>
        <w:pStyle w:val="aa"/>
        <w:numPr>
          <w:ilvl w:val="0"/>
          <w:numId w:val="26"/>
        </w:numPr>
        <w:spacing w:line="360" w:lineRule="auto"/>
        <w:rPr>
          <w:sz w:val="28"/>
          <w:szCs w:val="28"/>
          <w:lang w:val="pl-PL"/>
        </w:rPr>
      </w:pPr>
      <w:r w:rsidRPr="007825FD">
        <w:rPr>
          <w:sz w:val="28"/>
          <w:szCs w:val="28"/>
          <w:lang w:val="pl-PL"/>
        </w:rPr>
        <w:t xml:space="preserve">Electrooculography [Електронний ресурс] – Режим доступу до ресурсу: </w:t>
      </w:r>
      <w:hyperlink r:id="rId216" w:history="1">
        <w:r w:rsidRPr="007825FD">
          <w:rPr>
            <w:rStyle w:val="ac"/>
            <w:sz w:val="28"/>
            <w:szCs w:val="28"/>
            <w:lang w:val="pl-PL"/>
          </w:rPr>
          <w:t>https://en.wikipedia.org/wiki/Electrooculography</w:t>
        </w:r>
      </w:hyperlink>
      <w:r w:rsidRPr="007825FD">
        <w:rPr>
          <w:sz w:val="28"/>
          <w:szCs w:val="28"/>
          <w:lang w:val="pl-PL"/>
        </w:rPr>
        <w:t>.</w:t>
      </w:r>
    </w:p>
    <w:p w:rsidR="00FA740D" w:rsidRPr="007825FD" w:rsidRDefault="00FA740D" w:rsidP="00184E1E">
      <w:pPr>
        <w:pStyle w:val="aa"/>
        <w:numPr>
          <w:ilvl w:val="0"/>
          <w:numId w:val="26"/>
        </w:numPr>
        <w:spacing w:line="360" w:lineRule="auto"/>
        <w:jc w:val="left"/>
        <w:rPr>
          <w:sz w:val="28"/>
          <w:szCs w:val="28"/>
          <w:lang w:val="pl-PL"/>
        </w:rPr>
      </w:pPr>
      <w:r w:rsidRPr="007825FD">
        <w:rPr>
          <w:sz w:val="28"/>
          <w:szCs w:val="28"/>
          <w:lang w:val="pl-PL"/>
        </w:rPr>
        <w:t xml:space="preserve">Imperceptible electrooculography graphene sensor system for human–robot interface [Електронний ресурс] / [A. Shideh Kabiri, K. Myungsoo, K. Irene Agnes та ін.] // Nature partner journals. – 2018. – Режим доступу до ресурсу: </w:t>
      </w:r>
      <w:hyperlink r:id="rId217" w:history="1">
        <w:r w:rsidRPr="007825FD">
          <w:rPr>
            <w:rStyle w:val="ac"/>
            <w:sz w:val="28"/>
            <w:szCs w:val="28"/>
            <w:lang w:val="pl-PL"/>
          </w:rPr>
          <w:t>https://www.nature.com/articles/s41699-018-0064-4</w:t>
        </w:r>
      </w:hyperlink>
      <w:r w:rsidRPr="007825FD">
        <w:rPr>
          <w:sz w:val="28"/>
          <w:szCs w:val="28"/>
          <w:lang w:val="pl-PL"/>
        </w:rPr>
        <w:t>.</w:t>
      </w:r>
    </w:p>
    <w:p w:rsidR="00184E1E" w:rsidRPr="007825FD" w:rsidRDefault="00184E1E" w:rsidP="00184E1E">
      <w:pPr>
        <w:pStyle w:val="aa"/>
        <w:numPr>
          <w:ilvl w:val="0"/>
          <w:numId w:val="26"/>
        </w:numPr>
        <w:spacing w:line="360" w:lineRule="auto"/>
        <w:jc w:val="left"/>
        <w:rPr>
          <w:sz w:val="28"/>
          <w:szCs w:val="28"/>
          <w:lang w:val="pl-PL"/>
        </w:rPr>
      </w:pPr>
      <w:r w:rsidRPr="007825FD">
        <w:rPr>
          <w:sz w:val="28"/>
          <w:szCs w:val="28"/>
          <w:lang w:val="pl-PL"/>
        </w:rPr>
        <w:t xml:space="preserve">Eye Blinking EOG Signals as Biometrics [Електронний ресурс] / Sherif N. Abbas, M. Abo-Zahhad // Springer. – 2016. – Режим доступу до ресурсу: </w:t>
      </w:r>
      <w:hyperlink r:id="rId218" w:history="1">
        <w:r w:rsidRPr="007825FD">
          <w:rPr>
            <w:rStyle w:val="ac"/>
            <w:sz w:val="28"/>
            <w:szCs w:val="28"/>
            <w:lang w:val="pl-PL"/>
          </w:rPr>
          <w:t>https://link.springer.com/chapter/10.1007/978-3-319-47301-7_5</w:t>
        </w:r>
      </w:hyperlink>
      <w:r w:rsidRPr="007825FD">
        <w:rPr>
          <w:sz w:val="28"/>
          <w:szCs w:val="28"/>
          <w:lang w:val="pl-PL"/>
        </w:rPr>
        <w:t>.</w:t>
      </w:r>
    </w:p>
    <w:p w:rsidR="00184E1E" w:rsidRPr="007825FD" w:rsidRDefault="00BA314C" w:rsidP="00BA314C">
      <w:pPr>
        <w:pStyle w:val="aa"/>
        <w:numPr>
          <w:ilvl w:val="0"/>
          <w:numId w:val="26"/>
        </w:numPr>
        <w:spacing w:line="360" w:lineRule="auto"/>
        <w:jc w:val="left"/>
        <w:rPr>
          <w:sz w:val="28"/>
          <w:szCs w:val="28"/>
          <w:lang w:val="pl-PL"/>
        </w:rPr>
      </w:pPr>
      <w:r w:rsidRPr="007825FD">
        <w:rPr>
          <w:sz w:val="28"/>
          <w:szCs w:val="28"/>
          <w:lang w:val="pl-PL"/>
        </w:rPr>
        <w:t>B-Alert X10 Technical Manual [Електронний ресурс] – Режим доступу до ресурсу:</w:t>
      </w:r>
      <w:r w:rsidRPr="007825FD">
        <w:rPr>
          <w:sz w:val="28"/>
          <w:szCs w:val="28"/>
        </w:rPr>
        <w:t xml:space="preserve"> </w:t>
      </w:r>
      <w:hyperlink r:id="rId219" w:history="1">
        <w:r w:rsidRPr="007825FD">
          <w:rPr>
            <w:rStyle w:val="ac"/>
            <w:sz w:val="28"/>
            <w:szCs w:val="28"/>
            <w:lang w:val="pl-PL"/>
          </w:rPr>
          <w:t>https://imotions.com/products/hardware/b-alert-x10/#product-specifications</w:t>
        </w:r>
      </w:hyperlink>
      <w:r w:rsidRPr="007825FD">
        <w:rPr>
          <w:sz w:val="28"/>
          <w:szCs w:val="28"/>
          <w:lang w:val="pl-PL"/>
        </w:rPr>
        <w:t>.</w:t>
      </w:r>
    </w:p>
    <w:p w:rsidR="00BA314C" w:rsidRPr="007825FD" w:rsidRDefault="007114E0" w:rsidP="007114E0">
      <w:pPr>
        <w:pStyle w:val="aa"/>
        <w:numPr>
          <w:ilvl w:val="0"/>
          <w:numId w:val="26"/>
        </w:numPr>
        <w:spacing w:line="360" w:lineRule="auto"/>
        <w:jc w:val="left"/>
        <w:rPr>
          <w:sz w:val="28"/>
          <w:szCs w:val="28"/>
          <w:lang w:val="pl-PL"/>
        </w:rPr>
      </w:pPr>
      <w:r w:rsidRPr="007825FD">
        <w:rPr>
          <w:sz w:val="28"/>
          <w:szCs w:val="28"/>
          <w:lang w:val="pl-PL"/>
        </w:rPr>
        <w:t xml:space="preserve">Electrooculography (EOG) Sensor [Електронний ресурс] – Режим доступу до ресурсу: </w:t>
      </w:r>
      <w:hyperlink r:id="rId220" w:history="1">
        <w:r w:rsidRPr="007825FD">
          <w:rPr>
            <w:rStyle w:val="ac"/>
            <w:sz w:val="28"/>
            <w:szCs w:val="28"/>
            <w:lang w:val="pl-PL"/>
          </w:rPr>
          <w:t>https://www.pluxbiosignals.com/products/electrooculography-eog-sensor-1</w:t>
        </w:r>
      </w:hyperlink>
      <w:r w:rsidRPr="007825FD">
        <w:rPr>
          <w:sz w:val="28"/>
          <w:szCs w:val="28"/>
          <w:lang w:val="pl-PL"/>
        </w:rPr>
        <w:t>.</w:t>
      </w:r>
    </w:p>
    <w:p w:rsidR="007825FD" w:rsidRPr="007825FD" w:rsidRDefault="007825FD" w:rsidP="007114E0">
      <w:pPr>
        <w:pStyle w:val="aa"/>
        <w:numPr>
          <w:ilvl w:val="0"/>
          <w:numId w:val="26"/>
        </w:numPr>
        <w:spacing w:line="360" w:lineRule="auto"/>
        <w:jc w:val="left"/>
        <w:rPr>
          <w:sz w:val="28"/>
          <w:szCs w:val="28"/>
          <w:lang w:val="pl-PL"/>
        </w:rPr>
      </w:pPr>
      <w:r w:rsidRPr="007825FD">
        <w:rPr>
          <w:sz w:val="28"/>
          <w:szCs w:val="28"/>
        </w:rPr>
        <w:t xml:space="preserve">Mam Sense [Електронний ресурс] – Режим доступу до ресурсу: </w:t>
      </w:r>
      <w:hyperlink r:id="rId221" w:history="1">
        <w:r w:rsidRPr="007825FD">
          <w:rPr>
            <w:rStyle w:val="ac"/>
            <w:sz w:val="28"/>
            <w:szCs w:val="28"/>
          </w:rPr>
          <w:t>https://www.mamhightech.com/MamSense.html</w:t>
        </w:r>
      </w:hyperlink>
      <w:r w:rsidRPr="007825FD">
        <w:rPr>
          <w:sz w:val="28"/>
          <w:szCs w:val="28"/>
        </w:rPr>
        <w:t>.</w:t>
      </w:r>
    </w:p>
    <w:p w:rsidR="007825FD" w:rsidRPr="000C6B02" w:rsidRDefault="000C6B02" w:rsidP="007114E0">
      <w:pPr>
        <w:pStyle w:val="aa"/>
        <w:numPr>
          <w:ilvl w:val="0"/>
          <w:numId w:val="26"/>
        </w:numPr>
        <w:spacing w:line="360" w:lineRule="auto"/>
        <w:jc w:val="left"/>
        <w:rPr>
          <w:sz w:val="28"/>
          <w:szCs w:val="28"/>
          <w:lang w:val="pl-PL"/>
        </w:rPr>
      </w:pPr>
      <w:r w:rsidRPr="000C6B02">
        <w:rPr>
          <w:sz w:val="28"/>
          <w:szCs w:val="28"/>
        </w:rPr>
        <w:t xml:space="preserve">BioAmp EXG Pill [Електронний ресурс] – Режим доступу до ресурсу: </w:t>
      </w:r>
      <w:hyperlink r:id="rId222" w:history="1">
        <w:r w:rsidRPr="000C6B02">
          <w:rPr>
            <w:rStyle w:val="ac"/>
            <w:sz w:val="28"/>
            <w:szCs w:val="28"/>
          </w:rPr>
          <w:t>https://www.crowdsupply.com/upside-down-labs/bioamp-exg-pill</w:t>
        </w:r>
      </w:hyperlink>
      <w:r w:rsidRPr="000C6B02">
        <w:rPr>
          <w:sz w:val="28"/>
          <w:szCs w:val="28"/>
        </w:rPr>
        <w:t>.</w:t>
      </w:r>
    </w:p>
    <w:p w:rsidR="000C6B02" w:rsidRPr="009B077B" w:rsidRDefault="000C6B02" w:rsidP="007114E0">
      <w:pPr>
        <w:pStyle w:val="aa"/>
        <w:numPr>
          <w:ilvl w:val="0"/>
          <w:numId w:val="26"/>
        </w:numPr>
        <w:spacing w:line="360" w:lineRule="auto"/>
        <w:jc w:val="left"/>
        <w:rPr>
          <w:sz w:val="28"/>
          <w:szCs w:val="28"/>
          <w:lang w:val="pl-PL"/>
        </w:rPr>
      </w:pPr>
      <w:r w:rsidRPr="000C6B02">
        <w:rPr>
          <w:sz w:val="28"/>
          <w:szCs w:val="28"/>
        </w:rPr>
        <w:t xml:space="preserve">BYB Spike Recorder [Електронний ресурс] – Режим доступу до ресурсу: </w:t>
      </w:r>
      <w:hyperlink r:id="rId223" w:history="1">
        <w:r w:rsidRPr="000C6B02">
          <w:rPr>
            <w:rStyle w:val="ac"/>
            <w:sz w:val="28"/>
            <w:szCs w:val="28"/>
          </w:rPr>
          <w:t>https://backyardbrains.com/products/spikerecorder</w:t>
        </w:r>
      </w:hyperlink>
      <w:r w:rsidRPr="000C6B02">
        <w:rPr>
          <w:sz w:val="28"/>
          <w:szCs w:val="28"/>
        </w:rPr>
        <w:t>.</w:t>
      </w:r>
    </w:p>
    <w:p w:rsidR="009B077B" w:rsidRDefault="009B077B" w:rsidP="009B077B">
      <w:pPr>
        <w:pStyle w:val="aa"/>
        <w:numPr>
          <w:ilvl w:val="0"/>
          <w:numId w:val="26"/>
        </w:numPr>
        <w:spacing w:line="360" w:lineRule="auto"/>
        <w:jc w:val="left"/>
        <w:rPr>
          <w:sz w:val="28"/>
          <w:szCs w:val="28"/>
          <w:lang w:val="pl-PL"/>
        </w:rPr>
      </w:pPr>
      <w:r w:rsidRPr="009B077B">
        <w:rPr>
          <w:sz w:val="28"/>
          <w:szCs w:val="28"/>
          <w:lang w:val="pl-PL"/>
        </w:rPr>
        <w:t xml:space="preserve">Human–Machine Interface: Multiclass Classification by Machine Learning on 1D EOG Signals for the Control of an Omnidirectional Robot [Електронний ресурс] / Francisco David Pérez-Reynoso, Liliam Rodríguez-Guerrero, Julio César Salgado-Ramírez, Rocío Ortega-Palacios // Sensors. – 2021. – Режим доступу до ресурсу: </w:t>
      </w:r>
      <w:hyperlink r:id="rId224" w:history="1">
        <w:r w:rsidRPr="009B077B">
          <w:rPr>
            <w:rStyle w:val="ac"/>
            <w:sz w:val="28"/>
            <w:szCs w:val="28"/>
            <w:lang w:val="pl-PL"/>
          </w:rPr>
          <w:t>https://doi.org/10.3390/s21175882</w:t>
        </w:r>
      </w:hyperlink>
      <w:r w:rsidRPr="009B077B">
        <w:rPr>
          <w:sz w:val="28"/>
          <w:szCs w:val="28"/>
          <w:lang w:val="pl-PL"/>
        </w:rPr>
        <w:t>.</w:t>
      </w:r>
    </w:p>
    <w:p w:rsidR="00685814" w:rsidRDefault="00DE7936" w:rsidP="00685814">
      <w:pPr>
        <w:pStyle w:val="aa"/>
        <w:numPr>
          <w:ilvl w:val="0"/>
          <w:numId w:val="26"/>
        </w:numPr>
        <w:spacing w:line="360" w:lineRule="auto"/>
        <w:jc w:val="left"/>
        <w:rPr>
          <w:sz w:val="28"/>
          <w:szCs w:val="28"/>
          <w:lang w:val="pl-PL"/>
        </w:rPr>
      </w:pPr>
      <w:r>
        <w:rPr>
          <w:sz w:val="28"/>
          <w:szCs w:val="28"/>
          <w:lang w:val="pl-PL"/>
        </w:rPr>
        <w:t xml:space="preserve"> </w:t>
      </w:r>
      <w:r w:rsidR="00685814" w:rsidRPr="00685814">
        <w:rPr>
          <w:sz w:val="28"/>
          <w:szCs w:val="28"/>
          <w:lang w:val="pl-PL"/>
        </w:rPr>
        <w:t>Development of an EOG-based system to control</w:t>
      </w:r>
      <w:r w:rsidR="00685814">
        <w:rPr>
          <w:sz w:val="28"/>
          <w:szCs w:val="28"/>
          <w:lang w:val="pl-PL"/>
        </w:rPr>
        <w:t xml:space="preserve"> a serious game </w:t>
      </w:r>
      <w:r>
        <w:rPr>
          <w:sz w:val="28"/>
          <w:szCs w:val="28"/>
          <w:lang w:val="pl-PL"/>
        </w:rPr>
        <w:t xml:space="preserve">  </w:t>
      </w:r>
      <w:r w:rsidR="00685814" w:rsidRPr="00685814">
        <w:rPr>
          <w:sz w:val="28"/>
          <w:szCs w:val="28"/>
          <w:lang w:val="pl-PL"/>
        </w:rPr>
        <w:t xml:space="preserve">[Електронний ресурс] / </w:t>
      </w:r>
      <w:r w:rsidR="006A45F3">
        <w:rPr>
          <w:sz w:val="28"/>
          <w:szCs w:val="28"/>
          <w:lang w:val="pl-PL"/>
        </w:rPr>
        <w:t>[</w:t>
      </w:r>
      <w:r w:rsidR="00685814" w:rsidRPr="00685814">
        <w:rPr>
          <w:sz w:val="28"/>
          <w:szCs w:val="28"/>
          <w:lang w:val="pl-PL"/>
        </w:rPr>
        <w:t xml:space="preserve">Alberto López, Marta Fernández, Héctor Rodríguez та ін.] // Elsevier. – 2018. – Режим доступу до ресурсу: </w:t>
      </w:r>
      <w:hyperlink r:id="rId225" w:history="1">
        <w:r w:rsidR="00685814" w:rsidRPr="00685814">
          <w:rPr>
            <w:rStyle w:val="ac"/>
            <w:sz w:val="28"/>
            <w:szCs w:val="28"/>
            <w:lang w:val="pl-PL"/>
          </w:rPr>
          <w:t>https://doi.org/10.1016/j.measurement.2018.06.017</w:t>
        </w:r>
      </w:hyperlink>
      <w:r w:rsidR="00685814" w:rsidRPr="00685814">
        <w:rPr>
          <w:sz w:val="28"/>
          <w:szCs w:val="28"/>
          <w:lang w:val="pl-PL"/>
        </w:rPr>
        <w:t>.</w:t>
      </w:r>
    </w:p>
    <w:p w:rsidR="00DE7936" w:rsidRDefault="00DE7936" w:rsidP="00DE7936">
      <w:pPr>
        <w:pStyle w:val="aa"/>
        <w:numPr>
          <w:ilvl w:val="0"/>
          <w:numId w:val="26"/>
        </w:numPr>
        <w:spacing w:line="360" w:lineRule="auto"/>
        <w:jc w:val="left"/>
        <w:rPr>
          <w:sz w:val="28"/>
          <w:szCs w:val="28"/>
          <w:lang w:val="pl-PL"/>
        </w:rPr>
      </w:pPr>
      <w:r>
        <w:rPr>
          <w:sz w:val="28"/>
          <w:szCs w:val="28"/>
          <w:lang w:val="pl-PL"/>
        </w:rPr>
        <w:t xml:space="preserve"> </w:t>
      </w:r>
      <w:r w:rsidRPr="00DE7936">
        <w:rPr>
          <w:sz w:val="28"/>
          <w:szCs w:val="28"/>
          <w:lang w:val="pl-PL"/>
        </w:rPr>
        <w:t xml:space="preserve">Development of a Computer Writing System Based on EOG [Електронний ресурс] / </w:t>
      </w:r>
      <w:r w:rsidR="006A45F3">
        <w:rPr>
          <w:sz w:val="28"/>
          <w:szCs w:val="28"/>
          <w:lang w:val="pl-PL"/>
        </w:rPr>
        <w:t>[</w:t>
      </w:r>
      <w:r w:rsidRPr="00DE7936">
        <w:rPr>
          <w:sz w:val="28"/>
          <w:szCs w:val="28"/>
          <w:lang w:val="pl-PL"/>
        </w:rPr>
        <w:t>Alberto López, Francisco Ferrero, David Yangüela та ін.] // Sensors. – 20</w:t>
      </w:r>
      <w:r w:rsidR="006A45F3">
        <w:rPr>
          <w:sz w:val="28"/>
          <w:szCs w:val="28"/>
          <w:lang w:val="pl-PL"/>
        </w:rPr>
        <w:t xml:space="preserve">17. – Режим доступу до ресурсу: </w:t>
      </w:r>
      <w:hyperlink r:id="rId226" w:history="1">
        <w:r w:rsidRPr="00DE7936">
          <w:rPr>
            <w:rStyle w:val="ac"/>
            <w:sz w:val="28"/>
            <w:szCs w:val="28"/>
            <w:lang w:val="pl-PL"/>
          </w:rPr>
          <w:t>https://doi.org/10.3390/s17071505</w:t>
        </w:r>
      </w:hyperlink>
      <w:r w:rsidRPr="00DE7936">
        <w:rPr>
          <w:sz w:val="28"/>
          <w:szCs w:val="28"/>
          <w:lang w:val="pl-PL"/>
        </w:rPr>
        <w:t>.</w:t>
      </w:r>
    </w:p>
    <w:p w:rsidR="00DE7936" w:rsidDel="00C15C00" w:rsidRDefault="00DE7936" w:rsidP="00DE7936">
      <w:pPr>
        <w:pStyle w:val="aa"/>
        <w:numPr>
          <w:ilvl w:val="0"/>
          <w:numId w:val="26"/>
        </w:numPr>
        <w:spacing w:line="360" w:lineRule="auto"/>
        <w:jc w:val="left"/>
        <w:rPr>
          <w:del w:id="6283" w:author="Антон Коцюбайло" w:date="2023-05-20T22:18:00Z"/>
          <w:sz w:val="28"/>
          <w:szCs w:val="28"/>
          <w:lang w:val="pl-PL"/>
        </w:rPr>
      </w:pPr>
      <w:r>
        <w:rPr>
          <w:sz w:val="28"/>
          <w:szCs w:val="28"/>
          <w:lang w:val="pl-PL"/>
        </w:rPr>
        <w:t xml:space="preserve"> </w:t>
      </w:r>
      <w:r w:rsidRPr="00DE7936">
        <w:rPr>
          <w:sz w:val="28"/>
          <w:szCs w:val="28"/>
          <w:lang w:val="pl-PL"/>
        </w:rPr>
        <w:t xml:space="preserve">Design and Development of an EOG-based System to Control Electric Wheelchair for People Suffering from Quadriplegia or Quadriparesis [Електронний ресурс] / </w:t>
      </w:r>
      <w:r w:rsidR="006A45F3">
        <w:rPr>
          <w:sz w:val="28"/>
          <w:szCs w:val="28"/>
          <w:lang w:val="pl-PL"/>
        </w:rPr>
        <w:t>[</w:t>
      </w:r>
      <w:r w:rsidRPr="00DE7936">
        <w:rPr>
          <w:sz w:val="28"/>
          <w:szCs w:val="28"/>
          <w:lang w:val="pl-PL"/>
        </w:rPr>
        <w:t xml:space="preserve">Md. Fahim Bhuyain, Md. Ahsan-Ul Kabir Shawon, Nazmus Sakib та ін.] // IEEE. – 2019. – Режим доступу до ресурсу: </w:t>
      </w:r>
      <w:hyperlink r:id="rId227" w:history="1">
        <w:r w:rsidRPr="006A45F3">
          <w:rPr>
            <w:rStyle w:val="ac"/>
            <w:sz w:val="28"/>
            <w:szCs w:val="28"/>
            <w:lang w:val="pl-PL"/>
          </w:rPr>
          <w:t>https://ieeexplore.ieee.org/document/8644378</w:t>
        </w:r>
      </w:hyperlink>
      <w:r w:rsidRPr="00DE7936">
        <w:rPr>
          <w:sz w:val="28"/>
          <w:szCs w:val="28"/>
          <w:lang w:val="pl-PL"/>
        </w:rPr>
        <w:t>.</w:t>
      </w:r>
    </w:p>
    <w:p w:rsidR="00190564" w:rsidRPr="00C15C00" w:rsidRDefault="00190564">
      <w:pPr>
        <w:pStyle w:val="aa"/>
        <w:numPr>
          <w:ilvl w:val="0"/>
          <w:numId w:val="26"/>
        </w:numPr>
        <w:spacing w:line="360" w:lineRule="auto"/>
        <w:jc w:val="left"/>
        <w:rPr>
          <w:sz w:val="28"/>
          <w:szCs w:val="28"/>
          <w:lang w:val="pl-PL"/>
          <w:rPrChange w:id="6284" w:author="Антон Коцюбайло" w:date="2023-05-20T22:18:00Z">
            <w:rPr>
              <w:lang w:val="pl-PL"/>
            </w:rPr>
          </w:rPrChange>
        </w:rPr>
        <w:pPrChange w:id="6285" w:author="Антон Коцюбайло" w:date="2023-05-20T22:18:00Z">
          <w:pPr>
            <w:pStyle w:val="aa"/>
            <w:spacing w:line="360" w:lineRule="auto"/>
            <w:ind w:firstLine="0"/>
            <w:jc w:val="left"/>
          </w:pPr>
        </w:pPrChange>
      </w:pPr>
    </w:p>
    <w:p w:rsidR="00190564" w:rsidRDefault="00190564" w:rsidP="00190564">
      <w:pPr>
        <w:pStyle w:val="aa"/>
        <w:numPr>
          <w:ilvl w:val="0"/>
          <w:numId w:val="26"/>
        </w:numPr>
        <w:spacing w:line="360" w:lineRule="auto"/>
        <w:jc w:val="left"/>
        <w:rPr>
          <w:sz w:val="28"/>
          <w:szCs w:val="28"/>
          <w:lang w:val="pl-PL"/>
        </w:rPr>
      </w:pPr>
      <w:r>
        <w:rPr>
          <w:sz w:val="28"/>
          <w:szCs w:val="28"/>
        </w:rPr>
        <w:t xml:space="preserve"> </w:t>
      </w:r>
      <w:r w:rsidRPr="00190564">
        <w:rPr>
          <w:sz w:val="28"/>
          <w:szCs w:val="28"/>
          <w:lang w:val="pl-PL"/>
        </w:rPr>
        <w:t xml:space="preserve">Apparatus and method for eye tracking interface [Електронний ресурс] / </w:t>
      </w:r>
      <w:r>
        <w:rPr>
          <w:sz w:val="28"/>
          <w:szCs w:val="28"/>
          <w:lang w:val="pl-PL"/>
        </w:rPr>
        <w:t>[</w:t>
      </w:r>
      <w:r w:rsidRPr="00190564">
        <w:rPr>
          <w:sz w:val="28"/>
          <w:szCs w:val="28"/>
          <w:lang w:val="pl-PL"/>
        </w:rPr>
        <w:t xml:space="preserve">Arie </w:t>
      </w:r>
      <w:r>
        <w:rPr>
          <w:sz w:val="28"/>
          <w:szCs w:val="28"/>
        </w:rPr>
        <w:t xml:space="preserve"> </w:t>
      </w:r>
      <w:r w:rsidRPr="00190564">
        <w:rPr>
          <w:sz w:val="28"/>
          <w:szCs w:val="28"/>
          <w:lang w:val="pl-PL"/>
        </w:rPr>
        <w:t xml:space="preserve">A. Kaufman, Amit Bandopadhay, George J. Piligian та ін.]. – 1994. – Режим доступу до ресурсу: </w:t>
      </w:r>
      <w:hyperlink r:id="rId228" w:history="1">
        <w:r w:rsidRPr="00190564">
          <w:rPr>
            <w:rStyle w:val="ac"/>
            <w:sz w:val="28"/>
            <w:szCs w:val="28"/>
            <w:lang w:val="pl-PL"/>
          </w:rPr>
          <w:t>https://patents.google.com/patent/US5360971A/en</w:t>
        </w:r>
      </w:hyperlink>
      <w:r w:rsidRPr="00190564">
        <w:rPr>
          <w:sz w:val="28"/>
          <w:szCs w:val="28"/>
          <w:lang w:val="pl-PL"/>
        </w:rPr>
        <w:t>.</w:t>
      </w:r>
    </w:p>
    <w:p w:rsidR="008F24FE" w:rsidRDefault="008F24FE" w:rsidP="008F24FE">
      <w:pPr>
        <w:pStyle w:val="aa"/>
        <w:numPr>
          <w:ilvl w:val="0"/>
          <w:numId w:val="26"/>
        </w:numPr>
        <w:spacing w:line="360" w:lineRule="auto"/>
        <w:jc w:val="left"/>
        <w:rPr>
          <w:sz w:val="28"/>
          <w:szCs w:val="28"/>
          <w:lang w:val="pl-PL"/>
        </w:rPr>
      </w:pPr>
      <w:r>
        <w:rPr>
          <w:sz w:val="28"/>
          <w:szCs w:val="28"/>
          <w:lang w:val="pl-PL"/>
        </w:rPr>
        <w:t xml:space="preserve"> </w:t>
      </w:r>
      <w:r w:rsidRPr="008F24FE">
        <w:rPr>
          <w:sz w:val="28"/>
          <w:szCs w:val="28"/>
          <w:lang w:val="pl-PL"/>
        </w:rPr>
        <w:t xml:space="preserve">Wearable head-mounted, glass-style computing devices with EOG acquisition and analysis for human-computer interfaces [Електронний ресурс] / Zhanpeng Jin, Sarah Laszlo. – 2018. – Режим доступу до ресурсу: </w:t>
      </w:r>
      <w:hyperlink r:id="rId229" w:history="1">
        <w:r w:rsidRPr="008F24FE">
          <w:rPr>
            <w:rStyle w:val="ac"/>
            <w:sz w:val="28"/>
            <w:szCs w:val="28"/>
            <w:lang w:val="pl-PL"/>
          </w:rPr>
          <w:t>https://patents.google.com/patent/US9955895B2/en</w:t>
        </w:r>
      </w:hyperlink>
      <w:r w:rsidRPr="008F24FE">
        <w:rPr>
          <w:sz w:val="28"/>
          <w:szCs w:val="28"/>
          <w:lang w:val="pl-PL"/>
        </w:rPr>
        <w:t>.</w:t>
      </w:r>
    </w:p>
    <w:p w:rsidR="008F24FE" w:rsidRDefault="008F24FE" w:rsidP="00C145DE">
      <w:pPr>
        <w:pStyle w:val="aa"/>
        <w:numPr>
          <w:ilvl w:val="0"/>
          <w:numId w:val="26"/>
        </w:numPr>
        <w:spacing w:line="360" w:lineRule="auto"/>
        <w:jc w:val="left"/>
        <w:rPr>
          <w:ins w:id="6286" w:author="Антон Коцюбайло" w:date="2023-05-20T22:19:00Z"/>
          <w:sz w:val="28"/>
          <w:szCs w:val="28"/>
          <w:lang w:val="pl-PL"/>
        </w:rPr>
      </w:pPr>
      <w:r>
        <w:rPr>
          <w:sz w:val="28"/>
          <w:szCs w:val="28"/>
          <w:lang w:val="pl-PL"/>
        </w:rPr>
        <w:t xml:space="preserve"> </w:t>
      </w:r>
      <w:r w:rsidR="00C145DE" w:rsidRPr="00C145DE">
        <w:rPr>
          <w:sz w:val="28"/>
          <w:szCs w:val="28"/>
          <w:lang w:val="pl-PL"/>
        </w:rPr>
        <w:t xml:space="preserve">Method and apparatus for generating control signals using electro-oculographic potentials [Електронний ресурс] / David Nugent, Karla Ziri-Castro. – 2002. – Режим доступу до ресурсу: </w:t>
      </w:r>
      <w:hyperlink r:id="rId230" w:history="1">
        <w:r w:rsidR="00C145DE" w:rsidRPr="00C145DE">
          <w:rPr>
            <w:rStyle w:val="ac"/>
            <w:sz w:val="28"/>
            <w:szCs w:val="28"/>
            <w:lang w:val="pl-PL"/>
          </w:rPr>
          <w:t>https://patents.google.com/patent/WO2004021157A1/en</w:t>
        </w:r>
      </w:hyperlink>
      <w:r w:rsidR="00C145DE" w:rsidRPr="00C145DE">
        <w:rPr>
          <w:sz w:val="28"/>
          <w:szCs w:val="28"/>
          <w:lang w:val="pl-PL"/>
        </w:rPr>
        <w:t>.</w:t>
      </w:r>
    </w:p>
    <w:p w:rsidR="00C15C00" w:rsidRDefault="00C15C00">
      <w:pPr>
        <w:pStyle w:val="aa"/>
        <w:spacing w:line="360" w:lineRule="auto"/>
        <w:ind w:firstLine="0"/>
        <w:jc w:val="left"/>
        <w:rPr>
          <w:ins w:id="6287" w:author="Антон Коцюбайло" w:date="2023-05-20T22:19:00Z"/>
          <w:sz w:val="28"/>
          <w:szCs w:val="28"/>
          <w:lang w:val="pl-PL"/>
        </w:rPr>
        <w:pPrChange w:id="6288" w:author="Антон Коцюбайло" w:date="2023-05-20T22:19:00Z">
          <w:pPr>
            <w:pStyle w:val="aa"/>
            <w:numPr>
              <w:numId w:val="26"/>
            </w:numPr>
            <w:spacing w:line="360" w:lineRule="auto"/>
            <w:ind w:hanging="360"/>
            <w:jc w:val="left"/>
          </w:pPr>
        </w:pPrChange>
      </w:pPr>
    </w:p>
    <w:p w:rsidR="00C15C00" w:rsidRDefault="00C15C00">
      <w:pPr>
        <w:pStyle w:val="aa"/>
        <w:spacing w:line="360" w:lineRule="auto"/>
        <w:ind w:firstLine="0"/>
        <w:jc w:val="left"/>
        <w:rPr>
          <w:sz w:val="28"/>
          <w:szCs w:val="28"/>
          <w:lang w:val="pl-PL"/>
        </w:rPr>
        <w:pPrChange w:id="6289" w:author="Антон Коцюбайло" w:date="2023-05-20T22:19:00Z">
          <w:pPr>
            <w:pStyle w:val="aa"/>
            <w:numPr>
              <w:numId w:val="26"/>
            </w:numPr>
            <w:spacing w:line="360" w:lineRule="auto"/>
            <w:ind w:hanging="360"/>
            <w:jc w:val="left"/>
          </w:pPr>
        </w:pPrChange>
      </w:pPr>
    </w:p>
    <w:p w:rsidR="00C145DE" w:rsidRDefault="00C145DE" w:rsidP="00C145DE">
      <w:pPr>
        <w:pStyle w:val="aa"/>
        <w:numPr>
          <w:ilvl w:val="0"/>
          <w:numId w:val="26"/>
        </w:numPr>
        <w:spacing w:line="360" w:lineRule="auto"/>
        <w:jc w:val="left"/>
        <w:rPr>
          <w:sz w:val="28"/>
          <w:szCs w:val="28"/>
          <w:lang w:val="pl-PL"/>
        </w:rPr>
      </w:pPr>
      <w:r>
        <w:rPr>
          <w:sz w:val="28"/>
          <w:szCs w:val="28"/>
          <w:lang w:val="pl-PL"/>
        </w:rPr>
        <w:t xml:space="preserve"> </w:t>
      </w:r>
      <w:r w:rsidRPr="00C145DE">
        <w:rPr>
          <w:sz w:val="28"/>
          <w:szCs w:val="28"/>
          <w:lang w:val="pl-PL"/>
        </w:rPr>
        <w:t>System for the remote control of objects, machines or equipment by eog signals [Електронний ресурс] / Nolasco Jauregui Oralia. – 2022. – Ре</w:t>
      </w:r>
      <w:r>
        <w:rPr>
          <w:sz w:val="28"/>
          <w:szCs w:val="28"/>
          <w:lang w:val="pl-PL"/>
        </w:rPr>
        <w:t xml:space="preserve">жим доступу до ресурсу: </w:t>
      </w:r>
      <w:hyperlink r:id="rId231" w:history="1">
        <w:r w:rsidRPr="00C145DE">
          <w:rPr>
            <w:rStyle w:val="ac"/>
            <w:sz w:val="28"/>
            <w:szCs w:val="28"/>
            <w:lang w:val="pl-PL"/>
          </w:rPr>
          <w:t>https://patents.google.com/patent/WO2022015132A1/en?oq=WO2022015132A1</w:t>
        </w:r>
      </w:hyperlink>
      <w:r>
        <w:rPr>
          <w:sz w:val="28"/>
          <w:szCs w:val="28"/>
          <w:lang w:val="pl-PL"/>
        </w:rPr>
        <w:t>.</w:t>
      </w:r>
    </w:p>
    <w:p w:rsidR="00AF555E" w:rsidRDefault="00AF555E" w:rsidP="00AF555E">
      <w:pPr>
        <w:pStyle w:val="aa"/>
        <w:numPr>
          <w:ilvl w:val="0"/>
          <w:numId w:val="26"/>
        </w:numPr>
        <w:spacing w:line="360" w:lineRule="auto"/>
        <w:jc w:val="left"/>
        <w:rPr>
          <w:sz w:val="28"/>
          <w:szCs w:val="28"/>
          <w:lang w:val="pl-PL"/>
        </w:rPr>
      </w:pPr>
      <w:r>
        <w:rPr>
          <w:sz w:val="28"/>
          <w:szCs w:val="28"/>
          <w:lang w:val="pl-PL"/>
        </w:rPr>
        <w:t xml:space="preserve"> </w:t>
      </w:r>
      <w:r w:rsidRPr="00AF555E">
        <w:rPr>
          <w:sz w:val="28"/>
          <w:szCs w:val="28"/>
          <w:lang w:val="pl-PL"/>
        </w:rPr>
        <w:t xml:space="preserve">Multiclass logistic regression from scratch [Електронний ресурс] / Sophia Yang. – 2021. – Режим доступу до ресурсу: </w:t>
      </w:r>
      <w:hyperlink r:id="rId232" w:history="1">
        <w:r w:rsidRPr="00AF555E">
          <w:rPr>
            <w:rStyle w:val="ac"/>
            <w:sz w:val="28"/>
            <w:szCs w:val="28"/>
            <w:lang w:val="pl-PL"/>
          </w:rPr>
          <w:t>https://towardsdatascience.com/multiclass-logistic-regression-from-scratch-9cc0007da372</w:t>
        </w:r>
      </w:hyperlink>
      <w:r w:rsidRPr="00AF555E">
        <w:rPr>
          <w:sz w:val="28"/>
          <w:szCs w:val="28"/>
          <w:lang w:val="pl-PL"/>
        </w:rPr>
        <w:t>.</w:t>
      </w:r>
    </w:p>
    <w:p w:rsidR="0065712B" w:rsidRDefault="0065712B" w:rsidP="0065712B">
      <w:pPr>
        <w:pStyle w:val="aa"/>
        <w:numPr>
          <w:ilvl w:val="0"/>
          <w:numId w:val="26"/>
        </w:numPr>
        <w:spacing w:line="360" w:lineRule="auto"/>
        <w:jc w:val="left"/>
        <w:rPr>
          <w:sz w:val="28"/>
          <w:szCs w:val="28"/>
          <w:lang w:val="pl-PL"/>
        </w:rPr>
      </w:pPr>
      <w:r w:rsidRPr="0065712B">
        <w:rPr>
          <w:sz w:val="28"/>
          <w:szCs w:val="28"/>
          <w:lang w:val="pl-PL"/>
        </w:rPr>
        <w:t xml:space="preserve">Decision Tree Classification Algorithm [Електронний ресурс] – Режим доступу до ресурсу: </w:t>
      </w:r>
      <w:hyperlink r:id="rId233" w:history="1">
        <w:r w:rsidRPr="0065712B">
          <w:rPr>
            <w:rStyle w:val="ac"/>
            <w:sz w:val="28"/>
            <w:szCs w:val="28"/>
            <w:lang w:val="pl-PL"/>
          </w:rPr>
          <w:t>https://www.javatpoint.com/machine-learning-decision-tree-classification-algorithm</w:t>
        </w:r>
      </w:hyperlink>
      <w:r w:rsidRPr="0065712B">
        <w:rPr>
          <w:sz w:val="28"/>
          <w:szCs w:val="28"/>
          <w:lang w:val="pl-PL"/>
        </w:rPr>
        <w:t>.</w:t>
      </w:r>
    </w:p>
    <w:p w:rsidR="0065712B" w:rsidRDefault="0065712B" w:rsidP="0065712B">
      <w:pPr>
        <w:pStyle w:val="aa"/>
        <w:numPr>
          <w:ilvl w:val="0"/>
          <w:numId w:val="26"/>
        </w:numPr>
        <w:spacing w:line="360" w:lineRule="auto"/>
        <w:jc w:val="left"/>
        <w:rPr>
          <w:sz w:val="28"/>
          <w:szCs w:val="28"/>
          <w:lang w:val="pl-PL"/>
        </w:rPr>
      </w:pPr>
      <w:r>
        <w:rPr>
          <w:sz w:val="28"/>
          <w:szCs w:val="28"/>
          <w:lang w:val="pl-PL"/>
        </w:rPr>
        <w:t xml:space="preserve"> </w:t>
      </w:r>
      <w:r w:rsidRPr="0065712B">
        <w:rPr>
          <w:sz w:val="28"/>
          <w:szCs w:val="28"/>
          <w:lang w:val="pl-PL"/>
        </w:rPr>
        <w:t xml:space="preserve">Decision Tree Classification in Python Tutorial [Електронний ресурс] / Avinash Navlani. – 2023. – Режим доступу до ресурсу: </w:t>
      </w:r>
      <w:hyperlink r:id="rId234" w:history="1">
        <w:r w:rsidRPr="0065712B">
          <w:rPr>
            <w:rStyle w:val="ac"/>
            <w:sz w:val="28"/>
            <w:szCs w:val="28"/>
            <w:lang w:val="pl-PL"/>
          </w:rPr>
          <w:t>https://www.datacamp.com/tutorial/decision-tree-classification-python</w:t>
        </w:r>
      </w:hyperlink>
      <w:r w:rsidRPr="0065712B">
        <w:rPr>
          <w:sz w:val="28"/>
          <w:szCs w:val="28"/>
          <w:lang w:val="pl-PL"/>
        </w:rPr>
        <w:t>.</w:t>
      </w:r>
    </w:p>
    <w:p w:rsidR="00D100D3" w:rsidRDefault="00D100D3" w:rsidP="00D100D3">
      <w:pPr>
        <w:pStyle w:val="aa"/>
        <w:numPr>
          <w:ilvl w:val="0"/>
          <w:numId w:val="26"/>
        </w:numPr>
        <w:spacing w:line="360" w:lineRule="auto"/>
        <w:jc w:val="left"/>
        <w:rPr>
          <w:sz w:val="28"/>
          <w:szCs w:val="28"/>
          <w:lang w:val="pl-PL"/>
        </w:rPr>
      </w:pPr>
      <w:r>
        <w:rPr>
          <w:sz w:val="28"/>
          <w:szCs w:val="28"/>
          <w:lang w:val="pl-PL"/>
        </w:rPr>
        <w:t xml:space="preserve"> </w:t>
      </w:r>
      <w:r w:rsidRPr="00D100D3">
        <w:rPr>
          <w:sz w:val="28"/>
          <w:szCs w:val="28"/>
          <w:lang w:val="pl-PL"/>
        </w:rPr>
        <w:t xml:space="preserve">Random Forest Algorithm [Електронний ресурс] – Режим доступу до ресурсу: </w:t>
      </w:r>
      <w:hyperlink r:id="rId235" w:history="1">
        <w:r w:rsidRPr="00D100D3">
          <w:rPr>
            <w:rStyle w:val="ac"/>
            <w:sz w:val="28"/>
            <w:szCs w:val="28"/>
            <w:lang w:val="pl-PL"/>
          </w:rPr>
          <w:t>https://www.javatpoint.com/machine-learning-random-forest-algorithm</w:t>
        </w:r>
      </w:hyperlink>
      <w:r w:rsidRPr="00D100D3">
        <w:rPr>
          <w:sz w:val="28"/>
          <w:szCs w:val="28"/>
          <w:lang w:val="pl-PL"/>
        </w:rPr>
        <w:t>.</w:t>
      </w:r>
    </w:p>
    <w:p w:rsidR="00D100D3" w:rsidRPr="00640355" w:rsidRDefault="00640355" w:rsidP="00640355">
      <w:pPr>
        <w:pStyle w:val="aa"/>
        <w:numPr>
          <w:ilvl w:val="0"/>
          <w:numId w:val="26"/>
        </w:numPr>
        <w:spacing w:line="360" w:lineRule="auto"/>
        <w:jc w:val="left"/>
        <w:rPr>
          <w:sz w:val="28"/>
          <w:szCs w:val="28"/>
          <w:lang w:val="pl-PL"/>
        </w:rPr>
      </w:pPr>
      <w:r>
        <w:rPr>
          <w:sz w:val="28"/>
          <w:szCs w:val="28"/>
        </w:rPr>
        <w:t xml:space="preserve"> </w:t>
      </w:r>
      <w:r w:rsidRPr="00640355">
        <w:rPr>
          <w:sz w:val="28"/>
          <w:szCs w:val="28"/>
        </w:rPr>
        <w:t xml:space="preserve">Support Vector Machine — Introduction to Machine Learning Algorithms [Електронний ресурс] / Rohith Gandhi. – 2018. – Режим доступу до ресурсу: </w:t>
      </w:r>
      <w:hyperlink r:id="rId236" w:history="1">
        <w:r w:rsidRPr="00640355">
          <w:rPr>
            <w:rStyle w:val="ac"/>
            <w:sz w:val="28"/>
            <w:szCs w:val="28"/>
          </w:rPr>
          <w:t>https://towardsdatascience.com/support-vector-machine-introduction-to-machine-learning-algorithms-934a444fca47</w:t>
        </w:r>
      </w:hyperlink>
      <w:r w:rsidRPr="00640355">
        <w:rPr>
          <w:sz w:val="28"/>
          <w:szCs w:val="28"/>
        </w:rPr>
        <w:t>.</w:t>
      </w:r>
    </w:p>
    <w:p w:rsidR="00640355" w:rsidRPr="00C15C00" w:rsidRDefault="00640355" w:rsidP="00640355">
      <w:pPr>
        <w:pStyle w:val="aa"/>
        <w:numPr>
          <w:ilvl w:val="0"/>
          <w:numId w:val="26"/>
        </w:numPr>
        <w:spacing w:line="360" w:lineRule="auto"/>
        <w:jc w:val="left"/>
        <w:rPr>
          <w:ins w:id="6290" w:author="Антон Коцюбайло" w:date="2023-05-20T22:19:00Z"/>
          <w:sz w:val="28"/>
          <w:szCs w:val="28"/>
          <w:lang w:val="pl-PL"/>
          <w:rPrChange w:id="6291" w:author="Антон Коцюбайло" w:date="2023-05-20T22:19:00Z">
            <w:rPr>
              <w:ins w:id="6292" w:author="Антон Коцюбайло" w:date="2023-05-20T22:19:00Z"/>
              <w:sz w:val="28"/>
              <w:szCs w:val="28"/>
              <w:lang w:val="en-US"/>
            </w:rPr>
          </w:rPrChange>
        </w:rPr>
      </w:pPr>
      <w:r>
        <w:rPr>
          <w:sz w:val="28"/>
          <w:szCs w:val="28"/>
          <w:lang w:val="en-US"/>
        </w:rPr>
        <w:t xml:space="preserve"> </w:t>
      </w:r>
      <w:r w:rsidRPr="00640355">
        <w:rPr>
          <w:sz w:val="28"/>
          <w:szCs w:val="28"/>
          <w:lang w:val="en-US"/>
        </w:rPr>
        <w:t xml:space="preserve">KNN visualization in just 13 lines of code [Електронний ресурс]. – 2019. – Режим доступу до ресурсу: </w:t>
      </w:r>
      <w:hyperlink r:id="rId237" w:history="1">
        <w:r w:rsidRPr="00640355">
          <w:rPr>
            <w:rStyle w:val="ac"/>
            <w:sz w:val="28"/>
            <w:szCs w:val="28"/>
            <w:lang w:val="en-US"/>
          </w:rPr>
          <w:t>https://towardsdatascience.com/knn-visualization-in-just-13-lines-of-code-32820d72c6b6</w:t>
        </w:r>
      </w:hyperlink>
      <w:r w:rsidRPr="00640355">
        <w:rPr>
          <w:sz w:val="28"/>
          <w:szCs w:val="28"/>
          <w:lang w:val="en-US"/>
        </w:rPr>
        <w:t>.</w:t>
      </w:r>
    </w:p>
    <w:p w:rsidR="00C15C00" w:rsidRDefault="00C15C00">
      <w:pPr>
        <w:pStyle w:val="aa"/>
        <w:spacing w:line="360" w:lineRule="auto"/>
        <w:ind w:firstLine="0"/>
        <w:jc w:val="left"/>
        <w:rPr>
          <w:ins w:id="6293" w:author="Антон Коцюбайло" w:date="2023-05-20T22:19:00Z"/>
          <w:sz w:val="28"/>
          <w:szCs w:val="28"/>
          <w:lang w:val="en-US"/>
        </w:rPr>
        <w:pPrChange w:id="6294" w:author="Антон Коцюбайло" w:date="2023-05-20T22:19:00Z">
          <w:pPr>
            <w:pStyle w:val="aa"/>
            <w:numPr>
              <w:numId w:val="26"/>
            </w:numPr>
            <w:spacing w:line="360" w:lineRule="auto"/>
            <w:ind w:hanging="360"/>
            <w:jc w:val="left"/>
          </w:pPr>
        </w:pPrChange>
      </w:pPr>
    </w:p>
    <w:p w:rsidR="00C15C00" w:rsidRPr="0055160F" w:rsidRDefault="00C15C00">
      <w:pPr>
        <w:pStyle w:val="aa"/>
        <w:spacing w:line="360" w:lineRule="auto"/>
        <w:ind w:firstLine="0"/>
        <w:jc w:val="left"/>
        <w:rPr>
          <w:sz w:val="28"/>
          <w:szCs w:val="28"/>
          <w:lang w:val="pl-PL"/>
        </w:rPr>
        <w:pPrChange w:id="6295" w:author="Антон Коцюбайло" w:date="2023-05-20T22:19:00Z">
          <w:pPr>
            <w:pStyle w:val="aa"/>
            <w:numPr>
              <w:numId w:val="26"/>
            </w:numPr>
            <w:spacing w:line="360" w:lineRule="auto"/>
            <w:ind w:hanging="360"/>
            <w:jc w:val="left"/>
          </w:pPr>
        </w:pPrChange>
      </w:pPr>
    </w:p>
    <w:p w:rsidR="0055160F" w:rsidRPr="0055160F" w:rsidRDefault="0055160F" w:rsidP="0055160F">
      <w:pPr>
        <w:pStyle w:val="aa"/>
        <w:numPr>
          <w:ilvl w:val="0"/>
          <w:numId w:val="26"/>
        </w:numPr>
        <w:spacing w:line="360" w:lineRule="auto"/>
        <w:jc w:val="left"/>
        <w:rPr>
          <w:sz w:val="28"/>
          <w:szCs w:val="28"/>
          <w:lang w:val="pl-PL"/>
        </w:rPr>
      </w:pPr>
      <w:r>
        <w:rPr>
          <w:sz w:val="28"/>
          <w:szCs w:val="28"/>
        </w:rPr>
        <w:t xml:space="preserve"> </w:t>
      </w:r>
      <w:r w:rsidRPr="0055160F">
        <w:rPr>
          <w:sz w:val="28"/>
          <w:szCs w:val="28"/>
        </w:rPr>
        <w:t xml:space="preserve">Introduction to k-Nearest Neighbors (kNN) Algorithm [Електронний ресурс] / Rajvi Shah – Режим доступу до ресурсу: </w:t>
      </w:r>
      <w:hyperlink r:id="rId238" w:history="1">
        <w:r w:rsidRPr="0055160F">
          <w:rPr>
            <w:rStyle w:val="ac"/>
            <w:sz w:val="28"/>
            <w:szCs w:val="28"/>
          </w:rPr>
          <w:t>https://ai.plainenglish.io/introduction-to-k-nearest-neighbors-knn-algorithm-e8617a448fa8</w:t>
        </w:r>
      </w:hyperlink>
      <w:r w:rsidRPr="0055160F">
        <w:rPr>
          <w:sz w:val="28"/>
          <w:szCs w:val="28"/>
        </w:rPr>
        <w:t>.</w:t>
      </w:r>
    </w:p>
    <w:p w:rsidR="0055160F" w:rsidRPr="0055160F" w:rsidRDefault="0055160F" w:rsidP="0055160F">
      <w:pPr>
        <w:pStyle w:val="aa"/>
        <w:numPr>
          <w:ilvl w:val="0"/>
          <w:numId w:val="26"/>
        </w:numPr>
        <w:spacing w:line="360" w:lineRule="auto"/>
        <w:jc w:val="left"/>
        <w:rPr>
          <w:sz w:val="28"/>
          <w:szCs w:val="28"/>
          <w:lang w:val="pl-PL"/>
        </w:rPr>
      </w:pPr>
      <w:r>
        <w:rPr>
          <w:sz w:val="28"/>
          <w:szCs w:val="28"/>
        </w:rPr>
        <w:t xml:space="preserve"> </w:t>
      </w:r>
      <w:r w:rsidRPr="0055160F">
        <w:rPr>
          <w:sz w:val="28"/>
          <w:szCs w:val="28"/>
        </w:rPr>
        <w:t xml:space="preserve">XGBoost Algorithm Explained in Less Than 5 Minutes [Електронний ресурс] / Nilesh Verma. – 2022. – Режим доступу до ресурсу: </w:t>
      </w:r>
      <w:hyperlink r:id="rId239" w:history="1">
        <w:r w:rsidRPr="0055160F">
          <w:rPr>
            <w:rStyle w:val="ac"/>
            <w:sz w:val="28"/>
            <w:szCs w:val="28"/>
          </w:rPr>
          <w:t>https://medium.com/@techynilesh/xgboost-algorithm-explained-in-less-than-5-minutes-b561dcc1ccee</w:t>
        </w:r>
      </w:hyperlink>
      <w:r w:rsidRPr="0055160F">
        <w:rPr>
          <w:sz w:val="28"/>
          <w:szCs w:val="28"/>
        </w:rPr>
        <w:t>.</w:t>
      </w:r>
    </w:p>
    <w:p w:rsidR="0055160F" w:rsidRPr="000725AE" w:rsidRDefault="000725AE" w:rsidP="000725AE">
      <w:pPr>
        <w:pStyle w:val="aa"/>
        <w:numPr>
          <w:ilvl w:val="0"/>
          <w:numId w:val="26"/>
        </w:numPr>
        <w:spacing w:line="360" w:lineRule="auto"/>
        <w:jc w:val="left"/>
        <w:rPr>
          <w:sz w:val="28"/>
          <w:szCs w:val="28"/>
          <w:lang w:val="pl-PL"/>
        </w:rPr>
      </w:pPr>
      <w:r>
        <w:rPr>
          <w:sz w:val="28"/>
          <w:szCs w:val="28"/>
        </w:rPr>
        <w:t xml:space="preserve"> </w:t>
      </w:r>
      <w:r w:rsidRPr="000725AE">
        <w:rPr>
          <w:sz w:val="28"/>
          <w:szCs w:val="28"/>
        </w:rPr>
        <w:t xml:space="preserve">An Introduction to Naïve Bayes Classifier [Електронний ресурс]. – 2019. – Режим доступу до ресурсу: </w:t>
      </w:r>
      <w:hyperlink r:id="rId240" w:history="1">
        <w:r w:rsidRPr="000725AE">
          <w:rPr>
            <w:rStyle w:val="ac"/>
            <w:sz w:val="28"/>
            <w:szCs w:val="28"/>
          </w:rPr>
          <w:t>https://towardsdatascience.com/introduction-to-na%C3%AFve-bayes-classifier-fa59e3e24aaf</w:t>
        </w:r>
      </w:hyperlink>
      <w:r w:rsidRPr="000725AE">
        <w:rPr>
          <w:sz w:val="28"/>
          <w:szCs w:val="28"/>
        </w:rPr>
        <w:t>.</w:t>
      </w:r>
    </w:p>
    <w:p w:rsidR="000725AE" w:rsidRPr="000725AE" w:rsidRDefault="000725AE" w:rsidP="000725AE">
      <w:pPr>
        <w:pStyle w:val="aa"/>
        <w:numPr>
          <w:ilvl w:val="0"/>
          <w:numId w:val="26"/>
        </w:numPr>
        <w:spacing w:line="360" w:lineRule="auto"/>
        <w:jc w:val="left"/>
        <w:rPr>
          <w:sz w:val="28"/>
          <w:szCs w:val="28"/>
          <w:lang w:val="pl-PL"/>
        </w:rPr>
      </w:pPr>
      <w:r>
        <w:rPr>
          <w:sz w:val="28"/>
          <w:szCs w:val="28"/>
        </w:rPr>
        <w:t xml:space="preserve"> </w:t>
      </w:r>
      <w:r w:rsidRPr="000725AE">
        <w:rPr>
          <w:sz w:val="28"/>
          <w:szCs w:val="28"/>
        </w:rPr>
        <w:t xml:space="preserve">Introduction to AdaBoost for Absolute Beginners [Електронний ресурс] / Shruti Sureshan. – 2022. – Режим доступу до ресурсу: </w:t>
      </w:r>
      <w:hyperlink r:id="rId241" w:history="1">
        <w:r w:rsidRPr="000725AE">
          <w:rPr>
            <w:rStyle w:val="ac"/>
            <w:sz w:val="28"/>
            <w:szCs w:val="28"/>
          </w:rPr>
          <w:t>https://www.analyticsvidhya.com/blog/2022/01/introduction-to-adaboost-for-absolute-beginners/</w:t>
        </w:r>
      </w:hyperlink>
      <w:r>
        <w:rPr>
          <w:sz w:val="28"/>
          <w:szCs w:val="28"/>
        </w:rPr>
        <w:t>.</w:t>
      </w:r>
    </w:p>
    <w:p w:rsidR="000725AE" w:rsidRPr="00232BE9" w:rsidRDefault="000725AE" w:rsidP="000725AE">
      <w:pPr>
        <w:pStyle w:val="aa"/>
        <w:numPr>
          <w:ilvl w:val="0"/>
          <w:numId w:val="26"/>
        </w:numPr>
        <w:spacing w:line="360" w:lineRule="auto"/>
        <w:jc w:val="left"/>
        <w:rPr>
          <w:sz w:val="28"/>
          <w:szCs w:val="28"/>
          <w:lang w:val="pl-PL"/>
        </w:rPr>
      </w:pPr>
      <w:r>
        <w:rPr>
          <w:sz w:val="28"/>
          <w:szCs w:val="28"/>
          <w:lang w:val="en-US"/>
        </w:rPr>
        <w:t xml:space="preserve"> </w:t>
      </w:r>
      <w:r w:rsidRPr="000725AE">
        <w:rPr>
          <w:sz w:val="28"/>
          <w:szCs w:val="28"/>
          <w:lang w:val="en-US"/>
        </w:rPr>
        <w:t xml:space="preserve">EEGNet: A Compact Convolutional Neural Network for EEG-based Brain-Computer Interfaces [Електронний ресурс] / Vernon J. Lawhern, Amelia J. Solon, Nicholas R. Waytowich та ін.]. – 2018. – Режим доступу до ресурсу: </w:t>
      </w:r>
      <w:hyperlink r:id="rId242" w:history="1">
        <w:r w:rsidRPr="000725AE">
          <w:rPr>
            <w:rStyle w:val="ac"/>
            <w:sz w:val="28"/>
            <w:szCs w:val="28"/>
            <w:lang w:val="en-US"/>
          </w:rPr>
          <w:t>https://arxiv.org/abs/1611.08024</w:t>
        </w:r>
      </w:hyperlink>
      <w:r w:rsidRPr="000725AE">
        <w:rPr>
          <w:sz w:val="28"/>
          <w:szCs w:val="28"/>
          <w:lang w:val="en-US"/>
        </w:rPr>
        <w:t>.</w:t>
      </w:r>
    </w:p>
    <w:p w:rsidR="00232BE9" w:rsidRDefault="00232BE9" w:rsidP="00232BE9">
      <w:pPr>
        <w:pStyle w:val="aa"/>
        <w:numPr>
          <w:ilvl w:val="0"/>
          <w:numId w:val="26"/>
        </w:numPr>
        <w:spacing w:line="360" w:lineRule="auto"/>
        <w:jc w:val="left"/>
        <w:rPr>
          <w:sz w:val="28"/>
          <w:szCs w:val="28"/>
          <w:lang w:val="pl-PL"/>
        </w:rPr>
      </w:pPr>
      <w:r>
        <w:rPr>
          <w:sz w:val="28"/>
          <w:szCs w:val="28"/>
          <w:lang w:val="pl-PL"/>
        </w:rPr>
        <w:t xml:space="preserve"> </w:t>
      </w:r>
      <w:r w:rsidRPr="00232BE9">
        <w:rPr>
          <w:sz w:val="28"/>
          <w:szCs w:val="28"/>
          <w:lang w:val="pl-PL"/>
        </w:rPr>
        <w:t xml:space="preserve">Convolutional Neural Network: An Overview [Електронний ресурс]. – 2022. – Режим доступу до ресурсу: </w:t>
      </w:r>
      <w:hyperlink r:id="rId243" w:history="1">
        <w:r w:rsidRPr="00232BE9">
          <w:rPr>
            <w:rStyle w:val="ac"/>
            <w:sz w:val="28"/>
            <w:szCs w:val="28"/>
            <w:lang w:val="pl-PL"/>
          </w:rPr>
          <w:t>https://www.analyticsvidhya.com/blog/2022/01/convolutional-neural-network-an-overview/</w:t>
        </w:r>
      </w:hyperlink>
      <w:r w:rsidRPr="00232BE9">
        <w:rPr>
          <w:sz w:val="28"/>
          <w:szCs w:val="28"/>
          <w:lang w:val="pl-PL"/>
        </w:rPr>
        <w:t>.</w:t>
      </w:r>
    </w:p>
    <w:p w:rsidR="00232BE9" w:rsidRDefault="00232BE9" w:rsidP="00232BE9">
      <w:pPr>
        <w:pStyle w:val="aa"/>
        <w:numPr>
          <w:ilvl w:val="0"/>
          <w:numId w:val="26"/>
        </w:numPr>
        <w:spacing w:line="360" w:lineRule="auto"/>
        <w:jc w:val="left"/>
        <w:rPr>
          <w:ins w:id="6296" w:author="Антон Коцюбайло" w:date="2023-05-20T22:19:00Z"/>
          <w:sz w:val="28"/>
          <w:szCs w:val="28"/>
          <w:lang w:val="pl-PL"/>
        </w:rPr>
      </w:pPr>
      <w:r>
        <w:rPr>
          <w:sz w:val="28"/>
          <w:szCs w:val="28"/>
          <w:lang w:val="pl-PL"/>
        </w:rPr>
        <w:t xml:space="preserve"> </w:t>
      </w:r>
      <w:r w:rsidRPr="00232BE9">
        <w:rPr>
          <w:sz w:val="28"/>
          <w:szCs w:val="28"/>
          <w:lang w:val="pl-PL"/>
        </w:rPr>
        <w:t xml:space="preserve">Convolution Neural Network [Електронний ресурс] – Режим доступу до ресурсу: </w:t>
      </w:r>
      <w:hyperlink r:id="rId244" w:history="1">
        <w:r w:rsidRPr="00232BE9">
          <w:rPr>
            <w:rStyle w:val="ac"/>
            <w:sz w:val="28"/>
            <w:szCs w:val="28"/>
            <w:lang w:val="pl-PL"/>
          </w:rPr>
          <w:t>https://developersbreach.com/convolution-neural-network-deep-learning/</w:t>
        </w:r>
      </w:hyperlink>
      <w:r w:rsidRPr="00232BE9">
        <w:rPr>
          <w:sz w:val="28"/>
          <w:szCs w:val="28"/>
          <w:lang w:val="pl-PL"/>
        </w:rPr>
        <w:t>.</w:t>
      </w:r>
      <w:r>
        <w:rPr>
          <w:sz w:val="28"/>
          <w:szCs w:val="28"/>
          <w:lang w:val="pl-PL"/>
        </w:rPr>
        <w:t xml:space="preserve"> </w:t>
      </w:r>
    </w:p>
    <w:p w:rsidR="00C15C00" w:rsidRDefault="00C15C00">
      <w:pPr>
        <w:pStyle w:val="aa"/>
        <w:spacing w:line="360" w:lineRule="auto"/>
        <w:ind w:firstLine="0"/>
        <w:jc w:val="left"/>
        <w:rPr>
          <w:sz w:val="28"/>
          <w:szCs w:val="28"/>
          <w:lang w:val="pl-PL"/>
        </w:rPr>
        <w:pPrChange w:id="6297" w:author="Антон Коцюбайло" w:date="2023-05-20T22:19:00Z">
          <w:pPr>
            <w:pStyle w:val="aa"/>
            <w:numPr>
              <w:numId w:val="26"/>
            </w:numPr>
            <w:spacing w:line="360" w:lineRule="auto"/>
            <w:ind w:hanging="360"/>
            <w:jc w:val="left"/>
          </w:pPr>
        </w:pPrChange>
      </w:pPr>
    </w:p>
    <w:p w:rsidR="00232BE9" w:rsidRDefault="00262AC1" w:rsidP="00262AC1">
      <w:pPr>
        <w:pStyle w:val="aa"/>
        <w:numPr>
          <w:ilvl w:val="0"/>
          <w:numId w:val="26"/>
        </w:numPr>
        <w:spacing w:line="360" w:lineRule="auto"/>
        <w:jc w:val="left"/>
        <w:rPr>
          <w:sz w:val="28"/>
          <w:szCs w:val="28"/>
          <w:lang w:val="pl-PL"/>
        </w:rPr>
      </w:pPr>
      <w:r>
        <w:rPr>
          <w:sz w:val="28"/>
          <w:szCs w:val="28"/>
          <w:lang w:val="pl-PL"/>
        </w:rPr>
        <w:t xml:space="preserve"> </w:t>
      </w:r>
      <w:r w:rsidRPr="00262AC1">
        <w:rPr>
          <w:sz w:val="28"/>
          <w:szCs w:val="28"/>
          <w:lang w:val="pl-PL"/>
        </w:rPr>
        <w:t xml:space="preserve">Shallow convolutional neural network for image classification [Електронний ресурс] / Fangyuan Lei, Xun Liu, Qingyun Dai, Bingo Wing-Kuen Ling // Springer. – 2019. – Режим доступу до ресурсу: </w:t>
      </w:r>
      <w:hyperlink r:id="rId245" w:history="1">
        <w:r w:rsidRPr="00262AC1">
          <w:rPr>
            <w:rStyle w:val="ac"/>
            <w:sz w:val="28"/>
            <w:szCs w:val="28"/>
            <w:lang w:val="pl-PL"/>
          </w:rPr>
          <w:t>https://link.springer.com/article/10.1007/s42452-019-1903-4</w:t>
        </w:r>
      </w:hyperlink>
      <w:r w:rsidRPr="00262AC1">
        <w:rPr>
          <w:sz w:val="28"/>
          <w:szCs w:val="28"/>
          <w:lang w:val="pl-PL"/>
        </w:rPr>
        <w:t>.</w:t>
      </w:r>
    </w:p>
    <w:p w:rsidR="0057558F" w:rsidRDefault="0057558F" w:rsidP="0057558F">
      <w:pPr>
        <w:pStyle w:val="aa"/>
        <w:numPr>
          <w:ilvl w:val="0"/>
          <w:numId w:val="26"/>
        </w:numPr>
        <w:spacing w:line="360" w:lineRule="auto"/>
        <w:jc w:val="left"/>
        <w:rPr>
          <w:sz w:val="28"/>
          <w:szCs w:val="28"/>
          <w:lang w:val="pl-PL"/>
        </w:rPr>
      </w:pPr>
      <w:r>
        <w:rPr>
          <w:sz w:val="28"/>
          <w:szCs w:val="28"/>
          <w:lang w:val="pl-PL"/>
        </w:rPr>
        <w:t xml:space="preserve"> </w:t>
      </w:r>
      <w:r w:rsidRPr="0057558F">
        <w:rPr>
          <w:sz w:val="28"/>
          <w:szCs w:val="28"/>
          <w:lang w:val="pl-PL"/>
        </w:rPr>
        <w:t xml:space="preserve">EOG DATASET [Електронний ресурс] – Режим доступу до ресурсу: </w:t>
      </w:r>
      <w:hyperlink r:id="rId246" w:history="1">
        <w:r w:rsidRPr="0057558F">
          <w:rPr>
            <w:rStyle w:val="ac"/>
            <w:sz w:val="28"/>
            <w:szCs w:val="28"/>
            <w:lang w:val="pl-PL"/>
          </w:rPr>
          <w:t>https://www.kaggle.com/datasets/palakk2911/eog-dataset</w:t>
        </w:r>
      </w:hyperlink>
      <w:r w:rsidRPr="0057558F">
        <w:rPr>
          <w:sz w:val="28"/>
          <w:szCs w:val="28"/>
          <w:lang w:val="pl-PL"/>
        </w:rPr>
        <w:t>.</w:t>
      </w:r>
    </w:p>
    <w:p w:rsidR="001020A2" w:rsidRPr="00FB007D" w:rsidRDefault="001020A2" w:rsidP="001020A2">
      <w:pPr>
        <w:pStyle w:val="aa"/>
        <w:numPr>
          <w:ilvl w:val="0"/>
          <w:numId w:val="26"/>
        </w:numPr>
        <w:spacing w:line="360" w:lineRule="auto"/>
        <w:jc w:val="left"/>
        <w:rPr>
          <w:sz w:val="28"/>
          <w:szCs w:val="28"/>
          <w:lang w:val="pl-PL"/>
        </w:rPr>
      </w:pPr>
      <w:r>
        <w:rPr>
          <w:sz w:val="28"/>
          <w:szCs w:val="28"/>
        </w:rPr>
        <w:t xml:space="preserve"> </w:t>
      </w:r>
      <w:r w:rsidRPr="001020A2">
        <w:rPr>
          <w:sz w:val="28"/>
          <w:szCs w:val="28"/>
        </w:rPr>
        <w:t xml:space="preserve">BioAmp EXG Pill [Електронний ресурс] – Режим доступу до ресурсу: </w:t>
      </w:r>
      <w:hyperlink r:id="rId247" w:history="1">
        <w:r w:rsidRPr="00FB007D">
          <w:rPr>
            <w:rStyle w:val="ac"/>
            <w:sz w:val="28"/>
            <w:szCs w:val="28"/>
          </w:rPr>
          <w:t>https://github.com/upsidedownlabs/BioAmp-EXG-Pill</w:t>
        </w:r>
      </w:hyperlink>
      <w:r w:rsidRPr="001020A2">
        <w:rPr>
          <w:sz w:val="28"/>
          <w:szCs w:val="28"/>
        </w:rPr>
        <w:t>.</w:t>
      </w:r>
    </w:p>
    <w:p w:rsidR="00FB007D" w:rsidRDefault="00FB007D" w:rsidP="00FB007D">
      <w:pPr>
        <w:pStyle w:val="aa"/>
        <w:numPr>
          <w:ilvl w:val="0"/>
          <w:numId w:val="26"/>
        </w:numPr>
        <w:spacing w:line="360" w:lineRule="auto"/>
        <w:jc w:val="left"/>
        <w:rPr>
          <w:ins w:id="6298" w:author="Антон Коцюбайло" w:date="2023-05-21T09:54:00Z"/>
          <w:sz w:val="28"/>
          <w:szCs w:val="28"/>
          <w:lang w:val="pl-PL"/>
        </w:rPr>
      </w:pPr>
      <w:r w:rsidRPr="00FB007D">
        <w:rPr>
          <w:sz w:val="28"/>
          <w:szCs w:val="28"/>
          <w:lang w:val="pl-PL"/>
        </w:rPr>
        <w:t xml:space="preserve"> Upside Down Labs BioAmp EXG Pill v0.7 Biopotential AFE: Hardware Overview and Interfacing with Arduino [</w:t>
      </w:r>
      <w:r w:rsidRPr="00FB007D">
        <w:rPr>
          <w:sz w:val="28"/>
          <w:szCs w:val="28"/>
          <w:lang w:val="en-US"/>
        </w:rPr>
        <w:t>Електронний</w:t>
      </w:r>
      <w:r w:rsidRPr="00FB007D">
        <w:rPr>
          <w:sz w:val="28"/>
          <w:szCs w:val="28"/>
          <w:lang w:val="pl-PL"/>
        </w:rPr>
        <w:t xml:space="preserve"> </w:t>
      </w:r>
      <w:r w:rsidRPr="00FB007D">
        <w:rPr>
          <w:sz w:val="28"/>
          <w:szCs w:val="28"/>
          <w:lang w:val="en-US"/>
        </w:rPr>
        <w:t>ресурс</w:t>
      </w:r>
      <w:r w:rsidRPr="00FB007D">
        <w:rPr>
          <w:sz w:val="28"/>
          <w:szCs w:val="28"/>
          <w:lang w:val="pl-PL"/>
        </w:rPr>
        <w:t xml:space="preserve">] / Vishnu Mohanan. – 2021. – </w:t>
      </w:r>
      <w:r w:rsidRPr="00FB007D">
        <w:rPr>
          <w:sz w:val="28"/>
          <w:szCs w:val="28"/>
          <w:lang w:val="en-US"/>
        </w:rPr>
        <w:t>Режим</w:t>
      </w:r>
      <w:r w:rsidRPr="00FB007D">
        <w:rPr>
          <w:sz w:val="28"/>
          <w:szCs w:val="28"/>
          <w:lang w:val="pl-PL"/>
        </w:rPr>
        <w:t xml:space="preserve"> </w:t>
      </w:r>
      <w:r w:rsidRPr="00FB007D">
        <w:rPr>
          <w:sz w:val="28"/>
          <w:szCs w:val="28"/>
          <w:lang w:val="en-US"/>
        </w:rPr>
        <w:t>доступу</w:t>
      </w:r>
      <w:r w:rsidRPr="00FB007D">
        <w:rPr>
          <w:sz w:val="28"/>
          <w:szCs w:val="28"/>
          <w:lang w:val="pl-PL"/>
        </w:rPr>
        <w:t xml:space="preserve"> </w:t>
      </w:r>
      <w:r w:rsidRPr="00FB007D">
        <w:rPr>
          <w:sz w:val="28"/>
          <w:szCs w:val="28"/>
          <w:lang w:val="en-US"/>
        </w:rPr>
        <w:t>до</w:t>
      </w:r>
      <w:r w:rsidRPr="00FB007D">
        <w:rPr>
          <w:sz w:val="28"/>
          <w:szCs w:val="28"/>
          <w:lang w:val="pl-PL"/>
        </w:rPr>
        <w:t xml:space="preserve"> </w:t>
      </w:r>
      <w:r w:rsidRPr="00FB007D">
        <w:rPr>
          <w:sz w:val="28"/>
          <w:szCs w:val="28"/>
          <w:lang w:val="en-US"/>
        </w:rPr>
        <w:t>ресурсу</w:t>
      </w:r>
      <w:r w:rsidRPr="00FB007D">
        <w:rPr>
          <w:sz w:val="28"/>
          <w:szCs w:val="28"/>
          <w:lang w:val="pl-PL"/>
        </w:rPr>
        <w:t xml:space="preserve">: </w:t>
      </w:r>
      <w:hyperlink r:id="rId248" w:history="1">
        <w:r w:rsidRPr="00FB007D">
          <w:rPr>
            <w:rStyle w:val="ac"/>
            <w:sz w:val="28"/>
            <w:szCs w:val="28"/>
            <w:lang w:val="pl-PL"/>
          </w:rPr>
          <w:t>https://www.circuitstate.com/wp-content/cache/all/tutorials/upside-down-labs-bioamp-exg-pill-v0-7-biopotential-afe-hardware-overview-and-interfacing-with-arduino/index.html</w:t>
        </w:r>
      </w:hyperlink>
      <w:r w:rsidRPr="00FB007D">
        <w:rPr>
          <w:sz w:val="28"/>
          <w:szCs w:val="28"/>
          <w:lang w:val="pl-PL"/>
        </w:rPr>
        <w:t>.</w:t>
      </w:r>
    </w:p>
    <w:p w:rsidR="00C14D59" w:rsidRDefault="00C14D59">
      <w:pPr>
        <w:spacing w:line="360" w:lineRule="auto"/>
        <w:jc w:val="left"/>
        <w:rPr>
          <w:ins w:id="6299" w:author="Антон Коцюбайло" w:date="2023-05-21T09:54:00Z"/>
          <w:sz w:val="28"/>
          <w:szCs w:val="28"/>
          <w:lang w:val="pl-PL"/>
        </w:rPr>
        <w:pPrChange w:id="6300" w:author="Антон Коцюбайло" w:date="2023-05-21T09:54:00Z">
          <w:pPr>
            <w:pStyle w:val="aa"/>
            <w:numPr>
              <w:numId w:val="26"/>
            </w:numPr>
            <w:spacing w:line="360" w:lineRule="auto"/>
            <w:ind w:hanging="360"/>
            <w:jc w:val="left"/>
          </w:pPr>
        </w:pPrChange>
      </w:pPr>
    </w:p>
    <w:p w:rsidR="00C14D59" w:rsidRDefault="00C14D59">
      <w:pPr>
        <w:spacing w:line="360" w:lineRule="auto"/>
        <w:jc w:val="left"/>
        <w:rPr>
          <w:ins w:id="6301" w:author="Антон Коцюбайло" w:date="2023-05-21T09:54:00Z"/>
          <w:sz w:val="28"/>
          <w:szCs w:val="28"/>
          <w:lang w:val="pl-PL"/>
        </w:rPr>
        <w:pPrChange w:id="6302" w:author="Антон Коцюбайло" w:date="2023-05-21T09:54:00Z">
          <w:pPr>
            <w:pStyle w:val="aa"/>
            <w:numPr>
              <w:numId w:val="26"/>
            </w:numPr>
            <w:spacing w:line="360" w:lineRule="auto"/>
            <w:ind w:hanging="360"/>
            <w:jc w:val="left"/>
          </w:pPr>
        </w:pPrChange>
      </w:pPr>
    </w:p>
    <w:p w:rsidR="00C14D59" w:rsidRDefault="00C14D59">
      <w:pPr>
        <w:spacing w:line="360" w:lineRule="auto"/>
        <w:jc w:val="left"/>
        <w:rPr>
          <w:ins w:id="6303" w:author="Антон Коцюбайло" w:date="2023-05-21T09:54:00Z"/>
          <w:sz w:val="28"/>
          <w:szCs w:val="28"/>
          <w:lang w:val="pl-PL"/>
        </w:rPr>
        <w:pPrChange w:id="6304" w:author="Антон Коцюбайло" w:date="2023-05-21T09:54:00Z">
          <w:pPr>
            <w:pStyle w:val="aa"/>
            <w:numPr>
              <w:numId w:val="26"/>
            </w:numPr>
            <w:spacing w:line="360" w:lineRule="auto"/>
            <w:ind w:hanging="360"/>
            <w:jc w:val="left"/>
          </w:pPr>
        </w:pPrChange>
      </w:pPr>
    </w:p>
    <w:p w:rsidR="00C14D59" w:rsidRDefault="00C14D59">
      <w:pPr>
        <w:spacing w:line="360" w:lineRule="auto"/>
        <w:jc w:val="left"/>
        <w:rPr>
          <w:ins w:id="6305" w:author="Антон Коцюбайло" w:date="2023-05-21T09:54:00Z"/>
          <w:sz w:val="28"/>
          <w:szCs w:val="28"/>
          <w:lang w:val="pl-PL"/>
        </w:rPr>
        <w:pPrChange w:id="6306" w:author="Антон Коцюбайло" w:date="2023-05-21T09:54:00Z">
          <w:pPr>
            <w:pStyle w:val="aa"/>
            <w:numPr>
              <w:numId w:val="26"/>
            </w:numPr>
            <w:spacing w:line="360" w:lineRule="auto"/>
            <w:ind w:hanging="360"/>
            <w:jc w:val="left"/>
          </w:pPr>
        </w:pPrChange>
      </w:pPr>
    </w:p>
    <w:p w:rsidR="00C14D59" w:rsidRDefault="00C14D59">
      <w:pPr>
        <w:spacing w:line="360" w:lineRule="auto"/>
        <w:jc w:val="left"/>
        <w:rPr>
          <w:ins w:id="6307" w:author="Антон Коцюбайло" w:date="2023-05-21T09:54:00Z"/>
          <w:sz w:val="28"/>
          <w:szCs w:val="28"/>
          <w:lang w:val="pl-PL"/>
        </w:rPr>
        <w:pPrChange w:id="6308" w:author="Антон Коцюбайло" w:date="2023-05-21T09:54:00Z">
          <w:pPr>
            <w:pStyle w:val="aa"/>
            <w:numPr>
              <w:numId w:val="26"/>
            </w:numPr>
            <w:spacing w:line="360" w:lineRule="auto"/>
            <w:ind w:hanging="360"/>
            <w:jc w:val="left"/>
          </w:pPr>
        </w:pPrChange>
      </w:pPr>
    </w:p>
    <w:p w:rsidR="00C14D59" w:rsidRDefault="00C14D59">
      <w:pPr>
        <w:spacing w:line="360" w:lineRule="auto"/>
        <w:jc w:val="left"/>
        <w:rPr>
          <w:ins w:id="6309" w:author="Антон Коцюбайло" w:date="2023-05-21T09:54:00Z"/>
          <w:sz w:val="28"/>
          <w:szCs w:val="28"/>
          <w:lang w:val="pl-PL"/>
        </w:rPr>
        <w:pPrChange w:id="6310" w:author="Антон Коцюбайло" w:date="2023-05-21T09:54:00Z">
          <w:pPr>
            <w:pStyle w:val="aa"/>
            <w:numPr>
              <w:numId w:val="26"/>
            </w:numPr>
            <w:spacing w:line="360" w:lineRule="auto"/>
            <w:ind w:hanging="360"/>
            <w:jc w:val="left"/>
          </w:pPr>
        </w:pPrChange>
      </w:pPr>
    </w:p>
    <w:p w:rsidR="00C14D59" w:rsidRDefault="00C14D59">
      <w:pPr>
        <w:spacing w:line="360" w:lineRule="auto"/>
        <w:jc w:val="left"/>
        <w:rPr>
          <w:ins w:id="6311" w:author="Антон Коцюбайло" w:date="2023-05-21T09:54:00Z"/>
          <w:sz w:val="28"/>
          <w:szCs w:val="28"/>
          <w:lang w:val="pl-PL"/>
        </w:rPr>
        <w:pPrChange w:id="6312" w:author="Антон Коцюбайло" w:date="2023-05-21T09:54:00Z">
          <w:pPr>
            <w:pStyle w:val="aa"/>
            <w:numPr>
              <w:numId w:val="26"/>
            </w:numPr>
            <w:spacing w:line="360" w:lineRule="auto"/>
            <w:ind w:hanging="360"/>
            <w:jc w:val="left"/>
          </w:pPr>
        </w:pPrChange>
      </w:pPr>
    </w:p>
    <w:p w:rsidR="00C14D59" w:rsidRDefault="00C14D59">
      <w:pPr>
        <w:spacing w:line="360" w:lineRule="auto"/>
        <w:jc w:val="left"/>
        <w:rPr>
          <w:ins w:id="6313" w:author="Антон Коцюбайло" w:date="2023-05-21T09:54:00Z"/>
          <w:sz w:val="28"/>
          <w:szCs w:val="28"/>
          <w:lang w:val="pl-PL"/>
        </w:rPr>
        <w:pPrChange w:id="6314" w:author="Антон Коцюбайло" w:date="2023-05-21T09:54:00Z">
          <w:pPr>
            <w:pStyle w:val="aa"/>
            <w:numPr>
              <w:numId w:val="26"/>
            </w:numPr>
            <w:spacing w:line="360" w:lineRule="auto"/>
            <w:ind w:hanging="360"/>
            <w:jc w:val="left"/>
          </w:pPr>
        </w:pPrChange>
      </w:pPr>
    </w:p>
    <w:p w:rsidR="00C14D59" w:rsidRDefault="00C14D59">
      <w:pPr>
        <w:spacing w:line="360" w:lineRule="auto"/>
        <w:jc w:val="left"/>
        <w:rPr>
          <w:ins w:id="6315" w:author="Антон Коцюбайло" w:date="2023-05-21T09:54:00Z"/>
          <w:sz w:val="28"/>
          <w:szCs w:val="28"/>
          <w:lang w:val="pl-PL"/>
        </w:rPr>
        <w:pPrChange w:id="6316" w:author="Антон Коцюбайло" w:date="2023-05-21T09:54:00Z">
          <w:pPr>
            <w:pStyle w:val="aa"/>
            <w:numPr>
              <w:numId w:val="26"/>
            </w:numPr>
            <w:spacing w:line="360" w:lineRule="auto"/>
            <w:ind w:hanging="360"/>
            <w:jc w:val="left"/>
          </w:pPr>
        </w:pPrChange>
      </w:pPr>
    </w:p>
    <w:p w:rsidR="00C14D59" w:rsidRDefault="00C14D59">
      <w:pPr>
        <w:spacing w:line="360" w:lineRule="auto"/>
        <w:jc w:val="left"/>
        <w:rPr>
          <w:ins w:id="6317" w:author="Антон Коцюбайло" w:date="2023-05-21T09:54:00Z"/>
          <w:sz w:val="28"/>
          <w:szCs w:val="28"/>
          <w:lang w:val="pl-PL"/>
        </w:rPr>
        <w:pPrChange w:id="6318" w:author="Антон Коцюбайло" w:date="2023-05-21T09:54:00Z">
          <w:pPr>
            <w:pStyle w:val="aa"/>
            <w:numPr>
              <w:numId w:val="26"/>
            </w:numPr>
            <w:spacing w:line="360" w:lineRule="auto"/>
            <w:ind w:hanging="360"/>
            <w:jc w:val="left"/>
          </w:pPr>
        </w:pPrChange>
      </w:pPr>
    </w:p>
    <w:p w:rsidR="00C14D59" w:rsidRDefault="00C14D59">
      <w:pPr>
        <w:spacing w:line="360" w:lineRule="auto"/>
        <w:jc w:val="left"/>
        <w:rPr>
          <w:ins w:id="6319" w:author="Антон Коцюбайло" w:date="2023-05-21T09:54:00Z"/>
          <w:sz w:val="28"/>
          <w:szCs w:val="28"/>
          <w:lang w:val="pl-PL"/>
        </w:rPr>
        <w:pPrChange w:id="6320" w:author="Антон Коцюбайло" w:date="2023-05-21T09:54:00Z">
          <w:pPr>
            <w:pStyle w:val="aa"/>
            <w:numPr>
              <w:numId w:val="26"/>
            </w:numPr>
            <w:spacing w:line="360" w:lineRule="auto"/>
            <w:ind w:hanging="360"/>
            <w:jc w:val="left"/>
          </w:pPr>
        </w:pPrChange>
      </w:pPr>
    </w:p>
    <w:p w:rsidR="00C14D59" w:rsidRDefault="00C14D59">
      <w:pPr>
        <w:spacing w:line="360" w:lineRule="auto"/>
        <w:jc w:val="left"/>
        <w:rPr>
          <w:ins w:id="6321" w:author="Антон Коцюбайло" w:date="2023-05-21T09:54:00Z"/>
          <w:sz w:val="28"/>
          <w:szCs w:val="28"/>
          <w:lang w:val="pl-PL"/>
        </w:rPr>
        <w:pPrChange w:id="6322" w:author="Антон Коцюбайло" w:date="2023-05-21T09:54:00Z">
          <w:pPr>
            <w:pStyle w:val="aa"/>
            <w:numPr>
              <w:numId w:val="26"/>
            </w:numPr>
            <w:spacing w:line="360" w:lineRule="auto"/>
            <w:ind w:hanging="360"/>
            <w:jc w:val="left"/>
          </w:pPr>
        </w:pPrChange>
      </w:pPr>
    </w:p>
    <w:p w:rsidR="00C14D59" w:rsidRDefault="00C14D59">
      <w:pPr>
        <w:spacing w:line="360" w:lineRule="auto"/>
        <w:jc w:val="left"/>
        <w:rPr>
          <w:ins w:id="6323" w:author="Антон Коцюбайло" w:date="2023-05-21T09:54:00Z"/>
          <w:sz w:val="28"/>
          <w:szCs w:val="28"/>
          <w:lang w:val="pl-PL"/>
        </w:rPr>
        <w:pPrChange w:id="6324" w:author="Антон Коцюбайло" w:date="2023-05-21T09:54:00Z">
          <w:pPr>
            <w:pStyle w:val="aa"/>
            <w:numPr>
              <w:numId w:val="26"/>
            </w:numPr>
            <w:spacing w:line="360" w:lineRule="auto"/>
            <w:ind w:hanging="360"/>
            <w:jc w:val="left"/>
          </w:pPr>
        </w:pPrChange>
      </w:pPr>
    </w:p>
    <w:p w:rsidR="00C14D59" w:rsidRDefault="00C14D59">
      <w:pPr>
        <w:spacing w:line="360" w:lineRule="auto"/>
        <w:jc w:val="left"/>
        <w:rPr>
          <w:ins w:id="6325" w:author="Антон Коцюбайло" w:date="2023-05-21T09:54:00Z"/>
          <w:sz w:val="28"/>
          <w:szCs w:val="28"/>
          <w:lang w:val="pl-PL"/>
        </w:rPr>
        <w:pPrChange w:id="6326" w:author="Антон Коцюбайло" w:date="2023-05-21T09:54:00Z">
          <w:pPr>
            <w:pStyle w:val="aa"/>
            <w:numPr>
              <w:numId w:val="26"/>
            </w:numPr>
            <w:spacing w:line="360" w:lineRule="auto"/>
            <w:ind w:hanging="360"/>
            <w:jc w:val="left"/>
          </w:pPr>
        </w:pPrChange>
      </w:pPr>
    </w:p>
    <w:p w:rsidR="00C14D59" w:rsidDel="00C14D59" w:rsidRDefault="00C14D59" w:rsidP="006E61C0">
      <w:pPr>
        <w:autoSpaceDE w:val="0"/>
        <w:autoSpaceDN w:val="0"/>
        <w:adjustRightInd w:val="0"/>
        <w:spacing w:line="240" w:lineRule="auto"/>
        <w:ind w:firstLine="0"/>
        <w:rPr>
          <w:del w:id="6327" w:author="Антон Коцюбайло" w:date="2023-05-21T10:00:00Z"/>
          <w:b/>
          <w:sz w:val="28"/>
          <w:szCs w:val="28"/>
        </w:rPr>
      </w:pPr>
      <w:ins w:id="6328" w:author="Антон Коцюбайло" w:date="2023-05-21T10:00:00Z">
        <w:r w:rsidRPr="00C14D59">
          <w:rPr>
            <w:b/>
            <w:sz w:val="28"/>
            <w:szCs w:val="28"/>
          </w:rPr>
          <w:t xml:space="preserve">Додаток А. Копія </w:t>
        </w:r>
      </w:ins>
      <w:r w:rsidR="00FC13BD">
        <w:rPr>
          <w:b/>
          <w:sz w:val="28"/>
          <w:szCs w:val="28"/>
        </w:rPr>
        <w:t xml:space="preserve">сертифікату та </w:t>
      </w:r>
      <w:ins w:id="6329" w:author="Антон Коцюбайло" w:date="2023-05-21T10:00:00Z">
        <w:r w:rsidRPr="00C14D59">
          <w:rPr>
            <w:b/>
            <w:sz w:val="28"/>
            <w:szCs w:val="28"/>
          </w:rPr>
          <w:t>тез доповіді на конференції</w:t>
        </w:r>
      </w:ins>
    </w:p>
    <w:p w:rsidR="00C14D59" w:rsidRPr="00C14D59" w:rsidRDefault="00C14D59">
      <w:pPr>
        <w:spacing w:line="360" w:lineRule="auto"/>
        <w:jc w:val="left"/>
        <w:rPr>
          <w:ins w:id="6330" w:author="Антон Коцюбайло" w:date="2023-05-21T10:00:00Z"/>
          <w:b/>
          <w:sz w:val="28"/>
          <w:szCs w:val="28"/>
          <w:lang w:val="pl-PL"/>
          <w:rPrChange w:id="6331" w:author="Антон Коцюбайло" w:date="2023-05-21T09:58:00Z">
            <w:rPr>
              <w:ins w:id="6332" w:author="Антон Коцюбайло" w:date="2023-05-21T10:00:00Z"/>
              <w:lang w:val="pl-PL"/>
            </w:rPr>
          </w:rPrChange>
        </w:rPr>
        <w:pPrChange w:id="6333" w:author="Антон Коцюбайло" w:date="2023-05-21T09:54:00Z">
          <w:pPr>
            <w:pStyle w:val="aa"/>
            <w:numPr>
              <w:numId w:val="26"/>
            </w:numPr>
            <w:spacing w:line="360" w:lineRule="auto"/>
            <w:ind w:hanging="360"/>
            <w:jc w:val="left"/>
          </w:pPr>
        </w:pPrChange>
      </w:pPr>
    </w:p>
    <w:p w:rsidR="00C1418B" w:rsidRPr="00E71258" w:rsidRDefault="00C1418B" w:rsidP="006E61C0">
      <w:pPr>
        <w:autoSpaceDE w:val="0"/>
        <w:autoSpaceDN w:val="0"/>
        <w:adjustRightInd w:val="0"/>
        <w:spacing w:line="240" w:lineRule="auto"/>
        <w:ind w:firstLine="0"/>
        <w:rPr>
          <w:color w:val="05103E"/>
          <w:shd w:val="clear" w:color="auto" w:fill="FFFFFF"/>
        </w:rPr>
      </w:pPr>
    </w:p>
    <w:p w:rsidR="00C1418B" w:rsidRDefault="00C14D59" w:rsidP="005F072D">
      <w:pPr>
        <w:autoSpaceDE w:val="0"/>
        <w:autoSpaceDN w:val="0"/>
        <w:adjustRightInd w:val="0"/>
        <w:spacing w:line="240" w:lineRule="auto"/>
        <w:ind w:firstLine="0"/>
        <w:rPr>
          <w:ins w:id="6334" w:author="Антон Коцюбайло" w:date="2023-05-21T10:05:00Z"/>
          <w:b/>
          <w:color w:val="05103E"/>
          <w:sz w:val="32"/>
          <w:szCs w:val="32"/>
          <w:shd w:val="clear" w:color="auto" w:fill="FFFFFF"/>
        </w:rPr>
      </w:pPr>
      <w:ins w:id="6335" w:author="Антон Коцюбайло" w:date="2023-05-21T09:59:00Z">
        <w:r w:rsidRPr="00C14D59">
          <w:rPr>
            <w:b/>
            <w:noProof/>
            <w:color w:val="05103E"/>
            <w:sz w:val="32"/>
            <w:szCs w:val="32"/>
            <w:shd w:val="clear" w:color="auto" w:fill="FFFFFF"/>
            <w:lang w:val="en-US" w:eastAsia="en-US"/>
            <w:rPrChange w:id="6336" w:author="Unknown">
              <w:rPr>
                <w:noProof/>
                <w:lang w:val="en-US" w:eastAsia="en-US"/>
              </w:rPr>
            </w:rPrChange>
          </w:rPr>
          <w:drawing>
            <wp:inline distT="0" distB="0" distL="0" distR="0" wp14:anchorId="317B08E8" wp14:editId="71175B66">
              <wp:extent cx="6120130" cy="4313555"/>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120130" cy="4313555"/>
                      </a:xfrm>
                      <a:prstGeom prst="rect">
                        <a:avLst/>
                      </a:prstGeom>
                    </pic:spPr>
                  </pic:pic>
                </a:graphicData>
              </a:graphic>
            </wp:inline>
          </w:drawing>
        </w:r>
      </w:ins>
    </w:p>
    <w:p w:rsidR="00C14D59" w:rsidRDefault="00C14D59" w:rsidP="005F072D">
      <w:pPr>
        <w:autoSpaceDE w:val="0"/>
        <w:autoSpaceDN w:val="0"/>
        <w:adjustRightInd w:val="0"/>
        <w:spacing w:line="240" w:lineRule="auto"/>
        <w:ind w:firstLine="0"/>
        <w:rPr>
          <w:ins w:id="6337" w:author="Антон Коцюбайло" w:date="2023-05-21T10:05:00Z"/>
          <w:b/>
          <w:color w:val="05103E"/>
          <w:sz w:val="32"/>
          <w:szCs w:val="32"/>
          <w:shd w:val="clear" w:color="auto" w:fill="FFFFFF"/>
        </w:rPr>
      </w:pPr>
    </w:p>
    <w:p w:rsidR="00C14D59" w:rsidRDefault="00C14D59" w:rsidP="005F072D">
      <w:pPr>
        <w:autoSpaceDE w:val="0"/>
        <w:autoSpaceDN w:val="0"/>
        <w:adjustRightInd w:val="0"/>
        <w:spacing w:line="240" w:lineRule="auto"/>
        <w:ind w:firstLine="0"/>
        <w:rPr>
          <w:ins w:id="6338" w:author="Антон Коцюбайло" w:date="2023-05-21T10:05:00Z"/>
          <w:b/>
          <w:color w:val="05103E"/>
          <w:sz w:val="32"/>
          <w:szCs w:val="32"/>
          <w:shd w:val="clear" w:color="auto" w:fill="FFFFFF"/>
        </w:rPr>
      </w:pPr>
    </w:p>
    <w:p w:rsidR="00C14D59" w:rsidRDefault="00650F3B" w:rsidP="005F072D">
      <w:pPr>
        <w:autoSpaceDE w:val="0"/>
        <w:autoSpaceDN w:val="0"/>
        <w:adjustRightInd w:val="0"/>
        <w:spacing w:line="240" w:lineRule="auto"/>
        <w:ind w:firstLine="0"/>
        <w:rPr>
          <w:ins w:id="6339" w:author="Антон Коцюбайло" w:date="2023-05-21T10:05:00Z"/>
          <w:b/>
          <w:color w:val="05103E"/>
          <w:sz w:val="32"/>
          <w:szCs w:val="32"/>
          <w:shd w:val="clear" w:color="auto" w:fill="FFFFFF"/>
        </w:rPr>
      </w:pPr>
      <w:ins w:id="6340" w:author="Антон Коцюбайло" w:date="2023-05-21T10:09:00Z">
        <w:r>
          <w:rPr>
            <w:b/>
            <w:noProof/>
            <w:color w:val="05103E"/>
            <w:sz w:val="32"/>
            <w:szCs w:val="32"/>
            <w:shd w:val="clear" w:color="auto" w:fill="FFFFFF"/>
            <w:lang w:val="en-US" w:eastAsia="en-US"/>
            <w:rPrChange w:id="6341" w:author="Unknown">
              <w:rPr>
                <w:noProof/>
                <w:lang w:val="en-US" w:eastAsia="en-US"/>
              </w:rPr>
            </w:rPrChange>
          </w:rPr>
          <w:drawing>
            <wp:inline distT="0" distB="0" distL="0" distR="0" wp14:anchorId="2826DD9C">
              <wp:extent cx="5182235" cy="7440295"/>
              <wp:effectExtent l="0" t="0" r="0" b="825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182235" cy="7440295"/>
                      </a:xfrm>
                      <a:prstGeom prst="rect">
                        <a:avLst/>
                      </a:prstGeom>
                      <a:noFill/>
                    </pic:spPr>
                  </pic:pic>
                </a:graphicData>
              </a:graphic>
            </wp:inline>
          </w:drawing>
        </w:r>
      </w:ins>
    </w:p>
    <w:p w:rsidR="00C14D59" w:rsidRDefault="00C14D59" w:rsidP="005F072D">
      <w:pPr>
        <w:autoSpaceDE w:val="0"/>
        <w:autoSpaceDN w:val="0"/>
        <w:adjustRightInd w:val="0"/>
        <w:spacing w:line="240" w:lineRule="auto"/>
        <w:ind w:firstLine="0"/>
        <w:rPr>
          <w:ins w:id="6342" w:author="Антон Коцюбайло" w:date="2023-05-21T10:05:00Z"/>
          <w:b/>
          <w:color w:val="05103E"/>
          <w:sz w:val="32"/>
          <w:szCs w:val="32"/>
          <w:shd w:val="clear" w:color="auto" w:fill="FFFFFF"/>
        </w:rPr>
      </w:pPr>
    </w:p>
    <w:p w:rsidR="00C14D59" w:rsidRDefault="00C14D59" w:rsidP="005F072D">
      <w:pPr>
        <w:autoSpaceDE w:val="0"/>
        <w:autoSpaceDN w:val="0"/>
        <w:adjustRightInd w:val="0"/>
        <w:spacing w:line="240" w:lineRule="auto"/>
        <w:ind w:firstLine="0"/>
        <w:rPr>
          <w:ins w:id="6343" w:author="Антон Коцюбайло" w:date="2023-05-21T10:05:00Z"/>
          <w:b/>
          <w:color w:val="05103E"/>
          <w:sz w:val="32"/>
          <w:szCs w:val="32"/>
          <w:shd w:val="clear" w:color="auto" w:fill="FFFFFF"/>
        </w:rPr>
      </w:pPr>
    </w:p>
    <w:p w:rsidR="00C14D59" w:rsidRDefault="00C14D59" w:rsidP="005F072D">
      <w:pPr>
        <w:autoSpaceDE w:val="0"/>
        <w:autoSpaceDN w:val="0"/>
        <w:adjustRightInd w:val="0"/>
        <w:spacing w:line="240" w:lineRule="auto"/>
        <w:ind w:firstLine="0"/>
        <w:rPr>
          <w:ins w:id="6344" w:author="Антон Коцюбайло" w:date="2023-05-21T10:05:00Z"/>
          <w:b/>
          <w:color w:val="05103E"/>
          <w:sz w:val="32"/>
          <w:szCs w:val="32"/>
          <w:shd w:val="clear" w:color="auto" w:fill="FFFFFF"/>
        </w:rPr>
      </w:pPr>
    </w:p>
    <w:p w:rsidR="00C14D59" w:rsidRDefault="00C14D59" w:rsidP="005F072D">
      <w:pPr>
        <w:autoSpaceDE w:val="0"/>
        <w:autoSpaceDN w:val="0"/>
        <w:adjustRightInd w:val="0"/>
        <w:spacing w:line="240" w:lineRule="auto"/>
        <w:ind w:firstLine="0"/>
        <w:rPr>
          <w:ins w:id="6345" w:author="Антон Коцюбайло" w:date="2023-05-21T10:05:00Z"/>
          <w:b/>
          <w:color w:val="05103E"/>
          <w:sz w:val="32"/>
          <w:szCs w:val="32"/>
          <w:shd w:val="clear" w:color="auto" w:fill="FFFFFF"/>
        </w:rPr>
      </w:pPr>
    </w:p>
    <w:p w:rsidR="00C14D59" w:rsidRDefault="00C14D59" w:rsidP="005F072D">
      <w:pPr>
        <w:autoSpaceDE w:val="0"/>
        <w:autoSpaceDN w:val="0"/>
        <w:adjustRightInd w:val="0"/>
        <w:spacing w:line="240" w:lineRule="auto"/>
        <w:ind w:firstLine="0"/>
        <w:rPr>
          <w:ins w:id="6346" w:author="Антон Коцюбайло" w:date="2023-05-21T10:05:00Z"/>
          <w:b/>
          <w:color w:val="05103E"/>
          <w:sz w:val="32"/>
          <w:szCs w:val="32"/>
          <w:shd w:val="clear" w:color="auto" w:fill="FFFFFF"/>
        </w:rPr>
      </w:pPr>
    </w:p>
    <w:p w:rsidR="00C14D59" w:rsidRDefault="00154E46" w:rsidP="005F072D">
      <w:pPr>
        <w:autoSpaceDE w:val="0"/>
        <w:autoSpaceDN w:val="0"/>
        <w:adjustRightInd w:val="0"/>
        <w:spacing w:line="240" w:lineRule="auto"/>
        <w:ind w:firstLine="0"/>
        <w:rPr>
          <w:ins w:id="6347" w:author="Антон Коцюбайло" w:date="2023-05-21T10:05:00Z"/>
          <w:b/>
          <w:color w:val="05103E"/>
          <w:sz w:val="32"/>
          <w:szCs w:val="32"/>
          <w:shd w:val="clear" w:color="auto" w:fill="FFFFFF"/>
        </w:rPr>
      </w:pPr>
      <w:ins w:id="6348" w:author="Антон Коцюбайло" w:date="2023-05-21T10:21:00Z">
        <w:r w:rsidRPr="00154E46">
          <w:rPr>
            <w:b/>
            <w:noProof/>
            <w:color w:val="05103E"/>
            <w:sz w:val="32"/>
            <w:szCs w:val="32"/>
            <w:shd w:val="clear" w:color="auto" w:fill="FFFFFF"/>
            <w:lang w:val="en-US" w:eastAsia="en-US"/>
            <w:rPrChange w:id="6349" w:author="Unknown">
              <w:rPr>
                <w:noProof/>
                <w:lang w:val="en-US" w:eastAsia="en-US"/>
              </w:rPr>
            </w:rPrChange>
          </w:rPr>
          <w:drawing>
            <wp:inline distT="0" distB="0" distL="0" distR="0">
              <wp:extent cx="5242560" cy="7399020"/>
              <wp:effectExtent l="0" t="0" r="0" b="0"/>
              <wp:docPr id="270" name="Рисунок 270" descr="C:\Users\antoh\OneDrive\Рабочий стол\Без имени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ntoh\OneDrive\Рабочий стол\Без имени_34.pn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242560" cy="7399020"/>
                      </a:xfrm>
                      <a:prstGeom prst="rect">
                        <a:avLst/>
                      </a:prstGeom>
                      <a:noFill/>
                      <a:ln>
                        <a:noFill/>
                      </a:ln>
                    </pic:spPr>
                  </pic:pic>
                </a:graphicData>
              </a:graphic>
            </wp:inline>
          </w:drawing>
        </w:r>
        <w:r w:rsidRPr="00154E46">
          <w:rPr>
            <w:b/>
            <w:color w:val="05103E"/>
            <w:sz w:val="32"/>
            <w:szCs w:val="32"/>
            <w:shd w:val="clear" w:color="auto" w:fill="FFFFFF"/>
          </w:rPr>
          <w:t xml:space="preserve"> </w:t>
        </w:r>
      </w:ins>
      <w:ins w:id="6350" w:author="Антон Коцюбайло" w:date="2023-05-21T10:10:00Z">
        <w:r w:rsidR="00650F3B">
          <w:rPr>
            <w:b/>
            <w:noProof/>
            <w:color w:val="05103E"/>
            <w:sz w:val="32"/>
            <w:szCs w:val="32"/>
            <w:shd w:val="clear" w:color="auto" w:fill="FFFFFF"/>
            <w:lang w:val="en-US" w:eastAsia="en-US"/>
            <w:rPrChange w:id="6351" w:author="Unknown">
              <w:rPr>
                <w:noProof/>
                <w:lang w:val="en-US" w:eastAsia="en-US"/>
              </w:rPr>
            </w:rPrChange>
          </w:rPr>
          <w:drawing>
            <wp:inline distT="0" distB="0" distL="0" distR="0" wp14:anchorId="7AF3A232">
              <wp:extent cx="5239385" cy="7440295"/>
              <wp:effectExtent l="0" t="0" r="0" b="825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239385" cy="7440295"/>
                      </a:xfrm>
                      <a:prstGeom prst="rect">
                        <a:avLst/>
                      </a:prstGeom>
                      <a:noFill/>
                    </pic:spPr>
                  </pic:pic>
                </a:graphicData>
              </a:graphic>
            </wp:inline>
          </w:drawing>
        </w:r>
      </w:ins>
    </w:p>
    <w:p w:rsidR="00C14D59" w:rsidRDefault="00C14D59" w:rsidP="005F072D">
      <w:pPr>
        <w:autoSpaceDE w:val="0"/>
        <w:autoSpaceDN w:val="0"/>
        <w:adjustRightInd w:val="0"/>
        <w:spacing w:line="240" w:lineRule="auto"/>
        <w:ind w:firstLine="0"/>
        <w:rPr>
          <w:ins w:id="6352" w:author="Антон Коцюбайло" w:date="2023-05-21T10:05:00Z"/>
          <w:b/>
          <w:color w:val="05103E"/>
          <w:sz w:val="32"/>
          <w:szCs w:val="32"/>
          <w:shd w:val="clear" w:color="auto" w:fill="FFFFFF"/>
        </w:rPr>
      </w:pPr>
    </w:p>
    <w:p w:rsidR="00C14D59" w:rsidRDefault="00C14D59" w:rsidP="005F072D">
      <w:pPr>
        <w:autoSpaceDE w:val="0"/>
        <w:autoSpaceDN w:val="0"/>
        <w:adjustRightInd w:val="0"/>
        <w:spacing w:line="240" w:lineRule="auto"/>
        <w:ind w:firstLine="0"/>
        <w:rPr>
          <w:ins w:id="6353" w:author="Антон Коцюбайло" w:date="2023-05-21T10:05:00Z"/>
          <w:b/>
          <w:color w:val="05103E"/>
          <w:sz w:val="32"/>
          <w:szCs w:val="32"/>
          <w:shd w:val="clear" w:color="auto" w:fill="FFFFFF"/>
        </w:rPr>
      </w:pPr>
    </w:p>
    <w:p w:rsidR="00C14D59" w:rsidRDefault="00C14D59" w:rsidP="005F072D">
      <w:pPr>
        <w:autoSpaceDE w:val="0"/>
        <w:autoSpaceDN w:val="0"/>
        <w:adjustRightInd w:val="0"/>
        <w:spacing w:line="240" w:lineRule="auto"/>
        <w:ind w:firstLine="0"/>
        <w:rPr>
          <w:ins w:id="6354" w:author="Антон Коцюбайло" w:date="2023-05-21T10:05:00Z"/>
          <w:b/>
          <w:color w:val="05103E"/>
          <w:sz w:val="32"/>
          <w:szCs w:val="32"/>
          <w:shd w:val="clear" w:color="auto" w:fill="FFFFFF"/>
        </w:rPr>
      </w:pPr>
    </w:p>
    <w:p w:rsidR="00C14D59" w:rsidRDefault="00C14D59" w:rsidP="005F072D">
      <w:pPr>
        <w:autoSpaceDE w:val="0"/>
        <w:autoSpaceDN w:val="0"/>
        <w:adjustRightInd w:val="0"/>
        <w:spacing w:line="240" w:lineRule="auto"/>
        <w:ind w:firstLine="0"/>
        <w:rPr>
          <w:ins w:id="6355" w:author="Антон Коцюбайло" w:date="2023-05-21T10:05:00Z"/>
          <w:b/>
          <w:color w:val="05103E"/>
          <w:sz w:val="32"/>
          <w:szCs w:val="32"/>
          <w:shd w:val="clear" w:color="auto" w:fill="FFFFFF"/>
        </w:rPr>
      </w:pPr>
    </w:p>
    <w:p w:rsidR="00C14D59" w:rsidRDefault="00C14D59" w:rsidP="005F072D">
      <w:pPr>
        <w:autoSpaceDE w:val="0"/>
        <w:autoSpaceDN w:val="0"/>
        <w:adjustRightInd w:val="0"/>
        <w:spacing w:line="240" w:lineRule="auto"/>
        <w:ind w:firstLine="0"/>
        <w:rPr>
          <w:ins w:id="6356" w:author="Антон Коцюбайло" w:date="2023-05-21T10:05:00Z"/>
          <w:b/>
          <w:color w:val="05103E"/>
          <w:sz w:val="32"/>
          <w:szCs w:val="32"/>
          <w:shd w:val="clear" w:color="auto" w:fill="FFFFFF"/>
        </w:rPr>
      </w:pPr>
    </w:p>
    <w:p w:rsidR="00C14D59" w:rsidRDefault="00C14D59" w:rsidP="005F072D">
      <w:pPr>
        <w:autoSpaceDE w:val="0"/>
        <w:autoSpaceDN w:val="0"/>
        <w:adjustRightInd w:val="0"/>
        <w:spacing w:line="240" w:lineRule="auto"/>
        <w:ind w:firstLine="0"/>
        <w:rPr>
          <w:ins w:id="6357" w:author="Антон Коцюбайло" w:date="2023-05-21T10:05:00Z"/>
          <w:b/>
          <w:color w:val="05103E"/>
          <w:sz w:val="32"/>
          <w:szCs w:val="32"/>
          <w:shd w:val="clear" w:color="auto" w:fill="FFFFFF"/>
        </w:rPr>
      </w:pPr>
    </w:p>
    <w:p w:rsidR="00C14D59" w:rsidRDefault="00C14D59" w:rsidP="005F072D">
      <w:pPr>
        <w:autoSpaceDE w:val="0"/>
        <w:autoSpaceDN w:val="0"/>
        <w:adjustRightInd w:val="0"/>
        <w:spacing w:line="240" w:lineRule="auto"/>
        <w:ind w:firstLine="0"/>
        <w:rPr>
          <w:ins w:id="6358" w:author="Антон Коцюбайло" w:date="2023-05-21T10:05:00Z"/>
          <w:b/>
          <w:color w:val="05103E"/>
          <w:sz w:val="32"/>
          <w:szCs w:val="32"/>
          <w:shd w:val="clear" w:color="auto" w:fill="FFFFFF"/>
        </w:rPr>
      </w:pPr>
    </w:p>
    <w:p w:rsidR="00C14D59" w:rsidRDefault="00650F3B" w:rsidP="005F072D">
      <w:pPr>
        <w:autoSpaceDE w:val="0"/>
        <w:autoSpaceDN w:val="0"/>
        <w:adjustRightInd w:val="0"/>
        <w:spacing w:line="240" w:lineRule="auto"/>
        <w:ind w:firstLine="0"/>
        <w:rPr>
          <w:ins w:id="6359" w:author="Антон Коцюбайло" w:date="2023-05-21T10:06:00Z"/>
          <w:b/>
          <w:color w:val="05103E"/>
          <w:sz w:val="32"/>
          <w:szCs w:val="32"/>
          <w:shd w:val="clear" w:color="auto" w:fill="FFFFFF"/>
        </w:rPr>
      </w:pPr>
      <w:ins w:id="6360" w:author="Антон Коцюбайло" w:date="2023-05-21T10:08:00Z">
        <w:r>
          <w:rPr>
            <w:b/>
            <w:noProof/>
            <w:color w:val="05103E"/>
            <w:sz w:val="32"/>
            <w:szCs w:val="32"/>
            <w:shd w:val="clear" w:color="auto" w:fill="FFFFFF"/>
            <w:lang w:val="en-US" w:eastAsia="en-US"/>
            <w:rPrChange w:id="6361" w:author="Unknown">
              <w:rPr>
                <w:noProof/>
                <w:lang w:val="en-US" w:eastAsia="en-US"/>
              </w:rPr>
            </w:rPrChange>
          </w:rPr>
          <w:drawing>
            <wp:inline distT="0" distB="0" distL="0" distR="0" wp14:anchorId="31D390C7">
              <wp:extent cx="5229860" cy="7383145"/>
              <wp:effectExtent l="0" t="0" r="8890" b="825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229860" cy="7383145"/>
                      </a:xfrm>
                      <a:prstGeom prst="rect">
                        <a:avLst/>
                      </a:prstGeom>
                      <a:noFill/>
                    </pic:spPr>
                  </pic:pic>
                </a:graphicData>
              </a:graphic>
            </wp:inline>
          </w:drawing>
        </w:r>
      </w:ins>
    </w:p>
    <w:p w:rsidR="00C14D59" w:rsidRDefault="00C14D59" w:rsidP="005F072D">
      <w:pPr>
        <w:autoSpaceDE w:val="0"/>
        <w:autoSpaceDN w:val="0"/>
        <w:adjustRightInd w:val="0"/>
        <w:spacing w:line="240" w:lineRule="auto"/>
        <w:ind w:firstLine="0"/>
        <w:rPr>
          <w:ins w:id="6362" w:author="Антон Коцюбайло" w:date="2023-05-21T10:08:00Z"/>
          <w:b/>
          <w:color w:val="05103E"/>
          <w:sz w:val="32"/>
          <w:szCs w:val="32"/>
          <w:shd w:val="clear" w:color="auto" w:fill="FFFFFF"/>
          <w:lang w:val="en-US"/>
        </w:rPr>
      </w:pPr>
      <w:ins w:id="6363" w:author="Антон Коцюбайло" w:date="2023-05-21T10:07:00Z">
        <w:r>
          <w:rPr>
            <w:b/>
            <w:noProof/>
            <w:color w:val="05103E"/>
            <w:sz w:val="32"/>
            <w:szCs w:val="32"/>
            <w:shd w:val="clear" w:color="auto" w:fill="FFFFFF"/>
            <w:lang w:val="en-US" w:eastAsia="en-US"/>
            <w:rPrChange w:id="6364" w:author="Unknown">
              <w:rPr>
                <w:noProof/>
                <w:lang w:val="en-US" w:eastAsia="en-US"/>
              </w:rPr>
            </w:rPrChange>
          </w:rPr>
          <w:drawing>
            <wp:inline distT="0" distB="0" distL="0" distR="0" wp14:anchorId="1983427C">
              <wp:extent cx="5277485" cy="744982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277485" cy="7449820"/>
                      </a:xfrm>
                      <a:prstGeom prst="rect">
                        <a:avLst/>
                      </a:prstGeom>
                      <a:noFill/>
                    </pic:spPr>
                  </pic:pic>
                </a:graphicData>
              </a:graphic>
            </wp:inline>
          </w:drawing>
        </w:r>
      </w:ins>
    </w:p>
    <w:p w:rsidR="00650F3B" w:rsidRDefault="00650F3B" w:rsidP="005F072D">
      <w:pPr>
        <w:autoSpaceDE w:val="0"/>
        <w:autoSpaceDN w:val="0"/>
        <w:adjustRightInd w:val="0"/>
        <w:spacing w:line="240" w:lineRule="auto"/>
        <w:ind w:firstLine="0"/>
        <w:rPr>
          <w:ins w:id="6365" w:author="Антон Коцюбайло" w:date="2023-05-21T10:28:00Z"/>
          <w:b/>
          <w:color w:val="05103E"/>
          <w:sz w:val="32"/>
          <w:szCs w:val="32"/>
          <w:shd w:val="clear" w:color="auto" w:fill="FFFFFF"/>
          <w:lang w:val="en-US"/>
        </w:rPr>
      </w:pPr>
      <w:ins w:id="6366" w:author="Антон Коцюбайло" w:date="2023-05-21T10:08:00Z">
        <w:r>
          <w:rPr>
            <w:b/>
            <w:noProof/>
            <w:color w:val="05103E"/>
            <w:sz w:val="32"/>
            <w:szCs w:val="32"/>
            <w:shd w:val="clear" w:color="auto" w:fill="FFFFFF"/>
            <w:lang w:val="en-US" w:eastAsia="en-US"/>
            <w:rPrChange w:id="6367" w:author="Unknown">
              <w:rPr>
                <w:noProof/>
                <w:lang w:val="en-US" w:eastAsia="en-US"/>
              </w:rPr>
            </w:rPrChange>
          </w:rPr>
          <w:drawing>
            <wp:inline distT="0" distB="0" distL="0" distR="0" wp14:anchorId="48F54C6A">
              <wp:extent cx="5239385" cy="7459345"/>
              <wp:effectExtent l="0" t="0" r="0" b="825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239385" cy="7459345"/>
                      </a:xfrm>
                      <a:prstGeom prst="rect">
                        <a:avLst/>
                      </a:prstGeom>
                      <a:noFill/>
                    </pic:spPr>
                  </pic:pic>
                </a:graphicData>
              </a:graphic>
            </wp:inline>
          </w:drawing>
        </w:r>
      </w:ins>
    </w:p>
    <w:p w:rsidR="00901E4B" w:rsidRDefault="00901E4B" w:rsidP="005F072D">
      <w:pPr>
        <w:autoSpaceDE w:val="0"/>
        <w:autoSpaceDN w:val="0"/>
        <w:adjustRightInd w:val="0"/>
        <w:spacing w:line="240" w:lineRule="auto"/>
        <w:ind w:firstLine="0"/>
        <w:rPr>
          <w:ins w:id="6368" w:author="Антон Коцюбайло" w:date="2023-05-21T10:28:00Z"/>
          <w:b/>
          <w:color w:val="05103E"/>
          <w:sz w:val="32"/>
          <w:szCs w:val="32"/>
          <w:shd w:val="clear" w:color="auto" w:fill="FFFFFF"/>
          <w:lang w:val="en-US"/>
        </w:rPr>
      </w:pPr>
    </w:p>
    <w:p w:rsidR="00901E4B" w:rsidRDefault="00901E4B" w:rsidP="005F072D">
      <w:pPr>
        <w:autoSpaceDE w:val="0"/>
        <w:autoSpaceDN w:val="0"/>
        <w:adjustRightInd w:val="0"/>
        <w:spacing w:line="240" w:lineRule="auto"/>
        <w:ind w:firstLine="0"/>
        <w:rPr>
          <w:ins w:id="6369" w:author="Антон Коцюбайло" w:date="2023-05-21T10:28:00Z"/>
          <w:b/>
          <w:color w:val="05103E"/>
          <w:sz w:val="32"/>
          <w:szCs w:val="32"/>
          <w:shd w:val="clear" w:color="auto" w:fill="FFFFFF"/>
          <w:lang w:val="en-US"/>
        </w:rPr>
      </w:pPr>
    </w:p>
    <w:p w:rsidR="00901E4B" w:rsidRDefault="00901E4B" w:rsidP="005F072D">
      <w:pPr>
        <w:autoSpaceDE w:val="0"/>
        <w:autoSpaceDN w:val="0"/>
        <w:adjustRightInd w:val="0"/>
        <w:spacing w:line="240" w:lineRule="auto"/>
        <w:ind w:firstLine="0"/>
        <w:rPr>
          <w:ins w:id="6370" w:author="Антон Коцюбайло" w:date="2023-05-21T10:28:00Z"/>
          <w:b/>
          <w:color w:val="05103E"/>
          <w:sz w:val="32"/>
          <w:szCs w:val="32"/>
          <w:shd w:val="clear" w:color="auto" w:fill="FFFFFF"/>
          <w:lang w:val="en-US"/>
        </w:rPr>
      </w:pPr>
    </w:p>
    <w:p w:rsidR="00901E4B" w:rsidRDefault="00901E4B" w:rsidP="005F072D">
      <w:pPr>
        <w:autoSpaceDE w:val="0"/>
        <w:autoSpaceDN w:val="0"/>
        <w:adjustRightInd w:val="0"/>
        <w:spacing w:line="240" w:lineRule="auto"/>
        <w:ind w:firstLine="0"/>
        <w:rPr>
          <w:ins w:id="6371" w:author="Антон Коцюбайло" w:date="2023-05-21T10:28:00Z"/>
          <w:b/>
          <w:color w:val="05103E"/>
          <w:sz w:val="32"/>
          <w:szCs w:val="32"/>
          <w:shd w:val="clear" w:color="auto" w:fill="FFFFFF"/>
          <w:lang w:val="en-US"/>
        </w:rPr>
      </w:pPr>
    </w:p>
    <w:p w:rsidR="00901E4B" w:rsidRDefault="00901E4B" w:rsidP="005F072D">
      <w:pPr>
        <w:autoSpaceDE w:val="0"/>
        <w:autoSpaceDN w:val="0"/>
        <w:adjustRightInd w:val="0"/>
        <w:spacing w:line="240" w:lineRule="auto"/>
        <w:ind w:firstLine="0"/>
        <w:rPr>
          <w:ins w:id="6372" w:author="Антон Коцюбайло" w:date="2023-05-21T10:28:00Z"/>
          <w:b/>
          <w:color w:val="05103E"/>
          <w:sz w:val="32"/>
          <w:szCs w:val="32"/>
          <w:shd w:val="clear" w:color="auto" w:fill="FFFFFF"/>
          <w:lang w:val="en-US"/>
        </w:rPr>
      </w:pPr>
    </w:p>
    <w:p w:rsidR="00901E4B" w:rsidRPr="00714B0A" w:rsidRDefault="00901E4B" w:rsidP="005F072D">
      <w:pPr>
        <w:autoSpaceDE w:val="0"/>
        <w:autoSpaceDN w:val="0"/>
        <w:adjustRightInd w:val="0"/>
        <w:spacing w:line="240" w:lineRule="auto"/>
        <w:ind w:firstLine="0"/>
        <w:rPr>
          <w:ins w:id="6373" w:author="Антон Коцюбайло" w:date="2023-05-21T10:48:00Z"/>
          <w:b/>
          <w:color w:val="000000" w:themeColor="text1"/>
          <w:sz w:val="28"/>
          <w:szCs w:val="28"/>
          <w:shd w:val="clear" w:color="auto" w:fill="FFFFFF"/>
          <w:lang w:val="ru-RU"/>
          <w:rPrChange w:id="6374" w:author="Антон Коцюбайло" w:date="2023-05-21T13:55:00Z">
            <w:rPr>
              <w:ins w:id="6375" w:author="Антон Коцюбайло" w:date="2023-05-21T10:48:00Z"/>
              <w:b/>
              <w:color w:val="000000" w:themeColor="text1"/>
              <w:sz w:val="28"/>
              <w:szCs w:val="28"/>
              <w:shd w:val="clear" w:color="auto" w:fill="FFFFFF"/>
              <w:lang w:val="en-US"/>
            </w:rPr>
          </w:rPrChange>
        </w:rPr>
      </w:pPr>
      <w:ins w:id="6376" w:author="Антон Коцюбайло" w:date="2023-05-21T10:28:00Z">
        <w:r w:rsidRPr="00714B0A">
          <w:rPr>
            <w:b/>
            <w:color w:val="000000" w:themeColor="text1"/>
            <w:sz w:val="28"/>
            <w:szCs w:val="28"/>
            <w:shd w:val="clear" w:color="auto" w:fill="FFFFFF"/>
            <w:lang w:val="ru-RU"/>
            <w:rPrChange w:id="6377" w:author="Антон Коцюбайло" w:date="2023-05-21T13:55:00Z">
              <w:rPr>
                <w:b/>
                <w:color w:val="05103E"/>
                <w:sz w:val="32"/>
                <w:szCs w:val="32"/>
                <w:shd w:val="clear" w:color="auto" w:fill="FFFFFF"/>
                <w:lang w:val="en-US"/>
              </w:rPr>
            </w:rPrChange>
          </w:rPr>
          <w:t>Додаток Б. Лістинг програми</w:t>
        </w:r>
      </w:ins>
    </w:p>
    <w:p w:rsidR="00906575" w:rsidRPr="00714B0A" w:rsidRDefault="00906575" w:rsidP="005F072D">
      <w:pPr>
        <w:autoSpaceDE w:val="0"/>
        <w:autoSpaceDN w:val="0"/>
        <w:adjustRightInd w:val="0"/>
        <w:spacing w:line="240" w:lineRule="auto"/>
        <w:ind w:firstLine="0"/>
        <w:rPr>
          <w:ins w:id="6378" w:author="Антон Коцюбайло" w:date="2023-05-21T10:48:00Z"/>
          <w:b/>
          <w:color w:val="000000" w:themeColor="text1"/>
          <w:sz w:val="28"/>
          <w:szCs w:val="28"/>
          <w:shd w:val="clear" w:color="auto" w:fill="FFFFFF"/>
          <w:lang w:val="ru-RU"/>
          <w:rPrChange w:id="6379" w:author="Антон Коцюбайло" w:date="2023-05-21T13:55:00Z">
            <w:rPr>
              <w:ins w:id="6380" w:author="Антон Коцюбайло" w:date="2023-05-21T10:48:00Z"/>
              <w:b/>
              <w:color w:val="000000" w:themeColor="text1"/>
              <w:sz w:val="28"/>
              <w:szCs w:val="28"/>
              <w:shd w:val="clear" w:color="auto" w:fill="FFFFFF"/>
              <w:lang w:val="en-US"/>
            </w:rPr>
          </w:rPrChange>
        </w:rPr>
      </w:pPr>
    </w:p>
    <w:p w:rsidR="00906575" w:rsidRDefault="00906575" w:rsidP="005F072D">
      <w:pPr>
        <w:autoSpaceDE w:val="0"/>
        <w:autoSpaceDN w:val="0"/>
        <w:adjustRightInd w:val="0"/>
        <w:spacing w:line="240" w:lineRule="auto"/>
        <w:ind w:firstLine="0"/>
        <w:rPr>
          <w:ins w:id="6381" w:author="Антон Коцюбайло" w:date="2023-05-21T10:49:00Z"/>
          <w:color w:val="000000" w:themeColor="text1"/>
          <w:sz w:val="28"/>
          <w:szCs w:val="28"/>
          <w:shd w:val="clear" w:color="auto" w:fill="FFFFFF"/>
        </w:rPr>
      </w:pPr>
      <w:ins w:id="6382" w:author="Антон Коцюбайло" w:date="2023-05-21T10:48:00Z">
        <w:r>
          <w:rPr>
            <w:color w:val="000000" w:themeColor="text1"/>
            <w:sz w:val="28"/>
            <w:szCs w:val="28"/>
            <w:shd w:val="clear" w:color="auto" w:fill="FFFFFF"/>
          </w:rPr>
          <w:t>Програма для ко</w:t>
        </w:r>
      </w:ins>
      <w:r w:rsidR="000856B2">
        <w:rPr>
          <w:color w:val="000000" w:themeColor="text1"/>
          <w:sz w:val="28"/>
          <w:szCs w:val="28"/>
          <w:shd w:val="clear" w:color="auto" w:fill="FFFFFF"/>
        </w:rPr>
        <w:t>н</w:t>
      </w:r>
      <w:ins w:id="6383" w:author="Антон Коцюбайло" w:date="2023-05-21T10:48:00Z">
        <w:r>
          <w:rPr>
            <w:color w:val="000000" w:themeColor="text1"/>
            <w:sz w:val="28"/>
            <w:szCs w:val="28"/>
            <w:shd w:val="clear" w:color="auto" w:fill="FFFFFF"/>
          </w:rPr>
          <w:t>тролю курсором миші</w:t>
        </w:r>
      </w:ins>
      <w:ins w:id="6384" w:author="Антон Коцюбайло" w:date="2023-05-21T10:51:00Z">
        <w:r>
          <w:rPr>
            <w:color w:val="000000" w:themeColor="text1"/>
            <w:sz w:val="28"/>
            <w:szCs w:val="28"/>
            <w:shd w:val="clear" w:color="auto" w:fill="FFFFFF"/>
          </w:rPr>
          <w:t>:</w:t>
        </w:r>
      </w:ins>
    </w:p>
    <w:p w:rsidR="00906575" w:rsidRDefault="00906575" w:rsidP="005F072D">
      <w:pPr>
        <w:autoSpaceDE w:val="0"/>
        <w:autoSpaceDN w:val="0"/>
        <w:adjustRightInd w:val="0"/>
        <w:spacing w:line="240" w:lineRule="auto"/>
        <w:ind w:firstLine="0"/>
        <w:rPr>
          <w:ins w:id="6385" w:author="Антон Коцюбайло" w:date="2023-05-21T10:49: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386" w:author="Антон Коцюбайло" w:date="2023-05-21T10:50:00Z"/>
          <w:color w:val="000000" w:themeColor="text1"/>
          <w:sz w:val="28"/>
          <w:szCs w:val="28"/>
          <w:shd w:val="clear" w:color="auto" w:fill="FFFFFF"/>
        </w:rPr>
      </w:pPr>
      <w:ins w:id="6387" w:author="Антон Коцюбайло" w:date="2023-05-21T10:50:00Z">
        <w:r w:rsidRPr="00906575">
          <w:rPr>
            <w:color w:val="000000" w:themeColor="text1"/>
            <w:sz w:val="28"/>
            <w:szCs w:val="28"/>
            <w:shd w:val="clear" w:color="auto" w:fill="FFFFFF"/>
          </w:rPr>
          <w:t>import threading</w:t>
        </w:r>
      </w:ins>
    </w:p>
    <w:p w:rsidR="00906575" w:rsidRPr="00906575" w:rsidRDefault="00906575" w:rsidP="00906575">
      <w:pPr>
        <w:autoSpaceDE w:val="0"/>
        <w:autoSpaceDN w:val="0"/>
        <w:adjustRightInd w:val="0"/>
        <w:spacing w:line="240" w:lineRule="auto"/>
        <w:ind w:firstLine="0"/>
        <w:rPr>
          <w:ins w:id="6388" w:author="Антон Коцюбайло" w:date="2023-05-21T10:50:00Z"/>
          <w:color w:val="000000" w:themeColor="text1"/>
          <w:sz w:val="28"/>
          <w:szCs w:val="28"/>
          <w:shd w:val="clear" w:color="auto" w:fill="FFFFFF"/>
        </w:rPr>
      </w:pPr>
      <w:ins w:id="6389" w:author="Антон Коцюбайло" w:date="2023-05-21T10:50:00Z">
        <w:r w:rsidRPr="00906575">
          <w:rPr>
            <w:color w:val="000000" w:themeColor="text1"/>
            <w:sz w:val="28"/>
            <w:szCs w:val="28"/>
            <w:shd w:val="clear" w:color="auto" w:fill="FFFFFF"/>
          </w:rPr>
          <w:t>import time as t</w:t>
        </w:r>
      </w:ins>
    </w:p>
    <w:p w:rsidR="00906575" w:rsidRPr="00906575" w:rsidRDefault="00906575" w:rsidP="00906575">
      <w:pPr>
        <w:autoSpaceDE w:val="0"/>
        <w:autoSpaceDN w:val="0"/>
        <w:adjustRightInd w:val="0"/>
        <w:spacing w:line="240" w:lineRule="auto"/>
        <w:ind w:firstLine="0"/>
        <w:rPr>
          <w:ins w:id="6390" w:author="Антон Коцюбайло" w:date="2023-05-21T10:50:00Z"/>
          <w:color w:val="000000" w:themeColor="text1"/>
          <w:sz w:val="28"/>
          <w:szCs w:val="28"/>
          <w:shd w:val="clear" w:color="auto" w:fill="FFFFFF"/>
        </w:rPr>
      </w:pPr>
      <w:ins w:id="6391" w:author="Антон Коцюбайло" w:date="2023-05-21T10:50:00Z">
        <w:r w:rsidRPr="00906575">
          <w:rPr>
            <w:color w:val="000000" w:themeColor="text1"/>
            <w:sz w:val="28"/>
            <w:szCs w:val="28"/>
            <w:shd w:val="clear" w:color="auto" w:fill="FFFFFF"/>
          </w:rPr>
          <w:t>import pyautogui as pyautogui</w:t>
        </w:r>
      </w:ins>
    </w:p>
    <w:p w:rsidR="00906575" w:rsidRPr="00906575" w:rsidRDefault="00906575" w:rsidP="00906575">
      <w:pPr>
        <w:autoSpaceDE w:val="0"/>
        <w:autoSpaceDN w:val="0"/>
        <w:adjustRightInd w:val="0"/>
        <w:spacing w:line="240" w:lineRule="auto"/>
        <w:ind w:firstLine="0"/>
        <w:rPr>
          <w:ins w:id="6392" w:author="Антон Коцюбайло" w:date="2023-05-21T10:50:00Z"/>
          <w:color w:val="000000" w:themeColor="text1"/>
          <w:sz w:val="28"/>
          <w:szCs w:val="28"/>
          <w:shd w:val="clear" w:color="auto" w:fill="FFFFFF"/>
        </w:rPr>
      </w:pPr>
      <w:ins w:id="6393" w:author="Антон Коцюбайло" w:date="2023-05-21T10:50:00Z">
        <w:r w:rsidRPr="00906575">
          <w:rPr>
            <w:color w:val="000000" w:themeColor="text1"/>
            <w:sz w:val="28"/>
            <w:szCs w:val="28"/>
            <w:shd w:val="clear" w:color="auto" w:fill="FFFFFF"/>
          </w:rPr>
          <w:t>import msvcrt as keyboard</w:t>
        </w:r>
      </w:ins>
    </w:p>
    <w:p w:rsidR="00906575" w:rsidRPr="00906575" w:rsidRDefault="00906575" w:rsidP="00906575">
      <w:pPr>
        <w:autoSpaceDE w:val="0"/>
        <w:autoSpaceDN w:val="0"/>
        <w:adjustRightInd w:val="0"/>
        <w:spacing w:line="240" w:lineRule="auto"/>
        <w:ind w:firstLine="0"/>
        <w:rPr>
          <w:ins w:id="6394"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395"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396" w:author="Антон Коцюбайло" w:date="2023-05-21T10:50:00Z"/>
          <w:color w:val="000000" w:themeColor="text1"/>
          <w:sz w:val="28"/>
          <w:szCs w:val="28"/>
          <w:shd w:val="clear" w:color="auto" w:fill="FFFFFF"/>
        </w:rPr>
      </w:pPr>
      <w:ins w:id="6397" w:author="Антон Коцюбайло" w:date="2023-05-21T10:50:00Z">
        <w:r w:rsidRPr="00906575">
          <w:rPr>
            <w:color w:val="000000" w:themeColor="text1"/>
            <w:sz w:val="28"/>
            <w:szCs w:val="28"/>
            <w:shd w:val="clear" w:color="auto" w:fill="FFFFFF"/>
          </w:rPr>
          <w:t>class Controling:</w:t>
        </w:r>
      </w:ins>
    </w:p>
    <w:p w:rsidR="00906575" w:rsidRPr="00906575" w:rsidRDefault="00906575" w:rsidP="00906575">
      <w:pPr>
        <w:autoSpaceDE w:val="0"/>
        <w:autoSpaceDN w:val="0"/>
        <w:adjustRightInd w:val="0"/>
        <w:spacing w:line="240" w:lineRule="auto"/>
        <w:ind w:firstLine="0"/>
        <w:rPr>
          <w:ins w:id="6398" w:author="Антон Коцюбайло" w:date="2023-05-21T10:50:00Z"/>
          <w:color w:val="000000" w:themeColor="text1"/>
          <w:sz w:val="28"/>
          <w:szCs w:val="28"/>
          <w:shd w:val="clear" w:color="auto" w:fill="FFFFFF"/>
        </w:rPr>
      </w:pPr>
      <w:ins w:id="6399" w:author="Антон Коцюбайло" w:date="2023-05-21T10:50: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6400" w:author="Антон Коцюбайло" w:date="2023-05-21T10:50:00Z"/>
          <w:color w:val="000000" w:themeColor="text1"/>
          <w:sz w:val="28"/>
          <w:szCs w:val="28"/>
          <w:shd w:val="clear" w:color="auto" w:fill="FFFFFF"/>
        </w:rPr>
      </w:pPr>
      <w:ins w:id="6401" w:author="Антон Коцюбайло" w:date="2023-05-21T10:50:00Z">
        <w:r w:rsidRPr="00906575">
          <w:rPr>
            <w:color w:val="000000" w:themeColor="text1"/>
            <w:sz w:val="28"/>
            <w:szCs w:val="28"/>
            <w:shd w:val="clear" w:color="auto" w:fill="FFFFFF"/>
          </w:rPr>
          <w:t xml:space="preserve">    Class to control the mouse on the computer from python</w:t>
        </w:r>
      </w:ins>
    </w:p>
    <w:p w:rsidR="00906575" w:rsidRPr="00906575" w:rsidRDefault="00906575" w:rsidP="00906575">
      <w:pPr>
        <w:autoSpaceDE w:val="0"/>
        <w:autoSpaceDN w:val="0"/>
        <w:adjustRightInd w:val="0"/>
        <w:spacing w:line="240" w:lineRule="auto"/>
        <w:ind w:firstLine="0"/>
        <w:rPr>
          <w:ins w:id="6402" w:author="Антон Коцюбайло" w:date="2023-05-21T10:50:00Z"/>
          <w:color w:val="000000" w:themeColor="text1"/>
          <w:sz w:val="28"/>
          <w:szCs w:val="28"/>
          <w:shd w:val="clear" w:color="auto" w:fill="FFFFFF"/>
        </w:rPr>
      </w:pPr>
      <w:ins w:id="6403" w:author="Антон Коцюбайло" w:date="2023-05-21T10:50: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6404" w:author="Антон Коцюбайло" w:date="2023-05-21T10:50:00Z"/>
          <w:color w:val="000000" w:themeColor="text1"/>
          <w:sz w:val="28"/>
          <w:szCs w:val="28"/>
          <w:shd w:val="clear" w:color="auto" w:fill="FFFFFF"/>
        </w:rPr>
      </w:pPr>
      <w:ins w:id="6405" w:author="Антон Коцюбайло" w:date="2023-05-21T10:50:00Z">
        <w:r w:rsidRPr="00906575">
          <w:rPr>
            <w:color w:val="000000" w:themeColor="text1"/>
            <w:sz w:val="28"/>
            <w:szCs w:val="28"/>
            <w:shd w:val="clear" w:color="auto" w:fill="FFFFFF"/>
          </w:rPr>
          <w:t xml:space="preserve">    def __init__(self):</w:t>
        </w:r>
      </w:ins>
    </w:p>
    <w:p w:rsidR="00906575" w:rsidRPr="00906575" w:rsidRDefault="00906575" w:rsidP="00906575">
      <w:pPr>
        <w:autoSpaceDE w:val="0"/>
        <w:autoSpaceDN w:val="0"/>
        <w:adjustRightInd w:val="0"/>
        <w:spacing w:line="240" w:lineRule="auto"/>
        <w:ind w:firstLine="0"/>
        <w:rPr>
          <w:ins w:id="6406" w:author="Антон Коцюбайло" w:date="2023-05-21T10:50:00Z"/>
          <w:color w:val="000000" w:themeColor="text1"/>
          <w:sz w:val="28"/>
          <w:szCs w:val="28"/>
          <w:shd w:val="clear" w:color="auto" w:fill="FFFFFF"/>
        </w:rPr>
      </w:pPr>
      <w:ins w:id="6407" w:author="Антон Коцюбайло" w:date="2023-05-21T10:50:00Z">
        <w:r w:rsidRPr="00906575">
          <w:rPr>
            <w:color w:val="000000" w:themeColor="text1"/>
            <w:sz w:val="28"/>
            <w:szCs w:val="28"/>
            <w:shd w:val="clear" w:color="auto" w:fill="FFFFFF"/>
          </w:rPr>
          <w:t xml:space="preserve">        size = pyautogui.size()</w:t>
        </w:r>
      </w:ins>
    </w:p>
    <w:p w:rsidR="00906575" w:rsidRPr="00906575" w:rsidRDefault="00906575" w:rsidP="00906575">
      <w:pPr>
        <w:autoSpaceDE w:val="0"/>
        <w:autoSpaceDN w:val="0"/>
        <w:adjustRightInd w:val="0"/>
        <w:spacing w:line="240" w:lineRule="auto"/>
        <w:ind w:firstLine="0"/>
        <w:rPr>
          <w:ins w:id="6408" w:author="Антон Коцюбайло" w:date="2023-05-21T10:50:00Z"/>
          <w:color w:val="000000" w:themeColor="text1"/>
          <w:sz w:val="28"/>
          <w:szCs w:val="28"/>
          <w:shd w:val="clear" w:color="auto" w:fill="FFFFFF"/>
        </w:rPr>
      </w:pPr>
      <w:ins w:id="6409" w:author="Антон Коцюбайло" w:date="2023-05-21T10:50:00Z">
        <w:r w:rsidRPr="00906575">
          <w:rPr>
            <w:color w:val="000000" w:themeColor="text1"/>
            <w:sz w:val="28"/>
            <w:szCs w:val="28"/>
            <w:shd w:val="clear" w:color="auto" w:fill="FFFFFF"/>
          </w:rPr>
          <w:t xml:space="preserve">        self.width = size[0]</w:t>
        </w:r>
      </w:ins>
    </w:p>
    <w:p w:rsidR="00906575" w:rsidRPr="00906575" w:rsidRDefault="00906575" w:rsidP="00906575">
      <w:pPr>
        <w:autoSpaceDE w:val="0"/>
        <w:autoSpaceDN w:val="0"/>
        <w:adjustRightInd w:val="0"/>
        <w:spacing w:line="240" w:lineRule="auto"/>
        <w:ind w:firstLine="0"/>
        <w:rPr>
          <w:ins w:id="6410" w:author="Антон Коцюбайло" w:date="2023-05-21T10:50:00Z"/>
          <w:color w:val="000000" w:themeColor="text1"/>
          <w:sz w:val="28"/>
          <w:szCs w:val="28"/>
          <w:shd w:val="clear" w:color="auto" w:fill="FFFFFF"/>
        </w:rPr>
      </w:pPr>
      <w:ins w:id="6411" w:author="Антон Коцюбайло" w:date="2023-05-21T10:50:00Z">
        <w:r w:rsidRPr="00906575">
          <w:rPr>
            <w:color w:val="000000" w:themeColor="text1"/>
            <w:sz w:val="28"/>
            <w:szCs w:val="28"/>
            <w:shd w:val="clear" w:color="auto" w:fill="FFFFFF"/>
          </w:rPr>
          <w:t xml:space="preserve">        self.height = size[1]</w:t>
        </w:r>
      </w:ins>
    </w:p>
    <w:p w:rsidR="00906575" w:rsidRPr="00906575" w:rsidRDefault="00906575" w:rsidP="00906575">
      <w:pPr>
        <w:autoSpaceDE w:val="0"/>
        <w:autoSpaceDN w:val="0"/>
        <w:adjustRightInd w:val="0"/>
        <w:spacing w:line="240" w:lineRule="auto"/>
        <w:ind w:firstLine="0"/>
        <w:rPr>
          <w:ins w:id="6412" w:author="Антон Коцюбайло" w:date="2023-05-21T10:50:00Z"/>
          <w:color w:val="000000" w:themeColor="text1"/>
          <w:sz w:val="28"/>
          <w:szCs w:val="28"/>
          <w:shd w:val="clear" w:color="auto" w:fill="FFFFFF"/>
        </w:rPr>
      </w:pPr>
      <w:ins w:id="6413" w:author="Антон Коцюбайло" w:date="2023-05-21T10:50:00Z">
        <w:r w:rsidRPr="00906575">
          <w:rPr>
            <w:color w:val="000000" w:themeColor="text1"/>
            <w:sz w:val="28"/>
            <w:szCs w:val="28"/>
            <w:shd w:val="clear" w:color="auto" w:fill="FFFFFF"/>
          </w:rPr>
          <w:t xml:space="preserve">        self.prev_direction = None</w:t>
        </w:r>
      </w:ins>
    </w:p>
    <w:p w:rsidR="00906575" w:rsidRPr="00906575" w:rsidRDefault="00906575" w:rsidP="00906575">
      <w:pPr>
        <w:autoSpaceDE w:val="0"/>
        <w:autoSpaceDN w:val="0"/>
        <w:adjustRightInd w:val="0"/>
        <w:spacing w:line="240" w:lineRule="auto"/>
        <w:ind w:firstLine="0"/>
        <w:rPr>
          <w:ins w:id="6414" w:author="Антон Коцюбайло" w:date="2023-05-21T10:50:00Z"/>
          <w:color w:val="000000" w:themeColor="text1"/>
          <w:sz w:val="28"/>
          <w:szCs w:val="28"/>
          <w:shd w:val="clear" w:color="auto" w:fill="FFFFFF"/>
        </w:rPr>
      </w:pPr>
      <w:ins w:id="6415" w:author="Антон Коцюбайло" w:date="2023-05-21T10:50:00Z">
        <w:r w:rsidRPr="00906575">
          <w:rPr>
            <w:color w:val="000000" w:themeColor="text1"/>
            <w:sz w:val="28"/>
            <w:szCs w:val="28"/>
            <w:shd w:val="clear" w:color="auto" w:fill="FFFFFF"/>
          </w:rPr>
          <w:t xml:space="preserve">        self.stop = False</w:t>
        </w:r>
      </w:ins>
    </w:p>
    <w:p w:rsidR="00906575" w:rsidRPr="00906575" w:rsidRDefault="00906575" w:rsidP="00906575">
      <w:pPr>
        <w:autoSpaceDE w:val="0"/>
        <w:autoSpaceDN w:val="0"/>
        <w:adjustRightInd w:val="0"/>
        <w:spacing w:line="240" w:lineRule="auto"/>
        <w:ind w:firstLine="0"/>
        <w:rPr>
          <w:ins w:id="6416" w:author="Антон Коцюбайло" w:date="2023-05-21T10:50:00Z"/>
          <w:color w:val="000000" w:themeColor="text1"/>
          <w:sz w:val="28"/>
          <w:szCs w:val="28"/>
          <w:shd w:val="clear" w:color="auto" w:fill="FFFFFF"/>
        </w:rPr>
      </w:pPr>
      <w:ins w:id="6417" w:author="Антон Коцюбайло" w:date="2023-05-21T10:50:00Z">
        <w:r w:rsidRPr="00906575">
          <w:rPr>
            <w:color w:val="000000" w:themeColor="text1"/>
            <w:sz w:val="28"/>
            <w:szCs w:val="28"/>
            <w:shd w:val="clear" w:color="auto" w:fill="FFFFFF"/>
          </w:rPr>
          <w:t xml:space="preserve">        self.step = 8</w:t>
        </w:r>
      </w:ins>
    </w:p>
    <w:p w:rsidR="00906575" w:rsidRPr="00906575" w:rsidRDefault="00906575" w:rsidP="00906575">
      <w:pPr>
        <w:autoSpaceDE w:val="0"/>
        <w:autoSpaceDN w:val="0"/>
        <w:adjustRightInd w:val="0"/>
        <w:spacing w:line="240" w:lineRule="auto"/>
        <w:ind w:firstLine="0"/>
        <w:rPr>
          <w:ins w:id="6418"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419" w:author="Антон Коцюбайло" w:date="2023-05-21T10:50:00Z"/>
          <w:color w:val="000000" w:themeColor="text1"/>
          <w:sz w:val="28"/>
          <w:szCs w:val="28"/>
          <w:shd w:val="clear" w:color="auto" w:fill="FFFFFF"/>
        </w:rPr>
      </w:pPr>
      <w:ins w:id="6420" w:author="Антон Коцюбайло" w:date="2023-05-21T10:50:00Z">
        <w:r w:rsidRPr="00906575">
          <w:rPr>
            <w:color w:val="000000" w:themeColor="text1"/>
            <w:sz w:val="28"/>
            <w:szCs w:val="28"/>
            <w:shd w:val="clear" w:color="auto" w:fill="FFFFFF"/>
          </w:rPr>
          <w:t xml:space="preserve">    def move_mouse(self, direction):</w:t>
        </w:r>
      </w:ins>
    </w:p>
    <w:p w:rsidR="00906575" w:rsidRPr="00906575" w:rsidRDefault="00906575" w:rsidP="00906575">
      <w:pPr>
        <w:autoSpaceDE w:val="0"/>
        <w:autoSpaceDN w:val="0"/>
        <w:adjustRightInd w:val="0"/>
        <w:spacing w:line="240" w:lineRule="auto"/>
        <w:ind w:firstLine="0"/>
        <w:rPr>
          <w:ins w:id="6421" w:author="Антон Коцюбайло" w:date="2023-05-21T10:50:00Z"/>
          <w:color w:val="000000" w:themeColor="text1"/>
          <w:sz w:val="28"/>
          <w:szCs w:val="28"/>
          <w:shd w:val="clear" w:color="auto" w:fill="FFFFFF"/>
        </w:rPr>
      </w:pPr>
      <w:ins w:id="6422" w:author="Антон Коцюбайло" w:date="2023-05-21T10:50: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6423" w:author="Антон Коцюбайло" w:date="2023-05-21T10:50:00Z"/>
          <w:color w:val="000000" w:themeColor="text1"/>
          <w:sz w:val="28"/>
          <w:szCs w:val="28"/>
          <w:shd w:val="clear" w:color="auto" w:fill="FFFFFF"/>
        </w:rPr>
      </w:pPr>
      <w:ins w:id="6424" w:author="Антон Коцюбайло" w:date="2023-05-21T10:50:00Z">
        <w:r w:rsidRPr="00906575">
          <w:rPr>
            <w:color w:val="000000" w:themeColor="text1"/>
            <w:sz w:val="28"/>
            <w:szCs w:val="28"/>
            <w:shd w:val="clear" w:color="auto" w:fill="FFFFFF"/>
          </w:rPr>
          <w:t xml:space="preserve">        Method to determine which direction to move the mouse</w:t>
        </w:r>
      </w:ins>
    </w:p>
    <w:p w:rsidR="00906575" w:rsidRPr="00906575" w:rsidRDefault="00906575" w:rsidP="00906575">
      <w:pPr>
        <w:autoSpaceDE w:val="0"/>
        <w:autoSpaceDN w:val="0"/>
        <w:adjustRightInd w:val="0"/>
        <w:spacing w:line="240" w:lineRule="auto"/>
        <w:ind w:firstLine="0"/>
        <w:rPr>
          <w:ins w:id="6425" w:author="Антон Коцюбайло" w:date="2023-05-21T10:50:00Z"/>
          <w:color w:val="000000" w:themeColor="text1"/>
          <w:sz w:val="28"/>
          <w:szCs w:val="28"/>
          <w:shd w:val="clear" w:color="auto" w:fill="FFFFFF"/>
        </w:rPr>
      </w:pPr>
      <w:ins w:id="6426" w:author="Антон Коцюбайло" w:date="2023-05-21T10:50: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6427" w:author="Антон Коцюбайло" w:date="2023-05-21T10:50:00Z"/>
          <w:color w:val="000000" w:themeColor="text1"/>
          <w:sz w:val="28"/>
          <w:szCs w:val="28"/>
          <w:shd w:val="clear" w:color="auto" w:fill="FFFFFF"/>
        </w:rPr>
      </w:pPr>
      <w:ins w:id="6428" w:author="Антон Коцюбайло" w:date="2023-05-21T10:50:00Z">
        <w:r w:rsidRPr="00906575">
          <w:rPr>
            <w:color w:val="000000" w:themeColor="text1"/>
            <w:sz w:val="28"/>
            <w:szCs w:val="28"/>
            <w:shd w:val="clear" w:color="auto" w:fill="FFFFFF"/>
          </w:rPr>
          <w:t xml:space="preserve">        pos = pyautogui.position()</w:t>
        </w:r>
      </w:ins>
    </w:p>
    <w:p w:rsidR="00906575" w:rsidRPr="00906575" w:rsidRDefault="00906575" w:rsidP="00906575">
      <w:pPr>
        <w:autoSpaceDE w:val="0"/>
        <w:autoSpaceDN w:val="0"/>
        <w:adjustRightInd w:val="0"/>
        <w:spacing w:line="240" w:lineRule="auto"/>
        <w:ind w:firstLine="0"/>
        <w:rPr>
          <w:ins w:id="6429" w:author="Антон Коцюбайло" w:date="2023-05-21T10:50:00Z"/>
          <w:color w:val="000000" w:themeColor="text1"/>
          <w:sz w:val="28"/>
          <w:szCs w:val="28"/>
          <w:shd w:val="clear" w:color="auto" w:fill="FFFFFF"/>
        </w:rPr>
      </w:pPr>
      <w:ins w:id="6430" w:author="Антон Коцюбайло" w:date="2023-05-21T10:50:00Z">
        <w:r w:rsidRPr="00906575">
          <w:rPr>
            <w:color w:val="000000" w:themeColor="text1"/>
            <w:sz w:val="28"/>
            <w:szCs w:val="28"/>
            <w:shd w:val="clear" w:color="auto" w:fill="FFFFFF"/>
          </w:rPr>
          <w:t xml:space="preserve">        self.x = pos[0]</w:t>
        </w:r>
      </w:ins>
    </w:p>
    <w:p w:rsidR="00906575" w:rsidRPr="00906575" w:rsidRDefault="00906575" w:rsidP="00906575">
      <w:pPr>
        <w:autoSpaceDE w:val="0"/>
        <w:autoSpaceDN w:val="0"/>
        <w:adjustRightInd w:val="0"/>
        <w:spacing w:line="240" w:lineRule="auto"/>
        <w:ind w:firstLine="0"/>
        <w:rPr>
          <w:ins w:id="6431" w:author="Антон Коцюбайло" w:date="2023-05-21T10:50:00Z"/>
          <w:color w:val="000000" w:themeColor="text1"/>
          <w:sz w:val="28"/>
          <w:szCs w:val="28"/>
          <w:shd w:val="clear" w:color="auto" w:fill="FFFFFF"/>
        </w:rPr>
      </w:pPr>
      <w:ins w:id="6432" w:author="Антон Коцюбайло" w:date="2023-05-21T10:50:00Z">
        <w:r w:rsidRPr="00906575">
          <w:rPr>
            <w:color w:val="000000" w:themeColor="text1"/>
            <w:sz w:val="28"/>
            <w:szCs w:val="28"/>
            <w:shd w:val="clear" w:color="auto" w:fill="FFFFFF"/>
          </w:rPr>
          <w:t xml:space="preserve">        self.y = pos[1]</w:t>
        </w:r>
      </w:ins>
    </w:p>
    <w:p w:rsidR="00906575" w:rsidRPr="00906575" w:rsidRDefault="00906575" w:rsidP="00906575">
      <w:pPr>
        <w:autoSpaceDE w:val="0"/>
        <w:autoSpaceDN w:val="0"/>
        <w:adjustRightInd w:val="0"/>
        <w:spacing w:line="240" w:lineRule="auto"/>
        <w:ind w:firstLine="0"/>
        <w:rPr>
          <w:ins w:id="6433" w:author="Антон Коцюбайло" w:date="2023-05-21T10:50:00Z"/>
          <w:color w:val="000000" w:themeColor="text1"/>
          <w:sz w:val="28"/>
          <w:szCs w:val="28"/>
          <w:shd w:val="clear" w:color="auto" w:fill="FFFFFF"/>
        </w:rPr>
      </w:pPr>
      <w:ins w:id="6434" w:author="Антон Коцюбайло" w:date="2023-05-21T10:50:00Z">
        <w:r w:rsidRPr="00906575">
          <w:rPr>
            <w:color w:val="000000" w:themeColor="text1"/>
            <w:sz w:val="28"/>
            <w:szCs w:val="28"/>
            <w:shd w:val="clear" w:color="auto" w:fill="FFFFFF"/>
          </w:rPr>
          <w:t xml:space="preserve">        if (</w:t>
        </w:r>
      </w:ins>
    </w:p>
    <w:p w:rsidR="00906575" w:rsidRPr="00906575" w:rsidRDefault="00906575" w:rsidP="00906575">
      <w:pPr>
        <w:autoSpaceDE w:val="0"/>
        <w:autoSpaceDN w:val="0"/>
        <w:adjustRightInd w:val="0"/>
        <w:spacing w:line="240" w:lineRule="auto"/>
        <w:ind w:firstLine="0"/>
        <w:rPr>
          <w:ins w:id="6435" w:author="Антон Коцюбайло" w:date="2023-05-21T10:50:00Z"/>
          <w:color w:val="000000" w:themeColor="text1"/>
          <w:sz w:val="28"/>
          <w:szCs w:val="28"/>
          <w:shd w:val="clear" w:color="auto" w:fill="FFFFFF"/>
        </w:rPr>
      </w:pPr>
      <w:ins w:id="6436" w:author="Антон Коцюбайло" w:date="2023-05-21T10:50:00Z">
        <w:r w:rsidRPr="00906575">
          <w:rPr>
            <w:color w:val="000000" w:themeColor="text1"/>
            <w:sz w:val="28"/>
            <w:szCs w:val="28"/>
            <w:shd w:val="clear" w:color="auto" w:fill="FFFFFF"/>
          </w:rPr>
          <w:t xml:space="preserve">            (direction == "r" and self.prev_direction == "l")</w:t>
        </w:r>
      </w:ins>
    </w:p>
    <w:p w:rsidR="00906575" w:rsidRPr="00906575" w:rsidRDefault="00906575" w:rsidP="00906575">
      <w:pPr>
        <w:autoSpaceDE w:val="0"/>
        <w:autoSpaceDN w:val="0"/>
        <w:adjustRightInd w:val="0"/>
        <w:spacing w:line="240" w:lineRule="auto"/>
        <w:ind w:firstLine="0"/>
        <w:rPr>
          <w:ins w:id="6437" w:author="Антон Коцюбайло" w:date="2023-05-21T10:50:00Z"/>
          <w:color w:val="000000" w:themeColor="text1"/>
          <w:sz w:val="28"/>
          <w:szCs w:val="28"/>
          <w:shd w:val="clear" w:color="auto" w:fill="FFFFFF"/>
        </w:rPr>
      </w:pPr>
      <w:ins w:id="6438" w:author="Антон Коцюбайло" w:date="2023-05-21T10:50:00Z">
        <w:r w:rsidRPr="00906575">
          <w:rPr>
            <w:color w:val="000000" w:themeColor="text1"/>
            <w:sz w:val="28"/>
            <w:szCs w:val="28"/>
            <w:shd w:val="clear" w:color="auto" w:fill="FFFFFF"/>
          </w:rPr>
          <w:t xml:space="preserve">            or (direction == "l" and self.prev_direction == "r")</w:t>
        </w:r>
      </w:ins>
    </w:p>
    <w:p w:rsidR="00906575" w:rsidRPr="00906575" w:rsidRDefault="00906575" w:rsidP="00906575">
      <w:pPr>
        <w:autoSpaceDE w:val="0"/>
        <w:autoSpaceDN w:val="0"/>
        <w:adjustRightInd w:val="0"/>
        <w:spacing w:line="240" w:lineRule="auto"/>
        <w:ind w:firstLine="0"/>
        <w:rPr>
          <w:ins w:id="6439" w:author="Антон Коцюбайло" w:date="2023-05-21T10:50:00Z"/>
          <w:color w:val="000000" w:themeColor="text1"/>
          <w:sz w:val="28"/>
          <w:szCs w:val="28"/>
          <w:shd w:val="clear" w:color="auto" w:fill="FFFFFF"/>
        </w:rPr>
      </w:pPr>
      <w:ins w:id="6440" w:author="Антон Коцюбайло" w:date="2023-05-21T10:50:00Z">
        <w:r w:rsidRPr="00906575">
          <w:rPr>
            <w:color w:val="000000" w:themeColor="text1"/>
            <w:sz w:val="28"/>
            <w:szCs w:val="28"/>
            <w:shd w:val="clear" w:color="auto" w:fill="FFFFFF"/>
          </w:rPr>
          <w:t xml:space="preserve">            or (direction == "u" and self.prev_direction == "d")</w:t>
        </w:r>
      </w:ins>
    </w:p>
    <w:p w:rsidR="00906575" w:rsidRPr="00906575" w:rsidRDefault="00906575" w:rsidP="00906575">
      <w:pPr>
        <w:autoSpaceDE w:val="0"/>
        <w:autoSpaceDN w:val="0"/>
        <w:adjustRightInd w:val="0"/>
        <w:spacing w:line="240" w:lineRule="auto"/>
        <w:ind w:firstLine="0"/>
        <w:rPr>
          <w:ins w:id="6441" w:author="Антон Коцюбайло" w:date="2023-05-21T10:50:00Z"/>
          <w:color w:val="000000" w:themeColor="text1"/>
          <w:sz w:val="28"/>
          <w:szCs w:val="28"/>
          <w:shd w:val="clear" w:color="auto" w:fill="FFFFFF"/>
        </w:rPr>
      </w:pPr>
      <w:ins w:id="6442" w:author="Антон Коцюбайло" w:date="2023-05-21T10:50:00Z">
        <w:r w:rsidRPr="00906575">
          <w:rPr>
            <w:color w:val="000000" w:themeColor="text1"/>
            <w:sz w:val="28"/>
            <w:szCs w:val="28"/>
            <w:shd w:val="clear" w:color="auto" w:fill="FFFFFF"/>
          </w:rPr>
          <w:t xml:space="preserve">            or (direction == "d" and self.prev_direction == "u")</w:t>
        </w:r>
      </w:ins>
    </w:p>
    <w:p w:rsidR="00906575" w:rsidRPr="00906575" w:rsidRDefault="00906575" w:rsidP="00906575">
      <w:pPr>
        <w:autoSpaceDE w:val="0"/>
        <w:autoSpaceDN w:val="0"/>
        <w:adjustRightInd w:val="0"/>
        <w:spacing w:line="240" w:lineRule="auto"/>
        <w:ind w:firstLine="0"/>
        <w:rPr>
          <w:ins w:id="6443" w:author="Антон Коцюбайло" w:date="2023-05-21T10:50:00Z"/>
          <w:color w:val="000000" w:themeColor="text1"/>
          <w:sz w:val="28"/>
          <w:szCs w:val="28"/>
          <w:shd w:val="clear" w:color="auto" w:fill="FFFFFF"/>
        </w:rPr>
      </w:pPr>
      <w:ins w:id="6444" w:author="Антон Коцюбайло" w:date="2023-05-21T10:50:00Z">
        <w:r w:rsidRPr="00906575">
          <w:rPr>
            <w:color w:val="000000" w:themeColor="text1"/>
            <w:sz w:val="28"/>
            <w:szCs w:val="28"/>
            <w:shd w:val="clear" w:color="auto" w:fill="FFFFFF"/>
          </w:rPr>
          <w:t xml:space="preserve">            or (direction == "l" and self.prev_direction == "rd")</w:t>
        </w:r>
      </w:ins>
    </w:p>
    <w:p w:rsidR="00906575" w:rsidRPr="00906575" w:rsidRDefault="00906575" w:rsidP="00906575">
      <w:pPr>
        <w:autoSpaceDE w:val="0"/>
        <w:autoSpaceDN w:val="0"/>
        <w:adjustRightInd w:val="0"/>
        <w:spacing w:line="240" w:lineRule="auto"/>
        <w:ind w:firstLine="0"/>
        <w:rPr>
          <w:ins w:id="6445" w:author="Антон Коцюбайло" w:date="2023-05-21T10:50:00Z"/>
          <w:color w:val="000000" w:themeColor="text1"/>
          <w:sz w:val="28"/>
          <w:szCs w:val="28"/>
          <w:shd w:val="clear" w:color="auto" w:fill="FFFFFF"/>
        </w:rPr>
      </w:pPr>
      <w:ins w:id="6446" w:author="Антон Коцюбайло" w:date="2023-05-21T10:50:00Z">
        <w:r w:rsidRPr="00906575">
          <w:rPr>
            <w:color w:val="000000" w:themeColor="text1"/>
            <w:sz w:val="28"/>
            <w:szCs w:val="28"/>
            <w:shd w:val="clear" w:color="auto" w:fill="FFFFFF"/>
          </w:rPr>
          <w:t xml:space="preserve">            or (direction == "r" and self.prev_direction == "ld")</w:t>
        </w:r>
      </w:ins>
    </w:p>
    <w:p w:rsidR="00906575" w:rsidRPr="00906575" w:rsidRDefault="00906575" w:rsidP="00906575">
      <w:pPr>
        <w:autoSpaceDE w:val="0"/>
        <w:autoSpaceDN w:val="0"/>
        <w:adjustRightInd w:val="0"/>
        <w:spacing w:line="240" w:lineRule="auto"/>
        <w:ind w:firstLine="0"/>
        <w:rPr>
          <w:ins w:id="6447" w:author="Антон Коцюбайло" w:date="2023-05-21T10:50:00Z"/>
          <w:color w:val="000000" w:themeColor="text1"/>
          <w:sz w:val="28"/>
          <w:szCs w:val="28"/>
          <w:shd w:val="clear" w:color="auto" w:fill="FFFFFF"/>
        </w:rPr>
      </w:pPr>
      <w:ins w:id="6448" w:author="Антон Коцюбайло" w:date="2023-05-21T10:50:00Z">
        <w:r w:rsidRPr="00906575">
          <w:rPr>
            <w:color w:val="000000" w:themeColor="text1"/>
            <w:sz w:val="28"/>
            <w:szCs w:val="28"/>
            <w:shd w:val="clear" w:color="auto" w:fill="FFFFFF"/>
          </w:rPr>
          <w:t xml:space="preserve">            or (direction == "r" and self.prev_direction == "lu")</w:t>
        </w:r>
      </w:ins>
    </w:p>
    <w:p w:rsidR="00906575" w:rsidRPr="00906575" w:rsidRDefault="00906575" w:rsidP="00906575">
      <w:pPr>
        <w:autoSpaceDE w:val="0"/>
        <w:autoSpaceDN w:val="0"/>
        <w:adjustRightInd w:val="0"/>
        <w:spacing w:line="240" w:lineRule="auto"/>
        <w:ind w:firstLine="0"/>
        <w:rPr>
          <w:ins w:id="6449" w:author="Антон Коцюбайло" w:date="2023-05-21T10:50:00Z"/>
          <w:color w:val="000000" w:themeColor="text1"/>
          <w:sz w:val="28"/>
          <w:szCs w:val="28"/>
          <w:shd w:val="clear" w:color="auto" w:fill="FFFFFF"/>
        </w:rPr>
      </w:pPr>
      <w:ins w:id="6450" w:author="Антон Коцюбайло" w:date="2023-05-21T10:50:00Z">
        <w:r w:rsidRPr="00906575">
          <w:rPr>
            <w:color w:val="000000" w:themeColor="text1"/>
            <w:sz w:val="28"/>
            <w:szCs w:val="28"/>
            <w:shd w:val="clear" w:color="auto" w:fill="FFFFFF"/>
          </w:rPr>
          <w:t xml:space="preserve">            or (direction == "l" and self.prev_direction == "ru")</w:t>
        </w:r>
      </w:ins>
    </w:p>
    <w:p w:rsidR="00906575" w:rsidRPr="00906575" w:rsidRDefault="00906575" w:rsidP="00906575">
      <w:pPr>
        <w:autoSpaceDE w:val="0"/>
        <w:autoSpaceDN w:val="0"/>
        <w:adjustRightInd w:val="0"/>
        <w:spacing w:line="240" w:lineRule="auto"/>
        <w:ind w:firstLine="0"/>
        <w:rPr>
          <w:ins w:id="6451" w:author="Антон Коцюбайло" w:date="2023-05-21T10:50:00Z"/>
          <w:color w:val="000000" w:themeColor="text1"/>
          <w:sz w:val="28"/>
          <w:szCs w:val="28"/>
          <w:shd w:val="clear" w:color="auto" w:fill="FFFFFF"/>
        </w:rPr>
      </w:pPr>
      <w:ins w:id="6452" w:author="Антон Коцюбайло" w:date="2023-05-21T10:50:00Z">
        <w:r w:rsidRPr="00906575">
          <w:rPr>
            <w:color w:val="000000" w:themeColor="text1"/>
            <w:sz w:val="28"/>
            <w:szCs w:val="28"/>
            <w:shd w:val="clear" w:color="auto" w:fill="FFFFFF"/>
          </w:rPr>
          <w:t xml:space="preserve">            or (direction == "u" and self.prev_direction == "rd")</w:t>
        </w:r>
      </w:ins>
    </w:p>
    <w:p w:rsidR="00906575" w:rsidRPr="00906575" w:rsidRDefault="00906575" w:rsidP="00906575">
      <w:pPr>
        <w:autoSpaceDE w:val="0"/>
        <w:autoSpaceDN w:val="0"/>
        <w:adjustRightInd w:val="0"/>
        <w:spacing w:line="240" w:lineRule="auto"/>
        <w:ind w:firstLine="0"/>
        <w:rPr>
          <w:ins w:id="6453" w:author="Антон Коцюбайло" w:date="2023-05-21T10:50:00Z"/>
          <w:color w:val="000000" w:themeColor="text1"/>
          <w:sz w:val="28"/>
          <w:szCs w:val="28"/>
          <w:shd w:val="clear" w:color="auto" w:fill="FFFFFF"/>
        </w:rPr>
      </w:pPr>
      <w:ins w:id="6454" w:author="Антон Коцюбайло" w:date="2023-05-21T10:50:00Z">
        <w:r w:rsidRPr="00906575">
          <w:rPr>
            <w:color w:val="000000" w:themeColor="text1"/>
            <w:sz w:val="28"/>
            <w:szCs w:val="28"/>
            <w:shd w:val="clear" w:color="auto" w:fill="FFFFFF"/>
          </w:rPr>
          <w:t xml:space="preserve">            or (direction == "u" and self.prev_direction == "ld")</w:t>
        </w:r>
      </w:ins>
    </w:p>
    <w:p w:rsidR="00906575" w:rsidRPr="00906575" w:rsidRDefault="00906575" w:rsidP="00906575">
      <w:pPr>
        <w:autoSpaceDE w:val="0"/>
        <w:autoSpaceDN w:val="0"/>
        <w:adjustRightInd w:val="0"/>
        <w:spacing w:line="240" w:lineRule="auto"/>
        <w:ind w:firstLine="0"/>
        <w:rPr>
          <w:ins w:id="6455" w:author="Антон Коцюбайло" w:date="2023-05-21T10:50:00Z"/>
          <w:color w:val="000000" w:themeColor="text1"/>
          <w:sz w:val="28"/>
          <w:szCs w:val="28"/>
          <w:shd w:val="clear" w:color="auto" w:fill="FFFFFF"/>
        </w:rPr>
      </w:pPr>
      <w:ins w:id="6456" w:author="Антон Коцюбайло" w:date="2023-05-21T10:50:00Z">
        <w:r w:rsidRPr="00906575">
          <w:rPr>
            <w:color w:val="000000" w:themeColor="text1"/>
            <w:sz w:val="28"/>
            <w:szCs w:val="28"/>
            <w:shd w:val="clear" w:color="auto" w:fill="FFFFFF"/>
          </w:rPr>
          <w:t xml:space="preserve">            or (direction == "d" and self.prev_direction == "ru")</w:t>
        </w:r>
      </w:ins>
    </w:p>
    <w:p w:rsidR="00906575" w:rsidRPr="00906575" w:rsidRDefault="00906575" w:rsidP="00906575">
      <w:pPr>
        <w:autoSpaceDE w:val="0"/>
        <w:autoSpaceDN w:val="0"/>
        <w:adjustRightInd w:val="0"/>
        <w:spacing w:line="240" w:lineRule="auto"/>
        <w:ind w:firstLine="0"/>
        <w:rPr>
          <w:ins w:id="6457" w:author="Антон Коцюбайло" w:date="2023-05-21T10:50:00Z"/>
          <w:color w:val="000000" w:themeColor="text1"/>
          <w:sz w:val="28"/>
          <w:szCs w:val="28"/>
          <w:shd w:val="clear" w:color="auto" w:fill="FFFFFF"/>
        </w:rPr>
      </w:pPr>
      <w:ins w:id="6458" w:author="Антон Коцюбайло" w:date="2023-05-21T10:50:00Z">
        <w:r w:rsidRPr="00906575">
          <w:rPr>
            <w:color w:val="000000" w:themeColor="text1"/>
            <w:sz w:val="28"/>
            <w:szCs w:val="28"/>
            <w:shd w:val="clear" w:color="auto" w:fill="FFFFFF"/>
          </w:rPr>
          <w:t xml:space="preserve">            or (direction == "d" and self.prev_direction == "lu")</w:t>
        </w:r>
      </w:ins>
    </w:p>
    <w:p w:rsidR="00906575" w:rsidRPr="00906575" w:rsidRDefault="00906575" w:rsidP="00906575">
      <w:pPr>
        <w:autoSpaceDE w:val="0"/>
        <w:autoSpaceDN w:val="0"/>
        <w:adjustRightInd w:val="0"/>
        <w:spacing w:line="240" w:lineRule="auto"/>
        <w:ind w:firstLine="0"/>
        <w:rPr>
          <w:ins w:id="6459" w:author="Антон Коцюбайло" w:date="2023-05-21T10:50:00Z"/>
          <w:color w:val="000000" w:themeColor="text1"/>
          <w:sz w:val="28"/>
          <w:szCs w:val="28"/>
          <w:shd w:val="clear" w:color="auto" w:fill="FFFFFF"/>
        </w:rPr>
      </w:pPr>
      <w:ins w:id="6460" w:author="Антон Коцюбайло" w:date="2023-05-21T10:50: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6461" w:author="Антон Коцюбайло" w:date="2023-05-21T10:50:00Z"/>
          <w:color w:val="000000" w:themeColor="text1"/>
          <w:sz w:val="28"/>
          <w:szCs w:val="28"/>
          <w:shd w:val="clear" w:color="auto" w:fill="FFFFFF"/>
        </w:rPr>
      </w:pPr>
      <w:ins w:id="6462" w:author="Антон Коцюбайло" w:date="2023-05-21T10:50:00Z">
        <w:r w:rsidRPr="00906575">
          <w:rPr>
            <w:color w:val="000000" w:themeColor="text1"/>
            <w:sz w:val="28"/>
            <w:szCs w:val="28"/>
            <w:shd w:val="clear" w:color="auto" w:fill="FFFFFF"/>
          </w:rPr>
          <w:t xml:space="preserve">            self.stop = True</w:t>
        </w:r>
      </w:ins>
    </w:p>
    <w:p w:rsidR="00906575" w:rsidRPr="00906575" w:rsidRDefault="00906575" w:rsidP="00906575">
      <w:pPr>
        <w:autoSpaceDE w:val="0"/>
        <w:autoSpaceDN w:val="0"/>
        <w:adjustRightInd w:val="0"/>
        <w:spacing w:line="240" w:lineRule="auto"/>
        <w:ind w:firstLine="0"/>
        <w:rPr>
          <w:ins w:id="6463" w:author="Антон Коцюбайло" w:date="2023-05-21T10:50:00Z"/>
          <w:color w:val="000000" w:themeColor="text1"/>
          <w:sz w:val="28"/>
          <w:szCs w:val="28"/>
          <w:shd w:val="clear" w:color="auto" w:fill="FFFFFF"/>
        </w:rPr>
      </w:pPr>
      <w:ins w:id="6464" w:author="Антон Коцюбайло" w:date="2023-05-21T10:50:00Z">
        <w:r w:rsidRPr="00906575">
          <w:rPr>
            <w:color w:val="000000" w:themeColor="text1"/>
            <w:sz w:val="28"/>
            <w:szCs w:val="28"/>
            <w:shd w:val="clear" w:color="auto" w:fill="FFFFFF"/>
          </w:rPr>
          <w:t xml:space="preserve">            self.prev_direction = None</w:t>
        </w:r>
      </w:ins>
    </w:p>
    <w:p w:rsidR="00906575" w:rsidRPr="00906575" w:rsidRDefault="00906575" w:rsidP="00906575">
      <w:pPr>
        <w:autoSpaceDE w:val="0"/>
        <w:autoSpaceDN w:val="0"/>
        <w:adjustRightInd w:val="0"/>
        <w:spacing w:line="240" w:lineRule="auto"/>
        <w:ind w:firstLine="0"/>
        <w:rPr>
          <w:ins w:id="6465"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466" w:author="Антон Коцюбайло" w:date="2023-05-21T10:50:00Z"/>
          <w:color w:val="000000" w:themeColor="text1"/>
          <w:sz w:val="28"/>
          <w:szCs w:val="28"/>
          <w:shd w:val="clear" w:color="auto" w:fill="FFFFFF"/>
        </w:rPr>
      </w:pPr>
      <w:ins w:id="6467" w:author="Антон Коцюбайло" w:date="2023-05-21T10:50:00Z">
        <w:r w:rsidRPr="00906575">
          <w:rPr>
            <w:color w:val="000000" w:themeColor="text1"/>
            <w:sz w:val="28"/>
            <w:szCs w:val="28"/>
            <w:shd w:val="clear" w:color="auto" w:fill="FFFFFF"/>
          </w:rPr>
          <w:t xml:space="preserve">        elif (</w:t>
        </w:r>
      </w:ins>
    </w:p>
    <w:p w:rsidR="00906575" w:rsidRPr="00906575" w:rsidRDefault="00906575" w:rsidP="00906575">
      <w:pPr>
        <w:autoSpaceDE w:val="0"/>
        <w:autoSpaceDN w:val="0"/>
        <w:adjustRightInd w:val="0"/>
        <w:spacing w:line="240" w:lineRule="auto"/>
        <w:ind w:firstLine="0"/>
        <w:rPr>
          <w:ins w:id="6468" w:author="Антон Коцюбайло" w:date="2023-05-21T10:50:00Z"/>
          <w:color w:val="000000" w:themeColor="text1"/>
          <w:sz w:val="28"/>
          <w:szCs w:val="28"/>
          <w:shd w:val="clear" w:color="auto" w:fill="FFFFFF"/>
        </w:rPr>
      </w:pPr>
      <w:ins w:id="6469" w:author="Антон Коцюбайло" w:date="2023-05-21T10:50:00Z">
        <w:r w:rsidRPr="00906575">
          <w:rPr>
            <w:color w:val="000000" w:themeColor="text1"/>
            <w:sz w:val="28"/>
            <w:szCs w:val="28"/>
            <w:shd w:val="clear" w:color="auto" w:fill="FFFFFF"/>
          </w:rPr>
          <w:t xml:space="preserve">            direction == "r"</w:t>
        </w:r>
      </w:ins>
    </w:p>
    <w:p w:rsidR="00906575" w:rsidRPr="00906575" w:rsidRDefault="00906575" w:rsidP="00906575">
      <w:pPr>
        <w:autoSpaceDE w:val="0"/>
        <w:autoSpaceDN w:val="0"/>
        <w:adjustRightInd w:val="0"/>
        <w:spacing w:line="240" w:lineRule="auto"/>
        <w:ind w:firstLine="0"/>
        <w:rPr>
          <w:ins w:id="6470" w:author="Антон Коцюбайло" w:date="2023-05-21T10:50:00Z"/>
          <w:color w:val="000000" w:themeColor="text1"/>
          <w:sz w:val="28"/>
          <w:szCs w:val="28"/>
          <w:shd w:val="clear" w:color="auto" w:fill="FFFFFF"/>
        </w:rPr>
      </w:pPr>
      <w:ins w:id="6471" w:author="Антон Коцюбайло" w:date="2023-05-21T10:50:00Z">
        <w:r w:rsidRPr="00906575">
          <w:rPr>
            <w:color w:val="000000" w:themeColor="text1"/>
            <w:sz w:val="28"/>
            <w:szCs w:val="28"/>
            <w:shd w:val="clear" w:color="auto" w:fill="FFFFFF"/>
          </w:rPr>
          <w:t xml:space="preserve">            and self.prev_direction == "u"</w:t>
        </w:r>
      </w:ins>
    </w:p>
    <w:p w:rsidR="00906575" w:rsidRPr="00906575" w:rsidRDefault="00906575" w:rsidP="00906575">
      <w:pPr>
        <w:autoSpaceDE w:val="0"/>
        <w:autoSpaceDN w:val="0"/>
        <w:adjustRightInd w:val="0"/>
        <w:spacing w:line="240" w:lineRule="auto"/>
        <w:ind w:firstLine="0"/>
        <w:rPr>
          <w:ins w:id="6472" w:author="Антон Коцюбайло" w:date="2023-05-21T10:50:00Z"/>
          <w:color w:val="000000" w:themeColor="text1"/>
          <w:sz w:val="28"/>
          <w:szCs w:val="28"/>
          <w:shd w:val="clear" w:color="auto" w:fill="FFFFFF"/>
        </w:rPr>
      </w:pPr>
      <w:ins w:id="6473" w:author="Антон Коцюбайло" w:date="2023-05-21T10:50:00Z">
        <w:r w:rsidRPr="00906575">
          <w:rPr>
            <w:color w:val="000000" w:themeColor="text1"/>
            <w:sz w:val="28"/>
            <w:szCs w:val="28"/>
            <w:shd w:val="clear" w:color="auto" w:fill="FFFFFF"/>
          </w:rPr>
          <w:t xml:space="preserve">            or (direction == "u" and self.prev_direction == "r")</w:t>
        </w:r>
      </w:ins>
    </w:p>
    <w:p w:rsidR="00906575" w:rsidRPr="00906575" w:rsidRDefault="00906575" w:rsidP="00906575">
      <w:pPr>
        <w:autoSpaceDE w:val="0"/>
        <w:autoSpaceDN w:val="0"/>
        <w:adjustRightInd w:val="0"/>
        <w:spacing w:line="240" w:lineRule="auto"/>
        <w:ind w:firstLine="0"/>
        <w:rPr>
          <w:ins w:id="6474" w:author="Антон Коцюбайло" w:date="2023-05-21T10:50:00Z"/>
          <w:color w:val="000000" w:themeColor="text1"/>
          <w:sz w:val="28"/>
          <w:szCs w:val="28"/>
          <w:shd w:val="clear" w:color="auto" w:fill="FFFFFF"/>
        </w:rPr>
      </w:pPr>
      <w:ins w:id="6475" w:author="Антон Коцюбайло" w:date="2023-05-21T10:50: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6476" w:author="Антон Коцюбайло" w:date="2023-05-21T10:50:00Z"/>
          <w:color w:val="000000" w:themeColor="text1"/>
          <w:sz w:val="28"/>
          <w:szCs w:val="28"/>
          <w:shd w:val="clear" w:color="auto" w:fill="FFFFFF"/>
        </w:rPr>
      </w:pPr>
      <w:ins w:id="6477" w:author="Антон Коцюбайло" w:date="2023-05-21T10:50:00Z">
        <w:r w:rsidRPr="00906575">
          <w:rPr>
            <w:color w:val="000000" w:themeColor="text1"/>
            <w:sz w:val="28"/>
            <w:szCs w:val="28"/>
            <w:shd w:val="clear" w:color="auto" w:fill="FFFFFF"/>
          </w:rPr>
          <w:t xml:space="preserve">            self.stop = True</w:t>
        </w:r>
      </w:ins>
    </w:p>
    <w:p w:rsidR="00906575" w:rsidRPr="00906575" w:rsidRDefault="00906575" w:rsidP="00906575">
      <w:pPr>
        <w:autoSpaceDE w:val="0"/>
        <w:autoSpaceDN w:val="0"/>
        <w:adjustRightInd w:val="0"/>
        <w:spacing w:line="240" w:lineRule="auto"/>
        <w:ind w:firstLine="0"/>
        <w:rPr>
          <w:ins w:id="6478" w:author="Антон Коцюбайло" w:date="2023-05-21T10:50:00Z"/>
          <w:color w:val="000000" w:themeColor="text1"/>
          <w:sz w:val="28"/>
          <w:szCs w:val="28"/>
          <w:shd w:val="clear" w:color="auto" w:fill="FFFFFF"/>
        </w:rPr>
      </w:pPr>
      <w:ins w:id="6479" w:author="Антон Коцюбайло" w:date="2023-05-21T10:50:00Z">
        <w:r w:rsidRPr="00906575">
          <w:rPr>
            <w:color w:val="000000" w:themeColor="text1"/>
            <w:sz w:val="28"/>
            <w:szCs w:val="28"/>
            <w:shd w:val="clear" w:color="auto" w:fill="FFFFFF"/>
          </w:rPr>
          <w:t xml:space="preserve">            t.sleep(0.1)</w:t>
        </w:r>
      </w:ins>
    </w:p>
    <w:p w:rsidR="00906575" w:rsidRPr="00906575" w:rsidRDefault="00906575" w:rsidP="00906575">
      <w:pPr>
        <w:autoSpaceDE w:val="0"/>
        <w:autoSpaceDN w:val="0"/>
        <w:adjustRightInd w:val="0"/>
        <w:spacing w:line="240" w:lineRule="auto"/>
        <w:ind w:firstLine="0"/>
        <w:rPr>
          <w:ins w:id="6480" w:author="Антон Коцюбайло" w:date="2023-05-21T10:50:00Z"/>
          <w:color w:val="000000" w:themeColor="text1"/>
          <w:sz w:val="28"/>
          <w:szCs w:val="28"/>
          <w:shd w:val="clear" w:color="auto" w:fill="FFFFFF"/>
        </w:rPr>
      </w:pPr>
      <w:ins w:id="6481" w:author="Антон Коцюбайло" w:date="2023-05-21T10:50:00Z">
        <w:r w:rsidRPr="00906575">
          <w:rPr>
            <w:color w:val="000000" w:themeColor="text1"/>
            <w:sz w:val="28"/>
            <w:szCs w:val="28"/>
            <w:shd w:val="clear" w:color="auto" w:fill="FFFFFF"/>
          </w:rPr>
          <w:t xml:space="preserve">            self.stop = False</w:t>
        </w:r>
      </w:ins>
    </w:p>
    <w:p w:rsidR="00906575" w:rsidRPr="00906575" w:rsidRDefault="00906575" w:rsidP="00906575">
      <w:pPr>
        <w:autoSpaceDE w:val="0"/>
        <w:autoSpaceDN w:val="0"/>
        <w:adjustRightInd w:val="0"/>
        <w:spacing w:line="240" w:lineRule="auto"/>
        <w:ind w:firstLine="0"/>
        <w:rPr>
          <w:ins w:id="6482" w:author="Антон Коцюбайло" w:date="2023-05-21T10:50:00Z"/>
          <w:color w:val="000000" w:themeColor="text1"/>
          <w:sz w:val="28"/>
          <w:szCs w:val="28"/>
          <w:shd w:val="clear" w:color="auto" w:fill="FFFFFF"/>
        </w:rPr>
      </w:pPr>
      <w:ins w:id="6483" w:author="Антон Коцюбайло" w:date="2023-05-21T10:50:00Z">
        <w:r w:rsidRPr="00906575">
          <w:rPr>
            <w:color w:val="000000" w:themeColor="text1"/>
            <w:sz w:val="28"/>
            <w:szCs w:val="28"/>
            <w:shd w:val="clear" w:color="auto" w:fill="FFFFFF"/>
          </w:rPr>
          <w:t xml:space="preserve">            self.prev_direction = "ru"</w:t>
        </w:r>
      </w:ins>
    </w:p>
    <w:p w:rsidR="00906575" w:rsidRPr="00906575" w:rsidRDefault="00906575" w:rsidP="00906575">
      <w:pPr>
        <w:autoSpaceDE w:val="0"/>
        <w:autoSpaceDN w:val="0"/>
        <w:adjustRightInd w:val="0"/>
        <w:spacing w:line="240" w:lineRule="auto"/>
        <w:ind w:firstLine="0"/>
        <w:rPr>
          <w:ins w:id="6484" w:author="Антон Коцюбайло" w:date="2023-05-21T10:50:00Z"/>
          <w:color w:val="000000" w:themeColor="text1"/>
          <w:sz w:val="28"/>
          <w:szCs w:val="28"/>
          <w:shd w:val="clear" w:color="auto" w:fill="FFFFFF"/>
        </w:rPr>
      </w:pPr>
      <w:ins w:id="6485" w:author="Антон Коцюбайло" w:date="2023-05-21T10:50:00Z">
        <w:r w:rsidRPr="00906575">
          <w:rPr>
            <w:color w:val="000000" w:themeColor="text1"/>
            <w:sz w:val="28"/>
            <w:szCs w:val="28"/>
            <w:shd w:val="clear" w:color="auto" w:fill="FFFFFF"/>
          </w:rPr>
          <w:t xml:space="preserve">            threading.Thread(target=self.move_loop, args=("ru", 1)).start()</w:t>
        </w:r>
      </w:ins>
    </w:p>
    <w:p w:rsidR="00906575" w:rsidRPr="00906575" w:rsidRDefault="00906575" w:rsidP="00906575">
      <w:pPr>
        <w:autoSpaceDE w:val="0"/>
        <w:autoSpaceDN w:val="0"/>
        <w:adjustRightInd w:val="0"/>
        <w:spacing w:line="240" w:lineRule="auto"/>
        <w:ind w:firstLine="0"/>
        <w:rPr>
          <w:ins w:id="6486"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487" w:author="Антон Коцюбайло" w:date="2023-05-21T10:50:00Z"/>
          <w:color w:val="000000" w:themeColor="text1"/>
          <w:sz w:val="28"/>
          <w:szCs w:val="28"/>
          <w:shd w:val="clear" w:color="auto" w:fill="FFFFFF"/>
        </w:rPr>
      </w:pPr>
      <w:ins w:id="6488" w:author="Антон Коцюбайло" w:date="2023-05-21T10:50:00Z">
        <w:r w:rsidRPr="00906575">
          <w:rPr>
            <w:color w:val="000000" w:themeColor="text1"/>
            <w:sz w:val="28"/>
            <w:szCs w:val="28"/>
            <w:shd w:val="clear" w:color="auto" w:fill="FFFFFF"/>
          </w:rPr>
          <w:t xml:space="preserve">        elif (</w:t>
        </w:r>
      </w:ins>
    </w:p>
    <w:p w:rsidR="00906575" w:rsidRPr="00906575" w:rsidRDefault="00906575" w:rsidP="00906575">
      <w:pPr>
        <w:autoSpaceDE w:val="0"/>
        <w:autoSpaceDN w:val="0"/>
        <w:adjustRightInd w:val="0"/>
        <w:spacing w:line="240" w:lineRule="auto"/>
        <w:ind w:firstLine="0"/>
        <w:rPr>
          <w:ins w:id="6489" w:author="Антон Коцюбайло" w:date="2023-05-21T10:50:00Z"/>
          <w:color w:val="000000" w:themeColor="text1"/>
          <w:sz w:val="28"/>
          <w:szCs w:val="28"/>
          <w:shd w:val="clear" w:color="auto" w:fill="FFFFFF"/>
        </w:rPr>
      </w:pPr>
      <w:ins w:id="6490" w:author="Антон Коцюбайло" w:date="2023-05-21T10:50:00Z">
        <w:r w:rsidRPr="00906575">
          <w:rPr>
            <w:color w:val="000000" w:themeColor="text1"/>
            <w:sz w:val="28"/>
            <w:szCs w:val="28"/>
            <w:shd w:val="clear" w:color="auto" w:fill="FFFFFF"/>
          </w:rPr>
          <w:t xml:space="preserve">            direction == "r"</w:t>
        </w:r>
      </w:ins>
    </w:p>
    <w:p w:rsidR="00906575" w:rsidRPr="00906575" w:rsidRDefault="00906575" w:rsidP="00906575">
      <w:pPr>
        <w:autoSpaceDE w:val="0"/>
        <w:autoSpaceDN w:val="0"/>
        <w:adjustRightInd w:val="0"/>
        <w:spacing w:line="240" w:lineRule="auto"/>
        <w:ind w:firstLine="0"/>
        <w:rPr>
          <w:ins w:id="6491" w:author="Антон Коцюбайло" w:date="2023-05-21T10:50:00Z"/>
          <w:color w:val="000000" w:themeColor="text1"/>
          <w:sz w:val="28"/>
          <w:szCs w:val="28"/>
          <w:shd w:val="clear" w:color="auto" w:fill="FFFFFF"/>
        </w:rPr>
      </w:pPr>
      <w:ins w:id="6492" w:author="Антон Коцюбайло" w:date="2023-05-21T10:50:00Z">
        <w:r w:rsidRPr="00906575">
          <w:rPr>
            <w:color w:val="000000" w:themeColor="text1"/>
            <w:sz w:val="28"/>
            <w:szCs w:val="28"/>
            <w:shd w:val="clear" w:color="auto" w:fill="FFFFFF"/>
          </w:rPr>
          <w:t xml:space="preserve">            and self.prev_direction == "d"</w:t>
        </w:r>
      </w:ins>
    </w:p>
    <w:p w:rsidR="00906575" w:rsidRPr="00906575" w:rsidRDefault="00906575" w:rsidP="00906575">
      <w:pPr>
        <w:autoSpaceDE w:val="0"/>
        <w:autoSpaceDN w:val="0"/>
        <w:adjustRightInd w:val="0"/>
        <w:spacing w:line="240" w:lineRule="auto"/>
        <w:ind w:firstLine="0"/>
        <w:rPr>
          <w:ins w:id="6493" w:author="Антон Коцюбайло" w:date="2023-05-21T10:50:00Z"/>
          <w:color w:val="000000" w:themeColor="text1"/>
          <w:sz w:val="28"/>
          <w:szCs w:val="28"/>
          <w:shd w:val="clear" w:color="auto" w:fill="FFFFFF"/>
        </w:rPr>
      </w:pPr>
      <w:ins w:id="6494" w:author="Антон Коцюбайло" w:date="2023-05-21T10:50:00Z">
        <w:r w:rsidRPr="00906575">
          <w:rPr>
            <w:color w:val="000000" w:themeColor="text1"/>
            <w:sz w:val="28"/>
            <w:szCs w:val="28"/>
            <w:shd w:val="clear" w:color="auto" w:fill="FFFFFF"/>
          </w:rPr>
          <w:t xml:space="preserve">            or (direction == "d" and self.prev_direction == "r")</w:t>
        </w:r>
      </w:ins>
    </w:p>
    <w:p w:rsidR="00906575" w:rsidRPr="00906575" w:rsidRDefault="00906575" w:rsidP="00906575">
      <w:pPr>
        <w:autoSpaceDE w:val="0"/>
        <w:autoSpaceDN w:val="0"/>
        <w:adjustRightInd w:val="0"/>
        <w:spacing w:line="240" w:lineRule="auto"/>
        <w:ind w:firstLine="0"/>
        <w:rPr>
          <w:ins w:id="6495" w:author="Антон Коцюбайло" w:date="2023-05-21T10:50:00Z"/>
          <w:color w:val="000000" w:themeColor="text1"/>
          <w:sz w:val="28"/>
          <w:szCs w:val="28"/>
          <w:shd w:val="clear" w:color="auto" w:fill="FFFFFF"/>
        </w:rPr>
      </w:pPr>
      <w:ins w:id="6496" w:author="Антон Коцюбайло" w:date="2023-05-21T10:50: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6497" w:author="Антон Коцюбайло" w:date="2023-05-21T10:50:00Z"/>
          <w:color w:val="000000" w:themeColor="text1"/>
          <w:sz w:val="28"/>
          <w:szCs w:val="28"/>
          <w:shd w:val="clear" w:color="auto" w:fill="FFFFFF"/>
        </w:rPr>
      </w:pPr>
      <w:ins w:id="6498" w:author="Антон Коцюбайло" w:date="2023-05-21T10:50:00Z">
        <w:r w:rsidRPr="00906575">
          <w:rPr>
            <w:color w:val="000000" w:themeColor="text1"/>
            <w:sz w:val="28"/>
            <w:szCs w:val="28"/>
            <w:shd w:val="clear" w:color="auto" w:fill="FFFFFF"/>
          </w:rPr>
          <w:t xml:space="preserve">            self.stop = True</w:t>
        </w:r>
      </w:ins>
    </w:p>
    <w:p w:rsidR="00906575" w:rsidRPr="00906575" w:rsidRDefault="00906575" w:rsidP="00906575">
      <w:pPr>
        <w:autoSpaceDE w:val="0"/>
        <w:autoSpaceDN w:val="0"/>
        <w:adjustRightInd w:val="0"/>
        <w:spacing w:line="240" w:lineRule="auto"/>
        <w:ind w:firstLine="0"/>
        <w:rPr>
          <w:ins w:id="6499" w:author="Антон Коцюбайло" w:date="2023-05-21T10:50:00Z"/>
          <w:color w:val="000000" w:themeColor="text1"/>
          <w:sz w:val="28"/>
          <w:szCs w:val="28"/>
          <w:shd w:val="clear" w:color="auto" w:fill="FFFFFF"/>
        </w:rPr>
      </w:pPr>
      <w:ins w:id="6500" w:author="Антон Коцюбайло" w:date="2023-05-21T10:50:00Z">
        <w:r w:rsidRPr="00906575">
          <w:rPr>
            <w:color w:val="000000" w:themeColor="text1"/>
            <w:sz w:val="28"/>
            <w:szCs w:val="28"/>
            <w:shd w:val="clear" w:color="auto" w:fill="FFFFFF"/>
          </w:rPr>
          <w:t xml:space="preserve">            t.sleep(0.1)</w:t>
        </w:r>
      </w:ins>
    </w:p>
    <w:p w:rsidR="00906575" w:rsidRPr="00906575" w:rsidRDefault="00906575" w:rsidP="00906575">
      <w:pPr>
        <w:autoSpaceDE w:val="0"/>
        <w:autoSpaceDN w:val="0"/>
        <w:adjustRightInd w:val="0"/>
        <w:spacing w:line="240" w:lineRule="auto"/>
        <w:ind w:firstLine="0"/>
        <w:rPr>
          <w:ins w:id="6501" w:author="Антон Коцюбайло" w:date="2023-05-21T10:50:00Z"/>
          <w:color w:val="000000" w:themeColor="text1"/>
          <w:sz w:val="28"/>
          <w:szCs w:val="28"/>
          <w:shd w:val="clear" w:color="auto" w:fill="FFFFFF"/>
        </w:rPr>
      </w:pPr>
      <w:ins w:id="6502" w:author="Антон Коцюбайло" w:date="2023-05-21T10:50:00Z">
        <w:r w:rsidRPr="00906575">
          <w:rPr>
            <w:color w:val="000000" w:themeColor="text1"/>
            <w:sz w:val="28"/>
            <w:szCs w:val="28"/>
            <w:shd w:val="clear" w:color="auto" w:fill="FFFFFF"/>
          </w:rPr>
          <w:t xml:space="preserve">            self.stop = False</w:t>
        </w:r>
      </w:ins>
    </w:p>
    <w:p w:rsidR="00906575" w:rsidRPr="00906575" w:rsidRDefault="00906575" w:rsidP="00906575">
      <w:pPr>
        <w:autoSpaceDE w:val="0"/>
        <w:autoSpaceDN w:val="0"/>
        <w:adjustRightInd w:val="0"/>
        <w:spacing w:line="240" w:lineRule="auto"/>
        <w:ind w:firstLine="0"/>
        <w:rPr>
          <w:ins w:id="6503" w:author="Антон Коцюбайло" w:date="2023-05-21T10:50:00Z"/>
          <w:color w:val="000000" w:themeColor="text1"/>
          <w:sz w:val="28"/>
          <w:szCs w:val="28"/>
          <w:shd w:val="clear" w:color="auto" w:fill="FFFFFF"/>
        </w:rPr>
      </w:pPr>
      <w:ins w:id="6504" w:author="Антон Коцюбайло" w:date="2023-05-21T10:50:00Z">
        <w:r w:rsidRPr="00906575">
          <w:rPr>
            <w:color w:val="000000" w:themeColor="text1"/>
            <w:sz w:val="28"/>
            <w:szCs w:val="28"/>
            <w:shd w:val="clear" w:color="auto" w:fill="FFFFFF"/>
          </w:rPr>
          <w:t xml:space="preserve">            self.prev_direction = "rd"</w:t>
        </w:r>
      </w:ins>
    </w:p>
    <w:p w:rsidR="00906575" w:rsidRPr="00906575" w:rsidRDefault="00906575" w:rsidP="00906575">
      <w:pPr>
        <w:autoSpaceDE w:val="0"/>
        <w:autoSpaceDN w:val="0"/>
        <w:adjustRightInd w:val="0"/>
        <w:spacing w:line="240" w:lineRule="auto"/>
        <w:ind w:firstLine="0"/>
        <w:rPr>
          <w:ins w:id="6505" w:author="Антон Коцюбайло" w:date="2023-05-21T10:50:00Z"/>
          <w:color w:val="000000" w:themeColor="text1"/>
          <w:sz w:val="28"/>
          <w:szCs w:val="28"/>
          <w:shd w:val="clear" w:color="auto" w:fill="FFFFFF"/>
        </w:rPr>
      </w:pPr>
      <w:ins w:id="6506" w:author="Антон Коцюбайло" w:date="2023-05-21T10:50:00Z">
        <w:r w:rsidRPr="00906575">
          <w:rPr>
            <w:color w:val="000000" w:themeColor="text1"/>
            <w:sz w:val="28"/>
            <w:szCs w:val="28"/>
            <w:shd w:val="clear" w:color="auto" w:fill="FFFFFF"/>
          </w:rPr>
          <w:t xml:space="preserve">            threading.Thread(target=self.move_loop, args=("rd", 1)).start()</w:t>
        </w:r>
      </w:ins>
    </w:p>
    <w:p w:rsidR="00906575" w:rsidRPr="00906575" w:rsidRDefault="00906575" w:rsidP="00906575">
      <w:pPr>
        <w:autoSpaceDE w:val="0"/>
        <w:autoSpaceDN w:val="0"/>
        <w:adjustRightInd w:val="0"/>
        <w:spacing w:line="240" w:lineRule="auto"/>
        <w:ind w:firstLine="0"/>
        <w:rPr>
          <w:ins w:id="6507"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508" w:author="Антон Коцюбайло" w:date="2023-05-21T10:50:00Z"/>
          <w:color w:val="000000" w:themeColor="text1"/>
          <w:sz w:val="28"/>
          <w:szCs w:val="28"/>
          <w:shd w:val="clear" w:color="auto" w:fill="FFFFFF"/>
        </w:rPr>
      </w:pPr>
      <w:ins w:id="6509" w:author="Антон Коцюбайло" w:date="2023-05-21T10:50:00Z">
        <w:r w:rsidRPr="00906575">
          <w:rPr>
            <w:color w:val="000000" w:themeColor="text1"/>
            <w:sz w:val="28"/>
            <w:szCs w:val="28"/>
            <w:shd w:val="clear" w:color="auto" w:fill="FFFFFF"/>
          </w:rPr>
          <w:t xml:space="preserve">        elif (direction == "l" and self.prev_direction == "u") or (</w:t>
        </w:r>
      </w:ins>
    </w:p>
    <w:p w:rsidR="00906575" w:rsidRPr="00906575" w:rsidRDefault="00906575" w:rsidP="00906575">
      <w:pPr>
        <w:autoSpaceDE w:val="0"/>
        <w:autoSpaceDN w:val="0"/>
        <w:adjustRightInd w:val="0"/>
        <w:spacing w:line="240" w:lineRule="auto"/>
        <w:ind w:firstLine="0"/>
        <w:rPr>
          <w:ins w:id="6510" w:author="Антон Коцюбайло" w:date="2023-05-21T10:50:00Z"/>
          <w:color w:val="000000" w:themeColor="text1"/>
          <w:sz w:val="28"/>
          <w:szCs w:val="28"/>
          <w:shd w:val="clear" w:color="auto" w:fill="FFFFFF"/>
        </w:rPr>
      </w:pPr>
      <w:ins w:id="6511" w:author="Антон Коцюбайло" w:date="2023-05-21T10:50:00Z">
        <w:r w:rsidRPr="00906575">
          <w:rPr>
            <w:color w:val="000000" w:themeColor="text1"/>
            <w:sz w:val="28"/>
            <w:szCs w:val="28"/>
            <w:shd w:val="clear" w:color="auto" w:fill="FFFFFF"/>
          </w:rPr>
          <w:t xml:space="preserve">            direction == "u" and self.prev_direction == "l"</w:t>
        </w:r>
      </w:ins>
    </w:p>
    <w:p w:rsidR="00906575" w:rsidRPr="00906575" w:rsidRDefault="00906575" w:rsidP="00906575">
      <w:pPr>
        <w:autoSpaceDE w:val="0"/>
        <w:autoSpaceDN w:val="0"/>
        <w:adjustRightInd w:val="0"/>
        <w:spacing w:line="240" w:lineRule="auto"/>
        <w:ind w:firstLine="0"/>
        <w:rPr>
          <w:ins w:id="6512" w:author="Антон Коцюбайло" w:date="2023-05-21T10:50:00Z"/>
          <w:color w:val="000000" w:themeColor="text1"/>
          <w:sz w:val="28"/>
          <w:szCs w:val="28"/>
          <w:shd w:val="clear" w:color="auto" w:fill="FFFFFF"/>
        </w:rPr>
      </w:pPr>
      <w:ins w:id="6513" w:author="Антон Коцюбайло" w:date="2023-05-21T10:50: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6514" w:author="Антон Коцюбайло" w:date="2023-05-21T10:50:00Z"/>
          <w:color w:val="000000" w:themeColor="text1"/>
          <w:sz w:val="28"/>
          <w:szCs w:val="28"/>
          <w:shd w:val="clear" w:color="auto" w:fill="FFFFFF"/>
        </w:rPr>
      </w:pPr>
      <w:ins w:id="6515" w:author="Антон Коцюбайло" w:date="2023-05-21T10:50:00Z">
        <w:r w:rsidRPr="00906575">
          <w:rPr>
            <w:color w:val="000000" w:themeColor="text1"/>
            <w:sz w:val="28"/>
            <w:szCs w:val="28"/>
            <w:shd w:val="clear" w:color="auto" w:fill="FFFFFF"/>
          </w:rPr>
          <w:t xml:space="preserve">            self.stop = True</w:t>
        </w:r>
      </w:ins>
    </w:p>
    <w:p w:rsidR="00906575" w:rsidRPr="00906575" w:rsidRDefault="00906575" w:rsidP="00906575">
      <w:pPr>
        <w:autoSpaceDE w:val="0"/>
        <w:autoSpaceDN w:val="0"/>
        <w:adjustRightInd w:val="0"/>
        <w:spacing w:line="240" w:lineRule="auto"/>
        <w:ind w:firstLine="0"/>
        <w:rPr>
          <w:ins w:id="6516" w:author="Антон Коцюбайло" w:date="2023-05-21T10:50:00Z"/>
          <w:color w:val="000000" w:themeColor="text1"/>
          <w:sz w:val="28"/>
          <w:szCs w:val="28"/>
          <w:shd w:val="clear" w:color="auto" w:fill="FFFFFF"/>
        </w:rPr>
      </w:pPr>
      <w:ins w:id="6517" w:author="Антон Коцюбайло" w:date="2023-05-21T10:50:00Z">
        <w:r w:rsidRPr="00906575">
          <w:rPr>
            <w:color w:val="000000" w:themeColor="text1"/>
            <w:sz w:val="28"/>
            <w:szCs w:val="28"/>
            <w:shd w:val="clear" w:color="auto" w:fill="FFFFFF"/>
          </w:rPr>
          <w:t xml:space="preserve">            t.sleep(0.1)</w:t>
        </w:r>
      </w:ins>
    </w:p>
    <w:p w:rsidR="00906575" w:rsidRPr="00906575" w:rsidRDefault="00906575" w:rsidP="00906575">
      <w:pPr>
        <w:autoSpaceDE w:val="0"/>
        <w:autoSpaceDN w:val="0"/>
        <w:adjustRightInd w:val="0"/>
        <w:spacing w:line="240" w:lineRule="auto"/>
        <w:ind w:firstLine="0"/>
        <w:rPr>
          <w:ins w:id="6518" w:author="Антон Коцюбайло" w:date="2023-05-21T10:50:00Z"/>
          <w:color w:val="000000" w:themeColor="text1"/>
          <w:sz w:val="28"/>
          <w:szCs w:val="28"/>
          <w:shd w:val="clear" w:color="auto" w:fill="FFFFFF"/>
        </w:rPr>
      </w:pPr>
      <w:ins w:id="6519" w:author="Антон Коцюбайло" w:date="2023-05-21T10:50:00Z">
        <w:r w:rsidRPr="00906575">
          <w:rPr>
            <w:color w:val="000000" w:themeColor="text1"/>
            <w:sz w:val="28"/>
            <w:szCs w:val="28"/>
            <w:shd w:val="clear" w:color="auto" w:fill="FFFFFF"/>
          </w:rPr>
          <w:t xml:space="preserve">            self.stop = False</w:t>
        </w:r>
      </w:ins>
    </w:p>
    <w:p w:rsidR="00906575" w:rsidRPr="00906575" w:rsidRDefault="00906575" w:rsidP="00906575">
      <w:pPr>
        <w:autoSpaceDE w:val="0"/>
        <w:autoSpaceDN w:val="0"/>
        <w:adjustRightInd w:val="0"/>
        <w:spacing w:line="240" w:lineRule="auto"/>
        <w:ind w:firstLine="0"/>
        <w:rPr>
          <w:ins w:id="6520" w:author="Антон Коцюбайло" w:date="2023-05-21T10:50:00Z"/>
          <w:color w:val="000000" w:themeColor="text1"/>
          <w:sz w:val="28"/>
          <w:szCs w:val="28"/>
          <w:shd w:val="clear" w:color="auto" w:fill="FFFFFF"/>
        </w:rPr>
      </w:pPr>
      <w:ins w:id="6521" w:author="Антон Коцюбайло" w:date="2023-05-21T10:50:00Z">
        <w:r w:rsidRPr="00906575">
          <w:rPr>
            <w:color w:val="000000" w:themeColor="text1"/>
            <w:sz w:val="28"/>
            <w:szCs w:val="28"/>
            <w:shd w:val="clear" w:color="auto" w:fill="FFFFFF"/>
          </w:rPr>
          <w:t xml:space="preserve">            self.prev_direction = "lu"</w:t>
        </w:r>
      </w:ins>
    </w:p>
    <w:p w:rsidR="00906575" w:rsidRPr="00906575" w:rsidRDefault="00906575" w:rsidP="00906575">
      <w:pPr>
        <w:autoSpaceDE w:val="0"/>
        <w:autoSpaceDN w:val="0"/>
        <w:adjustRightInd w:val="0"/>
        <w:spacing w:line="240" w:lineRule="auto"/>
        <w:ind w:firstLine="0"/>
        <w:rPr>
          <w:ins w:id="6522" w:author="Антон Коцюбайло" w:date="2023-05-21T10:50:00Z"/>
          <w:color w:val="000000" w:themeColor="text1"/>
          <w:sz w:val="28"/>
          <w:szCs w:val="28"/>
          <w:shd w:val="clear" w:color="auto" w:fill="FFFFFF"/>
        </w:rPr>
      </w:pPr>
      <w:ins w:id="6523" w:author="Антон Коцюбайло" w:date="2023-05-21T10:50:00Z">
        <w:r w:rsidRPr="00906575">
          <w:rPr>
            <w:color w:val="000000" w:themeColor="text1"/>
            <w:sz w:val="28"/>
            <w:szCs w:val="28"/>
            <w:shd w:val="clear" w:color="auto" w:fill="FFFFFF"/>
          </w:rPr>
          <w:t xml:space="preserve">            threading.Thread(target=self.move_loop, args=("lu", 1)).start()</w:t>
        </w:r>
      </w:ins>
    </w:p>
    <w:p w:rsidR="00906575" w:rsidRPr="00906575" w:rsidRDefault="00906575" w:rsidP="00906575">
      <w:pPr>
        <w:autoSpaceDE w:val="0"/>
        <w:autoSpaceDN w:val="0"/>
        <w:adjustRightInd w:val="0"/>
        <w:spacing w:line="240" w:lineRule="auto"/>
        <w:ind w:firstLine="0"/>
        <w:rPr>
          <w:ins w:id="6524"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525" w:author="Антон Коцюбайло" w:date="2023-05-21T10:50:00Z"/>
          <w:color w:val="000000" w:themeColor="text1"/>
          <w:sz w:val="28"/>
          <w:szCs w:val="28"/>
          <w:shd w:val="clear" w:color="auto" w:fill="FFFFFF"/>
        </w:rPr>
      </w:pPr>
      <w:ins w:id="6526" w:author="Антон Коцюбайло" w:date="2023-05-21T10:50:00Z">
        <w:r w:rsidRPr="00906575">
          <w:rPr>
            <w:color w:val="000000" w:themeColor="text1"/>
            <w:sz w:val="28"/>
            <w:szCs w:val="28"/>
            <w:shd w:val="clear" w:color="auto" w:fill="FFFFFF"/>
          </w:rPr>
          <w:t xml:space="preserve">        elif (direction == "l" and self.prev_direction == "d") or (</w:t>
        </w:r>
      </w:ins>
    </w:p>
    <w:p w:rsidR="00906575" w:rsidRPr="00906575" w:rsidRDefault="00906575" w:rsidP="00906575">
      <w:pPr>
        <w:autoSpaceDE w:val="0"/>
        <w:autoSpaceDN w:val="0"/>
        <w:adjustRightInd w:val="0"/>
        <w:spacing w:line="240" w:lineRule="auto"/>
        <w:ind w:firstLine="0"/>
        <w:rPr>
          <w:ins w:id="6527" w:author="Антон Коцюбайло" w:date="2023-05-21T10:50:00Z"/>
          <w:color w:val="000000" w:themeColor="text1"/>
          <w:sz w:val="28"/>
          <w:szCs w:val="28"/>
          <w:shd w:val="clear" w:color="auto" w:fill="FFFFFF"/>
        </w:rPr>
      </w:pPr>
      <w:ins w:id="6528" w:author="Антон Коцюбайло" w:date="2023-05-21T10:50:00Z">
        <w:r w:rsidRPr="00906575">
          <w:rPr>
            <w:color w:val="000000" w:themeColor="text1"/>
            <w:sz w:val="28"/>
            <w:szCs w:val="28"/>
            <w:shd w:val="clear" w:color="auto" w:fill="FFFFFF"/>
          </w:rPr>
          <w:t xml:space="preserve">            direction == "d" and self.prev_direction == "l"</w:t>
        </w:r>
      </w:ins>
    </w:p>
    <w:p w:rsidR="00906575" w:rsidRPr="00906575" w:rsidRDefault="00906575" w:rsidP="00906575">
      <w:pPr>
        <w:autoSpaceDE w:val="0"/>
        <w:autoSpaceDN w:val="0"/>
        <w:adjustRightInd w:val="0"/>
        <w:spacing w:line="240" w:lineRule="auto"/>
        <w:ind w:firstLine="0"/>
        <w:rPr>
          <w:ins w:id="6529" w:author="Антон Коцюбайло" w:date="2023-05-21T10:50:00Z"/>
          <w:color w:val="000000" w:themeColor="text1"/>
          <w:sz w:val="28"/>
          <w:szCs w:val="28"/>
          <w:shd w:val="clear" w:color="auto" w:fill="FFFFFF"/>
        </w:rPr>
      </w:pPr>
      <w:ins w:id="6530" w:author="Антон Коцюбайло" w:date="2023-05-21T10:50: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6531" w:author="Антон Коцюбайло" w:date="2023-05-21T10:50:00Z"/>
          <w:color w:val="000000" w:themeColor="text1"/>
          <w:sz w:val="28"/>
          <w:szCs w:val="28"/>
          <w:shd w:val="clear" w:color="auto" w:fill="FFFFFF"/>
        </w:rPr>
      </w:pPr>
      <w:ins w:id="6532" w:author="Антон Коцюбайло" w:date="2023-05-21T10:50:00Z">
        <w:r w:rsidRPr="00906575">
          <w:rPr>
            <w:color w:val="000000" w:themeColor="text1"/>
            <w:sz w:val="28"/>
            <w:szCs w:val="28"/>
            <w:shd w:val="clear" w:color="auto" w:fill="FFFFFF"/>
          </w:rPr>
          <w:t xml:space="preserve">            self.stop = True</w:t>
        </w:r>
      </w:ins>
    </w:p>
    <w:p w:rsidR="00906575" w:rsidRPr="00906575" w:rsidRDefault="00906575" w:rsidP="00906575">
      <w:pPr>
        <w:autoSpaceDE w:val="0"/>
        <w:autoSpaceDN w:val="0"/>
        <w:adjustRightInd w:val="0"/>
        <w:spacing w:line="240" w:lineRule="auto"/>
        <w:ind w:firstLine="0"/>
        <w:rPr>
          <w:ins w:id="6533" w:author="Антон Коцюбайло" w:date="2023-05-21T10:50:00Z"/>
          <w:color w:val="000000" w:themeColor="text1"/>
          <w:sz w:val="28"/>
          <w:szCs w:val="28"/>
          <w:shd w:val="clear" w:color="auto" w:fill="FFFFFF"/>
        </w:rPr>
      </w:pPr>
      <w:ins w:id="6534" w:author="Антон Коцюбайло" w:date="2023-05-21T10:50:00Z">
        <w:r w:rsidRPr="00906575">
          <w:rPr>
            <w:color w:val="000000" w:themeColor="text1"/>
            <w:sz w:val="28"/>
            <w:szCs w:val="28"/>
            <w:shd w:val="clear" w:color="auto" w:fill="FFFFFF"/>
          </w:rPr>
          <w:t xml:space="preserve">            t.sleep(0.1)</w:t>
        </w:r>
      </w:ins>
    </w:p>
    <w:p w:rsidR="00906575" w:rsidRPr="00906575" w:rsidRDefault="00906575" w:rsidP="00906575">
      <w:pPr>
        <w:autoSpaceDE w:val="0"/>
        <w:autoSpaceDN w:val="0"/>
        <w:adjustRightInd w:val="0"/>
        <w:spacing w:line="240" w:lineRule="auto"/>
        <w:ind w:firstLine="0"/>
        <w:rPr>
          <w:ins w:id="6535" w:author="Антон Коцюбайло" w:date="2023-05-21T10:50:00Z"/>
          <w:color w:val="000000" w:themeColor="text1"/>
          <w:sz w:val="28"/>
          <w:szCs w:val="28"/>
          <w:shd w:val="clear" w:color="auto" w:fill="FFFFFF"/>
        </w:rPr>
      </w:pPr>
      <w:ins w:id="6536" w:author="Антон Коцюбайло" w:date="2023-05-21T10:50:00Z">
        <w:r w:rsidRPr="00906575">
          <w:rPr>
            <w:color w:val="000000" w:themeColor="text1"/>
            <w:sz w:val="28"/>
            <w:szCs w:val="28"/>
            <w:shd w:val="clear" w:color="auto" w:fill="FFFFFF"/>
          </w:rPr>
          <w:t xml:space="preserve">            self.stop = False</w:t>
        </w:r>
      </w:ins>
    </w:p>
    <w:p w:rsidR="00906575" w:rsidRPr="00906575" w:rsidRDefault="00906575" w:rsidP="00906575">
      <w:pPr>
        <w:autoSpaceDE w:val="0"/>
        <w:autoSpaceDN w:val="0"/>
        <w:adjustRightInd w:val="0"/>
        <w:spacing w:line="240" w:lineRule="auto"/>
        <w:ind w:firstLine="0"/>
        <w:rPr>
          <w:ins w:id="6537" w:author="Антон Коцюбайло" w:date="2023-05-21T10:50:00Z"/>
          <w:color w:val="000000" w:themeColor="text1"/>
          <w:sz w:val="28"/>
          <w:szCs w:val="28"/>
          <w:shd w:val="clear" w:color="auto" w:fill="FFFFFF"/>
        </w:rPr>
      </w:pPr>
      <w:ins w:id="6538" w:author="Антон Коцюбайло" w:date="2023-05-21T10:50:00Z">
        <w:r w:rsidRPr="00906575">
          <w:rPr>
            <w:color w:val="000000" w:themeColor="text1"/>
            <w:sz w:val="28"/>
            <w:szCs w:val="28"/>
            <w:shd w:val="clear" w:color="auto" w:fill="FFFFFF"/>
          </w:rPr>
          <w:t xml:space="preserve">            self.prev_direction = "ld"</w:t>
        </w:r>
      </w:ins>
    </w:p>
    <w:p w:rsidR="00906575" w:rsidRPr="00906575" w:rsidRDefault="00906575" w:rsidP="00906575">
      <w:pPr>
        <w:autoSpaceDE w:val="0"/>
        <w:autoSpaceDN w:val="0"/>
        <w:adjustRightInd w:val="0"/>
        <w:spacing w:line="240" w:lineRule="auto"/>
        <w:ind w:firstLine="0"/>
        <w:rPr>
          <w:ins w:id="6539" w:author="Антон Коцюбайло" w:date="2023-05-21T10:50:00Z"/>
          <w:color w:val="000000" w:themeColor="text1"/>
          <w:sz w:val="28"/>
          <w:szCs w:val="28"/>
          <w:shd w:val="clear" w:color="auto" w:fill="FFFFFF"/>
        </w:rPr>
      </w:pPr>
      <w:ins w:id="6540" w:author="Антон Коцюбайло" w:date="2023-05-21T10:50:00Z">
        <w:r w:rsidRPr="00906575">
          <w:rPr>
            <w:color w:val="000000" w:themeColor="text1"/>
            <w:sz w:val="28"/>
            <w:szCs w:val="28"/>
            <w:shd w:val="clear" w:color="auto" w:fill="FFFFFF"/>
          </w:rPr>
          <w:t xml:space="preserve">            threading.Thread(target=self.move_loop, args=("ld", 1)).start()</w:t>
        </w:r>
      </w:ins>
    </w:p>
    <w:p w:rsidR="00906575" w:rsidRPr="00906575" w:rsidRDefault="00906575" w:rsidP="00906575">
      <w:pPr>
        <w:autoSpaceDE w:val="0"/>
        <w:autoSpaceDN w:val="0"/>
        <w:adjustRightInd w:val="0"/>
        <w:spacing w:line="240" w:lineRule="auto"/>
        <w:ind w:firstLine="0"/>
        <w:rPr>
          <w:ins w:id="6541"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542" w:author="Антон Коцюбайло" w:date="2023-05-21T10:50:00Z"/>
          <w:color w:val="000000" w:themeColor="text1"/>
          <w:sz w:val="28"/>
          <w:szCs w:val="28"/>
          <w:shd w:val="clear" w:color="auto" w:fill="FFFFFF"/>
        </w:rPr>
      </w:pPr>
      <w:ins w:id="6543" w:author="Антон Коцюбайло" w:date="2023-05-21T10:50:00Z">
        <w:r w:rsidRPr="00906575">
          <w:rPr>
            <w:color w:val="000000" w:themeColor="text1"/>
            <w:sz w:val="28"/>
            <w:szCs w:val="28"/>
            <w:shd w:val="clear" w:color="auto" w:fill="FFFFFF"/>
          </w:rPr>
          <w:t xml:space="preserve">        elif direction == "l":</w:t>
        </w:r>
      </w:ins>
    </w:p>
    <w:p w:rsidR="00906575" w:rsidRPr="00906575" w:rsidRDefault="00906575" w:rsidP="00906575">
      <w:pPr>
        <w:autoSpaceDE w:val="0"/>
        <w:autoSpaceDN w:val="0"/>
        <w:adjustRightInd w:val="0"/>
        <w:spacing w:line="240" w:lineRule="auto"/>
        <w:ind w:firstLine="0"/>
        <w:rPr>
          <w:ins w:id="6544" w:author="Антон Коцюбайло" w:date="2023-05-21T10:50:00Z"/>
          <w:color w:val="000000" w:themeColor="text1"/>
          <w:sz w:val="28"/>
          <w:szCs w:val="28"/>
          <w:shd w:val="clear" w:color="auto" w:fill="FFFFFF"/>
        </w:rPr>
      </w:pPr>
      <w:ins w:id="6545" w:author="Антон Коцюбайло" w:date="2023-05-21T10:50:00Z">
        <w:r w:rsidRPr="00906575">
          <w:rPr>
            <w:color w:val="000000" w:themeColor="text1"/>
            <w:sz w:val="28"/>
            <w:szCs w:val="28"/>
            <w:shd w:val="clear" w:color="auto" w:fill="FFFFFF"/>
          </w:rPr>
          <w:t xml:space="preserve">            self.stop = False</w:t>
        </w:r>
      </w:ins>
    </w:p>
    <w:p w:rsidR="00906575" w:rsidRPr="00906575" w:rsidRDefault="00906575" w:rsidP="00906575">
      <w:pPr>
        <w:autoSpaceDE w:val="0"/>
        <w:autoSpaceDN w:val="0"/>
        <w:adjustRightInd w:val="0"/>
        <w:spacing w:line="240" w:lineRule="auto"/>
        <w:ind w:firstLine="0"/>
        <w:rPr>
          <w:ins w:id="6546" w:author="Антон Коцюбайло" w:date="2023-05-21T10:50:00Z"/>
          <w:color w:val="000000" w:themeColor="text1"/>
          <w:sz w:val="28"/>
          <w:szCs w:val="28"/>
          <w:shd w:val="clear" w:color="auto" w:fill="FFFFFF"/>
        </w:rPr>
      </w:pPr>
      <w:ins w:id="6547" w:author="Антон Коцюбайло" w:date="2023-05-21T10:50:00Z">
        <w:r w:rsidRPr="00906575">
          <w:rPr>
            <w:color w:val="000000" w:themeColor="text1"/>
            <w:sz w:val="28"/>
            <w:szCs w:val="28"/>
            <w:shd w:val="clear" w:color="auto" w:fill="FFFFFF"/>
          </w:rPr>
          <w:t xml:space="preserve">            threading.Thread(target=self.move_loop, args=("l", 1)).start()</w:t>
        </w:r>
      </w:ins>
    </w:p>
    <w:p w:rsidR="00906575" w:rsidRPr="00906575" w:rsidRDefault="00906575" w:rsidP="00906575">
      <w:pPr>
        <w:autoSpaceDE w:val="0"/>
        <w:autoSpaceDN w:val="0"/>
        <w:adjustRightInd w:val="0"/>
        <w:spacing w:line="240" w:lineRule="auto"/>
        <w:ind w:firstLine="0"/>
        <w:rPr>
          <w:ins w:id="6548" w:author="Антон Коцюбайло" w:date="2023-05-21T10:50:00Z"/>
          <w:color w:val="000000" w:themeColor="text1"/>
          <w:sz w:val="28"/>
          <w:szCs w:val="28"/>
          <w:shd w:val="clear" w:color="auto" w:fill="FFFFFF"/>
        </w:rPr>
      </w:pPr>
      <w:ins w:id="6549" w:author="Антон Коцюбайло" w:date="2023-05-21T10:50:00Z">
        <w:r w:rsidRPr="00906575">
          <w:rPr>
            <w:color w:val="000000" w:themeColor="text1"/>
            <w:sz w:val="28"/>
            <w:szCs w:val="28"/>
            <w:shd w:val="clear" w:color="auto" w:fill="FFFFFF"/>
          </w:rPr>
          <w:t xml:space="preserve">            self.prev_direction = "l"</w:t>
        </w:r>
      </w:ins>
    </w:p>
    <w:p w:rsidR="00906575" w:rsidRPr="00906575" w:rsidRDefault="00906575" w:rsidP="00906575">
      <w:pPr>
        <w:autoSpaceDE w:val="0"/>
        <w:autoSpaceDN w:val="0"/>
        <w:adjustRightInd w:val="0"/>
        <w:spacing w:line="240" w:lineRule="auto"/>
        <w:ind w:firstLine="0"/>
        <w:rPr>
          <w:ins w:id="6550"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551" w:author="Антон Коцюбайло" w:date="2023-05-21T10:50:00Z"/>
          <w:color w:val="000000" w:themeColor="text1"/>
          <w:sz w:val="28"/>
          <w:szCs w:val="28"/>
          <w:shd w:val="clear" w:color="auto" w:fill="FFFFFF"/>
        </w:rPr>
      </w:pPr>
      <w:ins w:id="6552" w:author="Антон Коцюбайло" w:date="2023-05-21T10:50:00Z">
        <w:r w:rsidRPr="00906575">
          <w:rPr>
            <w:color w:val="000000" w:themeColor="text1"/>
            <w:sz w:val="28"/>
            <w:szCs w:val="28"/>
            <w:shd w:val="clear" w:color="auto" w:fill="FFFFFF"/>
          </w:rPr>
          <w:t xml:space="preserve">        elif direction == "r":</w:t>
        </w:r>
      </w:ins>
    </w:p>
    <w:p w:rsidR="00906575" w:rsidRPr="00906575" w:rsidRDefault="00906575" w:rsidP="00906575">
      <w:pPr>
        <w:autoSpaceDE w:val="0"/>
        <w:autoSpaceDN w:val="0"/>
        <w:adjustRightInd w:val="0"/>
        <w:spacing w:line="240" w:lineRule="auto"/>
        <w:ind w:firstLine="0"/>
        <w:rPr>
          <w:ins w:id="6553" w:author="Антон Коцюбайло" w:date="2023-05-21T10:50:00Z"/>
          <w:color w:val="000000" w:themeColor="text1"/>
          <w:sz w:val="28"/>
          <w:szCs w:val="28"/>
          <w:shd w:val="clear" w:color="auto" w:fill="FFFFFF"/>
        </w:rPr>
      </w:pPr>
      <w:ins w:id="6554" w:author="Антон Коцюбайло" w:date="2023-05-21T10:50:00Z">
        <w:r w:rsidRPr="00906575">
          <w:rPr>
            <w:color w:val="000000" w:themeColor="text1"/>
            <w:sz w:val="28"/>
            <w:szCs w:val="28"/>
            <w:shd w:val="clear" w:color="auto" w:fill="FFFFFF"/>
          </w:rPr>
          <w:t xml:space="preserve">            self.stop = False</w:t>
        </w:r>
      </w:ins>
    </w:p>
    <w:p w:rsidR="00906575" w:rsidRPr="00906575" w:rsidRDefault="00906575" w:rsidP="00906575">
      <w:pPr>
        <w:autoSpaceDE w:val="0"/>
        <w:autoSpaceDN w:val="0"/>
        <w:adjustRightInd w:val="0"/>
        <w:spacing w:line="240" w:lineRule="auto"/>
        <w:ind w:firstLine="0"/>
        <w:rPr>
          <w:ins w:id="6555" w:author="Антон Коцюбайло" w:date="2023-05-21T10:50:00Z"/>
          <w:color w:val="000000" w:themeColor="text1"/>
          <w:sz w:val="28"/>
          <w:szCs w:val="28"/>
          <w:shd w:val="clear" w:color="auto" w:fill="FFFFFF"/>
        </w:rPr>
      </w:pPr>
      <w:ins w:id="6556" w:author="Антон Коцюбайло" w:date="2023-05-21T10:50:00Z">
        <w:r w:rsidRPr="00906575">
          <w:rPr>
            <w:color w:val="000000" w:themeColor="text1"/>
            <w:sz w:val="28"/>
            <w:szCs w:val="28"/>
            <w:shd w:val="clear" w:color="auto" w:fill="FFFFFF"/>
          </w:rPr>
          <w:t xml:space="preserve">            threading.Thread(target=self.move_loop, args=("r", 1)).start()</w:t>
        </w:r>
      </w:ins>
    </w:p>
    <w:p w:rsidR="00906575" w:rsidRPr="00906575" w:rsidRDefault="00906575" w:rsidP="00906575">
      <w:pPr>
        <w:autoSpaceDE w:val="0"/>
        <w:autoSpaceDN w:val="0"/>
        <w:adjustRightInd w:val="0"/>
        <w:spacing w:line="240" w:lineRule="auto"/>
        <w:ind w:firstLine="0"/>
        <w:rPr>
          <w:ins w:id="6557" w:author="Антон Коцюбайло" w:date="2023-05-21T10:50:00Z"/>
          <w:color w:val="000000" w:themeColor="text1"/>
          <w:sz w:val="28"/>
          <w:szCs w:val="28"/>
          <w:shd w:val="clear" w:color="auto" w:fill="FFFFFF"/>
        </w:rPr>
      </w:pPr>
      <w:ins w:id="6558" w:author="Антон Коцюбайло" w:date="2023-05-21T10:50:00Z">
        <w:r w:rsidRPr="00906575">
          <w:rPr>
            <w:color w:val="000000" w:themeColor="text1"/>
            <w:sz w:val="28"/>
            <w:szCs w:val="28"/>
            <w:shd w:val="clear" w:color="auto" w:fill="FFFFFF"/>
          </w:rPr>
          <w:t xml:space="preserve">            self.prev_direction = "r"</w:t>
        </w:r>
      </w:ins>
    </w:p>
    <w:p w:rsidR="00906575" w:rsidRPr="00906575" w:rsidRDefault="00906575" w:rsidP="00906575">
      <w:pPr>
        <w:autoSpaceDE w:val="0"/>
        <w:autoSpaceDN w:val="0"/>
        <w:adjustRightInd w:val="0"/>
        <w:spacing w:line="240" w:lineRule="auto"/>
        <w:ind w:firstLine="0"/>
        <w:rPr>
          <w:ins w:id="6559"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560" w:author="Антон Коцюбайло" w:date="2023-05-21T10:50:00Z"/>
          <w:color w:val="000000" w:themeColor="text1"/>
          <w:sz w:val="28"/>
          <w:szCs w:val="28"/>
          <w:shd w:val="clear" w:color="auto" w:fill="FFFFFF"/>
        </w:rPr>
      </w:pPr>
      <w:ins w:id="6561" w:author="Антон Коцюбайло" w:date="2023-05-21T10:50:00Z">
        <w:r w:rsidRPr="00906575">
          <w:rPr>
            <w:color w:val="000000" w:themeColor="text1"/>
            <w:sz w:val="28"/>
            <w:szCs w:val="28"/>
            <w:shd w:val="clear" w:color="auto" w:fill="FFFFFF"/>
          </w:rPr>
          <w:t xml:space="preserve">        elif direction == "u":</w:t>
        </w:r>
      </w:ins>
    </w:p>
    <w:p w:rsidR="00906575" w:rsidRPr="00906575" w:rsidRDefault="00906575" w:rsidP="00906575">
      <w:pPr>
        <w:autoSpaceDE w:val="0"/>
        <w:autoSpaceDN w:val="0"/>
        <w:adjustRightInd w:val="0"/>
        <w:spacing w:line="240" w:lineRule="auto"/>
        <w:ind w:firstLine="0"/>
        <w:rPr>
          <w:ins w:id="6562" w:author="Антон Коцюбайло" w:date="2023-05-21T10:50:00Z"/>
          <w:color w:val="000000" w:themeColor="text1"/>
          <w:sz w:val="28"/>
          <w:szCs w:val="28"/>
          <w:shd w:val="clear" w:color="auto" w:fill="FFFFFF"/>
        </w:rPr>
      </w:pPr>
      <w:ins w:id="6563" w:author="Антон Коцюбайло" w:date="2023-05-21T10:50:00Z">
        <w:r w:rsidRPr="00906575">
          <w:rPr>
            <w:color w:val="000000" w:themeColor="text1"/>
            <w:sz w:val="28"/>
            <w:szCs w:val="28"/>
            <w:shd w:val="clear" w:color="auto" w:fill="FFFFFF"/>
          </w:rPr>
          <w:t xml:space="preserve">            self.stop = False</w:t>
        </w:r>
      </w:ins>
    </w:p>
    <w:p w:rsidR="00906575" w:rsidRPr="00906575" w:rsidRDefault="00906575" w:rsidP="00906575">
      <w:pPr>
        <w:autoSpaceDE w:val="0"/>
        <w:autoSpaceDN w:val="0"/>
        <w:adjustRightInd w:val="0"/>
        <w:spacing w:line="240" w:lineRule="auto"/>
        <w:ind w:firstLine="0"/>
        <w:rPr>
          <w:ins w:id="6564" w:author="Антон Коцюбайло" w:date="2023-05-21T10:50:00Z"/>
          <w:color w:val="000000" w:themeColor="text1"/>
          <w:sz w:val="28"/>
          <w:szCs w:val="28"/>
          <w:shd w:val="clear" w:color="auto" w:fill="FFFFFF"/>
        </w:rPr>
      </w:pPr>
      <w:ins w:id="6565" w:author="Антон Коцюбайло" w:date="2023-05-21T10:50:00Z">
        <w:r w:rsidRPr="00906575">
          <w:rPr>
            <w:color w:val="000000" w:themeColor="text1"/>
            <w:sz w:val="28"/>
            <w:szCs w:val="28"/>
            <w:shd w:val="clear" w:color="auto" w:fill="FFFFFF"/>
          </w:rPr>
          <w:t xml:space="preserve">            threading.Thread(target=self.move_loop, args=("u", 1)).start()</w:t>
        </w:r>
      </w:ins>
    </w:p>
    <w:p w:rsidR="00906575" w:rsidRPr="00906575" w:rsidRDefault="00906575" w:rsidP="00906575">
      <w:pPr>
        <w:autoSpaceDE w:val="0"/>
        <w:autoSpaceDN w:val="0"/>
        <w:adjustRightInd w:val="0"/>
        <w:spacing w:line="240" w:lineRule="auto"/>
        <w:ind w:firstLine="0"/>
        <w:rPr>
          <w:ins w:id="6566" w:author="Антон Коцюбайло" w:date="2023-05-21T10:50:00Z"/>
          <w:color w:val="000000" w:themeColor="text1"/>
          <w:sz w:val="28"/>
          <w:szCs w:val="28"/>
          <w:shd w:val="clear" w:color="auto" w:fill="FFFFFF"/>
        </w:rPr>
      </w:pPr>
      <w:ins w:id="6567" w:author="Антон Коцюбайло" w:date="2023-05-21T10:50:00Z">
        <w:r w:rsidRPr="00906575">
          <w:rPr>
            <w:color w:val="000000" w:themeColor="text1"/>
            <w:sz w:val="28"/>
            <w:szCs w:val="28"/>
            <w:shd w:val="clear" w:color="auto" w:fill="FFFFFF"/>
          </w:rPr>
          <w:t xml:space="preserve">            self.prev_direction = "u"</w:t>
        </w:r>
      </w:ins>
    </w:p>
    <w:p w:rsidR="00906575" w:rsidRPr="00906575" w:rsidRDefault="00906575" w:rsidP="00906575">
      <w:pPr>
        <w:autoSpaceDE w:val="0"/>
        <w:autoSpaceDN w:val="0"/>
        <w:adjustRightInd w:val="0"/>
        <w:spacing w:line="240" w:lineRule="auto"/>
        <w:ind w:firstLine="0"/>
        <w:rPr>
          <w:ins w:id="6568" w:author="Антон Коцюбайло" w:date="2023-05-21T10:50:00Z"/>
          <w:color w:val="000000" w:themeColor="text1"/>
          <w:sz w:val="28"/>
          <w:szCs w:val="28"/>
          <w:shd w:val="clear" w:color="auto" w:fill="FFFFFF"/>
        </w:rPr>
      </w:pPr>
      <w:ins w:id="6569" w:author="Антон Коцюбайло" w:date="2023-05-21T10:50:00Z">
        <w:r w:rsidRPr="00906575">
          <w:rPr>
            <w:color w:val="000000" w:themeColor="text1"/>
            <w:sz w:val="28"/>
            <w:szCs w:val="28"/>
            <w:shd w:val="clear" w:color="auto" w:fill="FFFFFF"/>
          </w:rPr>
          <w:t xml:space="preserve">        elif direction == "d":</w:t>
        </w:r>
      </w:ins>
    </w:p>
    <w:p w:rsidR="00906575" w:rsidRPr="00906575" w:rsidRDefault="00906575" w:rsidP="00906575">
      <w:pPr>
        <w:autoSpaceDE w:val="0"/>
        <w:autoSpaceDN w:val="0"/>
        <w:adjustRightInd w:val="0"/>
        <w:spacing w:line="240" w:lineRule="auto"/>
        <w:ind w:firstLine="0"/>
        <w:rPr>
          <w:ins w:id="6570" w:author="Антон Коцюбайло" w:date="2023-05-21T10:50:00Z"/>
          <w:color w:val="000000" w:themeColor="text1"/>
          <w:sz w:val="28"/>
          <w:szCs w:val="28"/>
          <w:shd w:val="clear" w:color="auto" w:fill="FFFFFF"/>
        </w:rPr>
      </w:pPr>
      <w:ins w:id="6571" w:author="Антон Коцюбайло" w:date="2023-05-21T10:50:00Z">
        <w:r w:rsidRPr="00906575">
          <w:rPr>
            <w:color w:val="000000" w:themeColor="text1"/>
            <w:sz w:val="28"/>
            <w:szCs w:val="28"/>
            <w:shd w:val="clear" w:color="auto" w:fill="FFFFFF"/>
          </w:rPr>
          <w:t xml:space="preserve">            self.stop = False</w:t>
        </w:r>
      </w:ins>
    </w:p>
    <w:p w:rsidR="00906575" w:rsidRPr="00906575" w:rsidRDefault="00906575" w:rsidP="00906575">
      <w:pPr>
        <w:autoSpaceDE w:val="0"/>
        <w:autoSpaceDN w:val="0"/>
        <w:adjustRightInd w:val="0"/>
        <w:spacing w:line="240" w:lineRule="auto"/>
        <w:ind w:firstLine="0"/>
        <w:rPr>
          <w:ins w:id="6572" w:author="Антон Коцюбайло" w:date="2023-05-21T10:50:00Z"/>
          <w:color w:val="000000" w:themeColor="text1"/>
          <w:sz w:val="28"/>
          <w:szCs w:val="28"/>
          <w:shd w:val="clear" w:color="auto" w:fill="FFFFFF"/>
        </w:rPr>
      </w:pPr>
      <w:ins w:id="6573" w:author="Антон Коцюбайло" w:date="2023-05-21T10:50:00Z">
        <w:r w:rsidRPr="00906575">
          <w:rPr>
            <w:color w:val="000000" w:themeColor="text1"/>
            <w:sz w:val="28"/>
            <w:szCs w:val="28"/>
            <w:shd w:val="clear" w:color="auto" w:fill="FFFFFF"/>
          </w:rPr>
          <w:t xml:space="preserve">            threading.Thread(target=self.move_loop, args=("d", 1)).start()</w:t>
        </w:r>
      </w:ins>
    </w:p>
    <w:p w:rsidR="00906575" w:rsidRPr="00906575" w:rsidRDefault="00906575" w:rsidP="00906575">
      <w:pPr>
        <w:autoSpaceDE w:val="0"/>
        <w:autoSpaceDN w:val="0"/>
        <w:adjustRightInd w:val="0"/>
        <w:spacing w:line="240" w:lineRule="auto"/>
        <w:ind w:firstLine="0"/>
        <w:rPr>
          <w:ins w:id="6574" w:author="Антон Коцюбайло" w:date="2023-05-21T10:50:00Z"/>
          <w:color w:val="000000" w:themeColor="text1"/>
          <w:sz w:val="28"/>
          <w:szCs w:val="28"/>
          <w:shd w:val="clear" w:color="auto" w:fill="FFFFFF"/>
        </w:rPr>
      </w:pPr>
      <w:ins w:id="6575" w:author="Антон Коцюбайло" w:date="2023-05-21T10:50:00Z">
        <w:r w:rsidRPr="00906575">
          <w:rPr>
            <w:color w:val="000000" w:themeColor="text1"/>
            <w:sz w:val="28"/>
            <w:szCs w:val="28"/>
            <w:shd w:val="clear" w:color="auto" w:fill="FFFFFF"/>
          </w:rPr>
          <w:t xml:space="preserve">            self.prev_direction = "d"</w:t>
        </w:r>
      </w:ins>
    </w:p>
    <w:p w:rsidR="00906575" w:rsidRPr="00906575" w:rsidRDefault="00906575" w:rsidP="00906575">
      <w:pPr>
        <w:autoSpaceDE w:val="0"/>
        <w:autoSpaceDN w:val="0"/>
        <w:adjustRightInd w:val="0"/>
        <w:spacing w:line="240" w:lineRule="auto"/>
        <w:ind w:firstLine="0"/>
        <w:rPr>
          <w:ins w:id="6576" w:author="Антон Коцюбайло" w:date="2023-05-21T10:50:00Z"/>
          <w:color w:val="000000" w:themeColor="text1"/>
          <w:sz w:val="28"/>
          <w:szCs w:val="28"/>
          <w:shd w:val="clear" w:color="auto" w:fill="FFFFFF"/>
        </w:rPr>
      </w:pPr>
      <w:ins w:id="6577" w:author="Антон Коцюбайло" w:date="2023-05-21T10:50:00Z">
        <w:r w:rsidRPr="00906575">
          <w:rPr>
            <w:color w:val="000000" w:themeColor="text1"/>
            <w:sz w:val="28"/>
            <w:szCs w:val="28"/>
            <w:shd w:val="clear" w:color="auto" w:fill="FFFFFF"/>
          </w:rPr>
          <w:t xml:space="preserve">        elif direction == "b":</w:t>
        </w:r>
      </w:ins>
    </w:p>
    <w:p w:rsidR="00906575" w:rsidRPr="00906575" w:rsidRDefault="00906575" w:rsidP="00906575">
      <w:pPr>
        <w:autoSpaceDE w:val="0"/>
        <w:autoSpaceDN w:val="0"/>
        <w:adjustRightInd w:val="0"/>
        <w:spacing w:line="240" w:lineRule="auto"/>
        <w:ind w:firstLine="0"/>
        <w:rPr>
          <w:ins w:id="6578" w:author="Антон Коцюбайло" w:date="2023-05-21T10:50:00Z"/>
          <w:color w:val="000000" w:themeColor="text1"/>
          <w:sz w:val="28"/>
          <w:szCs w:val="28"/>
          <w:shd w:val="clear" w:color="auto" w:fill="FFFFFF"/>
        </w:rPr>
      </w:pPr>
      <w:ins w:id="6579" w:author="Антон Коцюбайло" w:date="2023-05-21T10:50:00Z">
        <w:r w:rsidRPr="00906575">
          <w:rPr>
            <w:color w:val="000000" w:themeColor="text1"/>
            <w:sz w:val="28"/>
            <w:szCs w:val="28"/>
            <w:shd w:val="clear" w:color="auto" w:fill="FFFFFF"/>
          </w:rPr>
          <w:t xml:space="preserve">            self.stop = True</w:t>
        </w:r>
      </w:ins>
    </w:p>
    <w:p w:rsidR="00906575" w:rsidRPr="00906575" w:rsidRDefault="00906575" w:rsidP="00906575">
      <w:pPr>
        <w:autoSpaceDE w:val="0"/>
        <w:autoSpaceDN w:val="0"/>
        <w:adjustRightInd w:val="0"/>
        <w:spacing w:line="240" w:lineRule="auto"/>
        <w:ind w:firstLine="0"/>
        <w:rPr>
          <w:ins w:id="6580" w:author="Антон Коцюбайло" w:date="2023-05-21T10:50:00Z"/>
          <w:color w:val="000000" w:themeColor="text1"/>
          <w:sz w:val="28"/>
          <w:szCs w:val="28"/>
          <w:shd w:val="clear" w:color="auto" w:fill="FFFFFF"/>
        </w:rPr>
      </w:pPr>
      <w:ins w:id="6581" w:author="Антон Коцюбайло" w:date="2023-05-21T10:50:00Z">
        <w:r w:rsidRPr="00906575">
          <w:rPr>
            <w:color w:val="000000" w:themeColor="text1"/>
            <w:sz w:val="28"/>
            <w:szCs w:val="28"/>
            <w:shd w:val="clear" w:color="auto" w:fill="FFFFFF"/>
          </w:rPr>
          <w:t xml:space="preserve">            t.sleep(0.1)</w:t>
        </w:r>
      </w:ins>
    </w:p>
    <w:p w:rsidR="00906575" w:rsidRPr="00906575" w:rsidRDefault="00906575" w:rsidP="00906575">
      <w:pPr>
        <w:autoSpaceDE w:val="0"/>
        <w:autoSpaceDN w:val="0"/>
        <w:adjustRightInd w:val="0"/>
        <w:spacing w:line="240" w:lineRule="auto"/>
        <w:ind w:firstLine="0"/>
        <w:rPr>
          <w:ins w:id="6582" w:author="Антон Коцюбайло" w:date="2023-05-21T10:50:00Z"/>
          <w:color w:val="000000" w:themeColor="text1"/>
          <w:sz w:val="28"/>
          <w:szCs w:val="28"/>
          <w:shd w:val="clear" w:color="auto" w:fill="FFFFFF"/>
        </w:rPr>
      </w:pPr>
      <w:ins w:id="6583" w:author="Антон Коцюбайло" w:date="2023-05-21T10:50:00Z">
        <w:r w:rsidRPr="00906575">
          <w:rPr>
            <w:color w:val="000000" w:themeColor="text1"/>
            <w:sz w:val="28"/>
            <w:szCs w:val="28"/>
            <w:shd w:val="clear" w:color="auto" w:fill="FFFFFF"/>
          </w:rPr>
          <w:t xml:space="preserve">            pyautogui.click()</w:t>
        </w:r>
      </w:ins>
    </w:p>
    <w:p w:rsidR="00906575" w:rsidRPr="00906575" w:rsidRDefault="00906575" w:rsidP="00906575">
      <w:pPr>
        <w:autoSpaceDE w:val="0"/>
        <w:autoSpaceDN w:val="0"/>
        <w:adjustRightInd w:val="0"/>
        <w:spacing w:line="240" w:lineRule="auto"/>
        <w:ind w:firstLine="0"/>
        <w:rPr>
          <w:ins w:id="6584" w:author="Антон Коцюбайло" w:date="2023-05-21T10:50:00Z"/>
          <w:color w:val="000000" w:themeColor="text1"/>
          <w:sz w:val="28"/>
          <w:szCs w:val="28"/>
          <w:shd w:val="clear" w:color="auto" w:fill="FFFFFF"/>
        </w:rPr>
      </w:pPr>
      <w:ins w:id="6585" w:author="Антон Коцюбайло" w:date="2023-05-21T10:50:00Z">
        <w:r w:rsidRPr="00906575">
          <w:rPr>
            <w:color w:val="000000" w:themeColor="text1"/>
            <w:sz w:val="28"/>
            <w:szCs w:val="28"/>
            <w:shd w:val="clear" w:color="auto" w:fill="FFFFFF"/>
          </w:rPr>
          <w:t xml:space="preserve">            self.prev_direction = None</w:t>
        </w:r>
      </w:ins>
    </w:p>
    <w:p w:rsidR="00906575" w:rsidRPr="00906575" w:rsidRDefault="00906575" w:rsidP="00906575">
      <w:pPr>
        <w:autoSpaceDE w:val="0"/>
        <w:autoSpaceDN w:val="0"/>
        <w:adjustRightInd w:val="0"/>
        <w:spacing w:line="240" w:lineRule="auto"/>
        <w:ind w:firstLine="0"/>
        <w:rPr>
          <w:ins w:id="6586" w:author="Антон Коцюбайло" w:date="2023-05-21T10:50:00Z"/>
          <w:color w:val="000000" w:themeColor="text1"/>
          <w:sz w:val="28"/>
          <w:szCs w:val="28"/>
          <w:shd w:val="clear" w:color="auto" w:fill="FFFFFF"/>
        </w:rPr>
      </w:pPr>
      <w:ins w:id="6587" w:author="Антон Коцюбайло" w:date="2023-05-21T10:50:00Z">
        <w:r w:rsidRPr="00906575">
          <w:rPr>
            <w:color w:val="000000" w:themeColor="text1"/>
            <w:sz w:val="28"/>
            <w:szCs w:val="28"/>
            <w:shd w:val="clear" w:color="auto" w:fill="FFFFFF"/>
          </w:rPr>
          <w:t xml:space="preserve">        elif direction == "b" and self.prev_direction == "b":</w:t>
        </w:r>
      </w:ins>
    </w:p>
    <w:p w:rsidR="00906575" w:rsidRPr="00906575" w:rsidRDefault="00906575" w:rsidP="00906575">
      <w:pPr>
        <w:autoSpaceDE w:val="0"/>
        <w:autoSpaceDN w:val="0"/>
        <w:adjustRightInd w:val="0"/>
        <w:spacing w:line="240" w:lineRule="auto"/>
        <w:ind w:firstLine="0"/>
        <w:rPr>
          <w:ins w:id="6588" w:author="Антон Коцюбайло" w:date="2023-05-21T10:50:00Z"/>
          <w:color w:val="000000" w:themeColor="text1"/>
          <w:sz w:val="28"/>
          <w:szCs w:val="28"/>
          <w:shd w:val="clear" w:color="auto" w:fill="FFFFFF"/>
        </w:rPr>
      </w:pPr>
      <w:ins w:id="6589" w:author="Антон Коцюбайло" w:date="2023-05-21T10:50:00Z">
        <w:r w:rsidRPr="00906575">
          <w:rPr>
            <w:color w:val="000000" w:themeColor="text1"/>
            <w:sz w:val="28"/>
            <w:szCs w:val="28"/>
            <w:shd w:val="clear" w:color="auto" w:fill="FFFFFF"/>
          </w:rPr>
          <w:t xml:space="preserve">            self.stop = True</w:t>
        </w:r>
      </w:ins>
    </w:p>
    <w:p w:rsidR="00906575" w:rsidRPr="00906575" w:rsidRDefault="00906575" w:rsidP="00906575">
      <w:pPr>
        <w:autoSpaceDE w:val="0"/>
        <w:autoSpaceDN w:val="0"/>
        <w:adjustRightInd w:val="0"/>
        <w:spacing w:line="240" w:lineRule="auto"/>
        <w:ind w:firstLine="0"/>
        <w:rPr>
          <w:ins w:id="6590" w:author="Антон Коцюбайло" w:date="2023-05-21T10:50:00Z"/>
          <w:color w:val="000000" w:themeColor="text1"/>
          <w:sz w:val="28"/>
          <w:szCs w:val="28"/>
          <w:shd w:val="clear" w:color="auto" w:fill="FFFFFF"/>
        </w:rPr>
      </w:pPr>
      <w:ins w:id="6591" w:author="Антон Коцюбайло" w:date="2023-05-21T10:50:00Z">
        <w:r w:rsidRPr="00906575">
          <w:rPr>
            <w:color w:val="000000" w:themeColor="text1"/>
            <w:sz w:val="28"/>
            <w:szCs w:val="28"/>
            <w:shd w:val="clear" w:color="auto" w:fill="FFFFFF"/>
          </w:rPr>
          <w:t xml:space="preserve">            t.sleep(0.1)</w:t>
        </w:r>
      </w:ins>
    </w:p>
    <w:p w:rsidR="00906575" w:rsidRPr="00906575" w:rsidRDefault="00906575" w:rsidP="00906575">
      <w:pPr>
        <w:autoSpaceDE w:val="0"/>
        <w:autoSpaceDN w:val="0"/>
        <w:adjustRightInd w:val="0"/>
        <w:spacing w:line="240" w:lineRule="auto"/>
        <w:ind w:firstLine="0"/>
        <w:rPr>
          <w:ins w:id="6592" w:author="Антон Коцюбайло" w:date="2023-05-21T10:50:00Z"/>
          <w:color w:val="000000" w:themeColor="text1"/>
          <w:sz w:val="28"/>
          <w:szCs w:val="28"/>
          <w:shd w:val="clear" w:color="auto" w:fill="FFFFFF"/>
        </w:rPr>
      </w:pPr>
      <w:ins w:id="6593" w:author="Антон Коцюбайло" w:date="2023-05-21T10:50:00Z">
        <w:r w:rsidRPr="00906575">
          <w:rPr>
            <w:color w:val="000000" w:themeColor="text1"/>
            <w:sz w:val="28"/>
            <w:szCs w:val="28"/>
            <w:shd w:val="clear" w:color="auto" w:fill="FFFFFF"/>
          </w:rPr>
          <w:t xml:space="preserve">            pyautogui.doubleClick()</w:t>
        </w:r>
      </w:ins>
    </w:p>
    <w:p w:rsidR="00906575" w:rsidRPr="00906575" w:rsidRDefault="00906575" w:rsidP="00906575">
      <w:pPr>
        <w:autoSpaceDE w:val="0"/>
        <w:autoSpaceDN w:val="0"/>
        <w:adjustRightInd w:val="0"/>
        <w:spacing w:line="240" w:lineRule="auto"/>
        <w:ind w:firstLine="0"/>
        <w:rPr>
          <w:ins w:id="6594" w:author="Антон Коцюбайло" w:date="2023-05-21T10:50:00Z"/>
          <w:color w:val="000000" w:themeColor="text1"/>
          <w:sz w:val="28"/>
          <w:szCs w:val="28"/>
          <w:shd w:val="clear" w:color="auto" w:fill="FFFFFF"/>
        </w:rPr>
      </w:pPr>
      <w:ins w:id="6595" w:author="Антон Коцюбайло" w:date="2023-05-21T10:50:00Z">
        <w:r w:rsidRPr="00906575">
          <w:rPr>
            <w:color w:val="000000" w:themeColor="text1"/>
            <w:sz w:val="28"/>
            <w:szCs w:val="28"/>
            <w:shd w:val="clear" w:color="auto" w:fill="FFFFFF"/>
          </w:rPr>
          <w:t xml:space="preserve">            self.prev_direction = None</w:t>
        </w:r>
      </w:ins>
    </w:p>
    <w:p w:rsidR="00906575" w:rsidRPr="00906575" w:rsidRDefault="00906575" w:rsidP="00906575">
      <w:pPr>
        <w:autoSpaceDE w:val="0"/>
        <w:autoSpaceDN w:val="0"/>
        <w:adjustRightInd w:val="0"/>
        <w:spacing w:line="240" w:lineRule="auto"/>
        <w:ind w:firstLine="0"/>
        <w:rPr>
          <w:ins w:id="6596" w:author="Антон Коцюбайло" w:date="2023-05-21T10:50:00Z"/>
          <w:color w:val="000000" w:themeColor="text1"/>
          <w:sz w:val="28"/>
          <w:szCs w:val="28"/>
          <w:shd w:val="clear" w:color="auto" w:fill="FFFFFF"/>
        </w:rPr>
      </w:pPr>
      <w:ins w:id="6597" w:author="Антон Коцюбайло" w:date="2023-05-21T10:50:00Z">
        <w:r w:rsidRPr="00906575">
          <w:rPr>
            <w:color w:val="000000" w:themeColor="text1"/>
            <w:sz w:val="28"/>
            <w:szCs w:val="28"/>
            <w:shd w:val="clear" w:color="auto" w:fill="FFFFFF"/>
          </w:rPr>
          <w:t xml:space="preserve">        elif direction == "rb":</w:t>
        </w:r>
      </w:ins>
    </w:p>
    <w:p w:rsidR="00906575" w:rsidRPr="00906575" w:rsidRDefault="00906575" w:rsidP="00906575">
      <w:pPr>
        <w:autoSpaceDE w:val="0"/>
        <w:autoSpaceDN w:val="0"/>
        <w:adjustRightInd w:val="0"/>
        <w:spacing w:line="240" w:lineRule="auto"/>
        <w:ind w:firstLine="0"/>
        <w:rPr>
          <w:ins w:id="6598" w:author="Антон Коцюбайло" w:date="2023-05-21T10:50:00Z"/>
          <w:color w:val="000000" w:themeColor="text1"/>
          <w:sz w:val="28"/>
          <w:szCs w:val="28"/>
          <w:shd w:val="clear" w:color="auto" w:fill="FFFFFF"/>
        </w:rPr>
      </w:pPr>
      <w:ins w:id="6599" w:author="Антон Коцюбайло" w:date="2023-05-21T10:50:00Z">
        <w:r w:rsidRPr="00906575">
          <w:rPr>
            <w:color w:val="000000" w:themeColor="text1"/>
            <w:sz w:val="28"/>
            <w:szCs w:val="28"/>
            <w:shd w:val="clear" w:color="auto" w:fill="FFFFFF"/>
          </w:rPr>
          <w:t xml:space="preserve">            self.stop = True</w:t>
        </w:r>
      </w:ins>
    </w:p>
    <w:p w:rsidR="00906575" w:rsidRPr="00906575" w:rsidRDefault="00906575" w:rsidP="00906575">
      <w:pPr>
        <w:autoSpaceDE w:val="0"/>
        <w:autoSpaceDN w:val="0"/>
        <w:adjustRightInd w:val="0"/>
        <w:spacing w:line="240" w:lineRule="auto"/>
        <w:ind w:firstLine="0"/>
        <w:rPr>
          <w:ins w:id="6600" w:author="Антон Коцюбайло" w:date="2023-05-21T10:50:00Z"/>
          <w:color w:val="000000" w:themeColor="text1"/>
          <w:sz w:val="28"/>
          <w:szCs w:val="28"/>
          <w:shd w:val="clear" w:color="auto" w:fill="FFFFFF"/>
        </w:rPr>
      </w:pPr>
      <w:ins w:id="6601" w:author="Антон Коцюбайло" w:date="2023-05-21T10:50:00Z">
        <w:r w:rsidRPr="00906575">
          <w:rPr>
            <w:color w:val="000000" w:themeColor="text1"/>
            <w:sz w:val="28"/>
            <w:szCs w:val="28"/>
            <w:shd w:val="clear" w:color="auto" w:fill="FFFFFF"/>
          </w:rPr>
          <w:t xml:space="preserve">            t.sleep(0.1)</w:t>
        </w:r>
      </w:ins>
    </w:p>
    <w:p w:rsidR="00906575" w:rsidRPr="00906575" w:rsidRDefault="00906575" w:rsidP="00906575">
      <w:pPr>
        <w:autoSpaceDE w:val="0"/>
        <w:autoSpaceDN w:val="0"/>
        <w:adjustRightInd w:val="0"/>
        <w:spacing w:line="240" w:lineRule="auto"/>
        <w:ind w:firstLine="0"/>
        <w:rPr>
          <w:ins w:id="6602" w:author="Антон Коцюбайло" w:date="2023-05-21T10:50:00Z"/>
          <w:color w:val="000000" w:themeColor="text1"/>
          <w:sz w:val="28"/>
          <w:szCs w:val="28"/>
          <w:shd w:val="clear" w:color="auto" w:fill="FFFFFF"/>
        </w:rPr>
      </w:pPr>
      <w:ins w:id="6603" w:author="Антон Коцюбайло" w:date="2023-05-21T10:50:00Z">
        <w:r w:rsidRPr="00906575">
          <w:rPr>
            <w:color w:val="000000" w:themeColor="text1"/>
            <w:sz w:val="28"/>
            <w:szCs w:val="28"/>
            <w:shd w:val="clear" w:color="auto" w:fill="FFFFFF"/>
          </w:rPr>
          <w:t xml:space="preserve">            self.stop = False</w:t>
        </w:r>
      </w:ins>
    </w:p>
    <w:p w:rsidR="00906575" w:rsidRPr="00906575" w:rsidRDefault="00906575" w:rsidP="00906575">
      <w:pPr>
        <w:autoSpaceDE w:val="0"/>
        <w:autoSpaceDN w:val="0"/>
        <w:adjustRightInd w:val="0"/>
        <w:spacing w:line="240" w:lineRule="auto"/>
        <w:ind w:firstLine="0"/>
        <w:rPr>
          <w:ins w:id="6604" w:author="Антон Коцюбайло" w:date="2023-05-21T10:50:00Z"/>
          <w:color w:val="000000" w:themeColor="text1"/>
          <w:sz w:val="28"/>
          <w:szCs w:val="28"/>
          <w:shd w:val="clear" w:color="auto" w:fill="FFFFFF"/>
        </w:rPr>
      </w:pPr>
      <w:ins w:id="6605" w:author="Антон Коцюбайло" w:date="2023-05-21T10:50:00Z">
        <w:r w:rsidRPr="00906575">
          <w:rPr>
            <w:color w:val="000000" w:themeColor="text1"/>
            <w:sz w:val="28"/>
            <w:szCs w:val="28"/>
            <w:shd w:val="clear" w:color="auto" w:fill="FFFFFF"/>
          </w:rPr>
          <w:t xml:space="preserve">            pyautogui.rightClick()</w:t>
        </w:r>
      </w:ins>
    </w:p>
    <w:p w:rsidR="00906575" w:rsidRPr="00906575" w:rsidRDefault="00906575" w:rsidP="00906575">
      <w:pPr>
        <w:autoSpaceDE w:val="0"/>
        <w:autoSpaceDN w:val="0"/>
        <w:adjustRightInd w:val="0"/>
        <w:spacing w:line="240" w:lineRule="auto"/>
        <w:ind w:firstLine="0"/>
        <w:rPr>
          <w:ins w:id="6606" w:author="Антон Коцюбайло" w:date="2023-05-21T10:50:00Z"/>
          <w:color w:val="000000" w:themeColor="text1"/>
          <w:sz w:val="28"/>
          <w:szCs w:val="28"/>
          <w:shd w:val="clear" w:color="auto" w:fill="FFFFFF"/>
        </w:rPr>
      </w:pPr>
      <w:ins w:id="6607" w:author="Антон Коцюбайло" w:date="2023-05-21T10:50:00Z">
        <w:r w:rsidRPr="00906575">
          <w:rPr>
            <w:color w:val="000000" w:themeColor="text1"/>
            <w:sz w:val="28"/>
            <w:szCs w:val="28"/>
            <w:shd w:val="clear" w:color="auto" w:fill="FFFFFF"/>
          </w:rPr>
          <w:t xml:space="preserve">            self.prev_direction = None</w:t>
        </w:r>
      </w:ins>
    </w:p>
    <w:p w:rsidR="00906575" w:rsidRPr="00906575" w:rsidRDefault="00906575" w:rsidP="00906575">
      <w:pPr>
        <w:autoSpaceDE w:val="0"/>
        <w:autoSpaceDN w:val="0"/>
        <w:adjustRightInd w:val="0"/>
        <w:spacing w:line="240" w:lineRule="auto"/>
        <w:ind w:firstLine="0"/>
        <w:rPr>
          <w:ins w:id="6608"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609" w:author="Антон Коцюбайло" w:date="2023-05-21T10:50:00Z"/>
          <w:color w:val="000000" w:themeColor="text1"/>
          <w:sz w:val="28"/>
          <w:szCs w:val="28"/>
          <w:shd w:val="clear" w:color="auto" w:fill="FFFFFF"/>
        </w:rPr>
      </w:pPr>
      <w:ins w:id="6610" w:author="Антон Коцюбайло" w:date="2023-05-21T10:50:00Z">
        <w:r w:rsidRPr="00906575">
          <w:rPr>
            <w:color w:val="000000" w:themeColor="text1"/>
            <w:sz w:val="28"/>
            <w:szCs w:val="28"/>
            <w:shd w:val="clear" w:color="auto" w:fill="FFFFFF"/>
          </w:rPr>
          <w:t xml:space="preserve">    def move_loop(self, direction, time):</w:t>
        </w:r>
      </w:ins>
    </w:p>
    <w:p w:rsidR="00906575" w:rsidRPr="00906575" w:rsidRDefault="00906575" w:rsidP="00906575">
      <w:pPr>
        <w:autoSpaceDE w:val="0"/>
        <w:autoSpaceDN w:val="0"/>
        <w:adjustRightInd w:val="0"/>
        <w:spacing w:line="240" w:lineRule="auto"/>
        <w:ind w:firstLine="0"/>
        <w:rPr>
          <w:ins w:id="6611" w:author="Антон Коцюбайло" w:date="2023-05-21T10:50:00Z"/>
          <w:color w:val="000000" w:themeColor="text1"/>
          <w:sz w:val="28"/>
          <w:szCs w:val="28"/>
          <w:shd w:val="clear" w:color="auto" w:fill="FFFFFF"/>
        </w:rPr>
      </w:pPr>
      <w:ins w:id="6612" w:author="Антон Коцюбайло" w:date="2023-05-21T10:50: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6613" w:author="Антон Коцюбайло" w:date="2023-05-21T10:50:00Z"/>
          <w:color w:val="000000" w:themeColor="text1"/>
          <w:sz w:val="28"/>
          <w:szCs w:val="28"/>
          <w:shd w:val="clear" w:color="auto" w:fill="FFFFFF"/>
        </w:rPr>
      </w:pPr>
      <w:ins w:id="6614" w:author="Антон Коцюбайло" w:date="2023-05-21T10:50:00Z">
        <w:r w:rsidRPr="00906575">
          <w:rPr>
            <w:color w:val="000000" w:themeColor="text1"/>
            <w:sz w:val="28"/>
            <w:szCs w:val="28"/>
            <w:shd w:val="clear" w:color="auto" w:fill="FFFFFF"/>
          </w:rPr>
          <w:t xml:space="preserve">        Method to move the mouse in the specified direction for the aloted time</w:t>
        </w:r>
      </w:ins>
    </w:p>
    <w:p w:rsidR="00906575" w:rsidRPr="00906575" w:rsidRDefault="00906575" w:rsidP="00906575">
      <w:pPr>
        <w:autoSpaceDE w:val="0"/>
        <w:autoSpaceDN w:val="0"/>
        <w:adjustRightInd w:val="0"/>
        <w:spacing w:line="240" w:lineRule="auto"/>
        <w:ind w:firstLine="0"/>
        <w:rPr>
          <w:ins w:id="6615" w:author="Антон Коцюбайло" w:date="2023-05-21T10:50:00Z"/>
          <w:color w:val="000000" w:themeColor="text1"/>
          <w:sz w:val="28"/>
          <w:szCs w:val="28"/>
          <w:shd w:val="clear" w:color="auto" w:fill="FFFFFF"/>
        </w:rPr>
      </w:pPr>
      <w:ins w:id="6616" w:author="Антон Коцюбайло" w:date="2023-05-21T10:50: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6617" w:author="Антон Коцюбайло" w:date="2023-05-21T10:50:00Z"/>
          <w:color w:val="000000" w:themeColor="text1"/>
          <w:sz w:val="28"/>
          <w:szCs w:val="28"/>
          <w:shd w:val="clear" w:color="auto" w:fill="FFFFFF"/>
        </w:rPr>
      </w:pPr>
      <w:ins w:id="6618" w:author="Антон Коцюбайло" w:date="2023-05-21T10:50:00Z">
        <w:r w:rsidRPr="00906575">
          <w:rPr>
            <w:color w:val="000000" w:themeColor="text1"/>
            <w:sz w:val="28"/>
            <w:szCs w:val="28"/>
            <w:shd w:val="clear" w:color="auto" w:fill="FFFFFF"/>
          </w:rPr>
          <w:t xml:space="preserve">        if time == 0:</w:t>
        </w:r>
      </w:ins>
    </w:p>
    <w:p w:rsidR="00906575" w:rsidRPr="00906575" w:rsidRDefault="00906575" w:rsidP="00906575">
      <w:pPr>
        <w:autoSpaceDE w:val="0"/>
        <w:autoSpaceDN w:val="0"/>
        <w:adjustRightInd w:val="0"/>
        <w:spacing w:line="240" w:lineRule="auto"/>
        <w:ind w:firstLine="0"/>
        <w:rPr>
          <w:ins w:id="6619" w:author="Антон Коцюбайло" w:date="2023-05-21T10:50:00Z"/>
          <w:color w:val="000000" w:themeColor="text1"/>
          <w:sz w:val="28"/>
          <w:szCs w:val="28"/>
          <w:shd w:val="clear" w:color="auto" w:fill="FFFFFF"/>
        </w:rPr>
      </w:pPr>
      <w:ins w:id="6620" w:author="Антон Коцюбайло" w:date="2023-05-21T10:50:00Z">
        <w:r w:rsidRPr="00906575">
          <w:rPr>
            <w:color w:val="000000" w:themeColor="text1"/>
            <w:sz w:val="28"/>
            <w:szCs w:val="28"/>
            <w:shd w:val="clear" w:color="auto" w:fill="FFFFFF"/>
          </w:rPr>
          <w:t xml:space="preserve">            if direction == "r":</w:t>
        </w:r>
      </w:ins>
    </w:p>
    <w:p w:rsidR="00906575" w:rsidRPr="00906575" w:rsidRDefault="00906575" w:rsidP="00906575">
      <w:pPr>
        <w:autoSpaceDE w:val="0"/>
        <w:autoSpaceDN w:val="0"/>
        <w:adjustRightInd w:val="0"/>
        <w:spacing w:line="240" w:lineRule="auto"/>
        <w:ind w:firstLine="0"/>
        <w:rPr>
          <w:ins w:id="6621" w:author="Антон Коцюбайло" w:date="2023-05-21T10:50:00Z"/>
          <w:color w:val="000000" w:themeColor="text1"/>
          <w:sz w:val="28"/>
          <w:szCs w:val="28"/>
          <w:shd w:val="clear" w:color="auto" w:fill="FFFFFF"/>
        </w:rPr>
      </w:pPr>
      <w:ins w:id="6622" w:author="Антон Коцюбайло" w:date="2023-05-21T10:50:00Z">
        <w:r w:rsidRPr="00906575">
          <w:rPr>
            <w:color w:val="000000" w:themeColor="text1"/>
            <w:sz w:val="28"/>
            <w:szCs w:val="28"/>
            <w:shd w:val="clear" w:color="auto" w:fill="FFFFFF"/>
          </w:rPr>
          <w:t xml:space="preserve">                if self.x &lt; self.width:</w:t>
        </w:r>
      </w:ins>
    </w:p>
    <w:p w:rsidR="00906575" w:rsidRPr="00906575" w:rsidRDefault="00906575" w:rsidP="00906575">
      <w:pPr>
        <w:autoSpaceDE w:val="0"/>
        <w:autoSpaceDN w:val="0"/>
        <w:adjustRightInd w:val="0"/>
        <w:spacing w:line="240" w:lineRule="auto"/>
        <w:ind w:firstLine="0"/>
        <w:rPr>
          <w:ins w:id="6623" w:author="Антон Коцюбайло" w:date="2023-05-21T10:50:00Z"/>
          <w:color w:val="000000" w:themeColor="text1"/>
          <w:sz w:val="28"/>
          <w:szCs w:val="28"/>
          <w:shd w:val="clear" w:color="auto" w:fill="FFFFFF"/>
        </w:rPr>
      </w:pPr>
      <w:ins w:id="6624"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625" w:author="Антон Коцюбайло" w:date="2023-05-21T10:50:00Z"/>
          <w:color w:val="000000" w:themeColor="text1"/>
          <w:sz w:val="28"/>
          <w:szCs w:val="28"/>
          <w:shd w:val="clear" w:color="auto" w:fill="FFFFFF"/>
        </w:rPr>
      </w:pPr>
      <w:ins w:id="6626"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627" w:author="Антон Коцюбайло" w:date="2023-05-21T10:50:00Z"/>
          <w:color w:val="000000" w:themeColor="text1"/>
          <w:sz w:val="28"/>
          <w:szCs w:val="28"/>
          <w:shd w:val="clear" w:color="auto" w:fill="FFFFFF"/>
        </w:rPr>
      </w:pPr>
      <w:ins w:id="6628" w:author="Антон Коцюбайло" w:date="2023-05-21T10:50:00Z">
        <w:r w:rsidRPr="00906575">
          <w:rPr>
            <w:color w:val="000000" w:themeColor="text1"/>
            <w:sz w:val="28"/>
            <w:szCs w:val="28"/>
            <w:shd w:val="clear" w:color="auto" w:fill="FFFFFF"/>
          </w:rPr>
          <w:t xml:space="preserve">            elif direction == "l":</w:t>
        </w:r>
      </w:ins>
    </w:p>
    <w:p w:rsidR="00906575" w:rsidRPr="00906575" w:rsidRDefault="00906575" w:rsidP="00906575">
      <w:pPr>
        <w:autoSpaceDE w:val="0"/>
        <w:autoSpaceDN w:val="0"/>
        <w:adjustRightInd w:val="0"/>
        <w:spacing w:line="240" w:lineRule="auto"/>
        <w:ind w:firstLine="0"/>
        <w:rPr>
          <w:ins w:id="6629" w:author="Антон Коцюбайло" w:date="2023-05-21T10:50:00Z"/>
          <w:color w:val="000000" w:themeColor="text1"/>
          <w:sz w:val="28"/>
          <w:szCs w:val="28"/>
          <w:shd w:val="clear" w:color="auto" w:fill="FFFFFF"/>
        </w:rPr>
      </w:pPr>
      <w:ins w:id="6630" w:author="Антон Коцюбайло" w:date="2023-05-21T10:50:00Z">
        <w:r w:rsidRPr="00906575">
          <w:rPr>
            <w:color w:val="000000" w:themeColor="text1"/>
            <w:sz w:val="28"/>
            <w:szCs w:val="28"/>
            <w:shd w:val="clear" w:color="auto" w:fill="FFFFFF"/>
          </w:rPr>
          <w:t xml:space="preserve">                if self.x &gt; 0:</w:t>
        </w:r>
      </w:ins>
    </w:p>
    <w:p w:rsidR="00906575" w:rsidRPr="00906575" w:rsidRDefault="00906575" w:rsidP="00906575">
      <w:pPr>
        <w:autoSpaceDE w:val="0"/>
        <w:autoSpaceDN w:val="0"/>
        <w:adjustRightInd w:val="0"/>
        <w:spacing w:line="240" w:lineRule="auto"/>
        <w:ind w:firstLine="0"/>
        <w:rPr>
          <w:ins w:id="6631" w:author="Антон Коцюбайло" w:date="2023-05-21T10:50:00Z"/>
          <w:color w:val="000000" w:themeColor="text1"/>
          <w:sz w:val="28"/>
          <w:szCs w:val="28"/>
          <w:shd w:val="clear" w:color="auto" w:fill="FFFFFF"/>
        </w:rPr>
      </w:pPr>
      <w:ins w:id="6632"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633" w:author="Антон Коцюбайло" w:date="2023-05-21T10:50:00Z"/>
          <w:color w:val="000000" w:themeColor="text1"/>
          <w:sz w:val="28"/>
          <w:szCs w:val="28"/>
          <w:shd w:val="clear" w:color="auto" w:fill="FFFFFF"/>
        </w:rPr>
      </w:pPr>
      <w:ins w:id="6634"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635" w:author="Антон Коцюбайло" w:date="2023-05-21T10:50:00Z"/>
          <w:color w:val="000000" w:themeColor="text1"/>
          <w:sz w:val="28"/>
          <w:szCs w:val="28"/>
          <w:shd w:val="clear" w:color="auto" w:fill="FFFFFF"/>
        </w:rPr>
      </w:pPr>
      <w:ins w:id="6636" w:author="Антон Коцюбайло" w:date="2023-05-21T10:50:00Z">
        <w:r w:rsidRPr="00906575">
          <w:rPr>
            <w:color w:val="000000" w:themeColor="text1"/>
            <w:sz w:val="28"/>
            <w:szCs w:val="28"/>
            <w:shd w:val="clear" w:color="auto" w:fill="FFFFFF"/>
          </w:rPr>
          <w:t xml:space="preserve">            elif direction == "u":</w:t>
        </w:r>
      </w:ins>
    </w:p>
    <w:p w:rsidR="00906575" w:rsidRPr="00906575" w:rsidRDefault="00906575" w:rsidP="00906575">
      <w:pPr>
        <w:autoSpaceDE w:val="0"/>
        <w:autoSpaceDN w:val="0"/>
        <w:adjustRightInd w:val="0"/>
        <w:spacing w:line="240" w:lineRule="auto"/>
        <w:ind w:firstLine="0"/>
        <w:rPr>
          <w:ins w:id="6637" w:author="Антон Коцюбайло" w:date="2023-05-21T10:50:00Z"/>
          <w:color w:val="000000" w:themeColor="text1"/>
          <w:sz w:val="28"/>
          <w:szCs w:val="28"/>
          <w:shd w:val="clear" w:color="auto" w:fill="FFFFFF"/>
        </w:rPr>
      </w:pPr>
      <w:ins w:id="6638" w:author="Антон Коцюбайло" w:date="2023-05-21T10:50:00Z">
        <w:r w:rsidRPr="00906575">
          <w:rPr>
            <w:color w:val="000000" w:themeColor="text1"/>
            <w:sz w:val="28"/>
            <w:szCs w:val="28"/>
            <w:shd w:val="clear" w:color="auto" w:fill="FFFFFF"/>
          </w:rPr>
          <w:t xml:space="preserve">                if self.y &gt; 0:</w:t>
        </w:r>
      </w:ins>
    </w:p>
    <w:p w:rsidR="00906575" w:rsidRPr="00906575" w:rsidRDefault="00906575" w:rsidP="00906575">
      <w:pPr>
        <w:autoSpaceDE w:val="0"/>
        <w:autoSpaceDN w:val="0"/>
        <w:adjustRightInd w:val="0"/>
        <w:spacing w:line="240" w:lineRule="auto"/>
        <w:ind w:firstLine="0"/>
        <w:rPr>
          <w:ins w:id="6639" w:author="Антон Коцюбайло" w:date="2023-05-21T10:50:00Z"/>
          <w:color w:val="000000" w:themeColor="text1"/>
          <w:sz w:val="28"/>
          <w:szCs w:val="28"/>
          <w:shd w:val="clear" w:color="auto" w:fill="FFFFFF"/>
        </w:rPr>
      </w:pPr>
      <w:ins w:id="6640"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641" w:author="Антон Коцюбайло" w:date="2023-05-21T10:50:00Z"/>
          <w:color w:val="000000" w:themeColor="text1"/>
          <w:sz w:val="28"/>
          <w:szCs w:val="28"/>
          <w:shd w:val="clear" w:color="auto" w:fill="FFFFFF"/>
        </w:rPr>
      </w:pPr>
      <w:ins w:id="6642"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643" w:author="Антон Коцюбайло" w:date="2023-05-21T10:50:00Z"/>
          <w:color w:val="000000" w:themeColor="text1"/>
          <w:sz w:val="28"/>
          <w:szCs w:val="28"/>
          <w:shd w:val="clear" w:color="auto" w:fill="FFFFFF"/>
        </w:rPr>
      </w:pPr>
      <w:ins w:id="6644" w:author="Антон Коцюбайло" w:date="2023-05-21T10:50:00Z">
        <w:r w:rsidRPr="00906575">
          <w:rPr>
            <w:color w:val="000000" w:themeColor="text1"/>
            <w:sz w:val="28"/>
            <w:szCs w:val="28"/>
            <w:shd w:val="clear" w:color="auto" w:fill="FFFFFF"/>
          </w:rPr>
          <w:t xml:space="preserve">            elif direction == "d":</w:t>
        </w:r>
      </w:ins>
    </w:p>
    <w:p w:rsidR="00906575" w:rsidRPr="00906575" w:rsidRDefault="00906575" w:rsidP="00906575">
      <w:pPr>
        <w:autoSpaceDE w:val="0"/>
        <w:autoSpaceDN w:val="0"/>
        <w:adjustRightInd w:val="0"/>
        <w:spacing w:line="240" w:lineRule="auto"/>
        <w:ind w:firstLine="0"/>
        <w:rPr>
          <w:ins w:id="6645" w:author="Антон Коцюбайло" w:date="2023-05-21T10:50:00Z"/>
          <w:color w:val="000000" w:themeColor="text1"/>
          <w:sz w:val="28"/>
          <w:szCs w:val="28"/>
          <w:shd w:val="clear" w:color="auto" w:fill="FFFFFF"/>
        </w:rPr>
      </w:pPr>
      <w:ins w:id="6646" w:author="Антон Коцюбайло" w:date="2023-05-21T10:50:00Z">
        <w:r w:rsidRPr="00906575">
          <w:rPr>
            <w:color w:val="000000" w:themeColor="text1"/>
            <w:sz w:val="28"/>
            <w:szCs w:val="28"/>
            <w:shd w:val="clear" w:color="auto" w:fill="FFFFFF"/>
          </w:rPr>
          <w:t xml:space="preserve">                if self.y &lt; self.height:</w:t>
        </w:r>
      </w:ins>
    </w:p>
    <w:p w:rsidR="00906575" w:rsidRPr="00906575" w:rsidRDefault="00906575" w:rsidP="00906575">
      <w:pPr>
        <w:autoSpaceDE w:val="0"/>
        <w:autoSpaceDN w:val="0"/>
        <w:adjustRightInd w:val="0"/>
        <w:spacing w:line="240" w:lineRule="auto"/>
        <w:ind w:firstLine="0"/>
        <w:rPr>
          <w:ins w:id="6647" w:author="Антон Коцюбайло" w:date="2023-05-21T10:50:00Z"/>
          <w:color w:val="000000" w:themeColor="text1"/>
          <w:sz w:val="28"/>
          <w:szCs w:val="28"/>
          <w:shd w:val="clear" w:color="auto" w:fill="FFFFFF"/>
        </w:rPr>
      </w:pPr>
      <w:ins w:id="6648"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649" w:author="Антон Коцюбайло" w:date="2023-05-21T10:50:00Z"/>
          <w:color w:val="000000" w:themeColor="text1"/>
          <w:sz w:val="28"/>
          <w:szCs w:val="28"/>
          <w:shd w:val="clear" w:color="auto" w:fill="FFFFFF"/>
        </w:rPr>
      </w:pPr>
      <w:ins w:id="6650"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651"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652" w:author="Антон Коцюбайло" w:date="2023-05-21T10:50:00Z"/>
          <w:color w:val="000000" w:themeColor="text1"/>
          <w:sz w:val="28"/>
          <w:szCs w:val="28"/>
          <w:shd w:val="clear" w:color="auto" w:fill="FFFFFF"/>
        </w:rPr>
      </w:pPr>
      <w:ins w:id="6653" w:author="Антон Коцюбайло" w:date="2023-05-21T10:50:00Z">
        <w:r w:rsidRPr="00906575">
          <w:rPr>
            <w:color w:val="000000" w:themeColor="text1"/>
            <w:sz w:val="28"/>
            <w:szCs w:val="28"/>
            <w:shd w:val="clear" w:color="auto" w:fill="FFFFFF"/>
          </w:rPr>
          <w:t xml:space="preserve">            elif direction == "ru":</w:t>
        </w:r>
      </w:ins>
    </w:p>
    <w:p w:rsidR="00906575" w:rsidRPr="00906575" w:rsidRDefault="00906575" w:rsidP="00906575">
      <w:pPr>
        <w:autoSpaceDE w:val="0"/>
        <w:autoSpaceDN w:val="0"/>
        <w:adjustRightInd w:val="0"/>
        <w:spacing w:line="240" w:lineRule="auto"/>
        <w:ind w:firstLine="0"/>
        <w:rPr>
          <w:ins w:id="6654" w:author="Антон Коцюбайло" w:date="2023-05-21T10:50:00Z"/>
          <w:color w:val="000000" w:themeColor="text1"/>
          <w:sz w:val="28"/>
          <w:szCs w:val="28"/>
          <w:shd w:val="clear" w:color="auto" w:fill="FFFFFF"/>
        </w:rPr>
      </w:pPr>
      <w:ins w:id="6655" w:author="Антон Коцюбайло" w:date="2023-05-21T10:50:00Z">
        <w:r w:rsidRPr="00906575">
          <w:rPr>
            <w:color w:val="000000" w:themeColor="text1"/>
            <w:sz w:val="28"/>
            <w:szCs w:val="28"/>
            <w:shd w:val="clear" w:color="auto" w:fill="FFFFFF"/>
          </w:rPr>
          <w:t xml:space="preserve">                if self.x &lt; self.width and self.y &gt; 0:</w:t>
        </w:r>
      </w:ins>
    </w:p>
    <w:p w:rsidR="00906575" w:rsidRPr="00906575" w:rsidRDefault="00906575" w:rsidP="00906575">
      <w:pPr>
        <w:autoSpaceDE w:val="0"/>
        <w:autoSpaceDN w:val="0"/>
        <w:adjustRightInd w:val="0"/>
        <w:spacing w:line="240" w:lineRule="auto"/>
        <w:ind w:firstLine="0"/>
        <w:rPr>
          <w:ins w:id="6656" w:author="Антон Коцюбайло" w:date="2023-05-21T10:50:00Z"/>
          <w:color w:val="000000" w:themeColor="text1"/>
          <w:sz w:val="28"/>
          <w:szCs w:val="28"/>
          <w:shd w:val="clear" w:color="auto" w:fill="FFFFFF"/>
        </w:rPr>
      </w:pPr>
      <w:ins w:id="6657"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658" w:author="Антон Коцюбайло" w:date="2023-05-21T10:50:00Z"/>
          <w:color w:val="000000" w:themeColor="text1"/>
          <w:sz w:val="28"/>
          <w:szCs w:val="28"/>
          <w:shd w:val="clear" w:color="auto" w:fill="FFFFFF"/>
        </w:rPr>
      </w:pPr>
      <w:ins w:id="6659"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660" w:author="Антон Коцюбайло" w:date="2023-05-21T10:50:00Z"/>
          <w:color w:val="000000" w:themeColor="text1"/>
          <w:sz w:val="28"/>
          <w:szCs w:val="28"/>
          <w:shd w:val="clear" w:color="auto" w:fill="FFFFFF"/>
        </w:rPr>
      </w:pPr>
      <w:ins w:id="6661"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662" w:author="Антон Коцюбайло" w:date="2023-05-21T10:50:00Z"/>
          <w:color w:val="000000" w:themeColor="text1"/>
          <w:sz w:val="28"/>
          <w:szCs w:val="28"/>
          <w:shd w:val="clear" w:color="auto" w:fill="FFFFFF"/>
        </w:rPr>
      </w:pPr>
      <w:ins w:id="6663" w:author="Антон Коцюбайло" w:date="2023-05-21T10:50:00Z">
        <w:r w:rsidRPr="00906575">
          <w:rPr>
            <w:color w:val="000000" w:themeColor="text1"/>
            <w:sz w:val="28"/>
            <w:szCs w:val="28"/>
            <w:shd w:val="clear" w:color="auto" w:fill="FFFFFF"/>
          </w:rPr>
          <w:t xml:space="preserve">                elif self.x &lt; self.width:</w:t>
        </w:r>
      </w:ins>
    </w:p>
    <w:p w:rsidR="00906575" w:rsidRPr="00906575" w:rsidRDefault="00906575" w:rsidP="00906575">
      <w:pPr>
        <w:autoSpaceDE w:val="0"/>
        <w:autoSpaceDN w:val="0"/>
        <w:adjustRightInd w:val="0"/>
        <w:spacing w:line="240" w:lineRule="auto"/>
        <w:ind w:firstLine="0"/>
        <w:rPr>
          <w:ins w:id="6664" w:author="Антон Коцюбайло" w:date="2023-05-21T10:50:00Z"/>
          <w:color w:val="000000" w:themeColor="text1"/>
          <w:sz w:val="28"/>
          <w:szCs w:val="28"/>
          <w:shd w:val="clear" w:color="auto" w:fill="FFFFFF"/>
        </w:rPr>
      </w:pPr>
      <w:ins w:id="6665"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666" w:author="Антон Коцюбайло" w:date="2023-05-21T10:50:00Z"/>
          <w:color w:val="000000" w:themeColor="text1"/>
          <w:sz w:val="28"/>
          <w:szCs w:val="28"/>
          <w:shd w:val="clear" w:color="auto" w:fill="FFFFFF"/>
        </w:rPr>
      </w:pPr>
      <w:ins w:id="6667"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668" w:author="Антон Коцюбайло" w:date="2023-05-21T10:50:00Z"/>
          <w:color w:val="000000" w:themeColor="text1"/>
          <w:sz w:val="28"/>
          <w:szCs w:val="28"/>
          <w:shd w:val="clear" w:color="auto" w:fill="FFFFFF"/>
        </w:rPr>
      </w:pPr>
      <w:ins w:id="6669" w:author="Антон Коцюбайло" w:date="2023-05-21T10:50:00Z">
        <w:r w:rsidRPr="00906575">
          <w:rPr>
            <w:color w:val="000000" w:themeColor="text1"/>
            <w:sz w:val="28"/>
            <w:szCs w:val="28"/>
            <w:shd w:val="clear" w:color="auto" w:fill="FFFFFF"/>
          </w:rPr>
          <w:t xml:space="preserve">                elif self.y &gt; 0:</w:t>
        </w:r>
      </w:ins>
    </w:p>
    <w:p w:rsidR="00906575" w:rsidRPr="00906575" w:rsidRDefault="00906575" w:rsidP="00906575">
      <w:pPr>
        <w:autoSpaceDE w:val="0"/>
        <w:autoSpaceDN w:val="0"/>
        <w:adjustRightInd w:val="0"/>
        <w:spacing w:line="240" w:lineRule="auto"/>
        <w:ind w:firstLine="0"/>
        <w:rPr>
          <w:ins w:id="6670" w:author="Антон Коцюбайло" w:date="2023-05-21T10:50:00Z"/>
          <w:color w:val="000000" w:themeColor="text1"/>
          <w:sz w:val="28"/>
          <w:szCs w:val="28"/>
          <w:shd w:val="clear" w:color="auto" w:fill="FFFFFF"/>
        </w:rPr>
      </w:pPr>
      <w:ins w:id="6671"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672" w:author="Антон Коцюбайло" w:date="2023-05-21T10:50:00Z"/>
          <w:color w:val="000000" w:themeColor="text1"/>
          <w:sz w:val="28"/>
          <w:szCs w:val="28"/>
          <w:shd w:val="clear" w:color="auto" w:fill="FFFFFF"/>
        </w:rPr>
      </w:pPr>
      <w:ins w:id="6673"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674"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675" w:author="Антон Коцюбайло" w:date="2023-05-21T10:50:00Z"/>
          <w:color w:val="000000" w:themeColor="text1"/>
          <w:sz w:val="28"/>
          <w:szCs w:val="28"/>
          <w:shd w:val="clear" w:color="auto" w:fill="FFFFFF"/>
        </w:rPr>
      </w:pPr>
      <w:ins w:id="6676" w:author="Антон Коцюбайло" w:date="2023-05-21T10:50:00Z">
        <w:r w:rsidRPr="00906575">
          <w:rPr>
            <w:color w:val="000000" w:themeColor="text1"/>
            <w:sz w:val="28"/>
            <w:szCs w:val="28"/>
            <w:shd w:val="clear" w:color="auto" w:fill="FFFFFF"/>
          </w:rPr>
          <w:t xml:space="preserve">            elif direction == "rd":</w:t>
        </w:r>
      </w:ins>
    </w:p>
    <w:p w:rsidR="00906575" w:rsidRPr="00906575" w:rsidRDefault="00906575" w:rsidP="00906575">
      <w:pPr>
        <w:autoSpaceDE w:val="0"/>
        <w:autoSpaceDN w:val="0"/>
        <w:adjustRightInd w:val="0"/>
        <w:spacing w:line="240" w:lineRule="auto"/>
        <w:ind w:firstLine="0"/>
        <w:rPr>
          <w:ins w:id="6677" w:author="Антон Коцюбайло" w:date="2023-05-21T10:50:00Z"/>
          <w:color w:val="000000" w:themeColor="text1"/>
          <w:sz w:val="28"/>
          <w:szCs w:val="28"/>
          <w:shd w:val="clear" w:color="auto" w:fill="FFFFFF"/>
        </w:rPr>
      </w:pPr>
      <w:ins w:id="6678" w:author="Антон Коцюбайло" w:date="2023-05-21T10:50:00Z">
        <w:r w:rsidRPr="00906575">
          <w:rPr>
            <w:color w:val="000000" w:themeColor="text1"/>
            <w:sz w:val="28"/>
            <w:szCs w:val="28"/>
            <w:shd w:val="clear" w:color="auto" w:fill="FFFFFF"/>
          </w:rPr>
          <w:t xml:space="preserve">                if self.x &lt; self.width and self.y &lt; self.height:</w:t>
        </w:r>
      </w:ins>
    </w:p>
    <w:p w:rsidR="00906575" w:rsidRPr="00906575" w:rsidRDefault="00906575" w:rsidP="00906575">
      <w:pPr>
        <w:autoSpaceDE w:val="0"/>
        <w:autoSpaceDN w:val="0"/>
        <w:adjustRightInd w:val="0"/>
        <w:spacing w:line="240" w:lineRule="auto"/>
        <w:ind w:firstLine="0"/>
        <w:rPr>
          <w:ins w:id="6679" w:author="Антон Коцюбайло" w:date="2023-05-21T10:50:00Z"/>
          <w:color w:val="000000" w:themeColor="text1"/>
          <w:sz w:val="28"/>
          <w:szCs w:val="28"/>
          <w:shd w:val="clear" w:color="auto" w:fill="FFFFFF"/>
        </w:rPr>
      </w:pPr>
      <w:ins w:id="6680"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681" w:author="Антон Коцюбайло" w:date="2023-05-21T10:50:00Z"/>
          <w:color w:val="000000" w:themeColor="text1"/>
          <w:sz w:val="28"/>
          <w:szCs w:val="28"/>
          <w:shd w:val="clear" w:color="auto" w:fill="FFFFFF"/>
        </w:rPr>
      </w:pPr>
      <w:ins w:id="6682"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683" w:author="Антон Коцюбайло" w:date="2023-05-21T10:50:00Z"/>
          <w:color w:val="000000" w:themeColor="text1"/>
          <w:sz w:val="28"/>
          <w:szCs w:val="28"/>
          <w:shd w:val="clear" w:color="auto" w:fill="FFFFFF"/>
        </w:rPr>
      </w:pPr>
      <w:ins w:id="6684"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685" w:author="Антон Коцюбайло" w:date="2023-05-21T10:50:00Z"/>
          <w:color w:val="000000" w:themeColor="text1"/>
          <w:sz w:val="28"/>
          <w:szCs w:val="28"/>
          <w:shd w:val="clear" w:color="auto" w:fill="FFFFFF"/>
        </w:rPr>
      </w:pPr>
      <w:ins w:id="6686" w:author="Антон Коцюбайло" w:date="2023-05-21T10:50:00Z">
        <w:r w:rsidRPr="00906575">
          <w:rPr>
            <w:color w:val="000000" w:themeColor="text1"/>
            <w:sz w:val="28"/>
            <w:szCs w:val="28"/>
            <w:shd w:val="clear" w:color="auto" w:fill="FFFFFF"/>
          </w:rPr>
          <w:t xml:space="preserve">                elif self.x &lt; self.width:</w:t>
        </w:r>
      </w:ins>
    </w:p>
    <w:p w:rsidR="00906575" w:rsidRPr="00906575" w:rsidRDefault="00906575" w:rsidP="00906575">
      <w:pPr>
        <w:autoSpaceDE w:val="0"/>
        <w:autoSpaceDN w:val="0"/>
        <w:adjustRightInd w:val="0"/>
        <w:spacing w:line="240" w:lineRule="auto"/>
        <w:ind w:firstLine="0"/>
        <w:rPr>
          <w:ins w:id="6687" w:author="Антон Коцюбайло" w:date="2023-05-21T10:50:00Z"/>
          <w:color w:val="000000" w:themeColor="text1"/>
          <w:sz w:val="28"/>
          <w:szCs w:val="28"/>
          <w:shd w:val="clear" w:color="auto" w:fill="FFFFFF"/>
        </w:rPr>
      </w:pPr>
      <w:ins w:id="6688"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689" w:author="Антон Коцюбайло" w:date="2023-05-21T10:50:00Z"/>
          <w:color w:val="000000" w:themeColor="text1"/>
          <w:sz w:val="28"/>
          <w:szCs w:val="28"/>
          <w:shd w:val="clear" w:color="auto" w:fill="FFFFFF"/>
        </w:rPr>
      </w:pPr>
      <w:ins w:id="6690"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691" w:author="Антон Коцюбайло" w:date="2023-05-21T10:50:00Z"/>
          <w:color w:val="000000" w:themeColor="text1"/>
          <w:sz w:val="28"/>
          <w:szCs w:val="28"/>
          <w:shd w:val="clear" w:color="auto" w:fill="FFFFFF"/>
        </w:rPr>
      </w:pPr>
      <w:ins w:id="6692" w:author="Антон Коцюбайло" w:date="2023-05-21T10:50:00Z">
        <w:r w:rsidRPr="00906575">
          <w:rPr>
            <w:color w:val="000000" w:themeColor="text1"/>
            <w:sz w:val="28"/>
            <w:szCs w:val="28"/>
            <w:shd w:val="clear" w:color="auto" w:fill="FFFFFF"/>
          </w:rPr>
          <w:t xml:space="preserve">                elif self.y &lt; self.height:</w:t>
        </w:r>
      </w:ins>
    </w:p>
    <w:p w:rsidR="00906575" w:rsidRPr="00906575" w:rsidRDefault="00906575" w:rsidP="00906575">
      <w:pPr>
        <w:autoSpaceDE w:val="0"/>
        <w:autoSpaceDN w:val="0"/>
        <w:adjustRightInd w:val="0"/>
        <w:spacing w:line="240" w:lineRule="auto"/>
        <w:ind w:firstLine="0"/>
        <w:rPr>
          <w:ins w:id="6693" w:author="Антон Коцюбайло" w:date="2023-05-21T10:50:00Z"/>
          <w:color w:val="000000" w:themeColor="text1"/>
          <w:sz w:val="28"/>
          <w:szCs w:val="28"/>
          <w:shd w:val="clear" w:color="auto" w:fill="FFFFFF"/>
        </w:rPr>
      </w:pPr>
      <w:ins w:id="6694"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695" w:author="Антон Коцюбайло" w:date="2023-05-21T10:50:00Z"/>
          <w:color w:val="000000" w:themeColor="text1"/>
          <w:sz w:val="28"/>
          <w:szCs w:val="28"/>
          <w:shd w:val="clear" w:color="auto" w:fill="FFFFFF"/>
        </w:rPr>
      </w:pPr>
      <w:ins w:id="6696"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697"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698" w:author="Антон Коцюбайло" w:date="2023-05-21T10:50:00Z"/>
          <w:color w:val="000000" w:themeColor="text1"/>
          <w:sz w:val="28"/>
          <w:szCs w:val="28"/>
          <w:shd w:val="clear" w:color="auto" w:fill="FFFFFF"/>
        </w:rPr>
      </w:pPr>
      <w:ins w:id="6699" w:author="Антон Коцюбайло" w:date="2023-05-21T10:50:00Z">
        <w:r w:rsidRPr="00906575">
          <w:rPr>
            <w:color w:val="000000" w:themeColor="text1"/>
            <w:sz w:val="28"/>
            <w:szCs w:val="28"/>
            <w:shd w:val="clear" w:color="auto" w:fill="FFFFFF"/>
          </w:rPr>
          <w:t xml:space="preserve">            elif direction == "lu":</w:t>
        </w:r>
      </w:ins>
    </w:p>
    <w:p w:rsidR="00906575" w:rsidRPr="00906575" w:rsidRDefault="00906575" w:rsidP="00906575">
      <w:pPr>
        <w:autoSpaceDE w:val="0"/>
        <w:autoSpaceDN w:val="0"/>
        <w:adjustRightInd w:val="0"/>
        <w:spacing w:line="240" w:lineRule="auto"/>
        <w:ind w:firstLine="0"/>
        <w:rPr>
          <w:ins w:id="6700" w:author="Антон Коцюбайло" w:date="2023-05-21T10:50:00Z"/>
          <w:color w:val="000000" w:themeColor="text1"/>
          <w:sz w:val="28"/>
          <w:szCs w:val="28"/>
          <w:shd w:val="clear" w:color="auto" w:fill="FFFFFF"/>
        </w:rPr>
      </w:pPr>
      <w:ins w:id="6701" w:author="Антон Коцюбайло" w:date="2023-05-21T10:50:00Z">
        <w:r w:rsidRPr="00906575">
          <w:rPr>
            <w:color w:val="000000" w:themeColor="text1"/>
            <w:sz w:val="28"/>
            <w:szCs w:val="28"/>
            <w:shd w:val="clear" w:color="auto" w:fill="FFFFFF"/>
          </w:rPr>
          <w:t xml:space="preserve">                if self.x &gt; 0 and self.y &gt; 0:</w:t>
        </w:r>
      </w:ins>
    </w:p>
    <w:p w:rsidR="00906575" w:rsidRPr="00906575" w:rsidRDefault="00906575" w:rsidP="00906575">
      <w:pPr>
        <w:autoSpaceDE w:val="0"/>
        <w:autoSpaceDN w:val="0"/>
        <w:adjustRightInd w:val="0"/>
        <w:spacing w:line="240" w:lineRule="auto"/>
        <w:ind w:firstLine="0"/>
        <w:rPr>
          <w:ins w:id="6702" w:author="Антон Коцюбайло" w:date="2023-05-21T10:50:00Z"/>
          <w:color w:val="000000" w:themeColor="text1"/>
          <w:sz w:val="28"/>
          <w:szCs w:val="28"/>
          <w:shd w:val="clear" w:color="auto" w:fill="FFFFFF"/>
        </w:rPr>
      </w:pPr>
      <w:ins w:id="6703"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704" w:author="Антон Коцюбайло" w:date="2023-05-21T10:50:00Z"/>
          <w:color w:val="000000" w:themeColor="text1"/>
          <w:sz w:val="28"/>
          <w:szCs w:val="28"/>
          <w:shd w:val="clear" w:color="auto" w:fill="FFFFFF"/>
        </w:rPr>
      </w:pPr>
      <w:ins w:id="6705"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706" w:author="Антон Коцюбайло" w:date="2023-05-21T10:50:00Z"/>
          <w:color w:val="000000" w:themeColor="text1"/>
          <w:sz w:val="28"/>
          <w:szCs w:val="28"/>
          <w:shd w:val="clear" w:color="auto" w:fill="FFFFFF"/>
        </w:rPr>
      </w:pPr>
      <w:ins w:id="6707"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708" w:author="Антон Коцюбайло" w:date="2023-05-21T10:50:00Z"/>
          <w:color w:val="000000" w:themeColor="text1"/>
          <w:sz w:val="28"/>
          <w:szCs w:val="28"/>
          <w:shd w:val="clear" w:color="auto" w:fill="FFFFFF"/>
        </w:rPr>
      </w:pPr>
      <w:ins w:id="6709" w:author="Антон Коцюбайло" w:date="2023-05-21T10:50:00Z">
        <w:r w:rsidRPr="00906575">
          <w:rPr>
            <w:color w:val="000000" w:themeColor="text1"/>
            <w:sz w:val="28"/>
            <w:szCs w:val="28"/>
            <w:shd w:val="clear" w:color="auto" w:fill="FFFFFF"/>
          </w:rPr>
          <w:t xml:space="preserve">                elif self.x &gt; 0:</w:t>
        </w:r>
      </w:ins>
    </w:p>
    <w:p w:rsidR="00906575" w:rsidRPr="00906575" w:rsidRDefault="00906575" w:rsidP="00906575">
      <w:pPr>
        <w:autoSpaceDE w:val="0"/>
        <w:autoSpaceDN w:val="0"/>
        <w:adjustRightInd w:val="0"/>
        <w:spacing w:line="240" w:lineRule="auto"/>
        <w:ind w:firstLine="0"/>
        <w:rPr>
          <w:ins w:id="6710" w:author="Антон Коцюбайло" w:date="2023-05-21T10:50:00Z"/>
          <w:color w:val="000000" w:themeColor="text1"/>
          <w:sz w:val="28"/>
          <w:szCs w:val="28"/>
          <w:shd w:val="clear" w:color="auto" w:fill="FFFFFF"/>
        </w:rPr>
      </w:pPr>
      <w:ins w:id="6711"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712" w:author="Антон Коцюбайло" w:date="2023-05-21T10:50:00Z"/>
          <w:color w:val="000000" w:themeColor="text1"/>
          <w:sz w:val="28"/>
          <w:szCs w:val="28"/>
          <w:shd w:val="clear" w:color="auto" w:fill="FFFFFF"/>
        </w:rPr>
      </w:pPr>
      <w:ins w:id="6713"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714" w:author="Антон Коцюбайло" w:date="2023-05-21T10:50:00Z"/>
          <w:color w:val="000000" w:themeColor="text1"/>
          <w:sz w:val="28"/>
          <w:szCs w:val="28"/>
          <w:shd w:val="clear" w:color="auto" w:fill="FFFFFF"/>
        </w:rPr>
      </w:pPr>
      <w:ins w:id="6715" w:author="Антон Коцюбайло" w:date="2023-05-21T10:50:00Z">
        <w:r w:rsidRPr="00906575">
          <w:rPr>
            <w:color w:val="000000" w:themeColor="text1"/>
            <w:sz w:val="28"/>
            <w:szCs w:val="28"/>
            <w:shd w:val="clear" w:color="auto" w:fill="FFFFFF"/>
          </w:rPr>
          <w:t xml:space="preserve">                elif self.y &gt; 0:</w:t>
        </w:r>
      </w:ins>
    </w:p>
    <w:p w:rsidR="00906575" w:rsidRPr="00906575" w:rsidRDefault="00906575" w:rsidP="00906575">
      <w:pPr>
        <w:autoSpaceDE w:val="0"/>
        <w:autoSpaceDN w:val="0"/>
        <w:adjustRightInd w:val="0"/>
        <w:spacing w:line="240" w:lineRule="auto"/>
        <w:ind w:firstLine="0"/>
        <w:rPr>
          <w:ins w:id="6716" w:author="Антон Коцюбайло" w:date="2023-05-21T10:50:00Z"/>
          <w:color w:val="000000" w:themeColor="text1"/>
          <w:sz w:val="28"/>
          <w:szCs w:val="28"/>
          <w:shd w:val="clear" w:color="auto" w:fill="FFFFFF"/>
        </w:rPr>
      </w:pPr>
      <w:ins w:id="6717"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718" w:author="Антон Коцюбайло" w:date="2023-05-21T10:50:00Z"/>
          <w:color w:val="000000" w:themeColor="text1"/>
          <w:sz w:val="28"/>
          <w:szCs w:val="28"/>
          <w:shd w:val="clear" w:color="auto" w:fill="FFFFFF"/>
        </w:rPr>
      </w:pPr>
      <w:ins w:id="6719"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720"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721" w:author="Антон Коцюбайло" w:date="2023-05-21T10:50:00Z"/>
          <w:color w:val="000000" w:themeColor="text1"/>
          <w:sz w:val="28"/>
          <w:szCs w:val="28"/>
          <w:shd w:val="clear" w:color="auto" w:fill="FFFFFF"/>
        </w:rPr>
      </w:pPr>
      <w:ins w:id="6722" w:author="Антон Коцюбайло" w:date="2023-05-21T10:50:00Z">
        <w:r w:rsidRPr="00906575">
          <w:rPr>
            <w:color w:val="000000" w:themeColor="text1"/>
            <w:sz w:val="28"/>
            <w:szCs w:val="28"/>
            <w:shd w:val="clear" w:color="auto" w:fill="FFFFFF"/>
          </w:rPr>
          <w:t xml:space="preserve">            elif direction == "ld":</w:t>
        </w:r>
      </w:ins>
    </w:p>
    <w:p w:rsidR="00906575" w:rsidRPr="00906575" w:rsidRDefault="00906575" w:rsidP="00906575">
      <w:pPr>
        <w:autoSpaceDE w:val="0"/>
        <w:autoSpaceDN w:val="0"/>
        <w:adjustRightInd w:val="0"/>
        <w:spacing w:line="240" w:lineRule="auto"/>
        <w:ind w:firstLine="0"/>
        <w:rPr>
          <w:ins w:id="6723" w:author="Антон Коцюбайло" w:date="2023-05-21T10:50:00Z"/>
          <w:color w:val="000000" w:themeColor="text1"/>
          <w:sz w:val="28"/>
          <w:szCs w:val="28"/>
          <w:shd w:val="clear" w:color="auto" w:fill="FFFFFF"/>
        </w:rPr>
      </w:pPr>
      <w:ins w:id="6724" w:author="Антон Коцюбайло" w:date="2023-05-21T10:50:00Z">
        <w:r w:rsidRPr="00906575">
          <w:rPr>
            <w:color w:val="000000" w:themeColor="text1"/>
            <w:sz w:val="28"/>
            <w:szCs w:val="28"/>
            <w:shd w:val="clear" w:color="auto" w:fill="FFFFFF"/>
          </w:rPr>
          <w:t xml:space="preserve">                if self.x &gt; 0 and self.y &lt; self.height:</w:t>
        </w:r>
      </w:ins>
    </w:p>
    <w:p w:rsidR="00906575" w:rsidRPr="00906575" w:rsidRDefault="00906575" w:rsidP="00906575">
      <w:pPr>
        <w:autoSpaceDE w:val="0"/>
        <w:autoSpaceDN w:val="0"/>
        <w:adjustRightInd w:val="0"/>
        <w:spacing w:line="240" w:lineRule="auto"/>
        <w:ind w:firstLine="0"/>
        <w:rPr>
          <w:ins w:id="6725" w:author="Антон Коцюбайло" w:date="2023-05-21T10:50:00Z"/>
          <w:color w:val="000000" w:themeColor="text1"/>
          <w:sz w:val="28"/>
          <w:szCs w:val="28"/>
          <w:shd w:val="clear" w:color="auto" w:fill="FFFFFF"/>
        </w:rPr>
      </w:pPr>
      <w:ins w:id="6726"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727" w:author="Антон Коцюбайло" w:date="2023-05-21T10:50:00Z"/>
          <w:color w:val="000000" w:themeColor="text1"/>
          <w:sz w:val="28"/>
          <w:szCs w:val="28"/>
          <w:shd w:val="clear" w:color="auto" w:fill="FFFFFF"/>
        </w:rPr>
      </w:pPr>
      <w:ins w:id="6728"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729" w:author="Антон Коцюбайло" w:date="2023-05-21T10:50:00Z"/>
          <w:color w:val="000000" w:themeColor="text1"/>
          <w:sz w:val="28"/>
          <w:szCs w:val="28"/>
          <w:shd w:val="clear" w:color="auto" w:fill="FFFFFF"/>
        </w:rPr>
      </w:pPr>
      <w:ins w:id="6730"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731" w:author="Антон Коцюбайло" w:date="2023-05-21T10:50:00Z"/>
          <w:color w:val="000000" w:themeColor="text1"/>
          <w:sz w:val="28"/>
          <w:szCs w:val="28"/>
          <w:shd w:val="clear" w:color="auto" w:fill="FFFFFF"/>
        </w:rPr>
      </w:pPr>
      <w:ins w:id="6732" w:author="Антон Коцюбайло" w:date="2023-05-21T10:50:00Z">
        <w:r w:rsidRPr="00906575">
          <w:rPr>
            <w:color w:val="000000" w:themeColor="text1"/>
            <w:sz w:val="28"/>
            <w:szCs w:val="28"/>
            <w:shd w:val="clear" w:color="auto" w:fill="FFFFFF"/>
          </w:rPr>
          <w:t xml:space="preserve">                elif self.x &gt; 0:</w:t>
        </w:r>
      </w:ins>
    </w:p>
    <w:p w:rsidR="00906575" w:rsidRPr="00906575" w:rsidRDefault="00906575" w:rsidP="00906575">
      <w:pPr>
        <w:autoSpaceDE w:val="0"/>
        <w:autoSpaceDN w:val="0"/>
        <w:adjustRightInd w:val="0"/>
        <w:spacing w:line="240" w:lineRule="auto"/>
        <w:ind w:firstLine="0"/>
        <w:rPr>
          <w:ins w:id="6733" w:author="Антон Коцюбайло" w:date="2023-05-21T10:50:00Z"/>
          <w:color w:val="000000" w:themeColor="text1"/>
          <w:sz w:val="28"/>
          <w:szCs w:val="28"/>
          <w:shd w:val="clear" w:color="auto" w:fill="FFFFFF"/>
        </w:rPr>
      </w:pPr>
      <w:ins w:id="6734"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735" w:author="Антон Коцюбайло" w:date="2023-05-21T10:50:00Z"/>
          <w:color w:val="000000" w:themeColor="text1"/>
          <w:sz w:val="28"/>
          <w:szCs w:val="28"/>
          <w:shd w:val="clear" w:color="auto" w:fill="FFFFFF"/>
        </w:rPr>
      </w:pPr>
      <w:ins w:id="6736"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737" w:author="Антон Коцюбайло" w:date="2023-05-21T10:50:00Z"/>
          <w:color w:val="000000" w:themeColor="text1"/>
          <w:sz w:val="28"/>
          <w:szCs w:val="28"/>
          <w:shd w:val="clear" w:color="auto" w:fill="FFFFFF"/>
        </w:rPr>
      </w:pPr>
      <w:ins w:id="6738" w:author="Антон Коцюбайло" w:date="2023-05-21T10:50:00Z">
        <w:r w:rsidRPr="00906575">
          <w:rPr>
            <w:color w:val="000000" w:themeColor="text1"/>
            <w:sz w:val="28"/>
            <w:szCs w:val="28"/>
            <w:shd w:val="clear" w:color="auto" w:fill="FFFFFF"/>
          </w:rPr>
          <w:t xml:space="preserve">                elif self.y &lt; self.height:</w:t>
        </w:r>
      </w:ins>
    </w:p>
    <w:p w:rsidR="00906575" w:rsidRPr="00906575" w:rsidRDefault="00906575" w:rsidP="00906575">
      <w:pPr>
        <w:autoSpaceDE w:val="0"/>
        <w:autoSpaceDN w:val="0"/>
        <w:adjustRightInd w:val="0"/>
        <w:spacing w:line="240" w:lineRule="auto"/>
        <w:ind w:firstLine="0"/>
        <w:rPr>
          <w:ins w:id="6739" w:author="Антон Коцюбайло" w:date="2023-05-21T10:50:00Z"/>
          <w:color w:val="000000" w:themeColor="text1"/>
          <w:sz w:val="28"/>
          <w:szCs w:val="28"/>
          <w:shd w:val="clear" w:color="auto" w:fill="FFFFFF"/>
        </w:rPr>
      </w:pPr>
      <w:ins w:id="6740"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741" w:author="Антон Коцюбайло" w:date="2023-05-21T10:50:00Z"/>
          <w:color w:val="000000" w:themeColor="text1"/>
          <w:sz w:val="28"/>
          <w:szCs w:val="28"/>
          <w:shd w:val="clear" w:color="auto" w:fill="FFFFFF"/>
        </w:rPr>
      </w:pPr>
      <w:ins w:id="6742"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743"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744" w:author="Антон Коцюбайло" w:date="2023-05-21T10:50:00Z"/>
          <w:color w:val="000000" w:themeColor="text1"/>
          <w:sz w:val="28"/>
          <w:szCs w:val="28"/>
          <w:shd w:val="clear" w:color="auto" w:fill="FFFFFF"/>
        </w:rPr>
      </w:pPr>
      <w:ins w:id="6745" w:author="Антон Коцюбайло" w:date="2023-05-21T10:50:00Z">
        <w:r w:rsidRPr="00906575">
          <w:rPr>
            <w:color w:val="000000" w:themeColor="text1"/>
            <w:sz w:val="28"/>
            <w:szCs w:val="28"/>
            <w:shd w:val="clear" w:color="auto" w:fill="FFFFFF"/>
          </w:rPr>
          <w:t xml:space="preserve">        else:</w:t>
        </w:r>
      </w:ins>
    </w:p>
    <w:p w:rsidR="00906575" w:rsidRPr="00906575" w:rsidRDefault="00906575" w:rsidP="00906575">
      <w:pPr>
        <w:autoSpaceDE w:val="0"/>
        <w:autoSpaceDN w:val="0"/>
        <w:adjustRightInd w:val="0"/>
        <w:spacing w:line="240" w:lineRule="auto"/>
        <w:ind w:firstLine="0"/>
        <w:rPr>
          <w:ins w:id="6746" w:author="Антон Коцюбайло" w:date="2023-05-21T10:50:00Z"/>
          <w:color w:val="000000" w:themeColor="text1"/>
          <w:sz w:val="28"/>
          <w:szCs w:val="28"/>
          <w:shd w:val="clear" w:color="auto" w:fill="FFFFFF"/>
        </w:rPr>
      </w:pPr>
      <w:ins w:id="6747" w:author="Антон Коцюбайло" w:date="2023-05-21T10:50:00Z">
        <w:r w:rsidRPr="00906575">
          <w:rPr>
            <w:color w:val="000000" w:themeColor="text1"/>
            <w:sz w:val="28"/>
            <w:szCs w:val="28"/>
            <w:shd w:val="clear" w:color="auto" w:fill="FFFFFF"/>
          </w:rPr>
          <w:t xml:space="preserve">            while True:</w:t>
        </w:r>
      </w:ins>
    </w:p>
    <w:p w:rsidR="00906575" w:rsidRPr="00906575" w:rsidRDefault="00906575" w:rsidP="00906575">
      <w:pPr>
        <w:autoSpaceDE w:val="0"/>
        <w:autoSpaceDN w:val="0"/>
        <w:adjustRightInd w:val="0"/>
        <w:spacing w:line="240" w:lineRule="auto"/>
        <w:ind w:firstLine="0"/>
        <w:rPr>
          <w:ins w:id="6748" w:author="Антон Коцюбайло" w:date="2023-05-21T10:50:00Z"/>
          <w:color w:val="000000" w:themeColor="text1"/>
          <w:sz w:val="28"/>
          <w:szCs w:val="28"/>
          <w:shd w:val="clear" w:color="auto" w:fill="FFFFFF"/>
        </w:rPr>
      </w:pPr>
      <w:ins w:id="6749" w:author="Антон Коцюбайло" w:date="2023-05-21T10:50:00Z">
        <w:r w:rsidRPr="00906575">
          <w:rPr>
            <w:color w:val="000000" w:themeColor="text1"/>
            <w:sz w:val="28"/>
            <w:szCs w:val="28"/>
            <w:shd w:val="clear" w:color="auto" w:fill="FFFFFF"/>
          </w:rPr>
          <w:t xml:space="preserve">                if direction == "r":</w:t>
        </w:r>
      </w:ins>
    </w:p>
    <w:p w:rsidR="00906575" w:rsidRPr="00906575" w:rsidRDefault="00906575" w:rsidP="00906575">
      <w:pPr>
        <w:autoSpaceDE w:val="0"/>
        <w:autoSpaceDN w:val="0"/>
        <w:adjustRightInd w:val="0"/>
        <w:spacing w:line="240" w:lineRule="auto"/>
        <w:ind w:firstLine="0"/>
        <w:rPr>
          <w:ins w:id="6750" w:author="Антон Коцюбайло" w:date="2023-05-21T10:50:00Z"/>
          <w:color w:val="000000" w:themeColor="text1"/>
          <w:sz w:val="28"/>
          <w:szCs w:val="28"/>
          <w:shd w:val="clear" w:color="auto" w:fill="FFFFFF"/>
        </w:rPr>
      </w:pPr>
      <w:ins w:id="6751" w:author="Антон Коцюбайло" w:date="2023-05-21T10:50:00Z">
        <w:r w:rsidRPr="00906575">
          <w:rPr>
            <w:color w:val="000000" w:themeColor="text1"/>
            <w:sz w:val="28"/>
            <w:szCs w:val="28"/>
            <w:shd w:val="clear" w:color="auto" w:fill="FFFFFF"/>
          </w:rPr>
          <w:t xml:space="preserve">                    if self.x &lt; self.width:</w:t>
        </w:r>
      </w:ins>
    </w:p>
    <w:p w:rsidR="00906575" w:rsidRPr="00906575" w:rsidRDefault="00906575" w:rsidP="00906575">
      <w:pPr>
        <w:autoSpaceDE w:val="0"/>
        <w:autoSpaceDN w:val="0"/>
        <w:adjustRightInd w:val="0"/>
        <w:spacing w:line="240" w:lineRule="auto"/>
        <w:ind w:firstLine="0"/>
        <w:rPr>
          <w:ins w:id="6752" w:author="Антон Коцюбайло" w:date="2023-05-21T10:50:00Z"/>
          <w:color w:val="000000" w:themeColor="text1"/>
          <w:sz w:val="28"/>
          <w:szCs w:val="28"/>
          <w:shd w:val="clear" w:color="auto" w:fill="FFFFFF"/>
        </w:rPr>
      </w:pPr>
      <w:ins w:id="6753"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754" w:author="Антон Коцюбайло" w:date="2023-05-21T10:50:00Z"/>
          <w:color w:val="000000" w:themeColor="text1"/>
          <w:sz w:val="28"/>
          <w:szCs w:val="28"/>
          <w:shd w:val="clear" w:color="auto" w:fill="FFFFFF"/>
        </w:rPr>
      </w:pPr>
      <w:ins w:id="6755"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756" w:author="Антон Коцюбайло" w:date="2023-05-21T10:50:00Z"/>
          <w:color w:val="000000" w:themeColor="text1"/>
          <w:sz w:val="28"/>
          <w:szCs w:val="28"/>
          <w:shd w:val="clear" w:color="auto" w:fill="FFFFFF"/>
        </w:rPr>
      </w:pPr>
      <w:ins w:id="6757" w:author="Антон Коцюбайло" w:date="2023-05-21T10:50:00Z">
        <w:r w:rsidRPr="00906575">
          <w:rPr>
            <w:color w:val="000000" w:themeColor="text1"/>
            <w:sz w:val="28"/>
            <w:szCs w:val="28"/>
            <w:shd w:val="clear" w:color="auto" w:fill="FFFFFF"/>
          </w:rPr>
          <w:t xml:space="preserve">                elif direction == "l":</w:t>
        </w:r>
      </w:ins>
    </w:p>
    <w:p w:rsidR="00906575" w:rsidRPr="00906575" w:rsidRDefault="00906575" w:rsidP="00906575">
      <w:pPr>
        <w:autoSpaceDE w:val="0"/>
        <w:autoSpaceDN w:val="0"/>
        <w:adjustRightInd w:val="0"/>
        <w:spacing w:line="240" w:lineRule="auto"/>
        <w:ind w:firstLine="0"/>
        <w:rPr>
          <w:ins w:id="6758" w:author="Антон Коцюбайло" w:date="2023-05-21T10:50:00Z"/>
          <w:color w:val="000000" w:themeColor="text1"/>
          <w:sz w:val="28"/>
          <w:szCs w:val="28"/>
          <w:shd w:val="clear" w:color="auto" w:fill="FFFFFF"/>
        </w:rPr>
      </w:pPr>
      <w:ins w:id="6759" w:author="Антон Коцюбайло" w:date="2023-05-21T10:50:00Z">
        <w:r w:rsidRPr="00906575">
          <w:rPr>
            <w:color w:val="000000" w:themeColor="text1"/>
            <w:sz w:val="28"/>
            <w:szCs w:val="28"/>
            <w:shd w:val="clear" w:color="auto" w:fill="FFFFFF"/>
          </w:rPr>
          <w:t xml:space="preserve">                    if self.x &gt; 0:</w:t>
        </w:r>
      </w:ins>
    </w:p>
    <w:p w:rsidR="00906575" w:rsidRPr="00906575" w:rsidRDefault="00906575" w:rsidP="00906575">
      <w:pPr>
        <w:autoSpaceDE w:val="0"/>
        <w:autoSpaceDN w:val="0"/>
        <w:adjustRightInd w:val="0"/>
        <w:spacing w:line="240" w:lineRule="auto"/>
        <w:ind w:firstLine="0"/>
        <w:rPr>
          <w:ins w:id="6760" w:author="Антон Коцюбайло" w:date="2023-05-21T10:50:00Z"/>
          <w:color w:val="000000" w:themeColor="text1"/>
          <w:sz w:val="28"/>
          <w:szCs w:val="28"/>
          <w:shd w:val="clear" w:color="auto" w:fill="FFFFFF"/>
        </w:rPr>
      </w:pPr>
      <w:ins w:id="6761"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762" w:author="Антон Коцюбайло" w:date="2023-05-21T10:50:00Z"/>
          <w:color w:val="000000" w:themeColor="text1"/>
          <w:sz w:val="28"/>
          <w:szCs w:val="28"/>
          <w:shd w:val="clear" w:color="auto" w:fill="FFFFFF"/>
        </w:rPr>
      </w:pPr>
      <w:ins w:id="6763"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764" w:author="Антон Коцюбайло" w:date="2023-05-21T10:50:00Z"/>
          <w:color w:val="000000" w:themeColor="text1"/>
          <w:sz w:val="28"/>
          <w:szCs w:val="28"/>
          <w:shd w:val="clear" w:color="auto" w:fill="FFFFFF"/>
        </w:rPr>
      </w:pPr>
      <w:ins w:id="6765" w:author="Антон Коцюбайло" w:date="2023-05-21T10:50:00Z">
        <w:r w:rsidRPr="00906575">
          <w:rPr>
            <w:color w:val="000000" w:themeColor="text1"/>
            <w:sz w:val="28"/>
            <w:szCs w:val="28"/>
            <w:shd w:val="clear" w:color="auto" w:fill="FFFFFF"/>
          </w:rPr>
          <w:t xml:space="preserve">                elif direction == "u":</w:t>
        </w:r>
      </w:ins>
    </w:p>
    <w:p w:rsidR="00906575" w:rsidRPr="00906575" w:rsidRDefault="00906575" w:rsidP="00906575">
      <w:pPr>
        <w:autoSpaceDE w:val="0"/>
        <w:autoSpaceDN w:val="0"/>
        <w:adjustRightInd w:val="0"/>
        <w:spacing w:line="240" w:lineRule="auto"/>
        <w:ind w:firstLine="0"/>
        <w:rPr>
          <w:ins w:id="6766" w:author="Антон Коцюбайло" w:date="2023-05-21T10:50:00Z"/>
          <w:color w:val="000000" w:themeColor="text1"/>
          <w:sz w:val="28"/>
          <w:szCs w:val="28"/>
          <w:shd w:val="clear" w:color="auto" w:fill="FFFFFF"/>
        </w:rPr>
      </w:pPr>
      <w:ins w:id="6767" w:author="Антон Коцюбайло" w:date="2023-05-21T10:50:00Z">
        <w:r w:rsidRPr="00906575">
          <w:rPr>
            <w:color w:val="000000" w:themeColor="text1"/>
            <w:sz w:val="28"/>
            <w:szCs w:val="28"/>
            <w:shd w:val="clear" w:color="auto" w:fill="FFFFFF"/>
          </w:rPr>
          <w:t xml:space="preserve">                    if self.y &gt; 0:</w:t>
        </w:r>
      </w:ins>
    </w:p>
    <w:p w:rsidR="00906575" w:rsidRPr="00906575" w:rsidRDefault="00906575" w:rsidP="00906575">
      <w:pPr>
        <w:autoSpaceDE w:val="0"/>
        <w:autoSpaceDN w:val="0"/>
        <w:adjustRightInd w:val="0"/>
        <w:spacing w:line="240" w:lineRule="auto"/>
        <w:ind w:firstLine="0"/>
        <w:rPr>
          <w:ins w:id="6768" w:author="Антон Коцюбайло" w:date="2023-05-21T10:50:00Z"/>
          <w:color w:val="000000" w:themeColor="text1"/>
          <w:sz w:val="28"/>
          <w:szCs w:val="28"/>
          <w:shd w:val="clear" w:color="auto" w:fill="FFFFFF"/>
        </w:rPr>
      </w:pPr>
      <w:ins w:id="6769"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770" w:author="Антон Коцюбайло" w:date="2023-05-21T10:50:00Z"/>
          <w:color w:val="000000" w:themeColor="text1"/>
          <w:sz w:val="28"/>
          <w:szCs w:val="28"/>
          <w:shd w:val="clear" w:color="auto" w:fill="FFFFFF"/>
        </w:rPr>
      </w:pPr>
      <w:ins w:id="6771"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772" w:author="Антон Коцюбайло" w:date="2023-05-21T10:50:00Z"/>
          <w:color w:val="000000" w:themeColor="text1"/>
          <w:sz w:val="28"/>
          <w:szCs w:val="28"/>
          <w:shd w:val="clear" w:color="auto" w:fill="FFFFFF"/>
        </w:rPr>
      </w:pPr>
      <w:ins w:id="6773" w:author="Антон Коцюбайло" w:date="2023-05-21T10:50:00Z">
        <w:r w:rsidRPr="00906575">
          <w:rPr>
            <w:color w:val="000000" w:themeColor="text1"/>
            <w:sz w:val="28"/>
            <w:szCs w:val="28"/>
            <w:shd w:val="clear" w:color="auto" w:fill="FFFFFF"/>
          </w:rPr>
          <w:t xml:space="preserve">                elif direction == "d":</w:t>
        </w:r>
      </w:ins>
    </w:p>
    <w:p w:rsidR="00906575" w:rsidRPr="00906575" w:rsidRDefault="00906575" w:rsidP="00906575">
      <w:pPr>
        <w:autoSpaceDE w:val="0"/>
        <w:autoSpaceDN w:val="0"/>
        <w:adjustRightInd w:val="0"/>
        <w:spacing w:line="240" w:lineRule="auto"/>
        <w:ind w:firstLine="0"/>
        <w:rPr>
          <w:ins w:id="6774" w:author="Антон Коцюбайло" w:date="2023-05-21T10:50:00Z"/>
          <w:color w:val="000000" w:themeColor="text1"/>
          <w:sz w:val="28"/>
          <w:szCs w:val="28"/>
          <w:shd w:val="clear" w:color="auto" w:fill="FFFFFF"/>
        </w:rPr>
      </w:pPr>
      <w:ins w:id="6775" w:author="Антон Коцюбайло" w:date="2023-05-21T10:50:00Z">
        <w:r w:rsidRPr="00906575">
          <w:rPr>
            <w:color w:val="000000" w:themeColor="text1"/>
            <w:sz w:val="28"/>
            <w:szCs w:val="28"/>
            <w:shd w:val="clear" w:color="auto" w:fill="FFFFFF"/>
          </w:rPr>
          <w:t xml:space="preserve">                    if self.y &lt; self.height:</w:t>
        </w:r>
      </w:ins>
    </w:p>
    <w:p w:rsidR="00906575" w:rsidRPr="00906575" w:rsidRDefault="00906575" w:rsidP="00906575">
      <w:pPr>
        <w:autoSpaceDE w:val="0"/>
        <w:autoSpaceDN w:val="0"/>
        <w:adjustRightInd w:val="0"/>
        <w:spacing w:line="240" w:lineRule="auto"/>
        <w:ind w:firstLine="0"/>
        <w:rPr>
          <w:ins w:id="6776" w:author="Антон Коцюбайло" w:date="2023-05-21T10:50:00Z"/>
          <w:color w:val="000000" w:themeColor="text1"/>
          <w:sz w:val="28"/>
          <w:szCs w:val="28"/>
          <w:shd w:val="clear" w:color="auto" w:fill="FFFFFF"/>
        </w:rPr>
      </w:pPr>
      <w:ins w:id="6777"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778" w:author="Антон Коцюбайло" w:date="2023-05-21T10:50:00Z"/>
          <w:color w:val="000000" w:themeColor="text1"/>
          <w:sz w:val="28"/>
          <w:szCs w:val="28"/>
          <w:shd w:val="clear" w:color="auto" w:fill="FFFFFF"/>
        </w:rPr>
      </w:pPr>
      <w:ins w:id="6779"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780"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781" w:author="Антон Коцюбайло" w:date="2023-05-21T10:50:00Z"/>
          <w:color w:val="000000" w:themeColor="text1"/>
          <w:sz w:val="28"/>
          <w:szCs w:val="28"/>
          <w:shd w:val="clear" w:color="auto" w:fill="FFFFFF"/>
        </w:rPr>
      </w:pPr>
      <w:ins w:id="6782" w:author="Антон Коцюбайло" w:date="2023-05-21T10:50:00Z">
        <w:r w:rsidRPr="00906575">
          <w:rPr>
            <w:color w:val="000000" w:themeColor="text1"/>
            <w:sz w:val="28"/>
            <w:szCs w:val="28"/>
            <w:shd w:val="clear" w:color="auto" w:fill="FFFFFF"/>
          </w:rPr>
          <w:t xml:space="preserve">                elif direction == "ru":</w:t>
        </w:r>
      </w:ins>
    </w:p>
    <w:p w:rsidR="00906575" w:rsidRPr="00906575" w:rsidRDefault="00906575" w:rsidP="00906575">
      <w:pPr>
        <w:autoSpaceDE w:val="0"/>
        <w:autoSpaceDN w:val="0"/>
        <w:adjustRightInd w:val="0"/>
        <w:spacing w:line="240" w:lineRule="auto"/>
        <w:ind w:firstLine="0"/>
        <w:rPr>
          <w:ins w:id="6783" w:author="Антон Коцюбайло" w:date="2023-05-21T10:50:00Z"/>
          <w:color w:val="000000" w:themeColor="text1"/>
          <w:sz w:val="28"/>
          <w:szCs w:val="28"/>
          <w:shd w:val="clear" w:color="auto" w:fill="FFFFFF"/>
        </w:rPr>
      </w:pPr>
      <w:ins w:id="6784" w:author="Антон Коцюбайло" w:date="2023-05-21T10:50:00Z">
        <w:r w:rsidRPr="00906575">
          <w:rPr>
            <w:color w:val="000000" w:themeColor="text1"/>
            <w:sz w:val="28"/>
            <w:szCs w:val="28"/>
            <w:shd w:val="clear" w:color="auto" w:fill="FFFFFF"/>
          </w:rPr>
          <w:t xml:space="preserve">                    if self.x &lt; self.width and self.y &gt; 0:</w:t>
        </w:r>
      </w:ins>
    </w:p>
    <w:p w:rsidR="00906575" w:rsidRPr="00906575" w:rsidRDefault="00906575" w:rsidP="00906575">
      <w:pPr>
        <w:autoSpaceDE w:val="0"/>
        <w:autoSpaceDN w:val="0"/>
        <w:adjustRightInd w:val="0"/>
        <w:spacing w:line="240" w:lineRule="auto"/>
        <w:ind w:firstLine="0"/>
        <w:rPr>
          <w:ins w:id="6785" w:author="Антон Коцюбайло" w:date="2023-05-21T10:50:00Z"/>
          <w:color w:val="000000" w:themeColor="text1"/>
          <w:sz w:val="28"/>
          <w:szCs w:val="28"/>
          <w:shd w:val="clear" w:color="auto" w:fill="FFFFFF"/>
        </w:rPr>
      </w:pPr>
      <w:ins w:id="6786"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787" w:author="Антон Коцюбайло" w:date="2023-05-21T10:50:00Z"/>
          <w:color w:val="000000" w:themeColor="text1"/>
          <w:sz w:val="28"/>
          <w:szCs w:val="28"/>
          <w:shd w:val="clear" w:color="auto" w:fill="FFFFFF"/>
        </w:rPr>
      </w:pPr>
      <w:ins w:id="6788"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789" w:author="Антон Коцюбайло" w:date="2023-05-21T10:50:00Z"/>
          <w:color w:val="000000" w:themeColor="text1"/>
          <w:sz w:val="28"/>
          <w:szCs w:val="28"/>
          <w:shd w:val="clear" w:color="auto" w:fill="FFFFFF"/>
        </w:rPr>
      </w:pPr>
      <w:ins w:id="6790"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791" w:author="Антон Коцюбайло" w:date="2023-05-21T10:50:00Z"/>
          <w:color w:val="000000" w:themeColor="text1"/>
          <w:sz w:val="28"/>
          <w:szCs w:val="28"/>
          <w:shd w:val="clear" w:color="auto" w:fill="FFFFFF"/>
        </w:rPr>
      </w:pPr>
      <w:ins w:id="6792" w:author="Антон Коцюбайло" w:date="2023-05-21T10:50:00Z">
        <w:r w:rsidRPr="00906575">
          <w:rPr>
            <w:color w:val="000000" w:themeColor="text1"/>
            <w:sz w:val="28"/>
            <w:szCs w:val="28"/>
            <w:shd w:val="clear" w:color="auto" w:fill="FFFFFF"/>
          </w:rPr>
          <w:t xml:space="preserve">                    elif self.x &lt; self.width:</w:t>
        </w:r>
      </w:ins>
    </w:p>
    <w:p w:rsidR="00906575" w:rsidRPr="00906575" w:rsidRDefault="00906575" w:rsidP="00906575">
      <w:pPr>
        <w:autoSpaceDE w:val="0"/>
        <w:autoSpaceDN w:val="0"/>
        <w:adjustRightInd w:val="0"/>
        <w:spacing w:line="240" w:lineRule="auto"/>
        <w:ind w:firstLine="0"/>
        <w:rPr>
          <w:ins w:id="6793" w:author="Антон Коцюбайло" w:date="2023-05-21T10:50:00Z"/>
          <w:color w:val="000000" w:themeColor="text1"/>
          <w:sz w:val="28"/>
          <w:szCs w:val="28"/>
          <w:shd w:val="clear" w:color="auto" w:fill="FFFFFF"/>
        </w:rPr>
      </w:pPr>
      <w:ins w:id="6794"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795" w:author="Антон Коцюбайло" w:date="2023-05-21T10:50:00Z"/>
          <w:color w:val="000000" w:themeColor="text1"/>
          <w:sz w:val="28"/>
          <w:szCs w:val="28"/>
          <w:shd w:val="clear" w:color="auto" w:fill="FFFFFF"/>
        </w:rPr>
      </w:pPr>
      <w:ins w:id="6796"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797" w:author="Антон Коцюбайло" w:date="2023-05-21T10:50:00Z"/>
          <w:color w:val="000000" w:themeColor="text1"/>
          <w:sz w:val="28"/>
          <w:szCs w:val="28"/>
          <w:shd w:val="clear" w:color="auto" w:fill="FFFFFF"/>
        </w:rPr>
      </w:pPr>
      <w:ins w:id="6798" w:author="Антон Коцюбайло" w:date="2023-05-21T10:50:00Z">
        <w:r w:rsidRPr="00906575">
          <w:rPr>
            <w:color w:val="000000" w:themeColor="text1"/>
            <w:sz w:val="28"/>
            <w:szCs w:val="28"/>
            <w:shd w:val="clear" w:color="auto" w:fill="FFFFFF"/>
          </w:rPr>
          <w:t xml:space="preserve">                    elif self.y &gt; 0:</w:t>
        </w:r>
      </w:ins>
    </w:p>
    <w:p w:rsidR="00906575" w:rsidRPr="00906575" w:rsidRDefault="00906575" w:rsidP="00906575">
      <w:pPr>
        <w:autoSpaceDE w:val="0"/>
        <w:autoSpaceDN w:val="0"/>
        <w:adjustRightInd w:val="0"/>
        <w:spacing w:line="240" w:lineRule="auto"/>
        <w:ind w:firstLine="0"/>
        <w:rPr>
          <w:ins w:id="6799" w:author="Антон Коцюбайло" w:date="2023-05-21T10:50:00Z"/>
          <w:color w:val="000000" w:themeColor="text1"/>
          <w:sz w:val="28"/>
          <w:szCs w:val="28"/>
          <w:shd w:val="clear" w:color="auto" w:fill="FFFFFF"/>
        </w:rPr>
      </w:pPr>
      <w:ins w:id="6800"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801" w:author="Антон Коцюбайло" w:date="2023-05-21T10:50:00Z"/>
          <w:color w:val="000000" w:themeColor="text1"/>
          <w:sz w:val="28"/>
          <w:szCs w:val="28"/>
          <w:shd w:val="clear" w:color="auto" w:fill="FFFFFF"/>
        </w:rPr>
      </w:pPr>
      <w:ins w:id="6802"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803"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804" w:author="Антон Коцюбайло" w:date="2023-05-21T10:50:00Z"/>
          <w:color w:val="000000" w:themeColor="text1"/>
          <w:sz w:val="28"/>
          <w:szCs w:val="28"/>
          <w:shd w:val="clear" w:color="auto" w:fill="FFFFFF"/>
        </w:rPr>
      </w:pPr>
      <w:ins w:id="6805" w:author="Антон Коцюбайло" w:date="2023-05-21T10:50:00Z">
        <w:r w:rsidRPr="00906575">
          <w:rPr>
            <w:color w:val="000000" w:themeColor="text1"/>
            <w:sz w:val="28"/>
            <w:szCs w:val="28"/>
            <w:shd w:val="clear" w:color="auto" w:fill="FFFFFF"/>
          </w:rPr>
          <w:t xml:space="preserve">                elif direction == "rd":</w:t>
        </w:r>
      </w:ins>
    </w:p>
    <w:p w:rsidR="00906575" w:rsidRPr="00906575" w:rsidRDefault="00906575" w:rsidP="00906575">
      <w:pPr>
        <w:autoSpaceDE w:val="0"/>
        <w:autoSpaceDN w:val="0"/>
        <w:adjustRightInd w:val="0"/>
        <w:spacing w:line="240" w:lineRule="auto"/>
        <w:ind w:firstLine="0"/>
        <w:rPr>
          <w:ins w:id="6806" w:author="Антон Коцюбайло" w:date="2023-05-21T10:50:00Z"/>
          <w:color w:val="000000" w:themeColor="text1"/>
          <w:sz w:val="28"/>
          <w:szCs w:val="28"/>
          <w:shd w:val="clear" w:color="auto" w:fill="FFFFFF"/>
        </w:rPr>
      </w:pPr>
      <w:ins w:id="6807" w:author="Антон Коцюбайло" w:date="2023-05-21T10:50:00Z">
        <w:r w:rsidRPr="00906575">
          <w:rPr>
            <w:color w:val="000000" w:themeColor="text1"/>
            <w:sz w:val="28"/>
            <w:szCs w:val="28"/>
            <w:shd w:val="clear" w:color="auto" w:fill="FFFFFF"/>
          </w:rPr>
          <w:t xml:space="preserve">                    if self.x &lt; self.width and self.y &lt; self.height:</w:t>
        </w:r>
      </w:ins>
    </w:p>
    <w:p w:rsidR="00906575" w:rsidRPr="00906575" w:rsidRDefault="00906575" w:rsidP="00906575">
      <w:pPr>
        <w:autoSpaceDE w:val="0"/>
        <w:autoSpaceDN w:val="0"/>
        <w:adjustRightInd w:val="0"/>
        <w:spacing w:line="240" w:lineRule="auto"/>
        <w:ind w:firstLine="0"/>
        <w:rPr>
          <w:ins w:id="6808" w:author="Антон Коцюбайло" w:date="2023-05-21T10:50:00Z"/>
          <w:color w:val="000000" w:themeColor="text1"/>
          <w:sz w:val="28"/>
          <w:szCs w:val="28"/>
          <w:shd w:val="clear" w:color="auto" w:fill="FFFFFF"/>
        </w:rPr>
      </w:pPr>
      <w:ins w:id="6809"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810" w:author="Антон Коцюбайло" w:date="2023-05-21T10:50:00Z"/>
          <w:color w:val="000000" w:themeColor="text1"/>
          <w:sz w:val="28"/>
          <w:szCs w:val="28"/>
          <w:shd w:val="clear" w:color="auto" w:fill="FFFFFF"/>
        </w:rPr>
      </w:pPr>
      <w:ins w:id="6811"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812" w:author="Антон Коцюбайло" w:date="2023-05-21T10:50:00Z"/>
          <w:color w:val="000000" w:themeColor="text1"/>
          <w:sz w:val="28"/>
          <w:szCs w:val="28"/>
          <w:shd w:val="clear" w:color="auto" w:fill="FFFFFF"/>
        </w:rPr>
      </w:pPr>
      <w:ins w:id="6813"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814" w:author="Антон Коцюбайло" w:date="2023-05-21T10:50:00Z"/>
          <w:color w:val="000000" w:themeColor="text1"/>
          <w:sz w:val="28"/>
          <w:szCs w:val="28"/>
          <w:shd w:val="clear" w:color="auto" w:fill="FFFFFF"/>
        </w:rPr>
      </w:pPr>
      <w:ins w:id="6815" w:author="Антон Коцюбайло" w:date="2023-05-21T10:50:00Z">
        <w:r w:rsidRPr="00906575">
          <w:rPr>
            <w:color w:val="000000" w:themeColor="text1"/>
            <w:sz w:val="28"/>
            <w:szCs w:val="28"/>
            <w:shd w:val="clear" w:color="auto" w:fill="FFFFFF"/>
          </w:rPr>
          <w:t xml:space="preserve">                    elif self.x &lt; self.width:</w:t>
        </w:r>
      </w:ins>
    </w:p>
    <w:p w:rsidR="00906575" w:rsidRPr="00906575" w:rsidRDefault="00906575" w:rsidP="00906575">
      <w:pPr>
        <w:autoSpaceDE w:val="0"/>
        <w:autoSpaceDN w:val="0"/>
        <w:adjustRightInd w:val="0"/>
        <w:spacing w:line="240" w:lineRule="auto"/>
        <w:ind w:firstLine="0"/>
        <w:rPr>
          <w:ins w:id="6816" w:author="Антон Коцюбайло" w:date="2023-05-21T10:50:00Z"/>
          <w:color w:val="000000" w:themeColor="text1"/>
          <w:sz w:val="28"/>
          <w:szCs w:val="28"/>
          <w:shd w:val="clear" w:color="auto" w:fill="FFFFFF"/>
        </w:rPr>
      </w:pPr>
      <w:ins w:id="6817"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818" w:author="Антон Коцюбайло" w:date="2023-05-21T10:50:00Z"/>
          <w:color w:val="000000" w:themeColor="text1"/>
          <w:sz w:val="28"/>
          <w:szCs w:val="28"/>
          <w:shd w:val="clear" w:color="auto" w:fill="FFFFFF"/>
        </w:rPr>
      </w:pPr>
      <w:ins w:id="6819"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820" w:author="Антон Коцюбайло" w:date="2023-05-21T10:50:00Z"/>
          <w:color w:val="000000" w:themeColor="text1"/>
          <w:sz w:val="28"/>
          <w:szCs w:val="28"/>
          <w:shd w:val="clear" w:color="auto" w:fill="FFFFFF"/>
        </w:rPr>
      </w:pPr>
      <w:ins w:id="6821" w:author="Антон Коцюбайло" w:date="2023-05-21T10:50:00Z">
        <w:r w:rsidRPr="00906575">
          <w:rPr>
            <w:color w:val="000000" w:themeColor="text1"/>
            <w:sz w:val="28"/>
            <w:szCs w:val="28"/>
            <w:shd w:val="clear" w:color="auto" w:fill="FFFFFF"/>
          </w:rPr>
          <w:t xml:space="preserve">                    elif self.y &lt; self.height:</w:t>
        </w:r>
      </w:ins>
    </w:p>
    <w:p w:rsidR="00906575" w:rsidRPr="00906575" w:rsidRDefault="00906575" w:rsidP="00906575">
      <w:pPr>
        <w:autoSpaceDE w:val="0"/>
        <w:autoSpaceDN w:val="0"/>
        <w:adjustRightInd w:val="0"/>
        <w:spacing w:line="240" w:lineRule="auto"/>
        <w:ind w:firstLine="0"/>
        <w:rPr>
          <w:ins w:id="6822" w:author="Антон Коцюбайло" w:date="2023-05-21T10:50:00Z"/>
          <w:color w:val="000000" w:themeColor="text1"/>
          <w:sz w:val="28"/>
          <w:szCs w:val="28"/>
          <w:shd w:val="clear" w:color="auto" w:fill="FFFFFF"/>
        </w:rPr>
      </w:pPr>
      <w:ins w:id="6823"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824" w:author="Антон Коцюбайло" w:date="2023-05-21T10:50:00Z"/>
          <w:color w:val="000000" w:themeColor="text1"/>
          <w:sz w:val="28"/>
          <w:szCs w:val="28"/>
          <w:shd w:val="clear" w:color="auto" w:fill="FFFFFF"/>
        </w:rPr>
      </w:pPr>
      <w:ins w:id="6825"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826"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827" w:author="Антон Коцюбайло" w:date="2023-05-21T10:50:00Z"/>
          <w:color w:val="000000" w:themeColor="text1"/>
          <w:sz w:val="28"/>
          <w:szCs w:val="28"/>
          <w:shd w:val="clear" w:color="auto" w:fill="FFFFFF"/>
        </w:rPr>
      </w:pPr>
      <w:ins w:id="6828" w:author="Антон Коцюбайло" w:date="2023-05-21T10:50:00Z">
        <w:r w:rsidRPr="00906575">
          <w:rPr>
            <w:color w:val="000000" w:themeColor="text1"/>
            <w:sz w:val="28"/>
            <w:szCs w:val="28"/>
            <w:shd w:val="clear" w:color="auto" w:fill="FFFFFF"/>
          </w:rPr>
          <w:t xml:space="preserve">                elif direction == "lu":</w:t>
        </w:r>
      </w:ins>
    </w:p>
    <w:p w:rsidR="00906575" w:rsidRPr="00906575" w:rsidRDefault="00906575" w:rsidP="00906575">
      <w:pPr>
        <w:autoSpaceDE w:val="0"/>
        <w:autoSpaceDN w:val="0"/>
        <w:adjustRightInd w:val="0"/>
        <w:spacing w:line="240" w:lineRule="auto"/>
        <w:ind w:firstLine="0"/>
        <w:rPr>
          <w:ins w:id="6829" w:author="Антон Коцюбайло" w:date="2023-05-21T10:50:00Z"/>
          <w:color w:val="000000" w:themeColor="text1"/>
          <w:sz w:val="28"/>
          <w:szCs w:val="28"/>
          <w:shd w:val="clear" w:color="auto" w:fill="FFFFFF"/>
        </w:rPr>
      </w:pPr>
      <w:ins w:id="6830" w:author="Антон Коцюбайло" w:date="2023-05-21T10:50:00Z">
        <w:r w:rsidRPr="00906575">
          <w:rPr>
            <w:color w:val="000000" w:themeColor="text1"/>
            <w:sz w:val="28"/>
            <w:szCs w:val="28"/>
            <w:shd w:val="clear" w:color="auto" w:fill="FFFFFF"/>
          </w:rPr>
          <w:t xml:space="preserve">                    if self.x &gt; 0 and self.y &gt; 0:</w:t>
        </w:r>
      </w:ins>
    </w:p>
    <w:p w:rsidR="00906575" w:rsidRPr="00906575" w:rsidRDefault="00906575" w:rsidP="00906575">
      <w:pPr>
        <w:autoSpaceDE w:val="0"/>
        <w:autoSpaceDN w:val="0"/>
        <w:adjustRightInd w:val="0"/>
        <w:spacing w:line="240" w:lineRule="auto"/>
        <w:ind w:firstLine="0"/>
        <w:rPr>
          <w:ins w:id="6831" w:author="Антон Коцюбайло" w:date="2023-05-21T10:50:00Z"/>
          <w:color w:val="000000" w:themeColor="text1"/>
          <w:sz w:val="28"/>
          <w:szCs w:val="28"/>
          <w:shd w:val="clear" w:color="auto" w:fill="FFFFFF"/>
        </w:rPr>
      </w:pPr>
      <w:ins w:id="6832"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833" w:author="Антон Коцюбайло" w:date="2023-05-21T10:50:00Z"/>
          <w:color w:val="000000" w:themeColor="text1"/>
          <w:sz w:val="28"/>
          <w:szCs w:val="28"/>
          <w:shd w:val="clear" w:color="auto" w:fill="FFFFFF"/>
        </w:rPr>
      </w:pPr>
      <w:ins w:id="6834"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835" w:author="Антон Коцюбайло" w:date="2023-05-21T10:50:00Z"/>
          <w:color w:val="000000" w:themeColor="text1"/>
          <w:sz w:val="28"/>
          <w:szCs w:val="28"/>
          <w:shd w:val="clear" w:color="auto" w:fill="FFFFFF"/>
        </w:rPr>
      </w:pPr>
      <w:ins w:id="6836"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837" w:author="Антон Коцюбайло" w:date="2023-05-21T10:50:00Z"/>
          <w:color w:val="000000" w:themeColor="text1"/>
          <w:sz w:val="28"/>
          <w:szCs w:val="28"/>
          <w:shd w:val="clear" w:color="auto" w:fill="FFFFFF"/>
        </w:rPr>
      </w:pPr>
      <w:ins w:id="6838" w:author="Антон Коцюбайло" w:date="2023-05-21T10:50:00Z">
        <w:r w:rsidRPr="00906575">
          <w:rPr>
            <w:color w:val="000000" w:themeColor="text1"/>
            <w:sz w:val="28"/>
            <w:szCs w:val="28"/>
            <w:shd w:val="clear" w:color="auto" w:fill="FFFFFF"/>
          </w:rPr>
          <w:t xml:space="preserve">                    elif self.x &gt; 0:</w:t>
        </w:r>
      </w:ins>
    </w:p>
    <w:p w:rsidR="00906575" w:rsidRPr="00906575" w:rsidRDefault="00906575" w:rsidP="00906575">
      <w:pPr>
        <w:autoSpaceDE w:val="0"/>
        <w:autoSpaceDN w:val="0"/>
        <w:adjustRightInd w:val="0"/>
        <w:spacing w:line="240" w:lineRule="auto"/>
        <w:ind w:firstLine="0"/>
        <w:rPr>
          <w:ins w:id="6839" w:author="Антон Коцюбайло" w:date="2023-05-21T10:50:00Z"/>
          <w:color w:val="000000" w:themeColor="text1"/>
          <w:sz w:val="28"/>
          <w:szCs w:val="28"/>
          <w:shd w:val="clear" w:color="auto" w:fill="FFFFFF"/>
        </w:rPr>
      </w:pPr>
      <w:ins w:id="6840"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841" w:author="Антон Коцюбайло" w:date="2023-05-21T10:50:00Z"/>
          <w:color w:val="000000" w:themeColor="text1"/>
          <w:sz w:val="28"/>
          <w:szCs w:val="28"/>
          <w:shd w:val="clear" w:color="auto" w:fill="FFFFFF"/>
        </w:rPr>
      </w:pPr>
      <w:ins w:id="6842"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843" w:author="Антон Коцюбайло" w:date="2023-05-21T10:50:00Z"/>
          <w:color w:val="000000" w:themeColor="text1"/>
          <w:sz w:val="28"/>
          <w:szCs w:val="28"/>
          <w:shd w:val="clear" w:color="auto" w:fill="FFFFFF"/>
        </w:rPr>
      </w:pPr>
      <w:ins w:id="6844" w:author="Антон Коцюбайло" w:date="2023-05-21T10:50:00Z">
        <w:r w:rsidRPr="00906575">
          <w:rPr>
            <w:color w:val="000000" w:themeColor="text1"/>
            <w:sz w:val="28"/>
            <w:szCs w:val="28"/>
            <w:shd w:val="clear" w:color="auto" w:fill="FFFFFF"/>
          </w:rPr>
          <w:t xml:space="preserve">                    elif self.y &gt; 0:</w:t>
        </w:r>
      </w:ins>
    </w:p>
    <w:p w:rsidR="00906575" w:rsidRPr="00906575" w:rsidRDefault="00906575" w:rsidP="00906575">
      <w:pPr>
        <w:autoSpaceDE w:val="0"/>
        <w:autoSpaceDN w:val="0"/>
        <w:adjustRightInd w:val="0"/>
        <w:spacing w:line="240" w:lineRule="auto"/>
        <w:ind w:firstLine="0"/>
        <w:rPr>
          <w:ins w:id="6845" w:author="Антон Коцюбайло" w:date="2023-05-21T10:50:00Z"/>
          <w:color w:val="000000" w:themeColor="text1"/>
          <w:sz w:val="28"/>
          <w:szCs w:val="28"/>
          <w:shd w:val="clear" w:color="auto" w:fill="FFFFFF"/>
        </w:rPr>
      </w:pPr>
      <w:ins w:id="6846"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847" w:author="Антон Коцюбайло" w:date="2023-05-21T10:50:00Z"/>
          <w:color w:val="000000" w:themeColor="text1"/>
          <w:sz w:val="28"/>
          <w:szCs w:val="28"/>
          <w:shd w:val="clear" w:color="auto" w:fill="FFFFFF"/>
        </w:rPr>
      </w:pPr>
      <w:ins w:id="6848"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849"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850" w:author="Антон Коцюбайло" w:date="2023-05-21T10:50:00Z"/>
          <w:color w:val="000000" w:themeColor="text1"/>
          <w:sz w:val="28"/>
          <w:szCs w:val="28"/>
          <w:shd w:val="clear" w:color="auto" w:fill="FFFFFF"/>
        </w:rPr>
      </w:pPr>
      <w:ins w:id="6851" w:author="Антон Коцюбайло" w:date="2023-05-21T10:50:00Z">
        <w:r w:rsidRPr="00906575">
          <w:rPr>
            <w:color w:val="000000" w:themeColor="text1"/>
            <w:sz w:val="28"/>
            <w:szCs w:val="28"/>
            <w:shd w:val="clear" w:color="auto" w:fill="FFFFFF"/>
          </w:rPr>
          <w:t xml:space="preserve">                elif direction == "ld":</w:t>
        </w:r>
      </w:ins>
    </w:p>
    <w:p w:rsidR="00906575" w:rsidRPr="00906575" w:rsidRDefault="00906575" w:rsidP="00906575">
      <w:pPr>
        <w:autoSpaceDE w:val="0"/>
        <w:autoSpaceDN w:val="0"/>
        <w:adjustRightInd w:val="0"/>
        <w:spacing w:line="240" w:lineRule="auto"/>
        <w:ind w:firstLine="0"/>
        <w:rPr>
          <w:ins w:id="6852" w:author="Антон Коцюбайло" w:date="2023-05-21T10:50:00Z"/>
          <w:color w:val="000000" w:themeColor="text1"/>
          <w:sz w:val="28"/>
          <w:szCs w:val="28"/>
          <w:shd w:val="clear" w:color="auto" w:fill="FFFFFF"/>
        </w:rPr>
      </w:pPr>
      <w:ins w:id="6853" w:author="Антон Коцюбайло" w:date="2023-05-21T10:50:00Z">
        <w:r w:rsidRPr="00906575">
          <w:rPr>
            <w:color w:val="000000" w:themeColor="text1"/>
            <w:sz w:val="28"/>
            <w:szCs w:val="28"/>
            <w:shd w:val="clear" w:color="auto" w:fill="FFFFFF"/>
          </w:rPr>
          <w:t xml:space="preserve">                    if self.x &gt; 0 and self.y &lt; self.height:</w:t>
        </w:r>
      </w:ins>
    </w:p>
    <w:p w:rsidR="00906575" w:rsidRPr="00906575" w:rsidRDefault="00906575" w:rsidP="00906575">
      <w:pPr>
        <w:autoSpaceDE w:val="0"/>
        <w:autoSpaceDN w:val="0"/>
        <w:adjustRightInd w:val="0"/>
        <w:spacing w:line="240" w:lineRule="auto"/>
        <w:ind w:firstLine="0"/>
        <w:rPr>
          <w:ins w:id="6854" w:author="Антон Коцюбайло" w:date="2023-05-21T10:50:00Z"/>
          <w:color w:val="000000" w:themeColor="text1"/>
          <w:sz w:val="28"/>
          <w:szCs w:val="28"/>
          <w:shd w:val="clear" w:color="auto" w:fill="FFFFFF"/>
        </w:rPr>
      </w:pPr>
      <w:ins w:id="6855"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856" w:author="Антон Коцюбайло" w:date="2023-05-21T10:50:00Z"/>
          <w:color w:val="000000" w:themeColor="text1"/>
          <w:sz w:val="28"/>
          <w:szCs w:val="28"/>
          <w:shd w:val="clear" w:color="auto" w:fill="FFFFFF"/>
        </w:rPr>
      </w:pPr>
      <w:ins w:id="6857"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858" w:author="Антон Коцюбайло" w:date="2023-05-21T10:50:00Z"/>
          <w:color w:val="000000" w:themeColor="text1"/>
          <w:sz w:val="28"/>
          <w:szCs w:val="28"/>
          <w:shd w:val="clear" w:color="auto" w:fill="FFFFFF"/>
        </w:rPr>
      </w:pPr>
      <w:ins w:id="6859"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860" w:author="Антон Коцюбайло" w:date="2023-05-21T10:50:00Z"/>
          <w:color w:val="000000" w:themeColor="text1"/>
          <w:sz w:val="28"/>
          <w:szCs w:val="28"/>
          <w:shd w:val="clear" w:color="auto" w:fill="FFFFFF"/>
        </w:rPr>
      </w:pPr>
      <w:ins w:id="6861" w:author="Антон Коцюбайло" w:date="2023-05-21T10:50:00Z">
        <w:r w:rsidRPr="00906575">
          <w:rPr>
            <w:color w:val="000000" w:themeColor="text1"/>
            <w:sz w:val="28"/>
            <w:szCs w:val="28"/>
            <w:shd w:val="clear" w:color="auto" w:fill="FFFFFF"/>
          </w:rPr>
          <w:t xml:space="preserve">                    elif self.x &gt; 0:</w:t>
        </w:r>
      </w:ins>
    </w:p>
    <w:p w:rsidR="00906575" w:rsidRPr="00906575" w:rsidRDefault="00906575" w:rsidP="00906575">
      <w:pPr>
        <w:autoSpaceDE w:val="0"/>
        <w:autoSpaceDN w:val="0"/>
        <w:adjustRightInd w:val="0"/>
        <w:spacing w:line="240" w:lineRule="auto"/>
        <w:ind w:firstLine="0"/>
        <w:rPr>
          <w:ins w:id="6862" w:author="Антон Коцюбайло" w:date="2023-05-21T10:50:00Z"/>
          <w:color w:val="000000" w:themeColor="text1"/>
          <w:sz w:val="28"/>
          <w:szCs w:val="28"/>
          <w:shd w:val="clear" w:color="auto" w:fill="FFFFFF"/>
        </w:rPr>
      </w:pPr>
      <w:ins w:id="6863" w:author="Антон Коцюбайло" w:date="2023-05-21T10:50:00Z">
        <w:r w:rsidRPr="00906575">
          <w:rPr>
            <w:color w:val="000000" w:themeColor="text1"/>
            <w:sz w:val="28"/>
            <w:szCs w:val="28"/>
            <w:shd w:val="clear" w:color="auto" w:fill="FFFFFF"/>
          </w:rPr>
          <w:t xml:space="preserve">                        self.x -= self.step</w:t>
        </w:r>
      </w:ins>
    </w:p>
    <w:p w:rsidR="00906575" w:rsidRPr="00906575" w:rsidRDefault="00906575" w:rsidP="00906575">
      <w:pPr>
        <w:autoSpaceDE w:val="0"/>
        <w:autoSpaceDN w:val="0"/>
        <w:adjustRightInd w:val="0"/>
        <w:spacing w:line="240" w:lineRule="auto"/>
        <w:ind w:firstLine="0"/>
        <w:rPr>
          <w:ins w:id="6864" w:author="Антон Коцюбайло" w:date="2023-05-21T10:50:00Z"/>
          <w:color w:val="000000" w:themeColor="text1"/>
          <w:sz w:val="28"/>
          <w:szCs w:val="28"/>
          <w:shd w:val="clear" w:color="auto" w:fill="FFFFFF"/>
        </w:rPr>
      </w:pPr>
      <w:ins w:id="6865"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866" w:author="Антон Коцюбайло" w:date="2023-05-21T10:50:00Z"/>
          <w:color w:val="000000" w:themeColor="text1"/>
          <w:sz w:val="28"/>
          <w:szCs w:val="28"/>
          <w:shd w:val="clear" w:color="auto" w:fill="FFFFFF"/>
        </w:rPr>
      </w:pPr>
      <w:ins w:id="6867" w:author="Антон Коцюбайло" w:date="2023-05-21T10:50:00Z">
        <w:r w:rsidRPr="00906575">
          <w:rPr>
            <w:color w:val="000000" w:themeColor="text1"/>
            <w:sz w:val="28"/>
            <w:szCs w:val="28"/>
            <w:shd w:val="clear" w:color="auto" w:fill="FFFFFF"/>
          </w:rPr>
          <w:t xml:space="preserve">                    elif self.y &lt; self.height:</w:t>
        </w:r>
      </w:ins>
    </w:p>
    <w:p w:rsidR="00906575" w:rsidRPr="00906575" w:rsidRDefault="00906575" w:rsidP="00906575">
      <w:pPr>
        <w:autoSpaceDE w:val="0"/>
        <w:autoSpaceDN w:val="0"/>
        <w:adjustRightInd w:val="0"/>
        <w:spacing w:line="240" w:lineRule="auto"/>
        <w:ind w:firstLine="0"/>
        <w:rPr>
          <w:ins w:id="6868" w:author="Антон Коцюбайло" w:date="2023-05-21T10:50:00Z"/>
          <w:color w:val="000000" w:themeColor="text1"/>
          <w:sz w:val="28"/>
          <w:szCs w:val="28"/>
          <w:shd w:val="clear" w:color="auto" w:fill="FFFFFF"/>
        </w:rPr>
      </w:pPr>
      <w:ins w:id="6869" w:author="Антон Коцюбайло" w:date="2023-05-21T10:50:00Z">
        <w:r w:rsidRPr="00906575">
          <w:rPr>
            <w:color w:val="000000" w:themeColor="text1"/>
            <w:sz w:val="28"/>
            <w:szCs w:val="28"/>
            <w:shd w:val="clear" w:color="auto" w:fill="FFFFFF"/>
          </w:rPr>
          <w:t xml:space="preserve">                        self.y += self.step</w:t>
        </w:r>
      </w:ins>
    </w:p>
    <w:p w:rsidR="00906575" w:rsidRPr="00906575" w:rsidRDefault="00906575" w:rsidP="00906575">
      <w:pPr>
        <w:autoSpaceDE w:val="0"/>
        <w:autoSpaceDN w:val="0"/>
        <w:adjustRightInd w:val="0"/>
        <w:spacing w:line="240" w:lineRule="auto"/>
        <w:ind w:firstLine="0"/>
        <w:rPr>
          <w:ins w:id="6870" w:author="Антон Коцюбайло" w:date="2023-05-21T10:50:00Z"/>
          <w:color w:val="000000" w:themeColor="text1"/>
          <w:sz w:val="28"/>
          <w:szCs w:val="28"/>
          <w:shd w:val="clear" w:color="auto" w:fill="FFFFFF"/>
        </w:rPr>
      </w:pPr>
      <w:ins w:id="6871" w:author="Антон Коцюбайло" w:date="2023-05-21T10:50:00Z">
        <w:r w:rsidRPr="00906575">
          <w:rPr>
            <w:color w:val="000000" w:themeColor="text1"/>
            <w:sz w:val="28"/>
            <w:szCs w:val="28"/>
            <w:shd w:val="clear" w:color="auto" w:fill="FFFFFF"/>
          </w:rPr>
          <w:t xml:space="preserve">                        pyautogui.moveTo(self.x, self.y)</w:t>
        </w:r>
      </w:ins>
    </w:p>
    <w:p w:rsidR="00906575" w:rsidRPr="00906575" w:rsidRDefault="00906575" w:rsidP="00906575">
      <w:pPr>
        <w:autoSpaceDE w:val="0"/>
        <w:autoSpaceDN w:val="0"/>
        <w:adjustRightInd w:val="0"/>
        <w:spacing w:line="240" w:lineRule="auto"/>
        <w:ind w:firstLine="0"/>
        <w:rPr>
          <w:ins w:id="6872" w:author="Антон Коцюбайло" w:date="2023-05-21T10:50: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873" w:author="Антон Коцюбайло" w:date="2023-05-21T10:50:00Z"/>
          <w:color w:val="000000" w:themeColor="text1"/>
          <w:sz w:val="28"/>
          <w:szCs w:val="28"/>
          <w:shd w:val="clear" w:color="auto" w:fill="FFFFFF"/>
        </w:rPr>
      </w:pPr>
      <w:ins w:id="6874" w:author="Антон Коцюбайло" w:date="2023-05-21T10:50:00Z">
        <w:r w:rsidRPr="00906575">
          <w:rPr>
            <w:color w:val="000000" w:themeColor="text1"/>
            <w:sz w:val="28"/>
            <w:szCs w:val="28"/>
            <w:shd w:val="clear" w:color="auto" w:fill="FFFFFF"/>
          </w:rPr>
          <w:t xml:space="preserve">                t.sleep(0.001)</w:t>
        </w:r>
      </w:ins>
    </w:p>
    <w:p w:rsidR="00906575" w:rsidRPr="00906575" w:rsidRDefault="00906575" w:rsidP="00906575">
      <w:pPr>
        <w:autoSpaceDE w:val="0"/>
        <w:autoSpaceDN w:val="0"/>
        <w:adjustRightInd w:val="0"/>
        <w:spacing w:line="240" w:lineRule="auto"/>
        <w:ind w:firstLine="0"/>
        <w:rPr>
          <w:ins w:id="6875" w:author="Антон Коцюбайло" w:date="2023-05-21T10:50:00Z"/>
          <w:color w:val="000000" w:themeColor="text1"/>
          <w:sz w:val="28"/>
          <w:szCs w:val="28"/>
          <w:shd w:val="clear" w:color="auto" w:fill="FFFFFF"/>
        </w:rPr>
      </w:pPr>
      <w:ins w:id="6876" w:author="Антон Коцюбайло" w:date="2023-05-21T10:50:00Z">
        <w:r w:rsidRPr="00906575">
          <w:rPr>
            <w:color w:val="000000" w:themeColor="text1"/>
            <w:sz w:val="28"/>
            <w:szCs w:val="28"/>
            <w:shd w:val="clear" w:color="auto" w:fill="FFFFFF"/>
          </w:rPr>
          <w:t xml:space="preserve">                if self.stop:</w:t>
        </w:r>
      </w:ins>
    </w:p>
    <w:p w:rsidR="00906575" w:rsidRDefault="00906575" w:rsidP="00906575">
      <w:pPr>
        <w:autoSpaceDE w:val="0"/>
        <w:autoSpaceDN w:val="0"/>
        <w:adjustRightInd w:val="0"/>
        <w:spacing w:line="240" w:lineRule="auto"/>
        <w:ind w:firstLine="0"/>
        <w:rPr>
          <w:ins w:id="6877" w:author="Антон Коцюбайло" w:date="2023-05-21T10:50:00Z"/>
          <w:color w:val="000000" w:themeColor="text1"/>
          <w:sz w:val="28"/>
          <w:szCs w:val="28"/>
          <w:shd w:val="clear" w:color="auto" w:fill="FFFFFF"/>
        </w:rPr>
      </w:pPr>
      <w:ins w:id="6878" w:author="Антон Коцюбайло" w:date="2023-05-21T10:50:00Z">
        <w:r w:rsidRPr="00906575">
          <w:rPr>
            <w:color w:val="000000" w:themeColor="text1"/>
            <w:sz w:val="28"/>
            <w:szCs w:val="28"/>
            <w:shd w:val="clear" w:color="auto" w:fill="FFFFFF"/>
          </w:rPr>
          <w:t xml:space="preserve">                    break</w:t>
        </w:r>
      </w:ins>
    </w:p>
    <w:p w:rsidR="00906575" w:rsidRDefault="00906575" w:rsidP="00906575">
      <w:pPr>
        <w:autoSpaceDE w:val="0"/>
        <w:autoSpaceDN w:val="0"/>
        <w:adjustRightInd w:val="0"/>
        <w:spacing w:line="240" w:lineRule="auto"/>
        <w:ind w:firstLine="0"/>
        <w:rPr>
          <w:ins w:id="6879" w:author="Антон Коцюбайло" w:date="2023-05-21T10:50:00Z"/>
          <w:color w:val="000000" w:themeColor="text1"/>
          <w:sz w:val="28"/>
          <w:szCs w:val="28"/>
          <w:shd w:val="clear" w:color="auto" w:fill="FFFFFF"/>
        </w:rPr>
      </w:pPr>
    </w:p>
    <w:p w:rsidR="00906575" w:rsidRDefault="00906575" w:rsidP="00906575">
      <w:pPr>
        <w:autoSpaceDE w:val="0"/>
        <w:autoSpaceDN w:val="0"/>
        <w:adjustRightInd w:val="0"/>
        <w:spacing w:line="240" w:lineRule="auto"/>
        <w:ind w:firstLine="0"/>
        <w:rPr>
          <w:ins w:id="6880" w:author="Антон Коцюбайло" w:date="2023-05-21T10:53:00Z"/>
          <w:color w:val="000000" w:themeColor="text1"/>
          <w:sz w:val="28"/>
          <w:szCs w:val="28"/>
          <w:shd w:val="clear" w:color="auto" w:fill="FFFFFF"/>
        </w:rPr>
      </w:pPr>
      <w:ins w:id="6881" w:author="Антон Коцюбайло" w:date="2023-05-21T10:50:00Z">
        <w:r>
          <w:rPr>
            <w:color w:val="000000" w:themeColor="text1"/>
            <w:sz w:val="28"/>
            <w:szCs w:val="28"/>
            <w:shd w:val="clear" w:color="auto" w:fill="FFFFFF"/>
          </w:rPr>
          <w:t>Програма для збору даних ЕОГ</w:t>
        </w:r>
      </w:ins>
      <w:ins w:id="6882" w:author="Антон Коцюбайло" w:date="2023-05-21T10:51:00Z">
        <w:r>
          <w:rPr>
            <w:color w:val="000000" w:themeColor="text1"/>
            <w:sz w:val="28"/>
            <w:szCs w:val="28"/>
            <w:shd w:val="clear" w:color="auto" w:fill="FFFFFF"/>
          </w:rPr>
          <w:t>:</w:t>
        </w:r>
      </w:ins>
    </w:p>
    <w:p w:rsidR="00906575" w:rsidRDefault="00906575" w:rsidP="00906575">
      <w:pPr>
        <w:autoSpaceDE w:val="0"/>
        <w:autoSpaceDN w:val="0"/>
        <w:adjustRightInd w:val="0"/>
        <w:spacing w:line="240" w:lineRule="auto"/>
        <w:ind w:firstLine="0"/>
        <w:rPr>
          <w:ins w:id="6883"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884" w:author="Антон Коцюбайло" w:date="2023-05-21T10:53:00Z"/>
          <w:color w:val="000000" w:themeColor="text1"/>
          <w:sz w:val="28"/>
          <w:szCs w:val="28"/>
          <w:shd w:val="clear" w:color="auto" w:fill="FFFFFF"/>
        </w:rPr>
      </w:pPr>
      <w:ins w:id="6885" w:author="Антон Коцюбайло" w:date="2023-05-21T10:53:00Z">
        <w:r w:rsidRPr="00906575">
          <w:rPr>
            <w:color w:val="000000" w:themeColor="text1"/>
            <w:sz w:val="28"/>
            <w:szCs w:val="28"/>
            <w:shd w:val="clear" w:color="auto" w:fill="FFFFFF"/>
          </w:rPr>
          <w:t>import matplotlib.pyplot as plt</w:t>
        </w:r>
      </w:ins>
    </w:p>
    <w:p w:rsidR="00906575" w:rsidRPr="00906575" w:rsidRDefault="00906575" w:rsidP="00906575">
      <w:pPr>
        <w:autoSpaceDE w:val="0"/>
        <w:autoSpaceDN w:val="0"/>
        <w:adjustRightInd w:val="0"/>
        <w:spacing w:line="240" w:lineRule="auto"/>
        <w:ind w:firstLine="0"/>
        <w:rPr>
          <w:ins w:id="6886" w:author="Антон Коцюбайло" w:date="2023-05-21T10:53:00Z"/>
          <w:color w:val="000000" w:themeColor="text1"/>
          <w:sz w:val="28"/>
          <w:szCs w:val="28"/>
          <w:shd w:val="clear" w:color="auto" w:fill="FFFFFF"/>
        </w:rPr>
      </w:pPr>
      <w:ins w:id="6887" w:author="Антон Коцюбайло" w:date="2023-05-21T10:53:00Z">
        <w:r w:rsidRPr="00906575">
          <w:rPr>
            <w:color w:val="000000" w:themeColor="text1"/>
            <w:sz w:val="28"/>
            <w:szCs w:val="28"/>
            <w:shd w:val="clear" w:color="auto" w:fill="FFFFFF"/>
          </w:rPr>
          <w:t>import numpy as np</w:t>
        </w:r>
      </w:ins>
    </w:p>
    <w:p w:rsidR="00906575" w:rsidRPr="00906575" w:rsidRDefault="00906575" w:rsidP="00906575">
      <w:pPr>
        <w:autoSpaceDE w:val="0"/>
        <w:autoSpaceDN w:val="0"/>
        <w:adjustRightInd w:val="0"/>
        <w:spacing w:line="240" w:lineRule="auto"/>
        <w:ind w:firstLine="0"/>
        <w:rPr>
          <w:ins w:id="6888" w:author="Антон Коцюбайло" w:date="2023-05-21T10:53:00Z"/>
          <w:color w:val="000000" w:themeColor="text1"/>
          <w:sz w:val="28"/>
          <w:szCs w:val="28"/>
          <w:shd w:val="clear" w:color="auto" w:fill="FFFFFF"/>
        </w:rPr>
      </w:pPr>
      <w:ins w:id="6889" w:author="Антон Коцюбайло" w:date="2023-05-21T10:53:00Z">
        <w:r w:rsidRPr="00906575">
          <w:rPr>
            <w:color w:val="000000" w:themeColor="text1"/>
            <w:sz w:val="28"/>
            <w:szCs w:val="28"/>
            <w:shd w:val="clear" w:color="auto" w:fill="FFFFFF"/>
          </w:rPr>
          <w:t>import serial</w:t>
        </w:r>
      </w:ins>
    </w:p>
    <w:p w:rsidR="00906575" w:rsidRPr="00906575" w:rsidRDefault="00906575" w:rsidP="00906575">
      <w:pPr>
        <w:autoSpaceDE w:val="0"/>
        <w:autoSpaceDN w:val="0"/>
        <w:adjustRightInd w:val="0"/>
        <w:spacing w:line="240" w:lineRule="auto"/>
        <w:ind w:firstLine="0"/>
        <w:rPr>
          <w:ins w:id="6890" w:author="Антон Коцюбайло" w:date="2023-05-21T10:53:00Z"/>
          <w:color w:val="000000" w:themeColor="text1"/>
          <w:sz w:val="28"/>
          <w:szCs w:val="28"/>
          <w:shd w:val="clear" w:color="auto" w:fill="FFFFFF"/>
        </w:rPr>
      </w:pPr>
      <w:ins w:id="6891" w:author="Антон Коцюбайло" w:date="2023-05-21T10:53:00Z">
        <w:r w:rsidRPr="00906575">
          <w:rPr>
            <w:color w:val="000000" w:themeColor="text1"/>
            <w:sz w:val="28"/>
            <w:szCs w:val="28"/>
            <w:shd w:val="clear" w:color="auto" w:fill="FFFFFF"/>
          </w:rPr>
          <w:t>import time</w:t>
        </w:r>
      </w:ins>
    </w:p>
    <w:p w:rsidR="00906575" w:rsidRPr="00906575" w:rsidRDefault="00906575" w:rsidP="00906575">
      <w:pPr>
        <w:autoSpaceDE w:val="0"/>
        <w:autoSpaceDN w:val="0"/>
        <w:adjustRightInd w:val="0"/>
        <w:spacing w:line="240" w:lineRule="auto"/>
        <w:ind w:firstLine="0"/>
        <w:rPr>
          <w:ins w:id="6892" w:author="Антон Коцюбайло" w:date="2023-05-21T10:53:00Z"/>
          <w:color w:val="000000" w:themeColor="text1"/>
          <w:sz w:val="28"/>
          <w:szCs w:val="28"/>
          <w:shd w:val="clear" w:color="auto" w:fill="FFFFFF"/>
        </w:rPr>
      </w:pPr>
      <w:ins w:id="6893" w:author="Антон Коцюбайло" w:date="2023-05-21T10:53:00Z">
        <w:r w:rsidRPr="00906575">
          <w:rPr>
            <w:color w:val="000000" w:themeColor="text1"/>
            <w:sz w:val="28"/>
            <w:szCs w:val="28"/>
            <w:shd w:val="clear" w:color="auto" w:fill="FFFFFF"/>
          </w:rPr>
          <w:t>from sklearn import metrics</w:t>
        </w:r>
      </w:ins>
    </w:p>
    <w:p w:rsidR="00906575" w:rsidRPr="00906575" w:rsidRDefault="00906575" w:rsidP="00906575">
      <w:pPr>
        <w:autoSpaceDE w:val="0"/>
        <w:autoSpaceDN w:val="0"/>
        <w:adjustRightInd w:val="0"/>
        <w:spacing w:line="240" w:lineRule="auto"/>
        <w:ind w:firstLine="0"/>
        <w:rPr>
          <w:ins w:id="6894" w:author="Антон Коцюбайло" w:date="2023-05-21T10:53:00Z"/>
          <w:color w:val="000000" w:themeColor="text1"/>
          <w:sz w:val="28"/>
          <w:szCs w:val="28"/>
          <w:shd w:val="clear" w:color="auto" w:fill="FFFFFF"/>
        </w:rPr>
      </w:pPr>
      <w:ins w:id="6895" w:author="Антон Коцюбайло" w:date="2023-05-21T10:53:00Z">
        <w:r w:rsidRPr="00906575">
          <w:rPr>
            <w:color w:val="000000" w:themeColor="text1"/>
            <w:sz w:val="28"/>
            <w:szCs w:val="28"/>
            <w:shd w:val="clear" w:color="auto" w:fill="FFFFFF"/>
          </w:rPr>
          <w:t>from scipy import signal</w:t>
        </w:r>
      </w:ins>
    </w:p>
    <w:p w:rsidR="00906575" w:rsidRPr="00906575" w:rsidRDefault="00906575" w:rsidP="00906575">
      <w:pPr>
        <w:autoSpaceDE w:val="0"/>
        <w:autoSpaceDN w:val="0"/>
        <w:adjustRightInd w:val="0"/>
        <w:spacing w:line="240" w:lineRule="auto"/>
        <w:ind w:firstLine="0"/>
        <w:rPr>
          <w:ins w:id="6896" w:author="Антон Коцюбайло" w:date="2023-05-21T10:53:00Z"/>
          <w:color w:val="000000" w:themeColor="text1"/>
          <w:sz w:val="28"/>
          <w:szCs w:val="28"/>
          <w:shd w:val="clear" w:color="auto" w:fill="FFFFFF"/>
        </w:rPr>
      </w:pPr>
      <w:ins w:id="6897" w:author="Антон Коцюбайло" w:date="2023-05-21T10:53:00Z">
        <w:r w:rsidRPr="00906575">
          <w:rPr>
            <w:color w:val="000000" w:themeColor="text1"/>
            <w:sz w:val="28"/>
            <w:szCs w:val="28"/>
            <w:shd w:val="clear" w:color="auto" w:fill="FFFFFF"/>
          </w:rPr>
          <w:t>from playsound import playsound</w:t>
        </w:r>
      </w:ins>
    </w:p>
    <w:p w:rsidR="00906575" w:rsidRPr="00906575" w:rsidRDefault="00906575" w:rsidP="00906575">
      <w:pPr>
        <w:autoSpaceDE w:val="0"/>
        <w:autoSpaceDN w:val="0"/>
        <w:adjustRightInd w:val="0"/>
        <w:spacing w:line="240" w:lineRule="auto"/>
        <w:ind w:firstLine="0"/>
        <w:rPr>
          <w:ins w:id="6898" w:author="Антон Коцюбайло" w:date="2023-05-21T10:53:00Z"/>
          <w:color w:val="000000" w:themeColor="text1"/>
          <w:sz w:val="28"/>
          <w:szCs w:val="28"/>
          <w:shd w:val="clear" w:color="auto" w:fill="FFFFFF"/>
        </w:rPr>
      </w:pPr>
      <w:ins w:id="6899" w:author="Антон Коцюбайло" w:date="2023-05-21T10:53:00Z">
        <w:r w:rsidRPr="00906575">
          <w:rPr>
            <w:color w:val="000000" w:themeColor="text1"/>
            <w:sz w:val="28"/>
            <w:szCs w:val="28"/>
            <w:shd w:val="clear" w:color="auto" w:fill="FFFFFF"/>
          </w:rPr>
          <w:t>from pyriemann.utils.viz import plot_confusion_matrix</w:t>
        </w:r>
      </w:ins>
    </w:p>
    <w:p w:rsidR="00906575" w:rsidRPr="00906575" w:rsidRDefault="00906575" w:rsidP="00906575">
      <w:pPr>
        <w:autoSpaceDE w:val="0"/>
        <w:autoSpaceDN w:val="0"/>
        <w:adjustRightInd w:val="0"/>
        <w:spacing w:line="240" w:lineRule="auto"/>
        <w:ind w:firstLine="0"/>
        <w:rPr>
          <w:ins w:id="6900" w:author="Антон Коцюбайло" w:date="2023-05-21T10:53:00Z"/>
          <w:color w:val="000000" w:themeColor="text1"/>
          <w:sz w:val="28"/>
          <w:szCs w:val="28"/>
          <w:shd w:val="clear" w:color="auto" w:fill="FFFFFF"/>
        </w:rPr>
      </w:pPr>
      <w:ins w:id="6901" w:author="Антон Коцюбайло" w:date="2023-05-21T10:53:00Z">
        <w:r w:rsidRPr="00906575">
          <w:rPr>
            <w:color w:val="000000" w:themeColor="text1"/>
            <w:sz w:val="28"/>
            <w:szCs w:val="28"/>
            <w:shd w:val="clear" w:color="auto" w:fill="FFFFFF"/>
          </w:rPr>
          <w:t>import pickle</w:t>
        </w:r>
      </w:ins>
    </w:p>
    <w:p w:rsidR="00906575" w:rsidRPr="00906575" w:rsidRDefault="00906575" w:rsidP="00906575">
      <w:pPr>
        <w:autoSpaceDE w:val="0"/>
        <w:autoSpaceDN w:val="0"/>
        <w:adjustRightInd w:val="0"/>
        <w:spacing w:line="240" w:lineRule="auto"/>
        <w:ind w:firstLine="0"/>
        <w:rPr>
          <w:ins w:id="6902" w:author="Антон Коцюбайло" w:date="2023-05-21T10:53:00Z"/>
          <w:color w:val="000000" w:themeColor="text1"/>
          <w:sz w:val="28"/>
          <w:szCs w:val="28"/>
          <w:shd w:val="clear" w:color="auto" w:fill="FFFFFF"/>
        </w:rPr>
      </w:pPr>
      <w:ins w:id="6903" w:author="Антон Коцюбайло" w:date="2023-05-21T10:53:00Z">
        <w:r w:rsidRPr="00906575">
          <w:rPr>
            <w:color w:val="000000" w:themeColor="text1"/>
            <w:sz w:val="28"/>
            <w:szCs w:val="28"/>
            <w:shd w:val="clear" w:color="auto" w:fill="FFFFFF"/>
          </w:rPr>
          <w:t>import os</w:t>
        </w:r>
      </w:ins>
    </w:p>
    <w:p w:rsidR="00906575" w:rsidRPr="00906575" w:rsidRDefault="00906575" w:rsidP="00906575">
      <w:pPr>
        <w:autoSpaceDE w:val="0"/>
        <w:autoSpaceDN w:val="0"/>
        <w:adjustRightInd w:val="0"/>
        <w:spacing w:line="240" w:lineRule="auto"/>
        <w:ind w:firstLine="0"/>
        <w:rPr>
          <w:ins w:id="6904" w:author="Антон Коцюбайло" w:date="2023-05-21T10:53:00Z"/>
          <w:color w:val="000000" w:themeColor="text1"/>
          <w:sz w:val="28"/>
          <w:szCs w:val="28"/>
          <w:shd w:val="clear" w:color="auto" w:fill="FFFFFF"/>
        </w:rPr>
      </w:pPr>
      <w:ins w:id="6905" w:author="Антон Коцюбайло" w:date="2023-05-21T10:53:00Z">
        <w:r w:rsidRPr="00906575">
          <w:rPr>
            <w:color w:val="000000" w:themeColor="text1"/>
            <w:sz w:val="28"/>
            <w:szCs w:val="28"/>
            <w:shd w:val="clear" w:color="auto" w:fill="FFFFFF"/>
          </w:rPr>
          <w:t>import pandas as pd</w:t>
        </w:r>
      </w:ins>
    </w:p>
    <w:p w:rsidR="00906575" w:rsidRPr="00906575" w:rsidRDefault="00906575" w:rsidP="00906575">
      <w:pPr>
        <w:autoSpaceDE w:val="0"/>
        <w:autoSpaceDN w:val="0"/>
        <w:adjustRightInd w:val="0"/>
        <w:spacing w:line="240" w:lineRule="auto"/>
        <w:ind w:firstLine="0"/>
        <w:rPr>
          <w:ins w:id="6906" w:author="Антон Коцюбайло" w:date="2023-05-21T10:53:00Z"/>
          <w:color w:val="000000" w:themeColor="text1"/>
          <w:sz w:val="28"/>
          <w:szCs w:val="28"/>
          <w:shd w:val="clear" w:color="auto" w:fill="FFFFFF"/>
        </w:rPr>
      </w:pPr>
      <w:ins w:id="6907" w:author="Антон Коцюбайло" w:date="2023-05-21T10:53:00Z">
        <w:r w:rsidRPr="00906575">
          <w:rPr>
            <w:color w:val="000000" w:themeColor="text1"/>
            <w:sz w:val="28"/>
            <w:szCs w:val="28"/>
            <w:shd w:val="clear" w:color="auto" w:fill="FFFFFF"/>
          </w:rPr>
          <w:t>from queue import Queue</w:t>
        </w:r>
      </w:ins>
    </w:p>
    <w:p w:rsidR="00906575" w:rsidRPr="00906575" w:rsidRDefault="00906575" w:rsidP="00906575">
      <w:pPr>
        <w:autoSpaceDE w:val="0"/>
        <w:autoSpaceDN w:val="0"/>
        <w:adjustRightInd w:val="0"/>
        <w:spacing w:line="240" w:lineRule="auto"/>
        <w:ind w:firstLine="0"/>
        <w:rPr>
          <w:ins w:id="6908"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909"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910" w:author="Антон Коцюбайло" w:date="2023-05-21T10:53:00Z"/>
          <w:color w:val="000000" w:themeColor="text1"/>
          <w:sz w:val="28"/>
          <w:szCs w:val="28"/>
          <w:shd w:val="clear" w:color="auto" w:fill="FFFFFF"/>
        </w:rPr>
      </w:pPr>
      <w:ins w:id="6911" w:author="Антон Коцюбайло" w:date="2023-05-21T10:53:00Z">
        <w:r w:rsidRPr="00906575">
          <w:rPr>
            <w:color w:val="000000" w:themeColor="text1"/>
            <w:sz w:val="28"/>
            <w:szCs w:val="28"/>
            <w:shd w:val="clear" w:color="auto" w:fill="FFFFFF"/>
          </w:rPr>
          <w:t>class DataReader:</w:t>
        </w:r>
      </w:ins>
    </w:p>
    <w:p w:rsidR="00906575" w:rsidRPr="00906575" w:rsidRDefault="00906575" w:rsidP="00906575">
      <w:pPr>
        <w:autoSpaceDE w:val="0"/>
        <w:autoSpaceDN w:val="0"/>
        <w:adjustRightInd w:val="0"/>
        <w:spacing w:line="240" w:lineRule="auto"/>
        <w:ind w:firstLine="0"/>
        <w:rPr>
          <w:ins w:id="6912" w:author="Антон Коцюбайло" w:date="2023-05-21T10:53:00Z"/>
          <w:color w:val="000000" w:themeColor="text1"/>
          <w:sz w:val="28"/>
          <w:szCs w:val="28"/>
          <w:shd w:val="clear" w:color="auto" w:fill="FFFFFF"/>
        </w:rPr>
      </w:pPr>
      <w:ins w:id="6913" w:author="Антон Коцюбайло" w:date="2023-05-21T10:53: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6914" w:author="Антон Коцюбайло" w:date="2023-05-21T10:53:00Z"/>
          <w:color w:val="000000" w:themeColor="text1"/>
          <w:sz w:val="28"/>
          <w:szCs w:val="28"/>
          <w:shd w:val="clear" w:color="auto" w:fill="FFFFFF"/>
        </w:rPr>
      </w:pPr>
      <w:ins w:id="6915" w:author="Антон Коцюбайло" w:date="2023-05-21T10:53:00Z">
        <w:r w:rsidRPr="00906575">
          <w:rPr>
            <w:color w:val="000000" w:themeColor="text1"/>
            <w:sz w:val="28"/>
            <w:szCs w:val="28"/>
            <w:shd w:val="clear" w:color="auto" w:fill="FFFFFF"/>
          </w:rPr>
          <w:t xml:space="preserve">    This class reads data from the serial port and analyzes it to identify the most recent input when prompted by another file</w:t>
        </w:r>
      </w:ins>
    </w:p>
    <w:p w:rsidR="00906575" w:rsidRPr="00906575" w:rsidRDefault="00906575" w:rsidP="00906575">
      <w:pPr>
        <w:autoSpaceDE w:val="0"/>
        <w:autoSpaceDN w:val="0"/>
        <w:adjustRightInd w:val="0"/>
        <w:spacing w:line="240" w:lineRule="auto"/>
        <w:ind w:firstLine="0"/>
        <w:rPr>
          <w:ins w:id="6916" w:author="Антон Коцюбайло" w:date="2023-05-21T10:53:00Z"/>
          <w:color w:val="000000" w:themeColor="text1"/>
          <w:sz w:val="28"/>
          <w:szCs w:val="28"/>
          <w:shd w:val="clear" w:color="auto" w:fill="FFFFFF"/>
        </w:rPr>
      </w:pPr>
      <w:ins w:id="6917" w:author="Антон Коцюбайло" w:date="2023-05-21T10:53: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6918"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919" w:author="Антон Коцюбайло" w:date="2023-05-21T10:53:00Z"/>
          <w:color w:val="000000" w:themeColor="text1"/>
          <w:sz w:val="28"/>
          <w:szCs w:val="28"/>
          <w:shd w:val="clear" w:color="auto" w:fill="FFFFFF"/>
        </w:rPr>
      </w:pPr>
      <w:ins w:id="6920" w:author="Антон Коцюбайло" w:date="2023-05-21T10:53:00Z">
        <w:r w:rsidRPr="00906575">
          <w:rPr>
            <w:color w:val="000000" w:themeColor="text1"/>
            <w:sz w:val="28"/>
            <w:szCs w:val="28"/>
            <w:shd w:val="clear" w:color="auto" w:fill="FFFFFF"/>
          </w:rPr>
          <w:t xml:space="preserve">    def __init__(self, freq = 5):</w:t>
        </w:r>
      </w:ins>
    </w:p>
    <w:p w:rsidR="00906575" w:rsidRPr="00906575" w:rsidRDefault="00906575" w:rsidP="00906575">
      <w:pPr>
        <w:autoSpaceDE w:val="0"/>
        <w:autoSpaceDN w:val="0"/>
        <w:adjustRightInd w:val="0"/>
        <w:spacing w:line="240" w:lineRule="auto"/>
        <w:ind w:firstLine="0"/>
        <w:rPr>
          <w:ins w:id="6921" w:author="Антон Коцюбайло" w:date="2023-05-21T10:53:00Z"/>
          <w:color w:val="000000" w:themeColor="text1"/>
          <w:sz w:val="28"/>
          <w:szCs w:val="28"/>
          <w:shd w:val="clear" w:color="auto" w:fill="FFFFFF"/>
        </w:rPr>
      </w:pPr>
      <w:ins w:id="6922" w:author="Антон Коцюбайло" w:date="2023-05-21T10:53: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6923" w:author="Антон Коцюбайло" w:date="2023-05-21T10:53:00Z"/>
          <w:color w:val="000000" w:themeColor="text1"/>
          <w:sz w:val="28"/>
          <w:szCs w:val="28"/>
          <w:shd w:val="clear" w:color="auto" w:fill="FFFFFF"/>
        </w:rPr>
      </w:pPr>
      <w:ins w:id="6924" w:author="Антон Коцюбайло" w:date="2023-05-21T10:53:00Z">
        <w:r w:rsidRPr="00906575">
          <w:rPr>
            <w:color w:val="000000" w:themeColor="text1"/>
            <w:sz w:val="28"/>
            <w:szCs w:val="28"/>
            <w:shd w:val="clear" w:color="auto" w:fill="FFFFFF"/>
          </w:rPr>
          <w:t xml:space="preserve">        Initialize serial port and datastructure, establish bin intervals for frequency response</w:t>
        </w:r>
      </w:ins>
    </w:p>
    <w:p w:rsidR="00906575" w:rsidRPr="00906575" w:rsidRDefault="00906575" w:rsidP="00906575">
      <w:pPr>
        <w:autoSpaceDE w:val="0"/>
        <w:autoSpaceDN w:val="0"/>
        <w:adjustRightInd w:val="0"/>
        <w:spacing w:line="240" w:lineRule="auto"/>
        <w:ind w:firstLine="0"/>
        <w:rPr>
          <w:ins w:id="6925" w:author="Антон Коцюбайло" w:date="2023-05-21T10:53:00Z"/>
          <w:color w:val="000000" w:themeColor="text1"/>
          <w:sz w:val="28"/>
          <w:szCs w:val="28"/>
          <w:shd w:val="clear" w:color="auto" w:fill="FFFFFF"/>
        </w:rPr>
      </w:pPr>
      <w:ins w:id="6926" w:author="Антон Коцюбайло" w:date="2023-05-21T10:53: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6927"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928" w:author="Антон Коцюбайло" w:date="2023-05-21T10:53:00Z"/>
          <w:color w:val="000000" w:themeColor="text1"/>
          <w:sz w:val="28"/>
          <w:szCs w:val="28"/>
          <w:shd w:val="clear" w:color="auto" w:fill="FFFFFF"/>
        </w:rPr>
      </w:pPr>
      <w:ins w:id="6929" w:author="Антон Коцюбайло" w:date="2023-05-21T10:53:00Z">
        <w:r w:rsidRPr="00906575">
          <w:rPr>
            <w:color w:val="000000" w:themeColor="text1"/>
            <w:sz w:val="28"/>
            <w:szCs w:val="28"/>
            <w:shd w:val="clear" w:color="auto" w:fill="FFFFFF"/>
          </w:rPr>
          <w:t xml:space="preserve">        self.ser = serial.Serial("/dev/ttyACM0", 115200, timeout=0.00001)</w:t>
        </w:r>
      </w:ins>
    </w:p>
    <w:p w:rsidR="00906575" w:rsidRPr="00906575" w:rsidRDefault="00906575" w:rsidP="00906575">
      <w:pPr>
        <w:autoSpaceDE w:val="0"/>
        <w:autoSpaceDN w:val="0"/>
        <w:adjustRightInd w:val="0"/>
        <w:spacing w:line="240" w:lineRule="auto"/>
        <w:ind w:firstLine="0"/>
        <w:rPr>
          <w:ins w:id="6930" w:author="Антон Коцюбайло" w:date="2023-05-21T10:53:00Z"/>
          <w:color w:val="000000" w:themeColor="text1"/>
          <w:sz w:val="28"/>
          <w:szCs w:val="28"/>
          <w:shd w:val="clear" w:color="auto" w:fill="FFFFFF"/>
        </w:rPr>
      </w:pPr>
      <w:ins w:id="6931" w:author="Антон Коцюбайло" w:date="2023-05-21T10:53:00Z">
        <w:r w:rsidRPr="00906575">
          <w:rPr>
            <w:color w:val="000000" w:themeColor="text1"/>
            <w:sz w:val="28"/>
            <w:szCs w:val="28"/>
            <w:shd w:val="clear" w:color="auto" w:fill="FFFFFF"/>
          </w:rPr>
          <w:t xml:space="preserve">        self.side_data = 0</w:t>
        </w:r>
      </w:ins>
    </w:p>
    <w:p w:rsidR="00906575" w:rsidRPr="00906575" w:rsidRDefault="00906575" w:rsidP="00906575">
      <w:pPr>
        <w:autoSpaceDE w:val="0"/>
        <w:autoSpaceDN w:val="0"/>
        <w:adjustRightInd w:val="0"/>
        <w:spacing w:line="240" w:lineRule="auto"/>
        <w:ind w:firstLine="0"/>
        <w:rPr>
          <w:ins w:id="6932" w:author="Антон Коцюбайло" w:date="2023-05-21T10:53:00Z"/>
          <w:color w:val="000000" w:themeColor="text1"/>
          <w:sz w:val="28"/>
          <w:szCs w:val="28"/>
          <w:shd w:val="clear" w:color="auto" w:fill="FFFFFF"/>
        </w:rPr>
      </w:pPr>
      <w:ins w:id="6933" w:author="Антон Коцюбайло" w:date="2023-05-21T10:53:00Z">
        <w:r w:rsidRPr="00906575">
          <w:rPr>
            <w:color w:val="000000" w:themeColor="text1"/>
            <w:sz w:val="28"/>
            <w:szCs w:val="28"/>
            <w:shd w:val="clear" w:color="auto" w:fill="FFFFFF"/>
          </w:rPr>
          <w:t xml:space="preserve">        self.vert_data = 0</w:t>
        </w:r>
      </w:ins>
    </w:p>
    <w:p w:rsidR="00906575" w:rsidRPr="00906575" w:rsidRDefault="00906575" w:rsidP="00906575">
      <w:pPr>
        <w:autoSpaceDE w:val="0"/>
        <w:autoSpaceDN w:val="0"/>
        <w:adjustRightInd w:val="0"/>
        <w:spacing w:line="240" w:lineRule="auto"/>
        <w:ind w:firstLine="0"/>
        <w:rPr>
          <w:ins w:id="6934" w:author="Антон Коцюбайло" w:date="2023-05-21T10:53:00Z"/>
          <w:color w:val="000000" w:themeColor="text1"/>
          <w:sz w:val="28"/>
          <w:szCs w:val="28"/>
          <w:shd w:val="clear" w:color="auto" w:fill="FFFFFF"/>
        </w:rPr>
      </w:pPr>
      <w:ins w:id="6935" w:author="Антон Коцюбайло" w:date="2023-05-21T10:53:00Z">
        <w:r w:rsidRPr="00906575">
          <w:rPr>
            <w:color w:val="000000" w:themeColor="text1"/>
            <w:sz w:val="28"/>
            <w:szCs w:val="28"/>
            <w:shd w:val="clear" w:color="auto" w:fill="FFFFFF"/>
          </w:rPr>
          <w:t xml:space="preserve">        self.ser.flushInput()</w:t>
        </w:r>
      </w:ins>
    </w:p>
    <w:p w:rsidR="00906575" w:rsidRPr="00906575" w:rsidRDefault="00906575" w:rsidP="00906575">
      <w:pPr>
        <w:autoSpaceDE w:val="0"/>
        <w:autoSpaceDN w:val="0"/>
        <w:adjustRightInd w:val="0"/>
        <w:spacing w:line="240" w:lineRule="auto"/>
        <w:ind w:firstLine="0"/>
        <w:rPr>
          <w:ins w:id="6936" w:author="Антон Коцюбайло" w:date="2023-05-21T10:53:00Z"/>
          <w:color w:val="000000" w:themeColor="text1"/>
          <w:sz w:val="28"/>
          <w:szCs w:val="28"/>
          <w:shd w:val="clear" w:color="auto" w:fill="FFFFFF"/>
        </w:rPr>
      </w:pPr>
      <w:ins w:id="6937" w:author="Антон Коцюбайло" w:date="2023-05-21T10:53:00Z">
        <w:r w:rsidRPr="00906575">
          <w:rPr>
            <w:color w:val="000000" w:themeColor="text1"/>
            <w:sz w:val="28"/>
            <w:szCs w:val="28"/>
            <w:shd w:val="clear" w:color="auto" w:fill="FFFFFF"/>
          </w:rPr>
          <w:t xml:space="preserve">        self.ser.flushOutput()</w:t>
        </w:r>
      </w:ins>
    </w:p>
    <w:p w:rsidR="00906575" w:rsidRPr="00906575" w:rsidRDefault="00906575" w:rsidP="00906575">
      <w:pPr>
        <w:autoSpaceDE w:val="0"/>
        <w:autoSpaceDN w:val="0"/>
        <w:adjustRightInd w:val="0"/>
        <w:spacing w:line="240" w:lineRule="auto"/>
        <w:ind w:firstLine="0"/>
        <w:rPr>
          <w:ins w:id="6938"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939" w:author="Антон Коцюбайло" w:date="2023-05-21T10:53:00Z"/>
          <w:color w:val="000000" w:themeColor="text1"/>
          <w:sz w:val="28"/>
          <w:szCs w:val="28"/>
          <w:shd w:val="clear" w:color="auto" w:fill="FFFFFF"/>
        </w:rPr>
      </w:pPr>
      <w:ins w:id="6940" w:author="Антон Коцюбайло" w:date="2023-05-21T10:53:00Z">
        <w:r w:rsidRPr="00906575">
          <w:rPr>
            <w:color w:val="000000" w:themeColor="text1"/>
            <w:sz w:val="28"/>
            <w:szCs w:val="28"/>
            <w:shd w:val="clear" w:color="auto" w:fill="FFFFFF"/>
          </w:rPr>
          <w:t xml:space="preserve">        time.sleep(freq)</w:t>
        </w:r>
      </w:ins>
    </w:p>
    <w:p w:rsidR="00906575" w:rsidRPr="00906575" w:rsidRDefault="00906575" w:rsidP="00906575">
      <w:pPr>
        <w:autoSpaceDE w:val="0"/>
        <w:autoSpaceDN w:val="0"/>
        <w:adjustRightInd w:val="0"/>
        <w:spacing w:line="240" w:lineRule="auto"/>
        <w:ind w:firstLine="0"/>
        <w:rPr>
          <w:ins w:id="6941" w:author="Антон Коцюбайло" w:date="2023-05-21T10:53:00Z"/>
          <w:color w:val="000000" w:themeColor="text1"/>
          <w:sz w:val="28"/>
          <w:szCs w:val="28"/>
          <w:shd w:val="clear" w:color="auto" w:fill="FFFFFF"/>
        </w:rPr>
      </w:pPr>
      <w:ins w:id="6942" w:author="Антон Коцюбайло" w:date="2023-05-21T10:53:00Z">
        <w:r w:rsidRPr="00906575">
          <w:rPr>
            <w:color w:val="000000" w:themeColor="text1"/>
            <w:sz w:val="28"/>
            <w:szCs w:val="28"/>
            <w:shd w:val="clear" w:color="auto" w:fill="FFFFFF"/>
          </w:rPr>
          <w:t xml:space="preserve">        self.data = Queue(150)</w:t>
        </w:r>
      </w:ins>
    </w:p>
    <w:p w:rsidR="00906575" w:rsidRPr="00906575" w:rsidRDefault="00906575" w:rsidP="00906575">
      <w:pPr>
        <w:autoSpaceDE w:val="0"/>
        <w:autoSpaceDN w:val="0"/>
        <w:adjustRightInd w:val="0"/>
        <w:spacing w:line="240" w:lineRule="auto"/>
        <w:ind w:firstLine="0"/>
        <w:rPr>
          <w:ins w:id="6943" w:author="Антон Коцюбайло" w:date="2023-05-21T10:53:00Z"/>
          <w:color w:val="000000" w:themeColor="text1"/>
          <w:sz w:val="28"/>
          <w:szCs w:val="28"/>
          <w:shd w:val="clear" w:color="auto" w:fill="FFFFFF"/>
        </w:rPr>
      </w:pPr>
      <w:ins w:id="6944" w:author="Антон Коцюбайло" w:date="2023-05-21T10:53:00Z">
        <w:r w:rsidRPr="00906575">
          <w:rPr>
            <w:color w:val="000000" w:themeColor="text1"/>
            <w:sz w:val="28"/>
            <w:szCs w:val="28"/>
            <w:shd w:val="clear" w:color="auto" w:fill="FFFFFF"/>
          </w:rPr>
          <w:t xml:space="preserve">        self.bin_names = ["Delta", "Theta", "Alpha", "Beta", "Gamma"]</w:t>
        </w:r>
      </w:ins>
    </w:p>
    <w:p w:rsidR="00906575" w:rsidRPr="00906575" w:rsidRDefault="00906575" w:rsidP="00906575">
      <w:pPr>
        <w:autoSpaceDE w:val="0"/>
        <w:autoSpaceDN w:val="0"/>
        <w:adjustRightInd w:val="0"/>
        <w:spacing w:line="240" w:lineRule="auto"/>
        <w:ind w:firstLine="0"/>
        <w:rPr>
          <w:ins w:id="6945" w:author="Антон Коцюбайло" w:date="2023-05-21T10:53:00Z"/>
          <w:color w:val="000000" w:themeColor="text1"/>
          <w:sz w:val="28"/>
          <w:szCs w:val="28"/>
          <w:shd w:val="clear" w:color="auto" w:fill="FFFFFF"/>
        </w:rPr>
      </w:pPr>
      <w:ins w:id="6946" w:author="Антон Коцюбайло" w:date="2023-05-21T10:53:00Z">
        <w:r w:rsidRPr="00906575">
          <w:rPr>
            <w:color w:val="000000" w:themeColor="text1"/>
            <w:sz w:val="28"/>
            <w:szCs w:val="28"/>
            <w:shd w:val="clear" w:color="auto" w:fill="FFFFFF"/>
          </w:rPr>
          <w:t xml:space="preserve">        self.bands = [1,2,4,5,6,7,8,9,10,11,12,13,14,15,16,17,18,19,20,]</w:t>
        </w:r>
      </w:ins>
    </w:p>
    <w:p w:rsidR="00906575" w:rsidRPr="00906575" w:rsidRDefault="00906575" w:rsidP="00906575">
      <w:pPr>
        <w:autoSpaceDE w:val="0"/>
        <w:autoSpaceDN w:val="0"/>
        <w:adjustRightInd w:val="0"/>
        <w:spacing w:line="240" w:lineRule="auto"/>
        <w:ind w:firstLine="0"/>
        <w:rPr>
          <w:ins w:id="6947"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948" w:author="Антон Коцюбайло" w:date="2023-05-21T10:53:00Z"/>
          <w:color w:val="000000" w:themeColor="text1"/>
          <w:sz w:val="28"/>
          <w:szCs w:val="28"/>
          <w:shd w:val="clear" w:color="auto" w:fill="FFFFFF"/>
        </w:rPr>
      </w:pPr>
      <w:ins w:id="6949" w:author="Антон Коцюбайло" w:date="2023-05-21T10:53:00Z">
        <w:r w:rsidRPr="00906575">
          <w:rPr>
            <w:color w:val="000000" w:themeColor="text1"/>
            <w:sz w:val="28"/>
            <w:szCs w:val="28"/>
            <w:shd w:val="clear" w:color="auto" w:fill="FFFFFF"/>
          </w:rPr>
          <w:t xml:space="preserve">    def countdown(self, t):</w:t>
        </w:r>
      </w:ins>
    </w:p>
    <w:p w:rsidR="00906575" w:rsidRPr="00906575" w:rsidRDefault="00906575" w:rsidP="00906575">
      <w:pPr>
        <w:autoSpaceDE w:val="0"/>
        <w:autoSpaceDN w:val="0"/>
        <w:adjustRightInd w:val="0"/>
        <w:spacing w:line="240" w:lineRule="auto"/>
        <w:ind w:firstLine="0"/>
        <w:rPr>
          <w:ins w:id="6950" w:author="Антон Коцюбайло" w:date="2023-05-21T10:53:00Z"/>
          <w:color w:val="000000" w:themeColor="text1"/>
          <w:sz w:val="28"/>
          <w:szCs w:val="28"/>
          <w:shd w:val="clear" w:color="auto" w:fill="FFFFFF"/>
        </w:rPr>
      </w:pPr>
      <w:ins w:id="6951" w:author="Антон Коцюбайло" w:date="2023-05-21T10:53:00Z">
        <w:r w:rsidRPr="00906575">
          <w:rPr>
            <w:color w:val="000000" w:themeColor="text1"/>
            <w:sz w:val="28"/>
            <w:szCs w:val="28"/>
            <w:shd w:val="clear" w:color="auto" w:fill="FFFFFF"/>
          </w:rPr>
          <w:t xml:space="preserve">        while t:</w:t>
        </w:r>
      </w:ins>
    </w:p>
    <w:p w:rsidR="00906575" w:rsidRPr="00906575" w:rsidRDefault="00906575" w:rsidP="00906575">
      <w:pPr>
        <w:autoSpaceDE w:val="0"/>
        <w:autoSpaceDN w:val="0"/>
        <w:adjustRightInd w:val="0"/>
        <w:spacing w:line="240" w:lineRule="auto"/>
        <w:ind w:firstLine="0"/>
        <w:rPr>
          <w:ins w:id="6952" w:author="Антон Коцюбайло" w:date="2023-05-21T10:53:00Z"/>
          <w:color w:val="000000" w:themeColor="text1"/>
          <w:sz w:val="28"/>
          <w:szCs w:val="28"/>
          <w:shd w:val="clear" w:color="auto" w:fill="FFFFFF"/>
        </w:rPr>
      </w:pPr>
      <w:ins w:id="6953" w:author="Антон Коцюбайло" w:date="2023-05-21T10:53:00Z">
        <w:r w:rsidRPr="00906575">
          <w:rPr>
            <w:color w:val="000000" w:themeColor="text1"/>
            <w:sz w:val="28"/>
            <w:szCs w:val="28"/>
            <w:shd w:val="clear" w:color="auto" w:fill="FFFFFF"/>
          </w:rPr>
          <w:t xml:space="preserve">            mins, secs = divmod(t, 60)</w:t>
        </w:r>
      </w:ins>
    </w:p>
    <w:p w:rsidR="00906575" w:rsidRPr="00906575" w:rsidRDefault="00906575" w:rsidP="00906575">
      <w:pPr>
        <w:autoSpaceDE w:val="0"/>
        <w:autoSpaceDN w:val="0"/>
        <w:adjustRightInd w:val="0"/>
        <w:spacing w:line="240" w:lineRule="auto"/>
        <w:ind w:firstLine="0"/>
        <w:rPr>
          <w:ins w:id="6954" w:author="Антон Коцюбайло" w:date="2023-05-21T10:53:00Z"/>
          <w:color w:val="000000" w:themeColor="text1"/>
          <w:sz w:val="28"/>
          <w:szCs w:val="28"/>
          <w:shd w:val="clear" w:color="auto" w:fill="FFFFFF"/>
        </w:rPr>
      </w:pPr>
      <w:ins w:id="6955" w:author="Антон Коцюбайло" w:date="2023-05-21T10:53:00Z">
        <w:r w:rsidRPr="00906575">
          <w:rPr>
            <w:color w:val="000000" w:themeColor="text1"/>
            <w:sz w:val="28"/>
            <w:szCs w:val="28"/>
            <w:shd w:val="clear" w:color="auto" w:fill="FFFFFF"/>
          </w:rPr>
          <w:t xml:space="preserve">            timer = '{:02d}:{:02d}'.format(mins, secs)</w:t>
        </w:r>
      </w:ins>
    </w:p>
    <w:p w:rsidR="00906575" w:rsidRPr="00906575" w:rsidRDefault="00906575" w:rsidP="00906575">
      <w:pPr>
        <w:autoSpaceDE w:val="0"/>
        <w:autoSpaceDN w:val="0"/>
        <w:adjustRightInd w:val="0"/>
        <w:spacing w:line="240" w:lineRule="auto"/>
        <w:ind w:firstLine="0"/>
        <w:rPr>
          <w:ins w:id="6956" w:author="Антон Коцюбайло" w:date="2023-05-21T10:53:00Z"/>
          <w:color w:val="000000" w:themeColor="text1"/>
          <w:sz w:val="28"/>
          <w:szCs w:val="28"/>
          <w:shd w:val="clear" w:color="auto" w:fill="FFFFFF"/>
        </w:rPr>
      </w:pPr>
      <w:ins w:id="6957" w:author="Антон Коцюбайло" w:date="2023-05-21T10:53:00Z">
        <w:r w:rsidRPr="00906575">
          <w:rPr>
            <w:color w:val="000000" w:themeColor="text1"/>
            <w:sz w:val="28"/>
            <w:szCs w:val="28"/>
            <w:shd w:val="clear" w:color="auto" w:fill="FFFFFF"/>
          </w:rPr>
          <w:t xml:space="preserve">            print(timer, end="\r")</w:t>
        </w:r>
      </w:ins>
    </w:p>
    <w:p w:rsidR="00906575" w:rsidRPr="00906575" w:rsidRDefault="00906575" w:rsidP="00906575">
      <w:pPr>
        <w:autoSpaceDE w:val="0"/>
        <w:autoSpaceDN w:val="0"/>
        <w:adjustRightInd w:val="0"/>
        <w:spacing w:line="240" w:lineRule="auto"/>
        <w:ind w:firstLine="0"/>
        <w:rPr>
          <w:ins w:id="6958" w:author="Антон Коцюбайло" w:date="2023-05-21T10:53:00Z"/>
          <w:color w:val="000000" w:themeColor="text1"/>
          <w:sz w:val="28"/>
          <w:szCs w:val="28"/>
          <w:shd w:val="clear" w:color="auto" w:fill="FFFFFF"/>
        </w:rPr>
      </w:pPr>
      <w:ins w:id="6959" w:author="Антон Коцюбайло" w:date="2023-05-21T10:53:00Z">
        <w:r w:rsidRPr="00906575">
          <w:rPr>
            <w:color w:val="000000" w:themeColor="text1"/>
            <w:sz w:val="28"/>
            <w:szCs w:val="28"/>
            <w:shd w:val="clear" w:color="auto" w:fill="FFFFFF"/>
          </w:rPr>
          <w:t xml:space="preserve">            time.sleep(1)</w:t>
        </w:r>
      </w:ins>
    </w:p>
    <w:p w:rsidR="00906575" w:rsidRPr="00906575" w:rsidRDefault="00906575" w:rsidP="00906575">
      <w:pPr>
        <w:autoSpaceDE w:val="0"/>
        <w:autoSpaceDN w:val="0"/>
        <w:adjustRightInd w:val="0"/>
        <w:spacing w:line="240" w:lineRule="auto"/>
        <w:ind w:firstLine="0"/>
        <w:rPr>
          <w:ins w:id="6960" w:author="Антон Коцюбайло" w:date="2023-05-21T10:53:00Z"/>
          <w:color w:val="000000" w:themeColor="text1"/>
          <w:sz w:val="28"/>
          <w:szCs w:val="28"/>
          <w:shd w:val="clear" w:color="auto" w:fill="FFFFFF"/>
        </w:rPr>
      </w:pPr>
      <w:ins w:id="6961" w:author="Антон Коцюбайло" w:date="2023-05-21T10:53:00Z">
        <w:r w:rsidRPr="00906575">
          <w:rPr>
            <w:color w:val="000000" w:themeColor="text1"/>
            <w:sz w:val="28"/>
            <w:szCs w:val="28"/>
            <w:shd w:val="clear" w:color="auto" w:fill="FFFFFF"/>
          </w:rPr>
          <w:t xml:space="preserve">            t -= 1</w:t>
        </w:r>
      </w:ins>
    </w:p>
    <w:p w:rsidR="00906575" w:rsidRPr="00906575" w:rsidRDefault="00906575" w:rsidP="00906575">
      <w:pPr>
        <w:autoSpaceDE w:val="0"/>
        <w:autoSpaceDN w:val="0"/>
        <w:adjustRightInd w:val="0"/>
        <w:spacing w:line="240" w:lineRule="auto"/>
        <w:ind w:firstLine="0"/>
        <w:rPr>
          <w:ins w:id="6962" w:author="Антон Коцюбайло" w:date="2023-05-21T10:53:00Z"/>
          <w:color w:val="000000" w:themeColor="text1"/>
          <w:sz w:val="28"/>
          <w:szCs w:val="28"/>
          <w:shd w:val="clear" w:color="auto" w:fill="FFFFFF"/>
        </w:rPr>
      </w:pPr>
      <w:ins w:id="6963" w:author="Антон Коцюбайло" w:date="2023-05-21T10:53:00Z">
        <w:r w:rsidRPr="00906575">
          <w:rPr>
            <w:color w:val="000000" w:themeColor="text1"/>
            <w:sz w:val="28"/>
            <w:szCs w:val="28"/>
            <w:shd w:val="clear" w:color="auto" w:fill="FFFFFF"/>
          </w:rPr>
          <w:t xml:space="preserve">        playsound('go.mp3')</w:t>
        </w:r>
      </w:ins>
    </w:p>
    <w:p w:rsidR="00906575" w:rsidRPr="00906575" w:rsidRDefault="00906575" w:rsidP="00906575">
      <w:pPr>
        <w:autoSpaceDE w:val="0"/>
        <w:autoSpaceDN w:val="0"/>
        <w:adjustRightInd w:val="0"/>
        <w:spacing w:line="240" w:lineRule="auto"/>
        <w:ind w:firstLine="0"/>
        <w:rPr>
          <w:ins w:id="6964"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965" w:author="Антон Коцюбайло" w:date="2023-05-21T10:53:00Z"/>
          <w:color w:val="000000" w:themeColor="text1"/>
          <w:sz w:val="28"/>
          <w:szCs w:val="28"/>
          <w:shd w:val="clear" w:color="auto" w:fill="FFFFFF"/>
        </w:rPr>
      </w:pPr>
      <w:ins w:id="6966" w:author="Антон Коцюбайло" w:date="2023-05-21T10:53:00Z">
        <w:r w:rsidRPr="00906575">
          <w:rPr>
            <w:color w:val="000000" w:themeColor="text1"/>
            <w:sz w:val="28"/>
            <w:szCs w:val="28"/>
            <w:shd w:val="clear" w:color="auto" w:fill="FFFFFF"/>
          </w:rPr>
          <w:t xml:space="preserve">    def filter_signal(self,hor, vert, b_coef, a_coef):</w:t>
        </w:r>
      </w:ins>
    </w:p>
    <w:p w:rsidR="00906575" w:rsidRPr="00906575" w:rsidRDefault="00906575" w:rsidP="00906575">
      <w:pPr>
        <w:autoSpaceDE w:val="0"/>
        <w:autoSpaceDN w:val="0"/>
        <w:adjustRightInd w:val="0"/>
        <w:spacing w:line="240" w:lineRule="auto"/>
        <w:ind w:firstLine="0"/>
        <w:rPr>
          <w:ins w:id="6967" w:author="Антон Коцюбайло" w:date="2023-05-21T10:53:00Z"/>
          <w:color w:val="000000" w:themeColor="text1"/>
          <w:sz w:val="28"/>
          <w:szCs w:val="28"/>
          <w:shd w:val="clear" w:color="auto" w:fill="FFFFFF"/>
        </w:rPr>
      </w:pPr>
      <w:ins w:id="6968" w:author="Антон Коцюбайло" w:date="2023-05-21T10:53:00Z">
        <w:r w:rsidRPr="00906575">
          <w:rPr>
            <w:color w:val="000000" w:themeColor="text1"/>
            <w:sz w:val="28"/>
            <w:szCs w:val="28"/>
            <w:shd w:val="clear" w:color="auto" w:fill="FFFFFF"/>
          </w:rPr>
          <w:t xml:space="preserve">        y_one = signal.lfilter(b_coef, a_coef, hor)</w:t>
        </w:r>
      </w:ins>
    </w:p>
    <w:p w:rsidR="00906575" w:rsidRPr="00906575" w:rsidRDefault="00906575" w:rsidP="00906575">
      <w:pPr>
        <w:autoSpaceDE w:val="0"/>
        <w:autoSpaceDN w:val="0"/>
        <w:adjustRightInd w:val="0"/>
        <w:spacing w:line="240" w:lineRule="auto"/>
        <w:ind w:firstLine="0"/>
        <w:rPr>
          <w:ins w:id="6969" w:author="Антон Коцюбайло" w:date="2023-05-21T10:53:00Z"/>
          <w:color w:val="000000" w:themeColor="text1"/>
          <w:sz w:val="28"/>
          <w:szCs w:val="28"/>
          <w:shd w:val="clear" w:color="auto" w:fill="FFFFFF"/>
        </w:rPr>
      </w:pPr>
      <w:ins w:id="6970" w:author="Антон Коцюбайло" w:date="2023-05-21T10:53:00Z">
        <w:r w:rsidRPr="00906575">
          <w:rPr>
            <w:color w:val="000000" w:themeColor="text1"/>
            <w:sz w:val="28"/>
            <w:szCs w:val="28"/>
            <w:shd w:val="clear" w:color="auto" w:fill="FFFFFF"/>
          </w:rPr>
          <w:t xml:space="preserve">        y_two = signal.lfilter(b_coef, a_coef, vert)</w:t>
        </w:r>
      </w:ins>
    </w:p>
    <w:p w:rsidR="00906575" w:rsidRPr="00906575" w:rsidRDefault="00906575" w:rsidP="00906575">
      <w:pPr>
        <w:autoSpaceDE w:val="0"/>
        <w:autoSpaceDN w:val="0"/>
        <w:adjustRightInd w:val="0"/>
        <w:spacing w:line="240" w:lineRule="auto"/>
        <w:ind w:firstLine="0"/>
        <w:rPr>
          <w:ins w:id="6971" w:author="Антон Коцюбайло" w:date="2023-05-21T10:53:00Z"/>
          <w:color w:val="000000" w:themeColor="text1"/>
          <w:sz w:val="28"/>
          <w:szCs w:val="28"/>
          <w:shd w:val="clear" w:color="auto" w:fill="FFFFFF"/>
        </w:rPr>
      </w:pPr>
      <w:ins w:id="6972" w:author="Антон Коцюбайло" w:date="2023-05-21T10:53:00Z">
        <w:r w:rsidRPr="00906575">
          <w:rPr>
            <w:color w:val="000000" w:themeColor="text1"/>
            <w:sz w:val="28"/>
            <w:szCs w:val="28"/>
            <w:shd w:val="clear" w:color="auto" w:fill="FFFFFF"/>
          </w:rPr>
          <w:t xml:space="preserve">        return np.vstack((y_one, y_two))</w:t>
        </w:r>
      </w:ins>
    </w:p>
    <w:p w:rsidR="00906575" w:rsidRPr="00906575" w:rsidRDefault="00906575" w:rsidP="00906575">
      <w:pPr>
        <w:autoSpaceDE w:val="0"/>
        <w:autoSpaceDN w:val="0"/>
        <w:adjustRightInd w:val="0"/>
        <w:spacing w:line="240" w:lineRule="auto"/>
        <w:ind w:firstLine="0"/>
        <w:rPr>
          <w:ins w:id="6973"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974" w:author="Антон Коцюбайло" w:date="2023-05-21T10:53:00Z"/>
          <w:color w:val="000000" w:themeColor="text1"/>
          <w:sz w:val="28"/>
          <w:szCs w:val="28"/>
          <w:shd w:val="clear" w:color="auto" w:fill="FFFFFF"/>
        </w:rPr>
      </w:pPr>
      <w:ins w:id="6975" w:author="Антон Коцюбайло" w:date="2023-05-21T10:53:00Z">
        <w:r w:rsidRPr="00906575">
          <w:rPr>
            <w:color w:val="000000" w:themeColor="text1"/>
            <w:sz w:val="28"/>
            <w:szCs w:val="28"/>
            <w:shd w:val="clear" w:color="auto" w:fill="FFFFFF"/>
          </w:rPr>
          <w:t xml:space="preserve">    def get_data(self, plot=False):</w:t>
        </w:r>
      </w:ins>
    </w:p>
    <w:p w:rsidR="00906575" w:rsidRPr="00906575" w:rsidRDefault="00906575" w:rsidP="00906575">
      <w:pPr>
        <w:autoSpaceDE w:val="0"/>
        <w:autoSpaceDN w:val="0"/>
        <w:adjustRightInd w:val="0"/>
        <w:spacing w:line="240" w:lineRule="auto"/>
        <w:ind w:firstLine="0"/>
        <w:rPr>
          <w:ins w:id="6976" w:author="Антон Коцюбайло" w:date="2023-05-21T10:53:00Z"/>
          <w:color w:val="000000" w:themeColor="text1"/>
          <w:sz w:val="28"/>
          <w:szCs w:val="28"/>
          <w:shd w:val="clear" w:color="auto" w:fill="FFFFFF"/>
        </w:rPr>
      </w:pPr>
      <w:ins w:id="6977" w:author="Антон Коцюбайло" w:date="2023-05-21T10:53: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6978" w:author="Антон Коцюбайло" w:date="2023-05-21T10:53:00Z"/>
          <w:color w:val="000000" w:themeColor="text1"/>
          <w:sz w:val="28"/>
          <w:szCs w:val="28"/>
          <w:shd w:val="clear" w:color="auto" w:fill="FFFFFF"/>
        </w:rPr>
      </w:pPr>
      <w:ins w:id="6979" w:author="Антон Коцюбайло" w:date="2023-05-21T10:53:00Z">
        <w:r w:rsidRPr="00906575">
          <w:rPr>
            <w:color w:val="000000" w:themeColor="text1"/>
            <w:sz w:val="28"/>
            <w:szCs w:val="28"/>
            <w:shd w:val="clear" w:color="auto" w:fill="FFFFFF"/>
          </w:rPr>
          <w:t xml:space="preserve">        Method calls for data from the serial port, analyzes it with a FFT and bins the data.</w:t>
        </w:r>
      </w:ins>
    </w:p>
    <w:p w:rsidR="00906575" w:rsidRPr="00906575" w:rsidRDefault="00906575" w:rsidP="00906575">
      <w:pPr>
        <w:autoSpaceDE w:val="0"/>
        <w:autoSpaceDN w:val="0"/>
        <w:adjustRightInd w:val="0"/>
        <w:spacing w:line="240" w:lineRule="auto"/>
        <w:ind w:firstLine="0"/>
        <w:rPr>
          <w:ins w:id="6980" w:author="Антон Коцюбайло" w:date="2023-05-21T10:53:00Z"/>
          <w:color w:val="000000" w:themeColor="text1"/>
          <w:sz w:val="28"/>
          <w:szCs w:val="28"/>
          <w:shd w:val="clear" w:color="auto" w:fill="FFFFFF"/>
        </w:rPr>
      </w:pPr>
      <w:ins w:id="6981" w:author="Антон Коцюбайло" w:date="2023-05-21T10:53:00Z">
        <w:r w:rsidRPr="00906575">
          <w:rPr>
            <w:color w:val="000000" w:themeColor="text1"/>
            <w:sz w:val="28"/>
            <w:szCs w:val="28"/>
            <w:shd w:val="clear" w:color="auto" w:fill="FFFFFF"/>
          </w:rPr>
          <w:t xml:space="preserve">        The binned data can be returned, and a plot of the data from the FFT can be shown if plot is set to true</w:t>
        </w:r>
      </w:ins>
    </w:p>
    <w:p w:rsidR="00906575" w:rsidRPr="00906575" w:rsidRDefault="00906575" w:rsidP="00906575">
      <w:pPr>
        <w:autoSpaceDE w:val="0"/>
        <w:autoSpaceDN w:val="0"/>
        <w:adjustRightInd w:val="0"/>
        <w:spacing w:line="240" w:lineRule="auto"/>
        <w:ind w:firstLine="0"/>
        <w:rPr>
          <w:ins w:id="6982" w:author="Антон Коцюбайло" w:date="2023-05-21T10:53:00Z"/>
          <w:color w:val="000000" w:themeColor="text1"/>
          <w:sz w:val="28"/>
          <w:szCs w:val="28"/>
          <w:shd w:val="clear" w:color="auto" w:fill="FFFFFF"/>
        </w:rPr>
      </w:pPr>
      <w:ins w:id="6983" w:author="Антон Коцюбайло" w:date="2023-05-21T10:53: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6984"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985" w:author="Антон Коцюбайло" w:date="2023-05-21T10:53:00Z"/>
          <w:color w:val="000000" w:themeColor="text1"/>
          <w:sz w:val="28"/>
          <w:szCs w:val="28"/>
          <w:shd w:val="clear" w:color="auto" w:fill="FFFFFF"/>
        </w:rPr>
      </w:pPr>
      <w:ins w:id="6986" w:author="Антон Коцюбайло" w:date="2023-05-21T10:53:00Z">
        <w:r w:rsidRPr="00906575">
          <w:rPr>
            <w:color w:val="000000" w:themeColor="text1"/>
            <w:sz w:val="28"/>
            <w:szCs w:val="28"/>
            <w:shd w:val="clear" w:color="auto" w:fill="FFFFFF"/>
          </w:rPr>
          <w:t xml:space="preserve">        self.read_serial()</w:t>
        </w:r>
      </w:ins>
    </w:p>
    <w:p w:rsidR="00906575" w:rsidRPr="00906575" w:rsidRDefault="00906575" w:rsidP="00906575">
      <w:pPr>
        <w:autoSpaceDE w:val="0"/>
        <w:autoSpaceDN w:val="0"/>
        <w:adjustRightInd w:val="0"/>
        <w:spacing w:line="240" w:lineRule="auto"/>
        <w:ind w:firstLine="0"/>
        <w:rPr>
          <w:ins w:id="6987"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6988" w:author="Антон Коцюбайло" w:date="2023-05-21T10:53:00Z"/>
          <w:color w:val="000000" w:themeColor="text1"/>
          <w:sz w:val="28"/>
          <w:szCs w:val="28"/>
          <w:shd w:val="clear" w:color="auto" w:fill="FFFFFF"/>
        </w:rPr>
      </w:pPr>
      <w:ins w:id="6989" w:author="Антон Коцюбайло" w:date="2023-05-21T10:53:00Z">
        <w:r w:rsidRPr="00906575">
          <w:rPr>
            <w:color w:val="000000" w:themeColor="text1"/>
            <w:sz w:val="28"/>
            <w:szCs w:val="28"/>
            <w:shd w:val="clear" w:color="auto" w:fill="FFFFFF"/>
          </w:rPr>
          <w:t xml:space="preserve">        # Convert the data left in the queue to a numpy array</w:t>
        </w:r>
      </w:ins>
    </w:p>
    <w:p w:rsidR="00906575" w:rsidRPr="00906575" w:rsidRDefault="00906575" w:rsidP="00906575">
      <w:pPr>
        <w:autoSpaceDE w:val="0"/>
        <w:autoSpaceDN w:val="0"/>
        <w:adjustRightInd w:val="0"/>
        <w:spacing w:line="240" w:lineRule="auto"/>
        <w:ind w:firstLine="0"/>
        <w:rPr>
          <w:ins w:id="6990" w:author="Антон Коцюбайло" w:date="2023-05-21T10:53:00Z"/>
          <w:color w:val="000000" w:themeColor="text1"/>
          <w:sz w:val="28"/>
          <w:szCs w:val="28"/>
          <w:shd w:val="clear" w:color="auto" w:fill="FFFFFF"/>
        </w:rPr>
      </w:pPr>
      <w:ins w:id="6991" w:author="Антон Коцюбайло" w:date="2023-05-21T10:53:00Z">
        <w:r w:rsidRPr="00906575">
          <w:rPr>
            <w:color w:val="000000" w:themeColor="text1"/>
            <w:sz w:val="28"/>
            <w:szCs w:val="28"/>
            <w:shd w:val="clear" w:color="auto" w:fill="FFFFFF"/>
          </w:rPr>
          <w:t xml:space="preserve">        while not self.data.full():</w:t>
        </w:r>
      </w:ins>
    </w:p>
    <w:p w:rsidR="00906575" w:rsidRPr="00906575" w:rsidRDefault="00906575" w:rsidP="00906575">
      <w:pPr>
        <w:autoSpaceDE w:val="0"/>
        <w:autoSpaceDN w:val="0"/>
        <w:adjustRightInd w:val="0"/>
        <w:spacing w:line="240" w:lineRule="auto"/>
        <w:ind w:firstLine="0"/>
        <w:rPr>
          <w:ins w:id="6992" w:author="Антон Коцюбайло" w:date="2023-05-21T10:53:00Z"/>
          <w:color w:val="000000" w:themeColor="text1"/>
          <w:sz w:val="28"/>
          <w:szCs w:val="28"/>
          <w:shd w:val="clear" w:color="auto" w:fill="FFFFFF"/>
        </w:rPr>
      </w:pPr>
      <w:ins w:id="6993" w:author="Антон Коцюбайло" w:date="2023-05-21T10:53:00Z">
        <w:r w:rsidRPr="00906575">
          <w:rPr>
            <w:color w:val="000000" w:themeColor="text1"/>
            <w:sz w:val="28"/>
            <w:szCs w:val="28"/>
            <w:shd w:val="clear" w:color="auto" w:fill="FFFFFF"/>
          </w:rPr>
          <w:t xml:space="preserve">            time.sleep(0.1)</w:t>
        </w:r>
      </w:ins>
    </w:p>
    <w:p w:rsidR="00906575" w:rsidRPr="00906575" w:rsidRDefault="00906575" w:rsidP="00906575">
      <w:pPr>
        <w:autoSpaceDE w:val="0"/>
        <w:autoSpaceDN w:val="0"/>
        <w:adjustRightInd w:val="0"/>
        <w:spacing w:line="240" w:lineRule="auto"/>
        <w:ind w:firstLine="0"/>
        <w:rPr>
          <w:ins w:id="6994" w:author="Антон Коцюбайло" w:date="2023-05-21T10:53:00Z"/>
          <w:color w:val="000000" w:themeColor="text1"/>
          <w:sz w:val="28"/>
          <w:szCs w:val="28"/>
          <w:shd w:val="clear" w:color="auto" w:fill="FFFFFF"/>
        </w:rPr>
      </w:pPr>
      <w:ins w:id="6995" w:author="Антон Коцюбайло" w:date="2023-05-21T10:53:00Z">
        <w:r w:rsidRPr="00906575">
          <w:rPr>
            <w:color w:val="000000" w:themeColor="text1"/>
            <w:sz w:val="28"/>
            <w:szCs w:val="28"/>
            <w:shd w:val="clear" w:color="auto" w:fill="FFFFFF"/>
          </w:rPr>
          <w:t xml:space="preserve">            millisec = int(round(time.time() * 1000))</w:t>
        </w:r>
      </w:ins>
    </w:p>
    <w:p w:rsidR="00906575" w:rsidRPr="00906575" w:rsidRDefault="00906575" w:rsidP="00906575">
      <w:pPr>
        <w:autoSpaceDE w:val="0"/>
        <w:autoSpaceDN w:val="0"/>
        <w:adjustRightInd w:val="0"/>
        <w:spacing w:line="240" w:lineRule="auto"/>
        <w:ind w:firstLine="0"/>
        <w:rPr>
          <w:ins w:id="6996" w:author="Антон Коцюбайло" w:date="2023-05-21T10:53:00Z"/>
          <w:color w:val="000000" w:themeColor="text1"/>
          <w:sz w:val="28"/>
          <w:szCs w:val="28"/>
          <w:shd w:val="clear" w:color="auto" w:fill="FFFFFF"/>
        </w:rPr>
      </w:pPr>
      <w:ins w:id="6997" w:author="Антон Коцюбайло" w:date="2023-05-21T10:53:00Z">
        <w:r w:rsidRPr="00906575">
          <w:rPr>
            <w:color w:val="000000" w:themeColor="text1"/>
            <w:sz w:val="28"/>
            <w:szCs w:val="28"/>
            <w:shd w:val="clear" w:color="auto" w:fill="FFFFFF"/>
          </w:rPr>
          <w:t xml:space="preserve">            print("1:", millisec)</w:t>
        </w:r>
      </w:ins>
    </w:p>
    <w:p w:rsidR="00906575" w:rsidRPr="00906575" w:rsidRDefault="00906575" w:rsidP="00906575">
      <w:pPr>
        <w:autoSpaceDE w:val="0"/>
        <w:autoSpaceDN w:val="0"/>
        <w:adjustRightInd w:val="0"/>
        <w:spacing w:line="240" w:lineRule="auto"/>
        <w:ind w:firstLine="0"/>
        <w:rPr>
          <w:ins w:id="6998" w:author="Антон Коцюбайло" w:date="2023-05-21T10:53:00Z"/>
          <w:color w:val="000000" w:themeColor="text1"/>
          <w:sz w:val="28"/>
          <w:szCs w:val="28"/>
          <w:shd w:val="clear" w:color="auto" w:fill="FFFFFF"/>
        </w:rPr>
      </w:pPr>
      <w:ins w:id="6999" w:author="Антон Коцюбайло" w:date="2023-05-21T10:53:00Z">
        <w:r w:rsidRPr="00906575">
          <w:rPr>
            <w:color w:val="000000" w:themeColor="text1"/>
            <w:sz w:val="28"/>
            <w:szCs w:val="28"/>
            <w:shd w:val="clear" w:color="auto" w:fill="FFFFFF"/>
          </w:rPr>
          <w:t xml:space="preserve">            self.read_serial()</w:t>
        </w:r>
      </w:ins>
    </w:p>
    <w:p w:rsidR="00906575" w:rsidRPr="00906575" w:rsidRDefault="00906575" w:rsidP="00906575">
      <w:pPr>
        <w:autoSpaceDE w:val="0"/>
        <w:autoSpaceDN w:val="0"/>
        <w:adjustRightInd w:val="0"/>
        <w:spacing w:line="240" w:lineRule="auto"/>
        <w:ind w:firstLine="0"/>
        <w:rPr>
          <w:ins w:id="7000" w:author="Антон Коцюбайло" w:date="2023-05-21T10:53:00Z"/>
          <w:color w:val="000000" w:themeColor="text1"/>
          <w:sz w:val="28"/>
          <w:szCs w:val="28"/>
          <w:shd w:val="clear" w:color="auto" w:fill="FFFFFF"/>
        </w:rPr>
      </w:pPr>
      <w:ins w:id="7001" w:author="Антон Коцюбайло" w:date="2023-05-21T10:53:00Z">
        <w:r w:rsidRPr="00906575">
          <w:rPr>
            <w:color w:val="000000" w:themeColor="text1"/>
            <w:sz w:val="28"/>
            <w:szCs w:val="28"/>
            <w:shd w:val="clear" w:color="auto" w:fill="FFFFFF"/>
          </w:rPr>
          <w:t xml:space="preserve">            millisec = int(round(time.time() * 1000))</w:t>
        </w:r>
      </w:ins>
    </w:p>
    <w:p w:rsidR="00906575" w:rsidRPr="00906575" w:rsidRDefault="00906575" w:rsidP="00906575">
      <w:pPr>
        <w:autoSpaceDE w:val="0"/>
        <w:autoSpaceDN w:val="0"/>
        <w:adjustRightInd w:val="0"/>
        <w:spacing w:line="240" w:lineRule="auto"/>
        <w:ind w:firstLine="0"/>
        <w:rPr>
          <w:ins w:id="7002" w:author="Антон Коцюбайло" w:date="2023-05-21T10:53:00Z"/>
          <w:color w:val="000000" w:themeColor="text1"/>
          <w:sz w:val="28"/>
          <w:szCs w:val="28"/>
          <w:shd w:val="clear" w:color="auto" w:fill="FFFFFF"/>
        </w:rPr>
      </w:pPr>
      <w:ins w:id="7003" w:author="Антон Коцюбайло" w:date="2023-05-21T10:53:00Z">
        <w:r w:rsidRPr="00906575">
          <w:rPr>
            <w:color w:val="000000" w:themeColor="text1"/>
            <w:sz w:val="28"/>
            <w:szCs w:val="28"/>
            <w:shd w:val="clear" w:color="auto" w:fill="FFFFFF"/>
          </w:rPr>
          <w:t xml:space="preserve">            print("2:", millisec)</w:t>
        </w:r>
      </w:ins>
    </w:p>
    <w:p w:rsidR="00906575" w:rsidRPr="00906575" w:rsidRDefault="00906575" w:rsidP="00906575">
      <w:pPr>
        <w:autoSpaceDE w:val="0"/>
        <w:autoSpaceDN w:val="0"/>
        <w:adjustRightInd w:val="0"/>
        <w:spacing w:line="240" w:lineRule="auto"/>
        <w:ind w:firstLine="0"/>
        <w:rPr>
          <w:ins w:id="7004"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005" w:author="Антон Коцюбайло" w:date="2023-05-21T10:53:00Z"/>
          <w:color w:val="000000" w:themeColor="text1"/>
          <w:sz w:val="28"/>
          <w:szCs w:val="28"/>
          <w:shd w:val="clear" w:color="auto" w:fill="FFFFFF"/>
        </w:rPr>
      </w:pPr>
      <w:ins w:id="7006" w:author="Антон Коцюбайло" w:date="2023-05-21T10:53:00Z">
        <w:r w:rsidRPr="00906575">
          <w:rPr>
            <w:color w:val="000000" w:themeColor="text1"/>
            <w:sz w:val="28"/>
            <w:szCs w:val="28"/>
            <w:shd w:val="clear" w:color="auto" w:fill="FFFFFF"/>
          </w:rPr>
          <w:t xml:space="preserve">        data_array = np.array(self.data.queue)</w:t>
        </w:r>
      </w:ins>
    </w:p>
    <w:p w:rsidR="00906575" w:rsidRPr="00906575" w:rsidRDefault="00906575" w:rsidP="00906575">
      <w:pPr>
        <w:autoSpaceDE w:val="0"/>
        <w:autoSpaceDN w:val="0"/>
        <w:adjustRightInd w:val="0"/>
        <w:spacing w:line="240" w:lineRule="auto"/>
        <w:ind w:firstLine="0"/>
        <w:rPr>
          <w:ins w:id="7007" w:author="Антон Коцюбайло" w:date="2023-05-21T10:53:00Z"/>
          <w:color w:val="000000" w:themeColor="text1"/>
          <w:sz w:val="28"/>
          <w:szCs w:val="28"/>
          <w:shd w:val="clear" w:color="auto" w:fill="FFFFFF"/>
        </w:rPr>
      </w:pPr>
      <w:ins w:id="7008" w:author="Антон Коцюбайло" w:date="2023-05-21T10:53:00Z">
        <w:r w:rsidRPr="00906575">
          <w:rPr>
            <w:color w:val="000000" w:themeColor="text1"/>
            <w:sz w:val="28"/>
            <w:szCs w:val="28"/>
            <w:shd w:val="clear" w:color="auto" w:fill="FFFFFF"/>
          </w:rPr>
          <w:t xml:space="preserve">        freq = np.fft.fftfreq(data_array.shape[0]) * np.average(data_array[0, 0])</w:t>
        </w:r>
      </w:ins>
    </w:p>
    <w:p w:rsidR="00906575" w:rsidRPr="00906575" w:rsidRDefault="00906575" w:rsidP="00906575">
      <w:pPr>
        <w:autoSpaceDE w:val="0"/>
        <w:autoSpaceDN w:val="0"/>
        <w:adjustRightInd w:val="0"/>
        <w:spacing w:line="240" w:lineRule="auto"/>
        <w:ind w:firstLine="0"/>
        <w:rPr>
          <w:ins w:id="7009"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010" w:author="Антон Коцюбайло" w:date="2023-05-21T10:53:00Z"/>
          <w:color w:val="000000" w:themeColor="text1"/>
          <w:sz w:val="28"/>
          <w:szCs w:val="28"/>
          <w:shd w:val="clear" w:color="auto" w:fill="FFFFFF"/>
        </w:rPr>
      </w:pPr>
      <w:ins w:id="7011" w:author="Антон Коцюбайло" w:date="2023-05-21T10:53:00Z">
        <w:r w:rsidRPr="00906575">
          <w:rPr>
            <w:color w:val="000000" w:themeColor="text1"/>
            <w:sz w:val="28"/>
            <w:szCs w:val="28"/>
            <w:shd w:val="clear" w:color="auto" w:fill="FFFFFF"/>
          </w:rPr>
          <w:t xml:space="preserve">        freq = freq[0 : len(freq) // 2]</w:t>
        </w:r>
      </w:ins>
    </w:p>
    <w:p w:rsidR="00906575" w:rsidRPr="00906575" w:rsidRDefault="00906575" w:rsidP="00906575">
      <w:pPr>
        <w:autoSpaceDE w:val="0"/>
        <w:autoSpaceDN w:val="0"/>
        <w:adjustRightInd w:val="0"/>
        <w:spacing w:line="240" w:lineRule="auto"/>
        <w:ind w:firstLine="0"/>
        <w:rPr>
          <w:ins w:id="7012"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013" w:author="Антон Коцюбайло" w:date="2023-05-21T10:53:00Z"/>
          <w:color w:val="000000" w:themeColor="text1"/>
          <w:sz w:val="28"/>
          <w:szCs w:val="28"/>
          <w:shd w:val="clear" w:color="auto" w:fill="FFFFFF"/>
        </w:rPr>
      </w:pPr>
      <w:ins w:id="7014" w:author="Антон Коцюбайло" w:date="2023-05-21T10:53:00Z">
        <w:r w:rsidRPr="00906575">
          <w:rPr>
            <w:color w:val="000000" w:themeColor="text1"/>
            <w:sz w:val="28"/>
            <w:szCs w:val="28"/>
            <w:shd w:val="clear" w:color="auto" w:fill="FFFFFF"/>
          </w:rPr>
          <w:t xml:space="preserve">        fftData = None</w:t>
        </w:r>
      </w:ins>
    </w:p>
    <w:p w:rsidR="00906575" w:rsidRPr="00906575" w:rsidRDefault="00906575" w:rsidP="00906575">
      <w:pPr>
        <w:autoSpaceDE w:val="0"/>
        <w:autoSpaceDN w:val="0"/>
        <w:adjustRightInd w:val="0"/>
        <w:spacing w:line="240" w:lineRule="auto"/>
        <w:ind w:firstLine="0"/>
        <w:rPr>
          <w:ins w:id="7015" w:author="Антон Коцюбайло" w:date="2023-05-21T10:53:00Z"/>
          <w:color w:val="000000" w:themeColor="text1"/>
          <w:sz w:val="28"/>
          <w:szCs w:val="28"/>
          <w:shd w:val="clear" w:color="auto" w:fill="FFFFFF"/>
        </w:rPr>
      </w:pPr>
      <w:ins w:id="7016" w:author="Антон Коцюбайло" w:date="2023-05-21T10:53:00Z">
        <w:r w:rsidRPr="00906575">
          <w:rPr>
            <w:color w:val="000000" w:themeColor="text1"/>
            <w:sz w:val="28"/>
            <w:szCs w:val="28"/>
            <w:shd w:val="clear" w:color="auto" w:fill="FFFFFF"/>
          </w:rPr>
          <w:t xml:space="preserve">        bandsData = None</w:t>
        </w:r>
      </w:ins>
    </w:p>
    <w:p w:rsidR="00906575" w:rsidRPr="00906575" w:rsidRDefault="00906575" w:rsidP="00906575">
      <w:pPr>
        <w:autoSpaceDE w:val="0"/>
        <w:autoSpaceDN w:val="0"/>
        <w:adjustRightInd w:val="0"/>
        <w:spacing w:line="240" w:lineRule="auto"/>
        <w:ind w:firstLine="0"/>
        <w:rPr>
          <w:ins w:id="7017"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018" w:author="Антон Коцюбайло" w:date="2023-05-21T10:53:00Z"/>
          <w:color w:val="000000" w:themeColor="text1"/>
          <w:sz w:val="28"/>
          <w:szCs w:val="28"/>
          <w:shd w:val="clear" w:color="auto" w:fill="FFFFFF"/>
        </w:rPr>
      </w:pPr>
      <w:ins w:id="7019" w:author="Антон Коцюбайло" w:date="2023-05-21T10:53:00Z">
        <w:r w:rsidRPr="00906575">
          <w:rPr>
            <w:color w:val="000000" w:themeColor="text1"/>
            <w:sz w:val="28"/>
            <w:szCs w:val="28"/>
            <w:shd w:val="clear" w:color="auto" w:fill="FFFFFF"/>
          </w:rPr>
          <w:t xml:space="preserve">        for i in range(1, data_array.shape[1]):</w:t>
        </w:r>
      </w:ins>
    </w:p>
    <w:p w:rsidR="00906575" w:rsidRPr="00906575" w:rsidRDefault="00906575" w:rsidP="00906575">
      <w:pPr>
        <w:autoSpaceDE w:val="0"/>
        <w:autoSpaceDN w:val="0"/>
        <w:adjustRightInd w:val="0"/>
        <w:spacing w:line="240" w:lineRule="auto"/>
        <w:ind w:firstLine="0"/>
        <w:rPr>
          <w:ins w:id="7020"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021" w:author="Антон Коцюбайло" w:date="2023-05-21T10:53:00Z"/>
          <w:color w:val="000000" w:themeColor="text1"/>
          <w:sz w:val="28"/>
          <w:szCs w:val="28"/>
          <w:shd w:val="clear" w:color="auto" w:fill="FFFFFF"/>
        </w:rPr>
      </w:pPr>
      <w:ins w:id="7022" w:author="Антон Коцюбайло" w:date="2023-05-21T10:53:00Z">
        <w:r w:rsidRPr="00906575">
          <w:rPr>
            <w:color w:val="000000" w:themeColor="text1"/>
            <w:sz w:val="28"/>
            <w:szCs w:val="28"/>
            <w:shd w:val="clear" w:color="auto" w:fill="FFFFFF"/>
          </w:rPr>
          <w:t xml:space="preserve">            # Do a FFT on the data</w:t>
        </w:r>
      </w:ins>
    </w:p>
    <w:p w:rsidR="00906575" w:rsidRPr="00906575" w:rsidRDefault="00906575" w:rsidP="00906575">
      <w:pPr>
        <w:autoSpaceDE w:val="0"/>
        <w:autoSpaceDN w:val="0"/>
        <w:adjustRightInd w:val="0"/>
        <w:spacing w:line="240" w:lineRule="auto"/>
        <w:ind w:firstLine="0"/>
        <w:rPr>
          <w:ins w:id="7023" w:author="Антон Коцюбайло" w:date="2023-05-21T10:53:00Z"/>
          <w:color w:val="000000" w:themeColor="text1"/>
          <w:sz w:val="28"/>
          <w:szCs w:val="28"/>
          <w:shd w:val="clear" w:color="auto" w:fill="FFFFFF"/>
        </w:rPr>
      </w:pPr>
      <w:ins w:id="7024" w:author="Антон Коцюбайло" w:date="2023-05-21T10:53:00Z">
        <w:r w:rsidRPr="00906575">
          <w:rPr>
            <w:color w:val="000000" w:themeColor="text1"/>
            <w:sz w:val="28"/>
            <w:szCs w:val="28"/>
            <w:shd w:val="clear" w:color="auto" w:fill="FFFFFF"/>
          </w:rPr>
          <w:t xml:space="preserve">            fftReading = np.fft.fft(data_array[:, i])</w:t>
        </w:r>
      </w:ins>
    </w:p>
    <w:p w:rsidR="00906575" w:rsidRPr="00906575" w:rsidRDefault="00906575" w:rsidP="00906575">
      <w:pPr>
        <w:autoSpaceDE w:val="0"/>
        <w:autoSpaceDN w:val="0"/>
        <w:adjustRightInd w:val="0"/>
        <w:spacing w:line="240" w:lineRule="auto"/>
        <w:ind w:firstLine="0"/>
        <w:rPr>
          <w:ins w:id="7025" w:author="Антон Коцюбайло" w:date="2023-05-21T10:53:00Z"/>
          <w:color w:val="000000" w:themeColor="text1"/>
          <w:sz w:val="28"/>
          <w:szCs w:val="28"/>
          <w:shd w:val="clear" w:color="auto" w:fill="FFFFFF"/>
        </w:rPr>
      </w:pPr>
      <w:ins w:id="7026" w:author="Антон Коцюбайло" w:date="2023-05-21T10:53:00Z">
        <w:r w:rsidRPr="00906575">
          <w:rPr>
            <w:color w:val="000000" w:themeColor="text1"/>
            <w:sz w:val="28"/>
            <w:szCs w:val="28"/>
            <w:shd w:val="clear" w:color="auto" w:fill="FFFFFF"/>
          </w:rPr>
          <w:t xml:space="preserve">            fftReading = fftReading[0 : len(fftReading) // 2]</w:t>
        </w:r>
      </w:ins>
    </w:p>
    <w:p w:rsidR="00906575" w:rsidRPr="00906575" w:rsidRDefault="00906575" w:rsidP="00906575">
      <w:pPr>
        <w:autoSpaceDE w:val="0"/>
        <w:autoSpaceDN w:val="0"/>
        <w:adjustRightInd w:val="0"/>
        <w:spacing w:line="240" w:lineRule="auto"/>
        <w:ind w:firstLine="0"/>
        <w:rPr>
          <w:ins w:id="7027" w:author="Антон Коцюбайло" w:date="2023-05-21T10:53:00Z"/>
          <w:color w:val="000000" w:themeColor="text1"/>
          <w:sz w:val="28"/>
          <w:szCs w:val="28"/>
          <w:shd w:val="clear" w:color="auto" w:fill="FFFFFF"/>
        </w:rPr>
      </w:pPr>
      <w:ins w:id="7028" w:author="Антон Коцюбайло" w:date="2023-05-21T10:53:00Z">
        <w:r w:rsidRPr="00906575">
          <w:rPr>
            <w:color w:val="000000" w:themeColor="text1"/>
            <w:sz w:val="28"/>
            <w:szCs w:val="28"/>
            <w:shd w:val="clear" w:color="auto" w:fill="FFFFFF"/>
          </w:rPr>
          <w:t xml:space="preserve">            fftReading = np.sqrt(fftReading.real**2 + fftReading.imag**2)</w:t>
        </w:r>
      </w:ins>
    </w:p>
    <w:p w:rsidR="00906575" w:rsidRPr="00906575" w:rsidRDefault="00906575" w:rsidP="00906575">
      <w:pPr>
        <w:autoSpaceDE w:val="0"/>
        <w:autoSpaceDN w:val="0"/>
        <w:adjustRightInd w:val="0"/>
        <w:spacing w:line="240" w:lineRule="auto"/>
        <w:ind w:firstLine="0"/>
        <w:rPr>
          <w:ins w:id="7029"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030" w:author="Антон Коцюбайло" w:date="2023-05-21T10:53:00Z"/>
          <w:color w:val="000000" w:themeColor="text1"/>
          <w:sz w:val="28"/>
          <w:szCs w:val="28"/>
          <w:shd w:val="clear" w:color="auto" w:fill="FFFFFF"/>
        </w:rPr>
      </w:pPr>
      <w:ins w:id="7031" w:author="Антон Коцюбайло" w:date="2023-05-21T10:53:00Z">
        <w:r w:rsidRPr="00906575">
          <w:rPr>
            <w:color w:val="000000" w:themeColor="text1"/>
            <w:sz w:val="28"/>
            <w:szCs w:val="28"/>
            <w:shd w:val="clear" w:color="auto" w:fill="FFFFFF"/>
          </w:rPr>
          <w:t xml:space="preserve">            if fftData is None:</w:t>
        </w:r>
      </w:ins>
    </w:p>
    <w:p w:rsidR="00906575" w:rsidRPr="00906575" w:rsidRDefault="00906575" w:rsidP="00906575">
      <w:pPr>
        <w:autoSpaceDE w:val="0"/>
        <w:autoSpaceDN w:val="0"/>
        <w:adjustRightInd w:val="0"/>
        <w:spacing w:line="240" w:lineRule="auto"/>
        <w:ind w:firstLine="0"/>
        <w:rPr>
          <w:ins w:id="7032" w:author="Антон Коцюбайло" w:date="2023-05-21T10:53:00Z"/>
          <w:color w:val="000000" w:themeColor="text1"/>
          <w:sz w:val="28"/>
          <w:szCs w:val="28"/>
          <w:shd w:val="clear" w:color="auto" w:fill="FFFFFF"/>
        </w:rPr>
      </w:pPr>
      <w:ins w:id="7033" w:author="Антон Коцюбайло" w:date="2023-05-21T10:53:00Z">
        <w:r w:rsidRPr="00906575">
          <w:rPr>
            <w:color w:val="000000" w:themeColor="text1"/>
            <w:sz w:val="28"/>
            <w:szCs w:val="28"/>
            <w:shd w:val="clear" w:color="auto" w:fill="FFFFFF"/>
          </w:rPr>
          <w:t xml:space="preserve">                fftData = fftReading</w:t>
        </w:r>
      </w:ins>
    </w:p>
    <w:p w:rsidR="00906575" w:rsidRPr="00906575" w:rsidRDefault="00906575" w:rsidP="00906575">
      <w:pPr>
        <w:autoSpaceDE w:val="0"/>
        <w:autoSpaceDN w:val="0"/>
        <w:adjustRightInd w:val="0"/>
        <w:spacing w:line="240" w:lineRule="auto"/>
        <w:ind w:firstLine="0"/>
        <w:rPr>
          <w:ins w:id="7034" w:author="Антон Коцюбайло" w:date="2023-05-21T10:53:00Z"/>
          <w:color w:val="000000" w:themeColor="text1"/>
          <w:sz w:val="28"/>
          <w:szCs w:val="28"/>
          <w:shd w:val="clear" w:color="auto" w:fill="FFFFFF"/>
        </w:rPr>
      </w:pPr>
      <w:ins w:id="7035" w:author="Антон Коцюбайло" w:date="2023-05-21T10:53:00Z">
        <w:r w:rsidRPr="00906575">
          <w:rPr>
            <w:color w:val="000000" w:themeColor="text1"/>
            <w:sz w:val="28"/>
            <w:szCs w:val="28"/>
            <w:shd w:val="clear" w:color="auto" w:fill="FFFFFF"/>
          </w:rPr>
          <w:t xml:space="preserve">            else:</w:t>
        </w:r>
      </w:ins>
    </w:p>
    <w:p w:rsidR="00906575" w:rsidRPr="00906575" w:rsidRDefault="00906575" w:rsidP="00906575">
      <w:pPr>
        <w:autoSpaceDE w:val="0"/>
        <w:autoSpaceDN w:val="0"/>
        <w:adjustRightInd w:val="0"/>
        <w:spacing w:line="240" w:lineRule="auto"/>
        <w:ind w:firstLine="0"/>
        <w:rPr>
          <w:ins w:id="7036" w:author="Антон Коцюбайло" w:date="2023-05-21T10:53:00Z"/>
          <w:color w:val="000000" w:themeColor="text1"/>
          <w:sz w:val="28"/>
          <w:szCs w:val="28"/>
          <w:shd w:val="clear" w:color="auto" w:fill="FFFFFF"/>
        </w:rPr>
      </w:pPr>
      <w:ins w:id="7037" w:author="Антон Коцюбайло" w:date="2023-05-21T10:53:00Z">
        <w:r w:rsidRPr="00906575">
          <w:rPr>
            <w:color w:val="000000" w:themeColor="text1"/>
            <w:sz w:val="28"/>
            <w:szCs w:val="28"/>
            <w:shd w:val="clear" w:color="auto" w:fill="FFFFFF"/>
          </w:rPr>
          <w:t xml:space="preserve">                fftData = np.vstack((fftData, fftReading))</w:t>
        </w:r>
      </w:ins>
    </w:p>
    <w:p w:rsidR="00906575" w:rsidRPr="00906575" w:rsidRDefault="00906575" w:rsidP="00906575">
      <w:pPr>
        <w:autoSpaceDE w:val="0"/>
        <w:autoSpaceDN w:val="0"/>
        <w:adjustRightInd w:val="0"/>
        <w:spacing w:line="240" w:lineRule="auto"/>
        <w:ind w:firstLine="0"/>
        <w:rPr>
          <w:ins w:id="7038" w:author="Антон Коцюбайло" w:date="2023-05-21T10:53:00Z"/>
          <w:color w:val="000000" w:themeColor="text1"/>
          <w:sz w:val="28"/>
          <w:szCs w:val="28"/>
          <w:shd w:val="clear" w:color="auto" w:fill="FFFFFF"/>
        </w:rPr>
      </w:pPr>
      <w:ins w:id="7039" w:author="Антон Коцюбайло" w:date="2023-05-21T10:53:00Z">
        <w:r w:rsidRPr="00906575">
          <w:rPr>
            <w:color w:val="000000" w:themeColor="text1"/>
            <w:sz w:val="28"/>
            <w:szCs w:val="28"/>
            <w:shd w:val="clear" w:color="auto" w:fill="FFFFFF"/>
          </w:rPr>
          <w:t xml:space="preserve">                # y, x = fftData.shape</w:t>
        </w:r>
      </w:ins>
    </w:p>
    <w:p w:rsidR="00906575" w:rsidRPr="00906575" w:rsidRDefault="00906575" w:rsidP="00906575">
      <w:pPr>
        <w:autoSpaceDE w:val="0"/>
        <w:autoSpaceDN w:val="0"/>
        <w:adjustRightInd w:val="0"/>
        <w:spacing w:line="240" w:lineRule="auto"/>
        <w:ind w:firstLine="0"/>
        <w:rPr>
          <w:ins w:id="7040" w:author="Антон Коцюбайло" w:date="2023-05-21T10:53:00Z"/>
          <w:color w:val="000000" w:themeColor="text1"/>
          <w:sz w:val="28"/>
          <w:szCs w:val="28"/>
          <w:shd w:val="clear" w:color="auto" w:fill="FFFFFF"/>
        </w:rPr>
      </w:pPr>
      <w:ins w:id="7041" w:author="Антон Коцюбайло" w:date="2023-05-21T10:53:00Z">
        <w:r w:rsidRPr="00906575">
          <w:rPr>
            <w:color w:val="000000" w:themeColor="text1"/>
            <w:sz w:val="28"/>
            <w:szCs w:val="28"/>
            <w:shd w:val="clear" w:color="auto" w:fill="FFFFFF"/>
          </w:rPr>
          <w:t xml:space="preserve">                # fftData = fftData.reshape((x, y))</w:t>
        </w:r>
      </w:ins>
    </w:p>
    <w:p w:rsidR="00906575" w:rsidRPr="00906575" w:rsidRDefault="00906575" w:rsidP="00906575">
      <w:pPr>
        <w:autoSpaceDE w:val="0"/>
        <w:autoSpaceDN w:val="0"/>
        <w:adjustRightInd w:val="0"/>
        <w:spacing w:line="240" w:lineRule="auto"/>
        <w:ind w:firstLine="0"/>
        <w:rPr>
          <w:ins w:id="7042"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043" w:author="Антон Коцюбайло" w:date="2023-05-21T10:53:00Z"/>
          <w:color w:val="000000" w:themeColor="text1"/>
          <w:sz w:val="28"/>
          <w:szCs w:val="28"/>
          <w:shd w:val="clear" w:color="auto" w:fill="FFFFFF"/>
        </w:rPr>
      </w:pPr>
      <w:ins w:id="7044" w:author="Антон Коцюбайло" w:date="2023-05-21T10:53:00Z">
        <w:r w:rsidRPr="00906575">
          <w:rPr>
            <w:color w:val="000000" w:themeColor="text1"/>
            <w:sz w:val="28"/>
            <w:szCs w:val="28"/>
            <w:shd w:val="clear" w:color="auto" w:fill="FFFFFF"/>
          </w:rPr>
          <w:t xml:space="preserve">            bands = self.create_bands(freq, fftReading)</w:t>
        </w:r>
      </w:ins>
    </w:p>
    <w:p w:rsidR="00906575" w:rsidRPr="00906575" w:rsidRDefault="00906575" w:rsidP="00906575">
      <w:pPr>
        <w:autoSpaceDE w:val="0"/>
        <w:autoSpaceDN w:val="0"/>
        <w:adjustRightInd w:val="0"/>
        <w:spacing w:line="240" w:lineRule="auto"/>
        <w:ind w:firstLine="0"/>
        <w:rPr>
          <w:ins w:id="7045"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046" w:author="Антон Коцюбайло" w:date="2023-05-21T10:53:00Z"/>
          <w:color w:val="000000" w:themeColor="text1"/>
          <w:sz w:val="28"/>
          <w:szCs w:val="28"/>
          <w:shd w:val="clear" w:color="auto" w:fill="FFFFFF"/>
        </w:rPr>
      </w:pPr>
      <w:ins w:id="7047" w:author="Антон Коцюбайло" w:date="2023-05-21T10:53:00Z">
        <w:r w:rsidRPr="00906575">
          <w:rPr>
            <w:color w:val="000000" w:themeColor="text1"/>
            <w:sz w:val="28"/>
            <w:szCs w:val="28"/>
            <w:shd w:val="clear" w:color="auto" w:fill="FFFFFF"/>
          </w:rPr>
          <w:t xml:space="preserve">            if bandsData is None:</w:t>
        </w:r>
      </w:ins>
    </w:p>
    <w:p w:rsidR="00906575" w:rsidRPr="00906575" w:rsidRDefault="00906575" w:rsidP="00906575">
      <w:pPr>
        <w:autoSpaceDE w:val="0"/>
        <w:autoSpaceDN w:val="0"/>
        <w:adjustRightInd w:val="0"/>
        <w:spacing w:line="240" w:lineRule="auto"/>
        <w:ind w:firstLine="0"/>
        <w:rPr>
          <w:ins w:id="7048" w:author="Антон Коцюбайло" w:date="2023-05-21T10:53:00Z"/>
          <w:color w:val="000000" w:themeColor="text1"/>
          <w:sz w:val="28"/>
          <w:szCs w:val="28"/>
          <w:shd w:val="clear" w:color="auto" w:fill="FFFFFF"/>
        </w:rPr>
      </w:pPr>
      <w:ins w:id="7049" w:author="Антон Коцюбайло" w:date="2023-05-21T10:53:00Z">
        <w:r w:rsidRPr="00906575">
          <w:rPr>
            <w:color w:val="000000" w:themeColor="text1"/>
            <w:sz w:val="28"/>
            <w:szCs w:val="28"/>
            <w:shd w:val="clear" w:color="auto" w:fill="FFFFFF"/>
          </w:rPr>
          <w:t xml:space="preserve">                bandsData = bands</w:t>
        </w:r>
      </w:ins>
    </w:p>
    <w:p w:rsidR="00906575" w:rsidRPr="00906575" w:rsidRDefault="00906575" w:rsidP="00906575">
      <w:pPr>
        <w:autoSpaceDE w:val="0"/>
        <w:autoSpaceDN w:val="0"/>
        <w:adjustRightInd w:val="0"/>
        <w:spacing w:line="240" w:lineRule="auto"/>
        <w:ind w:firstLine="0"/>
        <w:rPr>
          <w:ins w:id="7050" w:author="Антон Коцюбайло" w:date="2023-05-21T10:53:00Z"/>
          <w:color w:val="000000" w:themeColor="text1"/>
          <w:sz w:val="28"/>
          <w:szCs w:val="28"/>
          <w:shd w:val="clear" w:color="auto" w:fill="FFFFFF"/>
        </w:rPr>
      </w:pPr>
      <w:ins w:id="7051" w:author="Антон Коцюбайло" w:date="2023-05-21T10:53:00Z">
        <w:r w:rsidRPr="00906575">
          <w:rPr>
            <w:color w:val="000000" w:themeColor="text1"/>
            <w:sz w:val="28"/>
            <w:szCs w:val="28"/>
            <w:shd w:val="clear" w:color="auto" w:fill="FFFFFF"/>
          </w:rPr>
          <w:t xml:space="preserve">            else:</w:t>
        </w:r>
      </w:ins>
    </w:p>
    <w:p w:rsidR="00906575" w:rsidRPr="00906575" w:rsidRDefault="00906575" w:rsidP="00906575">
      <w:pPr>
        <w:autoSpaceDE w:val="0"/>
        <w:autoSpaceDN w:val="0"/>
        <w:adjustRightInd w:val="0"/>
        <w:spacing w:line="240" w:lineRule="auto"/>
        <w:ind w:firstLine="0"/>
        <w:rPr>
          <w:ins w:id="7052" w:author="Антон Коцюбайло" w:date="2023-05-21T10:53:00Z"/>
          <w:color w:val="000000" w:themeColor="text1"/>
          <w:sz w:val="28"/>
          <w:szCs w:val="28"/>
          <w:shd w:val="clear" w:color="auto" w:fill="FFFFFF"/>
        </w:rPr>
      </w:pPr>
      <w:ins w:id="7053" w:author="Антон Коцюбайло" w:date="2023-05-21T10:53:00Z">
        <w:r w:rsidRPr="00906575">
          <w:rPr>
            <w:color w:val="000000" w:themeColor="text1"/>
            <w:sz w:val="28"/>
            <w:szCs w:val="28"/>
            <w:shd w:val="clear" w:color="auto" w:fill="FFFFFF"/>
          </w:rPr>
          <w:t xml:space="preserve">                bandsData = np.hstack((bandsData, bands))</w:t>
        </w:r>
      </w:ins>
    </w:p>
    <w:p w:rsidR="00906575" w:rsidRPr="00906575" w:rsidRDefault="00906575" w:rsidP="00906575">
      <w:pPr>
        <w:autoSpaceDE w:val="0"/>
        <w:autoSpaceDN w:val="0"/>
        <w:adjustRightInd w:val="0"/>
        <w:spacing w:line="240" w:lineRule="auto"/>
        <w:ind w:firstLine="0"/>
        <w:rPr>
          <w:ins w:id="7054" w:author="Антон Коцюбайло" w:date="2023-05-21T10:53:00Z"/>
          <w:color w:val="000000" w:themeColor="text1"/>
          <w:sz w:val="28"/>
          <w:szCs w:val="28"/>
          <w:shd w:val="clear" w:color="auto" w:fill="FFFFFF"/>
        </w:rPr>
      </w:pPr>
      <w:ins w:id="7055" w:author="Антон Коцюбайло" w:date="2023-05-21T10:53:00Z">
        <w:r w:rsidRPr="00906575">
          <w:rPr>
            <w:color w:val="000000" w:themeColor="text1"/>
            <w:sz w:val="28"/>
            <w:szCs w:val="28"/>
            <w:shd w:val="clear" w:color="auto" w:fill="FFFFFF"/>
          </w:rPr>
          <w:t xml:space="preserve">                # y, x = bandsData.shape</w:t>
        </w:r>
      </w:ins>
    </w:p>
    <w:p w:rsidR="00906575" w:rsidRPr="00906575" w:rsidRDefault="00906575" w:rsidP="00906575">
      <w:pPr>
        <w:autoSpaceDE w:val="0"/>
        <w:autoSpaceDN w:val="0"/>
        <w:adjustRightInd w:val="0"/>
        <w:spacing w:line="240" w:lineRule="auto"/>
        <w:ind w:firstLine="0"/>
        <w:rPr>
          <w:ins w:id="7056" w:author="Антон Коцюбайло" w:date="2023-05-21T10:53:00Z"/>
          <w:color w:val="000000" w:themeColor="text1"/>
          <w:sz w:val="28"/>
          <w:szCs w:val="28"/>
          <w:shd w:val="clear" w:color="auto" w:fill="FFFFFF"/>
        </w:rPr>
      </w:pPr>
      <w:ins w:id="7057" w:author="Антон Коцюбайло" w:date="2023-05-21T10:53:00Z">
        <w:r w:rsidRPr="00906575">
          <w:rPr>
            <w:color w:val="000000" w:themeColor="text1"/>
            <w:sz w:val="28"/>
            <w:szCs w:val="28"/>
            <w:shd w:val="clear" w:color="auto" w:fill="FFFFFF"/>
          </w:rPr>
          <w:t xml:space="preserve">                # bandsData = bandsData.reshape((x, y))</w:t>
        </w:r>
      </w:ins>
    </w:p>
    <w:p w:rsidR="00906575" w:rsidRPr="00906575" w:rsidRDefault="00906575" w:rsidP="00906575">
      <w:pPr>
        <w:autoSpaceDE w:val="0"/>
        <w:autoSpaceDN w:val="0"/>
        <w:adjustRightInd w:val="0"/>
        <w:spacing w:line="240" w:lineRule="auto"/>
        <w:ind w:firstLine="0"/>
        <w:rPr>
          <w:ins w:id="7058"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059" w:author="Антон Коцюбайло" w:date="2023-05-21T10:53:00Z"/>
          <w:color w:val="000000" w:themeColor="text1"/>
          <w:sz w:val="28"/>
          <w:szCs w:val="28"/>
          <w:shd w:val="clear" w:color="auto" w:fill="FFFFFF"/>
        </w:rPr>
      </w:pPr>
      <w:ins w:id="7060" w:author="Антон Коцюбайло" w:date="2023-05-21T10:53:00Z">
        <w:r w:rsidRPr="00906575">
          <w:rPr>
            <w:color w:val="000000" w:themeColor="text1"/>
            <w:sz w:val="28"/>
            <w:szCs w:val="28"/>
            <w:shd w:val="clear" w:color="auto" w:fill="FFFFFF"/>
          </w:rPr>
          <w:t xml:space="preserve">        if plot:</w:t>
        </w:r>
      </w:ins>
    </w:p>
    <w:p w:rsidR="00906575" w:rsidRPr="00906575" w:rsidRDefault="00906575" w:rsidP="00906575">
      <w:pPr>
        <w:autoSpaceDE w:val="0"/>
        <w:autoSpaceDN w:val="0"/>
        <w:adjustRightInd w:val="0"/>
        <w:spacing w:line="240" w:lineRule="auto"/>
        <w:ind w:firstLine="0"/>
        <w:rPr>
          <w:ins w:id="7061" w:author="Антон Коцюбайло" w:date="2023-05-21T10:53:00Z"/>
          <w:color w:val="000000" w:themeColor="text1"/>
          <w:sz w:val="28"/>
          <w:szCs w:val="28"/>
          <w:shd w:val="clear" w:color="auto" w:fill="FFFFFF"/>
        </w:rPr>
      </w:pPr>
      <w:ins w:id="7062" w:author="Антон Коцюбайло" w:date="2023-05-21T10:53:00Z">
        <w:r w:rsidRPr="00906575">
          <w:rPr>
            <w:color w:val="000000" w:themeColor="text1"/>
            <w:sz w:val="28"/>
            <w:szCs w:val="28"/>
            <w:shd w:val="clear" w:color="auto" w:fill="FFFFFF"/>
          </w:rPr>
          <w:t xml:space="preserve">            plt.plot(data_array)</w:t>
        </w:r>
      </w:ins>
    </w:p>
    <w:p w:rsidR="00906575" w:rsidRPr="00906575" w:rsidRDefault="00906575" w:rsidP="00906575">
      <w:pPr>
        <w:autoSpaceDE w:val="0"/>
        <w:autoSpaceDN w:val="0"/>
        <w:adjustRightInd w:val="0"/>
        <w:spacing w:line="240" w:lineRule="auto"/>
        <w:ind w:firstLine="0"/>
        <w:rPr>
          <w:ins w:id="7063" w:author="Антон Коцюбайло" w:date="2023-05-21T10:53:00Z"/>
          <w:color w:val="000000" w:themeColor="text1"/>
          <w:sz w:val="28"/>
          <w:szCs w:val="28"/>
          <w:shd w:val="clear" w:color="auto" w:fill="FFFFFF"/>
        </w:rPr>
      </w:pPr>
      <w:ins w:id="7064" w:author="Антон Коцюбайло" w:date="2023-05-21T10:53:00Z">
        <w:r w:rsidRPr="00906575">
          <w:rPr>
            <w:color w:val="000000" w:themeColor="text1"/>
            <w:sz w:val="28"/>
            <w:szCs w:val="28"/>
            <w:shd w:val="clear" w:color="auto" w:fill="FFFFFF"/>
          </w:rPr>
          <w:t xml:space="preserve">            plt.stem(freq, fftReading, markerfmt=" ")</w:t>
        </w:r>
      </w:ins>
    </w:p>
    <w:p w:rsidR="00906575" w:rsidRPr="00906575" w:rsidRDefault="00906575" w:rsidP="00906575">
      <w:pPr>
        <w:autoSpaceDE w:val="0"/>
        <w:autoSpaceDN w:val="0"/>
        <w:adjustRightInd w:val="0"/>
        <w:spacing w:line="240" w:lineRule="auto"/>
        <w:ind w:firstLine="0"/>
        <w:rPr>
          <w:ins w:id="7065" w:author="Антон Коцюбайло" w:date="2023-05-21T10:53:00Z"/>
          <w:color w:val="000000" w:themeColor="text1"/>
          <w:sz w:val="28"/>
          <w:szCs w:val="28"/>
          <w:shd w:val="clear" w:color="auto" w:fill="FFFFFF"/>
        </w:rPr>
      </w:pPr>
      <w:ins w:id="7066" w:author="Антон Коцюбайло" w:date="2023-05-21T10:53:00Z">
        <w:r w:rsidRPr="00906575">
          <w:rPr>
            <w:color w:val="000000" w:themeColor="text1"/>
            <w:sz w:val="28"/>
            <w:szCs w:val="28"/>
            <w:shd w:val="clear" w:color="auto" w:fill="FFFFFF"/>
          </w:rPr>
          <w:t xml:space="preserve">            plt.legend()</w:t>
        </w:r>
      </w:ins>
    </w:p>
    <w:p w:rsidR="00906575" w:rsidRPr="00906575" w:rsidRDefault="00906575" w:rsidP="00906575">
      <w:pPr>
        <w:autoSpaceDE w:val="0"/>
        <w:autoSpaceDN w:val="0"/>
        <w:adjustRightInd w:val="0"/>
        <w:spacing w:line="240" w:lineRule="auto"/>
        <w:ind w:firstLine="0"/>
        <w:rPr>
          <w:ins w:id="7067" w:author="Антон Коцюбайло" w:date="2023-05-21T10:53:00Z"/>
          <w:color w:val="000000" w:themeColor="text1"/>
          <w:sz w:val="28"/>
          <w:szCs w:val="28"/>
          <w:shd w:val="clear" w:color="auto" w:fill="FFFFFF"/>
        </w:rPr>
      </w:pPr>
      <w:ins w:id="7068" w:author="Антон Коцюбайло" w:date="2023-05-21T10:53:00Z">
        <w:r w:rsidRPr="00906575">
          <w:rPr>
            <w:color w:val="000000" w:themeColor="text1"/>
            <w:sz w:val="28"/>
            <w:szCs w:val="28"/>
            <w:shd w:val="clear" w:color="auto" w:fill="FFFFFF"/>
          </w:rPr>
          <w:t xml:space="preserve">            plt.show(block=True)</w:t>
        </w:r>
      </w:ins>
    </w:p>
    <w:p w:rsidR="00906575" w:rsidRPr="00906575" w:rsidRDefault="00906575" w:rsidP="00906575">
      <w:pPr>
        <w:autoSpaceDE w:val="0"/>
        <w:autoSpaceDN w:val="0"/>
        <w:adjustRightInd w:val="0"/>
        <w:spacing w:line="240" w:lineRule="auto"/>
        <w:ind w:firstLine="0"/>
        <w:rPr>
          <w:ins w:id="7069"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070" w:author="Антон Коцюбайло" w:date="2023-05-21T10:53:00Z"/>
          <w:color w:val="000000" w:themeColor="text1"/>
          <w:sz w:val="28"/>
          <w:szCs w:val="28"/>
          <w:shd w:val="clear" w:color="auto" w:fill="FFFFFF"/>
        </w:rPr>
      </w:pPr>
      <w:ins w:id="7071" w:author="Антон Коцюбайло" w:date="2023-05-21T10:53:00Z">
        <w:r w:rsidRPr="00906575">
          <w:rPr>
            <w:color w:val="000000" w:themeColor="text1"/>
            <w:sz w:val="28"/>
            <w:szCs w:val="28"/>
            <w:shd w:val="clear" w:color="auto" w:fill="FFFFFF"/>
          </w:rPr>
          <w:t xml:space="preserve">        # Return results of the fourier transform</w:t>
        </w:r>
      </w:ins>
    </w:p>
    <w:p w:rsidR="00906575" w:rsidRPr="00906575" w:rsidRDefault="00906575" w:rsidP="00906575">
      <w:pPr>
        <w:autoSpaceDE w:val="0"/>
        <w:autoSpaceDN w:val="0"/>
        <w:adjustRightInd w:val="0"/>
        <w:spacing w:line="240" w:lineRule="auto"/>
        <w:ind w:firstLine="0"/>
        <w:rPr>
          <w:ins w:id="7072" w:author="Антон Коцюбайло" w:date="2023-05-21T10:53:00Z"/>
          <w:color w:val="000000" w:themeColor="text1"/>
          <w:sz w:val="28"/>
          <w:szCs w:val="28"/>
          <w:shd w:val="clear" w:color="auto" w:fill="FFFFFF"/>
        </w:rPr>
      </w:pPr>
      <w:ins w:id="7073" w:author="Антон Коцюбайло" w:date="2023-05-21T10:53:00Z">
        <w:r w:rsidRPr="00906575">
          <w:rPr>
            <w:color w:val="000000" w:themeColor="text1"/>
            <w:sz w:val="28"/>
            <w:szCs w:val="28"/>
            <w:shd w:val="clear" w:color="auto" w:fill="FFFFFF"/>
          </w:rPr>
          <w:t xml:space="preserve">        return freq, fftData, bandsData</w:t>
        </w:r>
      </w:ins>
    </w:p>
    <w:p w:rsidR="00906575" w:rsidRPr="00906575" w:rsidRDefault="00906575" w:rsidP="00906575">
      <w:pPr>
        <w:autoSpaceDE w:val="0"/>
        <w:autoSpaceDN w:val="0"/>
        <w:adjustRightInd w:val="0"/>
        <w:spacing w:line="240" w:lineRule="auto"/>
        <w:ind w:firstLine="0"/>
        <w:rPr>
          <w:ins w:id="7074"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075" w:author="Антон Коцюбайло" w:date="2023-05-21T10:53:00Z"/>
          <w:color w:val="000000" w:themeColor="text1"/>
          <w:sz w:val="28"/>
          <w:szCs w:val="28"/>
          <w:shd w:val="clear" w:color="auto" w:fill="FFFFFF"/>
        </w:rPr>
      </w:pPr>
      <w:ins w:id="7076" w:author="Антон Коцюбайло" w:date="2023-05-21T10:53:00Z">
        <w:r w:rsidRPr="00906575">
          <w:rPr>
            <w:color w:val="000000" w:themeColor="text1"/>
            <w:sz w:val="28"/>
            <w:szCs w:val="28"/>
            <w:shd w:val="clear" w:color="auto" w:fill="FFFFFF"/>
          </w:rPr>
          <w:t xml:space="preserve">    def get_direction(self, plot=False):</w:t>
        </w:r>
      </w:ins>
    </w:p>
    <w:p w:rsidR="00906575" w:rsidRPr="00906575" w:rsidRDefault="00906575" w:rsidP="00906575">
      <w:pPr>
        <w:autoSpaceDE w:val="0"/>
        <w:autoSpaceDN w:val="0"/>
        <w:adjustRightInd w:val="0"/>
        <w:spacing w:line="240" w:lineRule="auto"/>
        <w:ind w:firstLine="0"/>
        <w:rPr>
          <w:ins w:id="7077" w:author="Антон Коцюбайло" w:date="2023-05-21T10:53:00Z"/>
          <w:color w:val="000000" w:themeColor="text1"/>
          <w:sz w:val="28"/>
          <w:szCs w:val="28"/>
          <w:shd w:val="clear" w:color="auto" w:fill="FFFFFF"/>
        </w:rPr>
      </w:pPr>
      <w:ins w:id="7078" w:author="Антон Коцюбайло" w:date="2023-05-21T10:53: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079" w:author="Антон Коцюбайло" w:date="2023-05-21T10:53:00Z"/>
          <w:color w:val="000000" w:themeColor="text1"/>
          <w:sz w:val="28"/>
          <w:szCs w:val="28"/>
          <w:shd w:val="clear" w:color="auto" w:fill="FFFFFF"/>
        </w:rPr>
      </w:pPr>
      <w:ins w:id="7080" w:author="Антон Коцюбайло" w:date="2023-05-21T10:53:00Z">
        <w:r w:rsidRPr="00906575">
          <w:rPr>
            <w:color w:val="000000" w:themeColor="text1"/>
            <w:sz w:val="28"/>
            <w:szCs w:val="28"/>
            <w:shd w:val="clear" w:color="auto" w:fill="FFFFFF"/>
          </w:rPr>
          <w:t xml:space="preserve">        This method determines the direction of the last input based on the recent readings from the serial port</w:t>
        </w:r>
      </w:ins>
    </w:p>
    <w:p w:rsidR="00906575" w:rsidRPr="00906575" w:rsidRDefault="00906575" w:rsidP="00906575">
      <w:pPr>
        <w:autoSpaceDE w:val="0"/>
        <w:autoSpaceDN w:val="0"/>
        <w:adjustRightInd w:val="0"/>
        <w:spacing w:line="240" w:lineRule="auto"/>
        <w:ind w:firstLine="0"/>
        <w:rPr>
          <w:ins w:id="7081" w:author="Антон Коцюбайло" w:date="2023-05-21T10:53:00Z"/>
          <w:color w:val="000000" w:themeColor="text1"/>
          <w:sz w:val="28"/>
          <w:szCs w:val="28"/>
          <w:shd w:val="clear" w:color="auto" w:fill="FFFFFF"/>
        </w:rPr>
      </w:pPr>
      <w:ins w:id="7082" w:author="Антон Коцюбайло" w:date="2023-05-21T10:53:00Z">
        <w:r w:rsidRPr="00906575">
          <w:rPr>
            <w:color w:val="000000" w:themeColor="text1"/>
            <w:sz w:val="28"/>
            <w:szCs w:val="28"/>
            <w:shd w:val="clear" w:color="auto" w:fill="FFFFFF"/>
          </w:rPr>
          <w:t xml:space="preserve">        The return is a string indicating which direction to move the cursor and the binned data that is based on </w:t>
        </w:r>
      </w:ins>
    </w:p>
    <w:p w:rsidR="00906575" w:rsidRPr="00906575" w:rsidRDefault="00906575" w:rsidP="00906575">
      <w:pPr>
        <w:autoSpaceDE w:val="0"/>
        <w:autoSpaceDN w:val="0"/>
        <w:adjustRightInd w:val="0"/>
        <w:spacing w:line="240" w:lineRule="auto"/>
        <w:ind w:firstLine="0"/>
        <w:rPr>
          <w:ins w:id="7083" w:author="Антон Коцюбайло" w:date="2023-05-21T10:53:00Z"/>
          <w:color w:val="000000" w:themeColor="text1"/>
          <w:sz w:val="28"/>
          <w:szCs w:val="28"/>
          <w:shd w:val="clear" w:color="auto" w:fill="FFFFFF"/>
        </w:rPr>
      </w:pPr>
      <w:ins w:id="7084" w:author="Антон Коцюбайло" w:date="2023-05-21T10:53:00Z">
        <w:r w:rsidRPr="00906575">
          <w:rPr>
            <w:color w:val="000000" w:themeColor="text1"/>
            <w:sz w:val="28"/>
            <w:szCs w:val="28"/>
            <w:shd w:val="clear" w:color="auto" w:fill="FFFFFF"/>
          </w:rPr>
          <w:t xml:space="preserve">        which can later be used for a machine learning algorithm</w:t>
        </w:r>
      </w:ins>
    </w:p>
    <w:p w:rsidR="00906575" w:rsidRPr="00906575" w:rsidRDefault="00906575" w:rsidP="00906575">
      <w:pPr>
        <w:autoSpaceDE w:val="0"/>
        <w:autoSpaceDN w:val="0"/>
        <w:adjustRightInd w:val="0"/>
        <w:spacing w:line="240" w:lineRule="auto"/>
        <w:ind w:firstLine="0"/>
        <w:rPr>
          <w:ins w:id="7085" w:author="Антон Коцюбайло" w:date="2023-05-21T10:53:00Z"/>
          <w:color w:val="000000" w:themeColor="text1"/>
          <w:sz w:val="28"/>
          <w:szCs w:val="28"/>
          <w:shd w:val="clear" w:color="auto" w:fill="FFFFFF"/>
        </w:rPr>
      </w:pPr>
      <w:ins w:id="7086" w:author="Антон Коцюбайло" w:date="2023-05-21T10:53: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087"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088" w:author="Антон Коцюбайло" w:date="2023-05-21T10:53:00Z"/>
          <w:color w:val="000000" w:themeColor="text1"/>
          <w:sz w:val="28"/>
          <w:szCs w:val="28"/>
          <w:shd w:val="clear" w:color="auto" w:fill="FFFFFF"/>
        </w:rPr>
      </w:pPr>
      <w:ins w:id="7089" w:author="Антон Коцюбайло" w:date="2023-05-21T10:53:00Z">
        <w:r w:rsidRPr="00906575">
          <w:rPr>
            <w:color w:val="000000" w:themeColor="text1"/>
            <w:sz w:val="28"/>
            <w:szCs w:val="28"/>
            <w:shd w:val="clear" w:color="auto" w:fill="FFFFFF"/>
          </w:rPr>
          <w:t xml:space="preserve">        self.read_serial()</w:t>
        </w:r>
      </w:ins>
    </w:p>
    <w:p w:rsidR="00906575" w:rsidRPr="00906575" w:rsidRDefault="00906575" w:rsidP="00906575">
      <w:pPr>
        <w:autoSpaceDE w:val="0"/>
        <w:autoSpaceDN w:val="0"/>
        <w:adjustRightInd w:val="0"/>
        <w:spacing w:line="240" w:lineRule="auto"/>
        <w:ind w:firstLine="0"/>
        <w:rPr>
          <w:ins w:id="7090"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091" w:author="Антон Коцюбайло" w:date="2023-05-21T10:53:00Z"/>
          <w:color w:val="000000" w:themeColor="text1"/>
          <w:sz w:val="28"/>
          <w:szCs w:val="28"/>
          <w:shd w:val="clear" w:color="auto" w:fill="FFFFFF"/>
        </w:rPr>
      </w:pPr>
      <w:ins w:id="7092" w:author="Антон Коцюбайло" w:date="2023-05-21T10:53:00Z">
        <w:r w:rsidRPr="00906575">
          <w:rPr>
            <w:color w:val="000000" w:themeColor="text1"/>
            <w:sz w:val="28"/>
            <w:szCs w:val="28"/>
            <w:shd w:val="clear" w:color="auto" w:fill="FFFFFF"/>
          </w:rPr>
          <w:t xml:space="preserve">        # Convert the data left in the queue to a numpy array</w:t>
        </w:r>
      </w:ins>
    </w:p>
    <w:p w:rsidR="00906575" w:rsidRPr="00906575" w:rsidRDefault="00906575" w:rsidP="00906575">
      <w:pPr>
        <w:autoSpaceDE w:val="0"/>
        <w:autoSpaceDN w:val="0"/>
        <w:adjustRightInd w:val="0"/>
        <w:spacing w:line="240" w:lineRule="auto"/>
        <w:ind w:firstLine="0"/>
        <w:rPr>
          <w:ins w:id="7093" w:author="Антон Коцюбайло" w:date="2023-05-21T10:53:00Z"/>
          <w:color w:val="000000" w:themeColor="text1"/>
          <w:sz w:val="28"/>
          <w:szCs w:val="28"/>
          <w:shd w:val="clear" w:color="auto" w:fill="FFFFFF"/>
        </w:rPr>
      </w:pPr>
      <w:ins w:id="7094" w:author="Антон Коцюбайло" w:date="2023-05-21T10:53:00Z">
        <w:r w:rsidRPr="00906575">
          <w:rPr>
            <w:color w:val="000000" w:themeColor="text1"/>
            <w:sz w:val="28"/>
            <w:szCs w:val="28"/>
            <w:shd w:val="clear" w:color="auto" w:fill="FFFFFF"/>
          </w:rPr>
          <w:t xml:space="preserve">        while not self.data.full():</w:t>
        </w:r>
      </w:ins>
    </w:p>
    <w:p w:rsidR="00906575" w:rsidRPr="00906575" w:rsidRDefault="00906575" w:rsidP="00906575">
      <w:pPr>
        <w:autoSpaceDE w:val="0"/>
        <w:autoSpaceDN w:val="0"/>
        <w:adjustRightInd w:val="0"/>
        <w:spacing w:line="240" w:lineRule="auto"/>
        <w:ind w:firstLine="0"/>
        <w:rPr>
          <w:ins w:id="7095" w:author="Антон Коцюбайло" w:date="2023-05-21T10:53:00Z"/>
          <w:color w:val="000000" w:themeColor="text1"/>
          <w:sz w:val="28"/>
          <w:szCs w:val="28"/>
          <w:shd w:val="clear" w:color="auto" w:fill="FFFFFF"/>
        </w:rPr>
      </w:pPr>
      <w:ins w:id="7096" w:author="Антон Коцюбайло" w:date="2023-05-21T10:53:00Z">
        <w:r w:rsidRPr="00906575">
          <w:rPr>
            <w:color w:val="000000" w:themeColor="text1"/>
            <w:sz w:val="28"/>
            <w:szCs w:val="28"/>
            <w:shd w:val="clear" w:color="auto" w:fill="FFFFFF"/>
          </w:rPr>
          <w:t xml:space="preserve">            time.sleep(0.1)</w:t>
        </w:r>
      </w:ins>
    </w:p>
    <w:p w:rsidR="00906575" w:rsidRPr="00906575" w:rsidRDefault="00906575" w:rsidP="00906575">
      <w:pPr>
        <w:autoSpaceDE w:val="0"/>
        <w:autoSpaceDN w:val="0"/>
        <w:adjustRightInd w:val="0"/>
        <w:spacing w:line="240" w:lineRule="auto"/>
        <w:ind w:firstLine="0"/>
        <w:rPr>
          <w:ins w:id="7097" w:author="Антон Коцюбайло" w:date="2023-05-21T10:53:00Z"/>
          <w:color w:val="000000" w:themeColor="text1"/>
          <w:sz w:val="28"/>
          <w:szCs w:val="28"/>
          <w:shd w:val="clear" w:color="auto" w:fill="FFFFFF"/>
        </w:rPr>
      </w:pPr>
      <w:ins w:id="7098" w:author="Антон Коцюбайло" w:date="2023-05-21T10:53:00Z">
        <w:r w:rsidRPr="00906575">
          <w:rPr>
            <w:color w:val="000000" w:themeColor="text1"/>
            <w:sz w:val="28"/>
            <w:szCs w:val="28"/>
            <w:shd w:val="clear" w:color="auto" w:fill="FFFFFF"/>
          </w:rPr>
          <w:t xml:space="preserve">            self.read_serial()</w:t>
        </w:r>
      </w:ins>
    </w:p>
    <w:p w:rsidR="00906575" w:rsidRPr="00906575" w:rsidRDefault="00906575" w:rsidP="00906575">
      <w:pPr>
        <w:autoSpaceDE w:val="0"/>
        <w:autoSpaceDN w:val="0"/>
        <w:adjustRightInd w:val="0"/>
        <w:spacing w:line="240" w:lineRule="auto"/>
        <w:ind w:firstLine="0"/>
        <w:rPr>
          <w:ins w:id="7099"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100" w:author="Антон Коцюбайло" w:date="2023-05-21T10:53:00Z"/>
          <w:color w:val="000000" w:themeColor="text1"/>
          <w:sz w:val="28"/>
          <w:szCs w:val="28"/>
          <w:shd w:val="clear" w:color="auto" w:fill="FFFFFF"/>
        </w:rPr>
      </w:pPr>
      <w:ins w:id="7101" w:author="Антон Коцюбайло" w:date="2023-05-21T10:53:00Z">
        <w:r w:rsidRPr="00906575">
          <w:rPr>
            <w:color w:val="000000" w:themeColor="text1"/>
            <w:sz w:val="28"/>
            <w:szCs w:val="28"/>
            <w:shd w:val="clear" w:color="auto" w:fill="FFFFFF"/>
          </w:rPr>
          <w:t xml:space="preserve">        data_array = np.array(self.data.queue)</w:t>
        </w:r>
      </w:ins>
    </w:p>
    <w:p w:rsidR="00906575" w:rsidRPr="00906575" w:rsidRDefault="00906575" w:rsidP="00906575">
      <w:pPr>
        <w:autoSpaceDE w:val="0"/>
        <w:autoSpaceDN w:val="0"/>
        <w:adjustRightInd w:val="0"/>
        <w:spacing w:line="240" w:lineRule="auto"/>
        <w:ind w:firstLine="0"/>
        <w:rPr>
          <w:ins w:id="7102" w:author="Антон Коцюбайло" w:date="2023-05-21T10:53:00Z"/>
          <w:color w:val="000000" w:themeColor="text1"/>
          <w:sz w:val="28"/>
          <w:szCs w:val="28"/>
          <w:shd w:val="clear" w:color="auto" w:fill="FFFFFF"/>
        </w:rPr>
      </w:pPr>
      <w:ins w:id="7103" w:author="Антон Коцюбайло" w:date="2023-05-21T10:53:00Z">
        <w:r w:rsidRPr="00906575">
          <w:rPr>
            <w:color w:val="000000" w:themeColor="text1"/>
            <w:sz w:val="28"/>
            <w:szCs w:val="28"/>
            <w:shd w:val="clear" w:color="auto" w:fill="FFFFFF"/>
          </w:rPr>
          <w:t xml:space="preserve">        freq = np.fft.fftfreq(data_array.shape[0]) * np.average(data_array[0, 0])</w:t>
        </w:r>
      </w:ins>
    </w:p>
    <w:p w:rsidR="00906575" w:rsidRPr="00906575" w:rsidRDefault="00906575" w:rsidP="00906575">
      <w:pPr>
        <w:autoSpaceDE w:val="0"/>
        <w:autoSpaceDN w:val="0"/>
        <w:adjustRightInd w:val="0"/>
        <w:spacing w:line="240" w:lineRule="auto"/>
        <w:ind w:firstLine="0"/>
        <w:rPr>
          <w:ins w:id="7104" w:author="Антон Коцюбайло" w:date="2023-05-21T10:53:00Z"/>
          <w:color w:val="000000" w:themeColor="text1"/>
          <w:sz w:val="28"/>
          <w:szCs w:val="28"/>
          <w:shd w:val="clear" w:color="auto" w:fill="FFFFFF"/>
        </w:rPr>
      </w:pPr>
      <w:ins w:id="7105" w:author="Антон Коцюбайло" w:date="2023-05-21T10:53:00Z">
        <w:r w:rsidRPr="00906575">
          <w:rPr>
            <w:color w:val="000000" w:themeColor="text1"/>
            <w:sz w:val="28"/>
            <w:szCs w:val="28"/>
            <w:shd w:val="clear" w:color="auto" w:fill="FFFFFF"/>
          </w:rPr>
          <w:t xml:space="preserve">        # print(data_array)</w:t>
        </w:r>
      </w:ins>
    </w:p>
    <w:p w:rsidR="00906575" w:rsidRPr="00906575" w:rsidRDefault="00906575" w:rsidP="00906575">
      <w:pPr>
        <w:autoSpaceDE w:val="0"/>
        <w:autoSpaceDN w:val="0"/>
        <w:adjustRightInd w:val="0"/>
        <w:spacing w:line="240" w:lineRule="auto"/>
        <w:ind w:firstLine="0"/>
        <w:rPr>
          <w:ins w:id="7106" w:author="Антон Коцюбайло" w:date="2023-05-21T10:53:00Z"/>
          <w:color w:val="000000" w:themeColor="text1"/>
          <w:sz w:val="28"/>
          <w:szCs w:val="28"/>
          <w:shd w:val="clear" w:color="auto" w:fill="FFFFFF"/>
        </w:rPr>
      </w:pPr>
      <w:ins w:id="7107" w:author="Антон Коцюбайло" w:date="2023-05-21T10:53:00Z">
        <w:r w:rsidRPr="00906575">
          <w:rPr>
            <w:color w:val="000000" w:themeColor="text1"/>
            <w:sz w:val="28"/>
            <w:szCs w:val="28"/>
            <w:shd w:val="clear" w:color="auto" w:fill="FFFFFF"/>
          </w:rPr>
          <w:t xml:space="preserve">        # print(freq)</w:t>
        </w:r>
      </w:ins>
    </w:p>
    <w:p w:rsidR="00906575" w:rsidRPr="00906575" w:rsidRDefault="00906575" w:rsidP="00906575">
      <w:pPr>
        <w:autoSpaceDE w:val="0"/>
        <w:autoSpaceDN w:val="0"/>
        <w:adjustRightInd w:val="0"/>
        <w:spacing w:line="240" w:lineRule="auto"/>
        <w:ind w:firstLine="0"/>
        <w:rPr>
          <w:ins w:id="7108"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109" w:author="Антон Коцюбайло" w:date="2023-05-21T10:53:00Z"/>
          <w:color w:val="000000" w:themeColor="text1"/>
          <w:sz w:val="28"/>
          <w:szCs w:val="28"/>
          <w:shd w:val="clear" w:color="auto" w:fill="FFFFFF"/>
        </w:rPr>
      </w:pPr>
      <w:ins w:id="7110" w:author="Антон Коцюбайло" w:date="2023-05-21T10:53:00Z">
        <w:r w:rsidRPr="00906575">
          <w:rPr>
            <w:color w:val="000000" w:themeColor="text1"/>
            <w:sz w:val="28"/>
            <w:szCs w:val="28"/>
            <w:shd w:val="clear" w:color="auto" w:fill="FFFFFF"/>
          </w:rPr>
          <w:t xml:space="preserve">        freq = freq[0 : len(freq) // 2]</w:t>
        </w:r>
      </w:ins>
    </w:p>
    <w:p w:rsidR="00906575" w:rsidRPr="00906575" w:rsidRDefault="00906575" w:rsidP="00906575">
      <w:pPr>
        <w:autoSpaceDE w:val="0"/>
        <w:autoSpaceDN w:val="0"/>
        <w:adjustRightInd w:val="0"/>
        <w:spacing w:line="240" w:lineRule="auto"/>
        <w:ind w:firstLine="0"/>
        <w:rPr>
          <w:ins w:id="7111"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112" w:author="Антон Коцюбайло" w:date="2023-05-21T10:53:00Z"/>
          <w:color w:val="000000" w:themeColor="text1"/>
          <w:sz w:val="28"/>
          <w:szCs w:val="28"/>
          <w:shd w:val="clear" w:color="auto" w:fill="FFFFFF"/>
        </w:rPr>
      </w:pPr>
      <w:ins w:id="7113" w:author="Антон Коцюбайло" w:date="2023-05-21T10:53:00Z">
        <w:r w:rsidRPr="00906575">
          <w:rPr>
            <w:color w:val="000000" w:themeColor="text1"/>
            <w:sz w:val="28"/>
            <w:szCs w:val="28"/>
            <w:shd w:val="clear" w:color="auto" w:fill="FFFFFF"/>
          </w:rPr>
          <w:t xml:space="preserve">        fftData = None</w:t>
        </w:r>
      </w:ins>
    </w:p>
    <w:p w:rsidR="00906575" w:rsidRPr="00906575" w:rsidRDefault="00906575" w:rsidP="00906575">
      <w:pPr>
        <w:autoSpaceDE w:val="0"/>
        <w:autoSpaceDN w:val="0"/>
        <w:adjustRightInd w:val="0"/>
        <w:spacing w:line="240" w:lineRule="auto"/>
        <w:ind w:firstLine="0"/>
        <w:rPr>
          <w:ins w:id="7114" w:author="Антон Коцюбайло" w:date="2023-05-21T10:53:00Z"/>
          <w:color w:val="000000" w:themeColor="text1"/>
          <w:sz w:val="28"/>
          <w:szCs w:val="28"/>
          <w:shd w:val="clear" w:color="auto" w:fill="FFFFFF"/>
        </w:rPr>
      </w:pPr>
      <w:ins w:id="7115" w:author="Антон Коцюбайло" w:date="2023-05-21T10:53:00Z">
        <w:r w:rsidRPr="00906575">
          <w:rPr>
            <w:color w:val="000000" w:themeColor="text1"/>
            <w:sz w:val="28"/>
            <w:szCs w:val="28"/>
            <w:shd w:val="clear" w:color="auto" w:fill="FFFFFF"/>
          </w:rPr>
          <w:t xml:space="preserve">        bandsData = None</w:t>
        </w:r>
      </w:ins>
    </w:p>
    <w:p w:rsidR="00906575" w:rsidRPr="00906575" w:rsidRDefault="00906575" w:rsidP="00906575">
      <w:pPr>
        <w:autoSpaceDE w:val="0"/>
        <w:autoSpaceDN w:val="0"/>
        <w:adjustRightInd w:val="0"/>
        <w:spacing w:line="240" w:lineRule="auto"/>
        <w:ind w:firstLine="0"/>
        <w:rPr>
          <w:ins w:id="7116"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117" w:author="Антон Коцюбайло" w:date="2023-05-21T10:53:00Z"/>
          <w:color w:val="000000" w:themeColor="text1"/>
          <w:sz w:val="28"/>
          <w:szCs w:val="28"/>
          <w:shd w:val="clear" w:color="auto" w:fill="FFFFFF"/>
        </w:rPr>
      </w:pPr>
      <w:ins w:id="7118" w:author="Антон Коцюбайло" w:date="2023-05-21T10:53:00Z">
        <w:r w:rsidRPr="00906575">
          <w:rPr>
            <w:color w:val="000000" w:themeColor="text1"/>
            <w:sz w:val="28"/>
            <w:szCs w:val="28"/>
            <w:shd w:val="clear" w:color="auto" w:fill="FFFFFF"/>
          </w:rPr>
          <w:t xml:space="preserve">        for i in range(1, data_array.shape[1]):</w:t>
        </w:r>
      </w:ins>
    </w:p>
    <w:p w:rsidR="00906575" w:rsidRPr="00906575" w:rsidRDefault="00906575" w:rsidP="00906575">
      <w:pPr>
        <w:autoSpaceDE w:val="0"/>
        <w:autoSpaceDN w:val="0"/>
        <w:adjustRightInd w:val="0"/>
        <w:spacing w:line="240" w:lineRule="auto"/>
        <w:ind w:firstLine="0"/>
        <w:rPr>
          <w:ins w:id="7119"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120" w:author="Антон Коцюбайло" w:date="2023-05-21T10:53:00Z"/>
          <w:color w:val="000000" w:themeColor="text1"/>
          <w:sz w:val="28"/>
          <w:szCs w:val="28"/>
          <w:shd w:val="clear" w:color="auto" w:fill="FFFFFF"/>
        </w:rPr>
      </w:pPr>
      <w:ins w:id="7121" w:author="Антон Коцюбайло" w:date="2023-05-21T10:53:00Z">
        <w:r w:rsidRPr="00906575">
          <w:rPr>
            <w:color w:val="000000" w:themeColor="text1"/>
            <w:sz w:val="28"/>
            <w:szCs w:val="28"/>
            <w:shd w:val="clear" w:color="auto" w:fill="FFFFFF"/>
          </w:rPr>
          <w:t xml:space="preserve">            # Do a FFT on the data</w:t>
        </w:r>
      </w:ins>
    </w:p>
    <w:p w:rsidR="00906575" w:rsidRPr="00906575" w:rsidRDefault="00906575" w:rsidP="00906575">
      <w:pPr>
        <w:autoSpaceDE w:val="0"/>
        <w:autoSpaceDN w:val="0"/>
        <w:adjustRightInd w:val="0"/>
        <w:spacing w:line="240" w:lineRule="auto"/>
        <w:ind w:firstLine="0"/>
        <w:rPr>
          <w:ins w:id="7122" w:author="Антон Коцюбайло" w:date="2023-05-21T10:53:00Z"/>
          <w:color w:val="000000" w:themeColor="text1"/>
          <w:sz w:val="28"/>
          <w:szCs w:val="28"/>
          <w:shd w:val="clear" w:color="auto" w:fill="FFFFFF"/>
        </w:rPr>
      </w:pPr>
      <w:ins w:id="7123" w:author="Антон Коцюбайло" w:date="2023-05-21T10:53:00Z">
        <w:r w:rsidRPr="00906575">
          <w:rPr>
            <w:color w:val="000000" w:themeColor="text1"/>
            <w:sz w:val="28"/>
            <w:szCs w:val="28"/>
            <w:shd w:val="clear" w:color="auto" w:fill="FFFFFF"/>
          </w:rPr>
          <w:t xml:space="preserve">            fftReading = np.fft.fft(data_array[:, i])</w:t>
        </w:r>
      </w:ins>
    </w:p>
    <w:p w:rsidR="00906575" w:rsidRPr="00906575" w:rsidRDefault="00906575" w:rsidP="00906575">
      <w:pPr>
        <w:autoSpaceDE w:val="0"/>
        <w:autoSpaceDN w:val="0"/>
        <w:adjustRightInd w:val="0"/>
        <w:spacing w:line="240" w:lineRule="auto"/>
        <w:ind w:firstLine="0"/>
        <w:rPr>
          <w:ins w:id="7124" w:author="Антон Коцюбайло" w:date="2023-05-21T10:53:00Z"/>
          <w:color w:val="000000" w:themeColor="text1"/>
          <w:sz w:val="28"/>
          <w:szCs w:val="28"/>
          <w:shd w:val="clear" w:color="auto" w:fill="FFFFFF"/>
        </w:rPr>
      </w:pPr>
      <w:ins w:id="7125" w:author="Антон Коцюбайло" w:date="2023-05-21T10:53:00Z">
        <w:r w:rsidRPr="00906575">
          <w:rPr>
            <w:color w:val="000000" w:themeColor="text1"/>
            <w:sz w:val="28"/>
            <w:szCs w:val="28"/>
            <w:shd w:val="clear" w:color="auto" w:fill="FFFFFF"/>
          </w:rPr>
          <w:t xml:space="preserve">            fftReading = fftReading[0 : len(fftReading) // 2]</w:t>
        </w:r>
      </w:ins>
    </w:p>
    <w:p w:rsidR="00906575" w:rsidRPr="00906575" w:rsidRDefault="00906575" w:rsidP="00906575">
      <w:pPr>
        <w:autoSpaceDE w:val="0"/>
        <w:autoSpaceDN w:val="0"/>
        <w:adjustRightInd w:val="0"/>
        <w:spacing w:line="240" w:lineRule="auto"/>
        <w:ind w:firstLine="0"/>
        <w:rPr>
          <w:ins w:id="7126" w:author="Антон Коцюбайло" w:date="2023-05-21T10:53:00Z"/>
          <w:color w:val="000000" w:themeColor="text1"/>
          <w:sz w:val="28"/>
          <w:szCs w:val="28"/>
          <w:shd w:val="clear" w:color="auto" w:fill="FFFFFF"/>
        </w:rPr>
      </w:pPr>
      <w:ins w:id="7127" w:author="Антон Коцюбайло" w:date="2023-05-21T10:53:00Z">
        <w:r w:rsidRPr="00906575">
          <w:rPr>
            <w:color w:val="000000" w:themeColor="text1"/>
            <w:sz w:val="28"/>
            <w:szCs w:val="28"/>
            <w:shd w:val="clear" w:color="auto" w:fill="FFFFFF"/>
          </w:rPr>
          <w:t xml:space="preserve">            fftReading = np.sqrt(fftReading.real**2 + fftReading.imag**2)</w:t>
        </w:r>
      </w:ins>
    </w:p>
    <w:p w:rsidR="00906575" w:rsidRPr="00906575" w:rsidRDefault="00906575" w:rsidP="00906575">
      <w:pPr>
        <w:autoSpaceDE w:val="0"/>
        <w:autoSpaceDN w:val="0"/>
        <w:adjustRightInd w:val="0"/>
        <w:spacing w:line="240" w:lineRule="auto"/>
        <w:ind w:firstLine="0"/>
        <w:rPr>
          <w:ins w:id="7128"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129" w:author="Антон Коцюбайло" w:date="2023-05-21T10:53:00Z"/>
          <w:color w:val="000000" w:themeColor="text1"/>
          <w:sz w:val="28"/>
          <w:szCs w:val="28"/>
          <w:shd w:val="clear" w:color="auto" w:fill="FFFFFF"/>
        </w:rPr>
      </w:pPr>
      <w:ins w:id="7130" w:author="Антон Коцюбайло" w:date="2023-05-21T10:53:00Z">
        <w:r w:rsidRPr="00906575">
          <w:rPr>
            <w:color w:val="000000" w:themeColor="text1"/>
            <w:sz w:val="28"/>
            <w:szCs w:val="28"/>
            <w:shd w:val="clear" w:color="auto" w:fill="FFFFFF"/>
          </w:rPr>
          <w:t xml:space="preserve">            if fftData is None:</w:t>
        </w:r>
      </w:ins>
    </w:p>
    <w:p w:rsidR="00906575" w:rsidRPr="00906575" w:rsidRDefault="00906575" w:rsidP="00906575">
      <w:pPr>
        <w:autoSpaceDE w:val="0"/>
        <w:autoSpaceDN w:val="0"/>
        <w:adjustRightInd w:val="0"/>
        <w:spacing w:line="240" w:lineRule="auto"/>
        <w:ind w:firstLine="0"/>
        <w:rPr>
          <w:ins w:id="7131" w:author="Антон Коцюбайло" w:date="2023-05-21T10:53:00Z"/>
          <w:color w:val="000000" w:themeColor="text1"/>
          <w:sz w:val="28"/>
          <w:szCs w:val="28"/>
          <w:shd w:val="clear" w:color="auto" w:fill="FFFFFF"/>
        </w:rPr>
      </w:pPr>
      <w:ins w:id="7132" w:author="Антон Коцюбайло" w:date="2023-05-21T10:53:00Z">
        <w:r w:rsidRPr="00906575">
          <w:rPr>
            <w:color w:val="000000" w:themeColor="text1"/>
            <w:sz w:val="28"/>
            <w:szCs w:val="28"/>
            <w:shd w:val="clear" w:color="auto" w:fill="FFFFFF"/>
          </w:rPr>
          <w:t xml:space="preserve">                fftData = fftReading</w:t>
        </w:r>
      </w:ins>
    </w:p>
    <w:p w:rsidR="00906575" w:rsidRPr="00906575" w:rsidRDefault="00906575" w:rsidP="00906575">
      <w:pPr>
        <w:autoSpaceDE w:val="0"/>
        <w:autoSpaceDN w:val="0"/>
        <w:adjustRightInd w:val="0"/>
        <w:spacing w:line="240" w:lineRule="auto"/>
        <w:ind w:firstLine="0"/>
        <w:rPr>
          <w:ins w:id="7133" w:author="Антон Коцюбайло" w:date="2023-05-21T10:53:00Z"/>
          <w:color w:val="000000" w:themeColor="text1"/>
          <w:sz w:val="28"/>
          <w:szCs w:val="28"/>
          <w:shd w:val="clear" w:color="auto" w:fill="FFFFFF"/>
        </w:rPr>
      </w:pPr>
      <w:ins w:id="7134" w:author="Антон Коцюбайло" w:date="2023-05-21T10:53:00Z">
        <w:r w:rsidRPr="00906575">
          <w:rPr>
            <w:color w:val="000000" w:themeColor="text1"/>
            <w:sz w:val="28"/>
            <w:szCs w:val="28"/>
            <w:shd w:val="clear" w:color="auto" w:fill="FFFFFF"/>
          </w:rPr>
          <w:t xml:space="preserve">            else:</w:t>
        </w:r>
      </w:ins>
    </w:p>
    <w:p w:rsidR="00906575" w:rsidRPr="00906575" w:rsidRDefault="00906575" w:rsidP="00906575">
      <w:pPr>
        <w:autoSpaceDE w:val="0"/>
        <w:autoSpaceDN w:val="0"/>
        <w:adjustRightInd w:val="0"/>
        <w:spacing w:line="240" w:lineRule="auto"/>
        <w:ind w:firstLine="0"/>
        <w:rPr>
          <w:ins w:id="7135" w:author="Антон Коцюбайло" w:date="2023-05-21T10:53:00Z"/>
          <w:color w:val="000000" w:themeColor="text1"/>
          <w:sz w:val="28"/>
          <w:szCs w:val="28"/>
          <w:shd w:val="clear" w:color="auto" w:fill="FFFFFF"/>
        </w:rPr>
      </w:pPr>
      <w:ins w:id="7136" w:author="Антон Коцюбайло" w:date="2023-05-21T10:53:00Z">
        <w:r w:rsidRPr="00906575">
          <w:rPr>
            <w:color w:val="000000" w:themeColor="text1"/>
            <w:sz w:val="28"/>
            <w:szCs w:val="28"/>
            <w:shd w:val="clear" w:color="auto" w:fill="FFFFFF"/>
          </w:rPr>
          <w:t xml:space="preserve">                fftData = np.vstack((fftData, fftReading))</w:t>
        </w:r>
      </w:ins>
    </w:p>
    <w:p w:rsidR="00906575" w:rsidRPr="00906575" w:rsidRDefault="00906575" w:rsidP="00906575">
      <w:pPr>
        <w:autoSpaceDE w:val="0"/>
        <w:autoSpaceDN w:val="0"/>
        <w:adjustRightInd w:val="0"/>
        <w:spacing w:line="240" w:lineRule="auto"/>
        <w:ind w:firstLine="0"/>
        <w:rPr>
          <w:ins w:id="7137" w:author="Антон Коцюбайло" w:date="2023-05-21T10:53:00Z"/>
          <w:color w:val="000000" w:themeColor="text1"/>
          <w:sz w:val="28"/>
          <w:szCs w:val="28"/>
          <w:shd w:val="clear" w:color="auto" w:fill="FFFFFF"/>
        </w:rPr>
      </w:pPr>
      <w:ins w:id="7138" w:author="Антон Коцюбайло" w:date="2023-05-21T10:53:00Z">
        <w:r w:rsidRPr="00906575">
          <w:rPr>
            <w:color w:val="000000" w:themeColor="text1"/>
            <w:sz w:val="28"/>
            <w:szCs w:val="28"/>
            <w:shd w:val="clear" w:color="auto" w:fill="FFFFFF"/>
          </w:rPr>
          <w:t xml:space="preserve">                # y, x = fftData.shape</w:t>
        </w:r>
      </w:ins>
    </w:p>
    <w:p w:rsidR="00906575" w:rsidRPr="00906575" w:rsidRDefault="00906575" w:rsidP="00906575">
      <w:pPr>
        <w:autoSpaceDE w:val="0"/>
        <w:autoSpaceDN w:val="0"/>
        <w:adjustRightInd w:val="0"/>
        <w:spacing w:line="240" w:lineRule="auto"/>
        <w:ind w:firstLine="0"/>
        <w:rPr>
          <w:ins w:id="7139" w:author="Антон Коцюбайло" w:date="2023-05-21T10:53:00Z"/>
          <w:color w:val="000000" w:themeColor="text1"/>
          <w:sz w:val="28"/>
          <w:szCs w:val="28"/>
          <w:shd w:val="clear" w:color="auto" w:fill="FFFFFF"/>
        </w:rPr>
      </w:pPr>
      <w:ins w:id="7140" w:author="Антон Коцюбайло" w:date="2023-05-21T10:53:00Z">
        <w:r w:rsidRPr="00906575">
          <w:rPr>
            <w:color w:val="000000" w:themeColor="text1"/>
            <w:sz w:val="28"/>
            <w:szCs w:val="28"/>
            <w:shd w:val="clear" w:color="auto" w:fill="FFFFFF"/>
          </w:rPr>
          <w:t xml:space="preserve">                # fftData = fftData.reshape((x, y))</w:t>
        </w:r>
      </w:ins>
    </w:p>
    <w:p w:rsidR="00906575" w:rsidRPr="00906575" w:rsidRDefault="00906575" w:rsidP="00906575">
      <w:pPr>
        <w:autoSpaceDE w:val="0"/>
        <w:autoSpaceDN w:val="0"/>
        <w:adjustRightInd w:val="0"/>
        <w:spacing w:line="240" w:lineRule="auto"/>
        <w:ind w:firstLine="0"/>
        <w:rPr>
          <w:ins w:id="7141"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142" w:author="Антон Коцюбайло" w:date="2023-05-21T10:53:00Z"/>
          <w:color w:val="000000" w:themeColor="text1"/>
          <w:sz w:val="28"/>
          <w:szCs w:val="28"/>
          <w:shd w:val="clear" w:color="auto" w:fill="FFFFFF"/>
        </w:rPr>
      </w:pPr>
      <w:ins w:id="7143" w:author="Антон Коцюбайло" w:date="2023-05-21T10:53:00Z">
        <w:r w:rsidRPr="00906575">
          <w:rPr>
            <w:color w:val="000000" w:themeColor="text1"/>
            <w:sz w:val="28"/>
            <w:szCs w:val="28"/>
            <w:shd w:val="clear" w:color="auto" w:fill="FFFFFF"/>
          </w:rPr>
          <w:t xml:space="preserve">            bands = self.create_bands(freq, fftReading)</w:t>
        </w:r>
      </w:ins>
    </w:p>
    <w:p w:rsidR="00906575" w:rsidRPr="00906575" w:rsidRDefault="00906575" w:rsidP="00906575">
      <w:pPr>
        <w:autoSpaceDE w:val="0"/>
        <w:autoSpaceDN w:val="0"/>
        <w:adjustRightInd w:val="0"/>
        <w:spacing w:line="240" w:lineRule="auto"/>
        <w:ind w:firstLine="0"/>
        <w:rPr>
          <w:ins w:id="7144"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145" w:author="Антон Коцюбайло" w:date="2023-05-21T10:53:00Z"/>
          <w:color w:val="000000" w:themeColor="text1"/>
          <w:sz w:val="28"/>
          <w:szCs w:val="28"/>
          <w:shd w:val="clear" w:color="auto" w:fill="FFFFFF"/>
        </w:rPr>
      </w:pPr>
      <w:ins w:id="7146" w:author="Антон Коцюбайло" w:date="2023-05-21T10:53:00Z">
        <w:r w:rsidRPr="00906575">
          <w:rPr>
            <w:color w:val="000000" w:themeColor="text1"/>
            <w:sz w:val="28"/>
            <w:szCs w:val="28"/>
            <w:shd w:val="clear" w:color="auto" w:fill="FFFFFF"/>
          </w:rPr>
          <w:t xml:space="preserve">            if bandsData is None:</w:t>
        </w:r>
      </w:ins>
    </w:p>
    <w:p w:rsidR="00906575" w:rsidRPr="00906575" w:rsidRDefault="00906575" w:rsidP="00906575">
      <w:pPr>
        <w:autoSpaceDE w:val="0"/>
        <w:autoSpaceDN w:val="0"/>
        <w:adjustRightInd w:val="0"/>
        <w:spacing w:line="240" w:lineRule="auto"/>
        <w:ind w:firstLine="0"/>
        <w:rPr>
          <w:ins w:id="7147" w:author="Антон Коцюбайло" w:date="2023-05-21T10:53:00Z"/>
          <w:color w:val="000000" w:themeColor="text1"/>
          <w:sz w:val="28"/>
          <w:szCs w:val="28"/>
          <w:shd w:val="clear" w:color="auto" w:fill="FFFFFF"/>
        </w:rPr>
      </w:pPr>
      <w:ins w:id="7148" w:author="Антон Коцюбайло" w:date="2023-05-21T10:53:00Z">
        <w:r w:rsidRPr="00906575">
          <w:rPr>
            <w:color w:val="000000" w:themeColor="text1"/>
            <w:sz w:val="28"/>
            <w:szCs w:val="28"/>
            <w:shd w:val="clear" w:color="auto" w:fill="FFFFFF"/>
          </w:rPr>
          <w:t xml:space="preserve">                bandsData = bands</w:t>
        </w:r>
      </w:ins>
    </w:p>
    <w:p w:rsidR="00906575" w:rsidRPr="00906575" w:rsidRDefault="00906575" w:rsidP="00906575">
      <w:pPr>
        <w:autoSpaceDE w:val="0"/>
        <w:autoSpaceDN w:val="0"/>
        <w:adjustRightInd w:val="0"/>
        <w:spacing w:line="240" w:lineRule="auto"/>
        <w:ind w:firstLine="0"/>
        <w:rPr>
          <w:ins w:id="7149" w:author="Антон Коцюбайло" w:date="2023-05-21T10:53:00Z"/>
          <w:color w:val="000000" w:themeColor="text1"/>
          <w:sz w:val="28"/>
          <w:szCs w:val="28"/>
          <w:shd w:val="clear" w:color="auto" w:fill="FFFFFF"/>
        </w:rPr>
      </w:pPr>
      <w:ins w:id="7150" w:author="Антон Коцюбайло" w:date="2023-05-21T10:53:00Z">
        <w:r w:rsidRPr="00906575">
          <w:rPr>
            <w:color w:val="000000" w:themeColor="text1"/>
            <w:sz w:val="28"/>
            <w:szCs w:val="28"/>
            <w:shd w:val="clear" w:color="auto" w:fill="FFFFFF"/>
          </w:rPr>
          <w:t xml:space="preserve">            else:</w:t>
        </w:r>
      </w:ins>
    </w:p>
    <w:p w:rsidR="00906575" w:rsidRPr="00906575" w:rsidRDefault="00906575" w:rsidP="00906575">
      <w:pPr>
        <w:autoSpaceDE w:val="0"/>
        <w:autoSpaceDN w:val="0"/>
        <w:adjustRightInd w:val="0"/>
        <w:spacing w:line="240" w:lineRule="auto"/>
        <w:ind w:firstLine="0"/>
        <w:rPr>
          <w:ins w:id="7151" w:author="Антон Коцюбайло" w:date="2023-05-21T10:53:00Z"/>
          <w:color w:val="000000" w:themeColor="text1"/>
          <w:sz w:val="28"/>
          <w:szCs w:val="28"/>
          <w:shd w:val="clear" w:color="auto" w:fill="FFFFFF"/>
        </w:rPr>
      </w:pPr>
      <w:ins w:id="7152" w:author="Антон Коцюбайло" w:date="2023-05-21T10:53:00Z">
        <w:r w:rsidRPr="00906575">
          <w:rPr>
            <w:color w:val="000000" w:themeColor="text1"/>
            <w:sz w:val="28"/>
            <w:szCs w:val="28"/>
            <w:shd w:val="clear" w:color="auto" w:fill="FFFFFF"/>
          </w:rPr>
          <w:t xml:space="preserve">                bandsData = np.hstack((bandsData, bands))</w:t>
        </w:r>
      </w:ins>
    </w:p>
    <w:p w:rsidR="00906575" w:rsidRPr="00906575" w:rsidRDefault="00906575" w:rsidP="00906575">
      <w:pPr>
        <w:autoSpaceDE w:val="0"/>
        <w:autoSpaceDN w:val="0"/>
        <w:adjustRightInd w:val="0"/>
        <w:spacing w:line="240" w:lineRule="auto"/>
        <w:ind w:firstLine="0"/>
        <w:rPr>
          <w:ins w:id="7153" w:author="Антон Коцюбайло" w:date="2023-05-21T10:53:00Z"/>
          <w:color w:val="000000" w:themeColor="text1"/>
          <w:sz w:val="28"/>
          <w:szCs w:val="28"/>
          <w:shd w:val="clear" w:color="auto" w:fill="FFFFFF"/>
        </w:rPr>
      </w:pPr>
      <w:ins w:id="7154" w:author="Антон Коцюбайло" w:date="2023-05-21T10:53:00Z">
        <w:r w:rsidRPr="00906575">
          <w:rPr>
            <w:color w:val="000000" w:themeColor="text1"/>
            <w:sz w:val="28"/>
            <w:szCs w:val="28"/>
            <w:shd w:val="clear" w:color="auto" w:fill="FFFFFF"/>
          </w:rPr>
          <w:t xml:space="preserve">                # y, x = bandsData.shape</w:t>
        </w:r>
      </w:ins>
    </w:p>
    <w:p w:rsidR="00906575" w:rsidRPr="00906575" w:rsidRDefault="00906575" w:rsidP="00906575">
      <w:pPr>
        <w:autoSpaceDE w:val="0"/>
        <w:autoSpaceDN w:val="0"/>
        <w:adjustRightInd w:val="0"/>
        <w:spacing w:line="240" w:lineRule="auto"/>
        <w:ind w:firstLine="0"/>
        <w:rPr>
          <w:ins w:id="7155" w:author="Антон Коцюбайло" w:date="2023-05-21T10:53:00Z"/>
          <w:color w:val="000000" w:themeColor="text1"/>
          <w:sz w:val="28"/>
          <w:szCs w:val="28"/>
          <w:shd w:val="clear" w:color="auto" w:fill="FFFFFF"/>
        </w:rPr>
      </w:pPr>
      <w:ins w:id="7156" w:author="Антон Коцюбайло" w:date="2023-05-21T10:53:00Z">
        <w:r w:rsidRPr="00906575">
          <w:rPr>
            <w:color w:val="000000" w:themeColor="text1"/>
            <w:sz w:val="28"/>
            <w:szCs w:val="28"/>
            <w:shd w:val="clear" w:color="auto" w:fill="FFFFFF"/>
          </w:rPr>
          <w:t xml:space="preserve">                # bandsData = bandsData.reshape((x, y))</w:t>
        </w:r>
      </w:ins>
    </w:p>
    <w:p w:rsidR="00906575" w:rsidRPr="00906575" w:rsidRDefault="00906575" w:rsidP="00906575">
      <w:pPr>
        <w:autoSpaceDE w:val="0"/>
        <w:autoSpaceDN w:val="0"/>
        <w:adjustRightInd w:val="0"/>
        <w:spacing w:line="240" w:lineRule="auto"/>
        <w:ind w:firstLine="0"/>
        <w:rPr>
          <w:ins w:id="7157" w:author="Антон Коцюбайло" w:date="2023-05-21T10:53:00Z"/>
          <w:color w:val="000000" w:themeColor="text1"/>
          <w:sz w:val="28"/>
          <w:szCs w:val="28"/>
          <w:shd w:val="clear" w:color="auto" w:fill="FFFFFF"/>
        </w:rPr>
      </w:pPr>
      <w:ins w:id="7158" w:author="Антон Коцюбайло" w:date="2023-05-21T10:53:00Z">
        <w:r w:rsidRPr="00906575">
          <w:rPr>
            <w:color w:val="000000" w:themeColor="text1"/>
            <w:sz w:val="28"/>
            <w:szCs w:val="28"/>
            <w:shd w:val="clear" w:color="auto" w:fill="FFFFFF"/>
          </w:rPr>
          <w:t xml:space="preserve">            # print(fftReading)</w:t>
        </w:r>
      </w:ins>
    </w:p>
    <w:p w:rsidR="00906575" w:rsidRPr="00906575" w:rsidRDefault="00906575" w:rsidP="00906575">
      <w:pPr>
        <w:autoSpaceDE w:val="0"/>
        <w:autoSpaceDN w:val="0"/>
        <w:adjustRightInd w:val="0"/>
        <w:spacing w:line="240" w:lineRule="auto"/>
        <w:ind w:firstLine="0"/>
        <w:rPr>
          <w:ins w:id="7159" w:author="Антон Коцюбайло" w:date="2023-05-21T10:53:00Z"/>
          <w:color w:val="000000" w:themeColor="text1"/>
          <w:sz w:val="28"/>
          <w:szCs w:val="28"/>
          <w:shd w:val="clear" w:color="auto" w:fill="FFFFFF"/>
        </w:rPr>
      </w:pPr>
      <w:ins w:id="7160" w:author="Антон Коцюбайло" w:date="2023-05-21T10:53:00Z">
        <w:r w:rsidRPr="00906575">
          <w:rPr>
            <w:color w:val="000000" w:themeColor="text1"/>
            <w:sz w:val="28"/>
            <w:szCs w:val="28"/>
            <w:shd w:val="clear" w:color="auto" w:fill="FFFFFF"/>
          </w:rPr>
          <w:t xml:space="preserve">        if plot:</w:t>
        </w:r>
      </w:ins>
    </w:p>
    <w:p w:rsidR="00906575" w:rsidRPr="00906575" w:rsidRDefault="00906575" w:rsidP="00906575">
      <w:pPr>
        <w:autoSpaceDE w:val="0"/>
        <w:autoSpaceDN w:val="0"/>
        <w:adjustRightInd w:val="0"/>
        <w:spacing w:line="240" w:lineRule="auto"/>
        <w:ind w:firstLine="0"/>
        <w:rPr>
          <w:ins w:id="7161" w:author="Антон Коцюбайло" w:date="2023-05-21T10:53:00Z"/>
          <w:color w:val="000000" w:themeColor="text1"/>
          <w:sz w:val="28"/>
          <w:szCs w:val="28"/>
          <w:shd w:val="clear" w:color="auto" w:fill="FFFFFF"/>
        </w:rPr>
      </w:pPr>
      <w:ins w:id="7162" w:author="Антон Коцюбайло" w:date="2023-05-21T10:53:00Z">
        <w:r w:rsidRPr="00906575">
          <w:rPr>
            <w:color w:val="000000" w:themeColor="text1"/>
            <w:sz w:val="28"/>
            <w:szCs w:val="28"/>
            <w:shd w:val="clear" w:color="auto" w:fill="FFFFFF"/>
          </w:rPr>
          <w:t xml:space="preserve">            plt.plot(data_array)</w:t>
        </w:r>
      </w:ins>
    </w:p>
    <w:p w:rsidR="00906575" w:rsidRPr="00906575" w:rsidRDefault="00906575" w:rsidP="00906575">
      <w:pPr>
        <w:autoSpaceDE w:val="0"/>
        <w:autoSpaceDN w:val="0"/>
        <w:adjustRightInd w:val="0"/>
        <w:spacing w:line="240" w:lineRule="auto"/>
        <w:ind w:firstLine="0"/>
        <w:rPr>
          <w:ins w:id="7163" w:author="Антон Коцюбайло" w:date="2023-05-21T10:53:00Z"/>
          <w:color w:val="000000" w:themeColor="text1"/>
          <w:sz w:val="28"/>
          <w:szCs w:val="28"/>
          <w:shd w:val="clear" w:color="auto" w:fill="FFFFFF"/>
        </w:rPr>
      </w:pPr>
      <w:ins w:id="7164" w:author="Антон Коцюбайло" w:date="2023-05-21T10:53:00Z">
        <w:r w:rsidRPr="00906575">
          <w:rPr>
            <w:color w:val="000000" w:themeColor="text1"/>
            <w:sz w:val="28"/>
            <w:szCs w:val="28"/>
            <w:shd w:val="clear" w:color="auto" w:fill="FFFFFF"/>
          </w:rPr>
          <w:t xml:space="preserve">            plt.stem(freq, fftReading, markerfmt=" ")</w:t>
        </w:r>
      </w:ins>
    </w:p>
    <w:p w:rsidR="00906575" w:rsidRPr="00906575" w:rsidRDefault="00906575" w:rsidP="00906575">
      <w:pPr>
        <w:autoSpaceDE w:val="0"/>
        <w:autoSpaceDN w:val="0"/>
        <w:adjustRightInd w:val="0"/>
        <w:spacing w:line="240" w:lineRule="auto"/>
        <w:ind w:firstLine="0"/>
        <w:rPr>
          <w:ins w:id="7165" w:author="Антон Коцюбайло" w:date="2023-05-21T10:53:00Z"/>
          <w:color w:val="000000" w:themeColor="text1"/>
          <w:sz w:val="28"/>
          <w:szCs w:val="28"/>
          <w:shd w:val="clear" w:color="auto" w:fill="FFFFFF"/>
        </w:rPr>
      </w:pPr>
      <w:ins w:id="7166" w:author="Антон Коцюбайло" w:date="2023-05-21T10:53:00Z">
        <w:r w:rsidRPr="00906575">
          <w:rPr>
            <w:color w:val="000000" w:themeColor="text1"/>
            <w:sz w:val="28"/>
            <w:szCs w:val="28"/>
            <w:shd w:val="clear" w:color="auto" w:fill="FFFFFF"/>
          </w:rPr>
          <w:t xml:space="preserve">            plt.legend()</w:t>
        </w:r>
      </w:ins>
    </w:p>
    <w:p w:rsidR="00906575" w:rsidRPr="00906575" w:rsidRDefault="00906575" w:rsidP="00906575">
      <w:pPr>
        <w:autoSpaceDE w:val="0"/>
        <w:autoSpaceDN w:val="0"/>
        <w:adjustRightInd w:val="0"/>
        <w:spacing w:line="240" w:lineRule="auto"/>
        <w:ind w:firstLine="0"/>
        <w:rPr>
          <w:ins w:id="7167" w:author="Антон Коцюбайло" w:date="2023-05-21T10:53:00Z"/>
          <w:color w:val="000000" w:themeColor="text1"/>
          <w:sz w:val="28"/>
          <w:szCs w:val="28"/>
          <w:shd w:val="clear" w:color="auto" w:fill="FFFFFF"/>
        </w:rPr>
      </w:pPr>
      <w:ins w:id="7168" w:author="Антон Коцюбайло" w:date="2023-05-21T10:53:00Z">
        <w:r w:rsidRPr="00906575">
          <w:rPr>
            <w:color w:val="000000" w:themeColor="text1"/>
            <w:sz w:val="28"/>
            <w:szCs w:val="28"/>
            <w:shd w:val="clear" w:color="auto" w:fill="FFFFFF"/>
          </w:rPr>
          <w:t xml:space="preserve">            plt.show(block=True)</w:t>
        </w:r>
      </w:ins>
    </w:p>
    <w:p w:rsidR="00906575" w:rsidRPr="00906575" w:rsidRDefault="00906575" w:rsidP="00906575">
      <w:pPr>
        <w:autoSpaceDE w:val="0"/>
        <w:autoSpaceDN w:val="0"/>
        <w:adjustRightInd w:val="0"/>
        <w:spacing w:line="240" w:lineRule="auto"/>
        <w:ind w:firstLine="0"/>
        <w:rPr>
          <w:ins w:id="7169"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170" w:author="Антон Коцюбайло" w:date="2023-05-21T10:53:00Z"/>
          <w:color w:val="000000" w:themeColor="text1"/>
          <w:sz w:val="28"/>
          <w:szCs w:val="28"/>
          <w:shd w:val="clear" w:color="auto" w:fill="FFFFFF"/>
        </w:rPr>
      </w:pPr>
      <w:ins w:id="7171" w:author="Антон Коцюбайло" w:date="2023-05-21T10:53:00Z">
        <w:r w:rsidRPr="00906575">
          <w:rPr>
            <w:color w:val="000000" w:themeColor="text1"/>
            <w:sz w:val="28"/>
            <w:szCs w:val="28"/>
            <w:shd w:val="clear" w:color="auto" w:fill="FFFFFF"/>
          </w:rPr>
          <w:t xml:space="preserve">        # Return results of the fourier transform</w:t>
        </w:r>
      </w:ins>
    </w:p>
    <w:p w:rsidR="00906575" w:rsidRPr="00906575" w:rsidRDefault="00906575" w:rsidP="00906575">
      <w:pPr>
        <w:autoSpaceDE w:val="0"/>
        <w:autoSpaceDN w:val="0"/>
        <w:adjustRightInd w:val="0"/>
        <w:spacing w:line="240" w:lineRule="auto"/>
        <w:ind w:firstLine="0"/>
        <w:rPr>
          <w:ins w:id="7172" w:author="Антон Коцюбайло" w:date="2023-05-21T10:53:00Z"/>
          <w:color w:val="000000" w:themeColor="text1"/>
          <w:sz w:val="28"/>
          <w:szCs w:val="28"/>
          <w:shd w:val="clear" w:color="auto" w:fill="FFFFFF"/>
        </w:rPr>
      </w:pPr>
      <w:ins w:id="7173" w:author="Антон Коцюбайло" w:date="2023-05-21T10:53:00Z">
        <w:r w:rsidRPr="00906575">
          <w:rPr>
            <w:color w:val="000000" w:themeColor="text1"/>
            <w:sz w:val="28"/>
            <w:szCs w:val="28"/>
            <w:shd w:val="clear" w:color="auto" w:fill="FFFFFF"/>
          </w:rPr>
          <w:t xml:space="preserve">        return bandsData, data_array</w:t>
        </w:r>
      </w:ins>
    </w:p>
    <w:p w:rsidR="00906575" w:rsidRPr="00906575" w:rsidRDefault="00906575" w:rsidP="00906575">
      <w:pPr>
        <w:autoSpaceDE w:val="0"/>
        <w:autoSpaceDN w:val="0"/>
        <w:adjustRightInd w:val="0"/>
        <w:spacing w:line="240" w:lineRule="auto"/>
        <w:ind w:firstLine="0"/>
        <w:rPr>
          <w:ins w:id="7174"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175" w:author="Антон Коцюбайло" w:date="2023-05-21T10:53:00Z"/>
          <w:color w:val="000000" w:themeColor="text1"/>
          <w:sz w:val="28"/>
          <w:szCs w:val="28"/>
          <w:shd w:val="clear" w:color="auto" w:fill="FFFFFF"/>
        </w:rPr>
      </w:pPr>
      <w:ins w:id="7176" w:author="Антон Коцюбайло" w:date="2023-05-21T10:53:00Z">
        <w:r w:rsidRPr="00906575">
          <w:rPr>
            <w:color w:val="000000" w:themeColor="text1"/>
            <w:sz w:val="28"/>
            <w:szCs w:val="28"/>
            <w:shd w:val="clear" w:color="auto" w:fill="FFFFFF"/>
          </w:rPr>
          <w:t xml:space="preserve">    def read_serial(self):</w:t>
        </w:r>
      </w:ins>
    </w:p>
    <w:p w:rsidR="00906575" w:rsidRPr="00906575" w:rsidRDefault="00906575" w:rsidP="00906575">
      <w:pPr>
        <w:autoSpaceDE w:val="0"/>
        <w:autoSpaceDN w:val="0"/>
        <w:adjustRightInd w:val="0"/>
        <w:spacing w:line="240" w:lineRule="auto"/>
        <w:ind w:firstLine="0"/>
        <w:rPr>
          <w:ins w:id="7177" w:author="Антон Коцюбайло" w:date="2023-05-21T10:53:00Z"/>
          <w:color w:val="000000" w:themeColor="text1"/>
          <w:sz w:val="28"/>
          <w:szCs w:val="28"/>
          <w:shd w:val="clear" w:color="auto" w:fill="FFFFFF"/>
        </w:rPr>
      </w:pPr>
      <w:ins w:id="7178" w:author="Антон Коцюбайло" w:date="2023-05-21T10:53: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179" w:author="Антон Коцюбайло" w:date="2023-05-21T10:53:00Z"/>
          <w:color w:val="000000" w:themeColor="text1"/>
          <w:sz w:val="28"/>
          <w:szCs w:val="28"/>
          <w:shd w:val="clear" w:color="auto" w:fill="FFFFFF"/>
        </w:rPr>
      </w:pPr>
      <w:ins w:id="7180" w:author="Антон Коцюбайло" w:date="2023-05-21T10:53:00Z">
        <w:r w:rsidRPr="00906575">
          <w:rPr>
            <w:color w:val="000000" w:themeColor="text1"/>
            <w:sz w:val="28"/>
            <w:szCs w:val="28"/>
            <w:shd w:val="clear" w:color="auto" w:fill="FFFFFF"/>
          </w:rPr>
          <w:t xml:space="preserve">        This method reads the serial input and updates the data queue. It filters out invalid data and leave the most recent data on the queue</w:t>
        </w:r>
      </w:ins>
    </w:p>
    <w:p w:rsidR="00906575" w:rsidRPr="00906575" w:rsidRDefault="00906575" w:rsidP="00906575">
      <w:pPr>
        <w:autoSpaceDE w:val="0"/>
        <w:autoSpaceDN w:val="0"/>
        <w:adjustRightInd w:val="0"/>
        <w:spacing w:line="240" w:lineRule="auto"/>
        <w:ind w:firstLine="0"/>
        <w:rPr>
          <w:ins w:id="7181" w:author="Антон Коцюбайло" w:date="2023-05-21T10:53:00Z"/>
          <w:color w:val="000000" w:themeColor="text1"/>
          <w:sz w:val="28"/>
          <w:szCs w:val="28"/>
          <w:shd w:val="clear" w:color="auto" w:fill="FFFFFF"/>
        </w:rPr>
      </w:pPr>
      <w:ins w:id="7182" w:author="Антон Коцюбайло" w:date="2023-05-21T10:53: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183"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184"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185" w:author="Антон Коцюбайло" w:date="2023-05-21T10:53:00Z"/>
          <w:color w:val="000000" w:themeColor="text1"/>
          <w:sz w:val="28"/>
          <w:szCs w:val="28"/>
          <w:shd w:val="clear" w:color="auto" w:fill="FFFFFF"/>
        </w:rPr>
      </w:pPr>
      <w:ins w:id="7186" w:author="Антон Коцюбайло" w:date="2023-05-21T10:53:00Z">
        <w:r w:rsidRPr="00906575">
          <w:rPr>
            <w:color w:val="000000" w:themeColor="text1"/>
            <w:sz w:val="28"/>
            <w:szCs w:val="28"/>
            <w:shd w:val="clear" w:color="auto" w:fill="FFFFFF"/>
          </w:rPr>
          <w:t xml:space="preserve">        input_raw = self.ser.readline()</w:t>
        </w:r>
      </w:ins>
    </w:p>
    <w:p w:rsidR="00906575" w:rsidRPr="00906575" w:rsidRDefault="00906575" w:rsidP="00906575">
      <w:pPr>
        <w:autoSpaceDE w:val="0"/>
        <w:autoSpaceDN w:val="0"/>
        <w:adjustRightInd w:val="0"/>
        <w:spacing w:line="240" w:lineRule="auto"/>
        <w:ind w:firstLine="0"/>
        <w:rPr>
          <w:ins w:id="7187" w:author="Антон Коцюбайло" w:date="2023-05-21T10:53:00Z"/>
          <w:color w:val="000000" w:themeColor="text1"/>
          <w:sz w:val="28"/>
          <w:szCs w:val="28"/>
          <w:shd w:val="clear" w:color="auto" w:fill="FFFFFF"/>
        </w:rPr>
      </w:pPr>
      <w:ins w:id="7188" w:author="Антон Коцюбайло" w:date="2023-05-21T10:53:00Z">
        <w:r w:rsidRPr="00906575">
          <w:rPr>
            <w:color w:val="000000" w:themeColor="text1"/>
            <w:sz w:val="28"/>
            <w:szCs w:val="28"/>
            <w:shd w:val="clear" w:color="auto" w:fill="FFFFFF"/>
          </w:rPr>
          <w:t xml:space="preserve">        input_decoded = input_raw.decode()</w:t>
        </w:r>
      </w:ins>
    </w:p>
    <w:p w:rsidR="00906575" w:rsidRPr="00906575" w:rsidRDefault="00906575" w:rsidP="00906575">
      <w:pPr>
        <w:autoSpaceDE w:val="0"/>
        <w:autoSpaceDN w:val="0"/>
        <w:adjustRightInd w:val="0"/>
        <w:spacing w:line="240" w:lineRule="auto"/>
        <w:ind w:firstLine="0"/>
        <w:rPr>
          <w:ins w:id="7189"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190" w:author="Антон Коцюбайло" w:date="2023-05-21T10:53:00Z"/>
          <w:color w:val="000000" w:themeColor="text1"/>
          <w:sz w:val="28"/>
          <w:szCs w:val="28"/>
          <w:shd w:val="clear" w:color="auto" w:fill="FFFFFF"/>
        </w:rPr>
      </w:pPr>
      <w:ins w:id="7191" w:author="Антон Коцюбайло" w:date="2023-05-21T10:53:00Z">
        <w:r w:rsidRPr="00906575">
          <w:rPr>
            <w:color w:val="000000" w:themeColor="text1"/>
            <w:sz w:val="28"/>
            <w:szCs w:val="28"/>
            <w:shd w:val="clear" w:color="auto" w:fill="FFFFFF"/>
          </w:rPr>
          <w:t xml:space="preserve">        last = [0, 0, 0]</w:t>
        </w:r>
      </w:ins>
    </w:p>
    <w:p w:rsidR="00906575" w:rsidRPr="00906575" w:rsidRDefault="00906575" w:rsidP="00906575">
      <w:pPr>
        <w:autoSpaceDE w:val="0"/>
        <w:autoSpaceDN w:val="0"/>
        <w:adjustRightInd w:val="0"/>
        <w:spacing w:line="240" w:lineRule="auto"/>
        <w:ind w:firstLine="0"/>
        <w:rPr>
          <w:ins w:id="7192"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193" w:author="Антон Коцюбайло" w:date="2023-05-21T10:53:00Z"/>
          <w:color w:val="000000" w:themeColor="text1"/>
          <w:sz w:val="28"/>
          <w:szCs w:val="28"/>
          <w:shd w:val="clear" w:color="auto" w:fill="FFFFFF"/>
        </w:rPr>
      </w:pPr>
      <w:ins w:id="7194" w:author="Антон Коцюбайло" w:date="2023-05-21T10:53:00Z">
        <w:r w:rsidRPr="00906575">
          <w:rPr>
            <w:color w:val="000000" w:themeColor="text1"/>
            <w:sz w:val="28"/>
            <w:szCs w:val="28"/>
            <w:shd w:val="clear" w:color="auto" w:fill="FFFFFF"/>
          </w:rPr>
          <w:t xml:space="preserve">        while self.ser.inWaiting() &gt; 1:</w:t>
        </w:r>
      </w:ins>
    </w:p>
    <w:p w:rsidR="00906575" w:rsidRPr="00906575" w:rsidRDefault="00906575" w:rsidP="00906575">
      <w:pPr>
        <w:autoSpaceDE w:val="0"/>
        <w:autoSpaceDN w:val="0"/>
        <w:adjustRightInd w:val="0"/>
        <w:spacing w:line="240" w:lineRule="auto"/>
        <w:ind w:firstLine="0"/>
        <w:rPr>
          <w:ins w:id="7195"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196" w:author="Антон Коцюбайло" w:date="2023-05-21T10:53:00Z"/>
          <w:color w:val="000000" w:themeColor="text1"/>
          <w:sz w:val="28"/>
          <w:szCs w:val="28"/>
          <w:shd w:val="clear" w:color="auto" w:fill="FFFFFF"/>
        </w:rPr>
      </w:pPr>
      <w:ins w:id="7197" w:author="Антон Коцюбайло" w:date="2023-05-21T10:53:00Z">
        <w:r w:rsidRPr="00906575">
          <w:rPr>
            <w:color w:val="000000" w:themeColor="text1"/>
            <w:sz w:val="28"/>
            <w:szCs w:val="28"/>
            <w:shd w:val="clear" w:color="auto" w:fill="FFFFFF"/>
          </w:rPr>
          <w:t xml:space="preserve">            try:</w:t>
        </w:r>
      </w:ins>
    </w:p>
    <w:p w:rsidR="00906575" w:rsidRPr="00906575" w:rsidRDefault="00906575" w:rsidP="00906575">
      <w:pPr>
        <w:autoSpaceDE w:val="0"/>
        <w:autoSpaceDN w:val="0"/>
        <w:adjustRightInd w:val="0"/>
        <w:spacing w:line="240" w:lineRule="auto"/>
        <w:ind w:firstLine="0"/>
        <w:rPr>
          <w:ins w:id="7198" w:author="Антон Коцюбайло" w:date="2023-05-21T10:53:00Z"/>
          <w:color w:val="000000" w:themeColor="text1"/>
          <w:sz w:val="28"/>
          <w:szCs w:val="28"/>
          <w:shd w:val="clear" w:color="auto" w:fill="FFFFFF"/>
        </w:rPr>
      </w:pPr>
      <w:ins w:id="7199" w:author="Антон Коцюбайло" w:date="2023-05-21T10:53:00Z">
        <w:r w:rsidRPr="00906575">
          <w:rPr>
            <w:color w:val="000000" w:themeColor="text1"/>
            <w:sz w:val="28"/>
            <w:szCs w:val="28"/>
            <w:shd w:val="clear" w:color="auto" w:fill="FFFFFF"/>
          </w:rPr>
          <w:t xml:space="preserve">                if input_decoded[0] != "&lt;" or input_decoded[-3] != "&gt;":</w:t>
        </w:r>
      </w:ins>
    </w:p>
    <w:p w:rsidR="00906575" w:rsidRPr="00906575" w:rsidRDefault="00906575" w:rsidP="00906575">
      <w:pPr>
        <w:autoSpaceDE w:val="0"/>
        <w:autoSpaceDN w:val="0"/>
        <w:adjustRightInd w:val="0"/>
        <w:spacing w:line="240" w:lineRule="auto"/>
        <w:ind w:firstLine="0"/>
        <w:rPr>
          <w:ins w:id="7200" w:author="Антон Коцюбайло" w:date="2023-05-21T10:53:00Z"/>
          <w:color w:val="000000" w:themeColor="text1"/>
          <w:sz w:val="28"/>
          <w:szCs w:val="28"/>
          <w:shd w:val="clear" w:color="auto" w:fill="FFFFFF"/>
        </w:rPr>
      </w:pPr>
      <w:ins w:id="7201" w:author="Антон Коцюбайло" w:date="2023-05-21T10:53:00Z">
        <w:r w:rsidRPr="00906575">
          <w:rPr>
            <w:color w:val="000000" w:themeColor="text1"/>
            <w:sz w:val="28"/>
            <w:szCs w:val="28"/>
            <w:shd w:val="clear" w:color="auto" w:fill="FFFFFF"/>
          </w:rPr>
          <w:t xml:space="preserve">                    input_raw = self.ser.readline()</w:t>
        </w:r>
      </w:ins>
    </w:p>
    <w:p w:rsidR="00906575" w:rsidRPr="00906575" w:rsidRDefault="00906575" w:rsidP="00906575">
      <w:pPr>
        <w:autoSpaceDE w:val="0"/>
        <w:autoSpaceDN w:val="0"/>
        <w:adjustRightInd w:val="0"/>
        <w:spacing w:line="240" w:lineRule="auto"/>
        <w:ind w:firstLine="0"/>
        <w:rPr>
          <w:ins w:id="7202" w:author="Антон Коцюбайло" w:date="2023-05-21T10:53:00Z"/>
          <w:color w:val="000000" w:themeColor="text1"/>
          <w:sz w:val="28"/>
          <w:szCs w:val="28"/>
          <w:shd w:val="clear" w:color="auto" w:fill="FFFFFF"/>
        </w:rPr>
      </w:pPr>
      <w:ins w:id="7203" w:author="Антон Коцюбайло" w:date="2023-05-21T10:53:00Z">
        <w:r w:rsidRPr="00906575">
          <w:rPr>
            <w:color w:val="000000" w:themeColor="text1"/>
            <w:sz w:val="28"/>
            <w:szCs w:val="28"/>
            <w:shd w:val="clear" w:color="auto" w:fill="FFFFFF"/>
          </w:rPr>
          <w:t xml:space="preserve">                    input_decoded = input_raw.decode()</w:t>
        </w:r>
      </w:ins>
    </w:p>
    <w:p w:rsidR="00906575" w:rsidRPr="00906575" w:rsidRDefault="00906575" w:rsidP="00906575">
      <w:pPr>
        <w:autoSpaceDE w:val="0"/>
        <w:autoSpaceDN w:val="0"/>
        <w:adjustRightInd w:val="0"/>
        <w:spacing w:line="240" w:lineRule="auto"/>
        <w:ind w:firstLine="0"/>
        <w:rPr>
          <w:ins w:id="7204" w:author="Антон Коцюбайло" w:date="2023-05-21T10:53:00Z"/>
          <w:color w:val="000000" w:themeColor="text1"/>
          <w:sz w:val="28"/>
          <w:szCs w:val="28"/>
          <w:shd w:val="clear" w:color="auto" w:fill="FFFFFF"/>
        </w:rPr>
      </w:pPr>
      <w:ins w:id="7205" w:author="Антон Коцюбайло" w:date="2023-05-21T10:53:00Z">
        <w:r w:rsidRPr="00906575">
          <w:rPr>
            <w:color w:val="000000" w:themeColor="text1"/>
            <w:sz w:val="28"/>
            <w:szCs w:val="28"/>
            <w:shd w:val="clear" w:color="auto" w:fill="FFFFFF"/>
          </w:rPr>
          <w:t xml:space="preserve">                    continue</w:t>
        </w:r>
      </w:ins>
    </w:p>
    <w:p w:rsidR="00906575" w:rsidRPr="00906575" w:rsidRDefault="00906575" w:rsidP="00906575">
      <w:pPr>
        <w:autoSpaceDE w:val="0"/>
        <w:autoSpaceDN w:val="0"/>
        <w:adjustRightInd w:val="0"/>
        <w:spacing w:line="240" w:lineRule="auto"/>
        <w:ind w:firstLine="0"/>
        <w:rPr>
          <w:ins w:id="7206"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207" w:author="Антон Коцюбайло" w:date="2023-05-21T10:53:00Z"/>
          <w:color w:val="000000" w:themeColor="text1"/>
          <w:sz w:val="28"/>
          <w:szCs w:val="28"/>
          <w:shd w:val="clear" w:color="auto" w:fill="FFFFFF"/>
        </w:rPr>
      </w:pPr>
      <w:ins w:id="7208" w:author="Антон Коцюбайло" w:date="2023-05-21T10:53:00Z">
        <w:r w:rsidRPr="00906575">
          <w:rPr>
            <w:color w:val="000000" w:themeColor="text1"/>
            <w:sz w:val="28"/>
            <w:szCs w:val="28"/>
            <w:shd w:val="clear" w:color="auto" w:fill="FFFFFF"/>
          </w:rPr>
          <w:t xml:space="preserve">                if len(input_raw) &gt; 5:</w:t>
        </w:r>
      </w:ins>
    </w:p>
    <w:p w:rsidR="00906575" w:rsidRPr="00906575" w:rsidRDefault="00906575" w:rsidP="00906575">
      <w:pPr>
        <w:autoSpaceDE w:val="0"/>
        <w:autoSpaceDN w:val="0"/>
        <w:adjustRightInd w:val="0"/>
        <w:spacing w:line="240" w:lineRule="auto"/>
        <w:ind w:firstLine="0"/>
        <w:rPr>
          <w:ins w:id="7209" w:author="Антон Коцюбайло" w:date="2023-05-21T10:53:00Z"/>
          <w:color w:val="000000" w:themeColor="text1"/>
          <w:sz w:val="28"/>
          <w:szCs w:val="28"/>
          <w:shd w:val="clear" w:color="auto" w:fill="FFFFFF"/>
        </w:rPr>
      </w:pPr>
      <w:ins w:id="7210" w:author="Антон Коцюбайло" w:date="2023-05-21T10:53:00Z">
        <w:r w:rsidRPr="00906575">
          <w:rPr>
            <w:color w:val="000000" w:themeColor="text1"/>
            <w:sz w:val="28"/>
            <w:szCs w:val="28"/>
            <w:shd w:val="clear" w:color="auto" w:fill="FFFFFF"/>
          </w:rPr>
          <w:t xml:space="preserve">                    input_string = (</w:t>
        </w:r>
      </w:ins>
    </w:p>
    <w:p w:rsidR="00906575" w:rsidRPr="00906575" w:rsidRDefault="00906575" w:rsidP="00906575">
      <w:pPr>
        <w:autoSpaceDE w:val="0"/>
        <w:autoSpaceDN w:val="0"/>
        <w:adjustRightInd w:val="0"/>
        <w:spacing w:line="240" w:lineRule="auto"/>
        <w:ind w:firstLine="0"/>
        <w:rPr>
          <w:ins w:id="7211" w:author="Антон Коцюбайло" w:date="2023-05-21T10:53:00Z"/>
          <w:color w:val="000000" w:themeColor="text1"/>
          <w:sz w:val="28"/>
          <w:szCs w:val="28"/>
          <w:shd w:val="clear" w:color="auto" w:fill="FFFFFF"/>
        </w:rPr>
      </w:pPr>
      <w:ins w:id="7212" w:author="Антон Коцюбайло" w:date="2023-05-21T10:53:00Z">
        <w:r w:rsidRPr="00906575">
          <w:rPr>
            <w:color w:val="000000" w:themeColor="text1"/>
            <w:sz w:val="28"/>
            <w:szCs w:val="28"/>
            <w:shd w:val="clear" w:color="auto" w:fill="FFFFFF"/>
          </w:rPr>
          <w:t xml:space="preserve">                        input_decoded.strip().replace("&lt;", "").replace("&gt;", "")</w:t>
        </w:r>
      </w:ins>
    </w:p>
    <w:p w:rsidR="00906575" w:rsidRPr="00906575" w:rsidRDefault="00906575" w:rsidP="00906575">
      <w:pPr>
        <w:autoSpaceDE w:val="0"/>
        <w:autoSpaceDN w:val="0"/>
        <w:adjustRightInd w:val="0"/>
        <w:spacing w:line="240" w:lineRule="auto"/>
        <w:ind w:firstLine="0"/>
        <w:rPr>
          <w:ins w:id="7213" w:author="Антон Коцюбайло" w:date="2023-05-21T10:53:00Z"/>
          <w:color w:val="000000" w:themeColor="text1"/>
          <w:sz w:val="28"/>
          <w:szCs w:val="28"/>
          <w:shd w:val="clear" w:color="auto" w:fill="FFFFFF"/>
        </w:rPr>
      </w:pPr>
      <w:ins w:id="7214" w:author="Антон Коцюбайло" w:date="2023-05-21T10:53: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215" w:author="Антон Коцюбайло" w:date="2023-05-21T10:53:00Z"/>
          <w:color w:val="000000" w:themeColor="text1"/>
          <w:sz w:val="28"/>
          <w:szCs w:val="28"/>
          <w:shd w:val="clear" w:color="auto" w:fill="FFFFFF"/>
        </w:rPr>
      </w:pPr>
      <w:ins w:id="7216" w:author="Антон Коцюбайло" w:date="2023-05-21T10:53:00Z">
        <w:r w:rsidRPr="00906575">
          <w:rPr>
            <w:color w:val="000000" w:themeColor="text1"/>
            <w:sz w:val="28"/>
            <w:szCs w:val="28"/>
            <w:shd w:val="clear" w:color="auto" w:fill="FFFFFF"/>
          </w:rPr>
          <w:t xml:space="preserve">                    input_s_array = input_string.split()</w:t>
        </w:r>
      </w:ins>
    </w:p>
    <w:p w:rsidR="00906575" w:rsidRPr="00906575" w:rsidRDefault="00906575" w:rsidP="00906575">
      <w:pPr>
        <w:autoSpaceDE w:val="0"/>
        <w:autoSpaceDN w:val="0"/>
        <w:adjustRightInd w:val="0"/>
        <w:spacing w:line="240" w:lineRule="auto"/>
        <w:ind w:firstLine="0"/>
        <w:rPr>
          <w:ins w:id="7217" w:author="Антон Коцюбайло" w:date="2023-05-21T10:53:00Z"/>
          <w:color w:val="000000" w:themeColor="text1"/>
          <w:sz w:val="28"/>
          <w:szCs w:val="28"/>
          <w:shd w:val="clear" w:color="auto" w:fill="FFFFFF"/>
        </w:rPr>
      </w:pPr>
      <w:ins w:id="7218" w:author="Антон Коцюбайло" w:date="2023-05-21T10:53:00Z">
        <w:r w:rsidRPr="00906575">
          <w:rPr>
            <w:color w:val="000000" w:themeColor="text1"/>
            <w:sz w:val="28"/>
            <w:szCs w:val="28"/>
            <w:shd w:val="clear" w:color="auto" w:fill="FFFFFF"/>
          </w:rPr>
          <w:t xml:space="preserve">                    input_list = list(map(float, input_s_array))</w:t>
        </w:r>
      </w:ins>
    </w:p>
    <w:p w:rsidR="00906575" w:rsidRPr="00906575" w:rsidRDefault="00906575" w:rsidP="00906575">
      <w:pPr>
        <w:autoSpaceDE w:val="0"/>
        <w:autoSpaceDN w:val="0"/>
        <w:adjustRightInd w:val="0"/>
        <w:spacing w:line="240" w:lineRule="auto"/>
        <w:ind w:firstLine="0"/>
        <w:rPr>
          <w:ins w:id="7219" w:author="Антон Коцюбайло" w:date="2023-05-21T10:53:00Z"/>
          <w:color w:val="000000" w:themeColor="text1"/>
          <w:sz w:val="28"/>
          <w:szCs w:val="28"/>
          <w:shd w:val="clear" w:color="auto" w:fill="FFFFFF"/>
        </w:rPr>
      </w:pPr>
      <w:ins w:id="7220" w:author="Антон Коцюбайло" w:date="2023-05-21T10:53:00Z">
        <w:r w:rsidRPr="00906575">
          <w:rPr>
            <w:color w:val="000000" w:themeColor="text1"/>
            <w:sz w:val="28"/>
            <w:szCs w:val="28"/>
            <w:shd w:val="clear" w:color="auto" w:fill="FFFFFF"/>
          </w:rPr>
          <w:t xml:space="preserve">                    input_array = np.array(input_list)</w:t>
        </w:r>
      </w:ins>
    </w:p>
    <w:p w:rsidR="00906575" w:rsidRPr="00906575" w:rsidRDefault="00906575" w:rsidP="00906575">
      <w:pPr>
        <w:autoSpaceDE w:val="0"/>
        <w:autoSpaceDN w:val="0"/>
        <w:adjustRightInd w:val="0"/>
        <w:spacing w:line="240" w:lineRule="auto"/>
        <w:ind w:firstLine="0"/>
        <w:rPr>
          <w:ins w:id="7221"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222" w:author="Антон Коцюбайло" w:date="2023-05-21T10:53:00Z"/>
          <w:color w:val="000000" w:themeColor="text1"/>
          <w:sz w:val="28"/>
          <w:szCs w:val="28"/>
          <w:shd w:val="clear" w:color="auto" w:fill="FFFFFF"/>
        </w:rPr>
      </w:pPr>
      <w:ins w:id="7223" w:author="Антон Коцюбайло" w:date="2023-05-21T10:53:00Z">
        <w:r w:rsidRPr="00906575">
          <w:rPr>
            <w:color w:val="000000" w:themeColor="text1"/>
            <w:sz w:val="28"/>
            <w:szCs w:val="28"/>
            <w:shd w:val="clear" w:color="auto" w:fill="FFFFFF"/>
          </w:rPr>
          <w:t xml:space="preserve">                    if len(input_array) == 3:</w:t>
        </w:r>
      </w:ins>
    </w:p>
    <w:p w:rsidR="00906575" w:rsidRPr="00906575" w:rsidRDefault="00906575" w:rsidP="00906575">
      <w:pPr>
        <w:autoSpaceDE w:val="0"/>
        <w:autoSpaceDN w:val="0"/>
        <w:adjustRightInd w:val="0"/>
        <w:spacing w:line="240" w:lineRule="auto"/>
        <w:ind w:firstLine="0"/>
        <w:rPr>
          <w:ins w:id="7224"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225" w:author="Антон Коцюбайло" w:date="2023-05-21T10:53:00Z"/>
          <w:color w:val="000000" w:themeColor="text1"/>
          <w:sz w:val="28"/>
          <w:szCs w:val="28"/>
          <w:shd w:val="clear" w:color="auto" w:fill="FFFFFF"/>
        </w:rPr>
      </w:pPr>
      <w:ins w:id="7226" w:author="Антон Коцюбайло" w:date="2023-05-21T10:53:00Z">
        <w:r w:rsidRPr="00906575">
          <w:rPr>
            <w:color w:val="000000" w:themeColor="text1"/>
            <w:sz w:val="28"/>
            <w:szCs w:val="28"/>
            <w:shd w:val="clear" w:color="auto" w:fill="FFFFFF"/>
          </w:rPr>
          <w:t xml:space="preserve">                        if self.data.full():</w:t>
        </w:r>
      </w:ins>
    </w:p>
    <w:p w:rsidR="00906575" w:rsidRPr="00906575" w:rsidRDefault="00906575" w:rsidP="00906575">
      <w:pPr>
        <w:autoSpaceDE w:val="0"/>
        <w:autoSpaceDN w:val="0"/>
        <w:adjustRightInd w:val="0"/>
        <w:spacing w:line="240" w:lineRule="auto"/>
        <w:ind w:firstLine="0"/>
        <w:rPr>
          <w:ins w:id="7227" w:author="Антон Коцюбайло" w:date="2023-05-21T10:53:00Z"/>
          <w:color w:val="000000" w:themeColor="text1"/>
          <w:sz w:val="28"/>
          <w:szCs w:val="28"/>
          <w:shd w:val="clear" w:color="auto" w:fill="FFFFFF"/>
        </w:rPr>
      </w:pPr>
      <w:ins w:id="7228" w:author="Антон Коцюбайло" w:date="2023-05-21T10:53:00Z">
        <w:r w:rsidRPr="00906575">
          <w:rPr>
            <w:color w:val="000000" w:themeColor="text1"/>
            <w:sz w:val="28"/>
            <w:szCs w:val="28"/>
            <w:shd w:val="clear" w:color="auto" w:fill="FFFFFF"/>
          </w:rPr>
          <w:t xml:space="preserve">                            self.data.get()</w:t>
        </w:r>
      </w:ins>
    </w:p>
    <w:p w:rsidR="00906575" w:rsidRPr="00906575" w:rsidRDefault="00906575" w:rsidP="00906575">
      <w:pPr>
        <w:autoSpaceDE w:val="0"/>
        <w:autoSpaceDN w:val="0"/>
        <w:adjustRightInd w:val="0"/>
        <w:spacing w:line="240" w:lineRule="auto"/>
        <w:ind w:firstLine="0"/>
        <w:rPr>
          <w:ins w:id="7229"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230" w:author="Антон Коцюбайло" w:date="2023-05-21T10:53:00Z"/>
          <w:color w:val="000000" w:themeColor="text1"/>
          <w:sz w:val="28"/>
          <w:szCs w:val="28"/>
          <w:shd w:val="clear" w:color="auto" w:fill="FFFFFF"/>
        </w:rPr>
      </w:pPr>
      <w:ins w:id="7231" w:author="Антон Коцюбайло" w:date="2023-05-21T10:53:00Z">
        <w:r w:rsidRPr="00906575">
          <w:rPr>
            <w:color w:val="000000" w:themeColor="text1"/>
            <w:sz w:val="28"/>
            <w:szCs w:val="28"/>
            <w:shd w:val="clear" w:color="auto" w:fill="FFFFFF"/>
          </w:rPr>
          <w:t xml:space="preserve">                        last = input_array</w:t>
        </w:r>
      </w:ins>
    </w:p>
    <w:p w:rsidR="00906575" w:rsidRPr="00906575" w:rsidRDefault="00906575" w:rsidP="00906575">
      <w:pPr>
        <w:autoSpaceDE w:val="0"/>
        <w:autoSpaceDN w:val="0"/>
        <w:adjustRightInd w:val="0"/>
        <w:spacing w:line="240" w:lineRule="auto"/>
        <w:ind w:firstLine="0"/>
        <w:rPr>
          <w:ins w:id="7232" w:author="Антон Коцюбайло" w:date="2023-05-21T10:53:00Z"/>
          <w:color w:val="000000" w:themeColor="text1"/>
          <w:sz w:val="28"/>
          <w:szCs w:val="28"/>
          <w:shd w:val="clear" w:color="auto" w:fill="FFFFFF"/>
        </w:rPr>
      </w:pPr>
      <w:ins w:id="7233" w:author="Антон Коцюбайло" w:date="2023-05-21T10:53:00Z">
        <w:r w:rsidRPr="00906575">
          <w:rPr>
            <w:color w:val="000000" w:themeColor="text1"/>
            <w:sz w:val="28"/>
            <w:szCs w:val="28"/>
            <w:shd w:val="clear" w:color="auto" w:fill="FFFFFF"/>
          </w:rPr>
          <w:t xml:space="preserve">                        self.data.put(input_array)</w:t>
        </w:r>
      </w:ins>
    </w:p>
    <w:p w:rsidR="00906575" w:rsidRPr="00906575" w:rsidRDefault="00906575" w:rsidP="00906575">
      <w:pPr>
        <w:autoSpaceDE w:val="0"/>
        <w:autoSpaceDN w:val="0"/>
        <w:adjustRightInd w:val="0"/>
        <w:spacing w:line="240" w:lineRule="auto"/>
        <w:ind w:firstLine="0"/>
        <w:rPr>
          <w:ins w:id="7234"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235" w:author="Антон Коцюбайло" w:date="2023-05-21T10:53:00Z"/>
          <w:color w:val="000000" w:themeColor="text1"/>
          <w:sz w:val="28"/>
          <w:szCs w:val="28"/>
          <w:shd w:val="clear" w:color="auto" w:fill="FFFFFF"/>
        </w:rPr>
      </w:pPr>
      <w:ins w:id="7236" w:author="Антон Коцюбайло" w:date="2023-05-21T10:53:00Z">
        <w:r w:rsidRPr="00906575">
          <w:rPr>
            <w:color w:val="000000" w:themeColor="text1"/>
            <w:sz w:val="28"/>
            <w:szCs w:val="28"/>
            <w:shd w:val="clear" w:color="auto" w:fill="FFFFFF"/>
          </w:rPr>
          <w:t xml:space="preserve">                    input_raw = self.ser.readline()</w:t>
        </w:r>
      </w:ins>
    </w:p>
    <w:p w:rsidR="00906575" w:rsidRPr="00906575" w:rsidRDefault="00906575" w:rsidP="00906575">
      <w:pPr>
        <w:autoSpaceDE w:val="0"/>
        <w:autoSpaceDN w:val="0"/>
        <w:adjustRightInd w:val="0"/>
        <w:spacing w:line="240" w:lineRule="auto"/>
        <w:ind w:firstLine="0"/>
        <w:rPr>
          <w:ins w:id="7237" w:author="Антон Коцюбайло" w:date="2023-05-21T10:53:00Z"/>
          <w:color w:val="000000" w:themeColor="text1"/>
          <w:sz w:val="28"/>
          <w:szCs w:val="28"/>
          <w:shd w:val="clear" w:color="auto" w:fill="FFFFFF"/>
        </w:rPr>
      </w:pPr>
      <w:ins w:id="7238" w:author="Антон Коцюбайло" w:date="2023-05-21T10:53:00Z">
        <w:r w:rsidRPr="00906575">
          <w:rPr>
            <w:color w:val="000000" w:themeColor="text1"/>
            <w:sz w:val="28"/>
            <w:szCs w:val="28"/>
            <w:shd w:val="clear" w:color="auto" w:fill="FFFFFF"/>
          </w:rPr>
          <w:t xml:space="preserve">                    input_decoded = input_raw.decode()</w:t>
        </w:r>
      </w:ins>
    </w:p>
    <w:p w:rsidR="00906575" w:rsidRPr="00906575" w:rsidRDefault="00906575" w:rsidP="00906575">
      <w:pPr>
        <w:autoSpaceDE w:val="0"/>
        <w:autoSpaceDN w:val="0"/>
        <w:adjustRightInd w:val="0"/>
        <w:spacing w:line="240" w:lineRule="auto"/>
        <w:ind w:firstLine="0"/>
        <w:rPr>
          <w:ins w:id="7239"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240" w:author="Антон Коцюбайло" w:date="2023-05-21T10:53:00Z"/>
          <w:color w:val="000000" w:themeColor="text1"/>
          <w:sz w:val="28"/>
          <w:szCs w:val="28"/>
          <w:shd w:val="clear" w:color="auto" w:fill="FFFFFF"/>
        </w:rPr>
      </w:pPr>
      <w:ins w:id="7241" w:author="Антон Коцюбайло" w:date="2023-05-21T10:53:00Z">
        <w:r w:rsidRPr="00906575">
          <w:rPr>
            <w:color w:val="000000" w:themeColor="text1"/>
            <w:sz w:val="28"/>
            <w:szCs w:val="28"/>
            <w:shd w:val="clear" w:color="auto" w:fill="FFFFFF"/>
          </w:rPr>
          <w:t xml:space="preserve">            except:</w:t>
        </w:r>
      </w:ins>
    </w:p>
    <w:p w:rsidR="00906575" w:rsidRPr="00906575" w:rsidRDefault="00906575" w:rsidP="00906575">
      <w:pPr>
        <w:autoSpaceDE w:val="0"/>
        <w:autoSpaceDN w:val="0"/>
        <w:adjustRightInd w:val="0"/>
        <w:spacing w:line="240" w:lineRule="auto"/>
        <w:ind w:firstLine="0"/>
        <w:rPr>
          <w:ins w:id="7242" w:author="Антон Коцюбайло" w:date="2023-05-21T10:53:00Z"/>
          <w:color w:val="000000" w:themeColor="text1"/>
          <w:sz w:val="28"/>
          <w:szCs w:val="28"/>
          <w:shd w:val="clear" w:color="auto" w:fill="FFFFFF"/>
        </w:rPr>
      </w:pPr>
      <w:ins w:id="7243" w:author="Антон Коцюбайло" w:date="2023-05-21T10:53:00Z">
        <w:r w:rsidRPr="00906575">
          <w:rPr>
            <w:color w:val="000000" w:themeColor="text1"/>
            <w:sz w:val="28"/>
            <w:szCs w:val="28"/>
            <w:shd w:val="clear" w:color="auto" w:fill="FFFFFF"/>
          </w:rPr>
          <w:t xml:space="preserve">                input_raw = self.ser.readline()</w:t>
        </w:r>
      </w:ins>
    </w:p>
    <w:p w:rsidR="00906575" w:rsidRPr="00906575" w:rsidRDefault="00906575" w:rsidP="00906575">
      <w:pPr>
        <w:autoSpaceDE w:val="0"/>
        <w:autoSpaceDN w:val="0"/>
        <w:adjustRightInd w:val="0"/>
        <w:spacing w:line="240" w:lineRule="auto"/>
        <w:ind w:firstLine="0"/>
        <w:rPr>
          <w:ins w:id="7244" w:author="Антон Коцюбайло" w:date="2023-05-21T10:53:00Z"/>
          <w:color w:val="000000" w:themeColor="text1"/>
          <w:sz w:val="28"/>
          <w:szCs w:val="28"/>
          <w:shd w:val="clear" w:color="auto" w:fill="FFFFFF"/>
        </w:rPr>
      </w:pPr>
      <w:ins w:id="7245" w:author="Антон Коцюбайло" w:date="2023-05-21T10:53:00Z">
        <w:r w:rsidRPr="00906575">
          <w:rPr>
            <w:color w:val="000000" w:themeColor="text1"/>
            <w:sz w:val="28"/>
            <w:szCs w:val="28"/>
            <w:shd w:val="clear" w:color="auto" w:fill="FFFFFF"/>
          </w:rPr>
          <w:t xml:space="preserve">                input_decoded = input_raw.decode()</w:t>
        </w:r>
      </w:ins>
    </w:p>
    <w:p w:rsidR="00906575" w:rsidRPr="00906575" w:rsidRDefault="00906575" w:rsidP="00906575">
      <w:pPr>
        <w:autoSpaceDE w:val="0"/>
        <w:autoSpaceDN w:val="0"/>
        <w:adjustRightInd w:val="0"/>
        <w:spacing w:line="240" w:lineRule="auto"/>
        <w:ind w:firstLine="0"/>
        <w:rPr>
          <w:ins w:id="7246"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247"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248" w:author="Антон Коцюбайло" w:date="2023-05-21T10:53:00Z"/>
          <w:color w:val="000000" w:themeColor="text1"/>
          <w:sz w:val="28"/>
          <w:szCs w:val="28"/>
          <w:shd w:val="clear" w:color="auto" w:fill="FFFFFF"/>
        </w:rPr>
      </w:pPr>
      <w:ins w:id="7249" w:author="Антон Коцюбайло" w:date="2023-05-21T10:53:00Z">
        <w:r w:rsidRPr="00906575">
          <w:rPr>
            <w:color w:val="000000" w:themeColor="text1"/>
            <w:sz w:val="28"/>
            <w:szCs w:val="28"/>
            <w:shd w:val="clear" w:color="auto" w:fill="FFFFFF"/>
          </w:rPr>
          <w:t xml:space="preserve">    def get_names(self):</w:t>
        </w:r>
      </w:ins>
    </w:p>
    <w:p w:rsidR="00906575" w:rsidRPr="00906575" w:rsidRDefault="00906575" w:rsidP="00906575">
      <w:pPr>
        <w:autoSpaceDE w:val="0"/>
        <w:autoSpaceDN w:val="0"/>
        <w:adjustRightInd w:val="0"/>
        <w:spacing w:line="240" w:lineRule="auto"/>
        <w:ind w:firstLine="0"/>
        <w:rPr>
          <w:ins w:id="7250" w:author="Антон Коцюбайло" w:date="2023-05-21T10:53:00Z"/>
          <w:color w:val="000000" w:themeColor="text1"/>
          <w:sz w:val="28"/>
          <w:szCs w:val="28"/>
          <w:shd w:val="clear" w:color="auto" w:fill="FFFFFF"/>
        </w:rPr>
      </w:pPr>
      <w:ins w:id="7251" w:author="Антон Коцюбайло" w:date="2023-05-21T10:53:00Z">
        <w:r w:rsidRPr="00906575">
          <w:rPr>
            <w:color w:val="000000" w:themeColor="text1"/>
            <w:sz w:val="28"/>
            <w:szCs w:val="28"/>
            <w:shd w:val="clear" w:color="auto" w:fill="FFFFFF"/>
          </w:rPr>
          <w:t xml:space="preserve">        return self.bin_names</w:t>
        </w:r>
      </w:ins>
    </w:p>
    <w:p w:rsidR="00906575" w:rsidRPr="00906575" w:rsidRDefault="00906575" w:rsidP="00906575">
      <w:pPr>
        <w:autoSpaceDE w:val="0"/>
        <w:autoSpaceDN w:val="0"/>
        <w:adjustRightInd w:val="0"/>
        <w:spacing w:line="240" w:lineRule="auto"/>
        <w:ind w:firstLine="0"/>
        <w:rPr>
          <w:ins w:id="7252"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253" w:author="Антон Коцюбайло" w:date="2023-05-21T10:53:00Z"/>
          <w:color w:val="000000" w:themeColor="text1"/>
          <w:sz w:val="28"/>
          <w:szCs w:val="28"/>
          <w:shd w:val="clear" w:color="auto" w:fill="FFFFFF"/>
        </w:rPr>
      </w:pPr>
      <w:ins w:id="7254" w:author="Антон Коцюбайло" w:date="2023-05-21T10:53:00Z">
        <w:r w:rsidRPr="00906575">
          <w:rPr>
            <w:color w:val="000000" w:themeColor="text1"/>
            <w:sz w:val="28"/>
            <w:szCs w:val="28"/>
            <w:shd w:val="clear" w:color="auto" w:fill="FFFFFF"/>
          </w:rPr>
          <w:t xml:space="preserve">    def get_bands(self):</w:t>
        </w:r>
      </w:ins>
    </w:p>
    <w:p w:rsidR="00906575" w:rsidRPr="00906575" w:rsidRDefault="00906575" w:rsidP="00906575">
      <w:pPr>
        <w:autoSpaceDE w:val="0"/>
        <w:autoSpaceDN w:val="0"/>
        <w:adjustRightInd w:val="0"/>
        <w:spacing w:line="240" w:lineRule="auto"/>
        <w:ind w:firstLine="0"/>
        <w:rPr>
          <w:ins w:id="7255" w:author="Антон Коцюбайло" w:date="2023-05-21T10:53:00Z"/>
          <w:color w:val="000000" w:themeColor="text1"/>
          <w:sz w:val="28"/>
          <w:szCs w:val="28"/>
          <w:shd w:val="clear" w:color="auto" w:fill="FFFFFF"/>
        </w:rPr>
      </w:pPr>
      <w:ins w:id="7256" w:author="Антон Коцюбайло" w:date="2023-05-21T10:53:00Z">
        <w:r w:rsidRPr="00906575">
          <w:rPr>
            <w:color w:val="000000" w:themeColor="text1"/>
            <w:sz w:val="28"/>
            <w:szCs w:val="28"/>
            <w:shd w:val="clear" w:color="auto" w:fill="FFFFFF"/>
          </w:rPr>
          <w:t xml:space="preserve">        return self.bands</w:t>
        </w:r>
      </w:ins>
    </w:p>
    <w:p w:rsidR="00906575" w:rsidRPr="00906575" w:rsidRDefault="00906575" w:rsidP="00906575">
      <w:pPr>
        <w:autoSpaceDE w:val="0"/>
        <w:autoSpaceDN w:val="0"/>
        <w:adjustRightInd w:val="0"/>
        <w:spacing w:line="240" w:lineRule="auto"/>
        <w:ind w:firstLine="0"/>
        <w:rPr>
          <w:ins w:id="7257"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258" w:author="Антон Коцюбайло" w:date="2023-05-21T10:53:00Z"/>
          <w:color w:val="000000" w:themeColor="text1"/>
          <w:sz w:val="28"/>
          <w:szCs w:val="28"/>
          <w:shd w:val="clear" w:color="auto" w:fill="FFFFFF"/>
        </w:rPr>
      </w:pPr>
      <w:ins w:id="7259" w:author="Антон Коцюбайло" w:date="2023-05-21T10:53:00Z">
        <w:r w:rsidRPr="00906575">
          <w:rPr>
            <w:color w:val="000000" w:themeColor="text1"/>
            <w:sz w:val="28"/>
            <w:szCs w:val="28"/>
            <w:shd w:val="clear" w:color="auto" w:fill="FFFFFF"/>
          </w:rPr>
          <w:t xml:space="preserve">    def create_bands(self, frequencies, amplitudes):</w:t>
        </w:r>
      </w:ins>
    </w:p>
    <w:p w:rsidR="00906575" w:rsidRPr="00906575" w:rsidRDefault="00906575" w:rsidP="00906575">
      <w:pPr>
        <w:autoSpaceDE w:val="0"/>
        <w:autoSpaceDN w:val="0"/>
        <w:adjustRightInd w:val="0"/>
        <w:spacing w:line="240" w:lineRule="auto"/>
        <w:ind w:firstLine="0"/>
        <w:rPr>
          <w:ins w:id="7260"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261" w:author="Антон Коцюбайло" w:date="2023-05-21T10:53:00Z"/>
          <w:color w:val="000000" w:themeColor="text1"/>
          <w:sz w:val="28"/>
          <w:szCs w:val="28"/>
          <w:shd w:val="clear" w:color="auto" w:fill="FFFFFF"/>
        </w:rPr>
      </w:pPr>
      <w:ins w:id="7262" w:author="Антон Коцюбайло" w:date="2023-05-21T10:53:00Z">
        <w:r w:rsidRPr="00906575">
          <w:rPr>
            <w:color w:val="000000" w:themeColor="text1"/>
            <w:sz w:val="28"/>
            <w:szCs w:val="28"/>
            <w:shd w:val="clear" w:color="auto" w:fill="FFFFFF"/>
          </w:rPr>
          <w:t xml:space="preserve">        bandTotals = [0 for i in range(len(self.bands))]</w:t>
        </w:r>
      </w:ins>
    </w:p>
    <w:p w:rsidR="00906575" w:rsidRPr="00906575" w:rsidRDefault="00906575" w:rsidP="00906575">
      <w:pPr>
        <w:autoSpaceDE w:val="0"/>
        <w:autoSpaceDN w:val="0"/>
        <w:adjustRightInd w:val="0"/>
        <w:spacing w:line="240" w:lineRule="auto"/>
        <w:ind w:firstLine="0"/>
        <w:rPr>
          <w:ins w:id="7263" w:author="Антон Коцюбайло" w:date="2023-05-21T10:53:00Z"/>
          <w:color w:val="000000" w:themeColor="text1"/>
          <w:sz w:val="28"/>
          <w:szCs w:val="28"/>
          <w:shd w:val="clear" w:color="auto" w:fill="FFFFFF"/>
        </w:rPr>
      </w:pPr>
      <w:ins w:id="7264" w:author="Антон Коцюбайло" w:date="2023-05-21T10:53:00Z">
        <w:r w:rsidRPr="00906575">
          <w:rPr>
            <w:color w:val="000000" w:themeColor="text1"/>
            <w:sz w:val="28"/>
            <w:szCs w:val="28"/>
            <w:shd w:val="clear" w:color="auto" w:fill="FFFFFF"/>
          </w:rPr>
          <w:t xml:space="preserve">        bandCounts = [0 for i in range(len(self.bands))]</w:t>
        </w:r>
      </w:ins>
    </w:p>
    <w:p w:rsidR="00906575" w:rsidRPr="00906575" w:rsidRDefault="00906575" w:rsidP="00906575">
      <w:pPr>
        <w:autoSpaceDE w:val="0"/>
        <w:autoSpaceDN w:val="0"/>
        <w:adjustRightInd w:val="0"/>
        <w:spacing w:line="240" w:lineRule="auto"/>
        <w:ind w:firstLine="0"/>
        <w:rPr>
          <w:ins w:id="7265"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266" w:author="Антон Коцюбайло" w:date="2023-05-21T10:53:00Z"/>
          <w:color w:val="000000" w:themeColor="text1"/>
          <w:sz w:val="28"/>
          <w:szCs w:val="28"/>
          <w:shd w:val="clear" w:color="auto" w:fill="FFFFFF"/>
        </w:rPr>
      </w:pPr>
      <w:ins w:id="7267" w:author="Антон Коцюбайло" w:date="2023-05-21T10:53:00Z">
        <w:r w:rsidRPr="00906575">
          <w:rPr>
            <w:color w:val="000000" w:themeColor="text1"/>
            <w:sz w:val="28"/>
            <w:szCs w:val="28"/>
            <w:shd w:val="clear" w:color="auto" w:fill="FFFFFF"/>
          </w:rPr>
          <w:t xml:space="preserve">        for point in range(len(frequencies)):</w:t>
        </w:r>
      </w:ins>
    </w:p>
    <w:p w:rsidR="00906575" w:rsidRPr="00906575" w:rsidRDefault="00906575" w:rsidP="00906575">
      <w:pPr>
        <w:autoSpaceDE w:val="0"/>
        <w:autoSpaceDN w:val="0"/>
        <w:adjustRightInd w:val="0"/>
        <w:spacing w:line="240" w:lineRule="auto"/>
        <w:ind w:firstLine="0"/>
        <w:rPr>
          <w:ins w:id="7268" w:author="Антон Коцюбайло" w:date="2023-05-21T10:53:00Z"/>
          <w:color w:val="000000" w:themeColor="text1"/>
          <w:sz w:val="28"/>
          <w:szCs w:val="28"/>
          <w:shd w:val="clear" w:color="auto" w:fill="FFFFFF"/>
        </w:rPr>
      </w:pPr>
      <w:ins w:id="7269" w:author="Антон Коцюбайло" w:date="2023-05-21T10:53:00Z">
        <w:r w:rsidRPr="00906575">
          <w:rPr>
            <w:color w:val="000000" w:themeColor="text1"/>
            <w:sz w:val="28"/>
            <w:szCs w:val="28"/>
            <w:shd w:val="clear" w:color="auto" w:fill="FFFFFF"/>
          </w:rPr>
          <w:t xml:space="preserve">            for i, amplitude_limit in enumerate(self.bands):</w:t>
        </w:r>
      </w:ins>
    </w:p>
    <w:p w:rsidR="00906575" w:rsidRPr="00906575" w:rsidRDefault="00906575" w:rsidP="00906575">
      <w:pPr>
        <w:autoSpaceDE w:val="0"/>
        <w:autoSpaceDN w:val="0"/>
        <w:adjustRightInd w:val="0"/>
        <w:spacing w:line="240" w:lineRule="auto"/>
        <w:ind w:firstLine="0"/>
        <w:rPr>
          <w:ins w:id="7270" w:author="Антон Коцюбайло" w:date="2023-05-21T10:53:00Z"/>
          <w:color w:val="000000" w:themeColor="text1"/>
          <w:sz w:val="28"/>
          <w:szCs w:val="28"/>
          <w:shd w:val="clear" w:color="auto" w:fill="FFFFFF"/>
        </w:rPr>
      </w:pPr>
      <w:ins w:id="7271" w:author="Антон Коцюбайло" w:date="2023-05-21T10:53:00Z">
        <w:r w:rsidRPr="00906575">
          <w:rPr>
            <w:color w:val="000000" w:themeColor="text1"/>
            <w:sz w:val="28"/>
            <w:szCs w:val="28"/>
            <w:shd w:val="clear" w:color="auto" w:fill="FFFFFF"/>
          </w:rPr>
          <w:t xml:space="preserve">                if frequencies[point] &lt; amplitude_limit:</w:t>
        </w:r>
      </w:ins>
    </w:p>
    <w:p w:rsidR="00906575" w:rsidRPr="00906575" w:rsidRDefault="00906575" w:rsidP="00906575">
      <w:pPr>
        <w:autoSpaceDE w:val="0"/>
        <w:autoSpaceDN w:val="0"/>
        <w:adjustRightInd w:val="0"/>
        <w:spacing w:line="240" w:lineRule="auto"/>
        <w:ind w:firstLine="0"/>
        <w:rPr>
          <w:ins w:id="7272" w:author="Антон Коцюбайло" w:date="2023-05-21T10:53:00Z"/>
          <w:color w:val="000000" w:themeColor="text1"/>
          <w:sz w:val="28"/>
          <w:szCs w:val="28"/>
          <w:shd w:val="clear" w:color="auto" w:fill="FFFFFF"/>
        </w:rPr>
      </w:pPr>
      <w:ins w:id="7273" w:author="Антон Коцюбайло" w:date="2023-05-21T10:53:00Z">
        <w:r w:rsidRPr="00906575">
          <w:rPr>
            <w:color w:val="000000" w:themeColor="text1"/>
            <w:sz w:val="28"/>
            <w:szCs w:val="28"/>
            <w:shd w:val="clear" w:color="auto" w:fill="FFFFFF"/>
          </w:rPr>
          <w:t xml:space="preserve">                    # print(frequencies[point], amplitude_limit)</w:t>
        </w:r>
      </w:ins>
    </w:p>
    <w:p w:rsidR="00906575" w:rsidRPr="00906575" w:rsidRDefault="00906575" w:rsidP="00906575">
      <w:pPr>
        <w:autoSpaceDE w:val="0"/>
        <w:autoSpaceDN w:val="0"/>
        <w:adjustRightInd w:val="0"/>
        <w:spacing w:line="240" w:lineRule="auto"/>
        <w:ind w:firstLine="0"/>
        <w:rPr>
          <w:ins w:id="7274" w:author="Антон Коцюбайло" w:date="2023-05-21T10:53:00Z"/>
          <w:color w:val="000000" w:themeColor="text1"/>
          <w:sz w:val="28"/>
          <w:szCs w:val="28"/>
          <w:shd w:val="clear" w:color="auto" w:fill="FFFFFF"/>
        </w:rPr>
      </w:pPr>
      <w:ins w:id="7275" w:author="Антон Коцюбайло" w:date="2023-05-21T10:53:00Z">
        <w:r w:rsidRPr="00906575">
          <w:rPr>
            <w:color w:val="000000" w:themeColor="text1"/>
            <w:sz w:val="28"/>
            <w:szCs w:val="28"/>
            <w:shd w:val="clear" w:color="auto" w:fill="FFFFFF"/>
          </w:rPr>
          <w:t xml:space="preserve">                    bandTotals[i] += amplitudes[point]</w:t>
        </w:r>
      </w:ins>
    </w:p>
    <w:p w:rsidR="00906575" w:rsidRPr="00906575" w:rsidRDefault="00906575" w:rsidP="00906575">
      <w:pPr>
        <w:autoSpaceDE w:val="0"/>
        <w:autoSpaceDN w:val="0"/>
        <w:adjustRightInd w:val="0"/>
        <w:spacing w:line="240" w:lineRule="auto"/>
        <w:ind w:firstLine="0"/>
        <w:rPr>
          <w:ins w:id="7276" w:author="Антон Коцюбайло" w:date="2023-05-21T10:53:00Z"/>
          <w:color w:val="000000" w:themeColor="text1"/>
          <w:sz w:val="28"/>
          <w:szCs w:val="28"/>
          <w:shd w:val="clear" w:color="auto" w:fill="FFFFFF"/>
        </w:rPr>
      </w:pPr>
      <w:ins w:id="7277" w:author="Антон Коцюбайло" w:date="2023-05-21T10:53:00Z">
        <w:r w:rsidRPr="00906575">
          <w:rPr>
            <w:color w:val="000000" w:themeColor="text1"/>
            <w:sz w:val="28"/>
            <w:szCs w:val="28"/>
            <w:shd w:val="clear" w:color="auto" w:fill="FFFFFF"/>
          </w:rPr>
          <w:t xml:space="preserve">                    bandCounts[i] += 1</w:t>
        </w:r>
      </w:ins>
    </w:p>
    <w:p w:rsidR="00906575" w:rsidRPr="00906575" w:rsidRDefault="00906575" w:rsidP="00906575">
      <w:pPr>
        <w:autoSpaceDE w:val="0"/>
        <w:autoSpaceDN w:val="0"/>
        <w:adjustRightInd w:val="0"/>
        <w:spacing w:line="240" w:lineRule="auto"/>
        <w:ind w:firstLine="0"/>
        <w:rPr>
          <w:ins w:id="7278" w:author="Антон Коцюбайло" w:date="2023-05-21T10:53:00Z"/>
          <w:color w:val="000000" w:themeColor="text1"/>
          <w:sz w:val="28"/>
          <w:szCs w:val="28"/>
          <w:shd w:val="clear" w:color="auto" w:fill="FFFFFF"/>
        </w:rPr>
      </w:pPr>
      <w:ins w:id="7279" w:author="Антон Коцюбайло" w:date="2023-05-21T10:53:00Z">
        <w:r w:rsidRPr="00906575">
          <w:rPr>
            <w:color w:val="000000" w:themeColor="text1"/>
            <w:sz w:val="28"/>
            <w:szCs w:val="28"/>
            <w:shd w:val="clear" w:color="auto" w:fill="FFFFFF"/>
          </w:rPr>
          <w:t xml:space="preserve">                    break</w:t>
        </w:r>
      </w:ins>
    </w:p>
    <w:p w:rsidR="00906575" w:rsidRPr="00906575" w:rsidRDefault="00906575" w:rsidP="00906575">
      <w:pPr>
        <w:autoSpaceDE w:val="0"/>
        <w:autoSpaceDN w:val="0"/>
        <w:adjustRightInd w:val="0"/>
        <w:spacing w:line="240" w:lineRule="auto"/>
        <w:ind w:firstLine="0"/>
        <w:rPr>
          <w:ins w:id="7280"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281" w:author="Антон Коцюбайло" w:date="2023-05-21T10:53:00Z"/>
          <w:color w:val="000000" w:themeColor="text1"/>
          <w:sz w:val="28"/>
          <w:szCs w:val="28"/>
          <w:shd w:val="clear" w:color="auto" w:fill="FFFFFF"/>
        </w:rPr>
      </w:pPr>
      <w:ins w:id="7282" w:author="Антон Коцюбайло" w:date="2023-05-21T10:53:00Z">
        <w:r w:rsidRPr="00906575">
          <w:rPr>
            <w:color w:val="000000" w:themeColor="text1"/>
            <w:sz w:val="28"/>
            <w:szCs w:val="28"/>
            <w:shd w:val="clear" w:color="auto" w:fill="FFFFFF"/>
          </w:rPr>
          <w:t xml:space="preserve">        # print(bandTotals, bandCounts)</w:t>
        </w:r>
      </w:ins>
    </w:p>
    <w:p w:rsidR="00906575" w:rsidRPr="00906575" w:rsidRDefault="00906575" w:rsidP="00906575">
      <w:pPr>
        <w:autoSpaceDE w:val="0"/>
        <w:autoSpaceDN w:val="0"/>
        <w:adjustRightInd w:val="0"/>
        <w:spacing w:line="240" w:lineRule="auto"/>
        <w:ind w:firstLine="0"/>
        <w:rPr>
          <w:ins w:id="7283" w:author="Антон Коцюбайло" w:date="2023-05-21T10:53:00Z"/>
          <w:color w:val="000000" w:themeColor="text1"/>
          <w:sz w:val="28"/>
          <w:szCs w:val="28"/>
          <w:shd w:val="clear" w:color="auto" w:fill="FFFFFF"/>
        </w:rPr>
      </w:pPr>
      <w:ins w:id="7284" w:author="Антон Коцюбайло" w:date="2023-05-21T10:53:00Z">
        <w:r w:rsidRPr="00906575">
          <w:rPr>
            <w:color w:val="000000" w:themeColor="text1"/>
            <w:sz w:val="28"/>
            <w:szCs w:val="28"/>
            <w:shd w:val="clear" w:color="auto" w:fill="FFFFFF"/>
          </w:rPr>
          <w:t xml:space="preserve">        band_average = list(np.array(bandTotals) / np.array(bandCounts))</w:t>
        </w:r>
      </w:ins>
    </w:p>
    <w:p w:rsidR="00906575" w:rsidRPr="00906575" w:rsidRDefault="00906575" w:rsidP="00906575">
      <w:pPr>
        <w:autoSpaceDE w:val="0"/>
        <w:autoSpaceDN w:val="0"/>
        <w:adjustRightInd w:val="0"/>
        <w:spacing w:line="240" w:lineRule="auto"/>
        <w:ind w:firstLine="0"/>
        <w:rPr>
          <w:ins w:id="7285" w:author="Антон Коцюбайло" w:date="2023-05-21T10:53:00Z"/>
          <w:color w:val="000000" w:themeColor="text1"/>
          <w:sz w:val="28"/>
          <w:szCs w:val="28"/>
          <w:shd w:val="clear" w:color="auto" w:fill="FFFFFF"/>
        </w:rPr>
      </w:pPr>
      <w:ins w:id="7286" w:author="Антон Коцюбайло" w:date="2023-05-21T10:53:00Z">
        <w:r w:rsidRPr="00906575">
          <w:rPr>
            <w:color w:val="000000" w:themeColor="text1"/>
            <w:sz w:val="28"/>
            <w:szCs w:val="28"/>
            <w:shd w:val="clear" w:color="auto" w:fill="FFFFFF"/>
          </w:rPr>
          <w:t xml:space="preserve">        # print(band_average)</w:t>
        </w:r>
      </w:ins>
    </w:p>
    <w:p w:rsidR="00906575" w:rsidRPr="00906575" w:rsidRDefault="00906575" w:rsidP="00906575">
      <w:pPr>
        <w:autoSpaceDE w:val="0"/>
        <w:autoSpaceDN w:val="0"/>
        <w:adjustRightInd w:val="0"/>
        <w:spacing w:line="240" w:lineRule="auto"/>
        <w:ind w:firstLine="0"/>
        <w:rPr>
          <w:ins w:id="7287"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288" w:author="Антон Коцюбайло" w:date="2023-05-21T10:53:00Z"/>
          <w:color w:val="000000" w:themeColor="text1"/>
          <w:sz w:val="28"/>
          <w:szCs w:val="28"/>
          <w:shd w:val="clear" w:color="auto" w:fill="FFFFFF"/>
        </w:rPr>
      </w:pPr>
      <w:ins w:id="7289" w:author="Антон Коцюбайло" w:date="2023-05-21T10:53:00Z">
        <w:r w:rsidRPr="00906575">
          <w:rPr>
            <w:color w:val="000000" w:themeColor="text1"/>
            <w:sz w:val="28"/>
            <w:szCs w:val="28"/>
            <w:shd w:val="clear" w:color="auto" w:fill="FFFFFF"/>
          </w:rPr>
          <w:t xml:space="preserve">        return band_average</w:t>
        </w:r>
      </w:ins>
    </w:p>
    <w:p w:rsidR="00906575" w:rsidRPr="00906575" w:rsidRDefault="00906575" w:rsidP="00906575">
      <w:pPr>
        <w:autoSpaceDE w:val="0"/>
        <w:autoSpaceDN w:val="0"/>
        <w:adjustRightInd w:val="0"/>
        <w:spacing w:line="240" w:lineRule="auto"/>
        <w:ind w:firstLine="0"/>
        <w:rPr>
          <w:ins w:id="7290"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291" w:author="Антон Коцюбайло" w:date="2023-05-21T10:53:00Z"/>
          <w:color w:val="000000" w:themeColor="text1"/>
          <w:sz w:val="28"/>
          <w:szCs w:val="28"/>
          <w:shd w:val="clear" w:color="auto" w:fill="FFFFFF"/>
        </w:rPr>
      </w:pPr>
      <w:ins w:id="7292" w:author="Антон Коцюбайло" w:date="2023-05-21T10:53:00Z">
        <w:r w:rsidRPr="00906575">
          <w:rPr>
            <w:color w:val="000000" w:themeColor="text1"/>
            <w:sz w:val="28"/>
            <w:szCs w:val="28"/>
            <w:shd w:val="clear" w:color="auto" w:fill="FFFFFF"/>
          </w:rPr>
          <w:t xml:space="preserve">    def compute_input(self):</w:t>
        </w:r>
      </w:ins>
    </w:p>
    <w:p w:rsidR="00906575" w:rsidRPr="00906575" w:rsidRDefault="00906575" w:rsidP="00906575">
      <w:pPr>
        <w:autoSpaceDE w:val="0"/>
        <w:autoSpaceDN w:val="0"/>
        <w:adjustRightInd w:val="0"/>
        <w:spacing w:line="240" w:lineRule="auto"/>
        <w:ind w:firstLine="0"/>
        <w:rPr>
          <w:ins w:id="7293"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294" w:author="Антон Коцюбайло" w:date="2023-05-21T10:53:00Z"/>
          <w:color w:val="000000" w:themeColor="text1"/>
          <w:sz w:val="28"/>
          <w:szCs w:val="28"/>
          <w:shd w:val="clear" w:color="auto" w:fill="FFFFFF"/>
        </w:rPr>
      </w:pPr>
      <w:ins w:id="7295" w:author="Антон Коцюбайло" w:date="2023-05-21T10:53:00Z">
        <w:r w:rsidRPr="00906575">
          <w:rPr>
            <w:color w:val="000000" w:themeColor="text1"/>
            <w:sz w:val="28"/>
            <w:szCs w:val="28"/>
            <w:shd w:val="clear" w:color="auto" w:fill="FFFFFF"/>
          </w:rPr>
          <w:t xml:space="preserve">        bands, data_array = self.get_direction()</w:t>
        </w:r>
      </w:ins>
    </w:p>
    <w:p w:rsidR="00906575" w:rsidRPr="00906575" w:rsidRDefault="00906575" w:rsidP="00906575">
      <w:pPr>
        <w:autoSpaceDE w:val="0"/>
        <w:autoSpaceDN w:val="0"/>
        <w:adjustRightInd w:val="0"/>
        <w:spacing w:line="240" w:lineRule="auto"/>
        <w:ind w:firstLine="0"/>
        <w:rPr>
          <w:ins w:id="7296"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297" w:author="Антон Коцюбайло" w:date="2023-05-21T10:53:00Z"/>
          <w:color w:val="000000" w:themeColor="text1"/>
          <w:sz w:val="28"/>
          <w:szCs w:val="28"/>
          <w:shd w:val="clear" w:color="auto" w:fill="FFFFFF"/>
        </w:rPr>
      </w:pPr>
      <w:ins w:id="7298" w:author="Антон Коцюбайло" w:date="2023-05-21T10:53:00Z">
        <w:r w:rsidRPr="00906575">
          <w:rPr>
            <w:color w:val="000000" w:themeColor="text1"/>
            <w:sz w:val="28"/>
            <w:szCs w:val="28"/>
            <w:shd w:val="clear" w:color="auto" w:fill="FFFFFF"/>
          </w:rPr>
          <w:t xml:space="preserve">        fs = 75</w:t>
        </w:r>
      </w:ins>
    </w:p>
    <w:p w:rsidR="00906575" w:rsidRPr="00906575" w:rsidRDefault="00906575" w:rsidP="00906575">
      <w:pPr>
        <w:autoSpaceDE w:val="0"/>
        <w:autoSpaceDN w:val="0"/>
        <w:adjustRightInd w:val="0"/>
        <w:spacing w:line="240" w:lineRule="auto"/>
        <w:ind w:firstLine="0"/>
        <w:rPr>
          <w:ins w:id="7299" w:author="Антон Коцюбайло" w:date="2023-05-21T10:53:00Z"/>
          <w:color w:val="000000" w:themeColor="text1"/>
          <w:sz w:val="28"/>
          <w:szCs w:val="28"/>
          <w:shd w:val="clear" w:color="auto" w:fill="FFFFFF"/>
        </w:rPr>
      </w:pPr>
      <w:ins w:id="7300" w:author="Антон Коцюбайло" w:date="2023-05-21T10:53:00Z">
        <w:r w:rsidRPr="00906575">
          <w:rPr>
            <w:color w:val="000000" w:themeColor="text1"/>
            <w:sz w:val="28"/>
            <w:szCs w:val="28"/>
            <w:shd w:val="clear" w:color="auto" w:fill="FFFFFF"/>
          </w:rPr>
          <w:t xml:space="preserve">        fc = 8</w:t>
        </w:r>
      </w:ins>
    </w:p>
    <w:p w:rsidR="00906575" w:rsidRPr="00906575" w:rsidRDefault="00906575" w:rsidP="00906575">
      <w:pPr>
        <w:autoSpaceDE w:val="0"/>
        <w:autoSpaceDN w:val="0"/>
        <w:adjustRightInd w:val="0"/>
        <w:spacing w:line="240" w:lineRule="auto"/>
        <w:ind w:firstLine="0"/>
        <w:rPr>
          <w:ins w:id="7301" w:author="Антон Коцюбайло" w:date="2023-05-21T10:53:00Z"/>
          <w:color w:val="000000" w:themeColor="text1"/>
          <w:sz w:val="28"/>
          <w:szCs w:val="28"/>
          <w:shd w:val="clear" w:color="auto" w:fill="FFFFFF"/>
        </w:rPr>
      </w:pPr>
      <w:ins w:id="7302" w:author="Антон Коцюбайло" w:date="2023-05-21T10:53:00Z">
        <w:r w:rsidRPr="00906575">
          <w:rPr>
            <w:color w:val="000000" w:themeColor="text1"/>
            <w:sz w:val="28"/>
            <w:szCs w:val="28"/>
            <w:shd w:val="clear" w:color="auto" w:fill="FFFFFF"/>
          </w:rPr>
          <w:t xml:space="preserve">        fd = 10</w:t>
        </w:r>
      </w:ins>
    </w:p>
    <w:p w:rsidR="00906575" w:rsidRPr="00906575" w:rsidRDefault="00906575" w:rsidP="00906575">
      <w:pPr>
        <w:autoSpaceDE w:val="0"/>
        <w:autoSpaceDN w:val="0"/>
        <w:adjustRightInd w:val="0"/>
        <w:spacing w:line="240" w:lineRule="auto"/>
        <w:ind w:firstLine="0"/>
        <w:rPr>
          <w:ins w:id="7303" w:author="Антон Коцюбайло" w:date="2023-05-21T10:53:00Z"/>
          <w:color w:val="000000" w:themeColor="text1"/>
          <w:sz w:val="28"/>
          <w:szCs w:val="28"/>
          <w:shd w:val="clear" w:color="auto" w:fill="FFFFFF"/>
        </w:rPr>
      </w:pPr>
      <w:ins w:id="7304" w:author="Антон Коцюбайло" w:date="2023-05-21T10:53:00Z">
        <w:r w:rsidRPr="00906575">
          <w:rPr>
            <w:color w:val="000000" w:themeColor="text1"/>
            <w:sz w:val="28"/>
            <w:szCs w:val="28"/>
            <w:shd w:val="clear" w:color="auto" w:fill="FFFFFF"/>
          </w:rPr>
          <w:t xml:space="preserve">        wp = fc / (fs / 2)</w:t>
        </w:r>
      </w:ins>
    </w:p>
    <w:p w:rsidR="00906575" w:rsidRPr="00906575" w:rsidRDefault="00906575" w:rsidP="00906575">
      <w:pPr>
        <w:autoSpaceDE w:val="0"/>
        <w:autoSpaceDN w:val="0"/>
        <w:adjustRightInd w:val="0"/>
        <w:spacing w:line="240" w:lineRule="auto"/>
        <w:ind w:firstLine="0"/>
        <w:rPr>
          <w:ins w:id="7305" w:author="Антон Коцюбайло" w:date="2023-05-21T10:53:00Z"/>
          <w:color w:val="000000" w:themeColor="text1"/>
          <w:sz w:val="28"/>
          <w:szCs w:val="28"/>
          <w:shd w:val="clear" w:color="auto" w:fill="FFFFFF"/>
        </w:rPr>
      </w:pPr>
      <w:ins w:id="7306" w:author="Антон Коцюбайло" w:date="2023-05-21T10:53:00Z">
        <w:r w:rsidRPr="00906575">
          <w:rPr>
            <w:color w:val="000000" w:themeColor="text1"/>
            <w:sz w:val="28"/>
            <w:szCs w:val="28"/>
            <w:shd w:val="clear" w:color="auto" w:fill="FFFFFF"/>
          </w:rPr>
          <w:t xml:space="preserve">        ws = fd / (fs / 2)</w:t>
        </w:r>
      </w:ins>
    </w:p>
    <w:p w:rsidR="00906575" w:rsidRPr="00906575" w:rsidRDefault="00906575" w:rsidP="00906575">
      <w:pPr>
        <w:autoSpaceDE w:val="0"/>
        <w:autoSpaceDN w:val="0"/>
        <w:adjustRightInd w:val="0"/>
        <w:spacing w:line="240" w:lineRule="auto"/>
        <w:ind w:firstLine="0"/>
        <w:rPr>
          <w:ins w:id="7307" w:author="Антон Коцюбайло" w:date="2023-05-21T10:53:00Z"/>
          <w:color w:val="000000" w:themeColor="text1"/>
          <w:sz w:val="28"/>
          <w:szCs w:val="28"/>
          <w:shd w:val="clear" w:color="auto" w:fill="FFFFFF"/>
        </w:rPr>
      </w:pPr>
      <w:ins w:id="7308" w:author="Антон Коцюбайло" w:date="2023-05-21T10:53:00Z">
        <w:r w:rsidRPr="00906575">
          <w:rPr>
            <w:color w:val="000000" w:themeColor="text1"/>
            <w:sz w:val="28"/>
            <w:szCs w:val="28"/>
            <w:shd w:val="clear" w:color="auto" w:fill="FFFFFF"/>
          </w:rPr>
          <w:t xml:space="preserve">        N, Wn = signal.buttord(wp, ws, 3, 40)</w:t>
        </w:r>
      </w:ins>
    </w:p>
    <w:p w:rsidR="00906575" w:rsidRPr="00906575" w:rsidRDefault="00906575" w:rsidP="00906575">
      <w:pPr>
        <w:autoSpaceDE w:val="0"/>
        <w:autoSpaceDN w:val="0"/>
        <w:adjustRightInd w:val="0"/>
        <w:spacing w:line="240" w:lineRule="auto"/>
        <w:ind w:firstLine="0"/>
        <w:rPr>
          <w:ins w:id="7309" w:author="Антон Коцюбайло" w:date="2023-05-21T10:53:00Z"/>
          <w:color w:val="000000" w:themeColor="text1"/>
          <w:sz w:val="28"/>
          <w:szCs w:val="28"/>
          <w:shd w:val="clear" w:color="auto" w:fill="FFFFFF"/>
        </w:rPr>
      </w:pPr>
      <w:ins w:id="7310" w:author="Антон Коцюбайло" w:date="2023-05-21T10:53:00Z">
        <w:r w:rsidRPr="00906575">
          <w:rPr>
            <w:color w:val="000000" w:themeColor="text1"/>
            <w:sz w:val="28"/>
            <w:szCs w:val="28"/>
            <w:shd w:val="clear" w:color="auto" w:fill="FFFFFF"/>
          </w:rPr>
          <w:t xml:space="preserve">        b, a = signal.butter(N, Wn)</w:t>
        </w:r>
      </w:ins>
    </w:p>
    <w:p w:rsidR="00906575" w:rsidRPr="00906575" w:rsidRDefault="00906575" w:rsidP="00906575">
      <w:pPr>
        <w:autoSpaceDE w:val="0"/>
        <w:autoSpaceDN w:val="0"/>
        <w:adjustRightInd w:val="0"/>
        <w:spacing w:line="240" w:lineRule="auto"/>
        <w:ind w:firstLine="0"/>
        <w:rPr>
          <w:ins w:id="7311" w:author="Антон Коцюбайло" w:date="2023-05-21T10:53:00Z"/>
          <w:color w:val="000000" w:themeColor="text1"/>
          <w:sz w:val="28"/>
          <w:szCs w:val="28"/>
          <w:shd w:val="clear" w:color="auto" w:fill="FFFFFF"/>
        </w:rPr>
      </w:pPr>
      <w:ins w:id="7312" w:author="Антон Коцюбайло" w:date="2023-05-21T10:53:00Z">
        <w:r w:rsidRPr="00906575">
          <w:rPr>
            <w:color w:val="000000" w:themeColor="text1"/>
            <w:sz w:val="28"/>
            <w:szCs w:val="28"/>
            <w:shd w:val="clear" w:color="auto" w:fill="FFFFFF"/>
          </w:rPr>
          <w:t xml:space="preserve">        kernels, chans, samples = 1, 2, 150</w:t>
        </w:r>
      </w:ins>
    </w:p>
    <w:p w:rsidR="00906575" w:rsidRPr="00906575" w:rsidRDefault="00906575" w:rsidP="00906575">
      <w:pPr>
        <w:autoSpaceDE w:val="0"/>
        <w:autoSpaceDN w:val="0"/>
        <w:adjustRightInd w:val="0"/>
        <w:spacing w:line="240" w:lineRule="auto"/>
        <w:ind w:firstLine="0"/>
        <w:rPr>
          <w:ins w:id="7313" w:author="Антон Коцюбайло" w:date="2023-05-21T10:53:00Z"/>
          <w:color w:val="000000" w:themeColor="text1"/>
          <w:sz w:val="28"/>
          <w:szCs w:val="28"/>
          <w:shd w:val="clear" w:color="auto" w:fill="FFFFFF"/>
        </w:rPr>
      </w:pPr>
      <w:ins w:id="7314" w:author="Антон Коцюбайло" w:date="2023-05-21T10:53:00Z">
        <w:r w:rsidRPr="00906575">
          <w:rPr>
            <w:color w:val="000000" w:themeColor="text1"/>
            <w:sz w:val="28"/>
            <w:szCs w:val="28"/>
            <w:shd w:val="clear" w:color="auto" w:fill="FFFFFF"/>
          </w:rPr>
          <w:t xml:space="preserve">        bands, data_array = self.get_direction()</w:t>
        </w:r>
      </w:ins>
    </w:p>
    <w:p w:rsidR="00906575" w:rsidRPr="00906575" w:rsidRDefault="00906575" w:rsidP="00906575">
      <w:pPr>
        <w:autoSpaceDE w:val="0"/>
        <w:autoSpaceDN w:val="0"/>
        <w:adjustRightInd w:val="0"/>
        <w:spacing w:line="240" w:lineRule="auto"/>
        <w:ind w:firstLine="0"/>
        <w:rPr>
          <w:ins w:id="7315"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316" w:author="Антон Коцюбайло" w:date="2023-05-21T10:53:00Z"/>
          <w:color w:val="000000" w:themeColor="text1"/>
          <w:sz w:val="28"/>
          <w:szCs w:val="28"/>
          <w:shd w:val="clear" w:color="auto" w:fill="FFFFFF"/>
        </w:rPr>
      </w:pPr>
      <w:ins w:id="7317" w:author="Антон Коцюбайло" w:date="2023-05-21T10:53:00Z">
        <w:r w:rsidRPr="00906575">
          <w:rPr>
            <w:color w:val="000000" w:themeColor="text1"/>
            <w:sz w:val="28"/>
            <w:szCs w:val="28"/>
            <w:shd w:val="clear" w:color="auto" w:fill="FFFFFF"/>
          </w:rPr>
          <w:t xml:space="preserve">        in_data = self.filter_signal(data_array[:, 1], data_array[:, 2], b, a)</w:t>
        </w:r>
      </w:ins>
    </w:p>
    <w:p w:rsidR="00906575" w:rsidRPr="00906575" w:rsidRDefault="00906575" w:rsidP="00906575">
      <w:pPr>
        <w:autoSpaceDE w:val="0"/>
        <w:autoSpaceDN w:val="0"/>
        <w:adjustRightInd w:val="0"/>
        <w:spacing w:line="240" w:lineRule="auto"/>
        <w:ind w:firstLine="0"/>
        <w:rPr>
          <w:ins w:id="7318" w:author="Антон Коцюбайло" w:date="2023-05-21T10:53:00Z"/>
          <w:color w:val="000000" w:themeColor="text1"/>
          <w:sz w:val="28"/>
          <w:szCs w:val="28"/>
          <w:shd w:val="clear" w:color="auto" w:fill="FFFFFF"/>
        </w:rPr>
      </w:pPr>
      <w:ins w:id="7319" w:author="Антон Коцюбайло" w:date="2023-05-21T10:53:00Z">
        <w:r w:rsidRPr="00906575">
          <w:rPr>
            <w:color w:val="000000" w:themeColor="text1"/>
            <w:sz w:val="28"/>
            <w:szCs w:val="28"/>
            <w:shd w:val="clear" w:color="auto" w:fill="FFFFFF"/>
          </w:rPr>
          <w:t xml:space="preserve">        in_data = in_data.reshape(1, -1)</w:t>
        </w:r>
      </w:ins>
    </w:p>
    <w:p w:rsidR="00906575" w:rsidRPr="00906575" w:rsidRDefault="00906575" w:rsidP="00906575">
      <w:pPr>
        <w:autoSpaceDE w:val="0"/>
        <w:autoSpaceDN w:val="0"/>
        <w:adjustRightInd w:val="0"/>
        <w:spacing w:line="240" w:lineRule="auto"/>
        <w:ind w:firstLine="0"/>
        <w:rPr>
          <w:ins w:id="7320"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321" w:author="Антон Коцюбайло" w:date="2023-05-21T10:53:00Z"/>
          <w:color w:val="000000" w:themeColor="text1"/>
          <w:sz w:val="28"/>
          <w:szCs w:val="28"/>
          <w:shd w:val="clear" w:color="auto" w:fill="FFFFFF"/>
        </w:rPr>
      </w:pPr>
      <w:ins w:id="7322" w:author="Антон Коцюбайло" w:date="2023-05-21T10:53:00Z">
        <w:r w:rsidRPr="00906575">
          <w:rPr>
            <w:color w:val="000000" w:themeColor="text1"/>
            <w:sz w:val="28"/>
            <w:szCs w:val="28"/>
            <w:shd w:val="clear" w:color="auto" w:fill="FFFFFF"/>
          </w:rPr>
          <w:t xml:space="preserve">        print(in_data.shape)</w:t>
        </w:r>
      </w:ins>
    </w:p>
    <w:p w:rsidR="00906575" w:rsidRPr="00906575" w:rsidRDefault="00906575" w:rsidP="00906575">
      <w:pPr>
        <w:autoSpaceDE w:val="0"/>
        <w:autoSpaceDN w:val="0"/>
        <w:adjustRightInd w:val="0"/>
        <w:spacing w:line="240" w:lineRule="auto"/>
        <w:ind w:firstLine="0"/>
        <w:rPr>
          <w:ins w:id="7323"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324" w:author="Антон Коцюбайло" w:date="2023-05-21T10:53:00Z"/>
          <w:color w:val="000000" w:themeColor="text1"/>
          <w:sz w:val="28"/>
          <w:szCs w:val="28"/>
          <w:shd w:val="clear" w:color="auto" w:fill="FFFFFF"/>
        </w:rPr>
      </w:pPr>
      <w:ins w:id="7325" w:author="Антон Коцюбайло" w:date="2023-05-21T10:53:00Z">
        <w:r w:rsidRPr="00906575">
          <w:rPr>
            <w:color w:val="000000" w:themeColor="text1"/>
            <w:sz w:val="28"/>
            <w:szCs w:val="28"/>
            <w:shd w:val="clear" w:color="auto" w:fill="FFFFFF"/>
          </w:rPr>
          <w:t xml:space="preserve">        with open("RandFor.pkl", 'rb') as file:</w:t>
        </w:r>
      </w:ins>
    </w:p>
    <w:p w:rsidR="00906575" w:rsidRPr="00906575" w:rsidRDefault="00906575" w:rsidP="00906575">
      <w:pPr>
        <w:autoSpaceDE w:val="0"/>
        <w:autoSpaceDN w:val="0"/>
        <w:adjustRightInd w:val="0"/>
        <w:spacing w:line="240" w:lineRule="auto"/>
        <w:ind w:firstLine="0"/>
        <w:rPr>
          <w:ins w:id="7326" w:author="Антон Коцюбайло" w:date="2023-05-21T10:53:00Z"/>
          <w:color w:val="000000" w:themeColor="text1"/>
          <w:sz w:val="28"/>
          <w:szCs w:val="28"/>
          <w:shd w:val="clear" w:color="auto" w:fill="FFFFFF"/>
        </w:rPr>
      </w:pPr>
      <w:ins w:id="7327" w:author="Антон Коцюбайло" w:date="2023-05-21T10:53:00Z">
        <w:r w:rsidRPr="00906575">
          <w:rPr>
            <w:color w:val="000000" w:themeColor="text1"/>
            <w:sz w:val="28"/>
            <w:szCs w:val="28"/>
            <w:shd w:val="clear" w:color="auto" w:fill="FFFFFF"/>
          </w:rPr>
          <w:t xml:space="preserve">            clf = pickle.load(file)</w:t>
        </w:r>
      </w:ins>
    </w:p>
    <w:p w:rsidR="00906575" w:rsidRPr="00906575" w:rsidRDefault="00906575" w:rsidP="00906575">
      <w:pPr>
        <w:autoSpaceDE w:val="0"/>
        <w:autoSpaceDN w:val="0"/>
        <w:adjustRightInd w:val="0"/>
        <w:spacing w:line="240" w:lineRule="auto"/>
        <w:ind w:firstLine="0"/>
        <w:rPr>
          <w:ins w:id="7328" w:author="Антон Коцюбайло" w:date="2023-05-21T10:53:00Z"/>
          <w:color w:val="000000" w:themeColor="text1"/>
          <w:sz w:val="28"/>
          <w:szCs w:val="28"/>
          <w:shd w:val="clear" w:color="auto" w:fill="FFFFFF"/>
        </w:rPr>
      </w:pPr>
      <w:ins w:id="7329" w:author="Антон Коцюбайло" w:date="2023-05-21T10:53:00Z">
        <w:r w:rsidRPr="00906575">
          <w:rPr>
            <w:color w:val="000000" w:themeColor="text1"/>
            <w:sz w:val="28"/>
            <w:szCs w:val="28"/>
            <w:shd w:val="clear" w:color="auto" w:fill="FFFFFF"/>
          </w:rPr>
          <w:t xml:space="preserve">        y_pred = clf.predict(in_data)</w:t>
        </w:r>
      </w:ins>
    </w:p>
    <w:p w:rsidR="00906575" w:rsidRPr="00906575" w:rsidRDefault="00906575" w:rsidP="00906575">
      <w:pPr>
        <w:autoSpaceDE w:val="0"/>
        <w:autoSpaceDN w:val="0"/>
        <w:adjustRightInd w:val="0"/>
        <w:spacing w:line="240" w:lineRule="auto"/>
        <w:ind w:firstLine="0"/>
        <w:rPr>
          <w:ins w:id="7330"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331" w:author="Антон Коцюбайло" w:date="2023-05-21T10:53:00Z"/>
          <w:color w:val="000000" w:themeColor="text1"/>
          <w:sz w:val="28"/>
          <w:szCs w:val="28"/>
          <w:shd w:val="clear" w:color="auto" w:fill="FFFFFF"/>
        </w:rPr>
      </w:pPr>
      <w:ins w:id="7332" w:author="Антон Коцюбайло" w:date="2023-05-21T10:53:00Z">
        <w:r w:rsidRPr="00906575">
          <w:rPr>
            <w:color w:val="000000" w:themeColor="text1"/>
            <w:sz w:val="28"/>
            <w:szCs w:val="28"/>
            <w:shd w:val="clear" w:color="auto" w:fill="FFFFFF"/>
          </w:rPr>
          <w:t xml:space="preserve">        if y_pred == 1:</w:t>
        </w:r>
      </w:ins>
    </w:p>
    <w:p w:rsidR="00906575" w:rsidRPr="00906575" w:rsidRDefault="00906575" w:rsidP="00906575">
      <w:pPr>
        <w:autoSpaceDE w:val="0"/>
        <w:autoSpaceDN w:val="0"/>
        <w:adjustRightInd w:val="0"/>
        <w:spacing w:line="240" w:lineRule="auto"/>
        <w:ind w:firstLine="0"/>
        <w:rPr>
          <w:ins w:id="7333" w:author="Антон Коцюбайло" w:date="2023-05-21T10:53:00Z"/>
          <w:color w:val="000000" w:themeColor="text1"/>
          <w:sz w:val="28"/>
          <w:szCs w:val="28"/>
          <w:shd w:val="clear" w:color="auto" w:fill="FFFFFF"/>
        </w:rPr>
      </w:pPr>
      <w:ins w:id="7334" w:author="Антон Коцюбайло" w:date="2023-05-21T10:53:00Z">
        <w:r w:rsidRPr="00906575">
          <w:rPr>
            <w:color w:val="000000" w:themeColor="text1"/>
            <w:sz w:val="28"/>
            <w:szCs w:val="28"/>
            <w:shd w:val="clear" w:color="auto" w:fill="FFFFFF"/>
          </w:rPr>
          <w:t xml:space="preserve">            return "l", bands</w:t>
        </w:r>
      </w:ins>
    </w:p>
    <w:p w:rsidR="00906575" w:rsidRPr="00906575" w:rsidRDefault="00906575" w:rsidP="00906575">
      <w:pPr>
        <w:autoSpaceDE w:val="0"/>
        <w:autoSpaceDN w:val="0"/>
        <w:adjustRightInd w:val="0"/>
        <w:spacing w:line="240" w:lineRule="auto"/>
        <w:ind w:firstLine="0"/>
        <w:rPr>
          <w:ins w:id="7335" w:author="Антон Коцюбайло" w:date="2023-05-21T10:53:00Z"/>
          <w:color w:val="000000" w:themeColor="text1"/>
          <w:sz w:val="28"/>
          <w:szCs w:val="28"/>
          <w:shd w:val="clear" w:color="auto" w:fill="FFFFFF"/>
        </w:rPr>
      </w:pPr>
      <w:ins w:id="7336" w:author="Антон Коцюбайло" w:date="2023-05-21T10:53:00Z">
        <w:r w:rsidRPr="00906575">
          <w:rPr>
            <w:color w:val="000000" w:themeColor="text1"/>
            <w:sz w:val="28"/>
            <w:szCs w:val="28"/>
            <w:shd w:val="clear" w:color="auto" w:fill="FFFFFF"/>
          </w:rPr>
          <w:t xml:space="preserve">        elif y_pred == 2:</w:t>
        </w:r>
      </w:ins>
    </w:p>
    <w:p w:rsidR="00906575" w:rsidRPr="00906575" w:rsidRDefault="00906575" w:rsidP="00906575">
      <w:pPr>
        <w:autoSpaceDE w:val="0"/>
        <w:autoSpaceDN w:val="0"/>
        <w:adjustRightInd w:val="0"/>
        <w:spacing w:line="240" w:lineRule="auto"/>
        <w:ind w:firstLine="0"/>
        <w:rPr>
          <w:ins w:id="7337" w:author="Антон Коцюбайло" w:date="2023-05-21T10:53:00Z"/>
          <w:color w:val="000000" w:themeColor="text1"/>
          <w:sz w:val="28"/>
          <w:szCs w:val="28"/>
          <w:shd w:val="clear" w:color="auto" w:fill="FFFFFF"/>
        </w:rPr>
      </w:pPr>
      <w:ins w:id="7338" w:author="Антон Коцюбайло" w:date="2023-05-21T10:53:00Z">
        <w:r w:rsidRPr="00906575">
          <w:rPr>
            <w:color w:val="000000" w:themeColor="text1"/>
            <w:sz w:val="28"/>
            <w:szCs w:val="28"/>
            <w:shd w:val="clear" w:color="auto" w:fill="FFFFFF"/>
          </w:rPr>
          <w:t xml:space="preserve">            return "u", bands</w:t>
        </w:r>
      </w:ins>
    </w:p>
    <w:p w:rsidR="00906575" w:rsidRPr="00906575" w:rsidRDefault="00906575" w:rsidP="00906575">
      <w:pPr>
        <w:autoSpaceDE w:val="0"/>
        <w:autoSpaceDN w:val="0"/>
        <w:adjustRightInd w:val="0"/>
        <w:spacing w:line="240" w:lineRule="auto"/>
        <w:ind w:firstLine="0"/>
        <w:rPr>
          <w:ins w:id="7339" w:author="Антон Коцюбайло" w:date="2023-05-21T10:53:00Z"/>
          <w:color w:val="000000" w:themeColor="text1"/>
          <w:sz w:val="28"/>
          <w:szCs w:val="28"/>
          <w:shd w:val="clear" w:color="auto" w:fill="FFFFFF"/>
        </w:rPr>
      </w:pPr>
      <w:ins w:id="7340" w:author="Антон Коцюбайло" w:date="2023-05-21T10:53:00Z">
        <w:r w:rsidRPr="00906575">
          <w:rPr>
            <w:color w:val="000000" w:themeColor="text1"/>
            <w:sz w:val="28"/>
            <w:szCs w:val="28"/>
            <w:shd w:val="clear" w:color="auto" w:fill="FFFFFF"/>
          </w:rPr>
          <w:t xml:space="preserve">        elif y_pred == 3:</w:t>
        </w:r>
      </w:ins>
    </w:p>
    <w:p w:rsidR="00906575" w:rsidRPr="00906575" w:rsidRDefault="00906575" w:rsidP="00906575">
      <w:pPr>
        <w:autoSpaceDE w:val="0"/>
        <w:autoSpaceDN w:val="0"/>
        <w:adjustRightInd w:val="0"/>
        <w:spacing w:line="240" w:lineRule="auto"/>
        <w:ind w:firstLine="0"/>
        <w:rPr>
          <w:ins w:id="7341" w:author="Антон Коцюбайло" w:date="2023-05-21T10:53:00Z"/>
          <w:color w:val="000000" w:themeColor="text1"/>
          <w:sz w:val="28"/>
          <w:szCs w:val="28"/>
          <w:shd w:val="clear" w:color="auto" w:fill="FFFFFF"/>
        </w:rPr>
      </w:pPr>
      <w:ins w:id="7342" w:author="Антон Коцюбайло" w:date="2023-05-21T10:53:00Z">
        <w:r w:rsidRPr="00906575">
          <w:rPr>
            <w:color w:val="000000" w:themeColor="text1"/>
            <w:sz w:val="28"/>
            <w:szCs w:val="28"/>
            <w:shd w:val="clear" w:color="auto" w:fill="FFFFFF"/>
          </w:rPr>
          <w:t xml:space="preserve">            return "r", bands</w:t>
        </w:r>
      </w:ins>
    </w:p>
    <w:p w:rsidR="00906575" w:rsidRPr="00906575" w:rsidRDefault="00906575" w:rsidP="00906575">
      <w:pPr>
        <w:autoSpaceDE w:val="0"/>
        <w:autoSpaceDN w:val="0"/>
        <w:adjustRightInd w:val="0"/>
        <w:spacing w:line="240" w:lineRule="auto"/>
        <w:ind w:firstLine="0"/>
        <w:rPr>
          <w:ins w:id="7343" w:author="Антон Коцюбайло" w:date="2023-05-21T10:53:00Z"/>
          <w:color w:val="000000" w:themeColor="text1"/>
          <w:sz w:val="28"/>
          <w:szCs w:val="28"/>
          <w:shd w:val="clear" w:color="auto" w:fill="FFFFFF"/>
        </w:rPr>
      </w:pPr>
      <w:ins w:id="7344" w:author="Антон Коцюбайло" w:date="2023-05-21T10:53:00Z">
        <w:r w:rsidRPr="00906575">
          <w:rPr>
            <w:color w:val="000000" w:themeColor="text1"/>
            <w:sz w:val="28"/>
            <w:szCs w:val="28"/>
            <w:shd w:val="clear" w:color="auto" w:fill="FFFFFF"/>
          </w:rPr>
          <w:t xml:space="preserve">        elif y_pred == 4:</w:t>
        </w:r>
      </w:ins>
    </w:p>
    <w:p w:rsidR="00906575" w:rsidRPr="00906575" w:rsidRDefault="00906575" w:rsidP="00906575">
      <w:pPr>
        <w:autoSpaceDE w:val="0"/>
        <w:autoSpaceDN w:val="0"/>
        <w:adjustRightInd w:val="0"/>
        <w:spacing w:line="240" w:lineRule="auto"/>
        <w:ind w:firstLine="0"/>
        <w:rPr>
          <w:ins w:id="7345" w:author="Антон Коцюбайло" w:date="2023-05-21T10:53:00Z"/>
          <w:color w:val="000000" w:themeColor="text1"/>
          <w:sz w:val="28"/>
          <w:szCs w:val="28"/>
          <w:shd w:val="clear" w:color="auto" w:fill="FFFFFF"/>
        </w:rPr>
      </w:pPr>
      <w:ins w:id="7346" w:author="Антон Коцюбайло" w:date="2023-05-21T10:53:00Z">
        <w:r w:rsidRPr="00906575">
          <w:rPr>
            <w:color w:val="000000" w:themeColor="text1"/>
            <w:sz w:val="28"/>
            <w:szCs w:val="28"/>
            <w:shd w:val="clear" w:color="auto" w:fill="FFFFFF"/>
          </w:rPr>
          <w:t xml:space="preserve">            return "d", bands</w:t>
        </w:r>
      </w:ins>
    </w:p>
    <w:p w:rsidR="00906575" w:rsidRPr="00906575" w:rsidRDefault="00906575" w:rsidP="00906575">
      <w:pPr>
        <w:autoSpaceDE w:val="0"/>
        <w:autoSpaceDN w:val="0"/>
        <w:adjustRightInd w:val="0"/>
        <w:spacing w:line="240" w:lineRule="auto"/>
        <w:ind w:firstLine="0"/>
        <w:rPr>
          <w:ins w:id="7347" w:author="Антон Коцюбайло" w:date="2023-05-21T10:53:00Z"/>
          <w:color w:val="000000" w:themeColor="text1"/>
          <w:sz w:val="28"/>
          <w:szCs w:val="28"/>
          <w:shd w:val="clear" w:color="auto" w:fill="FFFFFF"/>
        </w:rPr>
      </w:pPr>
      <w:ins w:id="7348" w:author="Антон Коцюбайло" w:date="2023-05-21T10:53:00Z">
        <w:r w:rsidRPr="00906575">
          <w:rPr>
            <w:color w:val="000000" w:themeColor="text1"/>
            <w:sz w:val="28"/>
            <w:szCs w:val="28"/>
            <w:shd w:val="clear" w:color="auto" w:fill="FFFFFF"/>
          </w:rPr>
          <w:t xml:space="preserve">        elif y_pred == 5:</w:t>
        </w:r>
      </w:ins>
    </w:p>
    <w:p w:rsidR="00906575" w:rsidRPr="00906575" w:rsidRDefault="00906575" w:rsidP="00906575">
      <w:pPr>
        <w:autoSpaceDE w:val="0"/>
        <w:autoSpaceDN w:val="0"/>
        <w:adjustRightInd w:val="0"/>
        <w:spacing w:line="240" w:lineRule="auto"/>
        <w:ind w:firstLine="0"/>
        <w:rPr>
          <w:ins w:id="7349" w:author="Антон Коцюбайло" w:date="2023-05-21T10:53:00Z"/>
          <w:color w:val="000000" w:themeColor="text1"/>
          <w:sz w:val="28"/>
          <w:szCs w:val="28"/>
          <w:shd w:val="clear" w:color="auto" w:fill="FFFFFF"/>
        </w:rPr>
      </w:pPr>
      <w:ins w:id="7350" w:author="Антон Коцюбайло" w:date="2023-05-21T10:53:00Z">
        <w:r w:rsidRPr="00906575">
          <w:rPr>
            <w:color w:val="000000" w:themeColor="text1"/>
            <w:sz w:val="28"/>
            <w:szCs w:val="28"/>
            <w:shd w:val="clear" w:color="auto" w:fill="FFFFFF"/>
          </w:rPr>
          <w:t xml:space="preserve">            return "b", bands</w:t>
        </w:r>
      </w:ins>
    </w:p>
    <w:p w:rsidR="00906575" w:rsidRPr="00906575" w:rsidRDefault="00906575" w:rsidP="00906575">
      <w:pPr>
        <w:autoSpaceDE w:val="0"/>
        <w:autoSpaceDN w:val="0"/>
        <w:adjustRightInd w:val="0"/>
        <w:spacing w:line="240" w:lineRule="auto"/>
        <w:ind w:firstLine="0"/>
        <w:rPr>
          <w:ins w:id="7351" w:author="Антон Коцюбайло" w:date="2023-05-21T10:53:00Z"/>
          <w:color w:val="000000" w:themeColor="text1"/>
          <w:sz w:val="28"/>
          <w:szCs w:val="28"/>
          <w:shd w:val="clear" w:color="auto" w:fill="FFFFFF"/>
        </w:rPr>
      </w:pPr>
      <w:ins w:id="7352" w:author="Антон Коцюбайло" w:date="2023-05-21T10:53:00Z">
        <w:r w:rsidRPr="00906575">
          <w:rPr>
            <w:color w:val="000000" w:themeColor="text1"/>
            <w:sz w:val="28"/>
            <w:szCs w:val="28"/>
            <w:shd w:val="clear" w:color="auto" w:fill="FFFFFF"/>
          </w:rPr>
          <w:t xml:space="preserve">        else:</w:t>
        </w:r>
      </w:ins>
    </w:p>
    <w:p w:rsidR="00906575" w:rsidRPr="00906575" w:rsidRDefault="00906575" w:rsidP="00906575">
      <w:pPr>
        <w:autoSpaceDE w:val="0"/>
        <w:autoSpaceDN w:val="0"/>
        <w:adjustRightInd w:val="0"/>
        <w:spacing w:line="240" w:lineRule="auto"/>
        <w:ind w:firstLine="0"/>
        <w:rPr>
          <w:ins w:id="7353" w:author="Антон Коцюбайло" w:date="2023-05-21T10:53:00Z"/>
          <w:color w:val="000000" w:themeColor="text1"/>
          <w:sz w:val="28"/>
          <w:szCs w:val="28"/>
          <w:shd w:val="clear" w:color="auto" w:fill="FFFFFF"/>
        </w:rPr>
      </w:pPr>
      <w:ins w:id="7354" w:author="Антон Коцюбайло" w:date="2023-05-21T10:53:00Z">
        <w:r w:rsidRPr="00906575">
          <w:rPr>
            <w:color w:val="000000" w:themeColor="text1"/>
            <w:sz w:val="28"/>
            <w:szCs w:val="28"/>
            <w:shd w:val="clear" w:color="auto" w:fill="FFFFFF"/>
          </w:rPr>
          <w:t xml:space="preserve">            return None, bands</w:t>
        </w:r>
      </w:ins>
    </w:p>
    <w:p w:rsidR="00906575" w:rsidRPr="00906575" w:rsidRDefault="00906575" w:rsidP="00906575">
      <w:pPr>
        <w:autoSpaceDE w:val="0"/>
        <w:autoSpaceDN w:val="0"/>
        <w:adjustRightInd w:val="0"/>
        <w:spacing w:line="240" w:lineRule="auto"/>
        <w:ind w:firstLine="0"/>
        <w:rPr>
          <w:ins w:id="7355"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356" w:author="Антон Коцюбайло" w:date="2023-05-21T10:53:00Z"/>
          <w:color w:val="000000" w:themeColor="text1"/>
          <w:sz w:val="28"/>
          <w:szCs w:val="28"/>
          <w:shd w:val="clear" w:color="auto" w:fill="FFFFFF"/>
        </w:rPr>
      </w:pPr>
      <w:ins w:id="7357" w:author="Антон Коцюбайло" w:date="2023-05-21T10:53:00Z">
        <w:r w:rsidRPr="00906575">
          <w:rPr>
            <w:color w:val="000000" w:themeColor="text1"/>
            <w:sz w:val="28"/>
            <w:szCs w:val="28"/>
            <w:shd w:val="clear" w:color="auto" w:fill="FFFFFF"/>
          </w:rPr>
          <w:t>def plot_bands(bands, bin_names):</w:t>
        </w:r>
      </w:ins>
    </w:p>
    <w:p w:rsidR="00906575" w:rsidRPr="00906575" w:rsidRDefault="00906575" w:rsidP="00906575">
      <w:pPr>
        <w:autoSpaceDE w:val="0"/>
        <w:autoSpaceDN w:val="0"/>
        <w:adjustRightInd w:val="0"/>
        <w:spacing w:line="240" w:lineRule="auto"/>
        <w:ind w:firstLine="0"/>
        <w:rPr>
          <w:ins w:id="7358" w:author="Антон Коцюбайло" w:date="2023-05-21T10:53:00Z"/>
          <w:color w:val="000000" w:themeColor="text1"/>
          <w:sz w:val="28"/>
          <w:szCs w:val="28"/>
          <w:shd w:val="clear" w:color="auto" w:fill="FFFFFF"/>
        </w:rPr>
      </w:pPr>
      <w:ins w:id="7359" w:author="Антон Коцюбайло" w:date="2023-05-21T10:53: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360" w:author="Антон Коцюбайло" w:date="2023-05-21T10:53:00Z"/>
          <w:color w:val="000000" w:themeColor="text1"/>
          <w:sz w:val="28"/>
          <w:szCs w:val="28"/>
          <w:shd w:val="clear" w:color="auto" w:fill="FFFFFF"/>
        </w:rPr>
      </w:pPr>
      <w:ins w:id="7361" w:author="Антон Коцюбайло" w:date="2023-05-21T10:53:00Z">
        <w:r w:rsidRPr="00906575">
          <w:rPr>
            <w:color w:val="000000" w:themeColor="text1"/>
            <w:sz w:val="28"/>
            <w:szCs w:val="28"/>
            <w:shd w:val="clear" w:color="auto" w:fill="FFFFFF"/>
          </w:rPr>
          <w:t xml:space="preserve">    This method plots a histagram showing the results of a fourier transform after binning</w:t>
        </w:r>
      </w:ins>
    </w:p>
    <w:p w:rsidR="00906575" w:rsidRPr="00906575" w:rsidRDefault="00906575" w:rsidP="00906575">
      <w:pPr>
        <w:autoSpaceDE w:val="0"/>
        <w:autoSpaceDN w:val="0"/>
        <w:adjustRightInd w:val="0"/>
        <w:spacing w:line="240" w:lineRule="auto"/>
        <w:ind w:firstLine="0"/>
        <w:rPr>
          <w:ins w:id="7362" w:author="Антон Коцюбайло" w:date="2023-05-21T10:53:00Z"/>
          <w:color w:val="000000" w:themeColor="text1"/>
          <w:sz w:val="28"/>
          <w:szCs w:val="28"/>
          <w:shd w:val="clear" w:color="auto" w:fill="FFFFFF"/>
        </w:rPr>
      </w:pPr>
      <w:ins w:id="7363" w:author="Антон Коцюбайло" w:date="2023-05-21T10:53: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364" w:author="Антон Коцюбайло" w:date="2023-05-21T10:53:00Z"/>
          <w:color w:val="000000" w:themeColor="text1"/>
          <w:sz w:val="28"/>
          <w:szCs w:val="28"/>
          <w:shd w:val="clear" w:color="auto" w:fill="FFFFFF"/>
        </w:rPr>
      </w:pPr>
      <w:ins w:id="7365" w:author="Антон Коцюбайло" w:date="2023-05-21T10:53:00Z">
        <w:r w:rsidRPr="00906575">
          <w:rPr>
            <w:color w:val="000000" w:themeColor="text1"/>
            <w:sz w:val="28"/>
            <w:szCs w:val="28"/>
            <w:shd w:val="clear" w:color="auto" w:fill="FFFFFF"/>
          </w:rPr>
          <w:t xml:space="preserve">    plt.ylabel("Amplitude")</w:t>
        </w:r>
      </w:ins>
    </w:p>
    <w:p w:rsidR="00906575" w:rsidRPr="00906575" w:rsidRDefault="00906575" w:rsidP="00906575">
      <w:pPr>
        <w:autoSpaceDE w:val="0"/>
        <w:autoSpaceDN w:val="0"/>
        <w:adjustRightInd w:val="0"/>
        <w:spacing w:line="240" w:lineRule="auto"/>
        <w:ind w:firstLine="0"/>
        <w:rPr>
          <w:ins w:id="7366" w:author="Антон Коцюбайло" w:date="2023-05-21T10:53:00Z"/>
          <w:color w:val="000000" w:themeColor="text1"/>
          <w:sz w:val="28"/>
          <w:szCs w:val="28"/>
          <w:shd w:val="clear" w:color="auto" w:fill="FFFFFF"/>
        </w:rPr>
      </w:pPr>
      <w:ins w:id="7367" w:author="Антон Коцюбайло" w:date="2023-05-21T10:53:00Z">
        <w:r w:rsidRPr="00906575">
          <w:rPr>
            <w:color w:val="000000" w:themeColor="text1"/>
            <w:sz w:val="28"/>
            <w:szCs w:val="28"/>
            <w:shd w:val="clear" w:color="auto" w:fill="FFFFFF"/>
          </w:rPr>
          <w:t xml:space="preserve">    plt.bar(bin_names, bands, color="#7967e1")</w:t>
        </w:r>
      </w:ins>
    </w:p>
    <w:p w:rsidR="00906575" w:rsidRPr="00906575" w:rsidRDefault="00906575" w:rsidP="00906575">
      <w:pPr>
        <w:autoSpaceDE w:val="0"/>
        <w:autoSpaceDN w:val="0"/>
        <w:adjustRightInd w:val="0"/>
        <w:spacing w:line="240" w:lineRule="auto"/>
        <w:ind w:firstLine="0"/>
        <w:rPr>
          <w:ins w:id="7368" w:author="Антон Коцюбайло" w:date="2023-05-21T10:53:00Z"/>
          <w:color w:val="000000" w:themeColor="text1"/>
          <w:sz w:val="28"/>
          <w:szCs w:val="28"/>
          <w:shd w:val="clear" w:color="auto" w:fill="FFFFFF"/>
        </w:rPr>
      </w:pPr>
      <w:ins w:id="7369" w:author="Антон Коцюбайло" w:date="2023-05-21T10:53:00Z">
        <w:r w:rsidRPr="00906575">
          <w:rPr>
            <w:color w:val="000000" w:themeColor="text1"/>
            <w:sz w:val="28"/>
            <w:szCs w:val="28"/>
            <w:shd w:val="clear" w:color="auto" w:fill="FFFFFF"/>
          </w:rPr>
          <w:t xml:space="preserve">    plt.show()</w:t>
        </w:r>
      </w:ins>
    </w:p>
    <w:p w:rsidR="00906575" w:rsidRPr="00906575" w:rsidRDefault="00906575" w:rsidP="00906575">
      <w:pPr>
        <w:autoSpaceDE w:val="0"/>
        <w:autoSpaceDN w:val="0"/>
        <w:adjustRightInd w:val="0"/>
        <w:spacing w:line="240" w:lineRule="auto"/>
        <w:ind w:firstLine="0"/>
        <w:rPr>
          <w:ins w:id="7370" w:author="Антон Коцюбайло" w:date="2023-05-21T10:53:00Z"/>
          <w:color w:val="000000" w:themeColor="text1"/>
          <w:sz w:val="28"/>
          <w:szCs w:val="28"/>
          <w:shd w:val="clear" w:color="auto" w:fill="FFFFFF"/>
        </w:rPr>
      </w:pPr>
      <w:ins w:id="7371" w:author="Антон Коцюбайло" w:date="2023-05-21T10:53:00Z">
        <w:r w:rsidRPr="00906575">
          <w:rPr>
            <w:color w:val="000000" w:themeColor="text1"/>
            <w:sz w:val="28"/>
            <w:szCs w:val="28"/>
            <w:shd w:val="clear" w:color="auto" w:fill="FFFFFF"/>
          </w:rPr>
          <w:t xml:space="preserve">    plt.clf()</w:t>
        </w:r>
      </w:ins>
    </w:p>
    <w:p w:rsidR="00906575" w:rsidRPr="00906575" w:rsidRDefault="00906575" w:rsidP="00906575">
      <w:pPr>
        <w:autoSpaceDE w:val="0"/>
        <w:autoSpaceDN w:val="0"/>
        <w:adjustRightInd w:val="0"/>
        <w:spacing w:line="240" w:lineRule="auto"/>
        <w:ind w:firstLine="0"/>
        <w:rPr>
          <w:ins w:id="7372"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373"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374" w:author="Антон Коцюбайло" w:date="2023-05-21T10:53:00Z"/>
          <w:color w:val="000000" w:themeColor="text1"/>
          <w:sz w:val="28"/>
          <w:szCs w:val="28"/>
          <w:shd w:val="clear" w:color="auto" w:fill="FFFFFF"/>
        </w:rPr>
      </w:pPr>
      <w:ins w:id="7375" w:author="Антон Коцюбайло" w:date="2023-05-21T10:53:00Z">
        <w:r w:rsidRPr="00906575">
          <w:rPr>
            <w:color w:val="000000" w:themeColor="text1"/>
            <w:sz w:val="28"/>
            <w:szCs w:val="28"/>
            <w:shd w:val="clear" w:color="auto" w:fill="FFFFFF"/>
          </w:rPr>
          <w:t>def main():</w:t>
        </w:r>
      </w:ins>
    </w:p>
    <w:p w:rsidR="00906575" w:rsidRPr="00906575" w:rsidRDefault="00906575" w:rsidP="00906575">
      <w:pPr>
        <w:autoSpaceDE w:val="0"/>
        <w:autoSpaceDN w:val="0"/>
        <w:adjustRightInd w:val="0"/>
        <w:spacing w:line="240" w:lineRule="auto"/>
        <w:ind w:firstLine="0"/>
        <w:rPr>
          <w:ins w:id="7376" w:author="Антон Коцюбайло" w:date="2023-05-21T10:53:00Z"/>
          <w:color w:val="000000" w:themeColor="text1"/>
          <w:sz w:val="28"/>
          <w:szCs w:val="28"/>
          <w:shd w:val="clear" w:color="auto" w:fill="FFFFFF"/>
        </w:rPr>
      </w:pPr>
      <w:ins w:id="7377" w:author="Антон Коцюбайло" w:date="2023-05-21T10:53: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378" w:author="Антон Коцюбайло" w:date="2023-05-21T10:53:00Z"/>
          <w:color w:val="000000" w:themeColor="text1"/>
          <w:sz w:val="28"/>
          <w:szCs w:val="28"/>
          <w:shd w:val="clear" w:color="auto" w:fill="FFFFFF"/>
        </w:rPr>
      </w:pPr>
      <w:ins w:id="7379" w:author="Антон Коцюбайло" w:date="2023-05-21T10:53:00Z">
        <w:r w:rsidRPr="00906575">
          <w:rPr>
            <w:color w:val="000000" w:themeColor="text1"/>
            <w:sz w:val="28"/>
            <w:szCs w:val="28"/>
            <w:shd w:val="clear" w:color="auto" w:fill="FFFFFF"/>
          </w:rPr>
          <w:t xml:space="preserve">    Main function for testing the DataReader class</w:t>
        </w:r>
      </w:ins>
    </w:p>
    <w:p w:rsidR="00906575" w:rsidRPr="00906575" w:rsidRDefault="00906575" w:rsidP="00906575">
      <w:pPr>
        <w:autoSpaceDE w:val="0"/>
        <w:autoSpaceDN w:val="0"/>
        <w:adjustRightInd w:val="0"/>
        <w:spacing w:line="240" w:lineRule="auto"/>
        <w:ind w:firstLine="0"/>
        <w:rPr>
          <w:ins w:id="7380" w:author="Антон Коцюбайло" w:date="2023-05-21T10:53:00Z"/>
          <w:color w:val="000000" w:themeColor="text1"/>
          <w:sz w:val="28"/>
          <w:szCs w:val="28"/>
          <w:shd w:val="clear" w:color="auto" w:fill="FFFFFF"/>
        </w:rPr>
      </w:pPr>
      <w:ins w:id="7381" w:author="Антон Коцюбайло" w:date="2023-05-21T10:53: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382"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383" w:author="Антон Коцюбайло" w:date="2023-05-21T10:53:00Z"/>
          <w:color w:val="000000" w:themeColor="text1"/>
          <w:sz w:val="28"/>
          <w:szCs w:val="28"/>
          <w:shd w:val="clear" w:color="auto" w:fill="FFFFFF"/>
        </w:rPr>
      </w:pPr>
      <w:ins w:id="7384" w:author="Антон Коцюбайло" w:date="2023-05-21T10:53:00Z">
        <w:r w:rsidRPr="00906575">
          <w:rPr>
            <w:color w:val="000000" w:themeColor="text1"/>
            <w:sz w:val="28"/>
            <w:szCs w:val="28"/>
            <w:shd w:val="clear" w:color="auto" w:fill="FFFFFF"/>
          </w:rPr>
          <w:t xml:space="preserve">    # Create Data reader with a queue length</w:t>
        </w:r>
      </w:ins>
    </w:p>
    <w:p w:rsidR="00906575" w:rsidRPr="00906575" w:rsidRDefault="00906575" w:rsidP="00906575">
      <w:pPr>
        <w:autoSpaceDE w:val="0"/>
        <w:autoSpaceDN w:val="0"/>
        <w:adjustRightInd w:val="0"/>
        <w:spacing w:line="240" w:lineRule="auto"/>
        <w:ind w:firstLine="0"/>
        <w:rPr>
          <w:ins w:id="7385" w:author="Антон Коцюбайло" w:date="2023-05-21T10:53:00Z"/>
          <w:color w:val="000000" w:themeColor="text1"/>
          <w:sz w:val="28"/>
          <w:szCs w:val="28"/>
          <w:shd w:val="clear" w:color="auto" w:fill="FFFFFF"/>
        </w:rPr>
      </w:pPr>
      <w:ins w:id="7386" w:author="Антон Коцюбайло" w:date="2023-05-21T10:53:00Z">
        <w:r w:rsidRPr="00906575">
          <w:rPr>
            <w:color w:val="000000" w:themeColor="text1"/>
            <w:sz w:val="28"/>
            <w:szCs w:val="28"/>
            <w:shd w:val="clear" w:color="auto" w:fill="FFFFFF"/>
          </w:rPr>
          <w:t xml:space="preserve">    dr = DataReader()</w:t>
        </w:r>
      </w:ins>
    </w:p>
    <w:p w:rsidR="00906575" w:rsidRPr="00906575" w:rsidRDefault="00906575" w:rsidP="00906575">
      <w:pPr>
        <w:autoSpaceDE w:val="0"/>
        <w:autoSpaceDN w:val="0"/>
        <w:adjustRightInd w:val="0"/>
        <w:spacing w:line="240" w:lineRule="auto"/>
        <w:ind w:firstLine="0"/>
        <w:rPr>
          <w:ins w:id="7387"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388" w:author="Антон Коцюбайло" w:date="2023-05-21T10:53:00Z"/>
          <w:color w:val="000000" w:themeColor="text1"/>
          <w:sz w:val="28"/>
          <w:szCs w:val="28"/>
          <w:shd w:val="clear" w:color="auto" w:fill="FFFFFF"/>
        </w:rPr>
      </w:pPr>
      <w:ins w:id="7389" w:author="Антон Коцюбайло" w:date="2023-05-21T10:53:00Z">
        <w:r w:rsidRPr="00906575">
          <w:rPr>
            <w:color w:val="000000" w:themeColor="text1"/>
            <w:sz w:val="28"/>
            <w:szCs w:val="28"/>
            <w:shd w:val="clear" w:color="auto" w:fill="FFFFFF"/>
          </w:rPr>
          <w:t xml:space="preserve">    plt.ion()</w:t>
        </w:r>
      </w:ins>
    </w:p>
    <w:p w:rsidR="00906575" w:rsidRPr="00906575" w:rsidRDefault="00906575" w:rsidP="00906575">
      <w:pPr>
        <w:autoSpaceDE w:val="0"/>
        <w:autoSpaceDN w:val="0"/>
        <w:adjustRightInd w:val="0"/>
        <w:spacing w:line="240" w:lineRule="auto"/>
        <w:ind w:firstLine="0"/>
        <w:rPr>
          <w:ins w:id="7390" w:author="Антон Коцюбайло" w:date="2023-05-21T10:53:00Z"/>
          <w:color w:val="000000" w:themeColor="text1"/>
          <w:sz w:val="28"/>
          <w:szCs w:val="28"/>
          <w:shd w:val="clear" w:color="auto" w:fill="FFFFFF"/>
        </w:rPr>
      </w:pPr>
      <w:ins w:id="7391" w:author="Антон Коцюбайло" w:date="2023-05-21T10:53:00Z">
        <w:r w:rsidRPr="00906575">
          <w:rPr>
            <w:color w:val="000000" w:themeColor="text1"/>
            <w:sz w:val="28"/>
            <w:szCs w:val="28"/>
            <w:shd w:val="clear" w:color="auto" w:fill="FFFFFF"/>
          </w:rPr>
          <w:t xml:space="preserve">    expected = ["l", "u", "r", "d", "b"]</w:t>
        </w:r>
      </w:ins>
    </w:p>
    <w:p w:rsidR="00906575" w:rsidRPr="00906575" w:rsidRDefault="00906575" w:rsidP="00906575">
      <w:pPr>
        <w:autoSpaceDE w:val="0"/>
        <w:autoSpaceDN w:val="0"/>
        <w:adjustRightInd w:val="0"/>
        <w:spacing w:line="240" w:lineRule="auto"/>
        <w:ind w:firstLine="0"/>
        <w:rPr>
          <w:ins w:id="7392" w:author="Антон Коцюбайло" w:date="2023-05-21T10:53:00Z"/>
          <w:color w:val="000000" w:themeColor="text1"/>
          <w:sz w:val="28"/>
          <w:szCs w:val="28"/>
          <w:shd w:val="clear" w:color="auto" w:fill="FFFFFF"/>
        </w:rPr>
      </w:pPr>
      <w:ins w:id="7393" w:author="Антон Коцюбайло" w:date="2023-05-21T10:53:00Z">
        <w:r w:rsidRPr="00906575">
          <w:rPr>
            <w:color w:val="000000" w:themeColor="text1"/>
            <w:sz w:val="28"/>
            <w:szCs w:val="28"/>
            <w:shd w:val="clear" w:color="auto" w:fill="FFFFFF"/>
          </w:rPr>
          <w:t xml:space="preserve">    file_names = ['left.csv', 'up.csv', 'right.csv', 'down.csv', 'blink.csv', ]</w:t>
        </w:r>
      </w:ins>
    </w:p>
    <w:p w:rsidR="00906575" w:rsidRPr="00906575" w:rsidRDefault="00906575" w:rsidP="00906575">
      <w:pPr>
        <w:autoSpaceDE w:val="0"/>
        <w:autoSpaceDN w:val="0"/>
        <w:adjustRightInd w:val="0"/>
        <w:spacing w:line="240" w:lineRule="auto"/>
        <w:ind w:firstLine="0"/>
        <w:rPr>
          <w:ins w:id="7394" w:author="Антон Коцюбайло" w:date="2023-05-21T10:53:00Z"/>
          <w:color w:val="000000" w:themeColor="text1"/>
          <w:sz w:val="28"/>
          <w:szCs w:val="28"/>
          <w:shd w:val="clear" w:color="auto" w:fill="FFFFFF"/>
        </w:rPr>
      </w:pPr>
      <w:ins w:id="7395" w:author="Антон Коцюбайло" w:date="2023-05-21T10:53:00Z">
        <w:r w:rsidRPr="00906575">
          <w:rPr>
            <w:color w:val="000000" w:themeColor="text1"/>
            <w:sz w:val="28"/>
            <w:szCs w:val="28"/>
            <w:shd w:val="clear" w:color="auto" w:fill="FFFFFF"/>
          </w:rPr>
          <w:t xml:space="preserve">    line = ['hor', 'ver']</w:t>
        </w:r>
      </w:ins>
    </w:p>
    <w:p w:rsidR="00906575" w:rsidRPr="00906575" w:rsidRDefault="00906575" w:rsidP="00906575">
      <w:pPr>
        <w:autoSpaceDE w:val="0"/>
        <w:autoSpaceDN w:val="0"/>
        <w:adjustRightInd w:val="0"/>
        <w:spacing w:line="240" w:lineRule="auto"/>
        <w:ind w:firstLine="0"/>
        <w:rPr>
          <w:ins w:id="7396" w:author="Антон Коцюбайло" w:date="2023-05-21T10:53:00Z"/>
          <w:color w:val="000000" w:themeColor="text1"/>
          <w:sz w:val="28"/>
          <w:szCs w:val="28"/>
          <w:shd w:val="clear" w:color="auto" w:fill="FFFFFF"/>
        </w:rPr>
      </w:pPr>
      <w:ins w:id="7397" w:author="Антон Коцюбайло" w:date="2023-05-21T10:53:00Z">
        <w:r w:rsidRPr="00906575">
          <w:rPr>
            <w:color w:val="000000" w:themeColor="text1"/>
            <w:sz w:val="28"/>
            <w:szCs w:val="28"/>
            <w:shd w:val="clear" w:color="auto" w:fill="FFFFFF"/>
          </w:rPr>
          <w:t xml:space="preserve">    actual = []</w:t>
        </w:r>
      </w:ins>
    </w:p>
    <w:p w:rsidR="00906575" w:rsidRPr="00906575" w:rsidRDefault="00906575" w:rsidP="00906575">
      <w:pPr>
        <w:autoSpaceDE w:val="0"/>
        <w:autoSpaceDN w:val="0"/>
        <w:adjustRightInd w:val="0"/>
        <w:spacing w:line="240" w:lineRule="auto"/>
        <w:ind w:firstLine="0"/>
        <w:rPr>
          <w:ins w:id="7398" w:author="Антон Коцюбайло" w:date="2023-05-21T10:53:00Z"/>
          <w:color w:val="000000" w:themeColor="text1"/>
          <w:sz w:val="28"/>
          <w:szCs w:val="28"/>
          <w:shd w:val="clear" w:color="auto" w:fill="FFFFFF"/>
        </w:rPr>
      </w:pPr>
      <w:ins w:id="7399" w:author="Антон Коцюбайло" w:date="2023-05-21T10:53:00Z">
        <w:r w:rsidRPr="00906575">
          <w:rPr>
            <w:color w:val="000000" w:themeColor="text1"/>
            <w:sz w:val="28"/>
            <w:szCs w:val="28"/>
            <w:shd w:val="clear" w:color="auto" w:fill="FFFFFF"/>
          </w:rPr>
          <w:t xml:space="preserve">    j = 0</w:t>
        </w:r>
      </w:ins>
    </w:p>
    <w:p w:rsidR="00906575" w:rsidRPr="00906575" w:rsidRDefault="00906575" w:rsidP="00906575">
      <w:pPr>
        <w:autoSpaceDE w:val="0"/>
        <w:autoSpaceDN w:val="0"/>
        <w:adjustRightInd w:val="0"/>
        <w:spacing w:line="240" w:lineRule="auto"/>
        <w:ind w:firstLine="0"/>
        <w:rPr>
          <w:ins w:id="7400" w:author="Антон Коцюбайло" w:date="2023-05-21T10:53:00Z"/>
          <w:color w:val="000000" w:themeColor="text1"/>
          <w:sz w:val="28"/>
          <w:szCs w:val="28"/>
          <w:shd w:val="clear" w:color="auto" w:fill="FFFFFF"/>
        </w:rPr>
      </w:pPr>
      <w:ins w:id="7401" w:author="Антон Коцюбайло" w:date="2023-05-21T10:53:00Z">
        <w:r w:rsidRPr="00906575">
          <w:rPr>
            <w:color w:val="000000" w:themeColor="text1"/>
            <w:sz w:val="28"/>
            <w:szCs w:val="28"/>
            <w:shd w:val="clear" w:color="auto" w:fill="FFFFFF"/>
          </w:rPr>
          <w:t xml:space="preserve">    print("The given list is:", expected)</w:t>
        </w:r>
      </w:ins>
    </w:p>
    <w:p w:rsidR="00906575" w:rsidRPr="00906575" w:rsidRDefault="00906575" w:rsidP="00906575">
      <w:pPr>
        <w:autoSpaceDE w:val="0"/>
        <w:autoSpaceDN w:val="0"/>
        <w:adjustRightInd w:val="0"/>
        <w:spacing w:line="240" w:lineRule="auto"/>
        <w:ind w:firstLine="0"/>
        <w:rPr>
          <w:ins w:id="7402" w:author="Антон Коцюбайло" w:date="2023-05-21T10:53:00Z"/>
          <w:color w:val="000000" w:themeColor="text1"/>
          <w:sz w:val="28"/>
          <w:szCs w:val="28"/>
          <w:shd w:val="clear" w:color="auto" w:fill="FFFFFF"/>
        </w:rPr>
      </w:pPr>
      <w:ins w:id="7403" w:author="Антон Коцюбайло" w:date="2023-05-21T10:53:00Z">
        <w:r w:rsidRPr="00906575">
          <w:rPr>
            <w:color w:val="000000" w:themeColor="text1"/>
            <w:sz w:val="28"/>
            <w:szCs w:val="28"/>
            <w:shd w:val="clear" w:color="auto" w:fill="FFFFFF"/>
          </w:rPr>
          <w:t xml:space="preserve">    tempList = list(expected)</w:t>
        </w:r>
      </w:ins>
    </w:p>
    <w:p w:rsidR="00906575" w:rsidRPr="00906575" w:rsidRDefault="00906575" w:rsidP="00906575">
      <w:pPr>
        <w:autoSpaceDE w:val="0"/>
        <w:autoSpaceDN w:val="0"/>
        <w:adjustRightInd w:val="0"/>
        <w:spacing w:line="240" w:lineRule="auto"/>
        <w:ind w:firstLine="0"/>
        <w:rPr>
          <w:ins w:id="7404" w:author="Антон Коцюбайло" w:date="2023-05-21T10:53:00Z"/>
          <w:color w:val="000000" w:themeColor="text1"/>
          <w:sz w:val="28"/>
          <w:szCs w:val="28"/>
          <w:shd w:val="clear" w:color="auto" w:fill="FFFFFF"/>
        </w:rPr>
      </w:pPr>
      <w:ins w:id="7405" w:author="Антон Коцюбайло" w:date="2023-05-21T10:53:00Z">
        <w:r w:rsidRPr="00906575">
          <w:rPr>
            <w:color w:val="000000" w:themeColor="text1"/>
            <w:sz w:val="28"/>
            <w:szCs w:val="28"/>
            <w:shd w:val="clear" w:color="auto" w:fill="FFFFFF"/>
          </w:rPr>
          <w:t xml:space="preserve">    count = 29</w:t>
        </w:r>
      </w:ins>
    </w:p>
    <w:p w:rsidR="00906575" w:rsidRPr="00906575" w:rsidRDefault="00906575" w:rsidP="00906575">
      <w:pPr>
        <w:autoSpaceDE w:val="0"/>
        <w:autoSpaceDN w:val="0"/>
        <w:adjustRightInd w:val="0"/>
        <w:spacing w:line="240" w:lineRule="auto"/>
        <w:ind w:firstLine="0"/>
        <w:rPr>
          <w:ins w:id="7406" w:author="Антон Коцюбайло" w:date="2023-05-21T10:53:00Z"/>
          <w:color w:val="000000" w:themeColor="text1"/>
          <w:sz w:val="28"/>
          <w:szCs w:val="28"/>
          <w:shd w:val="clear" w:color="auto" w:fill="FFFFFF"/>
        </w:rPr>
      </w:pPr>
      <w:ins w:id="7407" w:author="Антон Коцюбайло" w:date="2023-05-21T10:53:00Z">
        <w:r w:rsidRPr="00906575">
          <w:rPr>
            <w:color w:val="000000" w:themeColor="text1"/>
            <w:sz w:val="28"/>
            <w:szCs w:val="28"/>
            <w:shd w:val="clear" w:color="auto" w:fill="FFFFFF"/>
          </w:rPr>
          <w:t xml:space="preserve">    for i in range(count):</w:t>
        </w:r>
      </w:ins>
    </w:p>
    <w:p w:rsidR="00906575" w:rsidRPr="00906575" w:rsidRDefault="00906575" w:rsidP="00906575">
      <w:pPr>
        <w:autoSpaceDE w:val="0"/>
        <w:autoSpaceDN w:val="0"/>
        <w:adjustRightInd w:val="0"/>
        <w:spacing w:line="240" w:lineRule="auto"/>
        <w:ind w:firstLine="0"/>
        <w:rPr>
          <w:ins w:id="7408" w:author="Антон Коцюбайло" w:date="2023-05-21T10:53:00Z"/>
          <w:color w:val="000000" w:themeColor="text1"/>
          <w:sz w:val="28"/>
          <w:szCs w:val="28"/>
          <w:shd w:val="clear" w:color="auto" w:fill="FFFFFF"/>
        </w:rPr>
      </w:pPr>
      <w:ins w:id="7409" w:author="Антон Коцюбайло" w:date="2023-05-21T10:53:00Z">
        <w:r w:rsidRPr="00906575">
          <w:rPr>
            <w:color w:val="000000" w:themeColor="text1"/>
            <w:sz w:val="28"/>
            <w:szCs w:val="28"/>
            <w:shd w:val="clear" w:color="auto" w:fill="FFFFFF"/>
          </w:rPr>
          <w:t xml:space="preserve">        for element in tempList:</w:t>
        </w:r>
      </w:ins>
    </w:p>
    <w:p w:rsidR="00906575" w:rsidRPr="00906575" w:rsidRDefault="00906575" w:rsidP="00906575">
      <w:pPr>
        <w:autoSpaceDE w:val="0"/>
        <w:autoSpaceDN w:val="0"/>
        <w:adjustRightInd w:val="0"/>
        <w:spacing w:line="240" w:lineRule="auto"/>
        <w:ind w:firstLine="0"/>
        <w:rPr>
          <w:ins w:id="7410" w:author="Антон Коцюбайло" w:date="2023-05-21T10:53:00Z"/>
          <w:color w:val="000000" w:themeColor="text1"/>
          <w:sz w:val="28"/>
          <w:szCs w:val="28"/>
          <w:shd w:val="clear" w:color="auto" w:fill="FFFFFF"/>
        </w:rPr>
      </w:pPr>
      <w:ins w:id="7411" w:author="Антон Коцюбайло" w:date="2023-05-21T10:53:00Z">
        <w:r w:rsidRPr="00906575">
          <w:rPr>
            <w:color w:val="000000" w:themeColor="text1"/>
            <w:sz w:val="28"/>
            <w:szCs w:val="28"/>
            <w:shd w:val="clear" w:color="auto" w:fill="FFFFFF"/>
          </w:rPr>
          <w:t xml:space="preserve">            expected.append(element)</w:t>
        </w:r>
      </w:ins>
    </w:p>
    <w:p w:rsidR="00906575" w:rsidRPr="00906575" w:rsidRDefault="00906575" w:rsidP="00906575">
      <w:pPr>
        <w:autoSpaceDE w:val="0"/>
        <w:autoSpaceDN w:val="0"/>
        <w:adjustRightInd w:val="0"/>
        <w:spacing w:line="240" w:lineRule="auto"/>
        <w:ind w:firstLine="0"/>
        <w:rPr>
          <w:ins w:id="7412"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413" w:author="Антон Коцюбайло" w:date="2023-05-21T10:53:00Z"/>
          <w:color w:val="000000" w:themeColor="text1"/>
          <w:sz w:val="28"/>
          <w:szCs w:val="28"/>
          <w:shd w:val="clear" w:color="auto" w:fill="FFFFFF"/>
        </w:rPr>
      </w:pPr>
      <w:ins w:id="7414" w:author="Антон Коцюбайло" w:date="2023-05-21T10:53:00Z">
        <w:r w:rsidRPr="00906575">
          <w:rPr>
            <w:color w:val="000000" w:themeColor="text1"/>
            <w:sz w:val="28"/>
            <w:szCs w:val="28"/>
            <w:shd w:val="clear" w:color="auto" w:fill="FFFFFF"/>
          </w:rPr>
          <w:t xml:space="preserve">    print("Start Reading")</w:t>
        </w:r>
      </w:ins>
    </w:p>
    <w:p w:rsidR="00906575" w:rsidRPr="00906575" w:rsidRDefault="00906575" w:rsidP="00906575">
      <w:pPr>
        <w:autoSpaceDE w:val="0"/>
        <w:autoSpaceDN w:val="0"/>
        <w:adjustRightInd w:val="0"/>
        <w:spacing w:line="240" w:lineRule="auto"/>
        <w:ind w:firstLine="0"/>
        <w:rPr>
          <w:ins w:id="7415"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416" w:author="Антон Коцюбайло" w:date="2023-05-21T10:53:00Z"/>
          <w:color w:val="000000" w:themeColor="text1"/>
          <w:sz w:val="28"/>
          <w:szCs w:val="28"/>
          <w:shd w:val="clear" w:color="auto" w:fill="FFFFFF"/>
        </w:rPr>
      </w:pPr>
      <w:ins w:id="7417" w:author="Антон Коцюбайло" w:date="2023-05-21T10:53:00Z">
        <w:r w:rsidRPr="00906575">
          <w:rPr>
            <w:color w:val="000000" w:themeColor="text1"/>
            <w:sz w:val="28"/>
            <w:szCs w:val="28"/>
            <w:shd w:val="clear" w:color="auto" w:fill="FFFFFF"/>
          </w:rPr>
          <w:t xml:space="preserve">    for i in range(5*(count + 1)):</w:t>
        </w:r>
      </w:ins>
    </w:p>
    <w:p w:rsidR="00906575" w:rsidRPr="00906575" w:rsidRDefault="00906575" w:rsidP="00906575">
      <w:pPr>
        <w:autoSpaceDE w:val="0"/>
        <w:autoSpaceDN w:val="0"/>
        <w:adjustRightInd w:val="0"/>
        <w:spacing w:line="240" w:lineRule="auto"/>
        <w:ind w:firstLine="0"/>
        <w:rPr>
          <w:ins w:id="7418" w:author="Антон Коцюбайло" w:date="2023-05-21T10:53:00Z"/>
          <w:color w:val="000000" w:themeColor="text1"/>
          <w:sz w:val="28"/>
          <w:szCs w:val="28"/>
          <w:shd w:val="clear" w:color="auto" w:fill="FFFFFF"/>
        </w:rPr>
      </w:pPr>
      <w:ins w:id="7419" w:author="Антон Коцюбайло" w:date="2023-05-21T10:53:00Z">
        <w:r w:rsidRPr="00906575">
          <w:rPr>
            <w:color w:val="000000" w:themeColor="text1"/>
            <w:sz w:val="28"/>
            <w:szCs w:val="28"/>
            <w:shd w:val="clear" w:color="auto" w:fill="FFFFFF"/>
          </w:rPr>
          <w:t xml:space="preserve">        isInput = 0</w:t>
        </w:r>
      </w:ins>
    </w:p>
    <w:p w:rsidR="00906575" w:rsidRPr="00906575" w:rsidRDefault="00906575" w:rsidP="00906575">
      <w:pPr>
        <w:autoSpaceDE w:val="0"/>
        <w:autoSpaceDN w:val="0"/>
        <w:adjustRightInd w:val="0"/>
        <w:spacing w:line="240" w:lineRule="auto"/>
        <w:ind w:firstLine="0"/>
        <w:rPr>
          <w:ins w:id="7420" w:author="Антон Коцюбайло" w:date="2023-05-21T10:53:00Z"/>
          <w:color w:val="000000" w:themeColor="text1"/>
          <w:sz w:val="28"/>
          <w:szCs w:val="28"/>
          <w:shd w:val="clear" w:color="auto" w:fill="FFFFFF"/>
        </w:rPr>
      </w:pPr>
      <w:ins w:id="7421" w:author="Антон Коцюбайло" w:date="2023-05-21T10:53:00Z">
        <w:r w:rsidRPr="00906575">
          <w:rPr>
            <w:color w:val="000000" w:themeColor="text1"/>
            <w:sz w:val="28"/>
            <w:szCs w:val="28"/>
            <w:shd w:val="clear" w:color="auto" w:fill="FFFFFF"/>
          </w:rPr>
          <w:t xml:space="preserve">        while not isInput:</w:t>
        </w:r>
      </w:ins>
    </w:p>
    <w:p w:rsidR="00906575" w:rsidRPr="00906575" w:rsidRDefault="00906575" w:rsidP="00906575">
      <w:pPr>
        <w:autoSpaceDE w:val="0"/>
        <w:autoSpaceDN w:val="0"/>
        <w:adjustRightInd w:val="0"/>
        <w:spacing w:line="240" w:lineRule="auto"/>
        <w:ind w:firstLine="0"/>
        <w:rPr>
          <w:ins w:id="7422" w:author="Антон Коцюбайло" w:date="2023-05-21T10:53:00Z"/>
          <w:color w:val="000000" w:themeColor="text1"/>
          <w:sz w:val="28"/>
          <w:szCs w:val="28"/>
          <w:shd w:val="clear" w:color="auto" w:fill="FFFFFF"/>
        </w:rPr>
      </w:pPr>
      <w:ins w:id="7423" w:author="Антон Коцюбайло" w:date="2023-05-21T10:53:00Z">
        <w:r w:rsidRPr="00906575">
          <w:rPr>
            <w:color w:val="000000" w:themeColor="text1"/>
            <w:sz w:val="28"/>
            <w:szCs w:val="28"/>
            <w:shd w:val="clear" w:color="auto" w:fill="FFFFFF"/>
          </w:rPr>
          <w:t xml:space="preserve">            print(i, expected[i])</w:t>
        </w:r>
      </w:ins>
    </w:p>
    <w:p w:rsidR="00906575" w:rsidRPr="00906575" w:rsidRDefault="00906575" w:rsidP="00906575">
      <w:pPr>
        <w:autoSpaceDE w:val="0"/>
        <w:autoSpaceDN w:val="0"/>
        <w:adjustRightInd w:val="0"/>
        <w:spacing w:line="240" w:lineRule="auto"/>
        <w:ind w:firstLine="0"/>
        <w:rPr>
          <w:ins w:id="7424" w:author="Антон Коцюбайло" w:date="2023-05-21T10:53:00Z"/>
          <w:color w:val="000000" w:themeColor="text1"/>
          <w:sz w:val="28"/>
          <w:szCs w:val="28"/>
          <w:shd w:val="clear" w:color="auto" w:fill="FFFFFF"/>
        </w:rPr>
      </w:pPr>
      <w:ins w:id="7425" w:author="Антон Коцюбайло" w:date="2023-05-21T10:53:00Z">
        <w:r w:rsidRPr="00906575">
          <w:rPr>
            <w:color w:val="000000" w:themeColor="text1"/>
            <w:sz w:val="28"/>
            <w:szCs w:val="28"/>
            <w:shd w:val="clear" w:color="auto" w:fill="FFFFFF"/>
          </w:rPr>
          <w:t xml:space="preserve">            if expected[i] == "l":</w:t>
        </w:r>
      </w:ins>
    </w:p>
    <w:p w:rsidR="00906575" w:rsidRPr="00906575" w:rsidRDefault="00906575" w:rsidP="00906575">
      <w:pPr>
        <w:autoSpaceDE w:val="0"/>
        <w:autoSpaceDN w:val="0"/>
        <w:adjustRightInd w:val="0"/>
        <w:spacing w:line="240" w:lineRule="auto"/>
        <w:ind w:firstLine="0"/>
        <w:rPr>
          <w:ins w:id="7426" w:author="Антон Коцюбайло" w:date="2023-05-21T10:53:00Z"/>
          <w:color w:val="000000" w:themeColor="text1"/>
          <w:sz w:val="28"/>
          <w:szCs w:val="28"/>
          <w:shd w:val="clear" w:color="auto" w:fill="FFFFFF"/>
        </w:rPr>
      </w:pPr>
      <w:ins w:id="7427" w:author="Антон Коцюбайло" w:date="2023-05-21T10:53:00Z">
        <w:r w:rsidRPr="00906575">
          <w:rPr>
            <w:color w:val="000000" w:themeColor="text1"/>
            <w:sz w:val="28"/>
            <w:szCs w:val="28"/>
            <w:shd w:val="clear" w:color="auto" w:fill="FFFFFF"/>
          </w:rPr>
          <w:t xml:space="preserve">                playsound('left.mp3')</w:t>
        </w:r>
      </w:ins>
    </w:p>
    <w:p w:rsidR="00906575" w:rsidRPr="00906575" w:rsidRDefault="00906575" w:rsidP="00906575">
      <w:pPr>
        <w:autoSpaceDE w:val="0"/>
        <w:autoSpaceDN w:val="0"/>
        <w:adjustRightInd w:val="0"/>
        <w:spacing w:line="240" w:lineRule="auto"/>
        <w:ind w:firstLine="0"/>
        <w:rPr>
          <w:ins w:id="7428" w:author="Антон Коцюбайло" w:date="2023-05-21T10:53:00Z"/>
          <w:color w:val="000000" w:themeColor="text1"/>
          <w:sz w:val="28"/>
          <w:szCs w:val="28"/>
          <w:shd w:val="clear" w:color="auto" w:fill="FFFFFF"/>
        </w:rPr>
      </w:pPr>
      <w:ins w:id="7429" w:author="Антон Коцюбайло" w:date="2023-05-21T10:53:00Z">
        <w:r w:rsidRPr="00906575">
          <w:rPr>
            <w:color w:val="000000" w:themeColor="text1"/>
            <w:sz w:val="28"/>
            <w:szCs w:val="28"/>
            <w:shd w:val="clear" w:color="auto" w:fill="FFFFFF"/>
          </w:rPr>
          <w:t xml:space="preserve">            elif expected[i] == "u":</w:t>
        </w:r>
      </w:ins>
    </w:p>
    <w:p w:rsidR="00906575" w:rsidRPr="00906575" w:rsidRDefault="00906575" w:rsidP="00906575">
      <w:pPr>
        <w:autoSpaceDE w:val="0"/>
        <w:autoSpaceDN w:val="0"/>
        <w:adjustRightInd w:val="0"/>
        <w:spacing w:line="240" w:lineRule="auto"/>
        <w:ind w:firstLine="0"/>
        <w:rPr>
          <w:ins w:id="7430" w:author="Антон Коцюбайло" w:date="2023-05-21T10:53:00Z"/>
          <w:color w:val="000000" w:themeColor="text1"/>
          <w:sz w:val="28"/>
          <w:szCs w:val="28"/>
          <w:shd w:val="clear" w:color="auto" w:fill="FFFFFF"/>
        </w:rPr>
      </w:pPr>
      <w:ins w:id="7431" w:author="Антон Коцюбайло" w:date="2023-05-21T10:53:00Z">
        <w:r w:rsidRPr="00906575">
          <w:rPr>
            <w:color w:val="000000" w:themeColor="text1"/>
            <w:sz w:val="28"/>
            <w:szCs w:val="28"/>
            <w:shd w:val="clear" w:color="auto" w:fill="FFFFFF"/>
          </w:rPr>
          <w:t xml:space="preserve">                playsound('up.mp3')</w:t>
        </w:r>
      </w:ins>
    </w:p>
    <w:p w:rsidR="00906575" w:rsidRPr="00906575" w:rsidRDefault="00906575" w:rsidP="00906575">
      <w:pPr>
        <w:autoSpaceDE w:val="0"/>
        <w:autoSpaceDN w:val="0"/>
        <w:adjustRightInd w:val="0"/>
        <w:spacing w:line="240" w:lineRule="auto"/>
        <w:ind w:firstLine="0"/>
        <w:rPr>
          <w:ins w:id="7432" w:author="Антон Коцюбайло" w:date="2023-05-21T10:53:00Z"/>
          <w:color w:val="000000" w:themeColor="text1"/>
          <w:sz w:val="28"/>
          <w:szCs w:val="28"/>
          <w:shd w:val="clear" w:color="auto" w:fill="FFFFFF"/>
        </w:rPr>
      </w:pPr>
      <w:ins w:id="7433" w:author="Антон Коцюбайло" w:date="2023-05-21T10:53:00Z">
        <w:r w:rsidRPr="00906575">
          <w:rPr>
            <w:color w:val="000000" w:themeColor="text1"/>
            <w:sz w:val="28"/>
            <w:szCs w:val="28"/>
            <w:shd w:val="clear" w:color="auto" w:fill="FFFFFF"/>
          </w:rPr>
          <w:t xml:space="preserve">            elif expected[i] == "r":</w:t>
        </w:r>
      </w:ins>
    </w:p>
    <w:p w:rsidR="00906575" w:rsidRPr="00906575" w:rsidRDefault="00906575" w:rsidP="00906575">
      <w:pPr>
        <w:autoSpaceDE w:val="0"/>
        <w:autoSpaceDN w:val="0"/>
        <w:adjustRightInd w:val="0"/>
        <w:spacing w:line="240" w:lineRule="auto"/>
        <w:ind w:firstLine="0"/>
        <w:rPr>
          <w:ins w:id="7434" w:author="Антон Коцюбайло" w:date="2023-05-21T10:53:00Z"/>
          <w:color w:val="000000" w:themeColor="text1"/>
          <w:sz w:val="28"/>
          <w:szCs w:val="28"/>
          <w:shd w:val="clear" w:color="auto" w:fill="FFFFFF"/>
        </w:rPr>
      </w:pPr>
      <w:ins w:id="7435" w:author="Антон Коцюбайло" w:date="2023-05-21T10:53:00Z">
        <w:r w:rsidRPr="00906575">
          <w:rPr>
            <w:color w:val="000000" w:themeColor="text1"/>
            <w:sz w:val="28"/>
            <w:szCs w:val="28"/>
            <w:shd w:val="clear" w:color="auto" w:fill="FFFFFF"/>
          </w:rPr>
          <w:t xml:space="preserve">                playsound('right.mp3')</w:t>
        </w:r>
      </w:ins>
    </w:p>
    <w:p w:rsidR="00906575" w:rsidRPr="00906575" w:rsidRDefault="00906575" w:rsidP="00906575">
      <w:pPr>
        <w:autoSpaceDE w:val="0"/>
        <w:autoSpaceDN w:val="0"/>
        <w:adjustRightInd w:val="0"/>
        <w:spacing w:line="240" w:lineRule="auto"/>
        <w:ind w:firstLine="0"/>
        <w:rPr>
          <w:ins w:id="7436" w:author="Антон Коцюбайло" w:date="2023-05-21T10:53:00Z"/>
          <w:color w:val="000000" w:themeColor="text1"/>
          <w:sz w:val="28"/>
          <w:szCs w:val="28"/>
          <w:shd w:val="clear" w:color="auto" w:fill="FFFFFF"/>
        </w:rPr>
      </w:pPr>
      <w:ins w:id="7437" w:author="Антон Коцюбайло" w:date="2023-05-21T10:53:00Z">
        <w:r w:rsidRPr="00906575">
          <w:rPr>
            <w:color w:val="000000" w:themeColor="text1"/>
            <w:sz w:val="28"/>
            <w:szCs w:val="28"/>
            <w:shd w:val="clear" w:color="auto" w:fill="FFFFFF"/>
          </w:rPr>
          <w:t xml:space="preserve">            elif expected[i] == "d":</w:t>
        </w:r>
      </w:ins>
    </w:p>
    <w:p w:rsidR="00906575" w:rsidRPr="00906575" w:rsidRDefault="00906575" w:rsidP="00906575">
      <w:pPr>
        <w:autoSpaceDE w:val="0"/>
        <w:autoSpaceDN w:val="0"/>
        <w:adjustRightInd w:val="0"/>
        <w:spacing w:line="240" w:lineRule="auto"/>
        <w:ind w:firstLine="0"/>
        <w:rPr>
          <w:ins w:id="7438" w:author="Антон Коцюбайло" w:date="2023-05-21T10:53:00Z"/>
          <w:color w:val="000000" w:themeColor="text1"/>
          <w:sz w:val="28"/>
          <w:szCs w:val="28"/>
          <w:shd w:val="clear" w:color="auto" w:fill="FFFFFF"/>
        </w:rPr>
      </w:pPr>
      <w:ins w:id="7439" w:author="Антон Коцюбайло" w:date="2023-05-21T10:53:00Z">
        <w:r w:rsidRPr="00906575">
          <w:rPr>
            <w:color w:val="000000" w:themeColor="text1"/>
            <w:sz w:val="28"/>
            <w:szCs w:val="28"/>
            <w:shd w:val="clear" w:color="auto" w:fill="FFFFFF"/>
          </w:rPr>
          <w:t xml:space="preserve">                playsound('down.mp3')</w:t>
        </w:r>
      </w:ins>
    </w:p>
    <w:p w:rsidR="00906575" w:rsidRPr="00906575" w:rsidRDefault="00906575" w:rsidP="00906575">
      <w:pPr>
        <w:autoSpaceDE w:val="0"/>
        <w:autoSpaceDN w:val="0"/>
        <w:adjustRightInd w:val="0"/>
        <w:spacing w:line="240" w:lineRule="auto"/>
        <w:ind w:firstLine="0"/>
        <w:rPr>
          <w:ins w:id="7440" w:author="Антон Коцюбайло" w:date="2023-05-21T10:53:00Z"/>
          <w:color w:val="000000" w:themeColor="text1"/>
          <w:sz w:val="28"/>
          <w:szCs w:val="28"/>
          <w:shd w:val="clear" w:color="auto" w:fill="FFFFFF"/>
        </w:rPr>
      </w:pPr>
      <w:ins w:id="7441" w:author="Антон Коцюбайло" w:date="2023-05-21T10:53:00Z">
        <w:r w:rsidRPr="00906575">
          <w:rPr>
            <w:color w:val="000000" w:themeColor="text1"/>
            <w:sz w:val="28"/>
            <w:szCs w:val="28"/>
            <w:shd w:val="clear" w:color="auto" w:fill="FFFFFF"/>
          </w:rPr>
          <w:t xml:space="preserve">            else:</w:t>
        </w:r>
      </w:ins>
    </w:p>
    <w:p w:rsidR="00906575" w:rsidRPr="00906575" w:rsidRDefault="00906575" w:rsidP="00906575">
      <w:pPr>
        <w:autoSpaceDE w:val="0"/>
        <w:autoSpaceDN w:val="0"/>
        <w:adjustRightInd w:val="0"/>
        <w:spacing w:line="240" w:lineRule="auto"/>
        <w:ind w:firstLine="0"/>
        <w:rPr>
          <w:ins w:id="7442" w:author="Антон Коцюбайло" w:date="2023-05-21T10:53:00Z"/>
          <w:color w:val="000000" w:themeColor="text1"/>
          <w:sz w:val="28"/>
          <w:szCs w:val="28"/>
          <w:shd w:val="clear" w:color="auto" w:fill="FFFFFF"/>
        </w:rPr>
      </w:pPr>
      <w:ins w:id="7443" w:author="Антон Коцюбайло" w:date="2023-05-21T10:53:00Z">
        <w:r w:rsidRPr="00906575">
          <w:rPr>
            <w:color w:val="000000" w:themeColor="text1"/>
            <w:sz w:val="28"/>
            <w:szCs w:val="28"/>
            <w:shd w:val="clear" w:color="auto" w:fill="FFFFFF"/>
          </w:rPr>
          <w:t xml:space="preserve">                playsound('blink.mp3')</w:t>
        </w:r>
      </w:ins>
    </w:p>
    <w:p w:rsidR="00906575" w:rsidRPr="00906575" w:rsidRDefault="00906575" w:rsidP="00906575">
      <w:pPr>
        <w:autoSpaceDE w:val="0"/>
        <w:autoSpaceDN w:val="0"/>
        <w:adjustRightInd w:val="0"/>
        <w:spacing w:line="240" w:lineRule="auto"/>
        <w:ind w:firstLine="0"/>
        <w:rPr>
          <w:ins w:id="7444"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445" w:author="Антон Коцюбайло" w:date="2023-05-21T10:53:00Z"/>
          <w:color w:val="000000" w:themeColor="text1"/>
          <w:sz w:val="28"/>
          <w:szCs w:val="28"/>
          <w:shd w:val="clear" w:color="auto" w:fill="FFFFFF"/>
        </w:rPr>
      </w:pPr>
      <w:ins w:id="7446" w:author="Антон Коцюбайло" w:date="2023-05-21T10:53:00Z">
        <w:r w:rsidRPr="00906575">
          <w:rPr>
            <w:color w:val="000000" w:themeColor="text1"/>
            <w:sz w:val="28"/>
            <w:szCs w:val="28"/>
            <w:shd w:val="clear" w:color="auto" w:fill="FFFFFF"/>
          </w:rPr>
          <w:t xml:space="preserve">            dr.countdown(3)</w:t>
        </w:r>
      </w:ins>
    </w:p>
    <w:p w:rsidR="00906575" w:rsidRPr="00906575" w:rsidRDefault="00906575" w:rsidP="00906575">
      <w:pPr>
        <w:autoSpaceDE w:val="0"/>
        <w:autoSpaceDN w:val="0"/>
        <w:adjustRightInd w:val="0"/>
        <w:spacing w:line="240" w:lineRule="auto"/>
        <w:ind w:firstLine="0"/>
        <w:rPr>
          <w:ins w:id="7447" w:author="Антон Коцюбайло" w:date="2023-05-21T10:53:00Z"/>
          <w:color w:val="000000" w:themeColor="text1"/>
          <w:sz w:val="28"/>
          <w:szCs w:val="28"/>
          <w:shd w:val="clear" w:color="auto" w:fill="FFFFFF"/>
        </w:rPr>
      </w:pPr>
      <w:ins w:id="7448" w:author="Антон Коцюбайло" w:date="2023-05-21T10:53:00Z">
        <w:r w:rsidRPr="00906575">
          <w:rPr>
            <w:color w:val="000000" w:themeColor="text1"/>
            <w:sz w:val="28"/>
            <w:szCs w:val="28"/>
            <w:shd w:val="clear" w:color="auto" w:fill="FFFFFF"/>
          </w:rPr>
          <w:t xml:space="preserve">            time.sleep(0.5)</w:t>
        </w:r>
      </w:ins>
    </w:p>
    <w:p w:rsidR="00906575" w:rsidRPr="00906575" w:rsidRDefault="00906575" w:rsidP="00906575">
      <w:pPr>
        <w:autoSpaceDE w:val="0"/>
        <w:autoSpaceDN w:val="0"/>
        <w:adjustRightInd w:val="0"/>
        <w:spacing w:line="240" w:lineRule="auto"/>
        <w:ind w:firstLine="0"/>
        <w:rPr>
          <w:ins w:id="7449"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450" w:author="Антон Коцюбайло" w:date="2023-05-21T10:53:00Z"/>
          <w:color w:val="000000" w:themeColor="text1"/>
          <w:sz w:val="28"/>
          <w:szCs w:val="28"/>
          <w:shd w:val="clear" w:color="auto" w:fill="FFFFFF"/>
        </w:rPr>
      </w:pPr>
      <w:ins w:id="7451" w:author="Антон Коцюбайло" w:date="2023-05-21T10:53:00Z">
        <w:r w:rsidRPr="00906575">
          <w:rPr>
            <w:color w:val="000000" w:themeColor="text1"/>
            <w:sz w:val="28"/>
            <w:szCs w:val="28"/>
            <w:shd w:val="clear" w:color="auto" w:fill="FFFFFF"/>
          </w:rPr>
          <w:t xml:space="preserve">            bands, data_array = dr.get_direction()</w:t>
        </w:r>
      </w:ins>
    </w:p>
    <w:p w:rsidR="00906575" w:rsidRPr="00906575" w:rsidRDefault="00906575" w:rsidP="00906575">
      <w:pPr>
        <w:autoSpaceDE w:val="0"/>
        <w:autoSpaceDN w:val="0"/>
        <w:adjustRightInd w:val="0"/>
        <w:spacing w:line="240" w:lineRule="auto"/>
        <w:ind w:firstLine="0"/>
        <w:rPr>
          <w:ins w:id="7452"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453" w:author="Антон Коцюбайло" w:date="2023-05-21T10:53:00Z"/>
          <w:color w:val="000000" w:themeColor="text1"/>
          <w:sz w:val="28"/>
          <w:szCs w:val="28"/>
          <w:shd w:val="clear" w:color="auto" w:fill="FFFFFF"/>
        </w:rPr>
      </w:pPr>
      <w:ins w:id="7454" w:author="Антон Коцюбайло" w:date="2023-05-21T10:53:00Z">
        <w:r w:rsidRPr="00906575">
          <w:rPr>
            <w:color w:val="000000" w:themeColor="text1"/>
            <w:sz w:val="28"/>
            <w:szCs w:val="28"/>
            <w:shd w:val="clear" w:color="auto" w:fill="FFFFFF"/>
          </w:rPr>
          <w:t xml:space="preserve">            isInput, bands = dr.compute_input()</w:t>
        </w:r>
      </w:ins>
    </w:p>
    <w:p w:rsidR="00906575" w:rsidRPr="00906575" w:rsidRDefault="00906575" w:rsidP="00906575">
      <w:pPr>
        <w:autoSpaceDE w:val="0"/>
        <w:autoSpaceDN w:val="0"/>
        <w:adjustRightInd w:val="0"/>
        <w:spacing w:line="240" w:lineRule="auto"/>
        <w:ind w:firstLine="0"/>
        <w:rPr>
          <w:ins w:id="7455"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456" w:author="Антон Коцюбайло" w:date="2023-05-21T10:53:00Z"/>
          <w:color w:val="000000" w:themeColor="text1"/>
          <w:sz w:val="28"/>
          <w:szCs w:val="28"/>
          <w:shd w:val="clear" w:color="auto" w:fill="FFFFFF"/>
        </w:rPr>
      </w:pPr>
      <w:ins w:id="7457" w:author="Антон Коцюбайло" w:date="2023-05-21T10:53:00Z">
        <w:r w:rsidRPr="00906575">
          <w:rPr>
            <w:color w:val="000000" w:themeColor="text1"/>
            <w:sz w:val="28"/>
            <w:szCs w:val="28"/>
            <w:shd w:val="clear" w:color="auto" w:fill="FFFFFF"/>
          </w:rPr>
          <w:t xml:space="preserve">        if isInput:</w:t>
        </w:r>
      </w:ins>
    </w:p>
    <w:p w:rsidR="00906575" w:rsidRPr="00906575" w:rsidRDefault="00906575" w:rsidP="00906575">
      <w:pPr>
        <w:autoSpaceDE w:val="0"/>
        <w:autoSpaceDN w:val="0"/>
        <w:adjustRightInd w:val="0"/>
        <w:spacing w:line="240" w:lineRule="auto"/>
        <w:ind w:firstLine="0"/>
        <w:rPr>
          <w:ins w:id="7458" w:author="Антон Коцюбайло" w:date="2023-05-21T10:53:00Z"/>
          <w:color w:val="000000" w:themeColor="text1"/>
          <w:sz w:val="28"/>
          <w:szCs w:val="28"/>
          <w:shd w:val="clear" w:color="auto" w:fill="FFFFFF"/>
        </w:rPr>
      </w:pPr>
      <w:ins w:id="7459" w:author="Антон Коцюбайло" w:date="2023-05-21T10:53:00Z">
        <w:r w:rsidRPr="00906575">
          <w:rPr>
            <w:color w:val="000000" w:themeColor="text1"/>
            <w:sz w:val="28"/>
            <w:szCs w:val="28"/>
            <w:shd w:val="clear" w:color="auto" w:fill="FFFFFF"/>
          </w:rPr>
          <w:t xml:space="preserve">            print(isInput)</w:t>
        </w:r>
      </w:ins>
    </w:p>
    <w:p w:rsidR="00906575" w:rsidRPr="00906575" w:rsidRDefault="00906575" w:rsidP="00906575">
      <w:pPr>
        <w:autoSpaceDE w:val="0"/>
        <w:autoSpaceDN w:val="0"/>
        <w:adjustRightInd w:val="0"/>
        <w:spacing w:line="240" w:lineRule="auto"/>
        <w:ind w:firstLine="0"/>
        <w:rPr>
          <w:ins w:id="7460" w:author="Антон Коцюбайло" w:date="2023-05-21T10:53:00Z"/>
          <w:color w:val="000000" w:themeColor="text1"/>
          <w:sz w:val="28"/>
          <w:szCs w:val="28"/>
          <w:shd w:val="clear" w:color="auto" w:fill="FFFFFF"/>
        </w:rPr>
      </w:pPr>
      <w:ins w:id="7461" w:author="Антон Коцюбайло" w:date="2023-05-21T10:53:00Z">
        <w:r w:rsidRPr="00906575">
          <w:rPr>
            <w:color w:val="000000" w:themeColor="text1"/>
            <w:sz w:val="28"/>
            <w:szCs w:val="28"/>
            <w:shd w:val="clear" w:color="auto" w:fill="FFFFFF"/>
          </w:rPr>
          <w:t xml:space="preserve">            actual.append(isInput)</w:t>
        </w:r>
      </w:ins>
    </w:p>
    <w:p w:rsidR="00906575" w:rsidRPr="00906575" w:rsidRDefault="00906575" w:rsidP="00906575">
      <w:pPr>
        <w:autoSpaceDE w:val="0"/>
        <w:autoSpaceDN w:val="0"/>
        <w:adjustRightInd w:val="0"/>
        <w:spacing w:line="240" w:lineRule="auto"/>
        <w:ind w:firstLine="0"/>
        <w:rPr>
          <w:ins w:id="7462" w:author="Антон Коцюбайло" w:date="2023-05-21T10:53:00Z"/>
          <w:color w:val="000000" w:themeColor="text1"/>
          <w:sz w:val="28"/>
          <w:szCs w:val="28"/>
          <w:shd w:val="clear" w:color="auto" w:fill="FFFFFF"/>
        </w:rPr>
      </w:pPr>
      <w:ins w:id="7463" w:author="Антон Коцюбайло" w:date="2023-05-21T10:53:00Z">
        <w:r w:rsidRPr="00906575">
          <w:rPr>
            <w:color w:val="000000" w:themeColor="text1"/>
            <w:sz w:val="28"/>
            <w:szCs w:val="28"/>
            <w:shd w:val="clear" w:color="auto" w:fill="FFFFFF"/>
          </w:rPr>
          <w:t xml:space="preserve">            if os.path.isfile(file_names[j]):</w:t>
        </w:r>
      </w:ins>
    </w:p>
    <w:p w:rsidR="00906575" w:rsidRPr="00906575" w:rsidRDefault="00906575" w:rsidP="00906575">
      <w:pPr>
        <w:autoSpaceDE w:val="0"/>
        <w:autoSpaceDN w:val="0"/>
        <w:adjustRightInd w:val="0"/>
        <w:spacing w:line="240" w:lineRule="auto"/>
        <w:ind w:firstLine="0"/>
        <w:rPr>
          <w:ins w:id="7464" w:author="Антон Коцюбайло" w:date="2023-05-21T10:53:00Z"/>
          <w:color w:val="000000" w:themeColor="text1"/>
          <w:sz w:val="28"/>
          <w:szCs w:val="28"/>
          <w:shd w:val="clear" w:color="auto" w:fill="FFFFFF"/>
        </w:rPr>
      </w:pPr>
      <w:ins w:id="7465" w:author="Антон Коцюбайло" w:date="2023-05-21T10:53:00Z">
        <w:r w:rsidRPr="00906575">
          <w:rPr>
            <w:color w:val="000000" w:themeColor="text1"/>
            <w:sz w:val="28"/>
            <w:szCs w:val="28"/>
            <w:shd w:val="clear" w:color="auto" w:fill="FFFFFF"/>
          </w:rPr>
          <w:t xml:space="preserve">                df = pd.read_csv(file_names[j], delimiter=';')</w:t>
        </w:r>
      </w:ins>
    </w:p>
    <w:p w:rsidR="00906575" w:rsidRPr="00906575" w:rsidRDefault="00906575" w:rsidP="00906575">
      <w:pPr>
        <w:autoSpaceDE w:val="0"/>
        <w:autoSpaceDN w:val="0"/>
        <w:adjustRightInd w:val="0"/>
        <w:spacing w:line="240" w:lineRule="auto"/>
        <w:ind w:firstLine="0"/>
        <w:rPr>
          <w:ins w:id="7466" w:author="Антон Коцюбайло" w:date="2023-05-21T10:53:00Z"/>
          <w:color w:val="000000" w:themeColor="text1"/>
          <w:sz w:val="28"/>
          <w:szCs w:val="28"/>
          <w:shd w:val="clear" w:color="auto" w:fill="FFFFFF"/>
        </w:rPr>
      </w:pPr>
      <w:ins w:id="7467" w:author="Антон Коцюбайло" w:date="2023-05-21T10:53:00Z">
        <w:r w:rsidRPr="00906575">
          <w:rPr>
            <w:color w:val="000000" w:themeColor="text1"/>
            <w:sz w:val="28"/>
            <w:szCs w:val="28"/>
            <w:shd w:val="clear" w:color="auto" w:fill="FFFFFF"/>
          </w:rPr>
          <w:t xml:space="preserve">                row, col = df.shape</w:t>
        </w:r>
      </w:ins>
    </w:p>
    <w:p w:rsidR="00906575" w:rsidRPr="00906575" w:rsidRDefault="00906575" w:rsidP="00906575">
      <w:pPr>
        <w:autoSpaceDE w:val="0"/>
        <w:autoSpaceDN w:val="0"/>
        <w:adjustRightInd w:val="0"/>
        <w:spacing w:line="240" w:lineRule="auto"/>
        <w:ind w:firstLine="0"/>
        <w:rPr>
          <w:ins w:id="7468" w:author="Антон Коцюбайло" w:date="2023-05-21T10:53:00Z"/>
          <w:color w:val="000000" w:themeColor="text1"/>
          <w:sz w:val="28"/>
          <w:szCs w:val="28"/>
          <w:shd w:val="clear" w:color="auto" w:fill="FFFFFF"/>
        </w:rPr>
      </w:pPr>
      <w:ins w:id="7469" w:author="Антон Коцюбайло" w:date="2023-05-21T10:53:00Z">
        <w:r w:rsidRPr="00906575">
          <w:rPr>
            <w:color w:val="000000" w:themeColor="text1"/>
            <w:sz w:val="28"/>
            <w:szCs w:val="28"/>
            <w:shd w:val="clear" w:color="auto" w:fill="FFFFFF"/>
          </w:rPr>
          <w:t xml:space="preserve">                df.reset_index(inplace=True)</w:t>
        </w:r>
      </w:ins>
    </w:p>
    <w:p w:rsidR="00906575" w:rsidRPr="00906575" w:rsidRDefault="00906575" w:rsidP="00906575">
      <w:pPr>
        <w:autoSpaceDE w:val="0"/>
        <w:autoSpaceDN w:val="0"/>
        <w:adjustRightInd w:val="0"/>
        <w:spacing w:line="240" w:lineRule="auto"/>
        <w:ind w:firstLine="0"/>
        <w:rPr>
          <w:ins w:id="7470" w:author="Антон Коцюбайло" w:date="2023-05-21T10:53:00Z"/>
          <w:color w:val="000000" w:themeColor="text1"/>
          <w:sz w:val="28"/>
          <w:szCs w:val="28"/>
          <w:shd w:val="clear" w:color="auto" w:fill="FFFFFF"/>
        </w:rPr>
      </w:pPr>
      <w:ins w:id="7471" w:author="Антон Коцюбайло" w:date="2023-05-21T10:53:00Z">
        <w:r w:rsidRPr="00906575">
          <w:rPr>
            <w:color w:val="000000" w:themeColor="text1"/>
            <w:sz w:val="28"/>
            <w:szCs w:val="28"/>
            <w:shd w:val="clear" w:color="auto" w:fill="FFFFFF"/>
          </w:rPr>
          <w:t xml:space="preserve">                # data_set = {</w:t>
        </w:r>
      </w:ins>
    </w:p>
    <w:p w:rsidR="00906575" w:rsidRPr="00906575" w:rsidRDefault="00906575" w:rsidP="00906575">
      <w:pPr>
        <w:autoSpaceDE w:val="0"/>
        <w:autoSpaceDN w:val="0"/>
        <w:adjustRightInd w:val="0"/>
        <w:spacing w:line="240" w:lineRule="auto"/>
        <w:ind w:firstLine="0"/>
        <w:rPr>
          <w:ins w:id="7472" w:author="Антон Коцюбайло" w:date="2023-05-21T10:53:00Z"/>
          <w:color w:val="000000" w:themeColor="text1"/>
          <w:sz w:val="28"/>
          <w:szCs w:val="28"/>
          <w:shd w:val="clear" w:color="auto" w:fill="FFFFFF"/>
        </w:rPr>
      </w:pPr>
      <w:ins w:id="7473" w:author="Антон Коцюбайло" w:date="2023-05-21T10:53:00Z">
        <w:r w:rsidRPr="00906575">
          <w:rPr>
            <w:color w:val="000000" w:themeColor="text1"/>
            <w:sz w:val="28"/>
            <w:szCs w:val="28"/>
            <w:shd w:val="clear" w:color="auto" w:fill="FFFFFF"/>
          </w:rPr>
          <w:t xml:space="preserve">                #     "h{}".format(col//2 + 1): list(data_array[:, 1]),</w:t>
        </w:r>
      </w:ins>
    </w:p>
    <w:p w:rsidR="00906575" w:rsidRPr="00906575" w:rsidRDefault="00906575" w:rsidP="00906575">
      <w:pPr>
        <w:autoSpaceDE w:val="0"/>
        <w:autoSpaceDN w:val="0"/>
        <w:adjustRightInd w:val="0"/>
        <w:spacing w:line="240" w:lineRule="auto"/>
        <w:ind w:firstLine="0"/>
        <w:rPr>
          <w:ins w:id="7474" w:author="Антон Коцюбайло" w:date="2023-05-21T10:53:00Z"/>
          <w:color w:val="000000" w:themeColor="text1"/>
          <w:sz w:val="28"/>
          <w:szCs w:val="28"/>
          <w:shd w:val="clear" w:color="auto" w:fill="FFFFFF"/>
        </w:rPr>
      </w:pPr>
      <w:ins w:id="7475" w:author="Антон Коцюбайло" w:date="2023-05-21T10:53:00Z">
        <w:r w:rsidRPr="00906575">
          <w:rPr>
            <w:color w:val="000000" w:themeColor="text1"/>
            <w:sz w:val="28"/>
            <w:szCs w:val="28"/>
            <w:shd w:val="clear" w:color="auto" w:fill="FFFFFF"/>
          </w:rPr>
          <w:t xml:space="preserve">                #     "v{}".format(col//2 + 1):</w:t>
        </w:r>
      </w:ins>
    </w:p>
    <w:p w:rsidR="00906575" w:rsidRPr="00906575" w:rsidRDefault="00906575" w:rsidP="00906575">
      <w:pPr>
        <w:autoSpaceDE w:val="0"/>
        <w:autoSpaceDN w:val="0"/>
        <w:adjustRightInd w:val="0"/>
        <w:spacing w:line="240" w:lineRule="auto"/>
        <w:ind w:firstLine="0"/>
        <w:rPr>
          <w:ins w:id="7476" w:author="Антон Коцюбайло" w:date="2023-05-21T10:53:00Z"/>
          <w:color w:val="000000" w:themeColor="text1"/>
          <w:sz w:val="28"/>
          <w:szCs w:val="28"/>
          <w:shd w:val="clear" w:color="auto" w:fill="FFFFFF"/>
        </w:rPr>
      </w:pPr>
      <w:ins w:id="7477" w:author="Антон Коцюбайло" w:date="2023-05-21T10:53:00Z">
        <w:r w:rsidRPr="00906575">
          <w:rPr>
            <w:color w:val="000000" w:themeColor="text1"/>
            <w:sz w:val="28"/>
            <w:szCs w:val="28"/>
            <w:shd w:val="clear" w:color="auto" w:fill="FFFFFF"/>
          </w:rPr>
          <w:t xml:space="preserve">                # }</w:t>
        </w:r>
      </w:ins>
    </w:p>
    <w:p w:rsidR="00906575" w:rsidRPr="00906575" w:rsidRDefault="00906575" w:rsidP="00906575">
      <w:pPr>
        <w:autoSpaceDE w:val="0"/>
        <w:autoSpaceDN w:val="0"/>
        <w:adjustRightInd w:val="0"/>
        <w:spacing w:line="240" w:lineRule="auto"/>
        <w:ind w:firstLine="0"/>
        <w:rPr>
          <w:ins w:id="7478"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479" w:author="Антон Коцюбайло" w:date="2023-05-21T10:53:00Z"/>
          <w:color w:val="000000" w:themeColor="text1"/>
          <w:sz w:val="28"/>
          <w:szCs w:val="28"/>
          <w:shd w:val="clear" w:color="auto" w:fill="FFFFFF"/>
        </w:rPr>
      </w:pPr>
      <w:ins w:id="7480" w:author="Антон Коцюбайло" w:date="2023-05-21T10:53:00Z">
        <w:r w:rsidRPr="00906575">
          <w:rPr>
            <w:color w:val="000000" w:themeColor="text1"/>
            <w:sz w:val="28"/>
            <w:szCs w:val="28"/>
            <w:shd w:val="clear" w:color="auto" w:fill="FFFFFF"/>
          </w:rPr>
          <w:t xml:space="preserve">                df["h{}".format(col//2 + 1)] = list(data_array[:, 1])</w:t>
        </w:r>
      </w:ins>
    </w:p>
    <w:p w:rsidR="00906575" w:rsidRPr="00906575" w:rsidRDefault="00906575" w:rsidP="00906575">
      <w:pPr>
        <w:autoSpaceDE w:val="0"/>
        <w:autoSpaceDN w:val="0"/>
        <w:adjustRightInd w:val="0"/>
        <w:spacing w:line="240" w:lineRule="auto"/>
        <w:ind w:firstLine="0"/>
        <w:rPr>
          <w:ins w:id="7481" w:author="Антон Коцюбайло" w:date="2023-05-21T10:53:00Z"/>
          <w:color w:val="000000" w:themeColor="text1"/>
          <w:sz w:val="28"/>
          <w:szCs w:val="28"/>
          <w:shd w:val="clear" w:color="auto" w:fill="FFFFFF"/>
        </w:rPr>
      </w:pPr>
      <w:ins w:id="7482" w:author="Антон Коцюбайло" w:date="2023-05-21T10:53:00Z">
        <w:r w:rsidRPr="00906575">
          <w:rPr>
            <w:color w:val="000000" w:themeColor="text1"/>
            <w:sz w:val="28"/>
            <w:szCs w:val="28"/>
            <w:shd w:val="clear" w:color="auto" w:fill="FFFFFF"/>
          </w:rPr>
          <w:t xml:space="preserve">                df["v{}".format(col//2 + 1)] = list(data_array[:, 2])</w:t>
        </w:r>
      </w:ins>
    </w:p>
    <w:p w:rsidR="00906575" w:rsidRPr="00906575" w:rsidRDefault="00906575" w:rsidP="00906575">
      <w:pPr>
        <w:autoSpaceDE w:val="0"/>
        <w:autoSpaceDN w:val="0"/>
        <w:adjustRightInd w:val="0"/>
        <w:spacing w:line="240" w:lineRule="auto"/>
        <w:ind w:firstLine="0"/>
        <w:rPr>
          <w:ins w:id="7483" w:author="Антон Коцюбайло" w:date="2023-05-21T10:53:00Z"/>
          <w:color w:val="000000" w:themeColor="text1"/>
          <w:sz w:val="28"/>
          <w:szCs w:val="28"/>
          <w:shd w:val="clear" w:color="auto" w:fill="FFFFFF"/>
        </w:rPr>
      </w:pPr>
      <w:ins w:id="7484" w:author="Антон Коцюбайло" w:date="2023-05-21T10:53:00Z">
        <w:r w:rsidRPr="00906575">
          <w:rPr>
            <w:color w:val="000000" w:themeColor="text1"/>
            <w:sz w:val="28"/>
            <w:szCs w:val="28"/>
            <w:shd w:val="clear" w:color="auto" w:fill="FFFFFF"/>
          </w:rPr>
          <w:t xml:space="preserve">                df.set_index('index', inplace=True)</w:t>
        </w:r>
      </w:ins>
    </w:p>
    <w:p w:rsidR="00906575" w:rsidRPr="00906575" w:rsidRDefault="00906575" w:rsidP="00906575">
      <w:pPr>
        <w:autoSpaceDE w:val="0"/>
        <w:autoSpaceDN w:val="0"/>
        <w:adjustRightInd w:val="0"/>
        <w:spacing w:line="240" w:lineRule="auto"/>
        <w:ind w:firstLine="0"/>
        <w:rPr>
          <w:ins w:id="7485" w:author="Антон Коцюбайло" w:date="2023-05-21T10:53:00Z"/>
          <w:color w:val="000000" w:themeColor="text1"/>
          <w:sz w:val="28"/>
          <w:szCs w:val="28"/>
          <w:shd w:val="clear" w:color="auto" w:fill="FFFFFF"/>
        </w:rPr>
      </w:pPr>
      <w:ins w:id="7486" w:author="Антон Коцюбайло" w:date="2023-05-21T10:53:00Z">
        <w:r w:rsidRPr="00906575">
          <w:rPr>
            <w:color w:val="000000" w:themeColor="text1"/>
            <w:sz w:val="28"/>
            <w:szCs w:val="28"/>
            <w:shd w:val="clear" w:color="auto" w:fill="FFFFFF"/>
          </w:rPr>
          <w:t xml:space="preserve">                # df1 = pd.DataFrame(data_set)</w:t>
        </w:r>
      </w:ins>
    </w:p>
    <w:p w:rsidR="00906575" w:rsidRPr="00906575" w:rsidRDefault="00906575" w:rsidP="00906575">
      <w:pPr>
        <w:autoSpaceDE w:val="0"/>
        <w:autoSpaceDN w:val="0"/>
        <w:adjustRightInd w:val="0"/>
        <w:spacing w:line="240" w:lineRule="auto"/>
        <w:ind w:firstLine="0"/>
        <w:rPr>
          <w:ins w:id="7487" w:author="Антон Коцюбайло" w:date="2023-05-21T10:53:00Z"/>
          <w:color w:val="000000" w:themeColor="text1"/>
          <w:sz w:val="28"/>
          <w:szCs w:val="28"/>
          <w:shd w:val="clear" w:color="auto" w:fill="FFFFFF"/>
        </w:rPr>
      </w:pPr>
      <w:ins w:id="7488" w:author="Антон Коцюбайло" w:date="2023-05-21T10:53:00Z">
        <w:r w:rsidRPr="00906575">
          <w:rPr>
            <w:color w:val="000000" w:themeColor="text1"/>
            <w:sz w:val="28"/>
            <w:szCs w:val="28"/>
            <w:shd w:val="clear" w:color="auto" w:fill="FFFFFF"/>
          </w:rPr>
          <w:t xml:space="preserve">                # df = df.append(df1)</w:t>
        </w:r>
      </w:ins>
    </w:p>
    <w:p w:rsidR="00906575" w:rsidRPr="00906575" w:rsidRDefault="00906575" w:rsidP="00906575">
      <w:pPr>
        <w:autoSpaceDE w:val="0"/>
        <w:autoSpaceDN w:val="0"/>
        <w:adjustRightInd w:val="0"/>
        <w:spacing w:line="240" w:lineRule="auto"/>
        <w:ind w:firstLine="0"/>
        <w:rPr>
          <w:ins w:id="7489" w:author="Антон Коцюбайло" w:date="2023-05-21T10:53:00Z"/>
          <w:color w:val="000000" w:themeColor="text1"/>
          <w:sz w:val="28"/>
          <w:szCs w:val="28"/>
          <w:shd w:val="clear" w:color="auto" w:fill="FFFFFF"/>
        </w:rPr>
      </w:pPr>
      <w:ins w:id="7490" w:author="Антон Коцюбайло" w:date="2023-05-21T10:53:00Z">
        <w:r w:rsidRPr="00906575">
          <w:rPr>
            <w:color w:val="000000" w:themeColor="text1"/>
            <w:sz w:val="28"/>
            <w:szCs w:val="28"/>
            <w:shd w:val="clear" w:color="auto" w:fill="FFFFFF"/>
          </w:rPr>
          <w:t xml:space="preserve">                # df = df.reset_index(drop=True)</w:t>
        </w:r>
      </w:ins>
    </w:p>
    <w:p w:rsidR="00906575" w:rsidRPr="00906575" w:rsidRDefault="00906575" w:rsidP="00906575">
      <w:pPr>
        <w:autoSpaceDE w:val="0"/>
        <w:autoSpaceDN w:val="0"/>
        <w:adjustRightInd w:val="0"/>
        <w:spacing w:line="240" w:lineRule="auto"/>
        <w:ind w:firstLine="0"/>
        <w:rPr>
          <w:ins w:id="7491" w:author="Антон Коцюбайло" w:date="2023-05-21T10:53:00Z"/>
          <w:color w:val="000000" w:themeColor="text1"/>
          <w:sz w:val="28"/>
          <w:szCs w:val="28"/>
          <w:shd w:val="clear" w:color="auto" w:fill="FFFFFF"/>
        </w:rPr>
      </w:pPr>
      <w:ins w:id="7492" w:author="Антон Коцюбайло" w:date="2023-05-21T10:53:00Z">
        <w:r w:rsidRPr="00906575">
          <w:rPr>
            <w:color w:val="000000" w:themeColor="text1"/>
            <w:sz w:val="28"/>
            <w:szCs w:val="28"/>
            <w:shd w:val="clear" w:color="auto" w:fill="FFFFFF"/>
          </w:rPr>
          <w:t xml:space="preserve">                # num_attempts = df.shape[1] - 1</w:t>
        </w:r>
      </w:ins>
    </w:p>
    <w:p w:rsidR="00906575" w:rsidRPr="00906575" w:rsidRDefault="00906575" w:rsidP="00906575">
      <w:pPr>
        <w:autoSpaceDE w:val="0"/>
        <w:autoSpaceDN w:val="0"/>
        <w:adjustRightInd w:val="0"/>
        <w:spacing w:line="240" w:lineRule="auto"/>
        <w:ind w:firstLine="0"/>
        <w:rPr>
          <w:ins w:id="7493" w:author="Антон Коцюбайло" w:date="2023-05-21T10:53:00Z"/>
          <w:color w:val="000000" w:themeColor="text1"/>
          <w:sz w:val="28"/>
          <w:szCs w:val="28"/>
          <w:shd w:val="clear" w:color="auto" w:fill="FFFFFF"/>
        </w:rPr>
      </w:pPr>
      <w:ins w:id="7494" w:author="Антон Коцюбайло" w:date="2023-05-21T10:53:00Z">
        <w:r w:rsidRPr="00906575">
          <w:rPr>
            <w:color w:val="000000" w:themeColor="text1"/>
            <w:sz w:val="28"/>
            <w:szCs w:val="28"/>
            <w:shd w:val="clear" w:color="auto" w:fill="FFFFFF"/>
          </w:rPr>
          <w:t xml:space="preserve">                # for l in line:</w:t>
        </w:r>
      </w:ins>
    </w:p>
    <w:p w:rsidR="00906575" w:rsidRPr="00906575" w:rsidRDefault="00906575" w:rsidP="00906575">
      <w:pPr>
        <w:autoSpaceDE w:val="0"/>
        <w:autoSpaceDN w:val="0"/>
        <w:adjustRightInd w:val="0"/>
        <w:spacing w:line="240" w:lineRule="auto"/>
        <w:ind w:firstLine="0"/>
        <w:rPr>
          <w:ins w:id="7495" w:author="Антон Коцюбайло" w:date="2023-05-21T10:53:00Z"/>
          <w:color w:val="000000" w:themeColor="text1"/>
          <w:sz w:val="28"/>
          <w:szCs w:val="28"/>
          <w:shd w:val="clear" w:color="auto" w:fill="FFFFFF"/>
        </w:rPr>
      </w:pPr>
      <w:ins w:id="7496" w:author="Антон Коцюбайло" w:date="2023-05-21T10:53:00Z">
        <w:r w:rsidRPr="00906575">
          <w:rPr>
            <w:color w:val="000000" w:themeColor="text1"/>
            <w:sz w:val="28"/>
            <w:szCs w:val="28"/>
            <w:shd w:val="clear" w:color="auto" w:fill="FFFFFF"/>
          </w:rPr>
          <w:t xml:space="preserve">                #     df[l + ' attempt {}'.format(num_attempts+1)] = [str(data_array[:, 1]) + ' ' + str(data_array[:, 2])]</w:t>
        </w:r>
      </w:ins>
    </w:p>
    <w:p w:rsidR="00906575" w:rsidRPr="00906575" w:rsidRDefault="00906575" w:rsidP="00906575">
      <w:pPr>
        <w:autoSpaceDE w:val="0"/>
        <w:autoSpaceDN w:val="0"/>
        <w:adjustRightInd w:val="0"/>
        <w:spacing w:line="240" w:lineRule="auto"/>
        <w:ind w:firstLine="0"/>
        <w:rPr>
          <w:ins w:id="7497"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498" w:author="Антон Коцюбайло" w:date="2023-05-21T10:53:00Z"/>
          <w:color w:val="000000" w:themeColor="text1"/>
          <w:sz w:val="28"/>
          <w:szCs w:val="28"/>
          <w:shd w:val="clear" w:color="auto" w:fill="FFFFFF"/>
        </w:rPr>
      </w:pPr>
      <w:ins w:id="7499" w:author="Антон Коцюбайло" w:date="2023-05-21T10:53:00Z">
        <w:r w:rsidRPr="00906575">
          <w:rPr>
            <w:color w:val="000000" w:themeColor="text1"/>
            <w:sz w:val="28"/>
            <w:szCs w:val="28"/>
            <w:shd w:val="clear" w:color="auto" w:fill="FFFFFF"/>
          </w:rPr>
          <w:t xml:space="preserve">            else:</w:t>
        </w:r>
      </w:ins>
    </w:p>
    <w:p w:rsidR="00906575" w:rsidRPr="00906575" w:rsidRDefault="00906575" w:rsidP="00906575">
      <w:pPr>
        <w:autoSpaceDE w:val="0"/>
        <w:autoSpaceDN w:val="0"/>
        <w:adjustRightInd w:val="0"/>
        <w:spacing w:line="240" w:lineRule="auto"/>
        <w:ind w:firstLine="0"/>
        <w:rPr>
          <w:ins w:id="7500" w:author="Антон Коцюбайло" w:date="2023-05-21T10:53:00Z"/>
          <w:color w:val="000000" w:themeColor="text1"/>
          <w:sz w:val="28"/>
          <w:szCs w:val="28"/>
          <w:shd w:val="clear" w:color="auto" w:fill="FFFFFF"/>
        </w:rPr>
      </w:pPr>
      <w:ins w:id="7501" w:author="Антон Коцюбайло" w:date="2023-05-21T10:53:00Z">
        <w:r w:rsidRPr="00906575">
          <w:rPr>
            <w:color w:val="000000" w:themeColor="text1"/>
            <w:sz w:val="28"/>
            <w:szCs w:val="28"/>
            <w:shd w:val="clear" w:color="auto" w:fill="FFFFFF"/>
          </w:rPr>
          <w:t xml:space="preserve">                data_init = {</w:t>
        </w:r>
      </w:ins>
    </w:p>
    <w:p w:rsidR="00906575" w:rsidRPr="00906575" w:rsidRDefault="00906575" w:rsidP="00906575">
      <w:pPr>
        <w:autoSpaceDE w:val="0"/>
        <w:autoSpaceDN w:val="0"/>
        <w:adjustRightInd w:val="0"/>
        <w:spacing w:line="240" w:lineRule="auto"/>
        <w:ind w:firstLine="0"/>
        <w:rPr>
          <w:ins w:id="7502" w:author="Антон Коцюбайло" w:date="2023-05-21T10:53:00Z"/>
          <w:color w:val="000000" w:themeColor="text1"/>
          <w:sz w:val="28"/>
          <w:szCs w:val="28"/>
          <w:shd w:val="clear" w:color="auto" w:fill="FFFFFF"/>
        </w:rPr>
      </w:pPr>
      <w:ins w:id="7503" w:author="Антон Коцюбайло" w:date="2023-05-21T10:53:00Z">
        <w:r w:rsidRPr="00906575">
          <w:rPr>
            <w:color w:val="000000" w:themeColor="text1"/>
            <w:sz w:val="28"/>
            <w:szCs w:val="28"/>
            <w:shd w:val="clear" w:color="auto" w:fill="FFFFFF"/>
          </w:rPr>
          <w:t xml:space="preserve">                    "h1": list(data_array[:, 1]),</w:t>
        </w:r>
      </w:ins>
    </w:p>
    <w:p w:rsidR="00906575" w:rsidRPr="00906575" w:rsidRDefault="00906575" w:rsidP="00906575">
      <w:pPr>
        <w:autoSpaceDE w:val="0"/>
        <w:autoSpaceDN w:val="0"/>
        <w:adjustRightInd w:val="0"/>
        <w:spacing w:line="240" w:lineRule="auto"/>
        <w:ind w:firstLine="0"/>
        <w:rPr>
          <w:ins w:id="7504" w:author="Антон Коцюбайло" w:date="2023-05-21T10:53:00Z"/>
          <w:color w:val="000000" w:themeColor="text1"/>
          <w:sz w:val="28"/>
          <w:szCs w:val="28"/>
          <w:shd w:val="clear" w:color="auto" w:fill="FFFFFF"/>
        </w:rPr>
      </w:pPr>
      <w:ins w:id="7505" w:author="Антон Коцюбайло" w:date="2023-05-21T10:53:00Z">
        <w:r w:rsidRPr="00906575">
          <w:rPr>
            <w:color w:val="000000" w:themeColor="text1"/>
            <w:sz w:val="28"/>
            <w:szCs w:val="28"/>
            <w:shd w:val="clear" w:color="auto" w:fill="FFFFFF"/>
          </w:rPr>
          <w:t xml:space="preserve">                    "v1": list(data_array[:, 2])</w:t>
        </w:r>
      </w:ins>
    </w:p>
    <w:p w:rsidR="00906575" w:rsidRPr="00906575" w:rsidRDefault="00906575" w:rsidP="00906575">
      <w:pPr>
        <w:autoSpaceDE w:val="0"/>
        <w:autoSpaceDN w:val="0"/>
        <w:adjustRightInd w:val="0"/>
        <w:spacing w:line="240" w:lineRule="auto"/>
        <w:ind w:firstLine="0"/>
        <w:rPr>
          <w:ins w:id="7506" w:author="Антон Коцюбайло" w:date="2023-05-21T10:53:00Z"/>
          <w:color w:val="000000" w:themeColor="text1"/>
          <w:sz w:val="28"/>
          <w:szCs w:val="28"/>
          <w:shd w:val="clear" w:color="auto" w:fill="FFFFFF"/>
        </w:rPr>
      </w:pPr>
      <w:ins w:id="7507" w:author="Антон Коцюбайло" w:date="2023-05-21T10:53: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508"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509" w:author="Антон Коцюбайло" w:date="2023-05-21T10:53:00Z"/>
          <w:color w:val="000000" w:themeColor="text1"/>
          <w:sz w:val="28"/>
          <w:szCs w:val="28"/>
          <w:shd w:val="clear" w:color="auto" w:fill="FFFFFF"/>
        </w:rPr>
      </w:pPr>
      <w:ins w:id="7510" w:author="Антон Коцюбайло" w:date="2023-05-21T10:53:00Z">
        <w:r w:rsidRPr="00906575">
          <w:rPr>
            <w:color w:val="000000" w:themeColor="text1"/>
            <w:sz w:val="28"/>
            <w:szCs w:val="28"/>
            <w:shd w:val="clear" w:color="auto" w:fill="FFFFFF"/>
          </w:rPr>
          <w:t xml:space="preserve">                df = pd.DataFrame(data_init)</w:t>
        </w:r>
      </w:ins>
    </w:p>
    <w:p w:rsidR="00906575" w:rsidRPr="00906575" w:rsidRDefault="00906575" w:rsidP="00906575">
      <w:pPr>
        <w:autoSpaceDE w:val="0"/>
        <w:autoSpaceDN w:val="0"/>
        <w:adjustRightInd w:val="0"/>
        <w:spacing w:line="240" w:lineRule="auto"/>
        <w:ind w:firstLine="0"/>
        <w:rPr>
          <w:ins w:id="7511" w:author="Антон Коцюбайло" w:date="2023-05-21T10:53:00Z"/>
          <w:color w:val="000000" w:themeColor="text1"/>
          <w:sz w:val="28"/>
          <w:szCs w:val="28"/>
          <w:shd w:val="clear" w:color="auto" w:fill="FFFFFF"/>
        </w:rPr>
      </w:pPr>
      <w:ins w:id="7512" w:author="Антон Коцюбайло" w:date="2023-05-21T10:53:00Z">
        <w:r w:rsidRPr="00906575">
          <w:rPr>
            <w:color w:val="000000" w:themeColor="text1"/>
            <w:sz w:val="28"/>
            <w:szCs w:val="28"/>
            <w:shd w:val="clear" w:color="auto" w:fill="FFFFFF"/>
          </w:rPr>
          <w:t xml:space="preserve">                # df = pd.DataFrame({line[i] + ' attempt 1': [str(data_array[:, 1]) + ' ' + str(data_array[:, 2])] for i in range(len(line))})</w:t>
        </w:r>
      </w:ins>
    </w:p>
    <w:p w:rsidR="00906575" w:rsidRPr="00906575" w:rsidRDefault="00906575" w:rsidP="00906575">
      <w:pPr>
        <w:autoSpaceDE w:val="0"/>
        <w:autoSpaceDN w:val="0"/>
        <w:adjustRightInd w:val="0"/>
        <w:spacing w:line="240" w:lineRule="auto"/>
        <w:ind w:firstLine="0"/>
        <w:rPr>
          <w:ins w:id="7513" w:author="Антон Коцюбайло" w:date="2023-05-21T10:53:00Z"/>
          <w:color w:val="000000" w:themeColor="text1"/>
          <w:sz w:val="28"/>
          <w:szCs w:val="28"/>
          <w:shd w:val="clear" w:color="auto" w:fill="FFFFFF"/>
        </w:rPr>
      </w:pPr>
      <w:ins w:id="7514" w:author="Антон Коцюбайло" w:date="2023-05-21T10:53:00Z">
        <w:r w:rsidRPr="00906575">
          <w:rPr>
            <w:color w:val="000000" w:themeColor="text1"/>
            <w:sz w:val="28"/>
            <w:szCs w:val="28"/>
            <w:shd w:val="clear" w:color="auto" w:fill="FFFFFF"/>
          </w:rPr>
          <w:t xml:space="preserve">            df.to_csv(file_names[j], sep=';', index=False)</w:t>
        </w:r>
      </w:ins>
    </w:p>
    <w:p w:rsidR="00906575" w:rsidRPr="00906575" w:rsidRDefault="00906575" w:rsidP="00906575">
      <w:pPr>
        <w:autoSpaceDE w:val="0"/>
        <w:autoSpaceDN w:val="0"/>
        <w:adjustRightInd w:val="0"/>
        <w:spacing w:line="240" w:lineRule="auto"/>
        <w:ind w:firstLine="0"/>
        <w:rPr>
          <w:ins w:id="7515" w:author="Антон Коцюбайло" w:date="2023-05-21T10:53:00Z"/>
          <w:color w:val="000000" w:themeColor="text1"/>
          <w:sz w:val="28"/>
          <w:szCs w:val="28"/>
          <w:shd w:val="clear" w:color="auto" w:fill="FFFFFF"/>
        </w:rPr>
      </w:pPr>
      <w:ins w:id="7516" w:author="Антон Коцюбайло" w:date="2023-05-21T10:53:00Z">
        <w:r w:rsidRPr="00906575">
          <w:rPr>
            <w:color w:val="000000" w:themeColor="text1"/>
            <w:sz w:val="28"/>
            <w:szCs w:val="28"/>
            <w:shd w:val="clear" w:color="auto" w:fill="FFFFFF"/>
          </w:rPr>
          <w:t xml:space="preserve">            if j == 4:</w:t>
        </w:r>
      </w:ins>
    </w:p>
    <w:p w:rsidR="00906575" w:rsidRPr="00906575" w:rsidRDefault="00906575" w:rsidP="00906575">
      <w:pPr>
        <w:autoSpaceDE w:val="0"/>
        <w:autoSpaceDN w:val="0"/>
        <w:adjustRightInd w:val="0"/>
        <w:spacing w:line="240" w:lineRule="auto"/>
        <w:ind w:firstLine="0"/>
        <w:rPr>
          <w:ins w:id="7517" w:author="Антон Коцюбайло" w:date="2023-05-21T10:53:00Z"/>
          <w:color w:val="000000" w:themeColor="text1"/>
          <w:sz w:val="28"/>
          <w:szCs w:val="28"/>
          <w:shd w:val="clear" w:color="auto" w:fill="FFFFFF"/>
        </w:rPr>
      </w:pPr>
      <w:ins w:id="7518" w:author="Антон Коцюбайло" w:date="2023-05-21T10:53:00Z">
        <w:r w:rsidRPr="00906575">
          <w:rPr>
            <w:color w:val="000000" w:themeColor="text1"/>
            <w:sz w:val="28"/>
            <w:szCs w:val="28"/>
            <w:shd w:val="clear" w:color="auto" w:fill="FFFFFF"/>
          </w:rPr>
          <w:t xml:space="preserve">                j = 0</w:t>
        </w:r>
      </w:ins>
    </w:p>
    <w:p w:rsidR="00906575" w:rsidRPr="00906575" w:rsidRDefault="00906575" w:rsidP="00906575">
      <w:pPr>
        <w:autoSpaceDE w:val="0"/>
        <w:autoSpaceDN w:val="0"/>
        <w:adjustRightInd w:val="0"/>
        <w:spacing w:line="240" w:lineRule="auto"/>
        <w:ind w:firstLine="0"/>
        <w:rPr>
          <w:ins w:id="7519" w:author="Антон Коцюбайло" w:date="2023-05-21T10:53:00Z"/>
          <w:color w:val="000000" w:themeColor="text1"/>
          <w:sz w:val="28"/>
          <w:szCs w:val="28"/>
          <w:shd w:val="clear" w:color="auto" w:fill="FFFFFF"/>
        </w:rPr>
      </w:pPr>
      <w:ins w:id="7520" w:author="Антон Коцюбайло" w:date="2023-05-21T10:53:00Z">
        <w:r w:rsidRPr="00906575">
          <w:rPr>
            <w:color w:val="000000" w:themeColor="text1"/>
            <w:sz w:val="28"/>
            <w:szCs w:val="28"/>
            <w:shd w:val="clear" w:color="auto" w:fill="FFFFFF"/>
          </w:rPr>
          <w:t xml:space="preserve">            else:</w:t>
        </w:r>
      </w:ins>
    </w:p>
    <w:p w:rsidR="00906575" w:rsidRPr="00906575" w:rsidRDefault="00906575" w:rsidP="00906575">
      <w:pPr>
        <w:autoSpaceDE w:val="0"/>
        <w:autoSpaceDN w:val="0"/>
        <w:adjustRightInd w:val="0"/>
        <w:spacing w:line="240" w:lineRule="auto"/>
        <w:ind w:firstLine="0"/>
        <w:rPr>
          <w:ins w:id="7521" w:author="Антон Коцюбайло" w:date="2023-05-21T10:53:00Z"/>
          <w:color w:val="000000" w:themeColor="text1"/>
          <w:sz w:val="28"/>
          <w:szCs w:val="28"/>
          <w:shd w:val="clear" w:color="auto" w:fill="FFFFFF"/>
        </w:rPr>
      </w:pPr>
      <w:ins w:id="7522" w:author="Антон Коцюбайло" w:date="2023-05-21T10:53:00Z">
        <w:r w:rsidRPr="00906575">
          <w:rPr>
            <w:color w:val="000000" w:themeColor="text1"/>
            <w:sz w:val="28"/>
            <w:szCs w:val="28"/>
            <w:shd w:val="clear" w:color="auto" w:fill="FFFFFF"/>
          </w:rPr>
          <w:t xml:space="preserve">                j = j + 1</w:t>
        </w:r>
      </w:ins>
    </w:p>
    <w:p w:rsidR="00906575" w:rsidRPr="00906575" w:rsidRDefault="00906575" w:rsidP="00906575">
      <w:pPr>
        <w:autoSpaceDE w:val="0"/>
        <w:autoSpaceDN w:val="0"/>
        <w:adjustRightInd w:val="0"/>
        <w:spacing w:line="240" w:lineRule="auto"/>
        <w:ind w:firstLine="0"/>
        <w:rPr>
          <w:ins w:id="7523" w:author="Антон Коцюбайло" w:date="2023-05-21T10:53:00Z"/>
          <w:color w:val="000000" w:themeColor="text1"/>
          <w:sz w:val="28"/>
          <w:szCs w:val="28"/>
          <w:shd w:val="clear" w:color="auto" w:fill="FFFFFF"/>
        </w:rPr>
      </w:pPr>
      <w:ins w:id="7524" w:author="Антон Коцюбайло" w:date="2023-05-21T10:53:00Z">
        <w:r w:rsidRPr="00906575">
          <w:rPr>
            <w:color w:val="000000" w:themeColor="text1"/>
            <w:sz w:val="28"/>
            <w:szCs w:val="28"/>
            <w:shd w:val="clear" w:color="auto" w:fill="FFFFFF"/>
          </w:rPr>
          <w:t xml:space="preserve">            # plt.cla()</w:t>
        </w:r>
      </w:ins>
    </w:p>
    <w:p w:rsidR="00906575" w:rsidRPr="00906575" w:rsidRDefault="00906575" w:rsidP="00906575">
      <w:pPr>
        <w:autoSpaceDE w:val="0"/>
        <w:autoSpaceDN w:val="0"/>
        <w:adjustRightInd w:val="0"/>
        <w:spacing w:line="240" w:lineRule="auto"/>
        <w:ind w:firstLine="0"/>
        <w:rPr>
          <w:ins w:id="7525" w:author="Антон Коцюбайло" w:date="2023-05-21T10:53:00Z"/>
          <w:color w:val="000000" w:themeColor="text1"/>
          <w:sz w:val="28"/>
          <w:szCs w:val="28"/>
          <w:shd w:val="clear" w:color="auto" w:fill="FFFFFF"/>
        </w:rPr>
      </w:pPr>
      <w:ins w:id="7526" w:author="Антон Коцюбайло" w:date="2023-05-21T10:53:00Z">
        <w:r w:rsidRPr="00906575">
          <w:rPr>
            <w:color w:val="000000" w:themeColor="text1"/>
            <w:sz w:val="28"/>
            <w:szCs w:val="28"/>
            <w:shd w:val="clear" w:color="auto" w:fill="FFFFFF"/>
          </w:rPr>
          <w:t xml:space="preserve">            # plt.plot(data_array[:, 1])</w:t>
        </w:r>
      </w:ins>
    </w:p>
    <w:p w:rsidR="00906575" w:rsidRPr="00906575" w:rsidRDefault="00906575" w:rsidP="00906575">
      <w:pPr>
        <w:autoSpaceDE w:val="0"/>
        <w:autoSpaceDN w:val="0"/>
        <w:adjustRightInd w:val="0"/>
        <w:spacing w:line="240" w:lineRule="auto"/>
        <w:ind w:firstLine="0"/>
        <w:rPr>
          <w:ins w:id="7527" w:author="Антон Коцюбайло" w:date="2023-05-21T10:53:00Z"/>
          <w:color w:val="000000" w:themeColor="text1"/>
          <w:sz w:val="28"/>
          <w:szCs w:val="28"/>
          <w:shd w:val="clear" w:color="auto" w:fill="FFFFFF"/>
        </w:rPr>
      </w:pPr>
      <w:ins w:id="7528" w:author="Антон Коцюбайло" w:date="2023-05-21T10:53:00Z">
        <w:r w:rsidRPr="00906575">
          <w:rPr>
            <w:color w:val="000000" w:themeColor="text1"/>
            <w:sz w:val="28"/>
            <w:szCs w:val="28"/>
            <w:shd w:val="clear" w:color="auto" w:fill="FFFFFF"/>
          </w:rPr>
          <w:t xml:space="preserve">            # plt.plot(data_array[:, 2])</w:t>
        </w:r>
      </w:ins>
    </w:p>
    <w:p w:rsidR="00906575" w:rsidRPr="00906575" w:rsidRDefault="00906575" w:rsidP="00906575">
      <w:pPr>
        <w:autoSpaceDE w:val="0"/>
        <w:autoSpaceDN w:val="0"/>
        <w:adjustRightInd w:val="0"/>
        <w:spacing w:line="240" w:lineRule="auto"/>
        <w:ind w:firstLine="0"/>
        <w:rPr>
          <w:ins w:id="7529" w:author="Антон Коцюбайло" w:date="2023-05-21T10:53:00Z"/>
          <w:color w:val="000000" w:themeColor="text1"/>
          <w:sz w:val="28"/>
          <w:szCs w:val="28"/>
          <w:shd w:val="clear" w:color="auto" w:fill="FFFFFF"/>
        </w:rPr>
      </w:pPr>
      <w:ins w:id="7530" w:author="Антон Коцюбайло" w:date="2023-05-21T10:53:00Z">
        <w:r w:rsidRPr="00906575">
          <w:rPr>
            <w:color w:val="000000" w:themeColor="text1"/>
            <w:sz w:val="28"/>
            <w:szCs w:val="28"/>
            <w:shd w:val="clear" w:color="auto" w:fill="FFFFFF"/>
          </w:rPr>
          <w:t xml:space="preserve">            # plt.show(block=False)</w:t>
        </w:r>
      </w:ins>
    </w:p>
    <w:p w:rsidR="00906575" w:rsidRPr="00906575" w:rsidRDefault="00906575" w:rsidP="00906575">
      <w:pPr>
        <w:autoSpaceDE w:val="0"/>
        <w:autoSpaceDN w:val="0"/>
        <w:adjustRightInd w:val="0"/>
        <w:spacing w:line="240" w:lineRule="auto"/>
        <w:ind w:firstLine="0"/>
        <w:rPr>
          <w:ins w:id="7531"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532" w:author="Антон Коцюбайло" w:date="2023-05-21T10:53:00Z"/>
          <w:color w:val="000000" w:themeColor="text1"/>
          <w:sz w:val="28"/>
          <w:szCs w:val="28"/>
          <w:shd w:val="clear" w:color="auto" w:fill="FFFFFF"/>
        </w:rPr>
      </w:pPr>
      <w:ins w:id="7533" w:author="Антон Коцюбайло" w:date="2023-05-21T10:53:00Z">
        <w:r w:rsidRPr="00906575">
          <w:rPr>
            <w:color w:val="000000" w:themeColor="text1"/>
            <w:sz w:val="28"/>
            <w:szCs w:val="28"/>
            <w:shd w:val="clear" w:color="auto" w:fill="FFFFFF"/>
          </w:rPr>
          <w:t xml:space="preserve">        # plt.pause(0.01)</w:t>
        </w:r>
      </w:ins>
    </w:p>
    <w:p w:rsidR="00906575" w:rsidRPr="00906575" w:rsidRDefault="00906575" w:rsidP="00906575">
      <w:pPr>
        <w:autoSpaceDE w:val="0"/>
        <w:autoSpaceDN w:val="0"/>
        <w:adjustRightInd w:val="0"/>
        <w:spacing w:line="240" w:lineRule="auto"/>
        <w:ind w:firstLine="0"/>
        <w:rPr>
          <w:ins w:id="7534" w:author="Антон Коцюбайло" w:date="2023-05-21T10:53:00Z"/>
          <w:color w:val="000000" w:themeColor="text1"/>
          <w:sz w:val="28"/>
          <w:szCs w:val="28"/>
          <w:shd w:val="clear" w:color="auto" w:fill="FFFFFF"/>
        </w:rPr>
      </w:pPr>
      <w:ins w:id="7535" w:author="Антон Коцюбайло" w:date="2023-05-21T10:53:00Z">
        <w:r w:rsidRPr="00906575">
          <w:rPr>
            <w:color w:val="000000" w:themeColor="text1"/>
            <w:sz w:val="28"/>
            <w:szCs w:val="28"/>
            <w:shd w:val="clear" w:color="auto" w:fill="FFFFFF"/>
          </w:rPr>
          <w:t xml:space="preserve">        # time.sleep(1)</w:t>
        </w:r>
      </w:ins>
    </w:p>
    <w:p w:rsidR="00906575" w:rsidRPr="00906575" w:rsidRDefault="00906575" w:rsidP="00906575">
      <w:pPr>
        <w:autoSpaceDE w:val="0"/>
        <w:autoSpaceDN w:val="0"/>
        <w:adjustRightInd w:val="0"/>
        <w:spacing w:line="240" w:lineRule="auto"/>
        <w:ind w:firstLine="0"/>
        <w:rPr>
          <w:ins w:id="7536" w:author="Антон Коцюбайло" w:date="2023-05-21T10:53:00Z"/>
          <w:color w:val="000000" w:themeColor="text1"/>
          <w:sz w:val="28"/>
          <w:szCs w:val="28"/>
          <w:shd w:val="clear" w:color="auto" w:fill="FFFFFF"/>
        </w:rPr>
      </w:pPr>
      <w:ins w:id="7537" w:author="Антон Коцюбайло" w:date="2023-05-21T10:53:00Z">
        <w:r w:rsidRPr="00906575">
          <w:rPr>
            <w:color w:val="000000" w:themeColor="text1"/>
            <w:sz w:val="28"/>
            <w:szCs w:val="28"/>
            <w:shd w:val="clear" w:color="auto" w:fill="FFFFFF"/>
          </w:rPr>
          <w:t xml:space="preserve">        playsound('Enter.mp3')</w:t>
        </w:r>
      </w:ins>
    </w:p>
    <w:p w:rsidR="00906575" w:rsidRPr="00906575" w:rsidRDefault="00906575" w:rsidP="00906575">
      <w:pPr>
        <w:autoSpaceDE w:val="0"/>
        <w:autoSpaceDN w:val="0"/>
        <w:adjustRightInd w:val="0"/>
        <w:spacing w:line="240" w:lineRule="auto"/>
        <w:ind w:firstLine="0"/>
        <w:rPr>
          <w:ins w:id="7538" w:author="Антон Коцюбайло" w:date="2023-05-21T10:53:00Z"/>
          <w:color w:val="000000" w:themeColor="text1"/>
          <w:sz w:val="28"/>
          <w:szCs w:val="28"/>
          <w:shd w:val="clear" w:color="auto" w:fill="FFFFFF"/>
        </w:rPr>
      </w:pPr>
      <w:ins w:id="7539" w:author="Антон Коцюбайло" w:date="2023-05-21T10:53:00Z">
        <w:r w:rsidRPr="00906575">
          <w:rPr>
            <w:color w:val="000000" w:themeColor="text1"/>
            <w:sz w:val="28"/>
            <w:szCs w:val="28"/>
            <w:shd w:val="clear" w:color="auto" w:fill="FFFFFF"/>
          </w:rPr>
          <w:t xml:space="preserve">        input("Press Enter to continue...")</w:t>
        </w:r>
      </w:ins>
    </w:p>
    <w:p w:rsidR="00906575" w:rsidRPr="00906575" w:rsidRDefault="00906575" w:rsidP="00906575">
      <w:pPr>
        <w:autoSpaceDE w:val="0"/>
        <w:autoSpaceDN w:val="0"/>
        <w:adjustRightInd w:val="0"/>
        <w:spacing w:line="240" w:lineRule="auto"/>
        <w:ind w:firstLine="0"/>
        <w:rPr>
          <w:ins w:id="7540"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541" w:author="Антон Коцюбайло" w:date="2023-05-21T10:53:00Z"/>
          <w:color w:val="000000" w:themeColor="text1"/>
          <w:sz w:val="28"/>
          <w:szCs w:val="28"/>
          <w:shd w:val="clear" w:color="auto" w:fill="FFFFFF"/>
        </w:rPr>
      </w:pPr>
      <w:ins w:id="7542" w:author="Антон Коцюбайло" w:date="2023-05-21T10:53:00Z">
        <w:r w:rsidRPr="00906575">
          <w:rPr>
            <w:color w:val="000000" w:themeColor="text1"/>
            <w:sz w:val="28"/>
            <w:szCs w:val="28"/>
            <w:shd w:val="clear" w:color="auto" w:fill="FFFFFF"/>
          </w:rPr>
          <w:t xml:space="preserve">    confusion_matrix = metrics.confusion_matrix(actual, expected)</w:t>
        </w:r>
      </w:ins>
    </w:p>
    <w:p w:rsidR="00906575" w:rsidRPr="00906575" w:rsidRDefault="00906575" w:rsidP="00906575">
      <w:pPr>
        <w:autoSpaceDE w:val="0"/>
        <w:autoSpaceDN w:val="0"/>
        <w:adjustRightInd w:val="0"/>
        <w:spacing w:line="240" w:lineRule="auto"/>
        <w:ind w:firstLine="0"/>
        <w:rPr>
          <w:ins w:id="7543"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544" w:author="Антон Коцюбайло" w:date="2023-05-21T10:53:00Z"/>
          <w:color w:val="000000" w:themeColor="text1"/>
          <w:sz w:val="28"/>
          <w:szCs w:val="28"/>
          <w:shd w:val="clear" w:color="auto" w:fill="FFFFFF"/>
        </w:rPr>
      </w:pPr>
      <w:ins w:id="7545" w:author="Антон Коцюбайло" w:date="2023-05-21T10:53:00Z">
        <w:r w:rsidRPr="00906575">
          <w:rPr>
            <w:color w:val="000000" w:themeColor="text1"/>
            <w:sz w:val="28"/>
            <w:szCs w:val="28"/>
            <w:shd w:val="clear" w:color="auto" w:fill="FFFFFF"/>
          </w:rPr>
          <w:t xml:space="preserve">    print(confusion_matrix)</w:t>
        </w:r>
      </w:ins>
    </w:p>
    <w:p w:rsidR="00906575" w:rsidRPr="00906575" w:rsidRDefault="00906575" w:rsidP="00906575">
      <w:pPr>
        <w:autoSpaceDE w:val="0"/>
        <w:autoSpaceDN w:val="0"/>
        <w:adjustRightInd w:val="0"/>
        <w:spacing w:line="240" w:lineRule="auto"/>
        <w:ind w:firstLine="0"/>
        <w:rPr>
          <w:ins w:id="7546" w:author="Антон Коцюбайло" w:date="2023-05-21T10:53:00Z"/>
          <w:color w:val="000000" w:themeColor="text1"/>
          <w:sz w:val="28"/>
          <w:szCs w:val="28"/>
          <w:shd w:val="clear" w:color="auto" w:fill="FFFFFF"/>
        </w:rPr>
      </w:pPr>
      <w:ins w:id="7547" w:author="Антон Коцюбайло" w:date="2023-05-21T10:53:00Z">
        <w:r w:rsidRPr="00906575">
          <w:rPr>
            <w:color w:val="000000" w:themeColor="text1"/>
            <w:sz w:val="28"/>
            <w:szCs w:val="28"/>
            <w:shd w:val="clear" w:color="auto" w:fill="FFFFFF"/>
          </w:rPr>
          <w:t xml:space="preserve">    print(metrics.classification_report(actual, expected))</w:t>
        </w:r>
      </w:ins>
    </w:p>
    <w:p w:rsidR="00906575" w:rsidRPr="00906575" w:rsidRDefault="00906575" w:rsidP="00906575">
      <w:pPr>
        <w:autoSpaceDE w:val="0"/>
        <w:autoSpaceDN w:val="0"/>
        <w:adjustRightInd w:val="0"/>
        <w:spacing w:line="240" w:lineRule="auto"/>
        <w:ind w:firstLine="0"/>
        <w:rPr>
          <w:ins w:id="7548" w:author="Антон Коцюбайло" w:date="2023-05-21T10:53:00Z"/>
          <w:color w:val="000000" w:themeColor="text1"/>
          <w:sz w:val="28"/>
          <w:szCs w:val="28"/>
          <w:shd w:val="clear" w:color="auto" w:fill="FFFFFF"/>
        </w:rPr>
      </w:pPr>
      <w:ins w:id="7549" w:author="Антон Коцюбайло" w:date="2023-05-21T10:53:00Z">
        <w:r w:rsidRPr="00906575">
          <w:rPr>
            <w:color w:val="000000" w:themeColor="text1"/>
            <w:sz w:val="28"/>
            <w:szCs w:val="28"/>
            <w:shd w:val="clear" w:color="auto" w:fill="FFFFFF"/>
          </w:rPr>
          <w:t xml:space="preserve">    names = ["l", "u", "r", "d", "b"]</w:t>
        </w:r>
      </w:ins>
    </w:p>
    <w:p w:rsidR="00906575" w:rsidRPr="00906575" w:rsidRDefault="00906575" w:rsidP="00906575">
      <w:pPr>
        <w:autoSpaceDE w:val="0"/>
        <w:autoSpaceDN w:val="0"/>
        <w:adjustRightInd w:val="0"/>
        <w:spacing w:line="240" w:lineRule="auto"/>
        <w:ind w:firstLine="0"/>
        <w:rPr>
          <w:ins w:id="7550" w:author="Антон Коцюбайло" w:date="2023-05-21T10:53:00Z"/>
          <w:color w:val="000000" w:themeColor="text1"/>
          <w:sz w:val="28"/>
          <w:szCs w:val="28"/>
          <w:shd w:val="clear" w:color="auto" w:fill="FFFFFF"/>
        </w:rPr>
      </w:pPr>
      <w:ins w:id="7551" w:author="Антон Коцюбайло" w:date="2023-05-21T10:53:00Z">
        <w:r w:rsidRPr="00906575">
          <w:rPr>
            <w:color w:val="000000" w:themeColor="text1"/>
            <w:sz w:val="28"/>
            <w:szCs w:val="28"/>
            <w:shd w:val="clear" w:color="auto" w:fill="FFFFFF"/>
          </w:rPr>
          <w:t xml:space="preserve">    plt.figure(0)</w:t>
        </w:r>
      </w:ins>
    </w:p>
    <w:p w:rsidR="00906575" w:rsidRPr="00906575" w:rsidRDefault="00906575" w:rsidP="00906575">
      <w:pPr>
        <w:autoSpaceDE w:val="0"/>
        <w:autoSpaceDN w:val="0"/>
        <w:adjustRightInd w:val="0"/>
        <w:spacing w:line="240" w:lineRule="auto"/>
        <w:ind w:firstLine="0"/>
        <w:rPr>
          <w:ins w:id="7552" w:author="Антон Коцюбайло" w:date="2023-05-21T10:53:00Z"/>
          <w:color w:val="000000" w:themeColor="text1"/>
          <w:sz w:val="28"/>
          <w:szCs w:val="28"/>
          <w:shd w:val="clear" w:color="auto" w:fill="FFFFFF"/>
        </w:rPr>
      </w:pPr>
      <w:ins w:id="7553" w:author="Антон Коцюбайло" w:date="2023-05-21T10:53:00Z">
        <w:r w:rsidRPr="00906575">
          <w:rPr>
            <w:color w:val="000000" w:themeColor="text1"/>
            <w:sz w:val="28"/>
            <w:szCs w:val="28"/>
            <w:shd w:val="clear" w:color="auto" w:fill="FFFFFF"/>
          </w:rPr>
          <w:t xml:space="preserve">    plot_confusion_matrix(actual, expected, names, title = 'EEGNet-8,2')</w:t>
        </w:r>
      </w:ins>
    </w:p>
    <w:p w:rsidR="00906575" w:rsidRPr="00906575" w:rsidRDefault="00906575" w:rsidP="00906575">
      <w:pPr>
        <w:autoSpaceDE w:val="0"/>
        <w:autoSpaceDN w:val="0"/>
        <w:adjustRightInd w:val="0"/>
        <w:spacing w:line="240" w:lineRule="auto"/>
        <w:ind w:firstLine="0"/>
        <w:rPr>
          <w:ins w:id="7554" w:author="Антон Коцюбайло" w:date="2023-05-21T10:53:00Z"/>
          <w:color w:val="000000" w:themeColor="text1"/>
          <w:sz w:val="28"/>
          <w:szCs w:val="28"/>
          <w:shd w:val="clear" w:color="auto" w:fill="FFFFFF"/>
        </w:rPr>
      </w:pPr>
      <w:ins w:id="7555" w:author="Антон Коцюбайло" w:date="2023-05-21T10:53:00Z">
        <w:r w:rsidRPr="00906575">
          <w:rPr>
            <w:color w:val="000000" w:themeColor="text1"/>
            <w:sz w:val="28"/>
            <w:szCs w:val="28"/>
            <w:shd w:val="clear" w:color="auto" w:fill="FFFFFF"/>
          </w:rPr>
          <w:t xml:space="preserve">    plt.show()</w:t>
        </w:r>
      </w:ins>
    </w:p>
    <w:p w:rsidR="00906575" w:rsidRPr="00906575" w:rsidRDefault="00906575" w:rsidP="00906575">
      <w:pPr>
        <w:autoSpaceDE w:val="0"/>
        <w:autoSpaceDN w:val="0"/>
        <w:adjustRightInd w:val="0"/>
        <w:spacing w:line="240" w:lineRule="auto"/>
        <w:ind w:firstLine="0"/>
        <w:rPr>
          <w:ins w:id="7556" w:author="Антон Коцюбайло" w:date="2023-05-21T10:53:00Z"/>
          <w:color w:val="000000" w:themeColor="text1"/>
          <w:sz w:val="28"/>
          <w:szCs w:val="28"/>
          <w:shd w:val="clear" w:color="auto" w:fill="FFFFFF"/>
        </w:rPr>
      </w:pPr>
      <w:ins w:id="7557" w:author="Антон Коцюбайло" w:date="2023-05-21T10:53:00Z">
        <w:r w:rsidRPr="00906575">
          <w:rPr>
            <w:color w:val="000000" w:themeColor="text1"/>
            <w:sz w:val="28"/>
            <w:szCs w:val="28"/>
            <w:shd w:val="clear" w:color="auto" w:fill="FFFFFF"/>
          </w:rPr>
          <w:t xml:space="preserve">    print("Actual data: ", actual)</w:t>
        </w:r>
      </w:ins>
    </w:p>
    <w:p w:rsidR="00906575" w:rsidRPr="00906575" w:rsidRDefault="00906575" w:rsidP="00906575">
      <w:pPr>
        <w:autoSpaceDE w:val="0"/>
        <w:autoSpaceDN w:val="0"/>
        <w:adjustRightInd w:val="0"/>
        <w:spacing w:line="240" w:lineRule="auto"/>
        <w:ind w:firstLine="0"/>
        <w:rPr>
          <w:ins w:id="7558" w:author="Антон Коцюбайло" w:date="2023-05-21T10:53:00Z"/>
          <w:color w:val="000000" w:themeColor="text1"/>
          <w:sz w:val="28"/>
          <w:szCs w:val="28"/>
          <w:shd w:val="clear" w:color="auto" w:fill="FFFFFF"/>
        </w:rPr>
      </w:pPr>
      <w:ins w:id="7559" w:author="Антон Коцюбайло" w:date="2023-05-21T10:53:00Z">
        <w:r w:rsidRPr="00906575">
          <w:rPr>
            <w:color w:val="000000" w:themeColor="text1"/>
            <w:sz w:val="28"/>
            <w:szCs w:val="28"/>
            <w:shd w:val="clear" w:color="auto" w:fill="FFFFFF"/>
          </w:rPr>
          <w:t xml:space="preserve">    print("Predicted data: ", expected)</w:t>
        </w:r>
      </w:ins>
    </w:p>
    <w:p w:rsidR="00906575" w:rsidRPr="00906575" w:rsidRDefault="00906575" w:rsidP="00906575">
      <w:pPr>
        <w:autoSpaceDE w:val="0"/>
        <w:autoSpaceDN w:val="0"/>
        <w:adjustRightInd w:val="0"/>
        <w:spacing w:line="240" w:lineRule="auto"/>
        <w:ind w:firstLine="0"/>
        <w:rPr>
          <w:ins w:id="7560" w:author="Антон Коцюбайло" w:date="2023-05-21T10:53: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561" w:author="Антон Коцюбайло" w:date="2023-05-21T10:53:00Z"/>
          <w:color w:val="000000" w:themeColor="text1"/>
          <w:sz w:val="28"/>
          <w:szCs w:val="28"/>
          <w:shd w:val="clear" w:color="auto" w:fill="FFFFFF"/>
        </w:rPr>
      </w:pPr>
      <w:ins w:id="7562" w:author="Антон Коцюбайло" w:date="2023-05-21T10:53:00Z">
        <w:r w:rsidRPr="00906575">
          <w:rPr>
            <w:color w:val="000000" w:themeColor="text1"/>
            <w:sz w:val="28"/>
            <w:szCs w:val="28"/>
            <w:shd w:val="clear" w:color="auto" w:fill="FFFFFF"/>
          </w:rPr>
          <w:t>if __name__ == "__main__":</w:t>
        </w:r>
      </w:ins>
    </w:p>
    <w:p w:rsidR="00906575" w:rsidRDefault="00906575" w:rsidP="00906575">
      <w:pPr>
        <w:autoSpaceDE w:val="0"/>
        <w:autoSpaceDN w:val="0"/>
        <w:adjustRightInd w:val="0"/>
        <w:spacing w:line="240" w:lineRule="auto"/>
        <w:ind w:firstLine="0"/>
        <w:rPr>
          <w:ins w:id="7563" w:author="Антон Коцюбайло" w:date="2023-05-21T10:53:00Z"/>
          <w:color w:val="000000" w:themeColor="text1"/>
          <w:sz w:val="28"/>
          <w:szCs w:val="28"/>
          <w:shd w:val="clear" w:color="auto" w:fill="FFFFFF"/>
        </w:rPr>
      </w:pPr>
      <w:ins w:id="7564" w:author="Антон Коцюбайло" w:date="2023-05-21T10:53:00Z">
        <w:r w:rsidRPr="00906575">
          <w:rPr>
            <w:color w:val="000000" w:themeColor="text1"/>
            <w:sz w:val="28"/>
            <w:szCs w:val="28"/>
            <w:shd w:val="clear" w:color="auto" w:fill="FFFFFF"/>
          </w:rPr>
          <w:t xml:space="preserve">    main()</w:t>
        </w:r>
      </w:ins>
    </w:p>
    <w:p w:rsidR="00906575" w:rsidRDefault="00906575" w:rsidP="00906575">
      <w:pPr>
        <w:autoSpaceDE w:val="0"/>
        <w:autoSpaceDN w:val="0"/>
        <w:adjustRightInd w:val="0"/>
        <w:spacing w:line="240" w:lineRule="auto"/>
        <w:ind w:firstLine="0"/>
        <w:rPr>
          <w:ins w:id="7565" w:author="Антон Коцюбайло" w:date="2023-05-21T10:53:00Z"/>
          <w:color w:val="000000" w:themeColor="text1"/>
          <w:sz w:val="28"/>
          <w:szCs w:val="28"/>
          <w:shd w:val="clear" w:color="auto" w:fill="FFFFFF"/>
        </w:rPr>
      </w:pPr>
    </w:p>
    <w:p w:rsidR="00906575" w:rsidRDefault="00906575" w:rsidP="00906575">
      <w:pPr>
        <w:autoSpaceDE w:val="0"/>
        <w:autoSpaceDN w:val="0"/>
        <w:adjustRightInd w:val="0"/>
        <w:spacing w:line="240" w:lineRule="auto"/>
        <w:ind w:firstLine="0"/>
        <w:rPr>
          <w:ins w:id="7566" w:author="Антон Коцюбайло" w:date="2023-05-21T10:54:00Z"/>
          <w:color w:val="000000" w:themeColor="text1"/>
          <w:sz w:val="28"/>
          <w:szCs w:val="28"/>
          <w:shd w:val="clear" w:color="auto" w:fill="FFFFFF"/>
        </w:rPr>
      </w:pPr>
      <w:ins w:id="7567" w:author="Антон Коцюбайло" w:date="2023-05-21T10:54:00Z">
        <w:r>
          <w:rPr>
            <w:color w:val="000000" w:themeColor="text1"/>
            <w:sz w:val="28"/>
            <w:szCs w:val="28"/>
            <w:shd w:val="clear" w:color="auto" w:fill="FFFFFF"/>
          </w:rPr>
          <w:t>Програма серверу:</w:t>
        </w:r>
      </w:ins>
    </w:p>
    <w:p w:rsidR="00906575" w:rsidRDefault="00906575" w:rsidP="00906575">
      <w:pPr>
        <w:autoSpaceDE w:val="0"/>
        <w:autoSpaceDN w:val="0"/>
        <w:adjustRightInd w:val="0"/>
        <w:spacing w:line="240" w:lineRule="auto"/>
        <w:ind w:firstLine="0"/>
        <w:rPr>
          <w:ins w:id="7568"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569" w:author="Антон Коцюбайло" w:date="2023-05-21T10:54:00Z"/>
          <w:color w:val="000000" w:themeColor="text1"/>
          <w:sz w:val="28"/>
          <w:szCs w:val="28"/>
          <w:shd w:val="clear" w:color="auto" w:fill="FFFFFF"/>
        </w:rPr>
      </w:pPr>
      <w:ins w:id="7570" w:author="Антон Коцюбайло" w:date="2023-05-21T10:54:00Z">
        <w:r w:rsidRPr="00906575">
          <w:rPr>
            <w:color w:val="000000" w:themeColor="text1"/>
            <w:sz w:val="28"/>
            <w:szCs w:val="28"/>
            <w:shd w:val="clear" w:color="auto" w:fill="FFFFFF"/>
          </w:rPr>
          <w:t>import matplotlib.pyplot as plt</w:t>
        </w:r>
      </w:ins>
    </w:p>
    <w:p w:rsidR="00906575" w:rsidRPr="00906575" w:rsidRDefault="00906575" w:rsidP="00906575">
      <w:pPr>
        <w:autoSpaceDE w:val="0"/>
        <w:autoSpaceDN w:val="0"/>
        <w:adjustRightInd w:val="0"/>
        <w:spacing w:line="240" w:lineRule="auto"/>
        <w:ind w:firstLine="0"/>
        <w:rPr>
          <w:ins w:id="7571" w:author="Антон Коцюбайло" w:date="2023-05-21T10:54:00Z"/>
          <w:color w:val="000000" w:themeColor="text1"/>
          <w:sz w:val="28"/>
          <w:szCs w:val="28"/>
          <w:shd w:val="clear" w:color="auto" w:fill="FFFFFF"/>
        </w:rPr>
      </w:pPr>
      <w:ins w:id="7572" w:author="Антон Коцюбайло" w:date="2023-05-21T10:54:00Z">
        <w:r w:rsidRPr="00906575">
          <w:rPr>
            <w:color w:val="000000" w:themeColor="text1"/>
            <w:sz w:val="28"/>
            <w:szCs w:val="28"/>
            <w:shd w:val="clear" w:color="auto" w:fill="FFFFFF"/>
          </w:rPr>
          <w:t>import numpy as np</w:t>
        </w:r>
      </w:ins>
    </w:p>
    <w:p w:rsidR="00906575" w:rsidRPr="00906575" w:rsidRDefault="00906575" w:rsidP="00906575">
      <w:pPr>
        <w:autoSpaceDE w:val="0"/>
        <w:autoSpaceDN w:val="0"/>
        <w:adjustRightInd w:val="0"/>
        <w:spacing w:line="240" w:lineRule="auto"/>
        <w:ind w:firstLine="0"/>
        <w:rPr>
          <w:ins w:id="7573" w:author="Антон Коцюбайло" w:date="2023-05-21T10:54:00Z"/>
          <w:color w:val="000000" w:themeColor="text1"/>
          <w:sz w:val="28"/>
          <w:szCs w:val="28"/>
          <w:shd w:val="clear" w:color="auto" w:fill="FFFFFF"/>
        </w:rPr>
      </w:pPr>
      <w:ins w:id="7574" w:author="Антон Коцюбайло" w:date="2023-05-21T10:54:00Z">
        <w:r w:rsidRPr="00906575">
          <w:rPr>
            <w:color w:val="000000" w:themeColor="text1"/>
            <w:sz w:val="28"/>
            <w:szCs w:val="28"/>
            <w:shd w:val="clear" w:color="auto" w:fill="FFFFFF"/>
          </w:rPr>
          <w:t>import serial</w:t>
        </w:r>
      </w:ins>
    </w:p>
    <w:p w:rsidR="00906575" w:rsidRPr="00906575" w:rsidRDefault="00906575" w:rsidP="00906575">
      <w:pPr>
        <w:autoSpaceDE w:val="0"/>
        <w:autoSpaceDN w:val="0"/>
        <w:adjustRightInd w:val="0"/>
        <w:spacing w:line="240" w:lineRule="auto"/>
        <w:ind w:firstLine="0"/>
        <w:rPr>
          <w:ins w:id="7575" w:author="Антон Коцюбайло" w:date="2023-05-21T10:54:00Z"/>
          <w:color w:val="000000" w:themeColor="text1"/>
          <w:sz w:val="28"/>
          <w:szCs w:val="28"/>
          <w:shd w:val="clear" w:color="auto" w:fill="FFFFFF"/>
        </w:rPr>
      </w:pPr>
      <w:ins w:id="7576" w:author="Антон Коцюбайло" w:date="2023-05-21T10:54:00Z">
        <w:r w:rsidRPr="00906575">
          <w:rPr>
            <w:color w:val="000000" w:themeColor="text1"/>
            <w:sz w:val="28"/>
            <w:szCs w:val="28"/>
            <w:shd w:val="clear" w:color="auto" w:fill="FFFFFF"/>
          </w:rPr>
          <w:t>import socket</w:t>
        </w:r>
      </w:ins>
    </w:p>
    <w:p w:rsidR="00906575" w:rsidRPr="00906575" w:rsidRDefault="00906575" w:rsidP="00906575">
      <w:pPr>
        <w:autoSpaceDE w:val="0"/>
        <w:autoSpaceDN w:val="0"/>
        <w:adjustRightInd w:val="0"/>
        <w:spacing w:line="240" w:lineRule="auto"/>
        <w:ind w:firstLine="0"/>
        <w:rPr>
          <w:ins w:id="7577" w:author="Антон Коцюбайло" w:date="2023-05-21T10:54:00Z"/>
          <w:color w:val="000000" w:themeColor="text1"/>
          <w:sz w:val="28"/>
          <w:szCs w:val="28"/>
          <w:shd w:val="clear" w:color="auto" w:fill="FFFFFF"/>
        </w:rPr>
      </w:pPr>
      <w:ins w:id="7578" w:author="Антон Коцюбайло" w:date="2023-05-21T10:54:00Z">
        <w:r w:rsidRPr="00906575">
          <w:rPr>
            <w:color w:val="000000" w:themeColor="text1"/>
            <w:sz w:val="28"/>
            <w:szCs w:val="28"/>
            <w:shd w:val="clear" w:color="auto" w:fill="FFFFFF"/>
          </w:rPr>
          <w:t>import curses</w:t>
        </w:r>
      </w:ins>
    </w:p>
    <w:p w:rsidR="00906575" w:rsidRPr="00906575" w:rsidRDefault="00906575" w:rsidP="00906575">
      <w:pPr>
        <w:autoSpaceDE w:val="0"/>
        <w:autoSpaceDN w:val="0"/>
        <w:adjustRightInd w:val="0"/>
        <w:spacing w:line="240" w:lineRule="auto"/>
        <w:ind w:firstLine="0"/>
        <w:rPr>
          <w:ins w:id="7579" w:author="Антон Коцюбайло" w:date="2023-05-21T10:54:00Z"/>
          <w:color w:val="000000" w:themeColor="text1"/>
          <w:sz w:val="28"/>
          <w:szCs w:val="28"/>
          <w:shd w:val="clear" w:color="auto" w:fill="FFFFFF"/>
        </w:rPr>
      </w:pPr>
      <w:ins w:id="7580" w:author="Антон Коцюбайло" w:date="2023-05-21T10:54:00Z">
        <w:r w:rsidRPr="00906575">
          <w:rPr>
            <w:color w:val="000000" w:themeColor="text1"/>
            <w:sz w:val="28"/>
            <w:szCs w:val="28"/>
            <w:shd w:val="clear" w:color="auto" w:fill="FFFFFF"/>
          </w:rPr>
          <w:t># from Controling import Controling</w:t>
        </w:r>
      </w:ins>
    </w:p>
    <w:p w:rsidR="00906575" w:rsidRPr="00906575" w:rsidRDefault="00906575" w:rsidP="00906575">
      <w:pPr>
        <w:autoSpaceDE w:val="0"/>
        <w:autoSpaceDN w:val="0"/>
        <w:adjustRightInd w:val="0"/>
        <w:spacing w:line="240" w:lineRule="auto"/>
        <w:ind w:firstLine="0"/>
        <w:rPr>
          <w:ins w:id="7581" w:author="Антон Коцюбайло" w:date="2023-05-21T10:54:00Z"/>
          <w:color w:val="000000" w:themeColor="text1"/>
          <w:sz w:val="28"/>
          <w:szCs w:val="28"/>
          <w:shd w:val="clear" w:color="auto" w:fill="FFFFFF"/>
        </w:rPr>
      </w:pPr>
      <w:ins w:id="7582" w:author="Антон Коцюбайло" w:date="2023-05-21T10:54:00Z">
        <w:r w:rsidRPr="00906575">
          <w:rPr>
            <w:color w:val="000000" w:themeColor="text1"/>
            <w:sz w:val="28"/>
            <w:szCs w:val="28"/>
            <w:shd w:val="clear" w:color="auto" w:fill="FFFFFF"/>
          </w:rPr>
          <w:t>from scipy import signal</w:t>
        </w:r>
      </w:ins>
    </w:p>
    <w:p w:rsidR="00906575" w:rsidRPr="00906575" w:rsidRDefault="00906575" w:rsidP="00906575">
      <w:pPr>
        <w:autoSpaceDE w:val="0"/>
        <w:autoSpaceDN w:val="0"/>
        <w:adjustRightInd w:val="0"/>
        <w:spacing w:line="240" w:lineRule="auto"/>
        <w:ind w:firstLine="0"/>
        <w:rPr>
          <w:ins w:id="7583" w:author="Антон Коцюбайло" w:date="2023-05-21T10:54:00Z"/>
          <w:color w:val="000000" w:themeColor="text1"/>
          <w:sz w:val="28"/>
          <w:szCs w:val="28"/>
          <w:shd w:val="clear" w:color="auto" w:fill="FFFFFF"/>
        </w:rPr>
      </w:pPr>
      <w:ins w:id="7584" w:author="Антон Коцюбайло" w:date="2023-05-21T10:54:00Z">
        <w:r w:rsidRPr="00906575">
          <w:rPr>
            <w:color w:val="000000" w:themeColor="text1"/>
            <w:sz w:val="28"/>
            <w:szCs w:val="28"/>
            <w:shd w:val="clear" w:color="auto" w:fill="FFFFFF"/>
          </w:rPr>
          <w:t>from playsound import playsound</w:t>
        </w:r>
      </w:ins>
    </w:p>
    <w:p w:rsidR="00906575" w:rsidRPr="00906575" w:rsidRDefault="00906575" w:rsidP="00906575">
      <w:pPr>
        <w:autoSpaceDE w:val="0"/>
        <w:autoSpaceDN w:val="0"/>
        <w:adjustRightInd w:val="0"/>
        <w:spacing w:line="240" w:lineRule="auto"/>
        <w:ind w:firstLine="0"/>
        <w:rPr>
          <w:ins w:id="7585" w:author="Антон Коцюбайло" w:date="2023-05-21T10:54:00Z"/>
          <w:color w:val="000000" w:themeColor="text1"/>
          <w:sz w:val="28"/>
          <w:szCs w:val="28"/>
          <w:shd w:val="clear" w:color="auto" w:fill="FFFFFF"/>
        </w:rPr>
      </w:pPr>
      <w:ins w:id="7586" w:author="Антон Коцюбайло" w:date="2023-05-21T10:54:00Z">
        <w:r w:rsidRPr="00906575">
          <w:rPr>
            <w:color w:val="000000" w:themeColor="text1"/>
            <w:sz w:val="28"/>
            <w:szCs w:val="28"/>
            <w:shd w:val="clear" w:color="auto" w:fill="FFFFFF"/>
          </w:rPr>
          <w:t>import time</w:t>
        </w:r>
      </w:ins>
    </w:p>
    <w:p w:rsidR="00906575" w:rsidRPr="00906575" w:rsidRDefault="00906575" w:rsidP="00906575">
      <w:pPr>
        <w:autoSpaceDE w:val="0"/>
        <w:autoSpaceDN w:val="0"/>
        <w:adjustRightInd w:val="0"/>
        <w:spacing w:line="240" w:lineRule="auto"/>
        <w:ind w:firstLine="0"/>
        <w:rPr>
          <w:ins w:id="7587" w:author="Антон Коцюбайло" w:date="2023-05-21T10:54:00Z"/>
          <w:color w:val="000000" w:themeColor="text1"/>
          <w:sz w:val="28"/>
          <w:szCs w:val="28"/>
          <w:shd w:val="clear" w:color="auto" w:fill="FFFFFF"/>
        </w:rPr>
      </w:pPr>
      <w:ins w:id="7588" w:author="Антон Коцюбайло" w:date="2023-05-21T10:54:00Z">
        <w:r w:rsidRPr="00906575">
          <w:rPr>
            <w:color w:val="000000" w:themeColor="text1"/>
            <w:sz w:val="28"/>
            <w:szCs w:val="28"/>
            <w:shd w:val="clear" w:color="auto" w:fill="FFFFFF"/>
          </w:rPr>
          <w:t>import pickle</w:t>
        </w:r>
      </w:ins>
    </w:p>
    <w:p w:rsidR="00906575" w:rsidRPr="00906575" w:rsidRDefault="00906575" w:rsidP="00906575">
      <w:pPr>
        <w:autoSpaceDE w:val="0"/>
        <w:autoSpaceDN w:val="0"/>
        <w:adjustRightInd w:val="0"/>
        <w:spacing w:line="240" w:lineRule="auto"/>
        <w:ind w:firstLine="0"/>
        <w:rPr>
          <w:ins w:id="7589" w:author="Антон Коцюбайло" w:date="2023-05-21T10:54:00Z"/>
          <w:color w:val="000000" w:themeColor="text1"/>
          <w:sz w:val="28"/>
          <w:szCs w:val="28"/>
          <w:shd w:val="clear" w:color="auto" w:fill="FFFFFF"/>
        </w:rPr>
      </w:pPr>
      <w:ins w:id="7590" w:author="Антон Коцюбайло" w:date="2023-05-21T10:54:00Z">
        <w:r w:rsidRPr="00906575">
          <w:rPr>
            <w:color w:val="000000" w:themeColor="text1"/>
            <w:sz w:val="28"/>
            <w:szCs w:val="28"/>
            <w:shd w:val="clear" w:color="auto" w:fill="FFFFFF"/>
          </w:rPr>
          <w:t>from queue import Queue</w:t>
        </w:r>
      </w:ins>
    </w:p>
    <w:p w:rsidR="00906575" w:rsidRPr="00906575" w:rsidRDefault="00906575" w:rsidP="00906575">
      <w:pPr>
        <w:autoSpaceDE w:val="0"/>
        <w:autoSpaceDN w:val="0"/>
        <w:adjustRightInd w:val="0"/>
        <w:spacing w:line="240" w:lineRule="auto"/>
        <w:ind w:firstLine="0"/>
        <w:rPr>
          <w:ins w:id="7591"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592"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593" w:author="Антон Коцюбайло" w:date="2023-05-21T10:54:00Z"/>
          <w:color w:val="000000" w:themeColor="text1"/>
          <w:sz w:val="28"/>
          <w:szCs w:val="28"/>
          <w:shd w:val="clear" w:color="auto" w:fill="FFFFFF"/>
        </w:rPr>
      </w:pPr>
      <w:ins w:id="7594" w:author="Антон Коцюбайло" w:date="2023-05-21T10:54:00Z">
        <w:r w:rsidRPr="00906575">
          <w:rPr>
            <w:color w:val="000000" w:themeColor="text1"/>
            <w:sz w:val="28"/>
            <w:szCs w:val="28"/>
            <w:shd w:val="clear" w:color="auto" w:fill="FFFFFF"/>
          </w:rPr>
          <w:t>class DataReader:</w:t>
        </w:r>
      </w:ins>
    </w:p>
    <w:p w:rsidR="00906575" w:rsidRPr="00906575" w:rsidRDefault="00906575" w:rsidP="00906575">
      <w:pPr>
        <w:autoSpaceDE w:val="0"/>
        <w:autoSpaceDN w:val="0"/>
        <w:adjustRightInd w:val="0"/>
        <w:spacing w:line="240" w:lineRule="auto"/>
        <w:ind w:firstLine="0"/>
        <w:rPr>
          <w:ins w:id="7595" w:author="Антон Коцюбайло" w:date="2023-05-21T10:54:00Z"/>
          <w:color w:val="000000" w:themeColor="text1"/>
          <w:sz w:val="28"/>
          <w:szCs w:val="28"/>
          <w:shd w:val="clear" w:color="auto" w:fill="FFFFFF"/>
        </w:rPr>
      </w:pPr>
      <w:ins w:id="7596" w:author="Антон Коцюбайло" w:date="2023-05-21T10:54: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597" w:author="Антон Коцюбайло" w:date="2023-05-21T10:54:00Z"/>
          <w:color w:val="000000" w:themeColor="text1"/>
          <w:sz w:val="28"/>
          <w:szCs w:val="28"/>
          <w:shd w:val="clear" w:color="auto" w:fill="FFFFFF"/>
        </w:rPr>
      </w:pPr>
      <w:ins w:id="7598" w:author="Антон Коцюбайло" w:date="2023-05-21T10:54:00Z">
        <w:r w:rsidRPr="00906575">
          <w:rPr>
            <w:color w:val="000000" w:themeColor="text1"/>
            <w:sz w:val="28"/>
            <w:szCs w:val="28"/>
            <w:shd w:val="clear" w:color="auto" w:fill="FFFFFF"/>
          </w:rPr>
          <w:t xml:space="preserve">    This class reads data from the serial port and analyzes it to identify the most recent input when prompted by another file</w:t>
        </w:r>
      </w:ins>
    </w:p>
    <w:p w:rsidR="00906575" w:rsidRPr="00906575" w:rsidRDefault="00906575" w:rsidP="00906575">
      <w:pPr>
        <w:autoSpaceDE w:val="0"/>
        <w:autoSpaceDN w:val="0"/>
        <w:adjustRightInd w:val="0"/>
        <w:spacing w:line="240" w:lineRule="auto"/>
        <w:ind w:firstLine="0"/>
        <w:rPr>
          <w:ins w:id="7599" w:author="Антон Коцюбайло" w:date="2023-05-21T10:54:00Z"/>
          <w:color w:val="000000" w:themeColor="text1"/>
          <w:sz w:val="28"/>
          <w:szCs w:val="28"/>
          <w:shd w:val="clear" w:color="auto" w:fill="FFFFFF"/>
        </w:rPr>
      </w:pPr>
      <w:ins w:id="7600" w:author="Антон Коцюбайло" w:date="2023-05-21T10:54: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601"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602" w:author="Антон Коцюбайло" w:date="2023-05-21T10:54:00Z"/>
          <w:color w:val="000000" w:themeColor="text1"/>
          <w:sz w:val="28"/>
          <w:szCs w:val="28"/>
          <w:shd w:val="clear" w:color="auto" w:fill="FFFFFF"/>
        </w:rPr>
      </w:pPr>
      <w:ins w:id="7603" w:author="Антон Коцюбайло" w:date="2023-05-21T10:54:00Z">
        <w:r w:rsidRPr="00906575">
          <w:rPr>
            <w:color w:val="000000" w:themeColor="text1"/>
            <w:sz w:val="28"/>
            <w:szCs w:val="28"/>
            <w:shd w:val="clear" w:color="auto" w:fill="FFFFFF"/>
          </w:rPr>
          <w:t xml:space="preserve">    def __init__(self):</w:t>
        </w:r>
      </w:ins>
    </w:p>
    <w:p w:rsidR="00906575" w:rsidRPr="00906575" w:rsidRDefault="00906575" w:rsidP="00906575">
      <w:pPr>
        <w:autoSpaceDE w:val="0"/>
        <w:autoSpaceDN w:val="0"/>
        <w:adjustRightInd w:val="0"/>
        <w:spacing w:line="240" w:lineRule="auto"/>
        <w:ind w:firstLine="0"/>
        <w:rPr>
          <w:ins w:id="7604" w:author="Антон Коцюбайло" w:date="2023-05-21T10:54:00Z"/>
          <w:color w:val="000000" w:themeColor="text1"/>
          <w:sz w:val="28"/>
          <w:szCs w:val="28"/>
          <w:shd w:val="clear" w:color="auto" w:fill="FFFFFF"/>
        </w:rPr>
      </w:pPr>
      <w:ins w:id="7605" w:author="Антон Коцюбайло" w:date="2023-05-21T10:54: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606" w:author="Антон Коцюбайло" w:date="2023-05-21T10:54:00Z"/>
          <w:color w:val="000000" w:themeColor="text1"/>
          <w:sz w:val="28"/>
          <w:szCs w:val="28"/>
          <w:shd w:val="clear" w:color="auto" w:fill="FFFFFF"/>
        </w:rPr>
      </w:pPr>
      <w:ins w:id="7607" w:author="Антон Коцюбайло" w:date="2023-05-21T10:54:00Z">
        <w:r w:rsidRPr="00906575">
          <w:rPr>
            <w:color w:val="000000" w:themeColor="text1"/>
            <w:sz w:val="28"/>
            <w:szCs w:val="28"/>
            <w:shd w:val="clear" w:color="auto" w:fill="FFFFFF"/>
          </w:rPr>
          <w:t xml:space="preserve">        Initialize serial port and datastructure, establish bin intervals for frequency response</w:t>
        </w:r>
      </w:ins>
    </w:p>
    <w:p w:rsidR="00906575" w:rsidRPr="00906575" w:rsidRDefault="00906575" w:rsidP="00906575">
      <w:pPr>
        <w:autoSpaceDE w:val="0"/>
        <w:autoSpaceDN w:val="0"/>
        <w:adjustRightInd w:val="0"/>
        <w:spacing w:line="240" w:lineRule="auto"/>
        <w:ind w:firstLine="0"/>
        <w:rPr>
          <w:ins w:id="7608" w:author="Антон Коцюбайло" w:date="2023-05-21T10:54:00Z"/>
          <w:color w:val="000000" w:themeColor="text1"/>
          <w:sz w:val="28"/>
          <w:szCs w:val="28"/>
          <w:shd w:val="clear" w:color="auto" w:fill="FFFFFF"/>
        </w:rPr>
      </w:pPr>
      <w:ins w:id="7609" w:author="Антон Коцюбайло" w:date="2023-05-21T10:54: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610"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611" w:author="Антон Коцюбайло" w:date="2023-05-21T10:54:00Z"/>
          <w:color w:val="000000" w:themeColor="text1"/>
          <w:sz w:val="28"/>
          <w:szCs w:val="28"/>
          <w:shd w:val="clear" w:color="auto" w:fill="FFFFFF"/>
        </w:rPr>
      </w:pPr>
      <w:ins w:id="7612" w:author="Антон Коцюбайло" w:date="2023-05-21T10:54:00Z">
        <w:r w:rsidRPr="00906575">
          <w:rPr>
            <w:color w:val="000000" w:themeColor="text1"/>
            <w:sz w:val="28"/>
            <w:szCs w:val="28"/>
            <w:shd w:val="clear" w:color="auto" w:fill="FFFFFF"/>
          </w:rPr>
          <w:t xml:space="preserve">        self.ser = serial.Serial("/dev/ttyACM0", 115200, timeout=0.00001)</w:t>
        </w:r>
      </w:ins>
    </w:p>
    <w:p w:rsidR="00906575" w:rsidRPr="00906575" w:rsidRDefault="00906575" w:rsidP="00906575">
      <w:pPr>
        <w:autoSpaceDE w:val="0"/>
        <w:autoSpaceDN w:val="0"/>
        <w:adjustRightInd w:val="0"/>
        <w:spacing w:line="240" w:lineRule="auto"/>
        <w:ind w:firstLine="0"/>
        <w:rPr>
          <w:ins w:id="7613"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614" w:author="Антон Коцюбайло" w:date="2023-05-21T10:54:00Z"/>
          <w:color w:val="000000" w:themeColor="text1"/>
          <w:sz w:val="28"/>
          <w:szCs w:val="28"/>
          <w:shd w:val="clear" w:color="auto" w:fill="FFFFFF"/>
        </w:rPr>
      </w:pPr>
      <w:ins w:id="7615" w:author="Антон Коцюбайло" w:date="2023-05-21T10:54:00Z">
        <w:r w:rsidRPr="00906575">
          <w:rPr>
            <w:color w:val="000000" w:themeColor="text1"/>
            <w:sz w:val="28"/>
            <w:szCs w:val="28"/>
            <w:shd w:val="clear" w:color="auto" w:fill="FFFFFF"/>
          </w:rPr>
          <w:t xml:space="preserve">        self.ser.flushInput()</w:t>
        </w:r>
      </w:ins>
    </w:p>
    <w:p w:rsidR="00906575" w:rsidRPr="00906575" w:rsidRDefault="00906575" w:rsidP="00906575">
      <w:pPr>
        <w:autoSpaceDE w:val="0"/>
        <w:autoSpaceDN w:val="0"/>
        <w:adjustRightInd w:val="0"/>
        <w:spacing w:line="240" w:lineRule="auto"/>
        <w:ind w:firstLine="0"/>
        <w:rPr>
          <w:ins w:id="7616" w:author="Антон Коцюбайло" w:date="2023-05-21T10:54:00Z"/>
          <w:color w:val="000000" w:themeColor="text1"/>
          <w:sz w:val="28"/>
          <w:szCs w:val="28"/>
          <w:shd w:val="clear" w:color="auto" w:fill="FFFFFF"/>
        </w:rPr>
      </w:pPr>
      <w:ins w:id="7617" w:author="Антон Коцюбайло" w:date="2023-05-21T10:54:00Z">
        <w:r w:rsidRPr="00906575">
          <w:rPr>
            <w:color w:val="000000" w:themeColor="text1"/>
            <w:sz w:val="28"/>
            <w:szCs w:val="28"/>
            <w:shd w:val="clear" w:color="auto" w:fill="FFFFFF"/>
          </w:rPr>
          <w:t xml:space="preserve">        self.ser.flushOutput()</w:t>
        </w:r>
      </w:ins>
    </w:p>
    <w:p w:rsidR="00906575" w:rsidRPr="00906575" w:rsidRDefault="00906575" w:rsidP="00906575">
      <w:pPr>
        <w:autoSpaceDE w:val="0"/>
        <w:autoSpaceDN w:val="0"/>
        <w:adjustRightInd w:val="0"/>
        <w:spacing w:line="240" w:lineRule="auto"/>
        <w:ind w:firstLine="0"/>
        <w:rPr>
          <w:ins w:id="7618"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619" w:author="Антон Коцюбайло" w:date="2023-05-21T10:54:00Z"/>
          <w:color w:val="000000" w:themeColor="text1"/>
          <w:sz w:val="28"/>
          <w:szCs w:val="28"/>
          <w:shd w:val="clear" w:color="auto" w:fill="FFFFFF"/>
        </w:rPr>
      </w:pPr>
      <w:ins w:id="7620" w:author="Антон Коцюбайло" w:date="2023-05-21T10:54:00Z">
        <w:r w:rsidRPr="00906575">
          <w:rPr>
            <w:color w:val="000000" w:themeColor="text1"/>
            <w:sz w:val="28"/>
            <w:szCs w:val="28"/>
            <w:shd w:val="clear" w:color="auto" w:fill="FFFFFF"/>
          </w:rPr>
          <w:t xml:space="preserve">        time.sleep(5)</w:t>
        </w:r>
      </w:ins>
    </w:p>
    <w:p w:rsidR="00906575" w:rsidRPr="00906575" w:rsidRDefault="00906575" w:rsidP="00906575">
      <w:pPr>
        <w:autoSpaceDE w:val="0"/>
        <w:autoSpaceDN w:val="0"/>
        <w:adjustRightInd w:val="0"/>
        <w:spacing w:line="240" w:lineRule="auto"/>
        <w:ind w:firstLine="0"/>
        <w:rPr>
          <w:ins w:id="7621" w:author="Антон Коцюбайло" w:date="2023-05-21T10:54:00Z"/>
          <w:color w:val="000000" w:themeColor="text1"/>
          <w:sz w:val="28"/>
          <w:szCs w:val="28"/>
          <w:shd w:val="clear" w:color="auto" w:fill="FFFFFF"/>
        </w:rPr>
      </w:pPr>
      <w:ins w:id="7622" w:author="Антон Коцюбайло" w:date="2023-05-21T10:54:00Z">
        <w:r w:rsidRPr="00906575">
          <w:rPr>
            <w:color w:val="000000" w:themeColor="text1"/>
            <w:sz w:val="28"/>
            <w:szCs w:val="28"/>
            <w:shd w:val="clear" w:color="auto" w:fill="FFFFFF"/>
          </w:rPr>
          <w:t xml:space="preserve">        self.data = Queue(150)</w:t>
        </w:r>
      </w:ins>
    </w:p>
    <w:p w:rsidR="00906575" w:rsidRPr="00906575" w:rsidRDefault="00906575" w:rsidP="00906575">
      <w:pPr>
        <w:autoSpaceDE w:val="0"/>
        <w:autoSpaceDN w:val="0"/>
        <w:adjustRightInd w:val="0"/>
        <w:spacing w:line="240" w:lineRule="auto"/>
        <w:ind w:firstLine="0"/>
        <w:rPr>
          <w:ins w:id="7623" w:author="Антон Коцюбайло" w:date="2023-05-21T10:54:00Z"/>
          <w:color w:val="000000" w:themeColor="text1"/>
          <w:sz w:val="28"/>
          <w:szCs w:val="28"/>
          <w:shd w:val="clear" w:color="auto" w:fill="FFFFFF"/>
        </w:rPr>
      </w:pPr>
      <w:ins w:id="7624" w:author="Антон Коцюбайло" w:date="2023-05-21T10:54:00Z">
        <w:r w:rsidRPr="00906575">
          <w:rPr>
            <w:color w:val="000000" w:themeColor="text1"/>
            <w:sz w:val="28"/>
            <w:szCs w:val="28"/>
            <w:shd w:val="clear" w:color="auto" w:fill="FFFFFF"/>
          </w:rPr>
          <w:t xml:space="preserve">        self.bin_names = ["Delta", "Theta", "Alpha", "Beta", "Gamma"]</w:t>
        </w:r>
      </w:ins>
    </w:p>
    <w:p w:rsidR="00906575" w:rsidRPr="00906575" w:rsidRDefault="00906575" w:rsidP="00906575">
      <w:pPr>
        <w:autoSpaceDE w:val="0"/>
        <w:autoSpaceDN w:val="0"/>
        <w:adjustRightInd w:val="0"/>
        <w:spacing w:line="240" w:lineRule="auto"/>
        <w:ind w:firstLine="0"/>
        <w:rPr>
          <w:ins w:id="7625" w:author="Антон Коцюбайло" w:date="2023-05-21T10:54:00Z"/>
          <w:color w:val="000000" w:themeColor="text1"/>
          <w:sz w:val="28"/>
          <w:szCs w:val="28"/>
          <w:shd w:val="clear" w:color="auto" w:fill="FFFFFF"/>
        </w:rPr>
      </w:pPr>
      <w:ins w:id="7626" w:author="Антон Коцюбайло" w:date="2023-05-21T10:54:00Z">
        <w:r w:rsidRPr="00906575">
          <w:rPr>
            <w:color w:val="000000" w:themeColor="text1"/>
            <w:sz w:val="28"/>
            <w:szCs w:val="28"/>
            <w:shd w:val="clear" w:color="auto" w:fill="FFFFFF"/>
          </w:rPr>
          <w:t xml:space="preserve">        self.bands = [1,2,4,5,6,7,8,9,10,11,12,13,14,15,16,17,18,19,20,]</w:t>
        </w:r>
      </w:ins>
    </w:p>
    <w:p w:rsidR="00906575" w:rsidRPr="00906575" w:rsidRDefault="00906575" w:rsidP="00906575">
      <w:pPr>
        <w:autoSpaceDE w:val="0"/>
        <w:autoSpaceDN w:val="0"/>
        <w:adjustRightInd w:val="0"/>
        <w:spacing w:line="240" w:lineRule="auto"/>
        <w:ind w:firstLine="0"/>
        <w:rPr>
          <w:ins w:id="7627"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628" w:author="Антон Коцюбайло" w:date="2023-05-21T10:54:00Z"/>
          <w:color w:val="000000" w:themeColor="text1"/>
          <w:sz w:val="28"/>
          <w:szCs w:val="28"/>
          <w:shd w:val="clear" w:color="auto" w:fill="FFFFFF"/>
        </w:rPr>
      </w:pPr>
      <w:ins w:id="7629" w:author="Антон Коцюбайло" w:date="2023-05-21T10:54:00Z">
        <w:r w:rsidRPr="00906575">
          <w:rPr>
            <w:color w:val="000000" w:themeColor="text1"/>
            <w:sz w:val="28"/>
            <w:szCs w:val="28"/>
            <w:shd w:val="clear" w:color="auto" w:fill="FFFFFF"/>
          </w:rPr>
          <w:t xml:space="preserve">    # def get_data(self, plot=False):</w:t>
        </w:r>
      </w:ins>
    </w:p>
    <w:p w:rsidR="00906575" w:rsidRPr="00906575" w:rsidRDefault="00906575" w:rsidP="00906575">
      <w:pPr>
        <w:autoSpaceDE w:val="0"/>
        <w:autoSpaceDN w:val="0"/>
        <w:adjustRightInd w:val="0"/>
        <w:spacing w:line="240" w:lineRule="auto"/>
        <w:ind w:firstLine="0"/>
        <w:rPr>
          <w:ins w:id="7630" w:author="Антон Коцюбайло" w:date="2023-05-21T10:54:00Z"/>
          <w:color w:val="000000" w:themeColor="text1"/>
          <w:sz w:val="28"/>
          <w:szCs w:val="28"/>
          <w:shd w:val="clear" w:color="auto" w:fill="FFFFFF"/>
        </w:rPr>
      </w:pPr>
      <w:ins w:id="7631" w:author="Антон Коцюбайло" w:date="2023-05-21T10:54:00Z">
        <w:r w:rsidRPr="00906575">
          <w:rPr>
            <w:color w:val="000000" w:themeColor="text1"/>
            <w:sz w:val="28"/>
            <w:szCs w:val="28"/>
            <w:shd w:val="clear" w:color="auto" w:fill="FFFFFF"/>
          </w:rPr>
          <w:t xml:space="preserve">    #     """</w:t>
        </w:r>
      </w:ins>
    </w:p>
    <w:p w:rsidR="00906575" w:rsidRPr="00906575" w:rsidRDefault="00906575" w:rsidP="00906575">
      <w:pPr>
        <w:autoSpaceDE w:val="0"/>
        <w:autoSpaceDN w:val="0"/>
        <w:adjustRightInd w:val="0"/>
        <w:spacing w:line="240" w:lineRule="auto"/>
        <w:ind w:firstLine="0"/>
        <w:rPr>
          <w:ins w:id="7632" w:author="Антон Коцюбайло" w:date="2023-05-21T10:54:00Z"/>
          <w:color w:val="000000" w:themeColor="text1"/>
          <w:sz w:val="28"/>
          <w:szCs w:val="28"/>
          <w:shd w:val="clear" w:color="auto" w:fill="FFFFFF"/>
        </w:rPr>
      </w:pPr>
      <w:ins w:id="7633" w:author="Антон Коцюбайло" w:date="2023-05-21T10:54:00Z">
        <w:r w:rsidRPr="00906575">
          <w:rPr>
            <w:color w:val="000000" w:themeColor="text1"/>
            <w:sz w:val="28"/>
            <w:szCs w:val="28"/>
            <w:shd w:val="clear" w:color="auto" w:fill="FFFFFF"/>
          </w:rPr>
          <w:t xml:space="preserve">    #     Method calls for data from the serial port, analyzes it with a FFT and bins the data. </w:t>
        </w:r>
      </w:ins>
    </w:p>
    <w:p w:rsidR="00906575" w:rsidRPr="00906575" w:rsidRDefault="00906575" w:rsidP="00906575">
      <w:pPr>
        <w:autoSpaceDE w:val="0"/>
        <w:autoSpaceDN w:val="0"/>
        <w:adjustRightInd w:val="0"/>
        <w:spacing w:line="240" w:lineRule="auto"/>
        <w:ind w:firstLine="0"/>
        <w:rPr>
          <w:ins w:id="7634" w:author="Антон Коцюбайло" w:date="2023-05-21T10:54:00Z"/>
          <w:color w:val="000000" w:themeColor="text1"/>
          <w:sz w:val="28"/>
          <w:szCs w:val="28"/>
          <w:shd w:val="clear" w:color="auto" w:fill="FFFFFF"/>
        </w:rPr>
      </w:pPr>
      <w:ins w:id="7635" w:author="Антон Коцюбайло" w:date="2023-05-21T10:54:00Z">
        <w:r w:rsidRPr="00906575">
          <w:rPr>
            <w:color w:val="000000" w:themeColor="text1"/>
            <w:sz w:val="28"/>
            <w:szCs w:val="28"/>
            <w:shd w:val="clear" w:color="auto" w:fill="FFFFFF"/>
          </w:rPr>
          <w:t xml:space="preserve">    #     The binned data can be returned, and a plot of the data from the FFT can be shown if plot is set to true</w:t>
        </w:r>
      </w:ins>
    </w:p>
    <w:p w:rsidR="00906575" w:rsidRPr="00906575" w:rsidRDefault="00906575" w:rsidP="00906575">
      <w:pPr>
        <w:autoSpaceDE w:val="0"/>
        <w:autoSpaceDN w:val="0"/>
        <w:adjustRightInd w:val="0"/>
        <w:spacing w:line="240" w:lineRule="auto"/>
        <w:ind w:firstLine="0"/>
        <w:rPr>
          <w:ins w:id="7636" w:author="Антон Коцюбайло" w:date="2023-05-21T10:54:00Z"/>
          <w:color w:val="000000" w:themeColor="text1"/>
          <w:sz w:val="28"/>
          <w:szCs w:val="28"/>
          <w:shd w:val="clear" w:color="auto" w:fill="FFFFFF"/>
        </w:rPr>
      </w:pPr>
      <w:ins w:id="7637" w:author="Антон Коцюбайло" w:date="2023-05-21T10:54: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638" w:author="Антон Коцюбайло" w:date="2023-05-21T10:54:00Z"/>
          <w:color w:val="000000" w:themeColor="text1"/>
          <w:sz w:val="28"/>
          <w:szCs w:val="28"/>
          <w:shd w:val="clear" w:color="auto" w:fill="FFFFFF"/>
        </w:rPr>
      </w:pPr>
      <w:ins w:id="7639" w:author="Антон Коцюбайло" w:date="2023-05-21T10:54:00Z">
        <w:r w:rsidRPr="00906575">
          <w:rPr>
            <w:color w:val="000000" w:themeColor="text1"/>
            <w:sz w:val="28"/>
            <w:szCs w:val="28"/>
            <w:shd w:val="clear" w:color="auto" w:fill="FFFFFF"/>
          </w:rPr>
          <w:t xml:space="preserve">    #     """</w:t>
        </w:r>
      </w:ins>
    </w:p>
    <w:p w:rsidR="00906575" w:rsidRPr="00906575" w:rsidRDefault="00906575" w:rsidP="00906575">
      <w:pPr>
        <w:autoSpaceDE w:val="0"/>
        <w:autoSpaceDN w:val="0"/>
        <w:adjustRightInd w:val="0"/>
        <w:spacing w:line="240" w:lineRule="auto"/>
        <w:ind w:firstLine="0"/>
        <w:rPr>
          <w:ins w:id="7640"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641" w:author="Антон Коцюбайло" w:date="2023-05-21T10:54:00Z"/>
          <w:color w:val="000000" w:themeColor="text1"/>
          <w:sz w:val="28"/>
          <w:szCs w:val="28"/>
          <w:shd w:val="clear" w:color="auto" w:fill="FFFFFF"/>
        </w:rPr>
      </w:pPr>
      <w:ins w:id="7642" w:author="Антон Коцюбайло" w:date="2023-05-21T10:54:00Z">
        <w:r w:rsidRPr="00906575">
          <w:rPr>
            <w:color w:val="000000" w:themeColor="text1"/>
            <w:sz w:val="28"/>
            <w:szCs w:val="28"/>
            <w:shd w:val="clear" w:color="auto" w:fill="FFFFFF"/>
          </w:rPr>
          <w:t xml:space="preserve">    #     self.read_serial()</w:t>
        </w:r>
      </w:ins>
    </w:p>
    <w:p w:rsidR="00906575" w:rsidRPr="00906575" w:rsidRDefault="00906575" w:rsidP="00906575">
      <w:pPr>
        <w:autoSpaceDE w:val="0"/>
        <w:autoSpaceDN w:val="0"/>
        <w:adjustRightInd w:val="0"/>
        <w:spacing w:line="240" w:lineRule="auto"/>
        <w:ind w:firstLine="0"/>
        <w:rPr>
          <w:ins w:id="7643"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644" w:author="Антон Коцюбайло" w:date="2023-05-21T10:54:00Z"/>
          <w:color w:val="000000" w:themeColor="text1"/>
          <w:sz w:val="28"/>
          <w:szCs w:val="28"/>
          <w:shd w:val="clear" w:color="auto" w:fill="FFFFFF"/>
        </w:rPr>
      </w:pPr>
      <w:ins w:id="7645" w:author="Антон Коцюбайло" w:date="2023-05-21T10:54:00Z">
        <w:r w:rsidRPr="00906575">
          <w:rPr>
            <w:color w:val="000000" w:themeColor="text1"/>
            <w:sz w:val="28"/>
            <w:szCs w:val="28"/>
            <w:shd w:val="clear" w:color="auto" w:fill="FFFFFF"/>
          </w:rPr>
          <w:t xml:space="preserve">    #     # Convert the data left in the queue to a numpy array</w:t>
        </w:r>
      </w:ins>
    </w:p>
    <w:p w:rsidR="00906575" w:rsidRPr="00906575" w:rsidRDefault="00906575" w:rsidP="00906575">
      <w:pPr>
        <w:autoSpaceDE w:val="0"/>
        <w:autoSpaceDN w:val="0"/>
        <w:adjustRightInd w:val="0"/>
        <w:spacing w:line="240" w:lineRule="auto"/>
        <w:ind w:firstLine="0"/>
        <w:rPr>
          <w:ins w:id="7646" w:author="Антон Коцюбайло" w:date="2023-05-21T10:54:00Z"/>
          <w:color w:val="000000" w:themeColor="text1"/>
          <w:sz w:val="28"/>
          <w:szCs w:val="28"/>
          <w:shd w:val="clear" w:color="auto" w:fill="FFFFFF"/>
        </w:rPr>
      </w:pPr>
      <w:ins w:id="7647" w:author="Антон Коцюбайло" w:date="2023-05-21T10:54:00Z">
        <w:r w:rsidRPr="00906575">
          <w:rPr>
            <w:color w:val="000000" w:themeColor="text1"/>
            <w:sz w:val="28"/>
            <w:szCs w:val="28"/>
            <w:shd w:val="clear" w:color="auto" w:fill="FFFFFF"/>
          </w:rPr>
          <w:t xml:space="preserve">    #     while not self.data.full():</w:t>
        </w:r>
      </w:ins>
    </w:p>
    <w:p w:rsidR="00906575" w:rsidRPr="00906575" w:rsidRDefault="00906575" w:rsidP="00906575">
      <w:pPr>
        <w:autoSpaceDE w:val="0"/>
        <w:autoSpaceDN w:val="0"/>
        <w:adjustRightInd w:val="0"/>
        <w:spacing w:line="240" w:lineRule="auto"/>
        <w:ind w:firstLine="0"/>
        <w:rPr>
          <w:ins w:id="7648" w:author="Антон Коцюбайло" w:date="2023-05-21T10:54:00Z"/>
          <w:color w:val="000000" w:themeColor="text1"/>
          <w:sz w:val="28"/>
          <w:szCs w:val="28"/>
          <w:shd w:val="clear" w:color="auto" w:fill="FFFFFF"/>
        </w:rPr>
      </w:pPr>
      <w:ins w:id="7649" w:author="Антон Коцюбайло" w:date="2023-05-21T10:54:00Z">
        <w:r w:rsidRPr="00906575">
          <w:rPr>
            <w:color w:val="000000" w:themeColor="text1"/>
            <w:sz w:val="28"/>
            <w:szCs w:val="28"/>
            <w:shd w:val="clear" w:color="auto" w:fill="FFFFFF"/>
          </w:rPr>
          <w:t xml:space="preserve">    #         time.sleep(0.1)</w:t>
        </w:r>
      </w:ins>
    </w:p>
    <w:p w:rsidR="00906575" w:rsidRPr="00906575" w:rsidRDefault="00906575" w:rsidP="00906575">
      <w:pPr>
        <w:autoSpaceDE w:val="0"/>
        <w:autoSpaceDN w:val="0"/>
        <w:adjustRightInd w:val="0"/>
        <w:spacing w:line="240" w:lineRule="auto"/>
        <w:ind w:firstLine="0"/>
        <w:rPr>
          <w:ins w:id="7650" w:author="Антон Коцюбайло" w:date="2023-05-21T10:54:00Z"/>
          <w:color w:val="000000" w:themeColor="text1"/>
          <w:sz w:val="28"/>
          <w:szCs w:val="28"/>
          <w:shd w:val="clear" w:color="auto" w:fill="FFFFFF"/>
        </w:rPr>
      </w:pPr>
      <w:ins w:id="7651" w:author="Антон Коцюбайло" w:date="2023-05-21T10:54:00Z">
        <w:r w:rsidRPr="00906575">
          <w:rPr>
            <w:color w:val="000000" w:themeColor="text1"/>
            <w:sz w:val="28"/>
            <w:szCs w:val="28"/>
            <w:shd w:val="clear" w:color="auto" w:fill="FFFFFF"/>
          </w:rPr>
          <w:t xml:space="preserve">    #         self.read_serial()</w:t>
        </w:r>
      </w:ins>
    </w:p>
    <w:p w:rsidR="00906575" w:rsidRPr="00906575" w:rsidRDefault="00906575" w:rsidP="00906575">
      <w:pPr>
        <w:autoSpaceDE w:val="0"/>
        <w:autoSpaceDN w:val="0"/>
        <w:adjustRightInd w:val="0"/>
        <w:spacing w:line="240" w:lineRule="auto"/>
        <w:ind w:firstLine="0"/>
        <w:rPr>
          <w:ins w:id="7652"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653" w:author="Антон Коцюбайло" w:date="2023-05-21T10:54:00Z"/>
          <w:color w:val="000000" w:themeColor="text1"/>
          <w:sz w:val="28"/>
          <w:szCs w:val="28"/>
          <w:shd w:val="clear" w:color="auto" w:fill="FFFFFF"/>
        </w:rPr>
      </w:pPr>
      <w:ins w:id="7654" w:author="Антон Коцюбайло" w:date="2023-05-21T10:54:00Z">
        <w:r w:rsidRPr="00906575">
          <w:rPr>
            <w:color w:val="000000" w:themeColor="text1"/>
            <w:sz w:val="28"/>
            <w:szCs w:val="28"/>
            <w:shd w:val="clear" w:color="auto" w:fill="FFFFFF"/>
          </w:rPr>
          <w:t xml:space="preserve">    #     data_array = np.array(self.data.queue)</w:t>
        </w:r>
      </w:ins>
    </w:p>
    <w:p w:rsidR="00906575" w:rsidRPr="00906575" w:rsidRDefault="00906575" w:rsidP="00906575">
      <w:pPr>
        <w:autoSpaceDE w:val="0"/>
        <w:autoSpaceDN w:val="0"/>
        <w:adjustRightInd w:val="0"/>
        <w:spacing w:line="240" w:lineRule="auto"/>
        <w:ind w:firstLine="0"/>
        <w:rPr>
          <w:ins w:id="7655" w:author="Антон Коцюбайло" w:date="2023-05-21T10:54:00Z"/>
          <w:color w:val="000000" w:themeColor="text1"/>
          <w:sz w:val="28"/>
          <w:szCs w:val="28"/>
          <w:shd w:val="clear" w:color="auto" w:fill="FFFFFF"/>
        </w:rPr>
      </w:pPr>
      <w:ins w:id="7656" w:author="Антон Коцюбайло" w:date="2023-05-21T10:54:00Z">
        <w:r w:rsidRPr="00906575">
          <w:rPr>
            <w:color w:val="000000" w:themeColor="text1"/>
            <w:sz w:val="28"/>
            <w:szCs w:val="28"/>
            <w:shd w:val="clear" w:color="auto" w:fill="FFFFFF"/>
          </w:rPr>
          <w:t xml:space="preserve">    #     freq = np.fft.fftfreq(data_array.shape[0]) * np.average(data_array[0, 0])</w:t>
        </w:r>
      </w:ins>
    </w:p>
    <w:p w:rsidR="00906575" w:rsidRPr="00906575" w:rsidRDefault="00906575" w:rsidP="00906575">
      <w:pPr>
        <w:autoSpaceDE w:val="0"/>
        <w:autoSpaceDN w:val="0"/>
        <w:adjustRightInd w:val="0"/>
        <w:spacing w:line="240" w:lineRule="auto"/>
        <w:ind w:firstLine="0"/>
        <w:rPr>
          <w:ins w:id="7657"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658" w:author="Антон Коцюбайло" w:date="2023-05-21T10:54:00Z"/>
          <w:color w:val="000000" w:themeColor="text1"/>
          <w:sz w:val="28"/>
          <w:szCs w:val="28"/>
          <w:shd w:val="clear" w:color="auto" w:fill="FFFFFF"/>
        </w:rPr>
      </w:pPr>
      <w:ins w:id="7659" w:author="Антон Коцюбайло" w:date="2023-05-21T10:54:00Z">
        <w:r w:rsidRPr="00906575">
          <w:rPr>
            <w:color w:val="000000" w:themeColor="text1"/>
            <w:sz w:val="28"/>
            <w:szCs w:val="28"/>
            <w:shd w:val="clear" w:color="auto" w:fill="FFFFFF"/>
          </w:rPr>
          <w:t xml:space="preserve">    #     freq = freq[0 : len(freq) // 2]</w:t>
        </w:r>
      </w:ins>
    </w:p>
    <w:p w:rsidR="00906575" w:rsidRPr="00906575" w:rsidRDefault="00906575" w:rsidP="00906575">
      <w:pPr>
        <w:autoSpaceDE w:val="0"/>
        <w:autoSpaceDN w:val="0"/>
        <w:adjustRightInd w:val="0"/>
        <w:spacing w:line="240" w:lineRule="auto"/>
        <w:ind w:firstLine="0"/>
        <w:rPr>
          <w:ins w:id="7660"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661" w:author="Антон Коцюбайло" w:date="2023-05-21T10:54:00Z"/>
          <w:color w:val="000000" w:themeColor="text1"/>
          <w:sz w:val="28"/>
          <w:szCs w:val="28"/>
          <w:shd w:val="clear" w:color="auto" w:fill="FFFFFF"/>
        </w:rPr>
      </w:pPr>
      <w:ins w:id="7662" w:author="Антон Коцюбайло" w:date="2023-05-21T10:54:00Z">
        <w:r w:rsidRPr="00906575">
          <w:rPr>
            <w:color w:val="000000" w:themeColor="text1"/>
            <w:sz w:val="28"/>
            <w:szCs w:val="28"/>
            <w:shd w:val="clear" w:color="auto" w:fill="FFFFFF"/>
          </w:rPr>
          <w:t xml:space="preserve">    #     fftData = None</w:t>
        </w:r>
      </w:ins>
    </w:p>
    <w:p w:rsidR="00906575" w:rsidRPr="00906575" w:rsidRDefault="00906575" w:rsidP="00906575">
      <w:pPr>
        <w:autoSpaceDE w:val="0"/>
        <w:autoSpaceDN w:val="0"/>
        <w:adjustRightInd w:val="0"/>
        <w:spacing w:line="240" w:lineRule="auto"/>
        <w:ind w:firstLine="0"/>
        <w:rPr>
          <w:ins w:id="7663" w:author="Антон Коцюбайло" w:date="2023-05-21T10:54:00Z"/>
          <w:color w:val="000000" w:themeColor="text1"/>
          <w:sz w:val="28"/>
          <w:szCs w:val="28"/>
          <w:shd w:val="clear" w:color="auto" w:fill="FFFFFF"/>
        </w:rPr>
      </w:pPr>
      <w:ins w:id="7664" w:author="Антон Коцюбайло" w:date="2023-05-21T10:54:00Z">
        <w:r w:rsidRPr="00906575">
          <w:rPr>
            <w:color w:val="000000" w:themeColor="text1"/>
            <w:sz w:val="28"/>
            <w:szCs w:val="28"/>
            <w:shd w:val="clear" w:color="auto" w:fill="FFFFFF"/>
          </w:rPr>
          <w:t xml:space="preserve">    #     bandsData = None</w:t>
        </w:r>
      </w:ins>
    </w:p>
    <w:p w:rsidR="00906575" w:rsidRPr="00906575" w:rsidRDefault="00906575" w:rsidP="00906575">
      <w:pPr>
        <w:autoSpaceDE w:val="0"/>
        <w:autoSpaceDN w:val="0"/>
        <w:adjustRightInd w:val="0"/>
        <w:spacing w:line="240" w:lineRule="auto"/>
        <w:ind w:firstLine="0"/>
        <w:rPr>
          <w:ins w:id="7665"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666" w:author="Антон Коцюбайло" w:date="2023-05-21T10:54:00Z"/>
          <w:color w:val="000000" w:themeColor="text1"/>
          <w:sz w:val="28"/>
          <w:szCs w:val="28"/>
          <w:shd w:val="clear" w:color="auto" w:fill="FFFFFF"/>
        </w:rPr>
      </w:pPr>
      <w:ins w:id="7667" w:author="Антон Коцюбайло" w:date="2023-05-21T10:54:00Z">
        <w:r w:rsidRPr="00906575">
          <w:rPr>
            <w:color w:val="000000" w:themeColor="text1"/>
            <w:sz w:val="28"/>
            <w:szCs w:val="28"/>
            <w:shd w:val="clear" w:color="auto" w:fill="FFFFFF"/>
          </w:rPr>
          <w:t xml:space="preserve">    #     for i in range(1, data_array.shape[1]):</w:t>
        </w:r>
      </w:ins>
    </w:p>
    <w:p w:rsidR="00906575" w:rsidRPr="00906575" w:rsidRDefault="00906575" w:rsidP="00906575">
      <w:pPr>
        <w:autoSpaceDE w:val="0"/>
        <w:autoSpaceDN w:val="0"/>
        <w:adjustRightInd w:val="0"/>
        <w:spacing w:line="240" w:lineRule="auto"/>
        <w:ind w:firstLine="0"/>
        <w:rPr>
          <w:ins w:id="7668"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669" w:author="Антон Коцюбайло" w:date="2023-05-21T10:54:00Z"/>
          <w:color w:val="000000" w:themeColor="text1"/>
          <w:sz w:val="28"/>
          <w:szCs w:val="28"/>
          <w:shd w:val="clear" w:color="auto" w:fill="FFFFFF"/>
        </w:rPr>
      </w:pPr>
      <w:ins w:id="7670" w:author="Антон Коцюбайло" w:date="2023-05-21T10:54:00Z">
        <w:r w:rsidRPr="00906575">
          <w:rPr>
            <w:color w:val="000000" w:themeColor="text1"/>
            <w:sz w:val="28"/>
            <w:szCs w:val="28"/>
            <w:shd w:val="clear" w:color="auto" w:fill="FFFFFF"/>
          </w:rPr>
          <w:t xml:space="preserve">    #         # Do a FFT on the data</w:t>
        </w:r>
      </w:ins>
    </w:p>
    <w:p w:rsidR="00906575" w:rsidRPr="00906575" w:rsidRDefault="00906575" w:rsidP="00906575">
      <w:pPr>
        <w:autoSpaceDE w:val="0"/>
        <w:autoSpaceDN w:val="0"/>
        <w:adjustRightInd w:val="0"/>
        <w:spacing w:line="240" w:lineRule="auto"/>
        <w:ind w:firstLine="0"/>
        <w:rPr>
          <w:ins w:id="7671" w:author="Антон Коцюбайло" w:date="2023-05-21T10:54:00Z"/>
          <w:color w:val="000000" w:themeColor="text1"/>
          <w:sz w:val="28"/>
          <w:szCs w:val="28"/>
          <w:shd w:val="clear" w:color="auto" w:fill="FFFFFF"/>
        </w:rPr>
      </w:pPr>
      <w:ins w:id="7672" w:author="Антон Коцюбайло" w:date="2023-05-21T10:54:00Z">
        <w:r w:rsidRPr="00906575">
          <w:rPr>
            <w:color w:val="000000" w:themeColor="text1"/>
            <w:sz w:val="28"/>
            <w:szCs w:val="28"/>
            <w:shd w:val="clear" w:color="auto" w:fill="FFFFFF"/>
          </w:rPr>
          <w:t xml:space="preserve">    #         fftReading = np.fft.fft(data_array[:, i])</w:t>
        </w:r>
      </w:ins>
    </w:p>
    <w:p w:rsidR="00906575" w:rsidRPr="00906575" w:rsidRDefault="00906575" w:rsidP="00906575">
      <w:pPr>
        <w:autoSpaceDE w:val="0"/>
        <w:autoSpaceDN w:val="0"/>
        <w:adjustRightInd w:val="0"/>
        <w:spacing w:line="240" w:lineRule="auto"/>
        <w:ind w:firstLine="0"/>
        <w:rPr>
          <w:ins w:id="7673" w:author="Антон Коцюбайло" w:date="2023-05-21T10:54:00Z"/>
          <w:color w:val="000000" w:themeColor="text1"/>
          <w:sz w:val="28"/>
          <w:szCs w:val="28"/>
          <w:shd w:val="clear" w:color="auto" w:fill="FFFFFF"/>
        </w:rPr>
      </w:pPr>
      <w:ins w:id="7674" w:author="Антон Коцюбайло" w:date="2023-05-21T10:54:00Z">
        <w:r w:rsidRPr="00906575">
          <w:rPr>
            <w:color w:val="000000" w:themeColor="text1"/>
            <w:sz w:val="28"/>
            <w:szCs w:val="28"/>
            <w:shd w:val="clear" w:color="auto" w:fill="FFFFFF"/>
          </w:rPr>
          <w:t xml:space="preserve">    #         fftReading = fftReading[0 : len(fftReading) // 2]</w:t>
        </w:r>
      </w:ins>
    </w:p>
    <w:p w:rsidR="00906575" w:rsidRPr="00906575" w:rsidRDefault="00906575" w:rsidP="00906575">
      <w:pPr>
        <w:autoSpaceDE w:val="0"/>
        <w:autoSpaceDN w:val="0"/>
        <w:adjustRightInd w:val="0"/>
        <w:spacing w:line="240" w:lineRule="auto"/>
        <w:ind w:firstLine="0"/>
        <w:rPr>
          <w:ins w:id="7675" w:author="Антон Коцюбайло" w:date="2023-05-21T10:54:00Z"/>
          <w:color w:val="000000" w:themeColor="text1"/>
          <w:sz w:val="28"/>
          <w:szCs w:val="28"/>
          <w:shd w:val="clear" w:color="auto" w:fill="FFFFFF"/>
        </w:rPr>
      </w:pPr>
      <w:ins w:id="7676" w:author="Антон Коцюбайло" w:date="2023-05-21T10:54:00Z">
        <w:r w:rsidRPr="00906575">
          <w:rPr>
            <w:color w:val="000000" w:themeColor="text1"/>
            <w:sz w:val="28"/>
            <w:szCs w:val="28"/>
            <w:shd w:val="clear" w:color="auto" w:fill="FFFFFF"/>
          </w:rPr>
          <w:t xml:space="preserve">    #         fftReading = np.sqrt(fftReading.real**2 + fftReading.imag**2)</w:t>
        </w:r>
      </w:ins>
    </w:p>
    <w:p w:rsidR="00906575" w:rsidRPr="00906575" w:rsidRDefault="00906575" w:rsidP="00906575">
      <w:pPr>
        <w:autoSpaceDE w:val="0"/>
        <w:autoSpaceDN w:val="0"/>
        <w:adjustRightInd w:val="0"/>
        <w:spacing w:line="240" w:lineRule="auto"/>
        <w:ind w:firstLine="0"/>
        <w:rPr>
          <w:ins w:id="7677"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678" w:author="Антон Коцюбайло" w:date="2023-05-21T10:54:00Z"/>
          <w:color w:val="000000" w:themeColor="text1"/>
          <w:sz w:val="28"/>
          <w:szCs w:val="28"/>
          <w:shd w:val="clear" w:color="auto" w:fill="FFFFFF"/>
        </w:rPr>
      </w:pPr>
      <w:ins w:id="7679" w:author="Антон Коцюбайло" w:date="2023-05-21T10:54:00Z">
        <w:r w:rsidRPr="00906575">
          <w:rPr>
            <w:color w:val="000000" w:themeColor="text1"/>
            <w:sz w:val="28"/>
            <w:szCs w:val="28"/>
            <w:shd w:val="clear" w:color="auto" w:fill="FFFFFF"/>
          </w:rPr>
          <w:t xml:space="preserve">    #         if fftData is None:</w:t>
        </w:r>
      </w:ins>
    </w:p>
    <w:p w:rsidR="00906575" w:rsidRPr="00906575" w:rsidRDefault="00906575" w:rsidP="00906575">
      <w:pPr>
        <w:autoSpaceDE w:val="0"/>
        <w:autoSpaceDN w:val="0"/>
        <w:adjustRightInd w:val="0"/>
        <w:spacing w:line="240" w:lineRule="auto"/>
        <w:ind w:firstLine="0"/>
        <w:rPr>
          <w:ins w:id="7680" w:author="Антон Коцюбайло" w:date="2023-05-21T10:54:00Z"/>
          <w:color w:val="000000" w:themeColor="text1"/>
          <w:sz w:val="28"/>
          <w:szCs w:val="28"/>
          <w:shd w:val="clear" w:color="auto" w:fill="FFFFFF"/>
        </w:rPr>
      </w:pPr>
      <w:ins w:id="7681" w:author="Антон Коцюбайло" w:date="2023-05-21T10:54:00Z">
        <w:r w:rsidRPr="00906575">
          <w:rPr>
            <w:color w:val="000000" w:themeColor="text1"/>
            <w:sz w:val="28"/>
            <w:szCs w:val="28"/>
            <w:shd w:val="clear" w:color="auto" w:fill="FFFFFF"/>
          </w:rPr>
          <w:t xml:space="preserve">    #             fftData = fftReading</w:t>
        </w:r>
      </w:ins>
    </w:p>
    <w:p w:rsidR="00906575" w:rsidRPr="00906575" w:rsidRDefault="00906575" w:rsidP="00906575">
      <w:pPr>
        <w:autoSpaceDE w:val="0"/>
        <w:autoSpaceDN w:val="0"/>
        <w:adjustRightInd w:val="0"/>
        <w:spacing w:line="240" w:lineRule="auto"/>
        <w:ind w:firstLine="0"/>
        <w:rPr>
          <w:ins w:id="7682" w:author="Антон Коцюбайло" w:date="2023-05-21T10:54:00Z"/>
          <w:color w:val="000000" w:themeColor="text1"/>
          <w:sz w:val="28"/>
          <w:szCs w:val="28"/>
          <w:shd w:val="clear" w:color="auto" w:fill="FFFFFF"/>
        </w:rPr>
      </w:pPr>
      <w:ins w:id="7683" w:author="Антон Коцюбайло" w:date="2023-05-21T10:54:00Z">
        <w:r w:rsidRPr="00906575">
          <w:rPr>
            <w:color w:val="000000" w:themeColor="text1"/>
            <w:sz w:val="28"/>
            <w:szCs w:val="28"/>
            <w:shd w:val="clear" w:color="auto" w:fill="FFFFFF"/>
          </w:rPr>
          <w:t xml:space="preserve">    #         else:</w:t>
        </w:r>
      </w:ins>
    </w:p>
    <w:p w:rsidR="00906575" w:rsidRPr="00906575" w:rsidRDefault="00906575" w:rsidP="00906575">
      <w:pPr>
        <w:autoSpaceDE w:val="0"/>
        <w:autoSpaceDN w:val="0"/>
        <w:adjustRightInd w:val="0"/>
        <w:spacing w:line="240" w:lineRule="auto"/>
        <w:ind w:firstLine="0"/>
        <w:rPr>
          <w:ins w:id="7684" w:author="Антон Коцюбайло" w:date="2023-05-21T10:54:00Z"/>
          <w:color w:val="000000" w:themeColor="text1"/>
          <w:sz w:val="28"/>
          <w:szCs w:val="28"/>
          <w:shd w:val="clear" w:color="auto" w:fill="FFFFFF"/>
        </w:rPr>
      </w:pPr>
      <w:ins w:id="7685" w:author="Антон Коцюбайло" w:date="2023-05-21T10:54:00Z">
        <w:r w:rsidRPr="00906575">
          <w:rPr>
            <w:color w:val="000000" w:themeColor="text1"/>
            <w:sz w:val="28"/>
            <w:szCs w:val="28"/>
            <w:shd w:val="clear" w:color="auto" w:fill="FFFFFF"/>
          </w:rPr>
          <w:t xml:space="preserve">    #             fftData = np.vstack((fftData, fftReading))</w:t>
        </w:r>
      </w:ins>
    </w:p>
    <w:p w:rsidR="00906575" w:rsidRPr="00906575" w:rsidRDefault="00906575" w:rsidP="00906575">
      <w:pPr>
        <w:autoSpaceDE w:val="0"/>
        <w:autoSpaceDN w:val="0"/>
        <w:adjustRightInd w:val="0"/>
        <w:spacing w:line="240" w:lineRule="auto"/>
        <w:ind w:firstLine="0"/>
        <w:rPr>
          <w:ins w:id="7686" w:author="Антон Коцюбайло" w:date="2023-05-21T10:54:00Z"/>
          <w:color w:val="000000" w:themeColor="text1"/>
          <w:sz w:val="28"/>
          <w:szCs w:val="28"/>
          <w:shd w:val="clear" w:color="auto" w:fill="FFFFFF"/>
        </w:rPr>
      </w:pPr>
      <w:ins w:id="7687" w:author="Антон Коцюбайло" w:date="2023-05-21T10:54:00Z">
        <w:r w:rsidRPr="00906575">
          <w:rPr>
            <w:color w:val="000000" w:themeColor="text1"/>
            <w:sz w:val="28"/>
            <w:szCs w:val="28"/>
            <w:shd w:val="clear" w:color="auto" w:fill="FFFFFF"/>
          </w:rPr>
          <w:t xml:space="preserve">    #             # y, x = fftData.shape</w:t>
        </w:r>
      </w:ins>
    </w:p>
    <w:p w:rsidR="00906575" w:rsidRPr="00906575" w:rsidRDefault="00906575" w:rsidP="00906575">
      <w:pPr>
        <w:autoSpaceDE w:val="0"/>
        <w:autoSpaceDN w:val="0"/>
        <w:adjustRightInd w:val="0"/>
        <w:spacing w:line="240" w:lineRule="auto"/>
        <w:ind w:firstLine="0"/>
        <w:rPr>
          <w:ins w:id="7688" w:author="Антон Коцюбайло" w:date="2023-05-21T10:54:00Z"/>
          <w:color w:val="000000" w:themeColor="text1"/>
          <w:sz w:val="28"/>
          <w:szCs w:val="28"/>
          <w:shd w:val="clear" w:color="auto" w:fill="FFFFFF"/>
        </w:rPr>
      </w:pPr>
      <w:ins w:id="7689" w:author="Антон Коцюбайло" w:date="2023-05-21T10:54:00Z">
        <w:r w:rsidRPr="00906575">
          <w:rPr>
            <w:color w:val="000000" w:themeColor="text1"/>
            <w:sz w:val="28"/>
            <w:szCs w:val="28"/>
            <w:shd w:val="clear" w:color="auto" w:fill="FFFFFF"/>
          </w:rPr>
          <w:t xml:space="preserve">    #             # fftData = fftData.reshape((x, y))</w:t>
        </w:r>
      </w:ins>
    </w:p>
    <w:p w:rsidR="00906575" w:rsidRPr="00906575" w:rsidRDefault="00906575" w:rsidP="00906575">
      <w:pPr>
        <w:autoSpaceDE w:val="0"/>
        <w:autoSpaceDN w:val="0"/>
        <w:adjustRightInd w:val="0"/>
        <w:spacing w:line="240" w:lineRule="auto"/>
        <w:ind w:firstLine="0"/>
        <w:rPr>
          <w:ins w:id="7690"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691" w:author="Антон Коцюбайло" w:date="2023-05-21T10:54:00Z"/>
          <w:color w:val="000000" w:themeColor="text1"/>
          <w:sz w:val="28"/>
          <w:szCs w:val="28"/>
          <w:shd w:val="clear" w:color="auto" w:fill="FFFFFF"/>
        </w:rPr>
      </w:pPr>
      <w:ins w:id="7692" w:author="Антон Коцюбайло" w:date="2023-05-21T10:54:00Z">
        <w:r w:rsidRPr="00906575">
          <w:rPr>
            <w:color w:val="000000" w:themeColor="text1"/>
            <w:sz w:val="28"/>
            <w:szCs w:val="28"/>
            <w:shd w:val="clear" w:color="auto" w:fill="FFFFFF"/>
          </w:rPr>
          <w:t xml:space="preserve">    #         bands = self.create_bands(freq, fftReading)</w:t>
        </w:r>
      </w:ins>
    </w:p>
    <w:p w:rsidR="00906575" w:rsidRPr="00906575" w:rsidRDefault="00906575" w:rsidP="00906575">
      <w:pPr>
        <w:autoSpaceDE w:val="0"/>
        <w:autoSpaceDN w:val="0"/>
        <w:adjustRightInd w:val="0"/>
        <w:spacing w:line="240" w:lineRule="auto"/>
        <w:ind w:firstLine="0"/>
        <w:rPr>
          <w:ins w:id="7693"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694" w:author="Антон Коцюбайло" w:date="2023-05-21T10:54:00Z"/>
          <w:color w:val="000000" w:themeColor="text1"/>
          <w:sz w:val="28"/>
          <w:szCs w:val="28"/>
          <w:shd w:val="clear" w:color="auto" w:fill="FFFFFF"/>
        </w:rPr>
      </w:pPr>
      <w:ins w:id="7695" w:author="Антон Коцюбайло" w:date="2023-05-21T10:54:00Z">
        <w:r w:rsidRPr="00906575">
          <w:rPr>
            <w:color w:val="000000" w:themeColor="text1"/>
            <w:sz w:val="28"/>
            <w:szCs w:val="28"/>
            <w:shd w:val="clear" w:color="auto" w:fill="FFFFFF"/>
          </w:rPr>
          <w:t xml:space="preserve">    #         if bandsData is None:</w:t>
        </w:r>
      </w:ins>
    </w:p>
    <w:p w:rsidR="00906575" w:rsidRPr="00906575" w:rsidRDefault="00906575" w:rsidP="00906575">
      <w:pPr>
        <w:autoSpaceDE w:val="0"/>
        <w:autoSpaceDN w:val="0"/>
        <w:adjustRightInd w:val="0"/>
        <w:spacing w:line="240" w:lineRule="auto"/>
        <w:ind w:firstLine="0"/>
        <w:rPr>
          <w:ins w:id="7696" w:author="Антон Коцюбайло" w:date="2023-05-21T10:54:00Z"/>
          <w:color w:val="000000" w:themeColor="text1"/>
          <w:sz w:val="28"/>
          <w:szCs w:val="28"/>
          <w:shd w:val="clear" w:color="auto" w:fill="FFFFFF"/>
        </w:rPr>
      </w:pPr>
      <w:ins w:id="7697" w:author="Антон Коцюбайло" w:date="2023-05-21T10:54:00Z">
        <w:r w:rsidRPr="00906575">
          <w:rPr>
            <w:color w:val="000000" w:themeColor="text1"/>
            <w:sz w:val="28"/>
            <w:szCs w:val="28"/>
            <w:shd w:val="clear" w:color="auto" w:fill="FFFFFF"/>
          </w:rPr>
          <w:t xml:space="preserve">    #             bandsData = bands</w:t>
        </w:r>
      </w:ins>
    </w:p>
    <w:p w:rsidR="00906575" w:rsidRPr="00906575" w:rsidRDefault="00906575" w:rsidP="00906575">
      <w:pPr>
        <w:autoSpaceDE w:val="0"/>
        <w:autoSpaceDN w:val="0"/>
        <w:adjustRightInd w:val="0"/>
        <w:spacing w:line="240" w:lineRule="auto"/>
        <w:ind w:firstLine="0"/>
        <w:rPr>
          <w:ins w:id="7698" w:author="Антон Коцюбайло" w:date="2023-05-21T10:54:00Z"/>
          <w:color w:val="000000" w:themeColor="text1"/>
          <w:sz w:val="28"/>
          <w:szCs w:val="28"/>
          <w:shd w:val="clear" w:color="auto" w:fill="FFFFFF"/>
        </w:rPr>
      </w:pPr>
      <w:ins w:id="7699" w:author="Антон Коцюбайло" w:date="2023-05-21T10:54:00Z">
        <w:r w:rsidRPr="00906575">
          <w:rPr>
            <w:color w:val="000000" w:themeColor="text1"/>
            <w:sz w:val="28"/>
            <w:szCs w:val="28"/>
            <w:shd w:val="clear" w:color="auto" w:fill="FFFFFF"/>
          </w:rPr>
          <w:t xml:space="preserve">    #         else:</w:t>
        </w:r>
      </w:ins>
    </w:p>
    <w:p w:rsidR="00906575" w:rsidRPr="00906575" w:rsidRDefault="00906575" w:rsidP="00906575">
      <w:pPr>
        <w:autoSpaceDE w:val="0"/>
        <w:autoSpaceDN w:val="0"/>
        <w:adjustRightInd w:val="0"/>
        <w:spacing w:line="240" w:lineRule="auto"/>
        <w:ind w:firstLine="0"/>
        <w:rPr>
          <w:ins w:id="7700" w:author="Антон Коцюбайло" w:date="2023-05-21T10:54:00Z"/>
          <w:color w:val="000000" w:themeColor="text1"/>
          <w:sz w:val="28"/>
          <w:szCs w:val="28"/>
          <w:shd w:val="clear" w:color="auto" w:fill="FFFFFF"/>
        </w:rPr>
      </w:pPr>
      <w:ins w:id="7701" w:author="Антон Коцюбайло" w:date="2023-05-21T10:54:00Z">
        <w:r w:rsidRPr="00906575">
          <w:rPr>
            <w:color w:val="000000" w:themeColor="text1"/>
            <w:sz w:val="28"/>
            <w:szCs w:val="28"/>
            <w:shd w:val="clear" w:color="auto" w:fill="FFFFFF"/>
          </w:rPr>
          <w:t xml:space="preserve">    #             bandsData = np.hstack((bandsData, bands))</w:t>
        </w:r>
      </w:ins>
    </w:p>
    <w:p w:rsidR="00906575" w:rsidRPr="00906575" w:rsidRDefault="00906575" w:rsidP="00906575">
      <w:pPr>
        <w:autoSpaceDE w:val="0"/>
        <w:autoSpaceDN w:val="0"/>
        <w:adjustRightInd w:val="0"/>
        <w:spacing w:line="240" w:lineRule="auto"/>
        <w:ind w:firstLine="0"/>
        <w:rPr>
          <w:ins w:id="7702" w:author="Антон Коцюбайло" w:date="2023-05-21T10:54:00Z"/>
          <w:color w:val="000000" w:themeColor="text1"/>
          <w:sz w:val="28"/>
          <w:szCs w:val="28"/>
          <w:shd w:val="clear" w:color="auto" w:fill="FFFFFF"/>
        </w:rPr>
      </w:pPr>
      <w:ins w:id="7703" w:author="Антон Коцюбайло" w:date="2023-05-21T10:54:00Z">
        <w:r w:rsidRPr="00906575">
          <w:rPr>
            <w:color w:val="000000" w:themeColor="text1"/>
            <w:sz w:val="28"/>
            <w:szCs w:val="28"/>
            <w:shd w:val="clear" w:color="auto" w:fill="FFFFFF"/>
          </w:rPr>
          <w:t xml:space="preserve">    #             # y, x = bandsData.shape</w:t>
        </w:r>
      </w:ins>
    </w:p>
    <w:p w:rsidR="00906575" w:rsidRPr="00906575" w:rsidRDefault="00906575" w:rsidP="00906575">
      <w:pPr>
        <w:autoSpaceDE w:val="0"/>
        <w:autoSpaceDN w:val="0"/>
        <w:adjustRightInd w:val="0"/>
        <w:spacing w:line="240" w:lineRule="auto"/>
        <w:ind w:firstLine="0"/>
        <w:rPr>
          <w:ins w:id="7704" w:author="Антон Коцюбайло" w:date="2023-05-21T10:54:00Z"/>
          <w:color w:val="000000" w:themeColor="text1"/>
          <w:sz w:val="28"/>
          <w:szCs w:val="28"/>
          <w:shd w:val="clear" w:color="auto" w:fill="FFFFFF"/>
        </w:rPr>
      </w:pPr>
      <w:ins w:id="7705" w:author="Антон Коцюбайло" w:date="2023-05-21T10:54:00Z">
        <w:r w:rsidRPr="00906575">
          <w:rPr>
            <w:color w:val="000000" w:themeColor="text1"/>
            <w:sz w:val="28"/>
            <w:szCs w:val="28"/>
            <w:shd w:val="clear" w:color="auto" w:fill="FFFFFF"/>
          </w:rPr>
          <w:t xml:space="preserve">    #             # bandsData = bandsData.reshape((x, y))</w:t>
        </w:r>
      </w:ins>
    </w:p>
    <w:p w:rsidR="00906575" w:rsidRPr="00906575" w:rsidRDefault="00906575" w:rsidP="00906575">
      <w:pPr>
        <w:autoSpaceDE w:val="0"/>
        <w:autoSpaceDN w:val="0"/>
        <w:adjustRightInd w:val="0"/>
        <w:spacing w:line="240" w:lineRule="auto"/>
        <w:ind w:firstLine="0"/>
        <w:rPr>
          <w:ins w:id="7706"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707" w:author="Антон Коцюбайло" w:date="2023-05-21T10:54:00Z"/>
          <w:color w:val="000000" w:themeColor="text1"/>
          <w:sz w:val="28"/>
          <w:szCs w:val="28"/>
          <w:shd w:val="clear" w:color="auto" w:fill="FFFFFF"/>
        </w:rPr>
      </w:pPr>
      <w:ins w:id="7708" w:author="Антон Коцюбайло" w:date="2023-05-21T10:54:00Z">
        <w:r w:rsidRPr="00906575">
          <w:rPr>
            <w:color w:val="000000" w:themeColor="text1"/>
            <w:sz w:val="28"/>
            <w:szCs w:val="28"/>
            <w:shd w:val="clear" w:color="auto" w:fill="FFFFFF"/>
          </w:rPr>
          <w:t xml:space="preserve">    #     if plot:</w:t>
        </w:r>
      </w:ins>
    </w:p>
    <w:p w:rsidR="00906575" w:rsidRPr="00906575" w:rsidRDefault="00906575" w:rsidP="00906575">
      <w:pPr>
        <w:autoSpaceDE w:val="0"/>
        <w:autoSpaceDN w:val="0"/>
        <w:adjustRightInd w:val="0"/>
        <w:spacing w:line="240" w:lineRule="auto"/>
        <w:ind w:firstLine="0"/>
        <w:rPr>
          <w:ins w:id="7709" w:author="Антон Коцюбайло" w:date="2023-05-21T10:54:00Z"/>
          <w:color w:val="000000" w:themeColor="text1"/>
          <w:sz w:val="28"/>
          <w:szCs w:val="28"/>
          <w:shd w:val="clear" w:color="auto" w:fill="FFFFFF"/>
        </w:rPr>
      </w:pPr>
      <w:ins w:id="7710" w:author="Антон Коцюбайло" w:date="2023-05-21T10:54:00Z">
        <w:r w:rsidRPr="00906575">
          <w:rPr>
            <w:color w:val="000000" w:themeColor="text1"/>
            <w:sz w:val="28"/>
            <w:szCs w:val="28"/>
            <w:shd w:val="clear" w:color="auto" w:fill="FFFFFF"/>
          </w:rPr>
          <w:t xml:space="preserve">    #         plt.plot(data_array)</w:t>
        </w:r>
      </w:ins>
    </w:p>
    <w:p w:rsidR="00906575" w:rsidRPr="00906575" w:rsidRDefault="00906575" w:rsidP="00906575">
      <w:pPr>
        <w:autoSpaceDE w:val="0"/>
        <w:autoSpaceDN w:val="0"/>
        <w:adjustRightInd w:val="0"/>
        <w:spacing w:line="240" w:lineRule="auto"/>
        <w:ind w:firstLine="0"/>
        <w:rPr>
          <w:ins w:id="7711" w:author="Антон Коцюбайло" w:date="2023-05-21T10:54:00Z"/>
          <w:color w:val="000000" w:themeColor="text1"/>
          <w:sz w:val="28"/>
          <w:szCs w:val="28"/>
          <w:shd w:val="clear" w:color="auto" w:fill="FFFFFF"/>
        </w:rPr>
      </w:pPr>
      <w:ins w:id="7712" w:author="Антон Коцюбайло" w:date="2023-05-21T10:54:00Z">
        <w:r w:rsidRPr="00906575">
          <w:rPr>
            <w:color w:val="000000" w:themeColor="text1"/>
            <w:sz w:val="28"/>
            <w:szCs w:val="28"/>
            <w:shd w:val="clear" w:color="auto" w:fill="FFFFFF"/>
          </w:rPr>
          <w:t xml:space="preserve">    #         plt.stem(freq, fftReading, markerfmt=" ")</w:t>
        </w:r>
      </w:ins>
    </w:p>
    <w:p w:rsidR="00906575" w:rsidRPr="00906575" w:rsidRDefault="00906575" w:rsidP="00906575">
      <w:pPr>
        <w:autoSpaceDE w:val="0"/>
        <w:autoSpaceDN w:val="0"/>
        <w:adjustRightInd w:val="0"/>
        <w:spacing w:line="240" w:lineRule="auto"/>
        <w:ind w:firstLine="0"/>
        <w:rPr>
          <w:ins w:id="7713" w:author="Антон Коцюбайло" w:date="2023-05-21T10:54:00Z"/>
          <w:color w:val="000000" w:themeColor="text1"/>
          <w:sz w:val="28"/>
          <w:szCs w:val="28"/>
          <w:shd w:val="clear" w:color="auto" w:fill="FFFFFF"/>
        </w:rPr>
      </w:pPr>
      <w:ins w:id="7714" w:author="Антон Коцюбайло" w:date="2023-05-21T10:54:00Z">
        <w:r w:rsidRPr="00906575">
          <w:rPr>
            <w:color w:val="000000" w:themeColor="text1"/>
            <w:sz w:val="28"/>
            <w:szCs w:val="28"/>
            <w:shd w:val="clear" w:color="auto" w:fill="FFFFFF"/>
          </w:rPr>
          <w:t xml:space="preserve">    #         plt.legend()</w:t>
        </w:r>
      </w:ins>
    </w:p>
    <w:p w:rsidR="00906575" w:rsidRPr="00906575" w:rsidRDefault="00906575" w:rsidP="00906575">
      <w:pPr>
        <w:autoSpaceDE w:val="0"/>
        <w:autoSpaceDN w:val="0"/>
        <w:adjustRightInd w:val="0"/>
        <w:spacing w:line="240" w:lineRule="auto"/>
        <w:ind w:firstLine="0"/>
        <w:rPr>
          <w:ins w:id="7715" w:author="Антон Коцюбайло" w:date="2023-05-21T10:54:00Z"/>
          <w:color w:val="000000" w:themeColor="text1"/>
          <w:sz w:val="28"/>
          <w:szCs w:val="28"/>
          <w:shd w:val="clear" w:color="auto" w:fill="FFFFFF"/>
        </w:rPr>
      </w:pPr>
      <w:ins w:id="7716" w:author="Антон Коцюбайло" w:date="2023-05-21T10:54:00Z">
        <w:r w:rsidRPr="00906575">
          <w:rPr>
            <w:color w:val="000000" w:themeColor="text1"/>
            <w:sz w:val="28"/>
            <w:szCs w:val="28"/>
            <w:shd w:val="clear" w:color="auto" w:fill="FFFFFF"/>
          </w:rPr>
          <w:t xml:space="preserve">    #         plt.show(block=True)</w:t>
        </w:r>
      </w:ins>
    </w:p>
    <w:p w:rsidR="00906575" w:rsidRPr="00906575" w:rsidRDefault="00906575" w:rsidP="00906575">
      <w:pPr>
        <w:autoSpaceDE w:val="0"/>
        <w:autoSpaceDN w:val="0"/>
        <w:adjustRightInd w:val="0"/>
        <w:spacing w:line="240" w:lineRule="auto"/>
        <w:ind w:firstLine="0"/>
        <w:rPr>
          <w:ins w:id="7717"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718" w:author="Антон Коцюбайло" w:date="2023-05-21T10:54:00Z"/>
          <w:color w:val="000000" w:themeColor="text1"/>
          <w:sz w:val="28"/>
          <w:szCs w:val="28"/>
          <w:shd w:val="clear" w:color="auto" w:fill="FFFFFF"/>
        </w:rPr>
      </w:pPr>
      <w:ins w:id="7719" w:author="Антон Коцюбайло" w:date="2023-05-21T10:54:00Z">
        <w:r w:rsidRPr="00906575">
          <w:rPr>
            <w:color w:val="000000" w:themeColor="text1"/>
            <w:sz w:val="28"/>
            <w:szCs w:val="28"/>
            <w:shd w:val="clear" w:color="auto" w:fill="FFFFFF"/>
          </w:rPr>
          <w:t xml:space="preserve">    #     # Return results of the fourier transform</w:t>
        </w:r>
      </w:ins>
    </w:p>
    <w:p w:rsidR="00906575" w:rsidRPr="00906575" w:rsidRDefault="00906575" w:rsidP="00906575">
      <w:pPr>
        <w:autoSpaceDE w:val="0"/>
        <w:autoSpaceDN w:val="0"/>
        <w:adjustRightInd w:val="0"/>
        <w:spacing w:line="240" w:lineRule="auto"/>
        <w:ind w:firstLine="0"/>
        <w:rPr>
          <w:ins w:id="7720" w:author="Антон Коцюбайло" w:date="2023-05-21T10:54:00Z"/>
          <w:color w:val="000000" w:themeColor="text1"/>
          <w:sz w:val="28"/>
          <w:szCs w:val="28"/>
          <w:shd w:val="clear" w:color="auto" w:fill="FFFFFF"/>
        </w:rPr>
      </w:pPr>
      <w:ins w:id="7721" w:author="Антон Коцюбайло" w:date="2023-05-21T10:54:00Z">
        <w:r w:rsidRPr="00906575">
          <w:rPr>
            <w:color w:val="000000" w:themeColor="text1"/>
            <w:sz w:val="28"/>
            <w:szCs w:val="28"/>
            <w:shd w:val="clear" w:color="auto" w:fill="FFFFFF"/>
          </w:rPr>
          <w:t xml:space="preserve">    #     return freq, fftData, bandsData</w:t>
        </w:r>
      </w:ins>
    </w:p>
    <w:p w:rsidR="00906575" w:rsidRPr="00906575" w:rsidRDefault="00906575" w:rsidP="00906575">
      <w:pPr>
        <w:autoSpaceDE w:val="0"/>
        <w:autoSpaceDN w:val="0"/>
        <w:adjustRightInd w:val="0"/>
        <w:spacing w:line="240" w:lineRule="auto"/>
        <w:ind w:firstLine="0"/>
        <w:rPr>
          <w:ins w:id="7722"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723" w:author="Антон Коцюбайло" w:date="2023-05-21T10:54:00Z"/>
          <w:color w:val="000000" w:themeColor="text1"/>
          <w:sz w:val="28"/>
          <w:szCs w:val="28"/>
          <w:shd w:val="clear" w:color="auto" w:fill="FFFFFF"/>
        </w:rPr>
      </w:pPr>
      <w:ins w:id="7724" w:author="Антон Коцюбайло" w:date="2023-05-21T10:54:00Z">
        <w:r w:rsidRPr="00906575">
          <w:rPr>
            <w:color w:val="000000" w:themeColor="text1"/>
            <w:sz w:val="28"/>
            <w:szCs w:val="28"/>
            <w:shd w:val="clear" w:color="auto" w:fill="FFFFFF"/>
          </w:rPr>
          <w:t xml:space="preserve">    def get_direction(self, plot=False):</w:t>
        </w:r>
      </w:ins>
    </w:p>
    <w:p w:rsidR="00906575" w:rsidRPr="00906575" w:rsidRDefault="00906575" w:rsidP="00906575">
      <w:pPr>
        <w:autoSpaceDE w:val="0"/>
        <w:autoSpaceDN w:val="0"/>
        <w:adjustRightInd w:val="0"/>
        <w:spacing w:line="240" w:lineRule="auto"/>
        <w:ind w:firstLine="0"/>
        <w:rPr>
          <w:ins w:id="7725" w:author="Антон Коцюбайло" w:date="2023-05-21T10:54:00Z"/>
          <w:color w:val="000000" w:themeColor="text1"/>
          <w:sz w:val="28"/>
          <w:szCs w:val="28"/>
          <w:shd w:val="clear" w:color="auto" w:fill="FFFFFF"/>
        </w:rPr>
      </w:pPr>
      <w:ins w:id="7726" w:author="Антон Коцюбайло" w:date="2023-05-21T10:54: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727" w:author="Антон Коцюбайло" w:date="2023-05-21T10:54:00Z"/>
          <w:color w:val="000000" w:themeColor="text1"/>
          <w:sz w:val="28"/>
          <w:szCs w:val="28"/>
          <w:shd w:val="clear" w:color="auto" w:fill="FFFFFF"/>
        </w:rPr>
      </w:pPr>
      <w:ins w:id="7728" w:author="Антон Коцюбайло" w:date="2023-05-21T10:54:00Z">
        <w:r w:rsidRPr="00906575">
          <w:rPr>
            <w:color w:val="000000" w:themeColor="text1"/>
            <w:sz w:val="28"/>
            <w:szCs w:val="28"/>
            <w:shd w:val="clear" w:color="auto" w:fill="FFFFFF"/>
          </w:rPr>
          <w:t xml:space="preserve">        This method determines the direction of the last input based on the recent readings from the serial port</w:t>
        </w:r>
      </w:ins>
    </w:p>
    <w:p w:rsidR="00906575" w:rsidRPr="00906575" w:rsidRDefault="00906575" w:rsidP="00906575">
      <w:pPr>
        <w:autoSpaceDE w:val="0"/>
        <w:autoSpaceDN w:val="0"/>
        <w:adjustRightInd w:val="0"/>
        <w:spacing w:line="240" w:lineRule="auto"/>
        <w:ind w:firstLine="0"/>
        <w:rPr>
          <w:ins w:id="7729" w:author="Антон Коцюбайло" w:date="2023-05-21T10:54:00Z"/>
          <w:color w:val="000000" w:themeColor="text1"/>
          <w:sz w:val="28"/>
          <w:szCs w:val="28"/>
          <w:shd w:val="clear" w:color="auto" w:fill="FFFFFF"/>
        </w:rPr>
      </w:pPr>
      <w:ins w:id="7730" w:author="Антон Коцюбайло" w:date="2023-05-21T10:54:00Z">
        <w:r w:rsidRPr="00906575">
          <w:rPr>
            <w:color w:val="000000" w:themeColor="text1"/>
            <w:sz w:val="28"/>
            <w:szCs w:val="28"/>
            <w:shd w:val="clear" w:color="auto" w:fill="FFFFFF"/>
          </w:rPr>
          <w:t xml:space="preserve">        The return is a string indicating which direction to move the cursor and the binned data that is based on </w:t>
        </w:r>
      </w:ins>
    </w:p>
    <w:p w:rsidR="00906575" w:rsidRPr="00906575" w:rsidRDefault="00906575" w:rsidP="00906575">
      <w:pPr>
        <w:autoSpaceDE w:val="0"/>
        <w:autoSpaceDN w:val="0"/>
        <w:adjustRightInd w:val="0"/>
        <w:spacing w:line="240" w:lineRule="auto"/>
        <w:ind w:firstLine="0"/>
        <w:rPr>
          <w:ins w:id="7731" w:author="Антон Коцюбайло" w:date="2023-05-21T10:54:00Z"/>
          <w:color w:val="000000" w:themeColor="text1"/>
          <w:sz w:val="28"/>
          <w:szCs w:val="28"/>
          <w:shd w:val="clear" w:color="auto" w:fill="FFFFFF"/>
        </w:rPr>
      </w:pPr>
      <w:ins w:id="7732" w:author="Антон Коцюбайло" w:date="2023-05-21T10:54:00Z">
        <w:r w:rsidRPr="00906575">
          <w:rPr>
            <w:color w:val="000000" w:themeColor="text1"/>
            <w:sz w:val="28"/>
            <w:szCs w:val="28"/>
            <w:shd w:val="clear" w:color="auto" w:fill="FFFFFF"/>
          </w:rPr>
          <w:t xml:space="preserve">        which can later be used for a machine learning algorithm</w:t>
        </w:r>
      </w:ins>
    </w:p>
    <w:p w:rsidR="00906575" w:rsidRPr="00906575" w:rsidRDefault="00906575" w:rsidP="00906575">
      <w:pPr>
        <w:autoSpaceDE w:val="0"/>
        <w:autoSpaceDN w:val="0"/>
        <w:adjustRightInd w:val="0"/>
        <w:spacing w:line="240" w:lineRule="auto"/>
        <w:ind w:firstLine="0"/>
        <w:rPr>
          <w:ins w:id="7733" w:author="Антон Коцюбайло" w:date="2023-05-21T10:54:00Z"/>
          <w:color w:val="000000" w:themeColor="text1"/>
          <w:sz w:val="28"/>
          <w:szCs w:val="28"/>
          <w:shd w:val="clear" w:color="auto" w:fill="FFFFFF"/>
        </w:rPr>
      </w:pPr>
      <w:ins w:id="7734" w:author="Антон Коцюбайло" w:date="2023-05-21T10:54: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735"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736" w:author="Антон Коцюбайло" w:date="2023-05-21T10:54:00Z"/>
          <w:color w:val="000000" w:themeColor="text1"/>
          <w:sz w:val="28"/>
          <w:szCs w:val="28"/>
          <w:shd w:val="clear" w:color="auto" w:fill="FFFFFF"/>
        </w:rPr>
      </w:pPr>
      <w:ins w:id="7737" w:author="Антон Коцюбайло" w:date="2023-05-21T10:54:00Z">
        <w:r w:rsidRPr="00906575">
          <w:rPr>
            <w:color w:val="000000" w:themeColor="text1"/>
            <w:sz w:val="28"/>
            <w:szCs w:val="28"/>
            <w:shd w:val="clear" w:color="auto" w:fill="FFFFFF"/>
          </w:rPr>
          <w:t xml:space="preserve">        self.read_serial()</w:t>
        </w:r>
      </w:ins>
    </w:p>
    <w:p w:rsidR="00906575" w:rsidRPr="00906575" w:rsidRDefault="00906575" w:rsidP="00906575">
      <w:pPr>
        <w:autoSpaceDE w:val="0"/>
        <w:autoSpaceDN w:val="0"/>
        <w:adjustRightInd w:val="0"/>
        <w:spacing w:line="240" w:lineRule="auto"/>
        <w:ind w:firstLine="0"/>
        <w:rPr>
          <w:ins w:id="7738"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739" w:author="Антон Коцюбайло" w:date="2023-05-21T10:54:00Z"/>
          <w:color w:val="000000" w:themeColor="text1"/>
          <w:sz w:val="28"/>
          <w:szCs w:val="28"/>
          <w:shd w:val="clear" w:color="auto" w:fill="FFFFFF"/>
        </w:rPr>
      </w:pPr>
      <w:ins w:id="7740" w:author="Антон Коцюбайло" w:date="2023-05-21T10:54:00Z">
        <w:r w:rsidRPr="00906575">
          <w:rPr>
            <w:color w:val="000000" w:themeColor="text1"/>
            <w:sz w:val="28"/>
            <w:szCs w:val="28"/>
            <w:shd w:val="clear" w:color="auto" w:fill="FFFFFF"/>
          </w:rPr>
          <w:t xml:space="preserve">        # Convert the data left in the queue to a numpy array</w:t>
        </w:r>
      </w:ins>
    </w:p>
    <w:p w:rsidR="00906575" w:rsidRPr="00906575" w:rsidRDefault="00906575" w:rsidP="00906575">
      <w:pPr>
        <w:autoSpaceDE w:val="0"/>
        <w:autoSpaceDN w:val="0"/>
        <w:adjustRightInd w:val="0"/>
        <w:spacing w:line="240" w:lineRule="auto"/>
        <w:ind w:firstLine="0"/>
        <w:rPr>
          <w:ins w:id="7741" w:author="Антон Коцюбайло" w:date="2023-05-21T10:54:00Z"/>
          <w:color w:val="000000" w:themeColor="text1"/>
          <w:sz w:val="28"/>
          <w:szCs w:val="28"/>
          <w:shd w:val="clear" w:color="auto" w:fill="FFFFFF"/>
        </w:rPr>
      </w:pPr>
      <w:ins w:id="7742" w:author="Антон Коцюбайло" w:date="2023-05-21T10:54:00Z">
        <w:r w:rsidRPr="00906575">
          <w:rPr>
            <w:color w:val="000000" w:themeColor="text1"/>
            <w:sz w:val="28"/>
            <w:szCs w:val="28"/>
            <w:shd w:val="clear" w:color="auto" w:fill="FFFFFF"/>
          </w:rPr>
          <w:t xml:space="preserve">        while not self.data.full():</w:t>
        </w:r>
      </w:ins>
    </w:p>
    <w:p w:rsidR="00906575" w:rsidRPr="00906575" w:rsidRDefault="00906575" w:rsidP="00906575">
      <w:pPr>
        <w:autoSpaceDE w:val="0"/>
        <w:autoSpaceDN w:val="0"/>
        <w:adjustRightInd w:val="0"/>
        <w:spacing w:line="240" w:lineRule="auto"/>
        <w:ind w:firstLine="0"/>
        <w:rPr>
          <w:ins w:id="7743" w:author="Антон Коцюбайло" w:date="2023-05-21T10:54:00Z"/>
          <w:color w:val="000000" w:themeColor="text1"/>
          <w:sz w:val="28"/>
          <w:szCs w:val="28"/>
          <w:shd w:val="clear" w:color="auto" w:fill="FFFFFF"/>
        </w:rPr>
      </w:pPr>
      <w:ins w:id="7744" w:author="Антон Коцюбайло" w:date="2023-05-21T10:54:00Z">
        <w:r w:rsidRPr="00906575">
          <w:rPr>
            <w:color w:val="000000" w:themeColor="text1"/>
            <w:sz w:val="28"/>
            <w:szCs w:val="28"/>
            <w:shd w:val="clear" w:color="auto" w:fill="FFFFFF"/>
          </w:rPr>
          <w:t xml:space="preserve">            time.sleep(0.1)</w:t>
        </w:r>
      </w:ins>
    </w:p>
    <w:p w:rsidR="00906575" w:rsidRPr="00906575" w:rsidRDefault="00906575" w:rsidP="00906575">
      <w:pPr>
        <w:autoSpaceDE w:val="0"/>
        <w:autoSpaceDN w:val="0"/>
        <w:adjustRightInd w:val="0"/>
        <w:spacing w:line="240" w:lineRule="auto"/>
        <w:ind w:firstLine="0"/>
        <w:rPr>
          <w:ins w:id="7745" w:author="Антон Коцюбайло" w:date="2023-05-21T10:54:00Z"/>
          <w:color w:val="000000" w:themeColor="text1"/>
          <w:sz w:val="28"/>
          <w:szCs w:val="28"/>
          <w:shd w:val="clear" w:color="auto" w:fill="FFFFFF"/>
        </w:rPr>
      </w:pPr>
      <w:ins w:id="7746" w:author="Антон Коцюбайло" w:date="2023-05-21T10:54:00Z">
        <w:r w:rsidRPr="00906575">
          <w:rPr>
            <w:color w:val="000000" w:themeColor="text1"/>
            <w:sz w:val="28"/>
            <w:szCs w:val="28"/>
            <w:shd w:val="clear" w:color="auto" w:fill="FFFFFF"/>
          </w:rPr>
          <w:t xml:space="preserve">            self.read_serial()</w:t>
        </w:r>
      </w:ins>
    </w:p>
    <w:p w:rsidR="00906575" w:rsidRPr="00906575" w:rsidRDefault="00906575" w:rsidP="00906575">
      <w:pPr>
        <w:autoSpaceDE w:val="0"/>
        <w:autoSpaceDN w:val="0"/>
        <w:adjustRightInd w:val="0"/>
        <w:spacing w:line="240" w:lineRule="auto"/>
        <w:ind w:firstLine="0"/>
        <w:rPr>
          <w:ins w:id="7747"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748" w:author="Антон Коцюбайло" w:date="2023-05-21T10:54:00Z"/>
          <w:color w:val="000000" w:themeColor="text1"/>
          <w:sz w:val="28"/>
          <w:szCs w:val="28"/>
          <w:shd w:val="clear" w:color="auto" w:fill="FFFFFF"/>
        </w:rPr>
      </w:pPr>
      <w:ins w:id="7749" w:author="Антон Коцюбайло" w:date="2023-05-21T10:54:00Z">
        <w:r w:rsidRPr="00906575">
          <w:rPr>
            <w:color w:val="000000" w:themeColor="text1"/>
            <w:sz w:val="28"/>
            <w:szCs w:val="28"/>
            <w:shd w:val="clear" w:color="auto" w:fill="FFFFFF"/>
          </w:rPr>
          <w:t xml:space="preserve">        data_array = np.array(self.data.queue)</w:t>
        </w:r>
      </w:ins>
    </w:p>
    <w:p w:rsidR="00906575" w:rsidRPr="00906575" w:rsidRDefault="00906575" w:rsidP="00906575">
      <w:pPr>
        <w:autoSpaceDE w:val="0"/>
        <w:autoSpaceDN w:val="0"/>
        <w:adjustRightInd w:val="0"/>
        <w:spacing w:line="240" w:lineRule="auto"/>
        <w:ind w:firstLine="0"/>
        <w:rPr>
          <w:ins w:id="7750"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751" w:author="Антон Коцюбайло" w:date="2023-05-21T10:54:00Z"/>
          <w:color w:val="000000" w:themeColor="text1"/>
          <w:sz w:val="28"/>
          <w:szCs w:val="28"/>
          <w:shd w:val="clear" w:color="auto" w:fill="FFFFFF"/>
        </w:rPr>
      </w:pPr>
      <w:ins w:id="7752" w:author="Антон Коцюбайло" w:date="2023-05-21T10:54:00Z">
        <w:r w:rsidRPr="00906575">
          <w:rPr>
            <w:color w:val="000000" w:themeColor="text1"/>
            <w:sz w:val="28"/>
            <w:szCs w:val="28"/>
            <w:shd w:val="clear" w:color="auto" w:fill="FFFFFF"/>
          </w:rPr>
          <w:t xml:space="preserve">        # Return results of the fourier transform</w:t>
        </w:r>
      </w:ins>
    </w:p>
    <w:p w:rsidR="00906575" w:rsidRPr="00906575" w:rsidRDefault="00906575" w:rsidP="00906575">
      <w:pPr>
        <w:autoSpaceDE w:val="0"/>
        <w:autoSpaceDN w:val="0"/>
        <w:adjustRightInd w:val="0"/>
        <w:spacing w:line="240" w:lineRule="auto"/>
        <w:ind w:firstLine="0"/>
        <w:rPr>
          <w:ins w:id="7753" w:author="Антон Коцюбайло" w:date="2023-05-21T10:54:00Z"/>
          <w:color w:val="000000" w:themeColor="text1"/>
          <w:sz w:val="28"/>
          <w:szCs w:val="28"/>
          <w:shd w:val="clear" w:color="auto" w:fill="FFFFFF"/>
        </w:rPr>
      </w:pPr>
      <w:ins w:id="7754" w:author="Антон Коцюбайло" w:date="2023-05-21T10:54:00Z">
        <w:r w:rsidRPr="00906575">
          <w:rPr>
            <w:color w:val="000000" w:themeColor="text1"/>
            <w:sz w:val="28"/>
            <w:szCs w:val="28"/>
            <w:shd w:val="clear" w:color="auto" w:fill="FFFFFF"/>
          </w:rPr>
          <w:t xml:space="preserve">        return  data_array</w:t>
        </w:r>
      </w:ins>
    </w:p>
    <w:p w:rsidR="00906575" w:rsidRPr="00906575" w:rsidRDefault="00906575" w:rsidP="00906575">
      <w:pPr>
        <w:autoSpaceDE w:val="0"/>
        <w:autoSpaceDN w:val="0"/>
        <w:adjustRightInd w:val="0"/>
        <w:spacing w:line="240" w:lineRule="auto"/>
        <w:ind w:firstLine="0"/>
        <w:rPr>
          <w:ins w:id="7755"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756" w:author="Антон Коцюбайло" w:date="2023-05-21T10:54:00Z"/>
          <w:color w:val="000000" w:themeColor="text1"/>
          <w:sz w:val="28"/>
          <w:szCs w:val="28"/>
          <w:shd w:val="clear" w:color="auto" w:fill="FFFFFF"/>
        </w:rPr>
      </w:pPr>
      <w:ins w:id="7757" w:author="Антон Коцюбайло" w:date="2023-05-21T10:54:00Z">
        <w:r w:rsidRPr="00906575">
          <w:rPr>
            <w:color w:val="000000" w:themeColor="text1"/>
            <w:sz w:val="28"/>
            <w:szCs w:val="28"/>
            <w:shd w:val="clear" w:color="auto" w:fill="FFFFFF"/>
          </w:rPr>
          <w:t xml:space="preserve">    def read_serial(self):</w:t>
        </w:r>
      </w:ins>
    </w:p>
    <w:p w:rsidR="00906575" w:rsidRPr="00906575" w:rsidRDefault="00906575" w:rsidP="00906575">
      <w:pPr>
        <w:autoSpaceDE w:val="0"/>
        <w:autoSpaceDN w:val="0"/>
        <w:adjustRightInd w:val="0"/>
        <w:spacing w:line="240" w:lineRule="auto"/>
        <w:ind w:firstLine="0"/>
        <w:rPr>
          <w:ins w:id="7758" w:author="Антон Коцюбайло" w:date="2023-05-21T10:54:00Z"/>
          <w:color w:val="000000" w:themeColor="text1"/>
          <w:sz w:val="28"/>
          <w:szCs w:val="28"/>
          <w:shd w:val="clear" w:color="auto" w:fill="FFFFFF"/>
        </w:rPr>
      </w:pPr>
      <w:ins w:id="7759" w:author="Антон Коцюбайло" w:date="2023-05-21T10:54: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760" w:author="Антон Коцюбайло" w:date="2023-05-21T10:54:00Z"/>
          <w:color w:val="000000" w:themeColor="text1"/>
          <w:sz w:val="28"/>
          <w:szCs w:val="28"/>
          <w:shd w:val="clear" w:color="auto" w:fill="FFFFFF"/>
        </w:rPr>
      </w:pPr>
      <w:ins w:id="7761" w:author="Антон Коцюбайло" w:date="2023-05-21T10:54:00Z">
        <w:r w:rsidRPr="00906575">
          <w:rPr>
            <w:color w:val="000000" w:themeColor="text1"/>
            <w:sz w:val="28"/>
            <w:szCs w:val="28"/>
            <w:shd w:val="clear" w:color="auto" w:fill="FFFFFF"/>
          </w:rPr>
          <w:t xml:space="preserve">        This method reads the serial input and updates the data queue. It filters out invalid data and leave the most recent data on the queue</w:t>
        </w:r>
      </w:ins>
    </w:p>
    <w:p w:rsidR="00906575" w:rsidRPr="00906575" w:rsidRDefault="00906575" w:rsidP="00906575">
      <w:pPr>
        <w:autoSpaceDE w:val="0"/>
        <w:autoSpaceDN w:val="0"/>
        <w:adjustRightInd w:val="0"/>
        <w:spacing w:line="240" w:lineRule="auto"/>
        <w:ind w:firstLine="0"/>
        <w:rPr>
          <w:ins w:id="7762" w:author="Антон Коцюбайло" w:date="2023-05-21T10:54:00Z"/>
          <w:color w:val="000000" w:themeColor="text1"/>
          <w:sz w:val="28"/>
          <w:szCs w:val="28"/>
          <w:shd w:val="clear" w:color="auto" w:fill="FFFFFF"/>
        </w:rPr>
      </w:pPr>
      <w:ins w:id="7763" w:author="Антон Коцюбайло" w:date="2023-05-21T10:54: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764"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765" w:author="Антон Коцюбайло" w:date="2023-05-21T10:54:00Z"/>
          <w:color w:val="000000" w:themeColor="text1"/>
          <w:sz w:val="28"/>
          <w:szCs w:val="28"/>
          <w:shd w:val="clear" w:color="auto" w:fill="FFFFFF"/>
        </w:rPr>
      </w:pPr>
      <w:ins w:id="7766" w:author="Антон Коцюбайло" w:date="2023-05-21T10:54:00Z">
        <w:r w:rsidRPr="00906575">
          <w:rPr>
            <w:color w:val="000000" w:themeColor="text1"/>
            <w:sz w:val="28"/>
            <w:szCs w:val="28"/>
            <w:shd w:val="clear" w:color="auto" w:fill="FFFFFF"/>
          </w:rPr>
          <w:t xml:space="preserve">        # Throw away top line</w:t>
        </w:r>
      </w:ins>
    </w:p>
    <w:p w:rsidR="00906575" w:rsidRPr="00906575" w:rsidRDefault="00906575" w:rsidP="00906575">
      <w:pPr>
        <w:autoSpaceDE w:val="0"/>
        <w:autoSpaceDN w:val="0"/>
        <w:adjustRightInd w:val="0"/>
        <w:spacing w:line="240" w:lineRule="auto"/>
        <w:ind w:firstLine="0"/>
        <w:rPr>
          <w:ins w:id="7767" w:author="Антон Коцюбайло" w:date="2023-05-21T10:54:00Z"/>
          <w:color w:val="000000" w:themeColor="text1"/>
          <w:sz w:val="28"/>
          <w:szCs w:val="28"/>
          <w:shd w:val="clear" w:color="auto" w:fill="FFFFFF"/>
        </w:rPr>
      </w:pPr>
      <w:ins w:id="7768" w:author="Антон Коцюбайло" w:date="2023-05-21T10:54:00Z">
        <w:r w:rsidRPr="00906575">
          <w:rPr>
            <w:color w:val="000000" w:themeColor="text1"/>
            <w:sz w:val="28"/>
            <w:szCs w:val="28"/>
            <w:shd w:val="clear" w:color="auto" w:fill="FFFFFF"/>
          </w:rPr>
          <w:t xml:space="preserve">        self.ser.readline()</w:t>
        </w:r>
      </w:ins>
    </w:p>
    <w:p w:rsidR="00906575" w:rsidRPr="00906575" w:rsidRDefault="00906575" w:rsidP="00906575">
      <w:pPr>
        <w:autoSpaceDE w:val="0"/>
        <w:autoSpaceDN w:val="0"/>
        <w:adjustRightInd w:val="0"/>
        <w:spacing w:line="240" w:lineRule="auto"/>
        <w:ind w:firstLine="0"/>
        <w:rPr>
          <w:ins w:id="7769"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770" w:author="Антон Коцюбайло" w:date="2023-05-21T10:54:00Z"/>
          <w:color w:val="000000" w:themeColor="text1"/>
          <w:sz w:val="28"/>
          <w:szCs w:val="28"/>
          <w:shd w:val="clear" w:color="auto" w:fill="FFFFFF"/>
        </w:rPr>
      </w:pPr>
      <w:ins w:id="7771" w:author="Антон Коцюбайло" w:date="2023-05-21T10:54:00Z">
        <w:r w:rsidRPr="00906575">
          <w:rPr>
            <w:color w:val="000000" w:themeColor="text1"/>
            <w:sz w:val="28"/>
            <w:szCs w:val="28"/>
            <w:shd w:val="clear" w:color="auto" w:fill="FFFFFF"/>
          </w:rPr>
          <w:t xml:space="preserve">        input_raw = self.ser.readline()</w:t>
        </w:r>
      </w:ins>
    </w:p>
    <w:p w:rsidR="00906575" w:rsidRPr="00906575" w:rsidRDefault="00906575" w:rsidP="00906575">
      <w:pPr>
        <w:autoSpaceDE w:val="0"/>
        <w:autoSpaceDN w:val="0"/>
        <w:adjustRightInd w:val="0"/>
        <w:spacing w:line="240" w:lineRule="auto"/>
        <w:ind w:firstLine="0"/>
        <w:rPr>
          <w:ins w:id="7772" w:author="Антон Коцюбайло" w:date="2023-05-21T10:54:00Z"/>
          <w:color w:val="000000" w:themeColor="text1"/>
          <w:sz w:val="28"/>
          <w:szCs w:val="28"/>
          <w:shd w:val="clear" w:color="auto" w:fill="FFFFFF"/>
        </w:rPr>
      </w:pPr>
      <w:ins w:id="7773" w:author="Антон Коцюбайло" w:date="2023-05-21T10:54:00Z">
        <w:r w:rsidRPr="00906575">
          <w:rPr>
            <w:color w:val="000000" w:themeColor="text1"/>
            <w:sz w:val="28"/>
            <w:szCs w:val="28"/>
            <w:shd w:val="clear" w:color="auto" w:fill="FFFFFF"/>
          </w:rPr>
          <w:t xml:space="preserve">        input_decoded = input_raw.decode()</w:t>
        </w:r>
      </w:ins>
    </w:p>
    <w:p w:rsidR="00906575" w:rsidRPr="00906575" w:rsidRDefault="00906575" w:rsidP="00906575">
      <w:pPr>
        <w:autoSpaceDE w:val="0"/>
        <w:autoSpaceDN w:val="0"/>
        <w:adjustRightInd w:val="0"/>
        <w:spacing w:line="240" w:lineRule="auto"/>
        <w:ind w:firstLine="0"/>
        <w:rPr>
          <w:ins w:id="7774"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775" w:author="Антон Коцюбайло" w:date="2023-05-21T10:54:00Z"/>
          <w:color w:val="000000" w:themeColor="text1"/>
          <w:sz w:val="28"/>
          <w:szCs w:val="28"/>
          <w:shd w:val="clear" w:color="auto" w:fill="FFFFFF"/>
        </w:rPr>
      </w:pPr>
      <w:ins w:id="7776" w:author="Антон Коцюбайло" w:date="2023-05-21T10:54:00Z">
        <w:r w:rsidRPr="00906575">
          <w:rPr>
            <w:color w:val="000000" w:themeColor="text1"/>
            <w:sz w:val="28"/>
            <w:szCs w:val="28"/>
            <w:shd w:val="clear" w:color="auto" w:fill="FFFFFF"/>
          </w:rPr>
          <w:t xml:space="preserve">        last = [0, 0, 0]</w:t>
        </w:r>
      </w:ins>
    </w:p>
    <w:p w:rsidR="00906575" w:rsidRPr="00906575" w:rsidRDefault="00906575" w:rsidP="00906575">
      <w:pPr>
        <w:autoSpaceDE w:val="0"/>
        <w:autoSpaceDN w:val="0"/>
        <w:adjustRightInd w:val="0"/>
        <w:spacing w:line="240" w:lineRule="auto"/>
        <w:ind w:firstLine="0"/>
        <w:rPr>
          <w:ins w:id="7777"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778" w:author="Антон Коцюбайло" w:date="2023-05-21T10:54:00Z"/>
          <w:color w:val="000000" w:themeColor="text1"/>
          <w:sz w:val="28"/>
          <w:szCs w:val="28"/>
          <w:shd w:val="clear" w:color="auto" w:fill="FFFFFF"/>
        </w:rPr>
      </w:pPr>
      <w:ins w:id="7779" w:author="Антон Коцюбайло" w:date="2023-05-21T10:54:00Z">
        <w:r w:rsidRPr="00906575">
          <w:rPr>
            <w:color w:val="000000" w:themeColor="text1"/>
            <w:sz w:val="28"/>
            <w:szCs w:val="28"/>
            <w:shd w:val="clear" w:color="auto" w:fill="FFFFFF"/>
          </w:rPr>
          <w:t xml:space="preserve">        # Read in data until the end of the file</w:t>
        </w:r>
      </w:ins>
    </w:p>
    <w:p w:rsidR="00906575" w:rsidRPr="00906575" w:rsidRDefault="00906575" w:rsidP="00906575">
      <w:pPr>
        <w:autoSpaceDE w:val="0"/>
        <w:autoSpaceDN w:val="0"/>
        <w:adjustRightInd w:val="0"/>
        <w:spacing w:line="240" w:lineRule="auto"/>
        <w:ind w:firstLine="0"/>
        <w:rPr>
          <w:ins w:id="7780" w:author="Антон Коцюбайло" w:date="2023-05-21T10:54:00Z"/>
          <w:color w:val="000000" w:themeColor="text1"/>
          <w:sz w:val="28"/>
          <w:szCs w:val="28"/>
          <w:shd w:val="clear" w:color="auto" w:fill="FFFFFF"/>
        </w:rPr>
      </w:pPr>
      <w:ins w:id="7781" w:author="Антон Коцюбайло" w:date="2023-05-21T10:54:00Z">
        <w:r w:rsidRPr="00906575">
          <w:rPr>
            <w:color w:val="000000" w:themeColor="text1"/>
            <w:sz w:val="28"/>
            <w:szCs w:val="28"/>
            <w:shd w:val="clear" w:color="auto" w:fill="FFFFFF"/>
          </w:rPr>
          <w:t xml:space="preserve">        # while len(input_decoded) &gt; 3 and input_decoded[-3] == "&gt;":</w:t>
        </w:r>
      </w:ins>
    </w:p>
    <w:p w:rsidR="00906575" w:rsidRPr="00906575" w:rsidRDefault="00906575" w:rsidP="00906575">
      <w:pPr>
        <w:autoSpaceDE w:val="0"/>
        <w:autoSpaceDN w:val="0"/>
        <w:adjustRightInd w:val="0"/>
        <w:spacing w:line="240" w:lineRule="auto"/>
        <w:ind w:firstLine="0"/>
        <w:rPr>
          <w:ins w:id="7782" w:author="Антон Коцюбайло" w:date="2023-05-21T10:54:00Z"/>
          <w:color w:val="000000" w:themeColor="text1"/>
          <w:sz w:val="28"/>
          <w:szCs w:val="28"/>
          <w:shd w:val="clear" w:color="auto" w:fill="FFFFFF"/>
        </w:rPr>
      </w:pPr>
      <w:ins w:id="7783" w:author="Антон Коцюбайло" w:date="2023-05-21T10:54:00Z">
        <w:r w:rsidRPr="00906575">
          <w:rPr>
            <w:color w:val="000000" w:themeColor="text1"/>
            <w:sz w:val="28"/>
            <w:szCs w:val="28"/>
            <w:shd w:val="clear" w:color="auto" w:fill="FFFFFF"/>
          </w:rPr>
          <w:t xml:space="preserve">        while self.ser.inWaiting() &gt; 1:</w:t>
        </w:r>
      </w:ins>
    </w:p>
    <w:p w:rsidR="00906575" w:rsidRPr="00906575" w:rsidRDefault="00906575" w:rsidP="00906575">
      <w:pPr>
        <w:autoSpaceDE w:val="0"/>
        <w:autoSpaceDN w:val="0"/>
        <w:adjustRightInd w:val="0"/>
        <w:spacing w:line="240" w:lineRule="auto"/>
        <w:ind w:firstLine="0"/>
        <w:rPr>
          <w:ins w:id="7784"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785" w:author="Антон Коцюбайло" w:date="2023-05-21T10:54:00Z"/>
          <w:color w:val="000000" w:themeColor="text1"/>
          <w:sz w:val="28"/>
          <w:szCs w:val="28"/>
          <w:shd w:val="clear" w:color="auto" w:fill="FFFFFF"/>
        </w:rPr>
      </w:pPr>
      <w:ins w:id="7786" w:author="Антон Коцюбайло" w:date="2023-05-21T10:54:00Z">
        <w:r w:rsidRPr="00906575">
          <w:rPr>
            <w:color w:val="000000" w:themeColor="text1"/>
            <w:sz w:val="28"/>
            <w:szCs w:val="28"/>
            <w:shd w:val="clear" w:color="auto" w:fill="FFFFFF"/>
          </w:rPr>
          <w:t xml:space="preserve">            try:</w:t>
        </w:r>
      </w:ins>
    </w:p>
    <w:p w:rsidR="00906575" w:rsidRPr="00906575" w:rsidRDefault="00906575" w:rsidP="00906575">
      <w:pPr>
        <w:autoSpaceDE w:val="0"/>
        <w:autoSpaceDN w:val="0"/>
        <w:adjustRightInd w:val="0"/>
        <w:spacing w:line="240" w:lineRule="auto"/>
        <w:ind w:firstLine="0"/>
        <w:rPr>
          <w:ins w:id="7787" w:author="Антон Коцюбайло" w:date="2023-05-21T10:54:00Z"/>
          <w:color w:val="000000" w:themeColor="text1"/>
          <w:sz w:val="28"/>
          <w:szCs w:val="28"/>
          <w:shd w:val="clear" w:color="auto" w:fill="FFFFFF"/>
        </w:rPr>
      </w:pPr>
      <w:ins w:id="7788" w:author="Антон Коцюбайло" w:date="2023-05-21T10:54:00Z">
        <w:r w:rsidRPr="00906575">
          <w:rPr>
            <w:color w:val="000000" w:themeColor="text1"/>
            <w:sz w:val="28"/>
            <w:szCs w:val="28"/>
            <w:shd w:val="clear" w:color="auto" w:fill="FFFFFF"/>
          </w:rPr>
          <w:t xml:space="preserve">                if input_decoded[0] != "&lt;" or input_decoded[-3] != "&gt;":</w:t>
        </w:r>
      </w:ins>
    </w:p>
    <w:p w:rsidR="00906575" w:rsidRPr="00906575" w:rsidRDefault="00906575" w:rsidP="00906575">
      <w:pPr>
        <w:autoSpaceDE w:val="0"/>
        <w:autoSpaceDN w:val="0"/>
        <w:adjustRightInd w:val="0"/>
        <w:spacing w:line="240" w:lineRule="auto"/>
        <w:ind w:firstLine="0"/>
        <w:rPr>
          <w:ins w:id="7789" w:author="Антон Коцюбайло" w:date="2023-05-21T10:54:00Z"/>
          <w:color w:val="000000" w:themeColor="text1"/>
          <w:sz w:val="28"/>
          <w:szCs w:val="28"/>
          <w:shd w:val="clear" w:color="auto" w:fill="FFFFFF"/>
        </w:rPr>
      </w:pPr>
      <w:ins w:id="7790" w:author="Антон Коцюбайло" w:date="2023-05-21T10:54:00Z">
        <w:r w:rsidRPr="00906575">
          <w:rPr>
            <w:color w:val="000000" w:themeColor="text1"/>
            <w:sz w:val="28"/>
            <w:szCs w:val="28"/>
            <w:shd w:val="clear" w:color="auto" w:fill="FFFFFF"/>
          </w:rPr>
          <w:t xml:space="preserve">                    input_raw = self.ser.readline()</w:t>
        </w:r>
      </w:ins>
    </w:p>
    <w:p w:rsidR="00906575" w:rsidRPr="00906575" w:rsidRDefault="00906575" w:rsidP="00906575">
      <w:pPr>
        <w:autoSpaceDE w:val="0"/>
        <w:autoSpaceDN w:val="0"/>
        <w:adjustRightInd w:val="0"/>
        <w:spacing w:line="240" w:lineRule="auto"/>
        <w:ind w:firstLine="0"/>
        <w:rPr>
          <w:ins w:id="7791" w:author="Антон Коцюбайло" w:date="2023-05-21T10:54:00Z"/>
          <w:color w:val="000000" w:themeColor="text1"/>
          <w:sz w:val="28"/>
          <w:szCs w:val="28"/>
          <w:shd w:val="clear" w:color="auto" w:fill="FFFFFF"/>
        </w:rPr>
      </w:pPr>
      <w:ins w:id="7792" w:author="Антон Коцюбайло" w:date="2023-05-21T10:54:00Z">
        <w:r w:rsidRPr="00906575">
          <w:rPr>
            <w:color w:val="000000" w:themeColor="text1"/>
            <w:sz w:val="28"/>
            <w:szCs w:val="28"/>
            <w:shd w:val="clear" w:color="auto" w:fill="FFFFFF"/>
          </w:rPr>
          <w:t xml:space="preserve">                    input_decoded = input_raw.decode()</w:t>
        </w:r>
      </w:ins>
    </w:p>
    <w:p w:rsidR="00906575" w:rsidRPr="00906575" w:rsidRDefault="00906575" w:rsidP="00906575">
      <w:pPr>
        <w:autoSpaceDE w:val="0"/>
        <w:autoSpaceDN w:val="0"/>
        <w:adjustRightInd w:val="0"/>
        <w:spacing w:line="240" w:lineRule="auto"/>
        <w:ind w:firstLine="0"/>
        <w:rPr>
          <w:ins w:id="7793" w:author="Антон Коцюбайло" w:date="2023-05-21T10:54:00Z"/>
          <w:color w:val="000000" w:themeColor="text1"/>
          <w:sz w:val="28"/>
          <w:szCs w:val="28"/>
          <w:shd w:val="clear" w:color="auto" w:fill="FFFFFF"/>
        </w:rPr>
      </w:pPr>
      <w:ins w:id="7794" w:author="Антон Коцюбайло" w:date="2023-05-21T10:54:00Z">
        <w:r w:rsidRPr="00906575">
          <w:rPr>
            <w:color w:val="000000" w:themeColor="text1"/>
            <w:sz w:val="28"/>
            <w:szCs w:val="28"/>
            <w:shd w:val="clear" w:color="auto" w:fill="FFFFFF"/>
          </w:rPr>
          <w:t xml:space="preserve">                    continue</w:t>
        </w:r>
      </w:ins>
    </w:p>
    <w:p w:rsidR="00906575" w:rsidRPr="00906575" w:rsidRDefault="00906575" w:rsidP="00906575">
      <w:pPr>
        <w:autoSpaceDE w:val="0"/>
        <w:autoSpaceDN w:val="0"/>
        <w:adjustRightInd w:val="0"/>
        <w:spacing w:line="240" w:lineRule="auto"/>
        <w:ind w:firstLine="0"/>
        <w:rPr>
          <w:ins w:id="7795"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796" w:author="Антон Коцюбайло" w:date="2023-05-21T10:54:00Z"/>
          <w:color w:val="000000" w:themeColor="text1"/>
          <w:sz w:val="28"/>
          <w:szCs w:val="28"/>
          <w:shd w:val="clear" w:color="auto" w:fill="FFFFFF"/>
        </w:rPr>
      </w:pPr>
      <w:ins w:id="7797" w:author="Антон Коцюбайло" w:date="2023-05-21T10:54:00Z">
        <w:r w:rsidRPr="00906575">
          <w:rPr>
            <w:color w:val="000000" w:themeColor="text1"/>
            <w:sz w:val="28"/>
            <w:szCs w:val="28"/>
            <w:shd w:val="clear" w:color="auto" w:fill="FFFFFF"/>
          </w:rPr>
          <w:t xml:space="preserve">                if len(input_raw) &gt; 5:</w:t>
        </w:r>
      </w:ins>
    </w:p>
    <w:p w:rsidR="00906575" w:rsidRPr="00906575" w:rsidRDefault="00906575" w:rsidP="00906575">
      <w:pPr>
        <w:autoSpaceDE w:val="0"/>
        <w:autoSpaceDN w:val="0"/>
        <w:adjustRightInd w:val="0"/>
        <w:spacing w:line="240" w:lineRule="auto"/>
        <w:ind w:firstLine="0"/>
        <w:rPr>
          <w:ins w:id="7798" w:author="Антон Коцюбайло" w:date="2023-05-21T10:54:00Z"/>
          <w:color w:val="000000" w:themeColor="text1"/>
          <w:sz w:val="28"/>
          <w:szCs w:val="28"/>
          <w:shd w:val="clear" w:color="auto" w:fill="FFFFFF"/>
        </w:rPr>
      </w:pPr>
      <w:ins w:id="7799" w:author="Антон Коцюбайло" w:date="2023-05-21T10:54:00Z">
        <w:r w:rsidRPr="00906575">
          <w:rPr>
            <w:color w:val="000000" w:themeColor="text1"/>
            <w:sz w:val="28"/>
            <w:szCs w:val="28"/>
            <w:shd w:val="clear" w:color="auto" w:fill="FFFFFF"/>
          </w:rPr>
          <w:t xml:space="preserve">                    input_string = (</w:t>
        </w:r>
      </w:ins>
    </w:p>
    <w:p w:rsidR="00906575" w:rsidRPr="00906575" w:rsidRDefault="00906575" w:rsidP="00906575">
      <w:pPr>
        <w:autoSpaceDE w:val="0"/>
        <w:autoSpaceDN w:val="0"/>
        <w:adjustRightInd w:val="0"/>
        <w:spacing w:line="240" w:lineRule="auto"/>
        <w:ind w:firstLine="0"/>
        <w:rPr>
          <w:ins w:id="7800" w:author="Антон Коцюбайло" w:date="2023-05-21T10:54:00Z"/>
          <w:color w:val="000000" w:themeColor="text1"/>
          <w:sz w:val="28"/>
          <w:szCs w:val="28"/>
          <w:shd w:val="clear" w:color="auto" w:fill="FFFFFF"/>
        </w:rPr>
      </w:pPr>
      <w:ins w:id="7801" w:author="Антон Коцюбайло" w:date="2023-05-21T10:54:00Z">
        <w:r w:rsidRPr="00906575">
          <w:rPr>
            <w:color w:val="000000" w:themeColor="text1"/>
            <w:sz w:val="28"/>
            <w:szCs w:val="28"/>
            <w:shd w:val="clear" w:color="auto" w:fill="FFFFFF"/>
          </w:rPr>
          <w:t xml:space="preserve">                        input_decoded.strip().replace("&lt;", "").replace("&gt;", "")</w:t>
        </w:r>
      </w:ins>
    </w:p>
    <w:p w:rsidR="00906575" w:rsidRPr="00906575" w:rsidRDefault="00906575" w:rsidP="00906575">
      <w:pPr>
        <w:autoSpaceDE w:val="0"/>
        <w:autoSpaceDN w:val="0"/>
        <w:adjustRightInd w:val="0"/>
        <w:spacing w:line="240" w:lineRule="auto"/>
        <w:ind w:firstLine="0"/>
        <w:rPr>
          <w:ins w:id="7802" w:author="Антон Коцюбайло" w:date="2023-05-21T10:54:00Z"/>
          <w:color w:val="000000" w:themeColor="text1"/>
          <w:sz w:val="28"/>
          <w:szCs w:val="28"/>
          <w:shd w:val="clear" w:color="auto" w:fill="FFFFFF"/>
        </w:rPr>
      </w:pPr>
      <w:ins w:id="7803" w:author="Антон Коцюбайло" w:date="2023-05-21T10:54: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804" w:author="Антон Коцюбайло" w:date="2023-05-21T10:54:00Z"/>
          <w:color w:val="000000" w:themeColor="text1"/>
          <w:sz w:val="28"/>
          <w:szCs w:val="28"/>
          <w:shd w:val="clear" w:color="auto" w:fill="FFFFFF"/>
        </w:rPr>
      </w:pPr>
      <w:ins w:id="7805" w:author="Антон Коцюбайло" w:date="2023-05-21T10:54:00Z">
        <w:r w:rsidRPr="00906575">
          <w:rPr>
            <w:color w:val="000000" w:themeColor="text1"/>
            <w:sz w:val="28"/>
            <w:szCs w:val="28"/>
            <w:shd w:val="clear" w:color="auto" w:fill="FFFFFF"/>
          </w:rPr>
          <w:t xml:space="preserve">                    input_s_array = input_string.split()</w:t>
        </w:r>
      </w:ins>
    </w:p>
    <w:p w:rsidR="00906575" w:rsidRPr="00906575" w:rsidRDefault="00906575" w:rsidP="00906575">
      <w:pPr>
        <w:autoSpaceDE w:val="0"/>
        <w:autoSpaceDN w:val="0"/>
        <w:adjustRightInd w:val="0"/>
        <w:spacing w:line="240" w:lineRule="auto"/>
        <w:ind w:firstLine="0"/>
        <w:rPr>
          <w:ins w:id="7806" w:author="Антон Коцюбайло" w:date="2023-05-21T10:54:00Z"/>
          <w:color w:val="000000" w:themeColor="text1"/>
          <w:sz w:val="28"/>
          <w:szCs w:val="28"/>
          <w:shd w:val="clear" w:color="auto" w:fill="FFFFFF"/>
        </w:rPr>
      </w:pPr>
      <w:ins w:id="7807" w:author="Антон Коцюбайло" w:date="2023-05-21T10:54:00Z">
        <w:r w:rsidRPr="00906575">
          <w:rPr>
            <w:color w:val="000000" w:themeColor="text1"/>
            <w:sz w:val="28"/>
            <w:szCs w:val="28"/>
            <w:shd w:val="clear" w:color="auto" w:fill="FFFFFF"/>
          </w:rPr>
          <w:t xml:space="preserve">                    input_list = list(map(float, input_s_array))</w:t>
        </w:r>
      </w:ins>
    </w:p>
    <w:p w:rsidR="00906575" w:rsidRPr="00906575" w:rsidRDefault="00906575" w:rsidP="00906575">
      <w:pPr>
        <w:autoSpaceDE w:val="0"/>
        <w:autoSpaceDN w:val="0"/>
        <w:adjustRightInd w:val="0"/>
        <w:spacing w:line="240" w:lineRule="auto"/>
        <w:ind w:firstLine="0"/>
        <w:rPr>
          <w:ins w:id="7808" w:author="Антон Коцюбайло" w:date="2023-05-21T10:54:00Z"/>
          <w:color w:val="000000" w:themeColor="text1"/>
          <w:sz w:val="28"/>
          <w:szCs w:val="28"/>
          <w:shd w:val="clear" w:color="auto" w:fill="FFFFFF"/>
        </w:rPr>
      </w:pPr>
      <w:ins w:id="7809" w:author="Антон Коцюбайло" w:date="2023-05-21T10:54:00Z">
        <w:r w:rsidRPr="00906575">
          <w:rPr>
            <w:color w:val="000000" w:themeColor="text1"/>
            <w:sz w:val="28"/>
            <w:szCs w:val="28"/>
            <w:shd w:val="clear" w:color="auto" w:fill="FFFFFF"/>
          </w:rPr>
          <w:t xml:space="preserve">                    input_array = np.array(input_list)</w:t>
        </w:r>
      </w:ins>
    </w:p>
    <w:p w:rsidR="00906575" w:rsidRPr="00906575" w:rsidRDefault="00906575" w:rsidP="00906575">
      <w:pPr>
        <w:autoSpaceDE w:val="0"/>
        <w:autoSpaceDN w:val="0"/>
        <w:adjustRightInd w:val="0"/>
        <w:spacing w:line="240" w:lineRule="auto"/>
        <w:ind w:firstLine="0"/>
        <w:rPr>
          <w:ins w:id="7810"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811" w:author="Антон Коцюбайло" w:date="2023-05-21T10:54:00Z"/>
          <w:color w:val="000000" w:themeColor="text1"/>
          <w:sz w:val="28"/>
          <w:szCs w:val="28"/>
          <w:shd w:val="clear" w:color="auto" w:fill="FFFFFF"/>
        </w:rPr>
      </w:pPr>
      <w:ins w:id="7812" w:author="Антон Коцюбайло" w:date="2023-05-21T10:54:00Z">
        <w:r w:rsidRPr="00906575">
          <w:rPr>
            <w:color w:val="000000" w:themeColor="text1"/>
            <w:sz w:val="28"/>
            <w:szCs w:val="28"/>
            <w:shd w:val="clear" w:color="auto" w:fill="FFFFFF"/>
          </w:rPr>
          <w:t xml:space="preserve">                    if len(input_array) == 3:</w:t>
        </w:r>
      </w:ins>
    </w:p>
    <w:p w:rsidR="00906575" w:rsidRPr="00906575" w:rsidRDefault="00906575" w:rsidP="00906575">
      <w:pPr>
        <w:autoSpaceDE w:val="0"/>
        <w:autoSpaceDN w:val="0"/>
        <w:adjustRightInd w:val="0"/>
        <w:spacing w:line="240" w:lineRule="auto"/>
        <w:ind w:firstLine="0"/>
        <w:rPr>
          <w:ins w:id="7813"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814" w:author="Антон Коцюбайло" w:date="2023-05-21T10:54:00Z"/>
          <w:color w:val="000000" w:themeColor="text1"/>
          <w:sz w:val="28"/>
          <w:szCs w:val="28"/>
          <w:shd w:val="clear" w:color="auto" w:fill="FFFFFF"/>
        </w:rPr>
      </w:pPr>
      <w:ins w:id="7815" w:author="Антон Коцюбайло" w:date="2023-05-21T10:54:00Z">
        <w:r w:rsidRPr="00906575">
          <w:rPr>
            <w:color w:val="000000" w:themeColor="text1"/>
            <w:sz w:val="28"/>
            <w:szCs w:val="28"/>
            <w:shd w:val="clear" w:color="auto" w:fill="FFFFFF"/>
          </w:rPr>
          <w:t xml:space="preserve">                        if self.data.full():</w:t>
        </w:r>
      </w:ins>
    </w:p>
    <w:p w:rsidR="00906575" w:rsidRPr="00906575" w:rsidRDefault="00906575" w:rsidP="00906575">
      <w:pPr>
        <w:autoSpaceDE w:val="0"/>
        <w:autoSpaceDN w:val="0"/>
        <w:adjustRightInd w:val="0"/>
        <w:spacing w:line="240" w:lineRule="auto"/>
        <w:ind w:firstLine="0"/>
        <w:rPr>
          <w:ins w:id="7816" w:author="Антон Коцюбайло" w:date="2023-05-21T10:54:00Z"/>
          <w:color w:val="000000" w:themeColor="text1"/>
          <w:sz w:val="28"/>
          <w:szCs w:val="28"/>
          <w:shd w:val="clear" w:color="auto" w:fill="FFFFFF"/>
        </w:rPr>
      </w:pPr>
      <w:ins w:id="7817" w:author="Антон Коцюбайло" w:date="2023-05-21T10:54:00Z">
        <w:r w:rsidRPr="00906575">
          <w:rPr>
            <w:color w:val="000000" w:themeColor="text1"/>
            <w:sz w:val="28"/>
            <w:szCs w:val="28"/>
            <w:shd w:val="clear" w:color="auto" w:fill="FFFFFF"/>
          </w:rPr>
          <w:t xml:space="preserve">                            self.data.get()</w:t>
        </w:r>
      </w:ins>
    </w:p>
    <w:p w:rsidR="00906575" w:rsidRPr="00906575" w:rsidRDefault="00906575" w:rsidP="00906575">
      <w:pPr>
        <w:autoSpaceDE w:val="0"/>
        <w:autoSpaceDN w:val="0"/>
        <w:adjustRightInd w:val="0"/>
        <w:spacing w:line="240" w:lineRule="auto"/>
        <w:ind w:firstLine="0"/>
        <w:rPr>
          <w:ins w:id="7818"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819" w:author="Антон Коцюбайло" w:date="2023-05-21T10:54:00Z"/>
          <w:color w:val="000000" w:themeColor="text1"/>
          <w:sz w:val="28"/>
          <w:szCs w:val="28"/>
          <w:shd w:val="clear" w:color="auto" w:fill="FFFFFF"/>
        </w:rPr>
      </w:pPr>
      <w:ins w:id="7820" w:author="Антон Коцюбайло" w:date="2023-05-21T10:54:00Z">
        <w:r w:rsidRPr="00906575">
          <w:rPr>
            <w:color w:val="000000" w:themeColor="text1"/>
            <w:sz w:val="28"/>
            <w:szCs w:val="28"/>
            <w:shd w:val="clear" w:color="auto" w:fill="FFFFFF"/>
          </w:rPr>
          <w:t xml:space="preserve">                        last = input_array</w:t>
        </w:r>
      </w:ins>
    </w:p>
    <w:p w:rsidR="00906575" w:rsidRPr="00906575" w:rsidRDefault="00906575" w:rsidP="00906575">
      <w:pPr>
        <w:autoSpaceDE w:val="0"/>
        <w:autoSpaceDN w:val="0"/>
        <w:adjustRightInd w:val="0"/>
        <w:spacing w:line="240" w:lineRule="auto"/>
        <w:ind w:firstLine="0"/>
        <w:rPr>
          <w:ins w:id="7821" w:author="Антон Коцюбайло" w:date="2023-05-21T10:54:00Z"/>
          <w:color w:val="000000" w:themeColor="text1"/>
          <w:sz w:val="28"/>
          <w:szCs w:val="28"/>
          <w:shd w:val="clear" w:color="auto" w:fill="FFFFFF"/>
        </w:rPr>
      </w:pPr>
      <w:ins w:id="7822" w:author="Антон Коцюбайло" w:date="2023-05-21T10:54:00Z">
        <w:r w:rsidRPr="00906575">
          <w:rPr>
            <w:color w:val="000000" w:themeColor="text1"/>
            <w:sz w:val="28"/>
            <w:szCs w:val="28"/>
            <w:shd w:val="clear" w:color="auto" w:fill="FFFFFF"/>
          </w:rPr>
          <w:t xml:space="preserve">                        self.data.put(input_array)</w:t>
        </w:r>
      </w:ins>
    </w:p>
    <w:p w:rsidR="00906575" w:rsidRPr="00906575" w:rsidRDefault="00906575" w:rsidP="00906575">
      <w:pPr>
        <w:autoSpaceDE w:val="0"/>
        <w:autoSpaceDN w:val="0"/>
        <w:adjustRightInd w:val="0"/>
        <w:spacing w:line="240" w:lineRule="auto"/>
        <w:ind w:firstLine="0"/>
        <w:rPr>
          <w:ins w:id="7823"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824" w:author="Антон Коцюбайло" w:date="2023-05-21T10:54:00Z"/>
          <w:color w:val="000000" w:themeColor="text1"/>
          <w:sz w:val="28"/>
          <w:szCs w:val="28"/>
          <w:shd w:val="clear" w:color="auto" w:fill="FFFFFF"/>
        </w:rPr>
      </w:pPr>
      <w:ins w:id="7825" w:author="Антон Коцюбайло" w:date="2023-05-21T10:54:00Z">
        <w:r w:rsidRPr="00906575">
          <w:rPr>
            <w:color w:val="000000" w:themeColor="text1"/>
            <w:sz w:val="28"/>
            <w:szCs w:val="28"/>
            <w:shd w:val="clear" w:color="auto" w:fill="FFFFFF"/>
          </w:rPr>
          <w:t xml:space="preserve">                    input_raw = self.ser.readline()</w:t>
        </w:r>
      </w:ins>
    </w:p>
    <w:p w:rsidR="00906575" w:rsidRPr="00906575" w:rsidRDefault="00906575" w:rsidP="00906575">
      <w:pPr>
        <w:autoSpaceDE w:val="0"/>
        <w:autoSpaceDN w:val="0"/>
        <w:adjustRightInd w:val="0"/>
        <w:spacing w:line="240" w:lineRule="auto"/>
        <w:ind w:firstLine="0"/>
        <w:rPr>
          <w:ins w:id="7826" w:author="Антон Коцюбайло" w:date="2023-05-21T10:54:00Z"/>
          <w:color w:val="000000" w:themeColor="text1"/>
          <w:sz w:val="28"/>
          <w:szCs w:val="28"/>
          <w:shd w:val="clear" w:color="auto" w:fill="FFFFFF"/>
        </w:rPr>
      </w:pPr>
      <w:ins w:id="7827" w:author="Антон Коцюбайло" w:date="2023-05-21T10:54:00Z">
        <w:r w:rsidRPr="00906575">
          <w:rPr>
            <w:color w:val="000000" w:themeColor="text1"/>
            <w:sz w:val="28"/>
            <w:szCs w:val="28"/>
            <w:shd w:val="clear" w:color="auto" w:fill="FFFFFF"/>
          </w:rPr>
          <w:t xml:space="preserve">                    input_decoded = input_raw.decode()</w:t>
        </w:r>
      </w:ins>
    </w:p>
    <w:p w:rsidR="00906575" w:rsidRPr="00906575" w:rsidRDefault="00906575" w:rsidP="00906575">
      <w:pPr>
        <w:autoSpaceDE w:val="0"/>
        <w:autoSpaceDN w:val="0"/>
        <w:adjustRightInd w:val="0"/>
        <w:spacing w:line="240" w:lineRule="auto"/>
        <w:ind w:firstLine="0"/>
        <w:rPr>
          <w:ins w:id="7828"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829" w:author="Антон Коцюбайло" w:date="2023-05-21T10:54:00Z"/>
          <w:color w:val="000000" w:themeColor="text1"/>
          <w:sz w:val="28"/>
          <w:szCs w:val="28"/>
          <w:shd w:val="clear" w:color="auto" w:fill="FFFFFF"/>
        </w:rPr>
      </w:pPr>
      <w:ins w:id="7830" w:author="Антон Коцюбайло" w:date="2023-05-21T10:54:00Z">
        <w:r w:rsidRPr="00906575">
          <w:rPr>
            <w:color w:val="000000" w:themeColor="text1"/>
            <w:sz w:val="28"/>
            <w:szCs w:val="28"/>
            <w:shd w:val="clear" w:color="auto" w:fill="FFFFFF"/>
          </w:rPr>
          <w:t xml:space="preserve">            except:</w:t>
        </w:r>
      </w:ins>
    </w:p>
    <w:p w:rsidR="00906575" w:rsidRPr="00906575" w:rsidRDefault="00906575" w:rsidP="00906575">
      <w:pPr>
        <w:autoSpaceDE w:val="0"/>
        <w:autoSpaceDN w:val="0"/>
        <w:adjustRightInd w:val="0"/>
        <w:spacing w:line="240" w:lineRule="auto"/>
        <w:ind w:firstLine="0"/>
        <w:rPr>
          <w:ins w:id="7831" w:author="Антон Коцюбайло" w:date="2023-05-21T10:54:00Z"/>
          <w:color w:val="000000" w:themeColor="text1"/>
          <w:sz w:val="28"/>
          <w:szCs w:val="28"/>
          <w:shd w:val="clear" w:color="auto" w:fill="FFFFFF"/>
        </w:rPr>
      </w:pPr>
      <w:ins w:id="7832" w:author="Антон Коцюбайло" w:date="2023-05-21T10:54:00Z">
        <w:r w:rsidRPr="00906575">
          <w:rPr>
            <w:color w:val="000000" w:themeColor="text1"/>
            <w:sz w:val="28"/>
            <w:szCs w:val="28"/>
            <w:shd w:val="clear" w:color="auto" w:fill="FFFFFF"/>
          </w:rPr>
          <w:t xml:space="preserve">                input_raw = self.ser.readline()</w:t>
        </w:r>
      </w:ins>
    </w:p>
    <w:p w:rsidR="00906575" w:rsidRPr="00906575" w:rsidRDefault="00906575" w:rsidP="00906575">
      <w:pPr>
        <w:autoSpaceDE w:val="0"/>
        <w:autoSpaceDN w:val="0"/>
        <w:adjustRightInd w:val="0"/>
        <w:spacing w:line="240" w:lineRule="auto"/>
        <w:ind w:firstLine="0"/>
        <w:rPr>
          <w:ins w:id="7833" w:author="Антон Коцюбайло" w:date="2023-05-21T10:54:00Z"/>
          <w:color w:val="000000" w:themeColor="text1"/>
          <w:sz w:val="28"/>
          <w:szCs w:val="28"/>
          <w:shd w:val="clear" w:color="auto" w:fill="FFFFFF"/>
        </w:rPr>
      </w:pPr>
      <w:ins w:id="7834" w:author="Антон Коцюбайло" w:date="2023-05-21T10:54:00Z">
        <w:r w:rsidRPr="00906575">
          <w:rPr>
            <w:color w:val="000000" w:themeColor="text1"/>
            <w:sz w:val="28"/>
            <w:szCs w:val="28"/>
            <w:shd w:val="clear" w:color="auto" w:fill="FFFFFF"/>
          </w:rPr>
          <w:t xml:space="preserve">                input_decoded = input_raw.decode()</w:t>
        </w:r>
      </w:ins>
    </w:p>
    <w:p w:rsidR="00906575" w:rsidRPr="00906575" w:rsidRDefault="00906575" w:rsidP="00906575">
      <w:pPr>
        <w:autoSpaceDE w:val="0"/>
        <w:autoSpaceDN w:val="0"/>
        <w:adjustRightInd w:val="0"/>
        <w:spacing w:line="240" w:lineRule="auto"/>
        <w:ind w:firstLine="0"/>
        <w:rPr>
          <w:ins w:id="7835"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836" w:author="Антон Коцюбайло" w:date="2023-05-21T10:54:00Z"/>
          <w:color w:val="000000" w:themeColor="text1"/>
          <w:sz w:val="28"/>
          <w:szCs w:val="28"/>
          <w:shd w:val="clear" w:color="auto" w:fill="FFFFFF"/>
        </w:rPr>
      </w:pPr>
      <w:ins w:id="7837" w:author="Антон Коцюбайло" w:date="2023-05-21T10:54:00Z">
        <w:r w:rsidRPr="00906575">
          <w:rPr>
            <w:color w:val="000000" w:themeColor="text1"/>
            <w:sz w:val="28"/>
            <w:szCs w:val="28"/>
            <w:shd w:val="clear" w:color="auto" w:fill="FFFFFF"/>
          </w:rPr>
          <w:t xml:space="preserve">    def get_names(self):</w:t>
        </w:r>
      </w:ins>
    </w:p>
    <w:p w:rsidR="00906575" w:rsidRPr="00906575" w:rsidRDefault="00906575" w:rsidP="00906575">
      <w:pPr>
        <w:autoSpaceDE w:val="0"/>
        <w:autoSpaceDN w:val="0"/>
        <w:adjustRightInd w:val="0"/>
        <w:spacing w:line="240" w:lineRule="auto"/>
        <w:ind w:firstLine="0"/>
        <w:rPr>
          <w:ins w:id="7838" w:author="Антон Коцюбайло" w:date="2023-05-21T10:54:00Z"/>
          <w:color w:val="000000" w:themeColor="text1"/>
          <w:sz w:val="28"/>
          <w:szCs w:val="28"/>
          <w:shd w:val="clear" w:color="auto" w:fill="FFFFFF"/>
        </w:rPr>
      </w:pPr>
      <w:ins w:id="7839" w:author="Антон Коцюбайло" w:date="2023-05-21T10:54:00Z">
        <w:r w:rsidRPr="00906575">
          <w:rPr>
            <w:color w:val="000000" w:themeColor="text1"/>
            <w:sz w:val="28"/>
            <w:szCs w:val="28"/>
            <w:shd w:val="clear" w:color="auto" w:fill="FFFFFF"/>
          </w:rPr>
          <w:t xml:space="preserve">        return self.bin_names</w:t>
        </w:r>
      </w:ins>
    </w:p>
    <w:p w:rsidR="00906575" w:rsidRPr="00906575" w:rsidRDefault="00906575" w:rsidP="00906575">
      <w:pPr>
        <w:autoSpaceDE w:val="0"/>
        <w:autoSpaceDN w:val="0"/>
        <w:adjustRightInd w:val="0"/>
        <w:spacing w:line="240" w:lineRule="auto"/>
        <w:ind w:firstLine="0"/>
        <w:rPr>
          <w:ins w:id="7840"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841" w:author="Антон Коцюбайло" w:date="2023-05-21T10:54:00Z"/>
          <w:color w:val="000000" w:themeColor="text1"/>
          <w:sz w:val="28"/>
          <w:szCs w:val="28"/>
          <w:shd w:val="clear" w:color="auto" w:fill="FFFFFF"/>
        </w:rPr>
      </w:pPr>
      <w:ins w:id="7842" w:author="Антон Коцюбайло" w:date="2023-05-21T10:54:00Z">
        <w:r w:rsidRPr="00906575">
          <w:rPr>
            <w:color w:val="000000" w:themeColor="text1"/>
            <w:sz w:val="28"/>
            <w:szCs w:val="28"/>
            <w:shd w:val="clear" w:color="auto" w:fill="FFFFFF"/>
          </w:rPr>
          <w:t xml:space="preserve">    def get_bands(self):</w:t>
        </w:r>
      </w:ins>
    </w:p>
    <w:p w:rsidR="00906575" w:rsidRPr="00906575" w:rsidRDefault="00906575" w:rsidP="00906575">
      <w:pPr>
        <w:autoSpaceDE w:val="0"/>
        <w:autoSpaceDN w:val="0"/>
        <w:adjustRightInd w:val="0"/>
        <w:spacing w:line="240" w:lineRule="auto"/>
        <w:ind w:firstLine="0"/>
        <w:rPr>
          <w:ins w:id="7843" w:author="Антон Коцюбайло" w:date="2023-05-21T10:54:00Z"/>
          <w:color w:val="000000" w:themeColor="text1"/>
          <w:sz w:val="28"/>
          <w:szCs w:val="28"/>
          <w:shd w:val="clear" w:color="auto" w:fill="FFFFFF"/>
        </w:rPr>
      </w:pPr>
      <w:ins w:id="7844" w:author="Антон Коцюбайло" w:date="2023-05-21T10:54:00Z">
        <w:r w:rsidRPr="00906575">
          <w:rPr>
            <w:color w:val="000000" w:themeColor="text1"/>
            <w:sz w:val="28"/>
            <w:szCs w:val="28"/>
            <w:shd w:val="clear" w:color="auto" w:fill="FFFFFF"/>
          </w:rPr>
          <w:t xml:space="preserve">        return self.bands</w:t>
        </w:r>
      </w:ins>
    </w:p>
    <w:p w:rsidR="00906575" w:rsidRPr="00906575" w:rsidRDefault="00906575" w:rsidP="00906575">
      <w:pPr>
        <w:autoSpaceDE w:val="0"/>
        <w:autoSpaceDN w:val="0"/>
        <w:adjustRightInd w:val="0"/>
        <w:spacing w:line="240" w:lineRule="auto"/>
        <w:ind w:firstLine="0"/>
        <w:rPr>
          <w:ins w:id="7845"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846" w:author="Антон Коцюбайло" w:date="2023-05-21T10:54:00Z"/>
          <w:color w:val="000000" w:themeColor="text1"/>
          <w:sz w:val="28"/>
          <w:szCs w:val="28"/>
          <w:shd w:val="clear" w:color="auto" w:fill="FFFFFF"/>
        </w:rPr>
      </w:pPr>
      <w:ins w:id="7847" w:author="Антон Коцюбайло" w:date="2023-05-21T10:54:00Z">
        <w:r w:rsidRPr="00906575">
          <w:rPr>
            <w:color w:val="000000" w:themeColor="text1"/>
            <w:sz w:val="28"/>
            <w:szCs w:val="28"/>
            <w:shd w:val="clear" w:color="auto" w:fill="FFFFFF"/>
          </w:rPr>
          <w:t xml:space="preserve">    def filter_signal(self,hor, vert, b_coef, a_coef):</w:t>
        </w:r>
      </w:ins>
    </w:p>
    <w:p w:rsidR="00906575" w:rsidRPr="00906575" w:rsidRDefault="00906575" w:rsidP="00906575">
      <w:pPr>
        <w:autoSpaceDE w:val="0"/>
        <w:autoSpaceDN w:val="0"/>
        <w:adjustRightInd w:val="0"/>
        <w:spacing w:line="240" w:lineRule="auto"/>
        <w:ind w:firstLine="0"/>
        <w:rPr>
          <w:ins w:id="7848" w:author="Антон Коцюбайло" w:date="2023-05-21T10:54:00Z"/>
          <w:color w:val="000000" w:themeColor="text1"/>
          <w:sz w:val="28"/>
          <w:szCs w:val="28"/>
          <w:shd w:val="clear" w:color="auto" w:fill="FFFFFF"/>
        </w:rPr>
      </w:pPr>
      <w:ins w:id="7849" w:author="Антон Коцюбайло" w:date="2023-05-21T10:54:00Z">
        <w:r w:rsidRPr="00906575">
          <w:rPr>
            <w:color w:val="000000" w:themeColor="text1"/>
            <w:sz w:val="28"/>
            <w:szCs w:val="28"/>
            <w:shd w:val="clear" w:color="auto" w:fill="FFFFFF"/>
          </w:rPr>
          <w:t xml:space="preserve">        y_one = signal.lfilter(b_coef, a_coef, hor)</w:t>
        </w:r>
      </w:ins>
    </w:p>
    <w:p w:rsidR="00906575" w:rsidRPr="00906575" w:rsidRDefault="00906575" w:rsidP="00906575">
      <w:pPr>
        <w:autoSpaceDE w:val="0"/>
        <w:autoSpaceDN w:val="0"/>
        <w:adjustRightInd w:val="0"/>
        <w:spacing w:line="240" w:lineRule="auto"/>
        <w:ind w:firstLine="0"/>
        <w:rPr>
          <w:ins w:id="7850" w:author="Антон Коцюбайло" w:date="2023-05-21T10:54:00Z"/>
          <w:color w:val="000000" w:themeColor="text1"/>
          <w:sz w:val="28"/>
          <w:szCs w:val="28"/>
          <w:shd w:val="clear" w:color="auto" w:fill="FFFFFF"/>
        </w:rPr>
      </w:pPr>
      <w:ins w:id="7851" w:author="Антон Коцюбайло" w:date="2023-05-21T10:54:00Z">
        <w:r w:rsidRPr="00906575">
          <w:rPr>
            <w:color w:val="000000" w:themeColor="text1"/>
            <w:sz w:val="28"/>
            <w:szCs w:val="28"/>
            <w:shd w:val="clear" w:color="auto" w:fill="FFFFFF"/>
          </w:rPr>
          <w:t xml:space="preserve">        y_two = signal.lfilter(b_coef, a_coef, vert)</w:t>
        </w:r>
      </w:ins>
    </w:p>
    <w:p w:rsidR="00906575" w:rsidRPr="00906575" w:rsidRDefault="00906575" w:rsidP="00906575">
      <w:pPr>
        <w:autoSpaceDE w:val="0"/>
        <w:autoSpaceDN w:val="0"/>
        <w:adjustRightInd w:val="0"/>
        <w:spacing w:line="240" w:lineRule="auto"/>
        <w:ind w:firstLine="0"/>
        <w:rPr>
          <w:ins w:id="7852" w:author="Антон Коцюбайло" w:date="2023-05-21T10:54:00Z"/>
          <w:color w:val="000000" w:themeColor="text1"/>
          <w:sz w:val="28"/>
          <w:szCs w:val="28"/>
          <w:shd w:val="clear" w:color="auto" w:fill="FFFFFF"/>
        </w:rPr>
      </w:pPr>
      <w:ins w:id="7853" w:author="Антон Коцюбайло" w:date="2023-05-21T10:54:00Z">
        <w:r w:rsidRPr="00906575">
          <w:rPr>
            <w:color w:val="000000" w:themeColor="text1"/>
            <w:sz w:val="28"/>
            <w:szCs w:val="28"/>
            <w:shd w:val="clear" w:color="auto" w:fill="FFFFFF"/>
          </w:rPr>
          <w:t xml:space="preserve">        return np.vstack((y_one, y_two))</w:t>
        </w:r>
      </w:ins>
    </w:p>
    <w:p w:rsidR="00906575" w:rsidRPr="00906575" w:rsidRDefault="00906575" w:rsidP="00906575">
      <w:pPr>
        <w:autoSpaceDE w:val="0"/>
        <w:autoSpaceDN w:val="0"/>
        <w:adjustRightInd w:val="0"/>
        <w:spacing w:line="240" w:lineRule="auto"/>
        <w:ind w:firstLine="0"/>
        <w:rPr>
          <w:ins w:id="7854"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855" w:author="Антон Коцюбайло" w:date="2023-05-21T10:54:00Z"/>
          <w:color w:val="000000" w:themeColor="text1"/>
          <w:sz w:val="28"/>
          <w:szCs w:val="28"/>
          <w:shd w:val="clear" w:color="auto" w:fill="FFFFFF"/>
        </w:rPr>
      </w:pPr>
      <w:ins w:id="7856" w:author="Антон Коцюбайло" w:date="2023-05-21T10:54:00Z">
        <w:r w:rsidRPr="00906575">
          <w:rPr>
            <w:color w:val="000000" w:themeColor="text1"/>
            <w:sz w:val="28"/>
            <w:szCs w:val="28"/>
            <w:shd w:val="clear" w:color="auto" w:fill="FFFFFF"/>
          </w:rPr>
          <w:t xml:space="preserve">    def create_bands(self, frequencies, amplitudes):</w:t>
        </w:r>
      </w:ins>
    </w:p>
    <w:p w:rsidR="00906575" w:rsidRPr="00906575" w:rsidRDefault="00906575" w:rsidP="00906575">
      <w:pPr>
        <w:autoSpaceDE w:val="0"/>
        <w:autoSpaceDN w:val="0"/>
        <w:adjustRightInd w:val="0"/>
        <w:spacing w:line="240" w:lineRule="auto"/>
        <w:ind w:firstLine="0"/>
        <w:rPr>
          <w:ins w:id="7857"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858" w:author="Антон Коцюбайло" w:date="2023-05-21T10:54:00Z"/>
          <w:color w:val="000000" w:themeColor="text1"/>
          <w:sz w:val="28"/>
          <w:szCs w:val="28"/>
          <w:shd w:val="clear" w:color="auto" w:fill="FFFFFF"/>
        </w:rPr>
      </w:pPr>
      <w:ins w:id="7859" w:author="Антон Коцюбайло" w:date="2023-05-21T10:54:00Z">
        <w:r w:rsidRPr="00906575">
          <w:rPr>
            <w:color w:val="000000" w:themeColor="text1"/>
            <w:sz w:val="28"/>
            <w:szCs w:val="28"/>
            <w:shd w:val="clear" w:color="auto" w:fill="FFFFFF"/>
          </w:rPr>
          <w:t xml:space="preserve">        bandTotals = [0 for i in range(len(self.bands))]</w:t>
        </w:r>
      </w:ins>
    </w:p>
    <w:p w:rsidR="00906575" w:rsidRPr="00906575" w:rsidRDefault="00906575" w:rsidP="00906575">
      <w:pPr>
        <w:autoSpaceDE w:val="0"/>
        <w:autoSpaceDN w:val="0"/>
        <w:adjustRightInd w:val="0"/>
        <w:spacing w:line="240" w:lineRule="auto"/>
        <w:ind w:firstLine="0"/>
        <w:rPr>
          <w:ins w:id="7860" w:author="Антон Коцюбайло" w:date="2023-05-21T10:54:00Z"/>
          <w:color w:val="000000" w:themeColor="text1"/>
          <w:sz w:val="28"/>
          <w:szCs w:val="28"/>
          <w:shd w:val="clear" w:color="auto" w:fill="FFFFFF"/>
        </w:rPr>
      </w:pPr>
      <w:ins w:id="7861" w:author="Антон Коцюбайло" w:date="2023-05-21T10:54:00Z">
        <w:r w:rsidRPr="00906575">
          <w:rPr>
            <w:color w:val="000000" w:themeColor="text1"/>
            <w:sz w:val="28"/>
            <w:szCs w:val="28"/>
            <w:shd w:val="clear" w:color="auto" w:fill="FFFFFF"/>
          </w:rPr>
          <w:t xml:space="preserve">        bandCounts = [0 for i in range(len(self.bands))]</w:t>
        </w:r>
      </w:ins>
    </w:p>
    <w:p w:rsidR="00906575" w:rsidRPr="00906575" w:rsidRDefault="00906575" w:rsidP="00906575">
      <w:pPr>
        <w:autoSpaceDE w:val="0"/>
        <w:autoSpaceDN w:val="0"/>
        <w:adjustRightInd w:val="0"/>
        <w:spacing w:line="240" w:lineRule="auto"/>
        <w:ind w:firstLine="0"/>
        <w:rPr>
          <w:ins w:id="7862"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863" w:author="Антон Коцюбайло" w:date="2023-05-21T10:54:00Z"/>
          <w:color w:val="000000" w:themeColor="text1"/>
          <w:sz w:val="28"/>
          <w:szCs w:val="28"/>
          <w:shd w:val="clear" w:color="auto" w:fill="FFFFFF"/>
        </w:rPr>
      </w:pPr>
      <w:ins w:id="7864" w:author="Антон Коцюбайло" w:date="2023-05-21T10:54:00Z">
        <w:r w:rsidRPr="00906575">
          <w:rPr>
            <w:color w:val="000000" w:themeColor="text1"/>
            <w:sz w:val="28"/>
            <w:szCs w:val="28"/>
            <w:shd w:val="clear" w:color="auto" w:fill="FFFFFF"/>
          </w:rPr>
          <w:t xml:space="preserve">        for point in range(len(frequencies)):</w:t>
        </w:r>
      </w:ins>
    </w:p>
    <w:p w:rsidR="00906575" w:rsidRPr="00906575" w:rsidRDefault="00906575" w:rsidP="00906575">
      <w:pPr>
        <w:autoSpaceDE w:val="0"/>
        <w:autoSpaceDN w:val="0"/>
        <w:adjustRightInd w:val="0"/>
        <w:spacing w:line="240" w:lineRule="auto"/>
        <w:ind w:firstLine="0"/>
        <w:rPr>
          <w:ins w:id="7865" w:author="Антон Коцюбайло" w:date="2023-05-21T10:54:00Z"/>
          <w:color w:val="000000" w:themeColor="text1"/>
          <w:sz w:val="28"/>
          <w:szCs w:val="28"/>
          <w:shd w:val="clear" w:color="auto" w:fill="FFFFFF"/>
        </w:rPr>
      </w:pPr>
      <w:ins w:id="7866" w:author="Антон Коцюбайло" w:date="2023-05-21T10:54:00Z">
        <w:r w:rsidRPr="00906575">
          <w:rPr>
            <w:color w:val="000000" w:themeColor="text1"/>
            <w:sz w:val="28"/>
            <w:szCs w:val="28"/>
            <w:shd w:val="clear" w:color="auto" w:fill="FFFFFF"/>
          </w:rPr>
          <w:t xml:space="preserve">            for i, amplitude_limit in enumerate(self.bands):</w:t>
        </w:r>
      </w:ins>
    </w:p>
    <w:p w:rsidR="00906575" w:rsidRPr="00906575" w:rsidRDefault="00906575" w:rsidP="00906575">
      <w:pPr>
        <w:autoSpaceDE w:val="0"/>
        <w:autoSpaceDN w:val="0"/>
        <w:adjustRightInd w:val="0"/>
        <w:spacing w:line="240" w:lineRule="auto"/>
        <w:ind w:firstLine="0"/>
        <w:rPr>
          <w:ins w:id="7867" w:author="Антон Коцюбайло" w:date="2023-05-21T10:54:00Z"/>
          <w:color w:val="000000" w:themeColor="text1"/>
          <w:sz w:val="28"/>
          <w:szCs w:val="28"/>
          <w:shd w:val="clear" w:color="auto" w:fill="FFFFFF"/>
        </w:rPr>
      </w:pPr>
      <w:ins w:id="7868" w:author="Антон Коцюбайло" w:date="2023-05-21T10:54:00Z">
        <w:r w:rsidRPr="00906575">
          <w:rPr>
            <w:color w:val="000000" w:themeColor="text1"/>
            <w:sz w:val="28"/>
            <w:szCs w:val="28"/>
            <w:shd w:val="clear" w:color="auto" w:fill="FFFFFF"/>
          </w:rPr>
          <w:t xml:space="preserve">                if frequencies[point] &lt; amplitude_limit:</w:t>
        </w:r>
      </w:ins>
    </w:p>
    <w:p w:rsidR="00906575" w:rsidRPr="00906575" w:rsidRDefault="00906575" w:rsidP="00906575">
      <w:pPr>
        <w:autoSpaceDE w:val="0"/>
        <w:autoSpaceDN w:val="0"/>
        <w:adjustRightInd w:val="0"/>
        <w:spacing w:line="240" w:lineRule="auto"/>
        <w:ind w:firstLine="0"/>
        <w:rPr>
          <w:ins w:id="7869" w:author="Антон Коцюбайло" w:date="2023-05-21T10:54:00Z"/>
          <w:color w:val="000000" w:themeColor="text1"/>
          <w:sz w:val="28"/>
          <w:szCs w:val="28"/>
          <w:shd w:val="clear" w:color="auto" w:fill="FFFFFF"/>
        </w:rPr>
      </w:pPr>
      <w:ins w:id="7870" w:author="Антон Коцюбайло" w:date="2023-05-21T10:54:00Z">
        <w:r w:rsidRPr="00906575">
          <w:rPr>
            <w:color w:val="000000" w:themeColor="text1"/>
            <w:sz w:val="28"/>
            <w:szCs w:val="28"/>
            <w:shd w:val="clear" w:color="auto" w:fill="FFFFFF"/>
          </w:rPr>
          <w:t xml:space="preserve">                    bandTotals[i] += amplitudes[point]</w:t>
        </w:r>
      </w:ins>
    </w:p>
    <w:p w:rsidR="00906575" w:rsidRPr="00906575" w:rsidRDefault="00906575" w:rsidP="00906575">
      <w:pPr>
        <w:autoSpaceDE w:val="0"/>
        <w:autoSpaceDN w:val="0"/>
        <w:adjustRightInd w:val="0"/>
        <w:spacing w:line="240" w:lineRule="auto"/>
        <w:ind w:firstLine="0"/>
        <w:rPr>
          <w:ins w:id="7871" w:author="Антон Коцюбайло" w:date="2023-05-21T10:54:00Z"/>
          <w:color w:val="000000" w:themeColor="text1"/>
          <w:sz w:val="28"/>
          <w:szCs w:val="28"/>
          <w:shd w:val="clear" w:color="auto" w:fill="FFFFFF"/>
        </w:rPr>
      </w:pPr>
      <w:ins w:id="7872" w:author="Антон Коцюбайло" w:date="2023-05-21T10:54:00Z">
        <w:r w:rsidRPr="00906575">
          <w:rPr>
            <w:color w:val="000000" w:themeColor="text1"/>
            <w:sz w:val="28"/>
            <w:szCs w:val="28"/>
            <w:shd w:val="clear" w:color="auto" w:fill="FFFFFF"/>
          </w:rPr>
          <w:t xml:space="preserve">                    bandCounts[i] += 1</w:t>
        </w:r>
      </w:ins>
    </w:p>
    <w:p w:rsidR="00906575" w:rsidRPr="00906575" w:rsidRDefault="00906575" w:rsidP="00906575">
      <w:pPr>
        <w:autoSpaceDE w:val="0"/>
        <w:autoSpaceDN w:val="0"/>
        <w:adjustRightInd w:val="0"/>
        <w:spacing w:line="240" w:lineRule="auto"/>
        <w:ind w:firstLine="0"/>
        <w:rPr>
          <w:ins w:id="7873" w:author="Антон Коцюбайло" w:date="2023-05-21T10:54:00Z"/>
          <w:color w:val="000000" w:themeColor="text1"/>
          <w:sz w:val="28"/>
          <w:szCs w:val="28"/>
          <w:shd w:val="clear" w:color="auto" w:fill="FFFFFF"/>
        </w:rPr>
      </w:pPr>
      <w:ins w:id="7874" w:author="Антон Коцюбайло" w:date="2023-05-21T10:54:00Z">
        <w:r w:rsidRPr="00906575">
          <w:rPr>
            <w:color w:val="000000" w:themeColor="text1"/>
            <w:sz w:val="28"/>
            <w:szCs w:val="28"/>
            <w:shd w:val="clear" w:color="auto" w:fill="FFFFFF"/>
          </w:rPr>
          <w:t xml:space="preserve">                    break</w:t>
        </w:r>
      </w:ins>
    </w:p>
    <w:p w:rsidR="00906575" w:rsidRPr="00906575" w:rsidRDefault="00906575" w:rsidP="00906575">
      <w:pPr>
        <w:autoSpaceDE w:val="0"/>
        <w:autoSpaceDN w:val="0"/>
        <w:adjustRightInd w:val="0"/>
        <w:spacing w:line="240" w:lineRule="auto"/>
        <w:ind w:firstLine="0"/>
        <w:rPr>
          <w:ins w:id="7875"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876" w:author="Антон Коцюбайло" w:date="2023-05-21T10:54:00Z"/>
          <w:color w:val="000000" w:themeColor="text1"/>
          <w:sz w:val="28"/>
          <w:szCs w:val="28"/>
          <w:shd w:val="clear" w:color="auto" w:fill="FFFFFF"/>
        </w:rPr>
      </w:pPr>
      <w:ins w:id="7877" w:author="Антон Коцюбайло" w:date="2023-05-21T10:54:00Z">
        <w:r w:rsidRPr="00906575">
          <w:rPr>
            <w:color w:val="000000" w:themeColor="text1"/>
            <w:sz w:val="28"/>
            <w:szCs w:val="28"/>
            <w:shd w:val="clear" w:color="auto" w:fill="FFFFFF"/>
          </w:rPr>
          <w:t xml:space="preserve">        band_average = list(np.array(bandTotals) / np.array(bandCounts))</w:t>
        </w:r>
      </w:ins>
    </w:p>
    <w:p w:rsidR="00906575" w:rsidRPr="00906575" w:rsidRDefault="00906575" w:rsidP="00906575">
      <w:pPr>
        <w:autoSpaceDE w:val="0"/>
        <w:autoSpaceDN w:val="0"/>
        <w:adjustRightInd w:val="0"/>
        <w:spacing w:line="240" w:lineRule="auto"/>
        <w:ind w:firstLine="0"/>
        <w:rPr>
          <w:ins w:id="7878"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879" w:author="Антон Коцюбайло" w:date="2023-05-21T10:54:00Z"/>
          <w:color w:val="000000" w:themeColor="text1"/>
          <w:sz w:val="28"/>
          <w:szCs w:val="28"/>
          <w:shd w:val="clear" w:color="auto" w:fill="FFFFFF"/>
        </w:rPr>
      </w:pPr>
      <w:ins w:id="7880" w:author="Антон Коцюбайло" w:date="2023-05-21T10:54:00Z">
        <w:r w:rsidRPr="00906575">
          <w:rPr>
            <w:color w:val="000000" w:themeColor="text1"/>
            <w:sz w:val="28"/>
            <w:szCs w:val="28"/>
            <w:shd w:val="clear" w:color="auto" w:fill="FFFFFF"/>
          </w:rPr>
          <w:t xml:space="preserve">        return band_average</w:t>
        </w:r>
      </w:ins>
    </w:p>
    <w:p w:rsidR="00906575" w:rsidRPr="00906575" w:rsidRDefault="00906575" w:rsidP="00906575">
      <w:pPr>
        <w:autoSpaceDE w:val="0"/>
        <w:autoSpaceDN w:val="0"/>
        <w:adjustRightInd w:val="0"/>
        <w:spacing w:line="240" w:lineRule="auto"/>
        <w:ind w:firstLine="0"/>
        <w:rPr>
          <w:ins w:id="7881"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882" w:author="Антон Коцюбайло" w:date="2023-05-21T10:54:00Z"/>
          <w:color w:val="000000" w:themeColor="text1"/>
          <w:sz w:val="28"/>
          <w:szCs w:val="28"/>
          <w:shd w:val="clear" w:color="auto" w:fill="FFFFFF"/>
        </w:rPr>
      </w:pPr>
      <w:ins w:id="7883" w:author="Антон Коцюбайло" w:date="2023-05-21T10:54:00Z">
        <w:r w:rsidRPr="00906575">
          <w:rPr>
            <w:color w:val="000000" w:themeColor="text1"/>
            <w:sz w:val="28"/>
            <w:szCs w:val="28"/>
            <w:shd w:val="clear" w:color="auto" w:fill="FFFFFF"/>
          </w:rPr>
          <w:t xml:space="preserve">    def countdown(self, t):</w:t>
        </w:r>
      </w:ins>
    </w:p>
    <w:p w:rsidR="00906575" w:rsidRPr="00906575" w:rsidRDefault="00906575" w:rsidP="00906575">
      <w:pPr>
        <w:autoSpaceDE w:val="0"/>
        <w:autoSpaceDN w:val="0"/>
        <w:adjustRightInd w:val="0"/>
        <w:spacing w:line="240" w:lineRule="auto"/>
        <w:ind w:firstLine="0"/>
        <w:rPr>
          <w:ins w:id="7884" w:author="Антон Коцюбайло" w:date="2023-05-21T10:54:00Z"/>
          <w:color w:val="000000" w:themeColor="text1"/>
          <w:sz w:val="28"/>
          <w:szCs w:val="28"/>
          <w:shd w:val="clear" w:color="auto" w:fill="FFFFFF"/>
        </w:rPr>
      </w:pPr>
      <w:ins w:id="7885" w:author="Антон Коцюбайло" w:date="2023-05-21T10:54:00Z">
        <w:r w:rsidRPr="00906575">
          <w:rPr>
            <w:color w:val="000000" w:themeColor="text1"/>
            <w:sz w:val="28"/>
            <w:szCs w:val="28"/>
            <w:shd w:val="clear" w:color="auto" w:fill="FFFFFF"/>
          </w:rPr>
          <w:t xml:space="preserve">        while t:</w:t>
        </w:r>
      </w:ins>
    </w:p>
    <w:p w:rsidR="00906575" w:rsidRPr="00906575" w:rsidRDefault="00906575" w:rsidP="00906575">
      <w:pPr>
        <w:autoSpaceDE w:val="0"/>
        <w:autoSpaceDN w:val="0"/>
        <w:adjustRightInd w:val="0"/>
        <w:spacing w:line="240" w:lineRule="auto"/>
        <w:ind w:firstLine="0"/>
        <w:rPr>
          <w:ins w:id="7886" w:author="Антон Коцюбайло" w:date="2023-05-21T10:54:00Z"/>
          <w:color w:val="000000" w:themeColor="text1"/>
          <w:sz w:val="28"/>
          <w:szCs w:val="28"/>
          <w:shd w:val="clear" w:color="auto" w:fill="FFFFFF"/>
        </w:rPr>
      </w:pPr>
      <w:ins w:id="7887" w:author="Антон Коцюбайло" w:date="2023-05-21T10:54:00Z">
        <w:r w:rsidRPr="00906575">
          <w:rPr>
            <w:color w:val="000000" w:themeColor="text1"/>
            <w:sz w:val="28"/>
            <w:szCs w:val="28"/>
            <w:shd w:val="clear" w:color="auto" w:fill="FFFFFF"/>
          </w:rPr>
          <w:t xml:space="preserve">            mins, secs = divmod(t, 60)</w:t>
        </w:r>
      </w:ins>
    </w:p>
    <w:p w:rsidR="00906575" w:rsidRPr="00906575" w:rsidRDefault="00906575" w:rsidP="00906575">
      <w:pPr>
        <w:autoSpaceDE w:val="0"/>
        <w:autoSpaceDN w:val="0"/>
        <w:adjustRightInd w:val="0"/>
        <w:spacing w:line="240" w:lineRule="auto"/>
        <w:ind w:firstLine="0"/>
        <w:rPr>
          <w:ins w:id="7888" w:author="Антон Коцюбайло" w:date="2023-05-21T10:54:00Z"/>
          <w:color w:val="000000" w:themeColor="text1"/>
          <w:sz w:val="28"/>
          <w:szCs w:val="28"/>
          <w:shd w:val="clear" w:color="auto" w:fill="FFFFFF"/>
        </w:rPr>
      </w:pPr>
      <w:ins w:id="7889" w:author="Антон Коцюбайло" w:date="2023-05-21T10:54:00Z">
        <w:r w:rsidRPr="00906575">
          <w:rPr>
            <w:color w:val="000000" w:themeColor="text1"/>
            <w:sz w:val="28"/>
            <w:szCs w:val="28"/>
            <w:shd w:val="clear" w:color="auto" w:fill="FFFFFF"/>
          </w:rPr>
          <w:t xml:space="preserve">            timer = '{:02d}:{:02d}'.format(mins, secs)</w:t>
        </w:r>
      </w:ins>
    </w:p>
    <w:p w:rsidR="00906575" w:rsidRPr="00906575" w:rsidRDefault="00906575" w:rsidP="00906575">
      <w:pPr>
        <w:autoSpaceDE w:val="0"/>
        <w:autoSpaceDN w:val="0"/>
        <w:adjustRightInd w:val="0"/>
        <w:spacing w:line="240" w:lineRule="auto"/>
        <w:ind w:firstLine="0"/>
        <w:rPr>
          <w:ins w:id="7890" w:author="Антон Коцюбайло" w:date="2023-05-21T10:54:00Z"/>
          <w:color w:val="000000" w:themeColor="text1"/>
          <w:sz w:val="28"/>
          <w:szCs w:val="28"/>
          <w:shd w:val="clear" w:color="auto" w:fill="FFFFFF"/>
        </w:rPr>
      </w:pPr>
      <w:ins w:id="7891" w:author="Антон Коцюбайло" w:date="2023-05-21T10:54:00Z">
        <w:r w:rsidRPr="00906575">
          <w:rPr>
            <w:color w:val="000000" w:themeColor="text1"/>
            <w:sz w:val="28"/>
            <w:szCs w:val="28"/>
            <w:shd w:val="clear" w:color="auto" w:fill="FFFFFF"/>
          </w:rPr>
          <w:t xml:space="preserve">            print(timer, end="\r")</w:t>
        </w:r>
      </w:ins>
    </w:p>
    <w:p w:rsidR="00906575" w:rsidRPr="00906575" w:rsidRDefault="00906575" w:rsidP="00906575">
      <w:pPr>
        <w:autoSpaceDE w:val="0"/>
        <w:autoSpaceDN w:val="0"/>
        <w:adjustRightInd w:val="0"/>
        <w:spacing w:line="240" w:lineRule="auto"/>
        <w:ind w:firstLine="0"/>
        <w:rPr>
          <w:ins w:id="7892" w:author="Антон Коцюбайло" w:date="2023-05-21T10:54:00Z"/>
          <w:color w:val="000000" w:themeColor="text1"/>
          <w:sz w:val="28"/>
          <w:szCs w:val="28"/>
          <w:shd w:val="clear" w:color="auto" w:fill="FFFFFF"/>
        </w:rPr>
      </w:pPr>
      <w:ins w:id="7893" w:author="Антон Коцюбайло" w:date="2023-05-21T10:54:00Z">
        <w:r w:rsidRPr="00906575">
          <w:rPr>
            <w:color w:val="000000" w:themeColor="text1"/>
            <w:sz w:val="28"/>
            <w:szCs w:val="28"/>
            <w:shd w:val="clear" w:color="auto" w:fill="FFFFFF"/>
          </w:rPr>
          <w:t xml:space="preserve">            time.sleep(1)</w:t>
        </w:r>
      </w:ins>
    </w:p>
    <w:p w:rsidR="00906575" w:rsidRPr="00906575" w:rsidRDefault="00906575" w:rsidP="00906575">
      <w:pPr>
        <w:autoSpaceDE w:val="0"/>
        <w:autoSpaceDN w:val="0"/>
        <w:adjustRightInd w:val="0"/>
        <w:spacing w:line="240" w:lineRule="auto"/>
        <w:ind w:firstLine="0"/>
        <w:rPr>
          <w:ins w:id="7894" w:author="Антон Коцюбайло" w:date="2023-05-21T10:54:00Z"/>
          <w:color w:val="000000" w:themeColor="text1"/>
          <w:sz w:val="28"/>
          <w:szCs w:val="28"/>
          <w:shd w:val="clear" w:color="auto" w:fill="FFFFFF"/>
        </w:rPr>
      </w:pPr>
      <w:ins w:id="7895" w:author="Антон Коцюбайло" w:date="2023-05-21T10:54:00Z">
        <w:r w:rsidRPr="00906575">
          <w:rPr>
            <w:color w:val="000000" w:themeColor="text1"/>
            <w:sz w:val="28"/>
            <w:szCs w:val="28"/>
            <w:shd w:val="clear" w:color="auto" w:fill="FFFFFF"/>
          </w:rPr>
          <w:t xml:space="preserve">            t -= 1</w:t>
        </w:r>
      </w:ins>
    </w:p>
    <w:p w:rsidR="00906575" w:rsidRPr="00906575" w:rsidRDefault="00906575" w:rsidP="00906575">
      <w:pPr>
        <w:autoSpaceDE w:val="0"/>
        <w:autoSpaceDN w:val="0"/>
        <w:adjustRightInd w:val="0"/>
        <w:spacing w:line="240" w:lineRule="auto"/>
        <w:ind w:firstLine="0"/>
        <w:rPr>
          <w:ins w:id="7896" w:author="Антон Коцюбайло" w:date="2023-05-21T10:54:00Z"/>
          <w:color w:val="000000" w:themeColor="text1"/>
          <w:sz w:val="28"/>
          <w:szCs w:val="28"/>
          <w:shd w:val="clear" w:color="auto" w:fill="FFFFFF"/>
        </w:rPr>
      </w:pPr>
      <w:ins w:id="7897" w:author="Антон Коцюбайло" w:date="2023-05-21T10:54:00Z">
        <w:r w:rsidRPr="00906575">
          <w:rPr>
            <w:color w:val="000000" w:themeColor="text1"/>
            <w:sz w:val="28"/>
            <w:szCs w:val="28"/>
            <w:shd w:val="clear" w:color="auto" w:fill="FFFFFF"/>
          </w:rPr>
          <w:t xml:space="preserve">        playsound('go.mp3')</w:t>
        </w:r>
      </w:ins>
    </w:p>
    <w:p w:rsidR="00906575" w:rsidRPr="00906575" w:rsidRDefault="00906575" w:rsidP="00906575">
      <w:pPr>
        <w:autoSpaceDE w:val="0"/>
        <w:autoSpaceDN w:val="0"/>
        <w:adjustRightInd w:val="0"/>
        <w:spacing w:line="240" w:lineRule="auto"/>
        <w:ind w:firstLine="0"/>
        <w:rPr>
          <w:ins w:id="7898"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899" w:author="Антон Коцюбайло" w:date="2023-05-21T10:54:00Z"/>
          <w:color w:val="000000" w:themeColor="text1"/>
          <w:sz w:val="28"/>
          <w:szCs w:val="28"/>
          <w:shd w:val="clear" w:color="auto" w:fill="FFFFFF"/>
        </w:rPr>
      </w:pPr>
      <w:ins w:id="7900" w:author="Антон Коцюбайло" w:date="2023-05-21T10:54:00Z">
        <w:r w:rsidRPr="00906575">
          <w:rPr>
            <w:color w:val="000000" w:themeColor="text1"/>
            <w:sz w:val="28"/>
            <w:szCs w:val="28"/>
            <w:shd w:val="clear" w:color="auto" w:fill="FFFFFF"/>
          </w:rPr>
          <w:t xml:space="preserve">    def compute_input(self):</w:t>
        </w:r>
      </w:ins>
    </w:p>
    <w:p w:rsidR="00906575" w:rsidRPr="00906575" w:rsidRDefault="00906575" w:rsidP="00906575">
      <w:pPr>
        <w:autoSpaceDE w:val="0"/>
        <w:autoSpaceDN w:val="0"/>
        <w:adjustRightInd w:val="0"/>
        <w:spacing w:line="240" w:lineRule="auto"/>
        <w:ind w:firstLine="0"/>
        <w:rPr>
          <w:ins w:id="7901" w:author="Антон Коцюбайло" w:date="2023-05-21T10:54:00Z"/>
          <w:color w:val="000000" w:themeColor="text1"/>
          <w:sz w:val="28"/>
          <w:szCs w:val="28"/>
          <w:shd w:val="clear" w:color="auto" w:fill="FFFFFF"/>
        </w:rPr>
      </w:pPr>
      <w:ins w:id="7902" w:author="Антон Коцюбайло" w:date="2023-05-21T10:54:00Z">
        <w:r w:rsidRPr="00906575">
          <w:rPr>
            <w:color w:val="000000" w:themeColor="text1"/>
            <w:sz w:val="28"/>
            <w:szCs w:val="28"/>
            <w:shd w:val="clear" w:color="auto" w:fill="FFFFFF"/>
          </w:rPr>
          <w:t xml:space="preserve">        fs = 75</w:t>
        </w:r>
      </w:ins>
    </w:p>
    <w:p w:rsidR="00906575" w:rsidRPr="00906575" w:rsidRDefault="00906575" w:rsidP="00906575">
      <w:pPr>
        <w:autoSpaceDE w:val="0"/>
        <w:autoSpaceDN w:val="0"/>
        <w:adjustRightInd w:val="0"/>
        <w:spacing w:line="240" w:lineRule="auto"/>
        <w:ind w:firstLine="0"/>
        <w:rPr>
          <w:ins w:id="7903" w:author="Антон Коцюбайло" w:date="2023-05-21T10:54:00Z"/>
          <w:color w:val="000000" w:themeColor="text1"/>
          <w:sz w:val="28"/>
          <w:szCs w:val="28"/>
          <w:shd w:val="clear" w:color="auto" w:fill="FFFFFF"/>
        </w:rPr>
      </w:pPr>
      <w:ins w:id="7904" w:author="Антон Коцюбайло" w:date="2023-05-21T10:54:00Z">
        <w:r w:rsidRPr="00906575">
          <w:rPr>
            <w:color w:val="000000" w:themeColor="text1"/>
            <w:sz w:val="28"/>
            <w:szCs w:val="28"/>
            <w:shd w:val="clear" w:color="auto" w:fill="FFFFFF"/>
          </w:rPr>
          <w:t xml:space="preserve">        fc = 8</w:t>
        </w:r>
      </w:ins>
    </w:p>
    <w:p w:rsidR="00906575" w:rsidRPr="00906575" w:rsidRDefault="00906575" w:rsidP="00906575">
      <w:pPr>
        <w:autoSpaceDE w:val="0"/>
        <w:autoSpaceDN w:val="0"/>
        <w:adjustRightInd w:val="0"/>
        <w:spacing w:line="240" w:lineRule="auto"/>
        <w:ind w:firstLine="0"/>
        <w:rPr>
          <w:ins w:id="7905" w:author="Антон Коцюбайло" w:date="2023-05-21T10:54:00Z"/>
          <w:color w:val="000000" w:themeColor="text1"/>
          <w:sz w:val="28"/>
          <w:szCs w:val="28"/>
          <w:shd w:val="clear" w:color="auto" w:fill="FFFFFF"/>
        </w:rPr>
      </w:pPr>
      <w:ins w:id="7906" w:author="Антон Коцюбайло" w:date="2023-05-21T10:54:00Z">
        <w:r w:rsidRPr="00906575">
          <w:rPr>
            <w:color w:val="000000" w:themeColor="text1"/>
            <w:sz w:val="28"/>
            <w:szCs w:val="28"/>
            <w:shd w:val="clear" w:color="auto" w:fill="FFFFFF"/>
          </w:rPr>
          <w:t xml:space="preserve">        fd = 10</w:t>
        </w:r>
      </w:ins>
    </w:p>
    <w:p w:rsidR="00906575" w:rsidRPr="00906575" w:rsidRDefault="00906575" w:rsidP="00906575">
      <w:pPr>
        <w:autoSpaceDE w:val="0"/>
        <w:autoSpaceDN w:val="0"/>
        <w:adjustRightInd w:val="0"/>
        <w:spacing w:line="240" w:lineRule="auto"/>
        <w:ind w:firstLine="0"/>
        <w:rPr>
          <w:ins w:id="7907" w:author="Антон Коцюбайло" w:date="2023-05-21T10:54:00Z"/>
          <w:color w:val="000000" w:themeColor="text1"/>
          <w:sz w:val="28"/>
          <w:szCs w:val="28"/>
          <w:shd w:val="clear" w:color="auto" w:fill="FFFFFF"/>
        </w:rPr>
      </w:pPr>
      <w:ins w:id="7908" w:author="Антон Коцюбайло" w:date="2023-05-21T10:54:00Z">
        <w:r w:rsidRPr="00906575">
          <w:rPr>
            <w:color w:val="000000" w:themeColor="text1"/>
            <w:sz w:val="28"/>
            <w:szCs w:val="28"/>
            <w:shd w:val="clear" w:color="auto" w:fill="FFFFFF"/>
          </w:rPr>
          <w:t xml:space="preserve">        wp = fc / (fs / 2)</w:t>
        </w:r>
      </w:ins>
    </w:p>
    <w:p w:rsidR="00906575" w:rsidRPr="00906575" w:rsidRDefault="00906575" w:rsidP="00906575">
      <w:pPr>
        <w:autoSpaceDE w:val="0"/>
        <w:autoSpaceDN w:val="0"/>
        <w:adjustRightInd w:val="0"/>
        <w:spacing w:line="240" w:lineRule="auto"/>
        <w:ind w:firstLine="0"/>
        <w:rPr>
          <w:ins w:id="7909" w:author="Антон Коцюбайло" w:date="2023-05-21T10:54:00Z"/>
          <w:color w:val="000000" w:themeColor="text1"/>
          <w:sz w:val="28"/>
          <w:szCs w:val="28"/>
          <w:shd w:val="clear" w:color="auto" w:fill="FFFFFF"/>
        </w:rPr>
      </w:pPr>
      <w:ins w:id="7910" w:author="Антон Коцюбайло" w:date="2023-05-21T10:54:00Z">
        <w:r w:rsidRPr="00906575">
          <w:rPr>
            <w:color w:val="000000" w:themeColor="text1"/>
            <w:sz w:val="28"/>
            <w:szCs w:val="28"/>
            <w:shd w:val="clear" w:color="auto" w:fill="FFFFFF"/>
          </w:rPr>
          <w:t xml:space="preserve">        ws = fd / (fs / 2)</w:t>
        </w:r>
      </w:ins>
    </w:p>
    <w:p w:rsidR="00906575" w:rsidRPr="00906575" w:rsidRDefault="00906575" w:rsidP="00906575">
      <w:pPr>
        <w:autoSpaceDE w:val="0"/>
        <w:autoSpaceDN w:val="0"/>
        <w:adjustRightInd w:val="0"/>
        <w:spacing w:line="240" w:lineRule="auto"/>
        <w:ind w:firstLine="0"/>
        <w:rPr>
          <w:ins w:id="7911" w:author="Антон Коцюбайло" w:date="2023-05-21T10:54:00Z"/>
          <w:color w:val="000000" w:themeColor="text1"/>
          <w:sz w:val="28"/>
          <w:szCs w:val="28"/>
          <w:shd w:val="clear" w:color="auto" w:fill="FFFFFF"/>
        </w:rPr>
      </w:pPr>
      <w:ins w:id="7912" w:author="Антон Коцюбайло" w:date="2023-05-21T10:54:00Z">
        <w:r w:rsidRPr="00906575">
          <w:rPr>
            <w:color w:val="000000" w:themeColor="text1"/>
            <w:sz w:val="28"/>
            <w:szCs w:val="28"/>
            <w:shd w:val="clear" w:color="auto" w:fill="FFFFFF"/>
          </w:rPr>
          <w:t xml:space="preserve">        N, Wn = signal.buttord(wp, ws, 3, 40)</w:t>
        </w:r>
      </w:ins>
    </w:p>
    <w:p w:rsidR="00906575" w:rsidRPr="00906575" w:rsidRDefault="00906575" w:rsidP="00906575">
      <w:pPr>
        <w:autoSpaceDE w:val="0"/>
        <w:autoSpaceDN w:val="0"/>
        <w:adjustRightInd w:val="0"/>
        <w:spacing w:line="240" w:lineRule="auto"/>
        <w:ind w:firstLine="0"/>
        <w:rPr>
          <w:ins w:id="7913" w:author="Антон Коцюбайло" w:date="2023-05-21T10:54:00Z"/>
          <w:color w:val="000000" w:themeColor="text1"/>
          <w:sz w:val="28"/>
          <w:szCs w:val="28"/>
          <w:shd w:val="clear" w:color="auto" w:fill="FFFFFF"/>
        </w:rPr>
      </w:pPr>
      <w:ins w:id="7914" w:author="Антон Коцюбайло" w:date="2023-05-21T10:54:00Z">
        <w:r w:rsidRPr="00906575">
          <w:rPr>
            <w:color w:val="000000" w:themeColor="text1"/>
            <w:sz w:val="28"/>
            <w:szCs w:val="28"/>
            <w:shd w:val="clear" w:color="auto" w:fill="FFFFFF"/>
          </w:rPr>
          <w:t xml:space="preserve">        b, a = signal.butter(N, Wn)</w:t>
        </w:r>
      </w:ins>
    </w:p>
    <w:p w:rsidR="00906575" w:rsidRPr="00906575" w:rsidRDefault="00906575" w:rsidP="00906575">
      <w:pPr>
        <w:autoSpaceDE w:val="0"/>
        <w:autoSpaceDN w:val="0"/>
        <w:adjustRightInd w:val="0"/>
        <w:spacing w:line="240" w:lineRule="auto"/>
        <w:ind w:firstLine="0"/>
        <w:rPr>
          <w:ins w:id="7915" w:author="Антон Коцюбайло" w:date="2023-05-21T10:54:00Z"/>
          <w:color w:val="000000" w:themeColor="text1"/>
          <w:sz w:val="28"/>
          <w:szCs w:val="28"/>
          <w:shd w:val="clear" w:color="auto" w:fill="FFFFFF"/>
        </w:rPr>
      </w:pPr>
      <w:ins w:id="7916" w:author="Антон Коцюбайло" w:date="2023-05-21T10:54:00Z">
        <w:r w:rsidRPr="00906575">
          <w:rPr>
            <w:color w:val="000000" w:themeColor="text1"/>
            <w:sz w:val="28"/>
            <w:szCs w:val="28"/>
            <w:shd w:val="clear" w:color="auto" w:fill="FFFFFF"/>
          </w:rPr>
          <w:t xml:space="preserve">        kernels, chans, samples = 1, 2, 150</w:t>
        </w:r>
      </w:ins>
    </w:p>
    <w:p w:rsidR="00906575" w:rsidRPr="00906575" w:rsidRDefault="00906575" w:rsidP="00906575">
      <w:pPr>
        <w:autoSpaceDE w:val="0"/>
        <w:autoSpaceDN w:val="0"/>
        <w:adjustRightInd w:val="0"/>
        <w:spacing w:line="240" w:lineRule="auto"/>
        <w:ind w:firstLine="0"/>
        <w:rPr>
          <w:ins w:id="7917" w:author="Антон Коцюбайло" w:date="2023-05-21T10:54:00Z"/>
          <w:color w:val="000000" w:themeColor="text1"/>
          <w:sz w:val="28"/>
          <w:szCs w:val="28"/>
          <w:shd w:val="clear" w:color="auto" w:fill="FFFFFF"/>
        </w:rPr>
      </w:pPr>
      <w:ins w:id="7918" w:author="Антон Коцюбайло" w:date="2023-05-21T10:54:00Z">
        <w:r w:rsidRPr="00906575">
          <w:rPr>
            <w:color w:val="000000" w:themeColor="text1"/>
            <w:sz w:val="28"/>
            <w:szCs w:val="28"/>
            <w:shd w:val="clear" w:color="auto" w:fill="FFFFFF"/>
          </w:rPr>
          <w:t xml:space="preserve">        data_array = self.get_direction()</w:t>
        </w:r>
      </w:ins>
    </w:p>
    <w:p w:rsidR="00906575" w:rsidRPr="00906575" w:rsidRDefault="00906575" w:rsidP="00906575">
      <w:pPr>
        <w:autoSpaceDE w:val="0"/>
        <w:autoSpaceDN w:val="0"/>
        <w:adjustRightInd w:val="0"/>
        <w:spacing w:line="240" w:lineRule="auto"/>
        <w:ind w:firstLine="0"/>
        <w:rPr>
          <w:ins w:id="7919"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920" w:author="Антон Коцюбайло" w:date="2023-05-21T10:54:00Z"/>
          <w:color w:val="000000" w:themeColor="text1"/>
          <w:sz w:val="28"/>
          <w:szCs w:val="28"/>
          <w:shd w:val="clear" w:color="auto" w:fill="FFFFFF"/>
        </w:rPr>
      </w:pPr>
      <w:ins w:id="7921" w:author="Антон Коцюбайло" w:date="2023-05-21T10:54:00Z">
        <w:r w:rsidRPr="00906575">
          <w:rPr>
            <w:color w:val="000000" w:themeColor="text1"/>
            <w:sz w:val="28"/>
            <w:szCs w:val="28"/>
            <w:shd w:val="clear" w:color="auto" w:fill="FFFFFF"/>
          </w:rPr>
          <w:t xml:space="preserve">        in_data = self.filter_signal(data_array[:, 1], data_array[:, 2], b, a)</w:t>
        </w:r>
      </w:ins>
    </w:p>
    <w:p w:rsidR="00906575" w:rsidRPr="00906575" w:rsidRDefault="00906575" w:rsidP="00906575">
      <w:pPr>
        <w:autoSpaceDE w:val="0"/>
        <w:autoSpaceDN w:val="0"/>
        <w:adjustRightInd w:val="0"/>
        <w:spacing w:line="240" w:lineRule="auto"/>
        <w:ind w:firstLine="0"/>
        <w:rPr>
          <w:ins w:id="7922" w:author="Антон Коцюбайло" w:date="2023-05-21T10:54:00Z"/>
          <w:color w:val="000000" w:themeColor="text1"/>
          <w:sz w:val="28"/>
          <w:szCs w:val="28"/>
          <w:shd w:val="clear" w:color="auto" w:fill="FFFFFF"/>
        </w:rPr>
      </w:pPr>
      <w:ins w:id="7923" w:author="Антон Коцюбайло" w:date="2023-05-21T10:54:00Z">
        <w:r w:rsidRPr="00906575">
          <w:rPr>
            <w:color w:val="000000" w:themeColor="text1"/>
            <w:sz w:val="28"/>
            <w:szCs w:val="28"/>
            <w:shd w:val="clear" w:color="auto" w:fill="FFFFFF"/>
          </w:rPr>
          <w:t xml:space="preserve">        in_data = in_data.reshape(1, -1)</w:t>
        </w:r>
      </w:ins>
    </w:p>
    <w:p w:rsidR="00906575" w:rsidRPr="00906575" w:rsidRDefault="00906575" w:rsidP="00906575">
      <w:pPr>
        <w:autoSpaceDE w:val="0"/>
        <w:autoSpaceDN w:val="0"/>
        <w:adjustRightInd w:val="0"/>
        <w:spacing w:line="240" w:lineRule="auto"/>
        <w:ind w:firstLine="0"/>
        <w:rPr>
          <w:ins w:id="7924"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925" w:author="Антон Коцюбайло" w:date="2023-05-21T10:54:00Z"/>
          <w:color w:val="000000" w:themeColor="text1"/>
          <w:sz w:val="28"/>
          <w:szCs w:val="28"/>
          <w:shd w:val="clear" w:color="auto" w:fill="FFFFFF"/>
        </w:rPr>
      </w:pPr>
      <w:ins w:id="7926" w:author="Антон Коцюбайло" w:date="2023-05-21T10:54:00Z">
        <w:r w:rsidRPr="00906575">
          <w:rPr>
            <w:color w:val="000000" w:themeColor="text1"/>
            <w:sz w:val="28"/>
            <w:szCs w:val="28"/>
            <w:shd w:val="clear" w:color="auto" w:fill="FFFFFF"/>
          </w:rPr>
          <w:t xml:space="preserve">        print(in_data.shape)</w:t>
        </w:r>
      </w:ins>
    </w:p>
    <w:p w:rsidR="00906575" w:rsidRPr="00906575" w:rsidRDefault="00906575" w:rsidP="00906575">
      <w:pPr>
        <w:autoSpaceDE w:val="0"/>
        <w:autoSpaceDN w:val="0"/>
        <w:adjustRightInd w:val="0"/>
        <w:spacing w:line="240" w:lineRule="auto"/>
        <w:ind w:firstLine="0"/>
        <w:rPr>
          <w:ins w:id="7927"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928" w:author="Антон Коцюбайло" w:date="2023-05-21T10:54:00Z"/>
          <w:color w:val="000000" w:themeColor="text1"/>
          <w:sz w:val="28"/>
          <w:szCs w:val="28"/>
          <w:shd w:val="clear" w:color="auto" w:fill="FFFFFF"/>
        </w:rPr>
      </w:pPr>
      <w:ins w:id="7929" w:author="Антон Коцюбайло" w:date="2023-05-21T10:54:00Z">
        <w:r w:rsidRPr="00906575">
          <w:rPr>
            <w:color w:val="000000" w:themeColor="text1"/>
            <w:sz w:val="28"/>
            <w:szCs w:val="28"/>
            <w:shd w:val="clear" w:color="auto" w:fill="FFFFFF"/>
          </w:rPr>
          <w:t xml:space="preserve">        with open("RandFor.pkl", 'rb') as file:</w:t>
        </w:r>
      </w:ins>
    </w:p>
    <w:p w:rsidR="00906575" w:rsidRPr="00906575" w:rsidRDefault="00906575" w:rsidP="00906575">
      <w:pPr>
        <w:autoSpaceDE w:val="0"/>
        <w:autoSpaceDN w:val="0"/>
        <w:adjustRightInd w:val="0"/>
        <w:spacing w:line="240" w:lineRule="auto"/>
        <w:ind w:firstLine="0"/>
        <w:rPr>
          <w:ins w:id="7930" w:author="Антон Коцюбайло" w:date="2023-05-21T10:54:00Z"/>
          <w:color w:val="000000" w:themeColor="text1"/>
          <w:sz w:val="28"/>
          <w:szCs w:val="28"/>
          <w:shd w:val="clear" w:color="auto" w:fill="FFFFFF"/>
        </w:rPr>
      </w:pPr>
      <w:ins w:id="7931" w:author="Антон Коцюбайло" w:date="2023-05-21T10:54:00Z">
        <w:r w:rsidRPr="00906575">
          <w:rPr>
            <w:color w:val="000000" w:themeColor="text1"/>
            <w:sz w:val="28"/>
            <w:szCs w:val="28"/>
            <w:shd w:val="clear" w:color="auto" w:fill="FFFFFF"/>
          </w:rPr>
          <w:t xml:space="preserve">            clf = pickle.load(file)</w:t>
        </w:r>
      </w:ins>
    </w:p>
    <w:p w:rsidR="00906575" w:rsidRPr="00906575" w:rsidRDefault="00906575" w:rsidP="00906575">
      <w:pPr>
        <w:autoSpaceDE w:val="0"/>
        <w:autoSpaceDN w:val="0"/>
        <w:adjustRightInd w:val="0"/>
        <w:spacing w:line="240" w:lineRule="auto"/>
        <w:ind w:firstLine="0"/>
        <w:rPr>
          <w:ins w:id="7932" w:author="Антон Коцюбайло" w:date="2023-05-21T10:54:00Z"/>
          <w:color w:val="000000" w:themeColor="text1"/>
          <w:sz w:val="28"/>
          <w:szCs w:val="28"/>
          <w:shd w:val="clear" w:color="auto" w:fill="FFFFFF"/>
        </w:rPr>
      </w:pPr>
      <w:ins w:id="7933" w:author="Антон Коцюбайло" w:date="2023-05-21T10:54:00Z">
        <w:r w:rsidRPr="00906575">
          <w:rPr>
            <w:color w:val="000000" w:themeColor="text1"/>
            <w:sz w:val="28"/>
            <w:szCs w:val="28"/>
            <w:shd w:val="clear" w:color="auto" w:fill="FFFFFF"/>
          </w:rPr>
          <w:t xml:space="preserve">        y_pred = clf.predict(in_data)</w:t>
        </w:r>
      </w:ins>
    </w:p>
    <w:p w:rsidR="00906575" w:rsidRPr="00906575" w:rsidRDefault="00906575" w:rsidP="00906575">
      <w:pPr>
        <w:autoSpaceDE w:val="0"/>
        <w:autoSpaceDN w:val="0"/>
        <w:adjustRightInd w:val="0"/>
        <w:spacing w:line="240" w:lineRule="auto"/>
        <w:ind w:firstLine="0"/>
        <w:rPr>
          <w:ins w:id="7934"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935" w:author="Антон Коцюбайло" w:date="2023-05-21T10:54:00Z"/>
          <w:color w:val="000000" w:themeColor="text1"/>
          <w:sz w:val="28"/>
          <w:szCs w:val="28"/>
          <w:shd w:val="clear" w:color="auto" w:fill="FFFFFF"/>
        </w:rPr>
      </w:pPr>
      <w:ins w:id="7936" w:author="Антон Коцюбайло" w:date="2023-05-21T10:54:00Z">
        <w:r w:rsidRPr="00906575">
          <w:rPr>
            <w:color w:val="000000" w:themeColor="text1"/>
            <w:sz w:val="28"/>
            <w:szCs w:val="28"/>
            <w:shd w:val="clear" w:color="auto" w:fill="FFFFFF"/>
          </w:rPr>
          <w:t xml:space="preserve">        if y_pred == 1:</w:t>
        </w:r>
      </w:ins>
    </w:p>
    <w:p w:rsidR="00906575" w:rsidRPr="00906575" w:rsidRDefault="00906575" w:rsidP="00906575">
      <w:pPr>
        <w:autoSpaceDE w:val="0"/>
        <w:autoSpaceDN w:val="0"/>
        <w:adjustRightInd w:val="0"/>
        <w:spacing w:line="240" w:lineRule="auto"/>
        <w:ind w:firstLine="0"/>
        <w:rPr>
          <w:ins w:id="7937" w:author="Антон Коцюбайло" w:date="2023-05-21T10:54:00Z"/>
          <w:color w:val="000000" w:themeColor="text1"/>
          <w:sz w:val="28"/>
          <w:szCs w:val="28"/>
          <w:shd w:val="clear" w:color="auto" w:fill="FFFFFF"/>
        </w:rPr>
      </w:pPr>
      <w:ins w:id="7938" w:author="Антон Коцюбайло" w:date="2023-05-21T10:54:00Z">
        <w:r w:rsidRPr="00906575">
          <w:rPr>
            <w:color w:val="000000" w:themeColor="text1"/>
            <w:sz w:val="28"/>
            <w:szCs w:val="28"/>
            <w:shd w:val="clear" w:color="auto" w:fill="FFFFFF"/>
          </w:rPr>
          <w:t xml:space="preserve">            return "l"</w:t>
        </w:r>
      </w:ins>
    </w:p>
    <w:p w:rsidR="00906575" w:rsidRPr="00906575" w:rsidRDefault="00906575" w:rsidP="00906575">
      <w:pPr>
        <w:autoSpaceDE w:val="0"/>
        <w:autoSpaceDN w:val="0"/>
        <w:adjustRightInd w:val="0"/>
        <w:spacing w:line="240" w:lineRule="auto"/>
        <w:ind w:firstLine="0"/>
        <w:rPr>
          <w:ins w:id="7939" w:author="Антон Коцюбайло" w:date="2023-05-21T10:54:00Z"/>
          <w:color w:val="000000" w:themeColor="text1"/>
          <w:sz w:val="28"/>
          <w:szCs w:val="28"/>
          <w:shd w:val="clear" w:color="auto" w:fill="FFFFFF"/>
        </w:rPr>
      </w:pPr>
      <w:ins w:id="7940" w:author="Антон Коцюбайло" w:date="2023-05-21T10:54:00Z">
        <w:r w:rsidRPr="00906575">
          <w:rPr>
            <w:color w:val="000000" w:themeColor="text1"/>
            <w:sz w:val="28"/>
            <w:szCs w:val="28"/>
            <w:shd w:val="clear" w:color="auto" w:fill="FFFFFF"/>
          </w:rPr>
          <w:t xml:space="preserve">        elif y_pred == 2:</w:t>
        </w:r>
      </w:ins>
    </w:p>
    <w:p w:rsidR="00906575" w:rsidRPr="00906575" w:rsidRDefault="00906575" w:rsidP="00906575">
      <w:pPr>
        <w:autoSpaceDE w:val="0"/>
        <w:autoSpaceDN w:val="0"/>
        <w:adjustRightInd w:val="0"/>
        <w:spacing w:line="240" w:lineRule="auto"/>
        <w:ind w:firstLine="0"/>
        <w:rPr>
          <w:ins w:id="7941" w:author="Антон Коцюбайло" w:date="2023-05-21T10:54:00Z"/>
          <w:color w:val="000000" w:themeColor="text1"/>
          <w:sz w:val="28"/>
          <w:szCs w:val="28"/>
          <w:shd w:val="clear" w:color="auto" w:fill="FFFFFF"/>
        </w:rPr>
      </w:pPr>
      <w:ins w:id="7942" w:author="Антон Коцюбайло" w:date="2023-05-21T10:54:00Z">
        <w:r w:rsidRPr="00906575">
          <w:rPr>
            <w:color w:val="000000" w:themeColor="text1"/>
            <w:sz w:val="28"/>
            <w:szCs w:val="28"/>
            <w:shd w:val="clear" w:color="auto" w:fill="FFFFFF"/>
          </w:rPr>
          <w:t xml:space="preserve">            return "u"</w:t>
        </w:r>
      </w:ins>
    </w:p>
    <w:p w:rsidR="00906575" w:rsidRPr="00906575" w:rsidRDefault="00906575" w:rsidP="00906575">
      <w:pPr>
        <w:autoSpaceDE w:val="0"/>
        <w:autoSpaceDN w:val="0"/>
        <w:adjustRightInd w:val="0"/>
        <w:spacing w:line="240" w:lineRule="auto"/>
        <w:ind w:firstLine="0"/>
        <w:rPr>
          <w:ins w:id="7943" w:author="Антон Коцюбайло" w:date="2023-05-21T10:54:00Z"/>
          <w:color w:val="000000" w:themeColor="text1"/>
          <w:sz w:val="28"/>
          <w:szCs w:val="28"/>
          <w:shd w:val="clear" w:color="auto" w:fill="FFFFFF"/>
        </w:rPr>
      </w:pPr>
      <w:ins w:id="7944" w:author="Антон Коцюбайло" w:date="2023-05-21T10:54:00Z">
        <w:r w:rsidRPr="00906575">
          <w:rPr>
            <w:color w:val="000000" w:themeColor="text1"/>
            <w:sz w:val="28"/>
            <w:szCs w:val="28"/>
            <w:shd w:val="clear" w:color="auto" w:fill="FFFFFF"/>
          </w:rPr>
          <w:t xml:space="preserve">        elif y_pred == 3:</w:t>
        </w:r>
      </w:ins>
    </w:p>
    <w:p w:rsidR="00906575" w:rsidRPr="00906575" w:rsidRDefault="00906575" w:rsidP="00906575">
      <w:pPr>
        <w:autoSpaceDE w:val="0"/>
        <w:autoSpaceDN w:val="0"/>
        <w:adjustRightInd w:val="0"/>
        <w:spacing w:line="240" w:lineRule="auto"/>
        <w:ind w:firstLine="0"/>
        <w:rPr>
          <w:ins w:id="7945" w:author="Антон Коцюбайло" w:date="2023-05-21T10:54:00Z"/>
          <w:color w:val="000000" w:themeColor="text1"/>
          <w:sz w:val="28"/>
          <w:szCs w:val="28"/>
          <w:shd w:val="clear" w:color="auto" w:fill="FFFFFF"/>
        </w:rPr>
      </w:pPr>
      <w:ins w:id="7946" w:author="Антон Коцюбайло" w:date="2023-05-21T10:54:00Z">
        <w:r w:rsidRPr="00906575">
          <w:rPr>
            <w:color w:val="000000" w:themeColor="text1"/>
            <w:sz w:val="28"/>
            <w:szCs w:val="28"/>
            <w:shd w:val="clear" w:color="auto" w:fill="FFFFFF"/>
          </w:rPr>
          <w:t xml:space="preserve">            return "r"</w:t>
        </w:r>
      </w:ins>
    </w:p>
    <w:p w:rsidR="00906575" w:rsidRPr="00906575" w:rsidRDefault="00906575" w:rsidP="00906575">
      <w:pPr>
        <w:autoSpaceDE w:val="0"/>
        <w:autoSpaceDN w:val="0"/>
        <w:adjustRightInd w:val="0"/>
        <w:spacing w:line="240" w:lineRule="auto"/>
        <w:ind w:firstLine="0"/>
        <w:rPr>
          <w:ins w:id="7947" w:author="Антон Коцюбайло" w:date="2023-05-21T10:54:00Z"/>
          <w:color w:val="000000" w:themeColor="text1"/>
          <w:sz w:val="28"/>
          <w:szCs w:val="28"/>
          <w:shd w:val="clear" w:color="auto" w:fill="FFFFFF"/>
        </w:rPr>
      </w:pPr>
      <w:ins w:id="7948" w:author="Антон Коцюбайло" w:date="2023-05-21T10:54:00Z">
        <w:r w:rsidRPr="00906575">
          <w:rPr>
            <w:color w:val="000000" w:themeColor="text1"/>
            <w:sz w:val="28"/>
            <w:szCs w:val="28"/>
            <w:shd w:val="clear" w:color="auto" w:fill="FFFFFF"/>
          </w:rPr>
          <w:t xml:space="preserve">        elif y_pred == 4:</w:t>
        </w:r>
      </w:ins>
    </w:p>
    <w:p w:rsidR="00906575" w:rsidRPr="00906575" w:rsidRDefault="00906575" w:rsidP="00906575">
      <w:pPr>
        <w:autoSpaceDE w:val="0"/>
        <w:autoSpaceDN w:val="0"/>
        <w:adjustRightInd w:val="0"/>
        <w:spacing w:line="240" w:lineRule="auto"/>
        <w:ind w:firstLine="0"/>
        <w:rPr>
          <w:ins w:id="7949" w:author="Антон Коцюбайло" w:date="2023-05-21T10:54:00Z"/>
          <w:color w:val="000000" w:themeColor="text1"/>
          <w:sz w:val="28"/>
          <w:szCs w:val="28"/>
          <w:shd w:val="clear" w:color="auto" w:fill="FFFFFF"/>
        </w:rPr>
      </w:pPr>
      <w:ins w:id="7950" w:author="Антон Коцюбайло" w:date="2023-05-21T10:54:00Z">
        <w:r w:rsidRPr="00906575">
          <w:rPr>
            <w:color w:val="000000" w:themeColor="text1"/>
            <w:sz w:val="28"/>
            <w:szCs w:val="28"/>
            <w:shd w:val="clear" w:color="auto" w:fill="FFFFFF"/>
          </w:rPr>
          <w:t xml:space="preserve">            return "d"</w:t>
        </w:r>
      </w:ins>
    </w:p>
    <w:p w:rsidR="00906575" w:rsidRPr="00906575" w:rsidRDefault="00906575" w:rsidP="00906575">
      <w:pPr>
        <w:autoSpaceDE w:val="0"/>
        <w:autoSpaceDN w:val="0"/>
        <w:adjustRightInd w:val="0"/>
        <w:spacing w:line="240" w:lineRule="auto"/>
        <w:ind w:firstLine="0"/>
        <w:rPr>
          <w:ins w:id="7951" w:author="Антон Коцюбайло" w:date="2023-05-21T10:54:00Z"/>
          <w:color w:val="000000" w:themeColor="text1"/>
          <w:sz w:val="28"/>
          <w:szCs w:val="28"/>
          <w:shd w:val="clear" w:color="auto" w:fill="FFFFFF"/>
        </w:rPr>
      </w:pPr>
      <w:ins w:id="7952" w:author="Антон Коцюбайло" w:date="2023-05-21T10:54:00Z">
        <w:r w:rsidRPr="00906575">
          <w:rPr>
            <w:color w:val="000000" w:themeColor="text1"/>
            <w:sz w:val="28"/>
            <w:szCs w:val="28"/>
            <w:shd w:val="clear" w:color="auto" w:fill="FFFFFF"/>
          </w:rPr>
          <w:t xml:space="preserve">        elif y_pred == 5:</w:t>
        </w:r>
      </w:ins>
    </w:p>
    <w:p w:rsidR="00906575" w:rsidRPr="00906575" w:rsidRDefault="00906575" w:rsidP="00906575">
      <w:pPr>
        <w:autoSpaceDE w:val="0"/>
        <w:autoSpaceDN w:val="0"/>
        <w:adjustRightInd w:val="0"/>
        <w:spacing w:line="240" w:lineRule="auto"/>
        <w:ind w:firstLine="0"/>
        <w:rPr>
          <w:ins w:id="7953" w:author="Антон Коцюбайло" w:date="2023-05-21T10:54:00Z"/>
          <w:color w:val="000000" w:themeColor="text1"/>
          <w:sz w:val="28"/>
          <w:szCs w:val="28"/>
          <w:shd w:val="clear" w:color="auto" w:fill="FFFFFF"/>
        </w:rPr>
      </w:pPr>
      <w:ins w:id="7954" w:author="Антон Коцюбайло" w:date="2023-05-21T10:54:00Z">
        <w:r w:rsidRPr="00906575">
          <w:rPr>
            <w:color w:val="000000" w:themeColor="text1"/>
            <w:sz w:val="28"/>
            <w:szCs w:val="28"/>
            <w:shd w:val="clear" w:color="auto" w:fill="FFFFFF"/>
          </w:rPr>
          <w:t xml:space="preserve">            return "b"</w:t>
        </w:r>
      </w:ins>
    </w:p>
    <w:p w:rsidR="00906575" w:rsidRPr="00906575" w:rsidRDefault="00906575" w:rsidP="00906575">
      <w:pPr>
        <w:autoSpaceDE w:val="0"/>
        <w:autoSpaceDN w:val="0"/>
        <w:adjustRightInd w:val="0"/>
        <w:spacing w:line="240" w:lineRule="auto"/>
        <w:ind w:firstLine="0"/>
        <w:rPr>
          <w:ins w:id="7955" w:author="Антон Коцюбайло" w:date="2023-05-21T10:54:00Z"/>
          <w:color w:val="000000" w:themeColor="text1"/>
          <w:sz w:val="28"/>
          <w:szCs w:val="28"/>
          <w:shd w:val="clear" w:color="auto" w:fill="FFFFFF"/>
        </w:rPr>
      </w:pPr>
      <w:ins w:id="7956" w:author="Антон Коцюбайло" w:date="2023-05-21T10:54:00Z">
        <w:r w:rsidRPr="00906575">
          <w:rPr>
            <w:color w:val="000000" w:themeColor="text1"/>
            <w:sz w:val="28"/>
            <w:szCs w:val="28"/>
            <w:shd w:val="clear" w:color="auto" w:fill="FFFFFF"/>
          </w:rPr>
          <w:t xml:space="preserve">        else:</w:t>
        </w:r>
      </w:ins>
    </w:p>
    <w:p w:rsidR="00906575" w:rsidRPr="00906575" w:rsidRDefault="00906575" w:rsidP="00906575">
      <w:pPr>
        <w:autoSpaceDE w:val="0"/>
        <w:autoSpaceDN w:val="0"/>
        <w:adjustRightInd w:val="0"/>
        <w:spacing w:line="240" w:lineRule="auto"/>
        <w:ind w:firstLine="0"/>
        <w:rPr>
          <w:ins w:id="7957" w:author="Антон Коцюбайло" w:date="2023-05-21T10:54:00Z"/>
          <w:color w:val="000000" w:themeColor="text1"/>
          <w:sz w:val="28"/>
          <w:szCs w:val="28"/>
          <w:shd w:val="clear" w:color="auto" w:fill="FFFFFF"/>
        </w:rPr>
      </w:pPr>
      <w:ins w:id="7958" w:author="Антон Коцюбайло" w:date="2023-05-21T10:54:00Z">
        <w:r w:rsidRPr="00906575">
          <w:rPr>
            <w:color w:val="000000" w:themeColor="text1"/>
            <w:sz w:val="28"/>
            <w:szCs w:val="28"/>
            <w:shd w:val="clear" w:color="auto" w:fill="FFFFFF"/>
          </w:rPr>
          <w:t xml:space="preserve">            return None</w:t>
        </w:r>
      </w:ins>
    </w:p>
    <w:p w:rsidR="00906575" w:rsidRPr="00906575" w:rsidRDefault="00906575" w:rsidP="00906575">
      <w:pPr>
        <w:autoSpaceDE w:val="0"/>
        <w:autoSpaceDN w:val="0"/>
        <w:adjustRightInd w:val="0"/>
        <w:spacing w:line="240" w:lineRule="auto"/>
        <w:ind w:firstLine="0"/>
        <w:rPr>
          <w:ins w:id="7959"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960"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961" w:author="Антон Коцюбайло" w:date="2023-05-21T10:54:00Z"/>
          <w:color w:val="000000" w:themeColor="text1"/>
          <w:sz w:val="28"/>
          <w:szCs w:val="28"/>
          <w:shd w:val="clear" w:color="auto" w:fill="FFFFFF"/>
        </w:rPr>
      </w:pPr>
      <w:ins w:id="7962" w:author="Антон Коцюбайло" w:date="2023-05-21T10:54:00Z">
        <w:r w:rsidRPr="00906575">
          <w:rPr>
            <w:color w:val="000000" w:themeColor="text1"/>
            <w:sz w:val="28"/>
            <w:szCs w:val="28"/>
            <w:shd w:val="clear" w:color="auto" w:fill="FFFFFF"/>
          </w:rPr>
          <w:t>def plot_bands(bands, bin_names):</w:t>
        </w:r>
      </w:ins>
    </w:p>
    <w:p w:rsidR="00906575" w:rsidRPr="00906575" w:rsidRDefault="00906575" w:rsidP="00906575">
      <w:pPr>
        <w:autoSpaceDE w:val="0"/>
        <w:autoSpaceDN w:val="0"/>
        <w:adjustRightInd w:val="0"/>
        <w:spacing w:line="240" w:lineRule="auto"/>
        <w:ind w:firstLine="0"/>
        <w:rPr>
          <w:ins w:id="7963" w:author="Антон Коцюбайло" w:date="2023-05-21T10:54:00Z"/>
          <w:color w:val="000000" w:themeColor="text1"/>
          <w:sz w:val="28"/>
          <w:szCs w:val="28"/>
          <w:shd w:val="clear" w:color="auto" w:fill="FFFFFF"/>
        </w:rPr>
      </w:pPr>
      <w:ins w:id="7964" w:author="Антон Коцюбайло" w:date="2023-05-21T10:54: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965" w:author="Антон Коцюбайло" w:date="2023-05-21T10:54:00Z"/>
          <w:color w:val="000000" w:themeColor="text1"/>
          <w:sz w:val="28"/>
          <w:szCs w:val="28"/>
          <w:shd w:val="clear" w:color="auto" w:fill="FFFFFF"/>
        </w:rPr>
      </w:pPr>
      <w:ins w:id="7966" w:author="Антон Коцюбайло" w:date="2023-05-21T10:54:00Z">
        <w:r w:rsidRPr="00906575">
          <w:rPr>
            <w:color w:val="000000" w:themeColor="text1"/>
            <w:sz w:val="28"/>
            <w:szCs w:val="28"/>
            <w:shd w:val="clear" w:color="auto" w:fill="FFFFFF"/>
          </w:rPr>
          <w:t xml:space="preserve">    This method plots a histagram showing the results of a fourier transform after binning</w:t>
        </w:r>
      </w:ins>
    </w:p>
    <w:p w:rsidR="00906575" w:rsidRPr="00906575" w:rsidRDefault="00906575" w:rsidP="00906575">
      <w:pPr>
        <w:autoSpaceDE w:val="0"/>
        <w:autoSpaceDN w:val="0"/>
        <w:adjustRightInd w:val="0"/>
        <w:spacing w:line="240" w:lineRule="auto"/>
        <w:ind w:firstLine="0"/>
        <w:rPr>
          <w:ins w:id="7967" w:author="Антон Коцюбайло" w:date="2023-05-21T10:54:00Z"/>
          <w:color w:val="000000" w:themeColor="text1"/>
          <w:sz w:val="28"/>
          <w:szCs w:val="28"/>
          <w:shd w:val="clear" w:color="auto" w:fill="FFFFFF"/>
        </w:rPr>
      </w:pPr>
      <w:ins w:id="7968" w:author="Антон Коцюбайло" w:date="2023-05-21T10:54:00Z">
        <w:r w:rsidRPr="00906575">
          <w:rPr>
            <w:color w:val="000000" w:themeColor="text1"/>
            <w:sz w:val="28"/>
            <w:szCs w:val="28"/>
            <w:shd w:val="clear" w:color="auto" w:fill="FFFFFF"/>
          </w:rPr>
          <w:t xml:space="preserve">    """</w:t>
        </w:r>
      </w:ins>
    </w:p>
    <w:p w:rsidR="00906575" w:rsidRPr="00906575" w:rsidRDefault="00906575" w:rsidP="00906575">
      <w:pPr>
        <w:autoSpaceDE w:val="0"/>
        <w:autoSpaceDN w:val="0"/>
        <w:adjustRightInd w:val="0"/>
        <w:spacing w:line="240" w:lineRule="auto"/>
        <w:ind w:firstLine="0"/>
        <w:rPr>
          <w:ins w:id="7969" w:author="Антон Коцюбайло" w:date="2023-05-21T10:54:00Z"/>
          <w:color w:val="000000" w:themeColor="text1"/>
          <w:sz w:val="28"/>
          <w:szCs w:val="28"/>
          <w:shd w:val="clear" w:color="auto" w:fill="FFFFFF"/>
        </w:rPr>
      </w:pPr>
      <w:ins w:id="7970" w:author="Антон Коцюбайло" w:date="2023-05-21T10:54:00Z">
        <w:r w:rsidRPr="00906575">
          <w:rPr>
            <w:color w:val="000000" w:themeColor="text1"/>
            <w:sz w:val="28"/>
            <w:szCs w:val="28"/>
            <w:shd w:val="clear" w:color="auto" w:fill="FFFFFF"/>
          </w:rPr>
          <w:t xml:space="preserve">    plt.ylabel("Amplitude")</w:t>
        </w:r>
      </w:ins>
    </w:p>
    <w:p w:rsidR="00906575" w:rsidRPr="00906575" w:rsidRDefault="00906575" w:rsidP="00906575">
      <w:pPr>
        <w:autoSpaceDE w:val="0"/>
        <w:autoSpaceDN w:val="0"/>
        <w:adjustRightInd w:val="0"/>
        <w:spacing w:line="240" w:lineRule="auto"/>
        <w:ind w:firstLine="0"/>
        <w:rPr>
          <w:ins w:id="7971" w:author="Антон Коцюбайло" w:date="2023-05-21T10:54:00Z"/>
          <w:color w:val="000000" w:themeColor="text1"/>
          <w:sz w:val="28"/>
          <w:szCs w:val="28"/>
          <w:shd w:val="clear" w:color="auto" w:fill="FFFFFF"/>
        </w:rPr>
      </w:pPr>
      <w:ins w:id="7972" w:author="Антон Коцюбайло" w:date="2023-05-21T10:54:00Z">
        <w:r w:rsidRPr="00906575">
          <w:rPr>
            <w:color w:val="000000" w:themeColor="text1"/>
            <w:sz w:val="28"/>
            <w:szCs w:val="28"/>
            <w:shd w:val="clear" w:color="auto" w:fill="FFFFFF"/>
          </w:rPr>
          <w:t xml:space="preserve">    plt.bar(bin_names, bands, color="#7967e1")</w:t>
        </w:r>
      </w:ins>
    </w:p>
    <w:p w:rsidR="00906575" w:rsidRPr="00906575" w:rsidRDefault="00906575" w:rsidP="00906575">
      <w:pPr>
        <w:autoSpaceDE w:val="0"/>
        <w:autoSpaceDN w:val="0"/>
        <w:adjustRightInd w:val="0"/>
        <w:spacing w:line="240" w:lineRule="auto"/>
        <w:ind w:firstLine="0"/>
        <w:rPr>
          <w:ins w:id="7973" w:author="Антон Коцюбайло" w:date="2023-05-21T10:54:00Z"/>
          <w:color w:val="000000" w:themeColor="text1"/>
          <w:sz w:val="28"/>
          <w:szCs w:val="28"/>
          <w:shd w:val="clear" w:color="auto" w:fill="FFFFFF"/>
        </w:rPr>
      </w:pPr>
      <w:ins w:id="7974" w:author="Антон Коцюбайло" w:date="2023-05-21T10:54:00Z">
        <w:r w:rsidRPr="00906575">
          <w:rPr>
            <w:color w:val="000000" w:themeColor="text1"/>
            <w:sz w:val="28"/>
            <w:szCs w:val="28"/>
            <w:shd w:val="clear" w:color="auto" w:fill="FFFFFF"/>
          </w:rPr>
          <w:t xml:space="preserve">    plt.show()</w:t>
        </w:r>
      </w:ins>
    </w:p>
    <w:p w:rsidR="00906575" w:rsidRPr="00906575" w:rsidRDefault="00906575" w:rsidP="00906575">
      <w:pPr>
        <w:autoSpaceDE w:val="0"/>
        <w:autoSpaceDN w:val="0"/>
        <w:adjustRightInd w:val="0"/>
        <w:spacing w:line="240" w:lineRule="auto"/>
        <w:ind w:firstLine="0"/>
        <w:rPr>
          <w:ins w:id="7975" w:author="Антон Коцюбайло" w:date="2023-05-21T10:54:00Z"/>
          <w:color w:val="000000" w:themeColor="text1"/>
          <w:sz w:val="28"/>
          <w:szCs w:val="28"/>
          <w:shd w:val="clear" w:color="auto" w:fill="FFFFFF"/>
        </w:rPr>
      </w:pPr>
      <w:ins w:id="7976" w:author="Антон Коцюбайло" w:date="2023-05-21T10:54:00Z">
        <w:r w:rsidRPr="00906575">
          <w:rPr>
            <w:color w:val="000000" w:themeColor="text1"/>
            <w:sz w:val="28"/>
            <w:szCs w:val="28"/>
            <w:shd w:val="clear" w:color="auto" w:fill="FFFFFF"/>
          </w:rPr>
          <w:t xml:space="preserve">    plt.clf()</w:t>
        </w:r>
      </w:ins>
    </w:p>
    <w:p w:rsidR="00906575" w:rsidRPr="00906575" w:rsidRDefault="00906575" w:rsidP="00906575">
      <w:pPr>
        <w:autoSpaceDE w:val="0"/>
        <w:autoSpaceDN w:val="0"/>
        <w:adjustRightInd w:val="0"/>
        <w:spacing w:line="240" w:lineRule="auto"/>
        <w:ind w:firstLine="0"/>
        <w:rPr>
          <w:ins w:id="7977"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978" w:author="Антон Коцюбайло" w:date="2023-05-21T10:54:00Z"/>
          <w:color w:val="000000" w:themeColor="text1"/>
          <w:sz w:val="28"/>
          <w:szCs w:val="28"/>
          <w:shd w:val="clear" w:color="auto" w:fill="FFFFFF"/>
        </w:rPr>
      </w:pPr>
      <w:ins w:id="7979" w:author="Антон Коцюбайло" w:date="2023-05-21T10:54:00Z">
        <w:r w:rsidRPr="00906575">
          <w:rPr>
            <w:color w:val="000000" w:themeColor="text1"/>
            <w:sz w:val="28"/>
            <w:szCs w:val="28"/>
            <w:shd w:val="clear" w:color="auto" w:fill="FFFFFF"/>
          </w:rPr>
          <w:t>def main():</w:t>
        </w:r>
      </w:ins>
    </w:p>
    <w:p w:rsidR="00906575" w:rsidRPr="00906575" w:rsidRDefault="00906575" w:rsidP="00906575">
      <w:pPr>
        <w:autoSpaceDE w:val="0"/>
        <w:autoSpaceDN w:val="0"/>
        <w:adjustRightInd w:val="0"/>
        <w:spacing w:line="240" w:lineRule="auto"/>
        <w:ind w:firstLine="0"/>
        <w:rPr>
          <w:ins w:id="7980" w:author="Антон Коцюбайло" w:date="2023-05-21T10:54:00Z"/>
          <w:color w:val="000000" w:themeColor="text1"/>
          <w:sz w:val="28"/>
          <w:szCs w:val="28"/>
          <w:shd w:val="clear" w:color="auto" w:fill="FFFFFF"/>
        </w:rPr>
      </w:pPr>
      <w:ins w:id="7981" w:author="Антон Коцюбайло" w:date="2023-05-21T10:54:00Z">
        <w:r w:rsidRPr="00906575">
          <w:rPr>
            <w:color w:val="000000" w:themeColor="text1"/>
            <w:sz w:val="28"/>
            <w:szCs w:val="28"/>
            <w:shd w:val="clear" w:color="auto" w:fill="FFFFFF"/>
          </w:rPr>
          <w:t xml:space="preserve">    dr = DataReader()</w:t>
        </w:r>
      </w:ins>
    </w:p>
    <w:p w:rsidR="00906575" w:rsidRPr="00906575" w:rsidRDefault="00906575" w:rsidP="00906575">
      <w:pPr>
        <w:autoSpaceDE w:val="0"/>
        <w:autoSpaceDN w:val="0"/>
        <w:adjustRightInd w:val="0"/>
        <w:spacing w:line="240" w:lineRule="auto"/>
        <w:ind w:firstLine="0"/>
        <w:rPr>
          <w:ins w:id="7982" w:author="Антон Коцюбайло" w:date="2023-05-21T10:54:00Z"/>
          <w:color w:val="000000" w:themeColor="text1"/>
          <w:sz w:val="28"/>
          <w:szCs w:val="28"/>
          <w:shd w:val="clear" w:color="auto" w:fill="FFFFFF"/>
        </w:rPr>
      </w:pPr>
      <w:ins w:id="7983" w:author="Антон Коцюбайло" w:date="2023-05-21T10:54:00Z">
        <w:r w:rsidRPr="00906575">
          <w:rPr>
            <w:color w:val="000000" w:themeColor="text1"/>
            <w:sz w:val="28"/>
            <w:szCs w:val="28"/>
            <w:shd w:val="clear" w:color="auto" w:fill="FFFFFF"/>
          </w:rPr>
          <w:t xml:space="preserve">    is_robot = True</w:t>
        </w:r>
      </w:ins>
    </w:p>
    <w:p w:rsidR="00906575" w:rsidRPr="00906575" w:rsidRDefault="00906575" w:rsidP="00906575">
      <w:pPr>
        <w:autoSpaceDE w:val="0"/>
        <w:autoSpaceDN w:val="0"/>
        <w:adjustRightInd w:val="0"/>
        <w:spacing w:line="240" w:lineRule="auto"/>
        <w:ind w:firstLine="0"/>
        <w:rPr>
          <w:ins w:id="7984"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7985" w:author="Антон Коцюбайло" w:date="2023-05-21T10:54:00Z"/>
          <w:color w:val="000000" w:themeColor="text1"/>
          <w:sz w:val="28"/>
          <w:szCs w:val="28"/>
          <w:shd w:val="clear" w:color="auto" w:fill="FFFFFF"/>
        </w:rPr>
      </w:pPr>
      <w:ins w:id="7986" w:author="Антон Коцюбайло" w:date="2023-05-21T10:54:00Z">
        <w:r w:rsidRPr="00906575">
          <w:rPr>
            <w:color w:val="000000" w:themeColor="text1"/>
            <w:sz w:val="28"/>
            <w:szCs w:val="28"/>
            <w:shd w:val="clear" w:color="auto" w:fill="FFFFFF"/>
          </w:rPr>
          <w:t xml:space="preserve">    server_address = ('192.168.0.106', 12345)</w:t>
        </w:r>
      </w:ins>
    </w:p>
    <w:p w:rsidR="00906575" w:rsidRPr="00906575" w:rsidRDefault="00906575" w:rsidP="00906575">
      <w:pPr>
        <w:autoSpaceDE w:val="0"/>
        <w:autoSpaceDN w:val="0"/>
        <w:adjustRightInd w:val="0"/>
        <w:spacing w:line="240" w:lineRule="auto"/>
        <w:ind w:firstLine="0"/>
        <w:rPr>
          <w:ins w:id="7987" w:author="Антон Коцюбайло" w:date="2023-05-21T10:54:00Z"/>
          <w:color w:val="000000" w:themeColor="text1"/>
          <w:sz w:val="28"/>
          <w:szCs w:val="28"/>
          <w:shd w:val="clear" w:color="auto" w:fill="FFFFFF"/>
        </w:rPr>
      </w:pPr>
      <w:ins w:id="7988" w:author="Антон Коцюбайло" w:date="2023-05-21T10:54:00Z">
        <w:r w:rsidRPr="00906575">
          <w:rPr>
            <w:color w:val="000000" w:themeColor="text1"/>
            <w:sz w:val="28"/>
            <w:szCs w:val="28"/>
            <w:shd w:val="clear" w:color="auto" w:fill="FFFFFF"/>
          </w:rPr>
          <w:t xml:space="preserve">    sock = socket.socket(socket.AF_INET, socket.SOCK_STREAM)</w:t>
        </w:r>
      </w:ins>
    </w:p>
    <w:p w:rsidR="00906575" w:rsidRPr="00906575" w:rsidRDefault="00906575" w:rsidP="00906575">
      <w:pPr>
        <w:autoSpaceDE w:val="0"/>
        <w:autoSpaceDN w:val="0"/>
        <w:adjustRightInd w:val="0"/>
        <w:spacing w:line="240" w:lineRule="auto"/>
        <w:ind w:firstLine="0"/>
        <w:rPr>
          <w:ins w:id="7989" w:author="Антон Коцюбайло" w:date="2023-05-21T10:54:00Z"/>
          <w:color w:val="000000" w:themeColor="text1"/>
          <w:sz w:val="28"/>
          <w:szCs w:val="28"/>
          <w:shd w:val="clear" w:color="auto" w:fill="FFFFFF"/>
        </w:rPr>
      </w:pPr>
      <w:ins w:id="7990" w:author="Антон Коцюбайло" w:date="2023-05-21T10:54:00Z">
        <w:r w:rsidRPr="00906575">
          <w:rPr>
            <w:color w:val="000000" w:themeColor="text1"/>
            <w:sz w:val="28"/>
            <w:szCs w:val="28"/>
            <w:shd w:val="clear" w:color="auto" w:fill="FFFFFF"/>
          </w:rPr>
          <w:t xml:space="preserve">    sock.bind(server_address)</w:t>
        </w:r>
      </w:ins>
    </w:p>
    <w:p w:rsidR="00906575" w:rsidRPr="00906575" w:rsidRDefault="00906575" w:rsidP="00906575">
      <w:pPr>
        <w:autoSpaceDE w:val="0"/>
        <w:autoSpaceDN w:val="0"/>
        <w:adjustRightInd w:val="0"/>
        <w:spacing w:line="240" w:lineRule="auto"/>
        <w:ind w:firstLine="0"/>
        <w:rPr>
          <w:ins w:id="7991" w:author="Антон Коцюбайло" w:date="2023-05-21T10:54:00Z"/>
          <w:color w:val="000000" w:themeColor="text1"/>
          <w:sz w:val="28"/>
          <w:szCs w:val="28"/>
          <w:shd w:val="clear" w:color="auto" w:fill="FFFFFF"/>
        </w:rPr>
      </w:pPr>
      <w:ins w:id="7992" w:author="Антон Коцюбайло" w:date="2023-05-21T10:54:00Z">
        <w:r w:rsidRPr="00906575">
          <w:rPr>
            <w:color w:val="000000" w:themeColor="text1"/>
            <w:sz w:val="28"/>
            <w:szCs w:val="28"/>
            <w:shd w:val="clear" w:color="auto" w:fill="FFFFFF"/>
          </w:rPr>
          <w:t xml:space="preserve">    sock.listen(1)</w:t>
        </w:r>
      </w:ins>
    </w:p>
    <w:p w:rsidR="00906575" w:rsidRPr="00906575" w:rsidRDefault="00906575" w:rsidP="00906575">
      <w:pPr>
        <w:autoSpaceDE w:val="0"/>
        <w:autoSpaceDN w:val="0"/>
        <w:adjustRightInd w:val="0"/>
        <w:spacing w:line="240" w:lineRule="auto"/>
        <w:ind w:firstLine="0"/>
        <w:rPr>
          <w:ins w:id="7993" w:author="Антон Коцюбайло" w:date="2023-05-21T10:54:00Z"/>
          <w:color w:val="000000" w:themeColor="text1"/>
          <w:sz w:val="28"/>
          <w:szCs w:val="28"/>
          <w:shd w:val="clear" w:color="auto" w:fill="FFFFFF"/>
        </w:rPr>
      </w:pPr>
      <w:ins w:id="7994" w:author="Антон Коцюбайло" w:date="2023-05-21T10:54:00Z">
        <w:r w:rsidRPr="00906575">
          <w:rPr>
            <w:color w:val="000000" w:themeColor="text1"/>
            <w:sz w:val="28"/>
            <w:szCs w:val="28"/>
            <w:shd w:val="clear" w:color="auto" w:fill="FFFFFF"/>
          </w:rPr>
          <w:t xml:space="preserve">    print('Server listening on {}:{}'.format(server_address[0], server_address[1]))</w:t>
        </w:r>
      </w:ins>
    </w:p>
    <w:p w:rsidR="00906575" w:rsidRPr="00906575" w:rsidRDefault="00906575" w:rsidP="00906575">
      <w:pPr>
        <w:autoSpaceDE w:val="0"/>
        <w:autoSpaceDN w:val="0"/>
        <w:adjustRightInd w:val="0"/>
        <w:spacing w:line="240" w:lineRule="auto"/>
        <w:ind w:firstLine="0"/>
        <w:rPr>
          <w:ins w:id="7995" w:author="Антон Коцюбайло" w:date="2023-05-21T10:54:00Z"/>
          <w:color w:val="000000" w:themeColor="text1"/>
          <w:sz w:val="28"/>
          <w:szCs w:val="28"/>
          <w:shd w:val="clear" w:color="auto" w:fill="FFFFFF"/>
        </w:rPr>
      </w:pPr>
      <w:ins w:id="7996" w:author="Антон Коцюбайло" w:date="2023-05-21T10:54:00Z">
        <w:r w:rsidRPr="00906575">
          <w:rPr>
            <w:color w:val="000000" w:themeColor="text1"/>
            <w:sz w:val="28"/>
            <w:szCs w:val="28"/>
            <w:shd w:val="clear" w:color="auto" w:fill="FFFFFF"/>
          </w:rPr>
          <w:t xml:space="preserve">    connection, client_address = sock.accept()</w:t>
        </w:r>
      </w:ins>
    </w:p>
    <w:p w:rsidR="00906575" w:rsidRPr="00906575" w:rsidRDefault="00906575" w:rsidP="00906575">
      <w:pPr>
        <w:autoSpaceDE w:val="0"/>
        <w:autoSpaceDN w:val="0"/>
        <w:adjustRightInd w:val="0"/>
        <w:spacing w:line="240" w:lineRule="auto"/>
        <w:ind w:firstLine="0"/>
        <w:rPr>
          <w:ins w:id="7997" w:author="Антон Коцюбайло" w:date="2023-05-21T10:54:00Z"/>
          <w:color w:val="000000" w:themeColor="text1"/>
          <w:sz w:val="28"/>
          <w:szCs w:val="28"/>
          <w:shd w:val="clear" w:color="auto" w:fill="FFFFFF"/>
        </w:rPr>
      </w:pPr>
      <w:ins w:id="7998" w:author="Антон Коцюбайло" w:date="2023-05-21T10:54:00Z">
        <w:r w:rsidRPr="00906575">
          <w:rPr>
            <w:color w:val="000000" w:themeColor="text1"/>
            <w:sz w:val="28"/>
            <w:szCs w:val="28"/>
            <w:shd w:val="clear" w:color="auto" w:fill="FFFFFF"/>
          </w:rPr>
          <w:t xml:space="preserve">    print('Connection from', client_address)</w:t>
        </w:r>
      </w:ins>
    </w:p>
    <w:p w:rsidR="00906575" w:rsidRPr="00906575" w:rsidRDefault="00906575" w:rsidP="00906575">
      <w:pPr>
        <w:autoSpaceDE w:val="0"/>
        <w:autoSpaceDN w:val="0"/>
        <w:adjustRightInd w:val="0"/>
        <w:spacing w:line="240" w:lineRule="auto"/>
        <w:ind w:firstLine="0"/>
        <w:rPr>
          <w:ins w:id="7999"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8000" w:author="Антон Коцюбайло" w:date="2023-05-21T10:54:00Z"/>
          <w:color w:val="000000" w:themeColor="text1"/>
          <w:sz w:val="28"/>
          <w:szCs w:val="28"/>
          <w:shd w:val="clear" w:color="auto" w:fill="FFFFFF"/>
        </w:rPr>
      </w:pPr>
      <w:ins w:id="8001" w:author="Антон Коцюбайло" w:date="2023-05-21T10:54:00Z">
        <w:r w:rsidRPr="00906575">
          <w:rPr>
            <w:color w:val="000000" w:themeColor="text1"/>
            <w:sz w:val="28"/>
            <w:szCs w:val="28"/>
            <w:shd w:val="clear" w:color="auto" w:fill="FFFFFF"/>
          </w:rPr>
          <w:t xml:space="preserve">    print("Start Reading")</w:t>
        </w:r>
      </w:ins>
    </w:p>
    <w:p w:rsidR="00906575" w:rsidRPr="00906575" w:rsidRDefault="00906575" w:rsidP="00906575">
      <w:pPr>
        <w:autoSpaceDE w:val="0"/>
        <w:autoSpaceDN w:val="0"/>
        <w:adjustRightInd w:val="0"/>
        <w:spacing w:line="240" w:lineRule="auto"/>
        <w:ind w:firstLine="0"/>
        <w:rPr>
          <w:ins w:id="8002"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8003" w:author="Антон Коцюбайло" w:date="2023-05-21T10:54:00Z"/>
          <w:color w:val="000000" w:themeColor="text1"/>
          <w:sz w:val="28"/>
          <w:szCs w:val="28"/>
          <w:shd w:val="clear" w:color="auto" w:fill="FFFFFF"/>
        </w:rPr>
      </w:pPr>
      <w:ins w:id="8004" w:author="Антон Коцюбайло" w:date="2023-05-21T10:54:00Z">
        <w:r w:rsidRPr="00906575">
          <w:rPr>
            <w:color w:val="000000" w:themeColor="text1"/>
            <w:sz w:val="28"/>
            <w:szCs w:val="28"/>
            <w:shd w:val="clear" w:color="auto" w:fill="FFFFFF"/>
          </w:rPr>
          <w:t xml:space="preserve">    while True:</w:t>
        </w:r>
      </w:ins>
    </w:p>
    <w:p w:rsidR="00906575" w:rsidRPr="00906575" w:rsidRDefault="00906575" w:rsidP="00906575">
      <w:pPr>
        <w:autoSpaceDE w:val="0"/>
        <w:autoSpaceDN w:val="0"/>
        <w:adjustRightInd w:val="0"/>
        <w:spacing w:line="240" w:lineRule="auto"/>
        <w:ind w:firstLine="0"/>
        <w:rPr>
          <w:ins w:id="8005" w:author="Антон Коцюбайло" w:date="2023-05-21T10:54:00Z"/>
          <w:color w:val="000000" w:themeColor="text1"/>
          <w:sz w:val="28"/>
          <w:szCs w:val="28"/>
          <w:shd w:val="clear" w:color="auto" w:fill="FFFFFF"/>
        </w:rPr>
      </w:pPr>
      <w:ins w:id="8006" w:author="Антон Коцюбайло" w:date="2023-05-21T10:54:00Z">
        <w:r w:rsidRPr="00906575">
          <w:rPr>
            <w:color w:val="000000" w:themeColor="text1"/>
            <w:sz w:val="28"/>
            <w:szCs w:val="28"/>
            <w:shd w:val="clear" w:color="auto" w:fill="FFFFFF"/>
          </w:rPr>
          <w:t xml:space="preserve">        print("Now")</w:t>
        </w:r>
      </w:ins>
    </w:p>
    <w:p w:rsidR="00906575" w:rsidRPr="00906575" w:rsidRDefault="00906575" w:rsidP="00906575">
      <w:pPr>
        <w:autoSpaceDE w:val="0"/>
        <w:autoSpaceDN w:val="0"/>
        <w:adjustRightInd w:val="0"/>
        <w:spacing w:line="240" w:lineRule="auto"/>
        <w:ind w:firstLine="0"/>
        <w:rPr>
          <w:ins w:id="8007" w:author="Антон Коцюбайло" w:date="2023-05-21T10:54:00Z"/>
          <w:color w:val="000000" w:themeColor="text1"/>
          <w:sz w:val="28"/>
          <w:szCs w:val="28"/>
          <w:shd w:val="clear" w:color="auto" w:fill="FFFFFF"/>
        </w:rPr>
      </w:pPr>
      <w:ins w:id="8008" w:author="Антон Коцюбайло" w:date="2023-05-21T10:54:00Z">
        <w:r w:rsidRPr="00906575">
          <w:rPr>
            <w:color w:val="000000" w:themeColor="text1"/>
            <w:sz w:val="28"/>
            <w:szCs w:val="28"/>
            <w:shd w:val="clear" w:color="auto" w:fill="FFFFFF"/>
          </w:rPr>
          <w:t xml:space="preserve">        dr.countdown(3)</w:t>
        </w:r>
      </w:ins>
    </w:p>
    <w:p w:rsidR="00906575" w:rsidRPr="00906575" w:rsidRDefault="00906575" w:rsidP="00906575">
      <w:pPr>
        <w:autoSpaceDE w:val="0"/>
        <w:autoSpaceDN w:val="0"/>
        <w:adjustRightInd w:val="0"/>
        <w:spacing w:line="240" w:lineRule="auto"/>
        <w:ind w:firstLine="0"/>
        <w:rPr>
          <w:ins w:id="8009" w:author="Антон Коцюбайло" w:date="2023-05-21T10:54:00Z"/>
          <w:color w:val="000000" w:themeColor="text1"/>
          <w:sz w:val="28"/>
          <w:szCs w:val="28"/>
          <w:shd w:val="clear" w:color="auto" w:fill="FFFFFF"/>
        </w:rPr>
      </w:pPr>
      <w:ins w:id="8010" w:author="Антон Коцюбайло" w:date="2023-05-21T10:54:00Z">
        <w:r w:rsidRPr="00906575">
          <w:rPr>
            <w:color w:val="000000" w:themeColor="text1"/>
            <w:sz w:val="28"/>
            <w:szCs w:val="28"/>
            <w:shd w:val="clear" w:color="auto" w:fill="FFFFFF"/>
          </w:rPr>
          <w:t xml:space="preserve">        time.sleep(0.5)</w:t>
        </w:r>
      </w:ins>
    </w:p>
    <w:p w:rsidR="00906575" w:rsidRPr="00906575" w:rsidRDefault="00906575" w:rsidP="00906575">
      <w:pPr>
        <w:autoSpaceDE w:val="0"/>
        <w:autoSpaceDN w:val="0"/>
        <w:adjustRightInd w:val="0"/>
        <w:spacing w:line="240" w:lineRule="auto"/>
        <w:ind w:firstLine="0"/>
        <w:rPr>
          <w:ins w:id="8011"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8012" w:author="Антон Коцюбайло" w:date="2023-05-21T10:54:00Z"/>
          <w:color w:val="000000" w:themeColor="text1"/>
          <w:sz w:val="28"/>
          <w:szCs w:val="28"/>
          <w:shd w:val="clear" w:color="auto" w:fill="FFFFFF"/>
        </w:rPr>
      </w:pPr>
      <w:ins w:id="8013" w:author="Антон Коцюбайло" w:date="2023-05-21T10:54:00Z">
        <w:r w:rsidRPr="00906575">
          <w:rPr>
            <w:color w:val="000000" w:themeColor="text1"/>
            <w:sz w:val="28"/>
            <w:szCs w:val="28"/>
            <w:shd w:val="clear" w:color="auto" w:fill="FFFFFF"/>
          </w:rPr>
          <w:t xml:space="preserve">        isInput = dr.compute_input()</w:t>
        </w:r>
      </w:ins>
    </w:p>
    <w:p w:rsidR="00906575" w:rsidRPr="00906575" w:rsidRDefault="00906575" w:rsidP="00906575">
      <w:pPr>
        <w:autoSpaceDE w:val="0"/>
        <w:autoSpaceDN w:val="0"/>
        <w:adjustRightInd w:val="0"/>
        <w:spacing w:line="240" w:lineRule="auto"/>
        <w:ind w:firstLine="0"/>
        <w:rPr>
          <w:ins w:id="8014"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8015" w:author="Антон Коцюбайло" w:date="2023-05-21T10:54:00Z"/>
          <w:color w:val="000000" w:themeColor="text1"/>
          <w:sz w:val="28"/>
          <w:szCs w:val="28"/>
          <w:shd w:val="clear" w:color="auto" w:fill="FFFFFF"/>
        </w:rPr>
      </w:pPr>
      <w:ins w:id="8016" w:author="Антон Коцюбайло" w:date="2023-05-21T10:54:00Z">
        <w:r w:rsidRPr="00906575">
          <w:rPr>
            <w:color w:val="000000" w:themeColor="text1"/>
            <w:sz w:val="28"/>
            <w:szCs w:val="28"/>
            <w:shd w:val="clear" w:color="auto" w:fill="FFFFFF"/>
          </w:rPr>
          <w:t xml:space="preserve">        if isInput:</w:t>
        </w:r>
      </w:ins>
    </w:p>
    <w:p w:rsidR="00906575" w:rsidRPr="00906575" w:rsidRDefault="00906575" w:rsidP="00906575">
      <w:pPr>
        <w:autoSpaceDE w:val="0"/>
        <w:autoSpaceDN w:val="0"/>
        <w:adjustRightInd w:val="0"/>
        <w:spacing w:line="240" w:lineRule="auto"/>
        <w:ind w:firstLine="0"/>
        <w:rPr>
          <w:ins w:id="8017" w:author="Антон Коцюбайло" w:date="2023-05-21T10:54:00Z"/>
          <w:color w:val="000000" w:themeColor="text1"/>
          <w:sz w:val="28"/>
          <w:szCs w:val="28"/>
          <w:shd w:val="clear" w:color="auto" w:fill="FFFFFF"/>
        </w:rPr>
      </w:pPr>
      <w:ins w:id="8018" w:author="Антон Коцюбайло" w:date="2023-05-21T10:54:00Z">
        <w:r w:rsidRPr="00906575">
          <w:rPr>
            <w:color w:val="000000" w:themeColor="text1"/>
            <w:sz w:val="28"/>
            <w:szCs w:val="28"/>
            <w:shd w:val="clear" w:color="auto" w:fill="FFFFFF"/>
          </w:rPr>
          <w:t xml:space="preserve">            print(isInput)</w:t>
        </w:r>
      </w:ins>
    </w:p>
    <w:p w:rsidR="00906575" w:rsidRPr="00906575" w:rsidRDefault="00906575" w:rsidP="00906575">
      <w:pPr>
        <w:autoSpaceDE w:val="0"/>
        <w:autoSpaceDN w:val="0"/>
        <w:adjustRightInd w:val="0"/>
        <w:spacing w:line="240" w:lineRule="auto"/>
        <w:ind w:firstLine="0"/>
        <w:rPr>
          <w:ins w:id="8019" w:author="Антон Коцюбайло" w:date="2023-05-21T10:54:00Z"/>
          <w:color w:val="000000" w:themeColor="text1"/>
          <w:sz w:val="28"/>
          <w:szCs w:val="28"/>
          <w:shd w:val="clear" w:color="auto" w:fill="FFFFFF"/>
        </w:rPr>
      </w:pPr>
      <w:ins w:id="8020" w:author="Антон Коцюбайло" w:date="2023-05-21T10:54:00Z">
        <w:r w:rsidRPr="00906575">
          <w:rPr>
            <w:color w:val="000000" w:themeColor="text1"/>
            <w:sz w:val="28"/>
            <w:szCs w:val="28"/>
            <w:shd w:val="clear" w:color="auto" w:fill="FFFFFF"/>
          </w:rPr>
          <w:t xml:space="preserve">            connection.sendall(isInput.encode())</w:t>
        </w:r>
      </w:ins>
    </w:p>
    <w:p w:rsidR="00906575" w:rsidRPr="00906575" w:rsidRDefault="00906575" w:rsidP="00906575">
      <w:pPr>
        <w:autoSpaceDE w:val="0"/>
        <w:autoSpaceDN w:val="0"/>
        <w:adjustRightInd w:val="0"/>
        <w:spacing w:line="240" w:lineRule="auto"/>
        <w:ind w:firstLine="0"/>
        <w:rPr>
          <w:ins w:id="8021" w:author="Антон Коцюбайло" w:date="2023-05-21T10:54:00Z"/>
          <w:color w:val="000000" w:themeColor="text1"/>
          <w:sz w:val="28"/>
          <w:szCs w:val="28"/>
          <w:shd w:val="clear" w:color="auto" w:fill="FFFFFF"/>
        </w:rPr>
      </w:pPr>
    </w:p>
    <w:p w:rsidR="00906575" w:rsidRPr="00906575" w:rsidRDefault="00906575" w:rsidP="00906575">
      <w:pPr>
        <w:autoSpaceDE w:val="0"/>
        <w:autoSpaceDN w:val="0"/>
        <w:adjustRightInd w:val="0"/>
        <w:spacing w:line="240" w:lineRule="auto"/>
        <w:ind w:firstLine="0"/>
        <w:rPr>
          <w:ins w:id="8022" w:author="Антон Коцюбайло" w:date="2023-05-21T10:54:00Z"/>
          <w:color w:val="000000" w:themeColor="text1"/>
          <w:sz w:val="28"/>
          <w:szCs w:val="28"/>
          <w:shd w:val="clear" w:color="auto" w:fill="FFFFFF"/>
        </w:rPr>
      </w:pPr>
      <w:ins w:id="8023" w:author="Антон Коцюбайло" w:date="2023-05-21T10:54:00Z">
        <w:r w:rsidRPr="00906575">
          <w:rPr>
            <w:color w:val="000000" w:themeColor="text1"/>
            <w:sz w:val="28"/>
            <w:szCs w:val="28"/>
            <w:shd w:val="clear" w:color="auto" w:fill="FFFFFF"/>
          </w:rPr>
          <w:t xml:space="preserve">        time.sleep(1)</w:t>
        </w:r>
      </w:ins>
    </w:p>
    <w:p w:rsidR="00906575" w:rsidRPr="00906575" w:rsidRDefault="00906575" w:rsidP="00906575">
      <w:pPr>
        <w:autoSpaceDE w:val="0"/>
        <w:autoSpaceDN w:val="0"/>
        <w:adjustRightInd w:val="0"/>
        <w:spacing w:line="240" w:lineRule="auto"/>
        <w:ind w:firstLine="0"/>
        <w:rPr>
          <w:ins w:id="8024" w:author="Антон Коцюбайло" w:date="2023-05-21T10:54:00Z"/>
          <w:color w:val="000000" w:themeColor="text1"/>
          <w:sz w:val="28"/>
          <w:szCs w:val="28"/>
          <w:shd w:val="clear" w:color="auto" w:fill="FFFFFF"/>
        </w:rPr>
      </w:pPr>
    </w:p>
    <w:p w:rsidR="00906575" w:rsidRDefault="00906575" w:rsidP="00906575">
      <w:pPr>
        <w:autoSpaceDE w:val="0"/>
        <w:autoSpaceDN w:val="0"/>
        <w:adjustRightInd w:val="0"/>
        <w:spacing w:line="240" w:lineRule="auto"/>
        <w:ind w:firstLine="0"/>
        <w:rPr>
          <w:ins w:id="8025" w:author="Антон Коцюбайло" w:date="2023-05-21T10:55:00Z"/>
          <w:color w:val="000000" w:themeColor="text1"/>
          <w:sz w:val="28"/>
          <w:szCs w:val="28"/>
          <w:shd w:val="clear" w:color="auto" w:fill="FFFFFF"/>
        </w:rPr>
      </w:pPr>
      <w:ins w:id="8026" w:author="Антон Коцюбайло" w:date="2023-05-21T10:54:00Z">
        <w:r w:rsidRPr="00906575">
          <w:rPr>
            <w:color w:val="000000" w:themeColor="text1"/>
            <w:sz w:val="28"/>
            <w:szCs w:val="28"/>
            <w:shd w:val="clear" w:color="auto" w:fill="FFFFFF"/>
          </w:rPr>
          <w:t>if __name__ == "__main__":</w:t>
        </w:r>
        <w:r>
          <w:rPr>
            <w:color w:val="000000" w:themeColor="text1"/>
            <w:sz w:val="28"/>
            <w:szCs w:val="28"/>
            <w:shd w:val="clear" w:color="auto" w:fill="FFFFFF"/>
          </w:rPr>
          <w:t xml:space="preserve"> </w:t>
        </w:r>
      </w:ins>
    </w:p>
    <w:p w:rsidR="00906575" w:rsidRPr="00714B0A" w:rsidRDefault="00906575" w:rsidP="00906575">
      <w:pPr>
        <w:autoSpaceDE w:val="0"/>
        <w:autoSpaceDN w:val="0"/>
        <w:adjustRightInd w:val="0"/>
        <w:spacing w:line="240" w:lineRule="auto"/>
        <w:ind w:firstLine="0"/>
        <w:rPr>
          <w:ins w:id="8027" w:author="Антон Коцюбайло" w:date="2023-05-21T11:01:00Z"/>
          <w:color w:val="000000" w:themeColor="text1"/>
          <w:sz w:val="28"/>
          <w:szCs w:val="28"/>
          <w:shd w:val="clear" w:color="auto" w:fill="FFFFFF"/>
          <w:rPrChange w:id="8028" w:author="Антон Коцюбайло" w:date="2023-05-21T13:55:00Z">
            <w:rPr>
              <w:ins w:id="8029" w:author="Антон Коцюбайло" w:date="2023-05-21T11:01:00Z"/>
              <w:color w:val="000000" w:themeColor="text1"/>
              <w:sz w:val="28"/>
              <w:szCs w:val="28"/>
              <w:shd w:val="clear" w:color="auto" w:fill="FFFFFF"/>
              <w:lang w:val="en-US"/>
            </w:rPr>
          </w:rPrChange>
        </w:rPr>
      </w:pPr>
      <w:ins w:id="8030" w:author="Антон Коцюбайло" w:date="2023-05-21T10:55:00Z">
        <w:r>
          <w:rPr>
            <w:color w:val="000000" w:themeColor="text1"/>
            <w:sz w:val="28"/>
            <w:szCs w:val="28"/>
            <w:shd w:val="clear" w:color="auto" w:fill="FFFFFF"/>
            <w:lang w:val="en-US"/>
          </w:rPr>
          <w:t>main</w:t>
        </w:r>
        <w:r w:rsidRPr="00714B0A">
          <w:rPr>
            <w:color w:val="000000" w:themeColor="text1"/>
            <w:sz w:val="28"/>
            <w:szCs w:val="28"/>
            <w:shd w:val="clear" w:color="auto" w:fill="FFFFFF"/>
            <w:rPrChange w:id="8031" w:author="Антон Коцюбайло" w:date="2023-05-21T13:55:00Z">
              <w:rPr>
                <w:color w:val="000000" w:themeColor="text1"/>
                <w:sz w:val="28"/>
                <w:szCs w:val="28"/>
                <w:shd w:val="clear" w:color="auto" w:fill="FFFFFF"/>
                <w:lang w:val="en-US"/>
              </w:rPr>
            </w:rPrChange>
          </w:rPr>
          <w:t xml:space="preserve"> ()</w:t>
        </w:r>
      </w:ins>
    </w:p>
    <w:p w:rsidR="00677770" w:rsidRPr="00714B0A" w:rsidRDefault="00677770" w:rsidP="00906575">
      <w:pPr>
        <w:autoSpaceDE w:val="0"/>
        <w:autoSpaceDN w:val="0"/>
        <w:adjustRightInd w:val="0"/>
        <w:spacing w:line="240" w:lineRule="auto"/>
        <w:ind w:firstLine="0"/>
        <w:rPr>
          <w:ins w:id="8032" w:author="Антон Коцюбайло" w:date="2023-05-21T11:01:00Z"/>
          <w:color w:val="000000" w:themeColor="text1"/>
          <w:sz w:val="28"/>
          <w:szCs w:val="28"/>
          <w:shd w:val="clear" w:color="auto" w:fill="FFFFFF"/>
          <w:rPrChange w:id="8033" w:author="Антон Коцюбайло" w:date="2023-05-21T13:55:00Z">
            <w:rPr>
              <w:ins w:id="8034" w:author="Антон Коцюбайло" w:date="2023-05-21T11:01:00Z"/>
              <w:color w:val="000000" w:themeColor="text1"/>
              <w:sz w:val="28"/>
              <w:szCs w:val="28"/>
              <w:shd w:val="clear" w:color="auto" w:fill="FFFFFF"/>
              <w:lang w:val="en-US"/>
            </w:rPr>
          </w:rPrChange>
        </w:rPr>
      </w:pPr>
    </w:p>
    <w:p w:rsidR="00677770" w:rsidRDefault="00677770" w:rsidP="00906575">
      <w:pPr>
        <w:autoSpaceDE w:val="0"/>
        <w:autoSpaceDN w:val="0"/>
        <w:adjustRightInd w:val="0"/>
        <w:spacing w:line="240" w:lineRule="auto"/>
        <w:ind w:firstLine="0"/>
        <w:rPr>
          <w:ins w:id="8035" w:author="Антон Коцюбайло" w:date="2023-05-21T11:01:00Z"/>
          <w:color w:val="000000" w:themeColor="text1"/>
          <w:sz w:val="28"/>
          <w:szCs w:val="28"/>
          <w:shd w:val="clear" w:color="auto" w:fill="FFFFFF"/>
        </w:rPr>
      </w:pPr>
      <w:ins w:id="8036" w:author="Антон Коцюбайло" w:date="2023-05-21T11:01:00Z">
        <w:r>
          <w:rPr>
            <w:color w:val="000000" w:themeColor="text1"/>
            <w:sz w:val="28"/>
            <w:szCs w:val="28"/>
            <w:shd w:val="clear" w:color="auto" w:fill="FFFFFF"/>
          </w:rPr>
          <w:t>Програма робота (клієнта):</w:t>
        </w:r>
      </w:ins>
    </w:p>
    <w:p w:rsidR="00677770" w:rsidRDefault="00677770" w:rsidP="00906575">
      <w:pPr>
        <w:autoSpaceDE w:val="0"/>
        <w:autoSpaceDN w:val="0"/>
        <w:adjustRightInd w:val="0"/>
        <w:spacing w:line="240" w:lineRule="auto"/>
        <w:ind w:firstLine="0"/>
        <w:rPr>
          <w:ins w:id="8037" w:author="Антон Коцюбайло" w:date="2023-05-21T11:01:00Z"/>
          <w:color w:val="000000" w:themeColor="text1"/>
          <w:sz w:val="28"/>
          <w:szCs w:val="28"/>
          <w:shd w:val="clear" w:color="auto" w:fill="FFFFFF"/>
        </w:rPr>
      </w:pPr>
    </w:p>
    <w:p w:rsidR="00677770" w:rsidRPr="00677770" w:rsidRDefault="00677770" w:rsidP="00677770">
      <w:pPr>
        <w:autoSpaceDE w:val="0"/>
        <w:autoSpaceDN w:val="0"/>
        <w:adjustRightInd w:val="0"/>
        <w:spacing w:line="240" w:lineRule="auto"/>
        <w:ind w:firstLine="0"/>
        <w:rPr>
          <w:ins w:id="8038" w:author="Антон Коцюбайло" w:date="2023-05-21T11:01:00Z"/>
          <w:color w:val="000000" w:themeColor="text1"/>
          <w:sz w:val="28"/>
          <w:szCs w:val="28"/>
          <w:shd w:val="clear" w:color="auto" w:fill="FFFFFF"/>
        </w:rPr>
      </w:pPr>
      <w:ins w:id="8039" w:author="Антон Коцюбайло" w:date="2023-05-21T11:01:00Z">
        <w:r w:rsidRPr="00677770">
          <w:rPr>
            <w:color w:val="000000" w:themeColor="text1"/>
            <w:sz w:val="28"/>
            <w:szCs w:val="28"/>
            <w:shd w:val="clear" w:color="auto" w:fill="FFFFFF"/>
          </w:rPr>
          <w:t>from jetbotmini import Robot</w:t>
        </w:r>
      </w:ins>
    </w:p>
    <w:p w:rsidR="00677770" w:rsidRPr="00677770" w:rsidRDefault="00677770" w:rsidP="00677770">
      <w:pPr>
        <w:autoSpaceDE w:val="0"/>
        <w:autoSpaceDN w:val="0"/>
        <w:adjustRightInd w:val="0"/>
        <w:spacing w:line="240" w:lineRule="auto"/>
        <w:ind w:firstLine="0"/>
        <w:rPr>
          <w:ins w:id="8040" w:author="Антон Коцюбайло" w:date="2023-05-21T11:01:00Z"/>
          <w:color w:val="000000" w:themeColor="text1"/>
          <w:sz w:val="28"/>
          <w:szCs w:val="28"/>
          <w:shd w:val="clear" w:color="auto" w:fill="FFFFFF"/>
        </w:rPr>
      </w:pPr>
      <w:ins w:id="8041" w:author="Антон Коцюбайло" w:date="2023-05-21T11:01:00Z">
        <w:r w:rsidRPr="00677770">
          <w:rPr>
            <w:color w:val="000000" w:themeColor="text1"/>
            <w:sz w:val="28"/>
            <w:szCs w:val="28"/>
            <w:shd w:val="clear" w:color="auto" w:fill="FFFFFF"/>
          </w:rPr>
          <w:t>import smbus</w:t>
        </w:r>
      </w:ins>
    </w:p>
    <w:p w:rsidR="00677770" w:rsidRPr="00677770" w:rsidRDefault="00677770" w:rsidP="00677770">
      <w:pPr>
        <w:autoSpaceDE w:val="0"/>
        <w:autoSpaceDN w:val="0"/>
        <w:adjustRightInd w:val="0"/>
        <w:spacing w:line="240" w:lineRule="auto"/>
        <w:ind w:firstLine="0"/>
        <w:rPr>
          <w:ins w:id="8042" w:author="Антон Коцюбайло" w:date="2023-05-21T11:01:00Z"/>
          <w:color w:val="000000" w:themeColor="text1"/>
          <w:sz w:val="28"/>
          <w:szCs w:val="28"/>
          <w:shd w:val="clear" w:color="auto" w:fill="FFFFFF"/>
        </w:rPr>
      </w:pPr>
      <w:ins w:id="8043" w:author="Антон Коцюбайло" w:date="2023-05-21T11:01:00Z">
        <w:r w:rsidRPr="00677770">
          <w:rPr>
            <w:color w:val="000000" w:themeColor="text1"/>
            <w:sz w:val="28"/>
            <w:szCs w:val="28"/>
            <w:shd w:val="clear" w:color="auto" w:fill="FFFFFF"/>
          </w:rPr>
          <w:t>import socket</w:t>
        </w:r>
      </w:ins>
    </w:p>
    <w:p w:rsidR="00677770" w:rsidRPr="00677770" w:rsidRDefault="00677770" w:rsidP="00677770">
      <w:pPr>
        <w:autoSpaceDE w:val="0"/>
        <w:autoSpaceDN w:val="0"/>
        <w:adjustRightInd w:val="0"/>
        <w:spacing w:line="240" w:lineRule="auto"/>
        <w:ind w:firstLine="0"/>
        <w:rPr>
          <w:ins w:id="8044" w:author="Антон Коцюбайло" w:date="2023-05-21T11:01:00Z"/>
          <w:color w:val="000000" w:themeColor="text1"/>
          <w:sz w:val="28"/>
          <w:szCs w:val="28"/>
          <w:shd w:val="clear" w:color="auto" w:fill="FFFFFF"/>
        </w:rPr>
      </w:pPr>
      <w:ins w:id="8045" w:author="Антон Коцюбайло" w:date="2023-05-21T11:01:00Z">
        <w:r w:rsidRPr="00677770">
          <w:rPr>
            <w:color w:val="000000" w:themeColor="text1"/>
            <w:sz w:val="28"/>
            <w:szCs w:val="28"/>
            <w:shd w:val="clear" w:color="auto" w:fill="FFFFFF"/>
          </w:rPr>
          <w:t>import time</w:t>
        </w:r>
      </w:ins>
    </w:p>
    <w:p w:rsidR="00677770" w:rsidRPr="00677770" w:rsidRDefault="00677770" w:rsidP="00677770">
      <w:pPr>
        <w:autoSpaceDE w:val="0"/>
        <w:autoSpaceDN w:val="0"/>
        <w:adjustRightInd w:val="0"/>
        <w:spacing w:line="240" w:lineRule="auto"/>
        <w:ind w:firstLine="0"/>
        <w:rPr>
          <w:ins w:id="8046" w:author="Антон Коцюбайло" w:date="2023-05-21T11:01:00Z"/>
          <w:color w:val="000000" w:themeColor="text1"/>
          <w:sz w:val="28"/>
          <w:szCs w:val="28"/>
          <w:shd w:val="clear" w:color="auto" w:fill="FFFFFF"/>
        </w:rPr>
      </w:pPr>
    </w:p>
    <w:p w:rsidR="00677770" w:rsidRPr="00677770" w:rsidRDefault="00677770" w:rsidP="00677770">
      <w:pPr>
        <w:autoSpaceDE w:val="0"/>
        <w:autoSpaceDN w:val="0"/>
        <w:adjustRightInd w:val="0"/>
        <w:spacing w:line="240" w:lineRule="auto"/>
        <w:ind w:firstLine="0"/>
        <w:rPr>
          <w:ins w:id="8047" w:author="Антон Коцюбайло" w:date="2023-05-21T11:01:00Z"/>
          <w:color w:val="000000" w:themeColor="text1"/>
          <w:sz w:val="28"/>
          <w:szCs w:val="28"/>
          <w:shd w:val="clear" w:color="auto" w:fill="FFFFFF"/>
        </w:rPr>
      </w:pPr>
      <w:ins w:id="8048" w:author="Антон Коцюбайло" w:date="2023-05-21T11:01:00Z">
        <w:r w:rsidRPr="00677770">
          <w:rPr>
            <w:color w:val="000000" w:themeColor="text1"/>
            <w:sz w:val="28"/>
            <w:szCs w:val="28"/>
            <w:shd w:val="clear" w:color="auto" w:fill="FFFFFF"/>
          </w:rPr>
          <w:t>server_address = ('192.168.0.106', 12345)</w:t>
        </w:r>
      </w:ins>
    </w:p>
    <w:p w:rsidR="00677770" w:rsidRPr="00677770" w:rsidRDefault="00677770" w:rsidP="00677770">
      <w:pPr>
        <w:autoSpaceDE w:val="0"/>
        <w:autoSpaceDN w:val="0"/>
        <w:adjustRightInd w:val="0"/>
        <w:spacing w:line="240" w:lineRule="auto"/>
        <w:ind w:firstLine="0"/>
        <w:rPr>
          <w:ins w:id="8049" w:author="Антон Коцюбайло" w:date="2023-05-21T11:01:00Z"/>
          <w:color w:val="000000" w:themeColor="text1"/>
          <w:sz w:val="28"/>
          <w:szCs w:val="28"/>
          <w:shd w:val="clear" w:color="auto" w:fill="FFFFFF"/>
        </w:rPr>
      </w:pPr>
      <w:ins w:id="8050" w:author="Антон Коцюбайло" w:date="2023-05-21T11:01:00Z">
        <w:r w:rsidRPr="00677770">
          <w:rPr>
            <w:color w:val="000000" w:themeColor="text1"/>
            <w:sz w:val="28"/>
            <w:szCs w:val="28"/>
            <w:shd w:val="clear" w:color="auto" w:fill="FFFFFF"/>
          </w:rPr>
          <w:t>sock = socket.socket(socket.AF_INET, socket.SOCK_STREAM)</w:t>
        </w:r>
      </w:ins>
    </w:p>
    <w:p w:rsidR="00677770" w:rsidRPr="00677770" w:rsidRDefault="00677770" w:rsidP="00677770">
      <w:pPr>
        <w:autoSpaceDE w:val="0"/>
        <w:autoSpaceDN w:val="0"/>
        <w:adjustRightInd w:val="0"/>
        <w:spacing w:line="240" w:lineRule="auto"/>
        <w:ind w:firstLine="0"/>
        <w:rPr>
          <w:ins w:id="8051" w:author="Антон Коцюбайло" w:date="2023-05-21T11:01:00Z"/>
          <w:color w:val="000000" w:themeColor="text1"/>
          <w:sz w:val="28"/>
          <w:szCs w:val="28"/>
          <w:shd w:val="clear" w:color="auto" w:fill="FFFFFF"/>
        </w:rPr>
      </w:pPr>
      <w:ins w:id="8052" w:author="Антон Коцюбайло" w:date="2023-05-21T11:01:00Z">
        <w:r w:rsidRPr="00677770">
          <w:rPr>
            <w:color w:val="000000" w:themeColor="text1"/>
            <w:sz w:val="28"/>
            <w:szCs w:val="28"/>
            <w:shd w:val="clear" w:color="auto" w:fill="FFFFFF"/>
          </w:rPr>
          <w:t>sock.connect(server_address)</w:t>
        </w:r>
      </w:ins>
    </w:p>
    <w:p w:rsidR="00677770" w:rsidRPr="00677770" w:rsidRDefault="00677770" w:rsidP="00677770">
      <w:pPr>
        <w:autoSpaceDE w:val="0"/>
        <w:autoSpaceDN w:val="0"/>
        <w:adjustRightInd w:val="0"/>
        <w:spacing w:line="240" w:lineRule="auto"/>
        <w:ind w:firstLine="0"/>
        <w:rPr>
          <w:ins w:id="8053" w:author="Антон Коцюбайло" w:date="2023-05-21T11:01:00Z"/>
          <w:color w:val="000000" w:themeColor="text1"/>
          <w:sz w:val="28"/>
          <w:szCs w:val="28"/>
          <w:shd w:val="clear" w:color="auto" w:fill="FFFFFF"/>
        </w:rPr>
      </w:pPr>
      <w:ins w:id="8054" w:author="Антон Коцюбайло" w:date="2023-05-21T11:01:00Z">
        <w:r w:rsidRPr="00677770">
          <w:rPr>
            <w:color w:val="000000" w:themeColor="text1"/>
            <w:sz w:val="28"/>
            <w:szCs w:val="28"/>
            <w:shd w:val="clear" w:color="auto" w:fill="FFFFFF"/>
          </w:rPr>
          <w:t>robot = Robot()</w:t>
        </w:r>
      </w:ins>
    </w:p>
    <w:p w:rsidR="00677770" w:rsidRPr="00677770" w:rsidRDefault="00677770" w:rsidP="00677770">
      <w:pPr>
        <w:autoSpaceDE w:val="0"/>
        <w:autoSpaceDN w:val="0"/>
        <w:adjustRightInd w:val="0"/>
        <w:spacing w:line="240" w:lineRule="auto"/>
        <w:ind w:firstLine="0"/>
        <w:rPr>
          <w:ins w:id="8055" w:author="Антон Коцюбайло" w:date="2023-05-21T11:01:00Z"/>
          <w:color w:val="000000" w:themeColor="text1"/>
          <w:sz w:val="28"/>
          <w:szCs w:val="28"/>
          <w:shd w:val="clear" w:color="auto" w:fill="FFFFFF"/>
        </w:rPr>
      </w:pPr>
      <w:ins w:id="8056" w:author="Антон Коцюбайло" w:date="2023-05-21T11:01:00Z">
        <w:r w:rsidRPr="00677770">
          <w:rPr>
            <w:color w:val="000000" w:themeColor="text1"/>
            <w:sz w:val="28"/>
            <w:szCs w:val="28"/>
            <w:shd w:val="clear" w:color="auto" w:fill="FFFFFF"/>
          </w:rPr>
          <w:t>bus = smbus.SMBus(1)</w:t>
        </w:r>
      </w:ins>
    </w:p>
    <w:p w:rsidR="00677770" w:rsidRPr="00677770" w:rsidRDefault="00677770" w:rsidP="00677770">
      <w:pPr>
        <w:autoSpaceDE w:val="0"/>
        <w:autoSpaceDN w:val="0"/>
        <w:adjustRightInd w:val="0"/>
        <w:spacing w:line="240" w:lineRule="auto"/>
        <w:ind w:firstLine="0"/>
        <w:rPr>
          <w:ins w:id="8057" w:author="Антон Коцюбайло" w:date="2023-05-21T11:01:00Z"/>
          <w:color w:val="000000" w:themeColor="text1"/>
          <w:sz w:val="28"/>
          <w:szCs w:val="28"/>
          <w:shd w:val="clear" w:color="auto" w:fill="FFFFFF"/>
        </w:rPr>
      </w:pPr>
      <w:ins w:id="8058" w:author="Антон Коцюбайло" w:date="2023-05-21T11:01:00Z">
        <w:r w:rsidRPr="00677770">
          <w:rPr>
            <w:color w:val="000000" w:themeColor="text1"/>
            <w:sz w:val="28"/>
            <w:szCs w:val="28"/>
            <w:shd w:val="clear" w:color="auto" w:fill="FFFFFF"/>
          </w:rPr>
          <w:t>Buzzer_ADD = 0x1B</w:t>
        </w:r>
      </w:ins>
    </w:p>
    <w:p w:rsidR="00677770" w:rsidRPr="00677770" w:rsidRDefault="00677770" w:rsidP="00677770">
      <w:pPr>
        <w:autoSpaceDE w:val="0"/>
        <w:autoSpaceDN w:val="0"/>
        <w:adjustRightInd w:val="0"/>
        <w:spacing w:line="240" w:lineRule="auto"/>
        <w:ind w:firstLine="0"/>
        <w:rPr>
          <w:ins w:id="8059" w:author="Антон Коцюбайло" w:date="2023-05-21T11:01:00Z"/>
          <w:color w:val="000000" w:themeColor="text1"/>
          <w:sz w:val="28"/>
          <w:szCs w:val="28"/>
          <w:shd w:val="clear" w:color="auto" w:fill="FFFFFF"/>
        </w:rPr>
      </w:pPr>
    </w:p>
    <w:p w:rsidR="00677770" w:rsidRPr="00677770" w:rsidRDefault="00677770" w:rsidP="00677770">
      <w:pPr>
        <w:autoSpaceDE w:val="0"/>
        <w:autoSpaceDN w:val="0"/>
        <w:adjustRightInd w:val="0"/>
        <w:spacing w:line="240" w:lineRule="auto"/>
        <w:ind w:firstLine="0"/>
        <w:rPr>
          <w:ins w:id="8060" w:author="Антон Коцюбайло" w:date="2023-05-21T11:01:00Z"/>
          <w:color w:val="000000" w:themeColor="text1"/>
          <w:sz w:val="28"/>
          <w:szCs w:val="28"/>
          <w:shd w:val="clear" w:color="auto" w:fill="FFFFFF"/>
        </w:rPr>
      </w:pPr>
      <w:ins w:id="8061" w:author="Антон Коцюбайло" w:date="2023-05-21T11:01:00Z">
        <w:r w:rsidRPr="00677770">
          <w:rPr>
            <w:color w:val="000000" w:themeColor="text1"/>
            <w:sz w:val="28"/>
            <w:szCs w:val="28"/>
            <w:shd w:val="clear" w:color="auto" w:fill="FFFFFF"/>
          </w:rPr>
          <w:t>def stop():</w:t>
        </w:r>
      </w:ins>
    </w:p>
    <w:p w:rsidR="00677770" w:rsidRPr="00677770" w:rsidRDefault="00677770" w:rsidP="00677770">
      <w:pPr>
        <w:autoSpaceDE w:val="0"/>
        <w:autoSpaceDN w:val="0"/>
        <w:adjustRightInd w:val="0"/>
        <w:spacing w:line="240" w:lineRule="auto"/>
        <w:ind w:firstLine="0"/>
        <w:rPr>
          <w:ins w:id="8062" w:author="Антон Коцюбайло" w:date="2023-05-21T11:01:00Z"/>
          <w:color w:val="000000" w:themeColor="text1"/>
          <w:sz w:val="28"/>
          <w:szCs w:val="28"/>
          <w:shd w:val="clear" w:color="auto" w:fill="FFFFFF"/>
        </w:rPr>
      </w:pPr>
      <w:ins w:id="8063" w:author="Антон Коцюбайло" w:date="2023-05-21T11:01:00Z">
        <w:r w:rsidRPr="00677770">
          <w:rPr>
            <w:color w:val="000000" w:themeColor="text1"/>
            <w:sz w:val="28"/>
            <w:szCs w:val="28"/>
            <w:shd w:val="clear" w:color="auto" w:fill="FFFFFF"/>
          </w:rPr>
          <w:t xml:space="preserve">    robot.stop()</w:t>
        </w:r>
      </w:ins>
    </w:p>
    <w:p w:rsidR="00677770" w:rsidRPr="00677770" w:rsidRDefault="00677770" w:rsidP="00677770">
      <w:pPr>
        <w:autoSpaceDE w:val="0"/>
        <w:autoSpaceDN w:val="0"/>
        <w:adjustRightInd w:val="0"/>
        <w:spacing w:line="240" w:lineRule="auto"/>
        <w:ind w:firstLine="0"/>
        <w:rPr>
          <w:ins w:id="8064" w:author="Антон Коцюбайло" w:date="2023-05-21T11:01:00Z"/>
          <w:color w:val="000000" w:themeColor="text1"/>
          <w:sz w:val="28"/>
          <w:szCs w:val="28"/>
          <w:shd w:val="clear" w:color="auto" w:fill="FFFFFF"/>
        </w:rPr>
      </w:pPr>
      <w:ins w:id="8065" w:author="Антон Коцюбайло" w:date="2023-05-21T11:01:00Z">
        <w:r w:rsidRPr="00677770">
          <w:rPr>
            <w:color w:val="000000" w:themeColor="text1"/>
            <w:sz w:val="28"/>
            <w:szCs w:val="28"/>
            <w:shd w:val="clear" w:color="auto" w:fill="FFFFFF"/>
          </w:rPr>
          <w:t xml:space="preserve">    </w:t>
        </w:r>
      </w:ins>
    </w:p>
    <w:p w:rsidR="00677770" w:rsidRPr="00677770" w:rsidRDefault="00677770" w:rsidP="00677770">
      <w:pPr>
        <w:autoSpaceDE w:val="0"/>
        <w:autoSpaceDN w:val="0"/>
        <w:adjustRightInd w:val="0"/>
        <w:spacing w:line="240" w:lineRule="auto"/>
        <w:ind w:firstLine="0"/>
        <w:rPr>
          <w:ins w:id="8066" w:author="Антон Коцюбайло" w:date="2023-05-21T11:01:00Z"/>
          <w:color w:val="000000" w:themeColor="text1"/>
          <w:sz w:val="28"/>
          <w:szCs w:val="28"/>
          <w:shd w:val="clear" w:color="auto" w:fill="FFFFFF"/>
        </w:rPr>
      </w:pPr>
      <w:ins w:id="8067" w:author="Антон Коцюбайло" w:date="2023-05-21T11:01:00Z">
        <w:r w:rsidRPr="00677770">
          <w:rPr>
            <w:color w:val="000000" w:themeColor="text1"/>
            <w:sz w:val="28"/>
            <w:szCs w:val="28"/>
            <w:shd w:val="clear" w:color="auto" w:fill="FFFFFF"/>
          </w:rPr>
          <w:t>def step_forward():</w:t>
        </w:r>
      </w:ins>
    </w:p>
    <w:p w:rsidR="00677770" w:rsidRPr="00677770" w:rsidRDefault="00677770" w:rsidP="00677770">
      <w:pPr>
        <w:autoSpaceDE w:val="0"/>
        <w:autoSpaceDN w:val="0"/>
        <w:adjustRightInd w:val="0"/>
        <w:spacing w:line="240" w:lineRule="auto"/>
        <w:ind w:firstLine="0"/>
        <w:rPr>
          <w:ins w:id="8068" w:author="Антон Коцюбайло" w:date="2023-05-21T11:01:00Z"/>
          <w:color w:val="000000" w:themeColor="text1"/>
          <w:sz w:val="28"/>
          <w:szCs w:val="28"/>
          <w:shd w:val="clear" w:color="auto" w:fill="FFFFFF"/>
        </w:rPr>
      </w:pPr>
      <w:ins w:id="8069" w:author="Антон Коцюбайло" w:date="2023-05-21T11:01:00Z">
        <w:r w:rsidRPr="00677770">
          <w:rPr>
            <w:color w:val="000000" w:themeColor="text1"/>
            <w:sz w:val="28"/>
            <w:szCs w:val="28"/>
            <w:shd w:val="clear" w:color="auto" w:fill="FFFFFF"/>
          </w:rPr>
          <w:t xml:space="preserve">    robot.forward(0.8)</w:t>
        </w:r>
      </w:ins>
    </w:p>
    <w:p w:rsidR="00677770" w:rsidRPr="00677770" w:rsidRDefault="00677770" w:rsidP="00677770">
      <w:pPr>
        <w:autoSpaceDE w:val="0"/>
        <w:autoSpaceDN w:val="0"/>
        <w:adjustRightInd w:val="0"/>
        <w:spacing w:line="240" w:lineRule="auto"/>
        <w:ind w:firstLine="0"/>
        <w:rPr>
          <w:ins w:id="8070" w:author="Антон Коцюбайло" w:date="2023-05-21T11:01:00Z"/>
          <w:color w:val="000000" w:themeColor="text1"/>
          <w:sz w:val="28"/>
          <w:szCs w:val="28"/>
          <w:shd w:val="clear" w:color="auto" w:fill="FFFFFF"/>
        </w:rPr>
      </w:pPr>
      <w:ins w:id="8071" w:author="Антон Коцюбайло" w:date="2023-05-21T11:01:00Z">
        <w:r w:rsidRPr="00677770">
          <w:rPr>
            <w:color w:val="000000" w:themeColor="text1"/>
            <w:sz w:val="28"/>
            <w:szCs w:val="28"/>
            <w:shd w:val="clear" w:color="auto" w:fill="FFFFFF"/>
          </w:rPr>
          <w:t xml:space="preserve">    time.sleep(0.5)</w:t>
        </w:r>
      </w:ins>
    </w:p>
    <w:p w:rsidR="00677770" w:rsidRPr="00677770" w:rsidRDefault="00677770" w:rsidP="00677770">
      <w:pPr>
        <w:autoSpaceDE w:val="0"/>
        <w:autoSpaceDN w:val="0"/>
        <w:adjustRightInd w:val="0"/>
        <w:spacing w:line="240" w:lineRule="auto"/>
        <w:ind w:firstLine="0"/>
        <w:rPr>
          <w:ins w:id="8072" w:author="Антон Коцюбайло" w:date="2023-05-21T11:01:00Z"/>
          <w:color w:val="000000" w:themeColor="text1"/>
          <w:sz w:val="28"/>
          <w:szCs w:val="28"/>
          <w:shd w:val="clear" w:color="auto" w:fill="FFFFFF"/>
        </w:rPr>
      </w:pPr>
      <w:ins w:id="8073" w:author="Антон Коцюбайло" w:date="2023-05-21T11:01:00Z">
        <w:r w:rsidRPr="00677770">
          <w:rPr>
            <w:color w:val="000000" w:themeColor="text1"/>
            <w:sz w:val="28"/>
            <w:szCs w:val="28"/>
            <w:shd w:val="clear" w:color="auto" w:fill="FFFFFF"/>
          </w:rPr>
          <w:t xml:space="preserve">    robot.stop()</w:t>
        </w:r>
      </w:ins>
    </w:p>
    <w:p w:rsidR="00677770" w:rsidRPr="00677770" w:rsidRDefault="00677770" w:rsidP="00677770">
      <w:pPr>
        <w:autoSpaceDE w:val="0"/>
        <w:autoSpaceDN w:val="0"/>
        <w:adjustRightInd w:val="0"/>
        <w:spacing w:line="240" w:lineRule="auto"/>
        <w:ind w:firstLine="0"/>
        <w:rPr>
          <w:ins w:id="8074" w:author="Антон Коцюбайло" w:date="2023-05-21T11:01:00Z"/>
          <w:color w:val="000000" w:themeColor="text1"/>
          <w:sz w:val="28"/>
          <w:szCs w:val="28"/>
          <w:shd w:val="clear" w:color="auto" w:fill="FFFFFF"/>
        </w:rPr>
      </w:pPr>
    </w:p>
    <w:p w:rsidR="00677770" w:rsidRPr="00677770" w:rsidRDefault="00677770" w:rsidP="00677770">
      <w:pPr>
        <w:autoSpaceDE w:val="0"/>
        <w:autoSpaceDN w:val="0"/>
        <w:adjustRightInd w:val="0"/>
        <w:spacing w:line="240" w:lineRule="auto"/>
        <w:ind w:firstLine="0"/>
        <w:rPr>
          <w:ins w:id="8075" w:author="Антон Коцюбайло" w:date="2023-05-21T11:01:00Z"/>
          <w:color w:val="000000" w:themeColor="text1"/>
          <w:sz w:val="28"/>
          <w:szCs w:val="28"/>
          <w:shd w:val="clear" w:color="auto" w:fill="FFFFFF"/>
        </w:rPr>
      </w:pPr>
      <w:ins w:id="8076" w:author="Антон Коцюбайло" w:date="2023-05-21T11:01:00Z">
        <w:r w:rsidRPr="00677770">
          <w:rPr>
            <w:color w:val="000000" w:themeColor="text1"/>
            <w:sz w:val="28"/>
            <w:szCs w:val="28"/>
            <w:shd w:val="clear" w:color="auto" w:fill="FFFFFF"/>
          </w:rPr>
          <w:t>def step_backward():</w:t>
        </w:r>
      </w:ins>
    </w:p>
    <w:p w:rsidR="00677770" w:rsidRPr="00677770" w:rsidRDefault="00677770" w:rsidP="00677770">
      <w:pPr>
        <w:autoSpaceDE w:val="0"/>
        <w:autoSpaceDN w:val="0"/>
        <w:adjustRightInd w:val="0"/>
        <w:spacing w:line="240" w:lineRule="auto"/>
        <w:ind w:firstLine="0"/>
        <w:rPr>
          <w:ins w:id="8077" w:author="Антон Коцюбайло" w:date="2023-05-21T11:01:00Z"/>
          <w:color w:val="000000" w:themeColor="text1"/>
          <w:sz w:val="28"/>
          <w:szCs w:val="28"/>
          <w:shd w:val="clear" w:color="auto" w:fill="FFFFFF"/>
        </w:rPr>
      </w:pPr>
      <w:ins w:id="8078" w:author="Антон Коцюбайло" w:date="2023-05-21T11:01:00Z">
        <w:r w:rsidRPr="00677770">
          <w:rPr>
            <w:color w:val="000000" w:themeColor="text1"/>
            <w:sz w:val="28"/>
            <w:szCs w:val="28"/>
            <w:shd w:val="clear" w:color="auto" w:fill="FFFFFF"/>
          </w:rPr>
          <w:t xml:space="preserve">    robot.backward(0.8)</w:t>
        </w:r>
      </w:ins>
    </w:p>
    <w:p w:rsidR="00677770" w:rsidRPr="00677770" w:rsidRDefault="00677770" w:rsidP="00677770">
      <w:pPr>
        <w:autoSpaceDE w:val="0"/>
        <w:autoSpaceDN w:val="0"/>
        <w:adjustRightInd w:val="0"/>
        <w:spacing w:line="240" w:lineRule="auto"/>
        <w:ind w:firstLine="0"/>
        <w:rPr>
          <w:ins w:id="8079" w:author="Антон Коцюбайло" w:date="2023-05-21T11:01:00Z"/>
          <w:color w:val="000000" w:themeColor="text1"/>
          <w:sz w:val="28"/>
          <w:szCs w:val="28"/>
          <w:shd w:val="clear" w:color="auto" w:fill="FFFFFF"/>
        </w:rPr>
      </w:pPr>
      <w:ins w:id="8080" w:author="Антон Коцюбайло" w:date="2023-05-21T11:01:00Z">
        <w:r w:rsidRPr="00677770">
          <w:rPr>
            <w:color w:val="000000" w:themeColor="text1"/>
            <w:sz w:val="28"/>
            <w:szCs w:val="28"/>
            <w:shd w:val="clear" w:color="auto" w:fill="FFFFFF"/>
          </w:rPr>
          <w:t xml:space="preserve">    time.sleep(0.5)</w:t>
        </w:r>
      </w:ins>
    </w:p>
    <w:p w:rsidR="00677770" w:rsidRPr="00677770" w:rsidRDefault="00677770" w:rsidP="00677770">
      <w:pPr>
        <w:autoSpaceDE w:val="0"/>
        <w:autoSpaceDN w:val="0"/>
        <w:adjustRightInd w:val="0"/>
        <w:spacing w:line="240" w:lineRule="auto"/>
        <w:ind w:firstLine="0"/>
        <w:rPr>
          <w:ins w:id="8081" w:author="Антон Коцюбайло" w:date="2023-05-21T11:01:00Z"/>
          <w:color w:val="000000" w:themeColor="text1"/>
          <w:sz w:val="28"/>
          <w:szCs w:val="28"/>
          <w:shd w:val="clear" w:color="auto" w:fill="FFFFFF"/>
        </w:rPr>
      </w:pPr>
      <w:ins w:id="8082" w:author="Антон Коцюбайло" w:date="2023-05-21T11:01:00Z">
        <w:r w:rsidRPr="00677770">
          <w:rPr>
            <w:color w:val="000000" w:themeColor="text1"/>
            <w:sz w:val="28"/>
            <w:szCs w:val="28"/>
            <w:shd w:val="clear" w:color="auto" w:fill="FFFFFF"/>
          </w:rPr>
          <w:t xml:space="preserve">    robot.stop()</w:t>
        </w:r>
      </w:ins>
    </w:p>
    <w:p w:rsidR="00677770" w:rsidRPr="00677770" w:rsidRDefault="00677770" w:rsidP="00677770">
      <w:pPr>
        <w:autoSpaceDE w:val="0"/>
        <w:autoSpaceDN w:val="0"/>
        <w:adjustRightInd w:val="0"/>
        <w:spacing w:line="240" w:lineRule="auto"/>
        <w:ind w:firstLine="0"/>
        <w:rPr>
          <w:ins w:id="8083" w:author="Антон Коцюбайло" w:date="2023-05-21T11:01:00Z"/>
          <w:color w:val="000000" w:themeColor="text1"/>
          <w:sz w:val="28"/>
          <w:szCs w:val="28"/>
          <w:shd w:val="clear" w:color="auto" w:fill="FFFFFF"/>
        </w:rPr>
      </w:pPr>
    </w:p>
    <w:p w:rsidR="00677770" w:rsidRPr="00677770" w:rsidRDefault="00677770" w:rsidP="00677770">
      <w:pPr>
        <w:autoSpaceDE w:val="0"/>
        <w:autoSpaceDN w:val="0"/>
        <w:adjustRightInd w:val="0"/>
        <w:spacing w:line="240" w:lineRule="auto"/>
        <w:ind w:firstLine="0"/>
        <w:rPr>
          <w:ins w:id="8084" w:author="Антон Коцюбайло" w:date="2023-05-21T11:01:00Z"/>
          <w:color w:val="000000" w:themeColor="text1"/>
          <w:sz w:val="28"/>
          <w:szCs w:val="28"/>
          <w:shd w:val="clear" w:color="auto" w:fill="FFFFFF"/>
        </w:rPr>
      </w:pPr>
      <w:ins w:id="8085" w:author="Антон Коцюбайло" w:date="2023-05-21T11:01:00Z">
        <w:r w:rsidRPr="00677770">
          <w:rPr>
            <w:color w:val="000000" w:themeColor="text1"/>
            <w:sz w:val="28"/>
            <w:szCs w:val="28"/>
            <w:shd w:val="clear" w:color="auto" w:fill="FFFFFF"/>
          </w:rPr>
          <w:t>def step_left():</w:t>
        </w:r>
      </w:ins>
    </w:p>
    <w:p w:rsidR="00677770" w:rsidRPr="00677770" w:rsidRDefault="00677770" w:rsidP="00677770">
      <w:pPr>
        <w:autoSpaceDE w:val="0"/>
        <w:autoSpaceDN w:val="0"/>
        <w:adjustRightInd w:val="0"/>
        <w:spacing w:line="240" w:lineRule="auto"/>
        <w:ind w:firstLine="0"/>
        <w:rPr>
          <w:ins w:id="8086" w:author="Антон Коцюбайло" w:date="2023-05-21T11:01:00Z"/>
          <w:color w:val="000000" w:themeColor="text1"/>
          <w:sz w:val="28"/>
          <w:szCs w:val="28"/>
          <w:shd w:val="clear" w:color="auto" w:fill="FFFFFF"/>
        </w:rPr>
      </w:pPr>
      <w:ins w:id="8087" w:author="Антон Коцюбайло" w:date="2023-05-21T11:01:00Z">
        <w:r w:rsidRPr="00677770">
          <w:rPr>
            <w:color w:val="000000" w:themeColor="text1"/>
            <w:sz w:val="28"/>
            <w:szCs w:val="28"/>
            <w:shd w:val="clear" w:color="auto" w:fill="FFFFFF"/>
          </w:rPr>
          <w:t xml:space="preserve">    robot.left(0.6)</w:t>
        </w:r>
      </w:ins>
    </w:p>
    <w:p w:rsidR="00677770" w:rsidRPr="00677770" w:rsidRDefault="00677770" w:rsidP="00677770">
      <w:pPr>
        <w:autoSpaceDE w:val="0"/>
        <w:autoSpaceDN w:val="0"/>
        <w:adjustRightInd w:val="0"/>
        <w:spacing w:line="240" w:lineRule="auto"/>
        <w:ind w:firstLine="0"/>
        <w:rPr>
          <w:ins w:id="8088" w:author="Антон Коцюбайло" w:date="2023-05-21T11:01:00Z"/>
          <w:color w:val="000000" w:themeColor="text1"/>
          <w:sz w:val="28"/>
          <w:szCs w:val="28"/>
          <w:shd w:val="clear" w:color="auto" w:fill="FFFFFF"/>
        </w:rPr>
      </w:pPr>
      <w:ins w:id="8089" w:author="Антон Коцюбайло" w:date="2023-05-21T11:01:00Z">
        <w:r w:rsidRPr="00677770">
          <w:rPr>
            <w:color w:val="000000" w:themeColor="text1"/>
            <w:sz w:val="28"/>
            <w:szCs w:val="28"/>
            <w:shd w:val="clear" w:color="auto" w:fill="FFFFFF"/>
          </w:rPr>
          <w:t xml:space="preserve">    time.sleep(0.5)</w:t>
        </w:r>
      </w:ins>
    </w:p>
    <w:p w:rsidR="00677770" w:rsidRPr="00677770" w:rsidRDefault="00677770" w:rsidP="00677770">
      <w:pPr>
        <w:autoSpaceDE w:val="0"/>
        <w:autoSpaceDN w:val="0"/>
        <w:adjustRightInd w:val="0"/>
        <w:spacing w:line="240" w:lineRule="auto"/>
        <w:ind w:firstLine="0"/>
        <w:rPr>
          <w:ins w:id="8090" w:author="Антон Коцюбайло" w:date="2023-05-21T11:01:00Z"/>
          <w:color w:val="000000" w:themeColor="text1"/>
          <w:sz w:val="28"/>
          <w:szCs w:val="28"/>
          <w:shd w:val="clear" w:color="auto" w:fill="FFFFFF"/>
        </w:rPr>
      </w:pPr>
      <w:ins w:id="8091" w:author="Антон Коцюбайло" w:date="2023-05-21T11:01:00Z">
        <w:r w:rsidRPr="00677770">
          <w:rPr>
            <w:color w:val="000000" w:themeColor="text1"/>
            <w:sz w:val="28"/>
            <w:szCs w:val="28"/>
            <w:shd w:val="clear" w:color="auto" w:fill="FFFFFF"/>
          </w:rPr>
          <w:t xml:space="preserve">    robot.stop()</w:t>
        </w:r>
      </w:ins>
    </w:p>
    <w:p w:rsidR="00677770" w:rsidRPr="00677770" w:rsidRDefault="00677770" w:rsidP="00677770">
      <w:pPr>
        <w:autoSpaceDE w:val="0"/>
        <w:autoSpaceDN w:val="0"/>
        <w:adjustRightInd w:val="0"/>
        <w:spacing w:line="240" w:lineRule="auto"/>
        <w:ind w:firstLine="0"/>
        <w:rPr>
          <w:ins w:id="8092" w:author="Антон Коцюбайло" w:date="2023-05-21T11:01:00Z"/>
          <w:color w:val="000000" w:themeColor="text1"/>
          <w:sz w:val="28"/>
          <w:szCs w:val="28"/>
          <w:shd w:val="clear" w:color="auto" w:fill="FFFFFF"/>
        </w:rPr>
      </w:pPr>
    </w:p>
    <w:p w:rsidR="00677770" w:rsidRPr="00677770" w:rsidRDefault="00677770" w:rsidP="00677770">
      <w:pPr>
        <w:autoSpaceDE w:val="0"/>
        <w:autoSpaceDN w:val="0"/>
        <w:adjustRightInd w:val="0"/>
        <w:spacing w:line="240" w:lineRule="auto"/>
        <w:ind w:firstLine="0"/>
        <w:rPr>
          <w:ins w:id="8093" w:author="Антон Коцюбайло" w:date="2023-05-21T11:01:00Z"/>
          <w:color w:val="000000" w:themeColor="text1"/>
          <w:sz w:val="28"/>
          <w:szCs w:val="28"/>
          <w:shd w:val="clear" w:color="auto" w:fill="FFFFFF"/>
        </w:rPr>
      </w:pPr>
      <w:ins w:id="8094" w:author="Антон Коцюбайло" w:date="2023-05-21T11:01:00Z">
        <w:r w:rsidRPr="00677770">
          <w:rPr>
            <w:color w:val="000000" w:themeColor="text1"/>
            <w:sz w:val="28"/>
            <w:szCs w:val="28"/>
            <w:shd w:val="clear" w:color="auto" w:fill="FFFFFF"/>
          </w:rPr>
          <w:t>def step_right():</w:t>
        </w:r>
      </w:ins>
    </w:p>
    <w:p w:rsidR="00677770" w:rsidRPr="00677770" w:rsidRDefault="00677770" w:rsidP="00677770">
      <w:pPr>
        <w:autoSpaceDE w:val="0"/>
        <w:autoSpaceDN w:val="0"/>
        <w:adjustRightInd w:val="0"/>
        <w:spacing w:line="240" w:lineRule="auto"/>
        <w:ind w:firstLine="0"/>
        <w:rPr>
          <w:ins w:id="8095" w:author="Антон Коцюбайло" w:date="2023-05-21T11:01:00Z"/>
          <w:color w:val="000000" w:themeColor="text1"/>
          <w:sz w:val="28"/>
          <w:szCs w:val="28"/>
          <w:shd w:val="clear" w:color="auto" w:fill="FFFFFF"/>
        </w:rPr>
      </w:pPr>
      <w:ins w:id="8096" w:author="Антон Коцюбайло" w:date="2023-05-21T11:01:00Z">
        <w:r w:rsidRPr="00677770">
          <w:rPr>
            <w:color w:val="000000" w:themeColor="text1"/>
            <w:sz w:val="28"/>
            <w:szCs w:val="28"/>
            <w:shd w:val="clear" w:color="auto" w:fill="FFFFFF"/>
          </w:rPr>
          <w:t xml:space="preserve">    robot.right(0.6)</w:t>
        </w:r>
      </w:ins>
    </w:p>
    <w:p w:rsidR="00677770" w:rsidRPr="00677770" w:rsidRDefault="00677770" w:rsidP="00677770">
      <w:pPr>
        <w:autoSpaceDE w:val="0"/>
        <w:autoSpaceDN w:val="0"/>
        <w:adjustRightInd w:val="0"/>
        <w:spacing w:line="240" w:lineRule="auto"/>
        <w:ind w:firstLine="0"/>
        <w:rPr>
          <w:ins w:id="8097" w:author="Антон Коцюбайло" w:date="2023-05-21T11:01:00Z"/>
          <w:color w:val="000000" w:themeColor="text1"/>
          <w:sz w:val="28"/>
          <w:szCs w:val="28"/>
          <w:shd w:val="clear" w:color="auto" w:fill="FFFFFF"/>
        </w:rPr>
      </w:pPr>
      <w:ins w:id="8098" w:author="Антон Коцюбайло" w:date="2023-05-21T11:01:00Z">
        <w:r w:rsidRPr="00677770">
          <w:rPr>
            <w:color w:val="000000" w:themeColor="text1"/>
            <w:sz w:val="28"/>
            <w:szCs w:val="28"/>
            <w:shd w:val="clear" w:color="auto" w:fill="FFFFFF"/>
          </w:rPr>
          <w:t xml:space="preserve">    time.sleep(0.5)</w:t>
        </w:r>
      </w:ins>
    </w:p>
    <w:p w:rsidR="00677770" w:rsidRPr="00677770" w:rsidRDefault="00677770" w:rsidP="00677770">
      <w:pPr>
        <w:autoSpaceDE w:val="0"/>
        <w:autoSpaceDN w:val="0"/>
        <w:adjustRightInd w:val="0"/>
        <w:spacing w:line="240" w:lineRule="auto"/>
        <w:ind w:firstLine="0"/>
        <w:rPr>
          <w:ins w:id="8099" w:author="Антон Коцюбайло" w:date="2023-05-21T11:01:00Z"/>
          <w:color w:val="000000" w:themeColor="text1"/>
          <w:sz w:val="28"/>
          <w:szCs w:val="28"/>
          <w:shd w:val="clear" w:color="auto" w:fill="FFFFFF"/>
        </w:rPr>
      </w:pPr>
      <w:ins w:id="8100" w:author="Антон Коцюбайло" w:date="2023-05-21T11:01:00Z">
        <w:r w:rsidRPr="00677770">
          <w:rPr>
            <w:color w:val="000000" w:themeColor="text1"/>
            <w:sz w:val="28"/>
            <w:szCs w:val="28"/>
            <w:shd w:val="clear" w:color="auto" w:fill="FFFFFF"/>
          </w:rPr>
          <w:t xml:space="preserve">    robot.stop()</w:t>
        </w:r>
      </w:ins>
    </w:p>
    <w:p w:rsidR="00677770" w:rsidRPr="00677770" w:rsidRDefault="00677770" w:rsidP="00677770">
      <w:pPr>
        <w:autoSpaceDE w:val="0"/>
        <w:autoSpaceDN w:val="0"/>
        <w:adjustRightInd w:val="0"/>
        <w:spacing w:line="240" w:lineRule="auto"/>
        <w:ind w:firstLine="0"/>
        <w:rPr>
          <w:ins w:id="8101" w:author="Антон Коцюбайло" w:date="2023-05-21T11:01:00Z"/>
          <w:color w:val="000000" w:themeColor="text1"/>
          <w:sz w:val="28"/>
          <w:szCs w:val="28"/>
          <w:shd w:val="clear" w:color="auto" w:fill="FFFFFF"/>
        </w:rPr>
      </w:pPr>
      <w:ins w:id="8102" w:author="Антон Коцюбайло" w:date="2023-05-21T11:01:00Z">
        <w:r w:rsidRPr="00677770">
          <w:rPr>
            <w:color w:val="000000" w:themeColor="text1"/>
            <w:sz w:val="28"/>
            <w:szCs w:val="28"/>
            <w:shd w:val="clear" w:color="auto" w:fill="FFFFFF"/>
          </w:rPr>
          <w:t xml:space="preserve">                       </w:t>
        </w:r>
      </w:ins>
    </w:p>
    <w:p w:rsidR="00677770" w:rsidRPr="00677770" w:rsidRDefault="00677770" w:rsidP="00677770">
      <w:pPr>
        <w:autoSpaceDE w:val="0"/>
        <w:autoSpaceDN w:val="0"/>
        <w:adjustRightInd w:val="0"/>
        <w:spacing w:line="240" w:lineRule="auto"/>
        <w:ind w:firstLine="0"/>
        <w:rPr>
          <w:ins w:id="8103" w:author="Антон Коцюбайло" w:date="2023-05-21T11:01:00Z"/>
          <w:color w:val="000000" w:themeColor="text1"/>
          <w:sz w:val="28"/>
          <w:szCs w:val="28"/>
          <w:shd w:val="clear" w:color="auto" w:fill="FFFFFF"/>
        </w:rPr>
      </w:pPr>
      <w:ins w:id="8104" w:author="Антон Коцюбайло" w:date="2023-05-21T11:01:00Z">
        <w:r w:rsidRPr="00677770">
          <w:rPr>
            <w:color w:val="000000" w:themeColor="text1"/>
            <w:sz w:val="28"/>
            <w:szCs w:val="28"/>
            <w:shd w:val="clear" w:color="auto" w:fill="FFFFFF"/>
          </w:rPr>
          <w:t>while True:</w:t>
        </w:r>
      </w:ins>
    </w:p>
    <w:p w:rsidR="00677770" w:rsidRPr="00677770" w:rsidRDefault="00677770" w:rsidP="00677770">
      <w:pPr>
        <w:autoSpaceDE w:val="0"/>
        <w:autoSpaceDN w:val="0"/>
        <w:adjustRightInd w:val="0"/>
        <w:spacing w:line="240" w:lineRule="auto"/>
        <w:ind w:firstLine="0"/>
        <w:rPr>
          <w:ins w:id="8105" w:author="Антон Коцюбайло" w:date="2023-05-21T11:01:00Z"/>
          <w:color w:val="000000" w:themeColor="text1"/>
          <w:sz w:val="28"/>
          <w:szCs w:val="28"/>
          <w:shd w:val="clear" w:color="auto" w:fill="FFFFFF"/>
        </w:rPr>
      </w:pPr>
      <w:ins w:id="8106" w:author="Антон Коцюбайло" w:date="2023-05-21T11:01:00Z">
        <w:r w:rsidRPr="00677770">
          <w:rPr>
            <w:color w:val="000000" w:themeColor="text1"/>
            <w:sz w:val="28"/>
            <w:szCs w:val="28"/>
            <w:shd w:val="clear" w:color="auto" w:fill="FFFFFF"/>
          </w:rPr>
          <w:t xml:space="preserve">    data = sock.recv(1024).decode()</w:t>
        </w:r>
      </w:ins>
    </w:p>
    <w:p w:rsidR="00677770" w:rsidRPr="00677770" w:rsidRDefault="00677770" w:rsidP="00677770">
      <w:pPr>
        <w:autoSpaceDE w:val="0"/>
        <w:autoSpaceDN w:val="0"/>
        <w:adjustRightInd w:val="0"/>
        <w:spacing w:line="240" w:lineRule="auto"/>
        <w:ind w:firstLine="0"/>
        <w:rPr>
          <w:ins w:id="8107" w:author="Антон Коцюбайло" w:date="2023-05-21T11:01:00Z"/>
          <w:color w:val="000000" w:themeColor="text1"/>
          <w:sz w:val="28"/>
          <w:szCs w:val="28"/>
          <w:shd w:val="clear" w:color="auto" w:fill="FFFFFF"/>
        </w:rPr>
      </w:pPr>
      <w:ins w:id="8108" w:author="Антон Коцюбайло" w:date="2023-05-21T11:01:00Z">
        <w:r w:rsidRPr="00677770">
          <w:rPr>
            <w:color w:val="000000" w:themeColor="text1"/>
            <w:sz w:val="28"/>
            <w:szCs w:val="28"/>
            <w:shd w:val="clear" w:color="auto" w:fill="FFFFFF"/>
          </w:rPr>
          <w:t xml:space="preserve">    print('Received:', data)</w:t>
        </w:r>
      </w:ins>
    </w:p>
    <w:p w:rsidR="00677770" w:rsidRPr="00677770" w:rsidRDefault="00677770" w:rsidP="00677770">
      <w:pPr>
        <w:autoSpaceDE w:val="0"/>
        <w:autoSpaceDN w:val="0"/>
        <w:adjustRightInd w:val="0"/>
        <w:spacing w:line="240" w:lineRule="auto"/>
        <w:ind w:firstLine="0"/>
        <w:rPr>
          <w:ins w:id="8109" w:author="Антон Коцюбайло" w:date="2023-05-21T11:01:00Z"/>
          <w:color w:val="000000" w:themeColor="text1"/>
          <w:sz w:val="28"/>
          <w:szCs w:val="28"/>
          <w:shd w:val="clear" w:color="auto" w:fill="FFFFFF"/>
        </w:rPr>
      </w:pPr>
      <w:ins w:id="8110" w:author="Антон Коцюбайло" w:date="2023-05-21T11:01:00Z">
        <w:r w:rsidRPr="00677770">
          <w:rPr>
            <w:color w:val="000000" w:themeColor="text1"/>
            <w:sz w:val="28"/>
            <w:szCs w:val="28"/>
            <w:shd w:val="clear" w:color="auto" w:fill="FFFFFF"/>
          </w:rPr>
          <w:t xml:space="preserve">    if data == 'l':</w:t>
        </w:r>
      </w:ins>
    </w:p>
    <w:p w:rsidR="00677770" w:rsidRPr="00677770" w:rsidRDefault="00677770" w:rsidP="00677770">
      <w:pPr>
        <w:autoSpaceDE w:val="0"/>
        <w:autoSpaceDN w:val="0"/>
        <w:adjustRightInd w:val="0"/>
        <w:spacing w:line="240" w:lineRule="auto"/>
        <w:ind w:firstLine="0"/>
        <w:rPr>
          <w:ins w:id="8111" w:author="Антон Коцюбайло" w:date="2023-05-21T11:01:00Z"/>
          <w:color w:val="000000" w:themeColor="text1"/>
          <w:sz w:val="28"/>
          <w:szCs w:val="28"/>
          <w:shd w:val="clear" w:color="auto" w:fill="FFFFFF"/>
        </w:rPr>
      </w:pPr>
      <w:ins w:id="8112" w:author="Антон Коцюбайло" w:date="2023-05-21T11:01:00Z">
        <w:r w:rsidRPr="00677770">
          <w:rPr>
            <w:color w:val="000000" w:themeColor="text1"/>
            <w:sz w:val="28"/>
            <w:szCs w:val="28"/>
            <w:shd w:val="clear" w:color="auto" w:fill="FFFFFF"/>
          </w:rPr>
          <w:t xml:space="preserve">        step_left()</w:t>
        </w:r>
      </w:ins>
    </w:p>
    <w:p w:rsidR="00677770" w:rsidRPr="00677770" w:rsidRDefault="00677770" w:rsidP="00677770">
      <w:pPr>
        <w:autoSpaceDE w:val="0"/>
        <w:autoSpaceDN w:val="0"/>
        <w:adjustRightInd w:val="0"/>
        <w:spacing w:line="240" w:lineRule="auto"/>
        <w:ind w:firstLine="0"/>
        <w:rPr>
          <w:ins w:id="8113" w:author="Антон Коцюбайло" w:date="2023-05-21T11:01:00Z"/>
          <w:color w:val="000000" w:themeColor="text1"/>
          <w:sz w:val="28"/>
          <w:szCs w:val="28"/>
          <w:shd w:val="clear" w:color="auto" w:fill="FFFFFF"/>
        </w:rPr>
      </w:pPr>
      <w:ins w:id="8114" w:author="Антон Коцюбайло" w:date="2023-05-21T11:01:00Z">
        <w:r w:rsidRPr="00677770">
          <w:rPr>
            <w:color w:val="000000" w:themeColor="text1"/>
            <w:sz w:val="28"/>
            <w:szCs w:val="28"/>
            <w:shd w:val="clear" w:color="auto" w:fill="FFFFFF"/>
          </w:rPr>
          <w:t xml:space="preserve">    elif data == 'r':</w:t>
        </w:r>
      </w:ins>
    </w:p>
    <w:p w:rsidR="00677770" w:rsidRPr="00677770" w:rsidRDefault="00677770" w:rsidP="00677770">
      <w:pPr>
        <w:autoSpaceDE w:val="0"/>
        <w:autoSpaceDN w:val="0"/>
        <w:adjustRightInd w:val="0"/>
        <w:spacing w:line="240" w:lineRule="auto"/>
        <w:ind w:firstLine="0"/>
        <w:rPr>
          <w:ins w:id="8115" w:author="Антон Коцюбайло" w:date="2023-05-21T11:01:00Z"/>
          <w:color w:val="000000" w:themeColor="text1"/>
          <w:sz w:val="28"/>
          <w:szCs w:val="28"/>
          <w:shd w:val="clear" w:color="auto" w:fill="FFFFFF"/>
        </w:rPr>
      </w:pPr>
      <w:ins w:id="8116" w:author="Антон Коцюбайло" w:date="2023-05-21T11:01:00Z">
        <w:r w:rsidRPr="00677770">
          <w:rPr>
            <w:color w:val="000000" w:themeColor="text1"/>
            <w:sz w:val="28"/>
            <w:szCs w:val="28"/>
            <w:shd w:val="clear" w:color="auto" w:fill="FFFFFF"/>
          </w:rPr>
          <w:t xml:space="preserve">        step_right()</w:t>
        </w:r>
      </w:ins>
    </w:p>
    <w:p w:rsidR="00677770" w:rsidRPr="00677770" w:rsidRDefault="00677770" w:rsidP="00677770">
      <w:pPr>
        <w:autoSpaceDE w:val="0"/>
        <w:autoSpaceDN w:val="0"/>
        <w:adjustRightInd w:val="0"/>
        <w:spacing w:line="240" w:lineRule="auto"/>
        <w:ind w:firstLine="0"/>
        <w:rPr>
          <w:ins w:id="8117" w:author="Антон Коцюбайло" w:date="2023-05-21T11:01:00Z"/>
          <w:color w:val="000000" w:themeColor="text1"/>
          <w:sz w:val="28"/>
          <w:szCs w:val="28"/>
          <w:shd w:val="clear" w:color="auto" w:fill="FFFFFF"/>
        </w:rPr>
      </w:pPr>
      <w:ins w:id="8118" w:author="Антон Коцюбайло" w:date="2023-05-21T11:01:00Z">
        <w:r w:rsidRPr="00677770">
          <w:rPr>
            <w:color w:val="000000" w:themeColor="text1"/>
            <w:sz w:val="28"/>
            <w:szCs w:val="28"/>
            <w:shd w:val="clear" w:color="auto" w:fill="FFFFFF"/>
          </w:rPr>
          <w:t xml:space="preserve">    elif data == 'u':</w:t>
        </w:r>
      </w:ins>
    </w:p>
    <w:p w:rsidR="00677770" w:rsidRPr="00677770" w:rsidRDefault="00677770" w:rsidP="00677770">
      <w:pPr>
        <w:autoSpaceDE w:val="0"/>
        <w:autoSpaceDN w:val="0"/>
        <w:adjustRightInd w:val="0"/>
        <w:spacing w:line="240" w:lineRule="auto"/>
        <w:ind w:firstLine="0"/>
        <w:rPr>
          <w:ins w:id="8119" w:author="Антон Коцюбайло" w:date="2023-05-21T11:01:00Z"/>
          <w:color w:val="000000" w:themeColor="text1"/>
          <w:sz w:val="28"/>
          <w:szCs w:val="28"/>
          <w:shd w:val="clear" w:color="auto" w:fill="FFFFFF"/>
        </w:rPr>
      </w:pPr>
      <w:ins w:id="8120" w:author="Антон Коцюбайло" w:date="2023-05-21T11:01:00Z">
        <w:r w:rsidRPr="00677770">
          <w:rPr>
            <w:color w:val="000000" w:themeColor="text1"/>
            <w:sz w:val="28"/>
            <w:szCs w:val="28"/>
            <w:shd w:val="clear" w:color="auto" w:fill="FFFFFF"/>
          </w:rPr>
          <w:t xml:space="preserve">        step_forward()</w:t>
        </w:r>
      </w:ins>
    </w:p>
    <w:p w:rsidR="00677770" w:rsidRPr="00677770" w:rsidRDefault="00677770" w:rsidP="00677770">
      <w:pPr>
        <w:autoSpaceDE w:val="0"/>
        <w:autoSpaceDN w:val="0"/>
        <w:adjustRightInd w:val="0"/>
        <w:spacing w:line="240" w:lineRule="auto"/>
        <w:ind w:firstLine="0"/>
        <w:rPr>
          <w:ins w:id="8121" w:author="Антон Коцюбайло" w:date="2023-05-21T11:01:00Z"/>
          <w:color w:val="000000" w:themeColor="text1"/>
          <w:sz w:val="28"/>
          <w:szCs w:val="28"/>
          <w:shd w:val="clear" w:color="auto" w:fill="FFFFFF"/>
        </w:rPr>
      </w:pPr>
      <w:ins w:id="8122" w:author="Антон Коцюбайло" w:date="2023-05-21T11:01:00Z">
        <w:r w:rsidRPr="00677770">
          <w:rPr>
            <w:color w:val="000000" w:themeColor="text1"/>
            <w:sz w:val="28"/>
            <w:szCs w:val="28"/>
            <w:shd w:val="clear" w:color="auto" w:fill="FFFFFF"/>
          </w:rPr>
          <w:t xml:space="preserve">    elif data == 'd':</w:t>
        </w:r>
      </w:ins>
    </w:p>
    <w:p w:rsidR="00677770" w:rsidRPr="00677770" w:rsidRDefault="00677770" w:rsidP="00677770">
      <w:pPr>
        <w:autoSpaceDE w:val="0"/>
        <w:autoSpaceDN w:val="0"/>
        <w:adjustRightInd w:val="0"/>
        <w:spacing w:line="240" w:lineRule="auto"/>
        <w:ind w:firstLine="0"/>
        <w:rPr>
          <w:ins w:id="8123" w:author="Антон Коцюбайло" w:date="2023-05-21T11:01:00Z"/>
          <w:color w:val="000000" w:themeColor="text1"/>
          <w:sz w:val="28"/>
          <w:szCs w:val="28"/>
          <w:shd w:val="clear" w:color="auto" w:fill="FFFFFF"/>
        </w:rPr>
      </w:pPr>
      <w:ins w:id="8124" w:author="Антон Коцюбайло" w:date="2023-05-21T11:01:00Z">
        <w:r w:rsidRPr="00677770">
          <w:rPr>
            <w:color w:val="000000" w:themeColor="text1"/>
            <w:sz w:val="28"/>
            <w:szCs w:val="28"/>
            <w:shd w:val="clear" w:color="auto" w:fill="FFFFFF"/>
          </w:rPr>
          <w:t xml:space="preserve">        step_backward()</w:t>
        </w:r>
      </w:ins>
    </w:p>
    <w:p w:rsidR="00677770" w:rsidRPr="00677770" w:rsidRDefault="00677770" w:rsidP="00677770">
      <w:pPr>
        <w:autoSpaceDE w:val="0"/>
        <w:autoSpaceDN w:val="0"/>
        <w:adjustRightInd w:val="0"/>
        <w:spacing w:line="240" w:lineRule="auto"/>
        <w:ind w:firstLine="0"/>
        <w:rPr>
          <w:ins w:id="8125" w:author="Антон Коцюбайло" w:date="2023-05-21T11:01:00Z"/>
          <w:color w:val="000000" w:themeColor="text1"/>
          <w:sz w:val="28"/>
          <w:szCs w:val="28"/>
          <w:shd w:val="clear" w:color="auto" w:fill="FFFFFF"/>
        </w:rPr>
      </w:pPr>
      <w:ins w:id="8126" w:author="Антон Коцюбайло" w:date="2023-05-21T11:01:00Z">
        <w:r w:rsidRPr="00677770">
          <w:rPr>
            <w:color w:val="000000" w:themeColor="text1"/>
            <w:sz w:val="28"/>
            <w:szCs w:val="28"/>
            <w:shd w:val="clear" w:color="auto" w:fill="FFFFFF"/>
          </w:rPr>
          <w:t xml:space="preserve">    elif data == 'b':</w:t>
        </w:r>
      </w:ins>
    </w:p>
    <w:p w:rsidR="00677770" w:rsidRPr="00677770" w:rsidRDefault="00677770" w:rsidP="00677770">
      <w:pPr>
        <w:autoSpaceDE w:val="0"/>
        <w:autoSpaceDN w:val="0"/>
        <w:adjustRightInd w:val="0"/>
        <w:spacing w:line="240" w:lineRule="auto"/>
        <w:ind w:firstLine="0"/>
        <w:rPr>
          <w:ins w:id="8127" w:author="Антон Коцюбайло" w:date="2023-05-21T11:01:00Z"/>
          <w:color w:val="000000" w:themeColor="text1"/>
          <w:sz w:val="28"/>
          <w:szCs w:val="28"/>
          <w:shd w:val="clear" w:color="auto" w:fill="FFFFFF"/>
        </w:rPr>
      </w:pPr>
      <w:ins w:id="8128" w:author="Антон Коцюбайло" w:date="2023-05-21T11:01:00Z">
        <w:r w:rsidRPr="00677770">
          <w:rPr>
            <w:color w:val="000000" w:themeColor="text1"/>
            <w:sz w:val="28"/>
            <w:szCs w:val="28"/>
            <w:shd w:val="clear" w:color="auto" w:fill="FFFFFF"/>
          </w:rPr>
          <w:t xml:space="preserve">        bus.write_byte_data(Buzzer_ADD,0x06,1)</w:t>
        </w:r>
      </w:ins>
    </w:p>
    <w:p w:rsidR="00677770" w:rsidRPr="00677770" w:rsidRDefault="00677770" w:rsidP="00677770">
      <w:pPr>
        <w:autoSpaceDE w:val="0"/>
        <w:autoSpaceDN w:val="0"/>
        <w:adjustRightInd w:val="0"/>
        <w:spacing w:line="240" w:lineRule="auto"/>
        <w:ind w:firstLine="0"/>
        <w:rPr>
          <w:ins w:id="8129" w:author="Антон Коцюбайло" w:date="2023-05-21T11:01:00Z"/>
          <w:color w:val="000000" w:themeColor="text1"/>
          <w:sz w:val="28"/>
          <w:szCs w:val="28"/>
          <w:shd w:val="clear" w:color="auto" w:fill="FFFFFF"/>
        </w:rPr>
      </w:pPr>
      <w:ins w:id="8130" w:author="Антон Коцюбайло" w:date="2023-05-21T11:01:00Z">
        <w:r w:rsidRPr="00677770">
          <w:rPr>
            <w:color w:val="000000" w:themeColor="text1"/>
            <w:sz w:val="28"/>
            <w:szCs w:val="28"/>
            <w:shd w:val="clear" w:color="auto" w:fill="FFFFFF"/>
          </w:rPr>
          <w:t xml:space="preserve">        time.sleep(0.3)</w:t>
        </w:r>
      </w:ins>
    </w:p>
    <w:p w:rsidR="00677770" w:rsidRPr="00677770" w:rsidRDefault="00677770" w:rsidP="00677770">
      <w:pPr>
        <w:autoSpaceDE w:val="0"/>
        <w:autoSpaceDN w:val="0"/>
        <w:adjustRightInd w:val="0"/>
        <w:spacing w:line="240" w:lineRule="auto"/>
        <w:ind w:firstLine="0"/>
        <w:rPr>
          <w:ins w:id="8131" w:author="Антон Коцюбайло" w:date="2023-05-21T11:01:00Z"/>
          <w:color w:val="000000" w:themeColor="text1"/>
          <w:sz w:val="28"/>
          <w:szCs w:val="28"/>
          <w:shd w:val="clear" w:color="auto" w:fill="FFFFFF"/>
        </w:rPr>
      </w:pPr>
      <w:ins w:id="8132" w:author="Антон Коцюбайло" w:date="2023-05-21T11:01:00Z">
        <w:r w:rsidRPr="00677770">
          <w:rPr>
            <w:color w:val="000000" w:themeColor="text1"/>
            <w:sz w:val="28"/>
            <w:szCs w:val="28"/>
            <w:shd w:val="clear" w:color="auto" w:fill="FFFFFF"/>
          </w:rPr>
          <w:t xml:space="preserve">        bus.write_byte_data(Buzzer_ADD,0x06,0)</w:t>
        </w:r>
      </w:ins>
    </w:p>
    <w:p w:rsidR="00677770" w:rsidRPr="00677770" w:rsidRDefault="00677770" w:rsidP="00677770">
      <w:pPr>
        <w:autoSpaceDE w:val="0"/>
        <w:autoSpaceDN w:val="0"/>
        <w:adjustRightInd w:val="0"/>
        <w:spacing w:line="240" w:lineRule="auto"/>
        <w:ind w:firstLine="0"/>
        <w:rPr>
          <w:ins w:id="8133" w:author="Антон Коцюбайло" w:date="2023-05-21T11:01:00Z"/>
          <w:color w:val="000000" w:themeColor="text1"/>
          <w:sz w:val="28"/>
          <w:szCs w:val="28"/>
          <w:shd w:val="clear" w:color="auto" w:fill="FFFFFF"/>
        </w:rPr>
      </w:pPr>
      <w:ins w:id="8134" w:author="Антон Коцюбайло" w:date="2023-05-21T11:01:00Z">
        <w:r w:rsidRPr="00677770">
          <w:rPr>
            <w:color w:val="000000" w:themeColor="text1"/>
            <w:sz w:val="28"/>
            <w:szCs w:val="28"/>
            <w:shd w:val="clear" w:color="auto" w:fill="FFFFFF"/>
          </w:rPr>
          <w:t xml:space="preserve">        time.sleep(0.6)</w:t>
        </w:r>
      </w:ins>
    </w:p>
    <w:p w:rsidR="00677770" w:rsidRPr="00677770" w:rsidRDefault="00677770" w:rsidP="00677770">
      <w:pPr>
        <w:autoSpaceDE w:val="0"/>
        <w:autoSpaceDN w:val="0"/>
        <w:adjustRightInd w:val="0"/>
        <w:spacing w:line="240" w:lineRule="auto"/>
        <w:ind w:firstLine="0"/>
        <w:rPr>
          <w:ins w:id="8135" w:author="Антон Коцюбайло" w:date="2023-05-21T11:01:00Z"/>
          <w:color w:val="000000" w:themeColor="text1"/>
          <w:sz w:val="28"/>
          <w:szCs w:val="28"/>
          <w:shd w:val="clear" w:color="auto" w:fill="FFFFFF"/>
        </w:rPr>
      </w:pPr>
      <w:ins w:id="8136" w:author="Антон Коцюбайло" w:date="2023-05-21T11:01:00Z">
        <w:r w:rsidRPr="00677770">
          <w:rPr>
            <w:color w:val="000000" w:themeColor="text1"/>
            <w:sz w:val="28"/>
            <w:szCs w:val="28"/>
            <w:shd w:val="clear" w:color="auto" w:fill="FFFFFF"/>
          </w:rPr>
          <w:t xml:space="preserve">    else:</w:t>
        </w:r>
      </w:ins>
    </w:p>
    <w:p w:rsidR="00677770" w:rsidRPr="00677770" w:rsidRDefault="00677770" w:rsidP="00677770">
      <w:pPr>
        <w:autoSpaceDE w:val="0"/>
        <w:autoSpaceDN w:val="0"/>
        <w:adjustRightInd w:val="0"/>
        <w:spacing w:line="240" w:lineRule="auto"/>
        <w:ind w:firstLine="0"/>
        <w:rPr>
          <w:ins w:id="8137" w:author="Антон Коцюбайло" w:date="2023-05-21T11:01:00Z"/>
          <w:color w:val="000000" w:themeColor="text1"/>
          <w:sz w:val="28"/>
          <w:szCs w:val="28"/>
          <w:shd w:val="clear" w:color="auto" w:fill="FFFFFF"/>
        </w:rPr>
      </w:pPr>
      <w:ins w:id="8138" w:author="Антон Коцюбайло" w:date="2023-05-21T11:01:00Z">
        <w:r w:rsidRPr="00677770">
          <w:rPr>
            <w:color w:val="000000" w:themeColor="text1"/>
            <w:sz w:val="28"/>
            <w:szCs w:val="28"/>
            <w:shd w:val="clear" w:color="auto" w:fill="FFFFFF"/>
          </w:rPr>
          <w:t xml:space="preserve">        print('Closing connection')</w:t>
        </w:r>
      </w:ins>
    </w:p>
    <w:p w:rsidR="00677770" w:rsidRPr="00677770" w:rsidRDefault="00677770" w:rsidP="00677770">
      <w:pPr>
        <w:autoSpaceDE w:val="0"/>
        <w:autoSpaceDN w:val="0"/>
        <w:adjustRightInd w:val="0"/>
        <w:spacing w:line="240" w:lineRule="auto"/>
        <w:ind w:firstLine="0"/>
        <w:rPr>
          <w:ins w:id="8139" w:author="Антон Коцюбайло" w:date="2023-05-21T11:01:00Z"/>
          <w:color w:val="000000" w:themeColor="text1"/>
          <w:sz w:val="28"/>
          <w:szCs w:val="28"/>
          <w:shd w:val="clear" w:color="auto" w:fill="FFFFFF"/>
        </w:rPr>
      </w:pPr>
      <w:ins w:id="8140" w:author="Антон Коцюбайло" w:date="2023-05-21T11:01:00Z">
        <w:r w:rsidRPr="00677770">
          <w:rPr>
            <w:color w:val="000000" w:themeColor="text1"/>
            <w:sz w:val="28"/>
            <w:szCs w:val="28"/>
            <w:shd w:val="clear" w:color="auto" w:fill="FFFFFF"/>
          </w:rPr>
          <w:t xml:space="preserve">        sock.close()</w:t>
        </w:r>
      </w:ins>
    </w:p>
    <w:p w:rsidR="00677770" w:rsidRPr="00136E29" w:rsidRDefault="00677770" w:rsidP="00677770">
      <w:pPr>
        <w:autoSpaceDE w:val="0"/>
        <w:autoSpaceDN w:val="0"/>
        <w:adjustRightInd w:val="0"/>
        <w:spacing w:line="240" w:lineRule="auto"/>
        <w:ind w:firstLine="0"/>
        <w:rPr>
          <w:color w:val="000000" w:themeColor="text1"/>
          <w:sz w:val="28"/>
          <w:szCs w:val="28"/>
          <w:shd w:val="clear" w:color="auto" w:fill="FFFFFF"/>
          <w:lang w:val="ru-RU"/>
          <w:rPrChange w:id="8141" w:author="Антон Коцюбайло" w:date="2023-05-21T11:02:00Z">
            <w:rPr>
              <w:b/>
              <w:color w:val="05103E"/>
              <w:sz w:val="32"/>
              <w:szCs w:val="32"/>
              <w:shd w:val="clear" w:color="auto" w:fill="FFFFFF"/>
            </w:rPr>
          </w:rPrChange>
        </w:rPr>
      </w:pPr>
      <w:ins w:id="8142" w:author="Антон Коцюбайло" w:date="2023-05-21T11:01:00Z">
        <w:r w:rsidRPr="00677770">
          <w:rPr>
            <w:color w:val="000000" w:themeColor="text1"/>
            <w:sz w:val="28"/>
            <w:szCs w:val="28"/>
            <w:shd w:val="clear" w:color="auto" w:fill="FFFFFF"/>
          </w:rPr>
          <w:t xml:space="preserve">        break</w:t>
        </w:r>
      </w:ins>
    </w:p>
    <w:sectPr w:rsidR="00677770" w:rsidRPr="00136E29" w:rsidSect="00A913A8">
      <w:footerReference w:type="default" r:id="rId256"/>
      <w:footerReference w:type="first" r:id="rId257"/>
      <w:pgSz w:w="11906" w:h="16838" w:code="9"/>
      <w:pgMar w:top="1134" w:right="567" w:bottom="1134" w:left="1701" w:header="0" w:footer="141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C7FAB" w:rsidRDefault="00CC7FAB" w:rsidP="007E4105">
      <w:pPr>
        <w:spacing w:line="240" w:lineRule="auto"/>
      </w:pPr>
      <w:r>
        <w:separator/>
      </w:r>
    </w:p>
  </w:endnote>
  <w:endnote w:type="continuationSeparator" w:id="0">
    <w:p w:rsidR="00CC7FAB" w:rsidRDefault="00CC7FAB" w:rsidP="007E410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5402733"/>
      <w:docPartObj>
        <w:docPartGallery w:val="Page Numbers (Bottom of Page)"/>
        <w:docPartUnique/>
      </w:docPartObj>
    </w:sdtPr>
    <w:sdtEndPr/>
    <w:sdtContent>
      <w:p w:rsidR="009B7936" w:rsidRDefault="009B7936">
        <w:pPr>
          <w:pStyle w:val="a4"/>
          <w:jc w:val="right"/>
        </w:pPr>
        <w:r>
          <w:fldChar w:fldCharType="begin"/>
        </w:r>
        <w:r>
          <w:instrText>PAGE   \* MERGEFORMAT</w:instrText>
        </w:r>
        <w:r>
          <w:fldChar w:fldCharType="separate"/>
        </w:r>
        <w:r w:rsidR="00EC3F33" w:rsidRPr="00EC3F33">
          <w:rPr>
            <w:noProof/>
            <w:lang w:val="ru-RU"/>
          </w:rPr>
          <w:t>6</w:t>
        </w:r>
        <w:r>
          <w:fldChar w:fldCharType="end"/>
        </w:r>
      </w:p>
    </w:sdtContent>
  </w:sdt>
  <w:p w:rsidR="009B7936" w:rsidRDefault="009B7936">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2151113"/>
      <w:docPartObj>
        <w:docPartGallery w:val="Page Numbers (Bottom of Page)"/>
        <w:docPartUnique/>
      </w:docPartObj>
    </w:sdtPr>
    <w:sdtEndPr/>
    <w:sdtContent>
      <w:p w:rsidR="009B7936" w:rsidRDefault="009B7936">
        <w:pPr>
          <w:pStyle w:val="a4"/>
          <w:jc w:val="right"/>
        </w:pPr>
        <w:r>
          <w:fldChar w:fldCharType="begin"/>
        </w:r>
        <w:r>
          <w:instrText>PAGE   \* MERGEFORMAT</w:instrText>
        </w:r>
        <w:r>
          <w:fldChar w:fldCharType="separate"/>
        </w:r>
        <w:r w:rsidR="00EC3F33" w:rsidRPr="00EC3F33">
          <w:rPr>
            <w:noProof/>
            <w:lang w:val="ru-RU"/>
          </w:rPr>
          <w:t>66</w:t>
        </w:r>
        <w:r>
          <w:fldChar w:fldCharType="end"/>
        </w:r>
      </w:p>
    </w:sdtContent>
  </w:sdt>
  <w:p w:rsidR="009B7936" w:rsidRDefault="009B7936">
    <w:pPr>
      <w:pStyle w:val="a4"/>
      <w:rPr>
        <w:sz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97839575"/>
      <w:docPartObj>
        <w:docPartGallery w:val="Page Numbers (Bottom of Page)"/>
        <w:docPartUnique/>
      </w:docPartObj>
    </w:sdtPr>
    <w:sdtEndPr/>
    <w:sdtContent>
      <w:p w:rsidR="009B7936" w:rsidRDefault="009B7936" w:rsidP="00D15A2D">
        <w:pPr>
          <w:pStyle w:val="a4"/>
          <w:jc w:val="right"/>
        </w:pPr>
        <w:r>
          <w:fldChar w:fldCharType="begin"/>
        </w:r>
        <w:r>
          <w:instrText>PAGE   \* MERGEFORMAT</w:instrText>
        </w:r>
        <w:r>
          <w:fldChar w:fldCharType="separate"/>
        </w:r>
        <w:r w:rsidR="00EC3F33" w:rsidRPr="00EC3F33">
          <w:rPr>
            <w:noProof/>
            <w:lang w:val="ru-RU"/>
          </w:rPr>
          <w:t>7</w:t>
        </w:r>
        <w:r>
          <w:fldChar w:fldCharType="end"/>
        </w:r>
      </w:p>
    </w:sdtContent>
  </w:sdt>
  <w:p w:rsidR="009B7936" w:rsidRDefault="009B7936" w:rsidP="00D15A2D">
    <w:pPr>
      <w:pStyle w:val="a4"/>
      <w:rPr>
        <w:sz w:val="24"/>
      </w:rPr>
    </w:pPr>
  </w:p>
  <w:p w:rsidR="009B7936" w:rsidRDefault="009B7936">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C7FAB" w:rsidRDefault="00CC7FAB" w:rsidP="007E4105">
      <w:pPr>
        <w:spacing w:line="240" w:lineRule="auto"/>
      </w:pPr>
      <w:r>
        <w:separator/>
      </w:r>
    </w:p>
  </w:footnote>
  <w:footnote w:type="continuationSeparator" w:id="0">
    <w:p w:rsidR="00CC7FAB" w:rsidRDefault="00CC7FAB" w:rsidP="007E4105">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5"/>
    <w:multiLevelType w:val="hybridMultilevel"/>
    <w:tmpl w:val="579478FE"/>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06"/>
    <w:multiLevelType w:val="hybridMultilevel"/>
    <w:tmpl w:val="749ABB42"/>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07"/>
    <w:multiLevelType w:val="hybridMultilevel"/>
    <w:tmpl w:val="3DC240F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000000A"/>
    <w:multiLevelType w:val="hybridMultilevel"/>
    <w:tmpl w:val="75C6C33A"/>
    <w:lvl w:ilvl="0" w:tplc="FFFFFFFF">
      <w:start w:val="1"/>
      <w:numFmt w:val="bullet"/>
      <w:lvlText w:val="в"/>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nsid w:val="0000000B"/>
    <w:multiLevelType w:val="hybridMultilevel"/>
    <w:tmpl w:val="12E685F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nsid w:val="0000000C"/>
    <w:multiLevelType w:val="hybridMultilevel"/>
    <w:tmpl w:val="70C6A52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nsid w:val="0000000D"/>
    <w:multiLevelType w:val="hybridMultilevel"/>
    <w:tmpl w:val="520EEDD0"/>
    <w:lvl w:ilvl="0" w:tplc="FFFFFFFF">
      <w:start w:val="1"/>
      <w:numFmt w:val="upp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nsid w:val="0000000E"/>
    <w:multiLevelType w:val="hybridMultilevel"/>
    <w:tmpl w:val="374A3FE6"/>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
    <w:nsid w:val="002364C4"/>
    <w:multiLevelType w:val="hybridMultilevel"/>
    <w:tmpl w:val="1F6E1C90"/>
    <w:lvl w:ilvl="0" w:tplc="04090001">
      <w:start w:val="1"/>
      <w:numFmt w:val="bullet"/>
      <w:lvlText w:val=""/>
      <w:lvlJc w:val="left"/>
      <w:pPr>
        <w:ind w:left="1430" w:hanging="360"/>
      </w:pPr>
      <w:rPr>
        <w:rFonts w:ascii="Symbol" w:hAnsi="Symbol" w:hint="default"/>
      </w:rPr>
    </w:lvl>
    <w:lvl w:ilvl="1" w:tplc="04090003" w:tentative="1">
      <w:start w:val="1"/>
      <w:numFmt w:val="bullet"/>
      <w:lvlText w:val="o"/>
      <w:lvlJc w:val="left"/>
      <w:pPr>
        <w:ind w:left="2150" w:hanging="360"/>
      </w:pPr>
      <w:rPr>
        <w:rFonts w:ascii="Courier New" w:hAnsi="Courier New" w:cs="Courier New" w:hint="default"/>
      </w:rPr>
    </w:lvl>
    <w:lvl w:ilvl="2" w:tplc="04090005" w:tentative="1">
      <w:start w:val="1"/>
      <w:numFmt w:val="bullet"/>
      <w:lvlText w:val=""/>
      <w:lvlJc w:val="left"/>
      <w:pPr>
        <w:ind w:left="2870" w:hanging="360"/>
      </w:pPr>
      <w:rPr>
        <w:rFonts w:ascii="Wingdings" w:hAnsi="Wingdings" w:hint="default"/>
      </w:rPr>
    </w:lvl>
    <w:lvl w:ilvl="3" w:tplc="04090001" w:tentative="1">
      <w:start w:val="1"/>
      <w:numFmt w:val="bullet"/>
      <w:lvlText w:val=""/>
      <w:lvlJc w:val="left"/>
      <w:pPr>
        <w:ind w:left="3590" w:hanging="360"/>
      </w:pPr>
      <w:rPr>
        <w:rFonts w:ascii="Symbol" w:hAnsi="Symbol" w:hint="default"/>
      </w:rPr>
    </w:lvl>
    <w:lvl w:ilvl="4" w:tplc="04090003" w:tentative="1">
      <w:start w:val="1"/>
      <w:numFmt w:val="bullet"/>
      <w:lvlText w:val="o"/>
      <w:lvlJc w:val="left"/>
      <w:pPr>
        <w:ind w:left="4310" w:hanging="360"/>
      </w:pPr>
      <w:rPr>
        <w:rFonts w:ascii="Courier New" w:hAnsi="Courier New" w:cs="Courier New" w:hint="default"/>
      </w:rPr>
    </w:lvl>
    <w:lvl w:ilvl="5" w:tplc="04090005" w:tentative="1">
      <w:start w:val="1"/>
      <w:numFmt w:val="bullet"/>
      <w:lvlText w:val=""/>
      <w:lvlJc w:val="left"/>
      <w:pPr>
        <w:ind w:left="5030" w:hanging="360"/>
      </w:pPr>
      <w:rPr>
        <w:rFonts w:ascii="Wingdings" w:hAnsi="Wingdings" w:hint="default"/>
      </w:rPr>
    </w:lvl>
    <w:lvl w:ilvl="6" w:tplc="04090001" w:tentative="1">
      <w:start w:val="1"/>
      <w:numFmt w:val="bullet"/>
      <w:lvlText w:val=""/>
      <w:lvlJc w:val="left"/>
      <w:pPr>
        <w:ind w:left="5750" w:hanging="360"/>
      </w:pPr>
      <w:rPr>
        <w:rFonts w:ascii="Symbol" w:hAnsi="Symbol" w:hint="default"/>
      </w:rPr>
    </w:lvl>
    <w:lvl w:ilvl="7" w:tplc="04090003" w:tentative="1">
      <w:start w:val="1"/>
      <w:numFmt w:val="bullet"/>
      <w:lvlText w:val="o"/>
      <w:lvlJc w:val="left"/>
      <w:pPr>
        <w:ind w:left="6470" w:hanging="360"/>
      </w:pPr>
      <w:rPr>
        <w:rFonts w:ascii="Courier New" w:hAnsi="Courier New" w:cs="Courier New" w:hint="default"/>
      </w:rPr>
    </w:lvl>
    <w:lvl w:ilvl="8" w:tplc="04090005" w:tentative="1">
      <w:start w:val="1"/>
      <w:numFmt w:val="bullet"/>
      <w:lvlText w:val=""/>
      <w:lvlJc w:val="left"/>
      <w:pPr>
        <w:ind w:left="7190" w:hanging="360"/>
      </w:pPr>
      <w:rPr>
        <w:rFonts w:ascii="Wingdings" w:hAnsi="Wingdings" w:hint="default"/>
      </w:rPr>
    </w:lvl>
  </w:abstractNum>
  <w:abstractNum w:abstractNumId="9">
    <w:nsid w:val="026341DE"/>
    <w:multiLevelType w:val="hybridMultilevel"/>
    <w:tmpl w:val="3D3A4AD0"/>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10">
    <w:nsid w:val="05890A75"/>
    <w:multiLevelType w:val="hybridMultilevel"/>
    <w:tmpl w:val="34983080"/>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09472BD9"/>
    <w:multiLevelType w:val="hybridMultilevel"/>
    <w:tmpl w:val="B1547C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D2D28B1"/>
    <w:multiLevelType w:val="hybridMultilevel"/>
    <w:tmpl w:val="44B42A04"/>
    <w:lvl w:ilvl="0" w:tplc="4A340A52">
      <w:start w:val="1"/>
      <w:numFmt w:val="decimal"/>
      <w:lvlText w:val="%1)"/>
      <w:lvlJc w:val="left"/>
      <w:pPr>
        <w:ind w:left="1425" w:hanging="360"/>
      </w:pPr>
      <w:rPr>
        <w:rFonts w:hint="default"/>
      </w:rPr>
    </w:lvl>
    <w:lvl w:ilvl="1" w:tplc="04090019" w:tentative="1">
      <w:start w:val="1"/>
      <w:numFmt w:val="lowerLetter"/>
      <w:lvlText w:val="%2."/>
      <w:lvlJc w:val="left"/>
      <w:pPr>
        <w:ind w:left="2145" w:hanging="360"/>
      </w:pPr>
    </w:lvl>
    <w:lvl w:ilvl="2" w:tplc="0409001B" w:tentative="1">
      <w:start w:val="1"/>
      <w:numFmt w:val="lowerRoman"/>
      <w:lvlText w:val="%3."/>
      <w:lvlJc w:val="right"/>
      <w:pPr>
        <w:ind w:left="2865" w:hanging="180"/>
      </w:pPr>
    </w:lvl>
    <w:lvl w:ilvl="3" w:tplc="0409000F" w:tentative="1">
      <w:start w:val="1"/>
      <w:numFmt w:val="decimal"/>
      <w:lvlText w:val="%4."/>
      <w:lvlJc w:val="left"/>
      <w:pPr>
        <w:ind w:left="3585" w:hanging="360"/>
      </w:pPr>
    </w:lvl>
    <w:lvl w:ilvl="4" w:tplc="04090019" w:tentative="1">
      <w:start w:val="1"/>
      <w:numFmt w:val="lowerLetter"/>
      <w:lvlText w:val="%5."/>
      <w:lvlJc w:val="left"/>
      <w:pPr>
        <w:ind w:left="4305" w:hanging="360"/>
      </w:pPr>
    </w:lvl>
    <w:lvl w:ilvl="5" w:tplc="0409001B" w:tentative="1">
      <w:start w:val="1"/>
      <w:numFmt w:val="lowerRoman"/>
      <w:lvlText w:val="%6."/>
      <w:lvlJc w:val="right"/>
      <w:pPr>
        <w:ind w:left="5025" w:hanging="180"/>
      </w:pPr>
    </w:lvl>
    <w:lvl w:ilvl="6" w:tplc="0409000F" w:tentative="1">
      <w:start w:val="1"/>
      <w:numFmt w:val="decimal"/>
      <w:lvlText w:val="%7."/>
      <w:lvlJc w:val="left"/>
      <w:pPr>
        <w:ind w:left="5745" w:hanging="360"/>
      </w:pPr>
    </w:lvl>
    <w:lvl w:ilvl="7" w:tplc="04090019" w:tentative="1">
      <w:start w:val="1"/>
      <w:numFmt w:val="lowerLetter"/>
      <w:lvlText w:val="%8."/>
      <w:lvlJc w:val="left"/>
      <w:pPr>
        <w:ind w:left="6465" w:hanging="360"/>
      </w:pPr>
    </w:lvl>
    <w:lvl w:ilvl="8" w:tplc="0409001B" w:tentative="1">
      <w:start w:val="1"/>
      <w:numFmt w:val="lowerRoman"/>
      <w:lvlText w:val="%9."/>
      <w:lvlJc w:val="right"/>
      <w:pPr>
        <w:ind w:left="7185" w:hanging="180"/>
      </w:pPr>
    </w:lvl>
  </w:abstractNum>
  <w:abstractNum w:abstractNumId="13">
    <w:nsid w:val="0D885476"/>
    <w:multiLevelType w:val="multilevel"/>
    <w:tmpl w:val="DDF0C52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
    <w:nsid w:val="10431D49"/>
    <w:multiLevelType w:val="hybridMultilevel"/>
    <w:tmpl w:val="98B61A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0AA03DC"/>
    <w:multiLevelType w:val="hybridMultilevel"/>
    <w:tmpl w:val="7D50FBB4"/>
    <w:lvl w:ilvl="0" w:tplc="04090011">
      <w:start w:val="1"/>
      <w:numFmt w:val="decimal"/>
      <w:lvlText w:val="%1)"/>
      <w:lvlJc w:val="left"/>
      <w:pPr>
        <w:ind w:left="1437" w:hanging="360"/>
      </w:pPr>
    </w:lvl>
    <w:lvl w:ilvl="1" w:tplc="04090019" w:tentative="1">
      <w:start w:val="1"/>
      <w:numFmt w:val="lowerLetter"/>
      <w:lvlText w:val="%2."/>
      <w:lvlJc w:val="left"/>
      <w:pPr>
        <w:ind w:left="2157" w:hanging="360"/>
      </w:pPr>
    </w:lvl>
    <w:lvl w:ilvl="2" w:tplc="0409001B" w:tentative="1">
      <w:start w:val="1"/>
      <w:numFmt w:val="lowerRoman"/>
      <w:lvlText w:val="%3."/>
      <w:lvlJc w:val="right"/>
      <w:pPr>
        <w:ind w:left="2877" w:hanging="180"/>
      </w:pPr>
    </w:lvl>
    <w:lvl w:ilvl="3" w:tplc="0409000F" w:tentative="1">
      <w:start w:val="1"/>
      <w:numFmt w:val="decimal"/>
      <w:lvlText w:val="%4."/>
      <w:lvlJc w:val="left"/>
      <w:pPr>
        <w:ind w:left="3597" w:hanging="360"/>
      </w:pPr>
    </w:lvl>
    <w:lvl w:ilvl="4" w:tplc="04090019" w:tentative="1">
      <w:start w:val="1"/>
      <w:numFmt w:val="lowerLetter"/>
      <w:lvlText w:val="%5."/>
      <w:lvlJc w:val="left"/>
      <w:pPr>
        <w:ind w:left="4317" w:hanging="360"/>
      </w:pPr>
    </w:lvl>
    <w:lvl w:ilvl="5" w:tplc="0409001B" w:tentative="1">
      <w:start w:val="1"/>
      <w:numFmt w:val="lowerRoman"/>
      <w:lvlText w:val="%6."/>
      <w:lvlJc w:val="right"/>
      <w:pPr>
        <w:ind w:left="5037" w:hanging="180"/>
      </w:pPr>
    </w:lvl>
    <w:lvl w:ilvl="6" w:tplc="0409000F" w:tentative="1">
      <w:start w:val="1"/>
      <w:numFmt w:val="decimal"/>
      <w:lvlText w:val="%7."/>
      <w:lvlJc w:val="left"/>
      <w:pPr>
        <w:ind w:left="5757" w:hanging="360"/>
      </w:pPr>
    </w:lvl>
    <w:lvl w:ilvl="7" w:tplc="04090019" w:tentative="1">
      <w:start w:val="1"/>
      <w:numFmt w:val="lowerLetter"/>
      <w:lvlText w:val="%8."/>
      <w:lvlJc w:val="left"/>
      <w:pPr>
        <w:ind w:left="6477" w:hanging="360"/>
      </w:pPr>
    </w:lvl>
    <w:lvl w:ilvl="8" w:tplc="0409001B" w:tentative="1">
      <w:start w:val="1"/>
      <w:numFmt w:val="lowerRoman"/>
      <w:lvlText w:val="%9."/>
      <w:lvlJc w:val="right"/>
      <w:pPr>
        <w:ind w:left="7197" w:hanging="180"/>
      </w:pPr>
    </w:lvl>
  </w:abstractNum>
  <w:abstractNum w:abstractNumId="16">
    <w:nsid w:val="147F0BD3"/>
    <w:multiLevelType w:val="multilevel"/>
    <w:tmpl w:val="8518678A"/>
    <w:lvl w:ilvl="0">
      <w:start w:val="1"/>
      <w:numFmt w:val="decimal"/>
      <w:lvlText w:val="%1."/>
      <w:lvlJc w:val="left"/>
      <w:pPr>
        <w:ind w:left="492" w:hanging="49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nsid w:val="18A36083"/>
    <w:multiLevelType w:val="hybridMultilevel"/>
    <w:tmpl w:val="BA606D86"/>
    <w:lvl w:ilvl="0" w:tplc="04190011">
      <w:start w:val="1"/>
      <w:numFmt w:val="decimal"/>
      <w:lvlText w:val="%1)"/>
      <w:lvlJc w:val="left"/>
      <w:pPr>
        <w:ind w:left="1428" w:hanging="360"/>
      </w:pPr>
      <w:rPr>
        <w:rFonts w:hint="default"/>
      </w:r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18">
    <w:nsid w:val="18B45695"/>
    <w:multiLevelType w:val="hybridMultilevel"/>
    <w:tmpl w:val="CDDAA3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A433557"/>
    <w:multiLevelType w:val="hybridMultilevel"/>
    <w:tmpl w:val="B81469AC"/>
    <w:lvl w:ilvl="0" w:tplc="D3866C56">
      <w:start w:val="1"/>
      <w:numFmt w:val="decimal"/>
      <w:lvlText w:val="%1."/>
      <w:lvlJc w:val="left"/>
      <w:pPr>
        <w:ind w:left="720" w:hanging="360"/>
      </w:pPr>
      <w:rPr>
        <w:rFonts w:asciiTheme="minorHAnsi" w:hAnsiTheme="minorHAnsi" w:cs="Bookman Old Style"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D377038"/>
    <w:multiLevelType w:val="hybridMultilevel"/>
    <w:tmpl w:val="24B82DB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E1B3785"/>
    <w:multiLevelType w:val="hybridMultilevel"/>
    <w:tmpl w:val="EE70D7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0AC1BF4"/>
    <w:multiLevelType w:val="hybridMultilevel"/>
    <w:tmpl w:val="5096FC6A"/>
    <w:lvl w:ilvl="0" w:tplc="AA3A01CC">
      <w:start w:val="2"/>
      <w:numFmt w:val="bullet"/>
      <w:lvlText w:val="-"/>
      <w:lvlJc w:val="left"/>
      <w:pPr>
        <w:ind w:left="717"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214D4CE5"/>
    <w:multiLevelType w:val="hybridMultilevel"/>
    <w:tmpl w:val="2BD62BBA"/>
    <w:lvl w:ilvl="0" w:tplc="AA3A01CC">
      <w:start w:val="2"/>
      <w:numFmt w:val="bullet"/>
      <w:lvlText w:val="-"/>
      <w:lvlJc w:val="left"/>
      <w:pPr>
        <w:ind w:left="717" w:hanging="360"/>
      </w:pPr>
      <w:rPr>
        <w:rFonts w:ascii="Times New Roman" w:eastAsia="Times New Roman" w:hAnsi="Times New Roman" w:cs="Times New Roman" w:hint="default"/>
      </w:rPr>
    </w:lvl>
    <w:lvl w:ilvl="1" w:tplc="04190003" w:tentative="1">
      <w:start w:val="1"/>
      <w:numFmt w:val="bullet"/>
      <w:lvlText w:val="o"/>
      <w:lvlJc w:val="left"/>
      <w:pPr>
        <w:ind w:left="1437" w:hanging="360"/>
      </w:pPr>
      <w:rPr>
        <w:rFonts w:ascii="Courier New" w:hAnsi="Courier New" w:cs="Courier New" w:hint="default"/>
      </w:rPr>
    </w:lvl>
    <w:lvl w:ilvl="2" w:tplc="04190005" w:tentative="1">
      <w:start w:val="1"/>
      <w:numFmt w:val="bullet"/>
      <w:lvlText w:val=""/>
      <w:lvlJc w:val="left"/>
      <w:pPr>
        <w:ind w:left="2157" w:hanging="360"/>
      </w:pPr>
      <w:rPr>
        <w:rFonts w:ascii="Wingdings" w:hAnsi="Wingdings" w:hint="default"/>
      </w:rPr>
    </w:lvl>
    <w:lvl w:ilvl="3" w:tplc="04190001" w:tentative="1">
      <w:start w:val="1"/>
      <w:numFmt w:val="bullet"/>
      <w:lvlText w:val=""/>
      <w:lvlJc w:val="left"/>
      <w:pPr>
        <w:ind w:left="2877" w:hanging="360"/>
      </w:pPr>
      <w:rPr>
        <w:rFonts w:ascii="Symbol" w:hAnsi="Symbol" w:hint="default"/>
      </w:rPr>
    </w:lvl>
    <w:lvl w:ilvl="4" w:tplc="04190003" w:tentative="1">
      <w:start w:val="1"/>
      <w:numFmt w:val="bullet"/>
      <w:lvlText w:val="o"/>
      <w:lvlJc w:val="left"/>
      <w:pPr>
        <w:ind w:left="3597" w:hanging="360"/>
      </w:pPr>
      <w:rPr>
        <w:rFonts w:ascii="Courier New" w:hAnsi="Courier New" w:cs="Courier New" w:hint="default"/>
      </w:rPr>
    </w:lvl>
    <w:lvl w:ilvl="5" w:tplc="04190005" w:tentative="1">
      <w:start w:val="1"/>
      <w:numFmt w:val="bullet"/>
      <w:lvlText w:val=""/>
      <w:lvlJc w:val="left"/>
      <w:pPr>
        <w:ind w:left="4317" w:hanging="360"/>
      </w:pPr>
      <w:rPr>
        <w:rFonts w:ascii="Wingdings" w:hAnsi="Wingdings" w:hint="default"/>
      </w:rPr>
    </w:lvl>
    <w:lvl w:ilvl="6" w:tplc="04190001" w:tentative="1">
      <w:start w:val="1"/>
      <w:numFmt w:val="bullet"/>
      <w:lvlText w:val=""/>
      <w:lvlJc w:val="left"/>
      <w:pPr>
        <w:ind w:left="5037" w:hanging="360"/>
      </w:pPr>
      <w:rPr>
        <w:rFonts w:ascii="Symbol" w:hAnsi="Symbol" w:hint="default"/>
      </w:rPr>
    </w:lvl>
    <w:lvl w:ilvl="7" w:tplc="04190003" w:tentative="1">
      <w:start w:val="1"/>
      <w:numFmt w:val="bullet"/>
      <w:lvlText w:val="o"/>
      <w:lvlJc w:val="left"/>
      <w:pPr>
        <w:ind w:left="5757" w:hanging="360"/>
      </w:pPr>
      <w:rPr>
        <w:rFonts w:ascii="Courier New" w:hAnsi="Courier New" w:cs="Courier New" w:hint="default"/>
      </w:rPr>
    </w:lvl>
    <w:lvl w:ilvl="8" w:tplc="04190005" w:tentative="1">
      <w:start w:val="1"/>
      <w:numFmt w:val="bullet"/>
      <w:lvlText w:val=""/>
      <w:lvlJc w:val="left"/>
      <w:pPr>
        <w:ind w:left="6477" w:hanging="360"/>
      </w:pPr>
      <w:rPr>
        <w:rFonts w:ascii="Wingdings" w:hAnsi="Wingdings" w:hint="default"/>
      </w:rPr>
    </w:lvl>
  </w:abstractNum>
  <w:abstractNum w:abstractNumId="24">
    <w:nsid w:val="256439A5"/>
    <w:multiLevelType w:val="multilevel"/>
    <w:tmpl w:val="6D109CF0"/>
    <w:lvl w:ilvl="0">
      <w:start w:val="1"/>
      <w:numFmt w:val="bullet"/>
      <w:lvlText w:val="-"/>
      <w:lvlJc w:val="left"/>
      <w:pPr>
        <w:ind w:left="720" w:hanging="360"/>
      </w:pPr>
      <w:rPr>
        <w:rFonts w:ascii="Times New Roman" w:hAnsi="Times New Roman" w:cs="Times New Roman" w:hint="default"/>
        <w:b w: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5">
    <w:nsid w:val="26705E10"/>
    <w:multiLevelType w:val="hybridMultilevel"/>
    <w:tmpl w:val="AD8EA094"/>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26">
    <w:nsid w:val="29345996"/>
    <w:multiLevelType w:val="multilevel"/>
    <w:tmpl w:val="526425A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29CF2D8B"/>
    <w:multiLevelType w:val="hybridMultilevel"/>
    <w:tmpl w:val="C7909B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BF5106A"/>
    <w:multiLevelType w:val="hybridMultilevel"/>
    <w:tmpl w:val="13E2147E"/>
    <w:lvl w:ilvl="0" w:tplc="04090011">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29">
    <w:nsid w:val="3112355E"/>
    <w:multiLevelType w:val="hybridMultilevel"/>
    <w:tmpl w:val="7E784F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2384254"/>
    <w:multiLevelType w:val="hybridMultilevel"/>
    <w:tmpl w:val="FB5449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2755F1C"/>
    <w:multiLevelType w:val="multilevel"/>
    <w:tmpl w:val="2DC2B7BE"/>
    <w:lvl w:ilvl="0">
      <w:start w:val="1"/>
      <w:numFmt w:val="bullet"/>
      <w:lvlText w:val="−"/>
      <w:lvlJc w:val="left"/>
      <w:pPr>
        <w:tabs>
          <w:tab w:val="num" w:pos="720"/>
        </w:tabs>
        <w:ind w:left="720" w:hanging="360"/>
      </w:pPr>
      <w:rPr>
        <w:rFont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32C14AC9"/>
    <w:multiLevelType w:val="hybridMultilevel"/>
    <w:tmpl w:val="DCD21702"/>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33C95633"/>
    <w:multiLevelType w:val="multilevel"/>
    <w:tmpl w:val="67DA7C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37904004"/>
    <w:multiLevelType w:val="hybridMultilevel"/>
    <w:tmpl w:val="513275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86E1E1A"/>
    <w:multiLevelType w:val="multilevel"/>
    <w:tmpl w:val="9F4239B2"/>
    <w:lvl w:ilvl="0">
      <w:start w:val="1"/>
      <w:numFmt w:val="bullet"/>
      <w:lvlText w:val="−"/>
      <w:lvlJc w:val="left"/>
      <w:pPr>
        <w:tabs>
          <w:tab w:val="num" w:pos="720"/>
        </w:tabs>
        <w:ind w:left="720" w:hanging="360"/>
      </w:pPr>
      <w:rPr>
        <w:rFont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396D474C"/>
    <w:multiLevelType w:val="hybridMultilevel"/>
    <w:tmpl w:val="F950FF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A1456D6"/>
    <w:multiLevelType w:val="hybridMultilevel"/>
    <w:tmpl w:val="49AE0B16"/>
    <w:lvl w:ilvl="0" w:tplc="0409000F">
      <w:start w:val="1"/>
      <w:numFmt w:val="decimal"/>
      <w:lvlText w:val="%1."/>
      <w:lvlJc w:val="left"/>
      <w:pPr>
        <w:ind w:left="1430" w:hanging="360"/>
      </w:pPr>
    </w:lvl>
    <w:lvl w:ilvl="1" w:tplc="04090019" w:tentative="1">
      <w:start w:val="1"/>
      <w:numFmt w:val="lowerLetter"/>
      <w:lvlText w:val="%2."/>
      <w:lvlJc w:val="left"/>
      <w:pPr>
        <w:ind w:left="2150" w:hanging="360"/>
      </w:pPr>
    </w:lvl>
    <w:lvl w:ilvl="2" w:tplc="0409001B" w:tentative="1">
      <w:start w:val="1"/>
      <w:numFmt w:val="lowerRoman"/>
      <w:lvlText w:val="%3."/>
      <w:lvlJc w:val="right"/>
      <w:pPr>
        <w:ind w:left="2870" w:hanging="180"/>
      </w:pPr>
    </w:lvl>
    <w:lvl w:ilvl="3" w:tplc="0409000F" w:tentative="1">
      <w:start w:val="1"/>
      <w:numFmt w:val="decimal"/>
      <w:lvlText w:val="%4."/>
      <w:lvlJc w:val="left"/>
      <w:pPr>
        <w:ind w:left="3590" w:hanging="360"/>
      </w:pPr>
    </w:lvl>
    <w:lvl w:ilvl="4" w:tplc="04090019" w:tentative="1">
      <w:start w:val="1"/>
      <w:numFmt w:val="lowerLetter"/>
      <w:lvlText w:val="%5."/>
      <w:lvlJc w:val="left"/>
      <w:pPr>
        <w:ind w:left="4310" w:hanging="360"/>
      </w:pPr>
    </w:lvl>
    <w:lvl w:ilvl="5" w:tplc="0409001B" w:tentative="1">
      <w:start w:val="1"/>
      <w:numFmt w:val="lowerRoman"/>
      <w:lvlText w:val="%6."/>
      <w:lvlJc w:val="right"/>
      <w:pPr>
        <w:ind w:left="5030" w:hanging="180"/>
      </w:pPr>
    </w:lvl>
    <w:lvl w:ilvl="6" w:tplc="0409000F" w:tentative="1">
      <w:start w:val="1"/>
      <w:numFmt w:val="decimal"/>
      <w:lvlText w:val="%7."/>
      <w:lvlJc w:val="left"/>
      <w:pPr>
        <w:ind w:left="5750" w:hanging="360"/>
      </w:pPr>
    </w:lvl>
    <w:lvl w:ilvl="7" w:tplc="04090019" w:tentative="1">
      <w:start w:val="1"/>
      <w:numFmt w:val="lowerLetter"/>
      <w:lvlText w:val="%8."/>
      <w:lvlJc w:val="left"/>
      <w:pPr>
        <w:ind w:left="6470" w:hanging="360"/>
      </w:pPr>
    </w:lvl>
    <w:lvl w:ilvl="8" w:tplc="0409001B" w:tentative="1">
      <w:start w:val="1"/>
      <w:numFmt w:val="lowerRoman"/>
      <w:lvlText w:val="%9."/>
      <w:lvlJc w:val="right"/>
      <w:pPr>
        <w:ind w:left="7190" w:hanging="180"/>
      </w:pPr>
    </w:lvl>
  </w:abstractNum>
  <w:abstractNum w:abstractNumId="38">
    <w:nsid w:val="3C0C5B02"/>
    <w:multiLevelType w:val="hybridMultilevel"/>
    <w:tmpl w:val="6890F69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3C5F54FD"/>
    <w:multiLevelType w:val="hybridMultilevel"/>
    <w:tmpl w:val="5FC232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CB829F7"/>
    <w:multiLevelType w:val="multilevel"/>
    <w:tmpl w:val="5A42249E"/>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1">
    <w:nsid w:val="3D0F2C41"/>
    <w:multiLevelType w:val="hybridMultilevel"/>
    <w:tmpl w:val="A1EC54AC"/>
    <w:lvl w:ilvl="0" w:tplc="AA3A01CC">
      <w:start w:val="2"/>
      <w:numFmt w:val="bullet"/>
      <w:lvlText w:val="-"/>
      <w:lvlJc w:val="left"/>
      <w:pPr>
        <w:ind w:left="717"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3F321BF7"/>
    <w:multiLevelType w:val="hybridMultilevel"/>
    <w:tmpl w:val="F2E280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56D2F6D"/>
    <w:multiLevelType w:val="hybridMultilevel"/>
    <w:tmpl w:val="2E70F1A2"/>
    <w:lvl w:ilvl="0" w:tplc="0409000F">
      <w:start w:val="1"/>
      <w:numFmt w:val="decimal"/>
      <w:lvlText w:val="%1."/>
      <w:lvlJc w:val="left"/>
      <w:pPr>
        <w:ind w:left="1077" w:hanging="360"/>
      </w:p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44">
    <w:nsid w:val="491148B3"/>
    <w:multiLevelType w:val="hybridMultilevel"/>
    <w:tmpl w:val="67884D22"/>
    <w:lvl w:ilvl="0" w:tplc="0409000F">
      <w:start w:val="1"/>
      <w:numFmt w:val="decimal"/>
      <w:lvlText w:val="%1."/>
      <w:lvlJc w:val="left"/>
      <w:pPr>
        <w:ind w:left="1077" w:hanging="360"/>
      </w:p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45">
    <w:nsid w:val="49881972"/>
    <w:multiLevelType w:val="multilevel"/>
    <w:tmpl w:val="D02E24B2"/>
    <w:lvl w:ilvl="0">
      <w:start w:val="1"/>
      <w:numFmt w:val="bullet"/>
      <w:lvlText w:val="−"/>
      <w:lvlJc w:val="left"/>
      <w:pPr>
        <w:tabs>
          <w:tab w:val="num" w:pos="720"/>
        </w:tabs>
        <w:ind w:left="720" w:hanging="360"/>
      </w:pPr>
      <w:rPr>
        <w:rFont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nsid w:val="517D6F57"/>
    <w:multiLevelType w:val="hybridMultilevel"/>
    <w:tmpl w:val="90C0BEBE"/>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47">
    <w:nsid w:val="559910BC"/>
    <w:multiLevelType w:val="hybridMultilevel"/>
    <w:tmpl w:val="72BC2BD8"/>
    <w:lvl w:ilvl="0" w:tplc="04190011">
      <w:start w:val="1"/>
      <w:numFmt w:val="decimal"/>
      <w:lvlText w:val="%1)"/>
      <w:lvlJc w:val="left"/>
      <w:pPr>
        <w:ind w:left="2844" w:hanging="360"/>
      </w:pPr>
      <w:rPr>
        <w:rFonts w:hint="default"/>
      </w:rPr>
    </w:lvl>
    <w:lvl w:ilvl="1" w:tplc="04090019" w:tentative="1">
      <w:start w:val="1"/>
      <w:numFmt w:val="lowerLetter"/>
      <w:lvlText w:val="%2."/>
      <w:lvlJc w:val="left"/>
      <w:pPr>
        <w:ind w:left="3564" w:hanging="360"/>
      </w:pPr>
    </w:lvl>
    <w:lvl w:ilvl="2" w:tplc="0409001B" w:tentative="1">
      <w:start w:val="1"/>
      <w:numFmt w:val="lowerRoman"/>
      <w:lvlText w:val="%3."/>
      <w:lvlJc w:val="right"/>
      <w:pPr>
        <w:ind w:left="4284" w:hanging="180"/>
      </w:pPr>
    </w:lvl>
    <w:lvl w:ilvl="3" w:tplc="0409000F" w:tentative="1">
      <w:start w:val="1"/>
      <w:numFmt w:val="decimal"/>
      <w:lvlText w:val="%4."/>
      <w:lvlJc w:val="left"/>
      <w:pPr>
        <w:ind w:left="5004" w:hanging="360"/>
      </w:pPr>
    </w:lvl>
    <w:lvl w:ilvl="4" w:tplc="04090019" w:tentative="1">
      <w:start w:val="1"/>
      <w:numFmt w:val="lowerLetter"/>
      <w:lvlText w:val="%5."/>
      <w:lvlJc w:val="left"/>
      <w:pPr>
        <w:ind w:left="5724" w:hanging="360"/>
      </w:pPr>
    </w:lvl>
    <w:lvl w:ilvl="5" w:tplc="0409001B" w:tentative="1">
      <w:start w:val="1"/>
      <w:numFmt w:val="lowerRoman"/>
      <w:lvlText w:val="%6."/>
      <w:lvlJc w:val="right"/>
      <w:pPr>
        <w:ind w:left="6444" w:hanging="180"/>
      </w:pPr>
    </w:lvl>
    <w:lvl w:ilvl="6" w:tplc="0409000F" w:tentative="1">
      <w:start w:val="1"/>
      <w:numFmt w:val="decimal"/>
      <w:lvlText w:val="%7."/>
      <w:lvlJc w:val="left"/>
      <w:pPr>
        <w:ind w:left="7164" w:hanging="360"/>
      </w:pPr>
    </w:lvl>
    <w:lvl w:ilvl="7" w:tplc="04090019" w:tentative="1">
      <w:start w:val="1"/>
      <w:numFmt w:val="lowerLetter"/>
      <w:lvlText w:val="%8."/>
      <w:lvlJc w:val="left"/>
      <w:pPr>
        <w:ind w:left="7884" w:hanging="360"/>
      </w:pPr>
    </w:lvl>
    <w:lvl w:ilvl="8" w:tplc="0409001B" w:tentative="1">
      <w:start w:val="1"/>
      <w:numFmt w:val="lowerRoman"/>
      <w:lvlText w:val="%9."/>
      <w:lvlJc w:val="right"/>
      <w:pPr>
        <w:ind w:left="8604" w:hanging="180"/>
      </w:pPr>
    </w:lvl>
  </w:abstractNum>
  <w:abstractNum w:abstractNumId="48">
    <w:nsid w:val="56931833"/>
    <w:multiLevelType w:val="hybridMultilevel"/>
    <w:tmpl w:val="FDB263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97C2034"/>
    <w:multiLevelType w:val="hybridMultilevel"/>
    <w:tmpl w:val="57049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5C44789B"/>
    <w:multiLevelType w:val="hybridMultilevel"/>
    <w:tmpl w:val="6D7E0F5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5C4D3CDC"/>
    <w:multiLevelType w:val="hybridMultilevel"/>
    <w:tmpl w:val="00A658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5B0A68"/>
    <w:multiLevelType w:val="hybridMultilevel"/>
    <w:tmpl w:val="D90666D8"/>
    <w:lvl w:ilvl="0" w:tplc="04090011">
      <w:start w:val="1"/>
      <w:numFmt w:val="decimal"/>
      <w:lvlText w:val="%1)"/>
      <w:lvlJc w:val="left"/>
      <w:pPr>
        <w:ind w:left="1077" w:hanging="360"/>
      </w:p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53">
    <w:nsid w:val="60F730D3"/>
    <w:multiLevelType w:val="hybridMultilevel"/>
    <w:tmpl w:val="F7CAAFDC"/>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nsid w:val="61862FA4"/>
    <w:multiLevelType w:val="hybridMultilevel"/>
    <w:tmpl w:val="AF06135C"/>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55">
    <w:nsid w:val="642659F5"/>
    <w:multiLevelType w:val="hybridMultilevel"/>
    <w:tmpl w:val="9B0A5990"/>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56">
    <w:nsid w:val="66190D87"/>
    <w:multiLevelType w:val="hybridMultilevel"/>
    <w:tmpl w:val="2DCE859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nsid w:val="66AB7A48"/>
    <w:multiLevelType w:val="hybridMultilevel"/>
    <w:tmpl w:val="FC84DCC0"/>
    <w:lvl w:ilvl="0" w:tplc="0409000F">
      <w:start w:val="1"/>
      <w:numFmt w:val="decimal"/>
      <w:lvlText w:val="%1."/>
      <w:lvlJc w:val="left"/>
      <w:pPr>
        <w:ind w:left="1430" w:hanging="360"/>
      </w:pPr>
    </w:lvl>
    <w:lvl w:ilvl="1" w:tplc="04090019" w:tentative="1">
      <w:start w:val="1"/>
      <w:numFmt w:val="lowerLetter"/>
      <w:lvlText w:val="%2."/>
      <w:lvlJc w:val="left"/>
      <w:pPr>
        <w:ind w:left="2150" w:hanging="360"/>
      </w:pPr>
    </w:lvl>
    <w:lvl w:ilvl="2" w:tplc="0409001B" w:tentative="1">
      <w:start w:val="1"/>
      <w:numFmt w:val="lowerRoman"/>
      <w:lvlText w:val="%3."/>
      <w:lvlJc w:val="right"/>
      <w:pPr>
        <w:ind w:left="2870" w:hanging="180"/>
      </w:pPr>
    </w:lvl>
    <w:lvl w:ilvl="3" w:tplc="0409000F" w:tentative="1">
      <w:start w:val="1"/>
      <w:numFmt w:val="decimal"/>
      <w:lvlText w:val="%4."/>
      <w:lvlJc w:val="left"/>
      <w:pPr>
        <w:ind w:left="3590" w:hanging="360"/>
      </w:pPr>
    </w:lvl>
    <w:lvl w:ilvl="4" w:tplc="04090019" w:tentative="1">
      <w:start w:val="1"/>
      <w:numFmt w:val="lowerLetter"/>
      <w:lvlText w:val="%5."/>
      <w:lvlJc w:val="left"/>
      <w:pPr>
        <w:ind w:left="4310" w:hanging="360"/>
      </w:pPr>
    </w:lvl>
    <w:lvl w:ilvl="5" w:tplc="0409001B" w:tentative="1">
      <w:start w:val="1"/>
      <w:numFmt w:val="lowerRoman"/>
      <w:lvlText w:val="%6."/>
      <w:lvlJc w:val="right"/>
      <w:pPr>
        <w:ind w:left="5030" w:hanging="180"/>
      </w:pPr>
    </w:lvl>
    <w:lvl w:ilvl="6" w:tplc="0409000F" w:tentative="1">
      <w:start w:val="1"/>
      <w:numFmt w:val="decimal"/>
      <w:lvlText w:val="%7."/>
      <w:lvlJc w:val="left"/>
      <w:pPr>
        <w:ind w:left="5750" w:hanging="360"/>
      </w:pPr>
    </w:lvl>
    <w:lvl w:ilvl="7" w:tplc="04090019" w:tentative="1">
      <w:start w:val="1"/>
      <w:numFmt w:val="lowerLetter"/>
      <w:lvlText w:val="%8."/>
      <w:lvlJc w:val="left"/>
      <w:pPr>
        <w:ind w:left="6470" w:hanging="360"/>
      </w:pPr>
    </w:lvl>
    <w:lvl w:ilvl="8" w:tplc="0409001B" w:tentative="1">
      <w:start w:val="1"/>
      <w:numFmt w:val="lowerRoman"/>
      <w:lvlText w:val="%9."/>
      <w:lvlJc w:val="right"/>
      <w:pPr>
        <w:ind w:left="7190" w:hanging="180"/>
      </w:pPr>
    </w:lvl>
  </w:abstractNum>
  <w:abstractNum w:abstractNumId="58">
    <w:nsid w:val="679B6562"/>
    <w:multiLevelType w:val="hybridMultilevel"/>
    <w:tmpl w:val="DDF0C52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722E22A9"/>
    <w:multiLevelType w:val="hybridMultilevel"/>
    <w:tmpl w:val="610A2152"/>
    <w:lvl w:ilvl="0" w:tplc="04090011">
      <w:start w:val="1"/>
      <w:numFmt w:val="decimal"/>
      <w:lvlText w:val="%1)"/>
      <w:lvlJc w:val="left"/>
      <w:pPr>
        <w:ind w:left="1077" w:hanging="360"/>
      </w:p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60">
    <w:nsid w:val="74AE188A"/>
    <w:multiLevelType w:val="hybridMultilevel"/>
    <w:tmpl w:val="54EEB1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55B01AD"/>
    <w:multiLevelType w:val="hybridMultilevel"/>
    <w:tmpl w:val="0E787830"/>
    <w:lvl w:ilvl="0" w:tplc="04090011">
      <w:start w:val="1"/>
      <w:numFmt w:val="decimal"/>
      <w:lvlText w:val="%1)"/>
      <w:lvlJc w:val="left"/>
      <w:pPr>
        <w:ind w:left="1068" w:hanging="360"/>
      </w:p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62">
    <w:nsid w:val="77C1711C"/>
    <w:multiLevelType w:val="hybridMultilevel"/>
    <w:tmpl w:val="538448B4"/>
    <w:lvl w:ilvl="0" w:tplc="0419000F">
      <w:start w:val="1"/>
      <w:numFmt w:val="decimal"/>
      <w:lvlText w:val="%1."/>
      <w:lvlJc w:val="left"/>
      <w:pPr>
        <w:ind w:left="1428" w:hanging="360"/>
      </w:pPr>
      <w:rPr>
        <w:rFonts w:hint="default"/>
        <w:b w:val="0"/>
      </w:r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63">
    <w:nsid w:val="7BAA6C6E"/>
    <w:multiLevelType w:val="hybridMultilevel"/>
    <w:tmpl w:val="40D0CC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7BEF4C39"/>
    <w:multiLevelType w:val="multilevel"/>
    <w:tmpl w:val="C666C0FA"/>
    <w:lvl w:ilvl="0">
      <w:start w:val="1"/>
      <w:numFmt w:val="decimal"/>
      <w:lvlText w:val="%1."/>
      <w:lvlJc w:val="left"/>
      <w:pPr>
        <w:ind w:left="720" w:hanging="360"/>
      </w:p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5">
    <w:nsid w:val="7C9B25A2"/>
    <w:multiLevelType w:val="hybridMultilevel"/>
    <w:tmpl w:val="79B0B790"/>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7CF06199"/>
    <w:multiLevelType w:val="hybridMultilevel"/>
    <w:tmpl w:val="DCD2170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F1C2381"/>
    <w:multiLevelType w:val="hybridMultilevel"/>
    <w:tmpl w:val="AB7EA178"/>
    <w:lvl w:ilvl="0" w:tplc="0419000F">
      <w:start w:val="1"/>
      <w:numFmt w:val="decimal"/>
      <w:lvlText w:val="%1."/>
      <w:lvlJc w:val="left"/>
      <w:pPr>
        <w:ind w:left="1077" w:hanging="360"/>
      </w:pPr>
    </w:lvl>
    <w:lvl w:ilvl="1" w:tplc="04190019" w:tentative="1">
      <w:start w:val="1"/>
      <w:numFmt w:val="lowerLetter"/>
      <w:lvlText w:val="%2."/>
      <w:lvlJc w:val="left"/>
      <w:pPr>
        <w:ind w:left="1797" w:hanging="360"/>
      </w:pPr>
    </w:lvl>
    <w:lvl w:ilvl="2" w:tplc="0419001B" w:tentative="1">
      <w:start w:val="1"/>
      <w:numFmt w:val="lowerRoman"/>
      <w:lvlText w:val="%3."/>
      <w:lvlJc w:val="right"/>
      <w:pPr>
        <w:ind w:left="2517" w:hanging="180"/>
      </w:pPr>
    </w:lvl>
    <w:lvl w:ilvl="3" w:tplc="0419000F" w:tentative="1">
      <w:start w:val="1"/>
      <w:numFmt w:val="decimal"/>
      <w:lvlText w:val="%4."/>
      <w:lvlJc w:val="left"/>
      <w:pPr>
        <w:ind w:left="3237" w:hanging="360"/>
      </w:pPr>
    </w:lvl>
    <w:lvl w:ilvl="4" w:tplc="04190019" w:tentative="1">
      <w:start w:val="1"/>
      <w:numFmt w:val="lowerLetter"/>
      <w:lvlText w:val="%5."/>
      <w:lvlJc w:val="left"/>
      <w:pPr>
        <w:ind w:left="3957" w:hanging="360"/>
      </w:pPr>
    </w:lvl>
    <w:lvl w:ilvl="5" w:tplc="0419001B" w:tentative="1">
      <w:start w:val="1"/>
      <w:numFmt w:val="lowerRoman"/>
      <w:lvlText w:val="%6."/>
      <w:lvlJc w:val="right"/>
      <w:pPr>
        <w:ind w:left="4677" w:hanging="180"/>
      </w:pPr>
    </w:lvl>
    <w:lvl w:ilvl="6" w:tplc="0419000F" w:tentative="1">
      <w:start w:val="1"/>
      <w:numFmt w:val="decimal"/>
      <w:lvlText w:val="%7."/>
      <w:lvlJc w:val="left"/>
      <w:pPr>
        <w:ind w:left="5397" w:hanging="360"/>
      </w:pPr>
    </w:lvl>
    <w:lvl w:ilvl="7" w:tplc="04190019" w:tentative="1">
      <w:start w:val="1"/>
      <w:numFmt w:val="lowerLetter"/>
      <w:lvlText w:val="%8."/>
      <w:lvlJc w:val="left"/>
      <w:pPr>
        <w:ind w:left="6117" w:hanging="360"/>
      </w:pPr>
    </w:lvl>
    <w:lvl w:ilvl="8" w:tplc="0419001B" w:tentative="1">
      <w:start w:val="1"/>
      <w:numFmt w:val="lowerRoman"/>
      <w:lvlText w:val="%9."/>
      <w:lvlJc w:val="right"/>
      <w:pPr>
        <w:ind w:left="6837" w:hanging="180"/>
      </w:pPr>
    </w:lvl>
  </w:abstractNum>
  <w:abstractNum w:abstractNumId="68">
    <w:nsid w:val="7F6E612C"/>
    <w:multiLevelType w:val="multilevel"/>
    <w:tmpl w:val="DDF0C52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abstractNumId w:val="23"/>
  </w:num>
  <w:num w:numId="2">
    <w:abstractNumId w:val="41"/>
  </w:num>
  <w:num w:numId="3">
    <w:abstractNumId w:val="65"/>
  </w:num>
  <w:num w:numId="4">
    <w:abstractNumId w:val="64"/>
  </w:num>
  <w:num w:numId="5">
    <w:abstractNumId w:val="33"/>
  </w:num>
  <w:num w:numId="6">
    <w:abstractNumId w:val="67"/>
  </w:num>
  <w:num w:numId="7">
    <w:abstractNumId w:val="9"/>
  </w:num>
  <w:num w:numId="8">
    <w:abstractNumId w:val="28"/>
  </w:num>
  <w:num w:numId="9">
    <w:abstractNumId w:val="15"/>
  </w:num>
  <w:num w:numId="10">
    <w:abstractNumId w:val="61"/>
  </w:num>
  <w:num w:numId="11">
    <w:abstractNumId w:val="32"/>
  </w:num>
  <w:num w:numId="12">
    <w:abstractNumId w:val="62"/>
  </w:num>
  <w:num w:numId="13">
    <w:abstractNumId w:val="46"/>
  </w:num>
  <w:num w:numId="14">
    <w:abstractNumId w:val="51"/>
  </w:num>
  <w:num w:numId="15">
    <w:abstractNumId w:val="49"/>
  </w:num>
  <w:num w:numId="16">
    <w:abstractNumId w:val="14"/>
  </w:num>
  <w:num w:numId="17">
    <w:abstractNumId w:val="10"/>
  </w:num>
  <w:num w:numId="18">
    <w:abstractNumId w:val="66"/>
  </w:num>
  <w:num w:numId="19">
    <w:abstractNumId w:val="20"/>
  </w:num>
  <w:num w:numId="20">
    <w:abstractNumId w:val="21"/>
  </w:num>
  <w:num w:numId="21">
    <w:abstractNumId w:val="11"/>
  </w:num>
  <w:num w:numId="22">
    <w:abstractNumId w:val="39"/>
  </w:num>
  <w:num w:numId="23">
    <w:abstractNumId w:val="27"/>
  </w:num>
  <w:num w:numId="24">
    <w:abstractNumId w:val="36"/>
  </w:num>
  <w:num w:numId="25">
    <w:abstractNumId w:val="56"/>
  </w:num>
  <w:num w:numId="26">
    <w:abstractNumId w:val="48"/>
  </w:num>
  <w:num w:numId="27">
    <w:abstractNumId w:val="0"/>
  </w:num>
  <w:num w:numId="28">
    <w:abstractNumId w:val="1"/>
  </w:num>
  <w:num w:numId="29">
    <w:abstractNumId w:val="2"/>
  </w:num>
  <w:num w:numId="30">
    <w:abstractNumId w:val="3"/>
  </w:num>
  <w:num w:numId="31">
    <w:abstractNumId w:val="4"/>
  </w:num>
  <w:num w:numId="32">
    <w:abstractNumId w:val="5"/>
  </w:num>
  <w:num w:numId="33">
    <w:abstractNumId w:val="6"/>
  </w:num>
  <w:num w:numId="34">
    <w:abstractNumId w:val="7"/>
  </w:num>
  <w:num w:numId="35">
    <w:abstractNumId w:val="16"/>
  </w:num>
  <w:num w:numId="36">
    <w:abstractNumId w:val="22"/>
  </w:num>
  <w:num w:numId="37">
    <w:abstractNumId w:val="26"/>
  </w:num>
  <w:num w:numId="38">
    <w:abstractNumId w:val="50"/>
  </w:num>
  <w:num w:numId="39">
    <w:abstractNumId w:val="58"/>
  </w:num>
  <w:num w:numId="40">
    <w:abstractNumId w:val="68"/>
  </w:num>
  <w:num w:numId="41">
    <w:abstractNumId w:val="13"/>
  </w:num>
  <w:num w:numId="42">
    <w:abstractNumId w:val="34"/>
  </w:num>
  <w:num w:numId="43">
    <w:abstractNumId w:val="29"/>
  </w:num>
  <w:num w:numId="44">
    <w:abstractNumId w:val="25"/>
  </w:num>
  <w:num w:numId="45">
    <w:abstractNumId w:val="55"/>
  </w:num>
  <w:num w:numId="46">
    <w:abstractNumId w:val="63"/>
  </w:num>
  <w:num w:numId="47">
    <w:abstractNumId w:val="19"/>
  </w:num>
  <w:num w:numId="48">
    <w:abstractNumId w:val="54"/>
  </w:num>
  <w:num w:numId="49">
    <w:abstractNumId w:val="8"/>
  </w:num>
  <w:num w:numId="50">
    <w:abstractNumId w:val="47"/>
  </w:num>
  <w:num w:numId="51">
    <w:abstractNumId w:val="17"/>
  </w:num>
  <w:num w:numId="52">
    <w:abstractNumId w:val="57"/>
  </w:num>
  <w:num w:numId="53">
    <w:abstractNumId w:val="30"/>
  </w:num>
  <w:num w:numId="54">
    <w:abstractNumId w:val="18"/>
  </w:num>
  <w:num w:numId="55">
    <w:abstractNumId w:val="37"/>
  </w:num>
  <w:num w:numId="56">
    <w:abstractNumId w:val="43"/>
  </w:num>
  <w:num w:numId="57">
    <w:abstractNumId w:val="42"/>
  </w:num>
  <w:num w:numId="58">
    <w:abstractNumId w:val="40"/>
  </w:num>
  <w:num w:numId="59">
    <w:abstractNumId w:val="24"/>
  </w:num>
  <w:num w:numId="60">
    <w:abstractNumId w:val="31"/>
  </w:num>
  <w:num w:numId="61">
    <w:abstractNumId w:val="45"/>
  </w:num>
  <w:num w:numId="62">
    <w:abstractNumId w:val="35"/>
  </w:num>
  <w:num w:numId="63">
    <w:abstractNumId w:val="52"/>
  </w:num>
  <w:num w:numId="64">
    <w:abstractNumId w:val="59"/>
  </w:num>
  <w:num w:numId="65">
    <w:abstractNumId w:val="44"/>
  </w:num>
  <w:num w:numId="66">
    <w:abstractNumId w:val="38"/>
  </w:num>
  <w:num w:numId="67">
    <w:abstractNumId w:val="12"/>
  </w:num>
  <w:num w:numId="68">
    <w:abstractNumId w:val="53"/>
  </w:num>
  <w:num w:numId="69">
    <w:abstractNumId w:val="60"/>
  </w:num>
  <w:numIdMacAtCleanup w:val="6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Антон Коцюбайло">
    <w15:presenceInfo w15:providerId="Windows Live" w15:userId="afa3950f329f2f5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revisionView w:comments="0" w:insDel="0" w:formatting="0"/>
  <w:defaultTabStop w:val="708"/>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4105"/>
    <w:rsid w:val="00002496"/>
    <w:rsid w:val="0000409F"/>
    <w:rsid w:val="00004214"/>
    <w:rsid w:val="000055F8"/>
    <w:rsid w:val="000062B6"/>
    <w:rsid w:val="00010655"/>
    <w:rsid w:val="0001091F"/>
    <w:rsid w:val="000111CE"/>
    <w:rsid w:val="00011372"/>
    <w:rsid w:val="000225CD"/>
    <w:rsid w:val="00023AFE"/>
    <w:rsid w:val="000254E5"/>
    <w:rsid w:val="000316DC"/>
    <w:rsid w:val="000321C4"/>
    <w:rsid w:val="00033B88"/>
    <w:rsid w:val="000356B4"/>
    <w:rsid w:val="00037898"/>
    <w:rsid w:val="000428AC"/>
    <w:rsid w:val="00044A05"/>
    <w:rsid w:val="0005525B"/>
    <w:rsid w:val="00055E6A"/>
    <w:rsid w:val="0006217C"/>
    <w:rsid w:val="00071AAC"/>
    <w:rsid w:val="000725AE"/>
    <w:rsid w:val="00073ABF"/>
    <w:rsid w:val="0007577E"/>
    <w:rsid w:val="00077FFE"/>
    <w:rsid w:val="0008304E"/>
    <w:rsid w:val="00083D2B"/>
    <w:rsid w:val="00084658"/>
    <w:rsid w:val="000856B2"/>
    <w:rsid w:val="00085775"/>
    <w:rsid w:val="00087CE9"/>
    <w:rsid w:val="00093299"/>
    <w:rsid w:val="00096B6B"/>
    <w:rsid w:val="000A5480"/>
    <w:rsid w:val="000A59C0"/>
    <w:rsid w:val="000A72EF"/>
    <w:rsid w:val="000B0CCF"/>
    <w:rsid w:val="000B1A2E"/>
    <w:rsid w:val="000B3573"/>
    <w:rsid w:val="000B7933"/>
    <w:rsid w:val="000B7BCD"/>
    <w:rsid w:val="000B7E95"/>
    <w:rsid w:val="000C1A4E"/>
    <w:rsid w:val="000C6B02"/>
    <w:rsid w:val="000C78A7"/>
    <w:rsid w:val="000D51A1"/>
    <w:rsid w:val="000E1253"/>
    <w:rsid w:val="000E627B"/>
    <w:rsid w:val="000F3194"/>
    <w:rsid w:val="000F368E"/>
    <w:rsid w:val="000F3F2C"/>
    <w:rsid w:val="000F4707"/>
    <w:rsid w:val="00100D47"/>
    <w:rsid w:val="001020A2"/>
    <w:rsid w:val="00104921"/>
    <w:rsid w:val="00107532"/>
    <w:rsid w:val="00110C55"/>
    <w:rsid w:val="0011657F"/>
    <w:rsid w:val="00122F1A"/>
    <w:rsid w:val="00123F2F"/>
    <w:rsid w:val="001265C5"/>
    <w:rsid w:val="00130F26"/>
    <w:rsid w:val="00132873"/>
    <w:rsid w:val="0013438F"/>
    <w:rsid w:val="00136E29"/>
    <w:rsid w:val="00142BC4"/>
    <w:rsid w:val="00145750"/>
    <w:rsid w:val="00146565"/>
    <w:rsid w:val="001510C7"/>
    <w:rsid w:val="00151D03"/>
    <w:rsid w:val="00151D3E"/>
    <w:rsid w:val="001530B8"/>
    <w:rsid w:val="00154E46"/>
    <w:rsid w:val="0015594B"/>
    <w:rsid w:val="001567CA"/>
    <w:rsid w:val="00157B55"/>
    <w:rsid w:val="00160B2C"/>
    <w:rsid w:val="0016127F"/>
    <w:rsid w:val="00166F5A"/>
    <w:rsid w:val="001712C7"/>
    <w:rsid w:val="00172410"/>
    <w:rsid w:val="0017605A"/>
    <w:rsid w:val="001771C9"/>
    <w:rsid w:val="00182436"/>
    <w:rsid w:val="00182A06"/>
    <w:rsid w:val="00182B32"/>
    <w:rsid w:val="00184E1E"/>
    <w:rsid w:val="00185C5D"/>
    <w:rsid w:val="00186F2F"/>
    <w:rsid w:val="00190395"/>
    <w:rsid w:val="00190564"/>
    <w:rsid w:val="0019335E"/>
    <w:rsid w:val="00194199"/>
    <w:rsid w:val="00194311"/>
    <w:rsid w:val="001944A3"/>
    <w:rsid w:val="001955E7"/>
    <w:rsid w:val="00196893"/>
    <w:rsid w:val="00197E43"/>
    <w:rsid w:val="001A1461"/>
    <w:rsid w:val="001A341F"/>
    <w:rsid w:val="001A4A3B"/>
    <w:rsid w:val="001A7446"/>
    <w:rsid w:val="001B04D5"/>
    <w:rsid w:val="001B1D7E"/>
    <w:rsid w:val="001B6240"/>
    <w:rsid w:val="001C00C5"/>
    <w:rsid w:val="001C1864"/>
    <w:rsid w:val="001C5A79"/>
    <w:rsid w:val="001C67CC"/>
    <w:rsid w:val="001C747D"/>
    <w:rsid w:val="001D0F62"/>
    <w:rsid w:val="001D10FF"/>
    <w:rsid w:val="001D2B49"/>
    <w:rsid w:val="001D661E"/>
    <w:rsid w:val="001D7532"/>
    <w:rsid w:val="001E07AD"/>
    <w:rsid w:val="001E29F8"/>
    <w:rsid w:val="001E7E60"/>
    <w:rsid w:val="001F07FE"/>
    <w:rsid w:val="001F5A41"/>
    <w:rsid w:val="001F5DBD"/>
    <w:rsid w:val="001F6733"/>
    <w:rsid w:val="00200857"/>
    <w:rsid w:val="0020168B"/>
    <w:rsid w:val="00203107"/>
    <w:rsid w:val="002035B7"/>
    <w:rsid w:val="00205500"/>
    <w:rsid w:val="00206144"/>
    <w:rsid w:val="0021085F"/>
    <w:rsid w:val="00214B32"/>
    <w:rsid w:val="00215B2C"/>
    <w:rsid w:val="00221F21"/>
    <w:rsid w:val="002227BD"/>
    <w:rsid w:val="00227B28"/>
    <w:rsid w:val="0023016B"/>
    <w:rsid w:val="00232AC5"/>
    <w:rsid w:val="00232BE9"/>
    <w:rsid w:val="002345D6"/>
    <w:rsid w:val="00234DD8"/>
    <w:rsid w:val="002368F4"/>
    <w:rsid w:val="00237001"/>
    <w:rsid w:val="002406FD"/>
    <w:rsid w:val="002422FE"/>
    <w:rsid w:val="002464D4"/>
    <w:rsid w:val="002472E7"/>
    <w:rsid w:val="0025098E"/>
    <w:rsid w:val="0025582E"/>
    <w:rsid w:val="00255E02"/>
    <w:rsid w:val="002575E5"/>
    <w:rsid w:val="00257F71"/>
    <w:rsid w:val="00260949"/>
    <w:rsid w:val="00262AC1"/>
    <w:rsid w:val="00262AFD"/>
    <w:rsid w:val="00263F9C"/>
    <w:rsid w:val="00264FDB"/>
    <w:rsid w:val="0026598D"/>
    <w:rsid w:val="002718F9"/>
    <w:rsid w:val="002766A9"/>
    <w:rsid w:val="00276D38"/>
    <w:rsid w:val="002774C8"/>
    <w:rsid w:val="00284A8E"/>
    <w:rsid w:val="00284EAA"/>
    <w:rsid w:val="00285B08"/>
    <w:rsid w:val="002872C4"/>
    <w:rsid w:val="00292B41"/>
    <w:rsid w:val="00293685"/>
    <w:rsid w:val="00293738"/>
    <w:rsid w:val="00296C2A"/>
    <w:rsid w:val="002A047F"/>
    <w:rsid w:val="002A09A0"/>
    <w:rsid w:val="002A6764"/>
    <w:rsid w:val="002B00FB"/>
    <w:rsid w:val="002C090F"/>
    <w:rsid w:val="002C2D2C"/>
    <w:rsid w:val="002C60CF"/>
    <w:rsid w:val="002D05BC"/>
    <w:rsid w:val="002D22B7"/>
    <w:rsid w:val="002D364A"/>
    <w:rsid w:val="002D4D1E"/>
    <w:rsid w:val="002E17E2"/>
    <w:rsid w:val="002E18CA"/>
    <w:rsid w:val="002E1E28"/>
    <w:rsid w:val="002E3317"/>
    <w:rsid w:val="002E33C6"/>
    <w:rsid w:val="002E78FC"/>
    <w:rsid w:val="002F060A"/>
    <w:rsid w:val="002F10C6"/>
    <w:rsid w:val="002F4B3F"/>
    <w:rsid w:val="00300F2A"/>
    <w:rsid w:val="00304523"/>
    <w:rsid w:val="00305298"/>
    <w:rsid w:val="00305BD4"/>
    <w:rsid w:val="00315BBF"/>
    <w:rsid w:val="00315DD1"/>
    <w:rsid w:val="003337B8"/>
    <w:rsid w:val="00333F4D"/>
    <w:rsid w:val="00333F67"/>
    <w:rsid w:val="0033759D"/>
    <w:rsid w:val="003378C2"/>
    <w:rsid w:val="003426A6"/>
    <w:rsid w:val="0034320C"/>
    <w:rsid w:val="00343EF7"/>
    <w:rsid w:val="00346BA5"/>
    <w:rsid w:val="003479BE"/>
    <w:rsid w:val="00353E8A"/>
    <w:rsid w:val="0035506E"/>
    <w:rsid w:val="00361DC7"/>
    <w:rsid w:val="0036329A"/>
    <w:rsid w:val="00364741"/>
    <w:rsid w:val="003662AF"/>
    <w:rsid w:val="00366DF7"/>
    <w:rsid w:val="00367374"/>
    <w:rsid w:val="003720A5"/>
    <w:rsid w:val="00374040"/>
    <w:rsid w:val="00374222"/>
    <w:rsid w:val="003813B4"/>
    <w:rsid w:val="0038210A"/>
    <w:rsid w:val="00395521"/>
    <w:rsid w:val="00397667"/>
    <w:rsid w:val="003A3DEE"/>
    <w:rsid w:val="003A3F09"/>
    <w:rsid w:val="003A5926"/>
    <w:rsid w:val="003A7321"/>
    <w:rsid w:val="003A785B"/>
    <w:rsid w:val="003B213F"/>
    <w:rsid w:val="003B245C"/>
    <w:rsid w:val="003B48B1"/>
    <w:rsid w:val="003C050A"/>
    <w:rsid w:val="003C3C7B"/>
    <w:rsid w:val="003C5B9C"/>
    <w:rsid w:val="003C6446"/>
    <w:rsid w:val="003D0D57"/>
    <w:rsid w:val="003D3BAF"/>
    <w:rsid w:val="003D5A0C"/>
    <w:rsid w:val="003D7B8B"/>
    <w:rsid w:val="003E037E"/>
    <w:rsid w:val="003E2064"/>
    <w:rsid w:val="003E3D26"/>
    <w:rsid w:val="003E639D"/>
    <w:rsid w:val="003E63A7"/>
    <w:rsid w:val="003E7788"/>
    <w:rsid w:val="003E7AC8"/>
    <w:rsid w:val="003F053C"/>
    <w:rsid w:val="003F2BB4"/>
    <w:rsid w:val="003F6051"/>
    <w:rsid w:val="00402984"/>
    <w:rsid w:val="00405395"/>
    <w:rsid w:val="004065E7"/>
    <w:rsid w:val="00411857"/>
    <w:rsid w:val="00411FB1"/>
    <w:rsid w:val="00411FC2"/>
    <w:rsid w:val="0041530B"/>
    <w:rsid w:val="00415461"/>
    <w:rsid w:val="00415F2D"/>
    <w:rsid w:val="00417162"/>
    <w:rsid w:val="004173AC"/>
    <w:rsid w:val="00417DF1"/>
    <w:rsid w:val="0042342E"/>
    <w:rsid w:val="00423F9D"/>
    <w:rsid w:val="0042403D"/>
    <w:rsid w:val="00425C9F"/>
    <w:rsid w:val="00426AA3"/>
    <w:rsid w:val="00430A13"/>
    <w:rsid w:val="00431E5C"/>
    <w:rsid w:val="00433F81"/>
    <w:rsid w:val="0043490F"/>
    <w:rsid w:val="0043543C"/>
    <w:rsid w:val="004417C4"/>
    <w:rsid w:val="004418E2"/>
    <w:rsid w:val="00443A84"/>
    <w:rsid w:val="004469BC"/>
    <w:rsid w:val="0044748E"/>
    <w:rsid w:val="00450166"/>
    <w:rsid w:val="0045705D"/>
    <w:rsid w:val="00457E5D"/>
    <w:rsid w:val="0046022F"/>
    <w:rsid w:val="004625D2"/>
    <w:rsid w:val="0047406D"/>
    <w:rsid w:val="004751B3"/>
    <w:rsid w:val="00475631"/>
    <w:rsid w:val="004774D3"/>
    <w:rsid w:val="00480F83"/>
    <w:rsid w:val="00482415"/>
    <w:rsid w:val="00482F6C"/>
    <w:rsid w:val="00484613"/>
    <w:rsid w:val="00484BC2"/>
    <w:rsid w:val="00486CE4"/>
    <w:rsid w:val="00490A74"/>
    <w:rsid w:val="004A1841"/>
    <w:rsid w:val="004A67BC"/>
    <w:rsid w:val="004B1B5D"/>
    <w:rsid w:val="004B3ACA"/>
    <w:rsid w:val="004B5532"/>
    <w:rsid w:val="004C2FF2"/>
    <w:rsid w:val="004C32E1"/>
    <w:rsid w:val="004C48A1"/>
    <w:rsid w:val="004C49BF"/>
    <w:rsid w:val="004C7BD7"/>
    <w:rsid w:val="004D0FD5"/>
    <w:rsid w:val="004D3A32"/>
    <w:rsid w:val="004D3E71"/>
    <w:rsid w:val="004D494C"/>
    <w:rsid w:val="004F0747"/>
    <w:rsid w:val="004F3BEA"/>
    <w:rsid w:val="004F4D23"/>
    <w:rsid w:val="004F4EEC"/>
    <w:rsid w:val="005020C6"/>
    <w:rsid w:val="00502793"/>
    <w:rsid w:val="0050351D"/>
    <w:rsid w:val="005078B7"/>
    <w:rsid w:val="00513217"/>
    <w:rsid w:val="00514373"/>
    <w:rsid w:val="0051493D"/>
    <w:rsid w:val="00520E1C"/>
    <w:rsid w:val="0052342A"/>
    <w:rsid w:val="00524B09"/>
    <w:rsid w:val="00525AF0"/>
    <w:rsid w:val="00525EA5"/>
    <w:rsid w:val="00526C17"/>
    <w:rsid w:val="00527EA5"/>
    <w:rsid w:val="00530FC1"/>
    <w:rsid w:val="005314D5"/>
    <w:rsid w:val="00532911"/>
    <w:rsid w:val="00532A84"/>
    <w:rsid w:val="00533225"/>
    <w:rsid w:val="00533998"/>
    <w:rsid w:val="005353B1"/>
    <w:rsid w:val="005424DA"/>
    <w:rsid w:val="005452EC"/>
    <w:rsid w:val="00546EEF"/>
    <w:rsid w:val="005477C0"/>
    <w:rsid w:val="0055160F"/>
    <w:rsid w:val="00553FC1"/>
    <w:rsid w:val="005568DB"/>
    <w:rsid w:val="00556BB4"/>
    <w:rsid w:val="00561387"/>
    <w:rsid w:val="00561555"/>
    <w:rsid w:val="00564597"/>
    <w:rsid w:val="00564FDB"/>
    <w:rsid w:val="005674A1"/>
    <w:rsid w:val="00570A8E"/>
    <w:rsid w:val="005746DB"/>
    <w:rsid w:val="0057558F"/>
    <w:rsid w:val="0058322E"/>
    <w:rsid w:val="00584EE8"/>
    <w:rsid w:val="00585A8A"/>
    <w:rsid w:val="005926F9"/>
    <w:rsid w:val="0059520E"/>
    <w:rsid w:val="005A03ED"/>
    <w:rsid w:val="005A1128"/>
    <w:rsid w:val="005A18C3"/>
    <w:rsid w:val="005A1A43"/>
    <w:rsid w:val="005A6001"/>
    <w:rsid w:val="005A6F66"/>
    <w:rsid w:val="005A74AC"/>
    <w:rsid w:val="005B0450"/>
    <w:rsid w:val="005B3FF4"/>
    <w:rsid w:val="005B4079"/>
    <w:rsid w:val="005B7352"/>
    <w:rsid w:val="005C09B8"/>
    <w:rsid w:val="005C2FA1"/>
    <w:rsid w:val="005C5811"/>
    <w:rsid w:val="005C664B"/>
    <w:rsid w:val="005D1F99"/>
    <w:rsid w:val="005D766D"/>
    <w:rsid w:val="005E1ED9"/>
    <w:rsid w:val="005E68CC"/>
    <w:rsid w:val="005E696C"/>
    <w:rsid w:val="005E7019"/>
    <w:rsid w:val="005F072D"/>
    <w:rsid w:val="0060218F"/>
    <w:rsid w:val="006039F0"/>
    <w:rsid w:val="00604D11"/>
    <w:rsid w:val="00606C1B"/>
    <w:rsid w:val="00610B47"/>
    <w:rsid w:val="00615D12"/>
    <w:rsid w:val="00620C6C"/>
    <w:rsid w:val="00624AEB"/>
    <w:rsid w:val="00625677"/>
    <w:rsid w:val="0062651D"/>
    <w:rsid w:val="00626733"/>
    <w:rsid w:val="00630499"/>
    <w:rsid w:val="00630648"/>
    <w:rsid w:val="00631A52"/>
    <w:rsid w:val="0063386F"/>
    <w:rsid w:val="00637B2C"/>
    <w:rsid w:val="00640355"/>
    <w:rsid w:val="0064789C"/>
    <w:rsid w:val="00650F3B"/>
    <w:rsid w:val="00651701"/>
    <w:rsid w:val="0065712B"/>
    <w:rsid w:val="0065782C"/>
    <w:rsid w:val="0066043A"/>
    <w:rsid w:val="0066175D"/>
    <w:rsid w:val="006672F3"/>
    <w:rsid w:val="00675140"/>
    <w:rsid w:val="00677770"/>
    <w:rsid w:val="0068463E"/>
    <w:rsid w:val="006849FF"/>
    <w:rsid w:val="00685814"/>
    <w:rsid w:val="006A0AD8"/>
    <w:rsid w:val="006A120F"/>
    <w:rsid w:val="006A1546"/>
    <w:rsid w:val="006A4133"/>
    <w:rsid w:val="006A45F3"/>
    <w:rsid w:val="006A6202"/>
    <w:rsid w:val="006B009B"/>
    <w:rsid w:val="006B11CA"/>
    <w:rsid w:val="006B1BA5"/>
    <w:rsid w:val="006C0F54"/>
    <w:rsid w:val="006C1AFF"/>
    <w:rsid w:val="006C216E"/>
    <w:rsid w:val="006C5A54"/>
    <w:rsid w:val="006C62F0"/>
    <w:rsid w:val="006D01DE"/>
    <w:rsid w:val="006D09AF"/>
    <w:rsid w:val="006D45F2"/>
    <w:rsid w:val="006E13BB"/>
    <w:rsid w:val="006E355A"/>
    <w:rsid w:val="006E44A6"/>
    <w:rsid w:val="006E55CC"/>
    <w:rsid w:val="006E5A8E"/>
    <w:rsid w:val="006E61C0"/>
    <w:rsid w:val="006F2054"/>
    <w:rsid w:val="006F4540"/>
    <w:rsid w:val="006F5178"/>
    <w:rsid w:val="006F52C5"/>
    <w:rsid w:val="006F75F3"/>
    <w:rsid w:val="006F7C3D"/>
    <w:rsid w:val="00703416"/>
    <w:rsid w:val="00706518"/>
    <w:rsid w:val="00707FEE"/>
    <w:rsid w:val="007114E0"/>
    <w:rsid w:val="0071350F"/>
    <w:rsid w:val="00714B0A"/>
    <w:rsid w:val="00716216"/>
    <w:rsid w:val="0072202E"/>
    <w:rsid w:val="00722F44"/>
    <w:rsid w:val="00725BFB"/>
    <w:rsid w:val="007326A6"/>
    <w:rsid w:val="00733629"/>
    <w:rsid w:val="007336D7"/>
    <w:rsid w:val="007361D8"/>
    <w:rsid w:val="00737D2C"/>
    <w:rsid w:val="00742A27"/>
    <w:rsid w:val="00742E0C"/>
    <w:rsid w:val="00745540"/>
    <w:rsid w:val="0076049E"/>
    <w:rsid w:val="00762191"/>
    <w:rsid w:val="00765096"/>
    <w:rsid w:val="00771BC5"/>
    <w:rsid w:val="00773527"/>
    <w:rsid w:val="0077497B"/>
    <w:rsid w:val="007764D8"/>
    <w:rsid w:val="00780CCF"/>
    <w:rsid w:val="007825FD"/>
    <w:rsid w:val="0078476F"/>
    <w:rsid w:val="00785679"/>
    <w:rsid w:val="00785ECC"/>
    <w:rsid w:val="0078615D"/>
    <w:rsid w:val="0079499D"/>
    <w:rsid w:val="00795A85"/>
    <w:rsid w:val="00796671"/>
    <w:rsid w:val="007972E7"/>
    <w:rsid w:val="007A0927"/>
    <w:rsid w:val="007B010C"/>
    <w:rsid w:val="007B2205"/>
    <w:rsid w:val="007B3CFA"/>
    <w:rsid w:val="007B62AD"/>
    <w:rsid w:val="007B68E9"/>
    <w:rsid w:val="007C176C"/>
    <w:rsid w:val="007D19BE"/>
    <w:rsid w:val="007D2030"/>
    <w:rsid w:val="007D3B27"/>
    <w:rsid w:val="007D45AE"/>
    <w:rsid w:val="007D500B"/>
    <w:rsid w:val="007D6BE0"/>
    <w:rsid w:val="007E4105"/>
    <w:rsid w:val="007F1ED3"/>
    <w:rsid w:val="007F269A"/>
    <w:rsid w:val="007F513E"/>
    <w:rsid w:val="007F52C3"/>
    <w:rsid w:val="00801ACE"/>
    <w:rsid w:val="00802409"/>
    <w:rsid w:val="008127B9"/>
    <w:rsid w:val="0081364A"/>
    <w:rsid w:val="008140D5"/>
    <w:rsid w:val="00815302"/>
    <w:rsid w:val="00821E98"/>
    <w:rsid w:val="00822534"/>
    <w:rsid w:val="00823966"/>
    <w:rsid w:val="008305AB"/>
    <w:rsid w:val="00830BE5"/>
    <w:rsid w:val="008319D9"/>
    <w:rsid w:val="00833BF2"/>
    <w:rsid w:val="00837744"/>
    <w:rsid w:val="00837A43"/>
    <w:rsid w:val="008448BC"/>
    <w:rsid w:val="00845674"/>
    <w:rsid w:val="00846E55"/>
    <w:rsid w:val="008477A2"/>
    <w:rsid w:val="0085391B"/>
    <w:rsid w:val="008568DA"/>
    <w:rsid w:val="00856D11"/>
    <w:rsid w:val="0086049C"/>
    <w:rsid w:val="0087025B"/>
    <w:rsid w:val="00870B81"/>
    <w:rsid w:val="00871C17"/>
    <w:rsid w:val="00873578"/>
    <w:rsid w:val="00874C0F"/>
    <w:rsid w:val="0087537F"/>
    <w:rsid w:val="0087575D"/>
    <w:rsid w:val="00882B08"/>
    <w:rsid w:val="00884426"/>
    <w:rsid w:val="00886EAF"/>
    <w:rsid w:val="00890B2E"/>
    <w:rsid w:val="00894A00"/>
    <w:rsid w:val="0089613E"/>
    <w:rsid w:val="008970E1"/>
    <w:rsid w:val="00897E8F"/>
    <w:rsid w:val="008A08DA"/>
    <w:rsid w:val="008A14D4"/>
    <w:rsid w:val="008A7E40"/>
    <w:rsid w:val="008B0CF9"/>
    <w:rsid w:val="008B4943"/>
    <w:rsid w:val="008B4F9A"/>
    <w:rsid w:val="008B58BD"/>
    <w:rsid w:val="008B6A9F"/>
    <w:rsid w:val="008C0A3A"/>
    <w:rsid w:val="008C10D7"/>
    <w:rsid w:val="008C16ED"/>
    <w:rsid w:val="008C43D2"/>
    <w:rsid w:val="008C6CE4"/>
    <w:rsid w:val="008D0DFE"/>
    <w:rsid w:val="008D1410"/>
    <w:rsid w:val="008D17A2"/>
    <w:rsid w:val="008D1823"/>
    <w:rsid w:val="008D2168"/>
    <w:rsid w:val="008D3614"/>
    <w:rsid w:val="008D5010"/>
    <w:rsid w:val="008D55BF"/>
    <w:rsid w:val="008D56C7"/>
    <w:rsid w:val="008D5E48"/>
    <w:rsid w:val="008D69E8"/>
    <w:rsid w:val="008E4914"/>
    <w:rsid w:val="008F2124"/>
    <w:rsid w:val="008F24FE"/>
    <w:rsid w:val="008F52C6"/>
    <w:rsid w:val="00901E4B"/>
    <w:rsid w:val="00906575"/>
    <w:rsid w:val="00910DCE"/>
    <w:rsid w:val="00910F63"/>
    <w:rsid w:val="0091274D"/>
    <w:rsid w:val="00916013"/>
    <w:rsid w:val="00925C8C"/>
    <w:rsid w:val="00934A74"/>
    <w:rsid w:val="0093582D"/>
    <w:rsid w:val="0094208B"/>
    <w:rsid w:val="0095238F"/>
    <w:rsid w:val="00954959"/>
    <w:rsid w:val="00955BEE"/>
    <w:rsid w:val="00962081"/>
    <w:rsid w:val="00962772"/>
    <w:rsid w:val="00980339"/>
    <w:rsid w:val="009803E5"/>
    <w:rsid w:val="00981B86"/>
    <w:rsid w:val="00992108"/>
    <w:rsid w:val="009A61E8"/>
    <w:rsid w:val="009B077B"/>
    <w:rsid w:val="009B23B9"/>
    <w:rsid w:val="009B25AA"/>
    <w:rsid w:val="009B36F6"/>
    <w:rsid w:val="009B4245"/>
    <w:rsid w:val="009B545D"/>
    <w:rsid w:val="009B6160"/>
    <w:rsid w:val="009B7936"/>
    <w:rsid w:val="009C0A9F"/>
    <w:rsid w:val="009C0C66"/>
    <w:rsid w:val="009C1103"/>
    <w:rsid w:val="009C5D15"/>
    <w:rsid w:val="009D3A2C"/>
    <w:rsid w:val="009D4DFB"/>
    <w:rsid w:val="009E0D42"/>
    <w:rsid w:val="009E1F65"/>
    <w:rsid w:val="009E6FEB"/>
    <w:rsid w:val="009F1DC7"/>
    <w:rsid w:val="009F316E"/>
    <w:rsid w:val="009F42B6"/>
    <w:rsid w:val="009F59EC"/>
    <w:rsid w:val="009F5CB6"/>
    <w:rsid w:val="009F7B5F"/>
    <w:rsid w:val="00A01823"/>
    <w:rsid w:val="00A0340A"/>
    <w:rsid w:val="00A05478"/>
    <w:rsid w:val="00A148EE"/>
    <w:rsid w:val="00A14D93"/>
    <w:rsid w:val="00A22339"/>
    <w:rsid w:val="00A240EE"/>
    <w:rsid w:val="00A32986"/>
    <w:rsid w:val="00A35CFF"/>
    <w:rsid w:val="00A36AEA"/>
    <w:rsid w:val="00A472DD"/>
    <w:rsid w:val="00A5151E"/>
    <w:rsid w:val="00A56952"/>
    <w:rsid w:val="00A610F5"/>
    <w:rsid w:val="00A647C0"/>
    <w:rsid w:val="00A7328C"/>
    <w:rsid w:val="00A74449"/>
    <w:rsid w:val="00A75837"/>
    <w:rsid w:val="00A75B4B"/>
    <w:rsid w:val="00A772D6"/>
    <w:rsid w:val="00A82A43"/>
    <w:rsid w:val="00A839EB"/>
    <w:rsid w:val="00A91367"/>
    <w:rsid w:val="00A913A8"/>
    <w:rsid w:val="00A9511F"/>
    <w:rsid w:val="00A96123"/>
    <w:rsid w:val="00A96723"/>
    <w:rsid w:val="00AA0AD0"/>
    <w:rsid w:val="00AA34B7"/>
    <w:rsid w:val="00AB2CD1"/>
    <w:rsid w:val="00AB3676"/>
    <w:rsid w:val="00AB5283"/>
    <w:rsid w:val="00AC1DDD"/>
    <w:rsid w:val="00AC46A3"/>
    <w:rsid w:val="00AC5C0E"/>
    <w:rsid w:val="00AD2F35"/>
    <w:rsid w:val="00AD3178"/>
    <w:rsid w:val="00AE1C5B"/>
    <w:rsid w:val="00AF2B83"/>
    <w:rsid w:val="00AF555E"/>
    <w:rsid w:val="00AF5BA5"/>
    <w:rsid w:val="00AF5D0A"/>
    <w:rsid w:val="00AF61C8"/>
    <w:rsid w:val="00AF793A"/>
    <w:rsid w:val="00B028CB"/>
    <w:rsid w:val="00B04A00"/>
    <w:rsid w:val="00B04B74"/>
    <w:rsid w:val="00B0584C"/>
    <w:rsid w:val="00B13CDD"/>
    <w:rsid w:val="00B25722"/>
    <w:rsid w:val="00B27CB4"/>
    <w:rsid w:val="00B34BA8"/>
    <w:rsid w:val="00B45E90"/>
    <w:rsid w:val="00B56D43"/>
    <w:rsid w:val="00B60EB5"/>
    <w:rsid w:val="00B63346"/>
    <w:rsid w:val="00B656F1"/>
    <w:rsid w:val="00B65D4C"/>
    <w:rsid w:val="00B71974"/>
    <w:rsid w:val="00B768FA"/>
    <w:rsid w:val="00B815B8"/>
    <w:rsid w:val="00B84C4C"/>
    <w:rsid w:val="00B857A3"/>
    <w:rsid w:val="00B90162"/>
    <w:rsid w:val="00B934B8"/>
    <w:rsid w:val="00B9416E"/>
    <w:rsid w:val="00B978FA"/>
    <w:rsid w:val="00BA0B84"/>
    <w:rsid w:val="00BA2FD3"/>
    <w:rsid w:val="00BA314C"/>
    <w:rsid w:val="00BA7BF3"/>
    <w:rsid w:val="00BB039A"/>
    <w:rsid w:val="00BB317A"/>
    <w:rsid w:val="00BB6D0E"/>
    <w:rsid w:val="00BC5134"/>
    <w:rsid w:val="00BC5946"/>
    <w:rsid w:val="00BC5DB8"/>
    <w:rsid w:val="00BC651F"/>
    <w:rsid w:val="00BC7EFD"/>
    <w:rsid w:val="00BD1DA5"/>
    <w:rsid w:val="00BD36BF"/>
    <w:rsid w:val="00BE22C5"/>
    <w:rsid w:val="00BE2F47"/>
    <w:rsid w:val="00BE3E32"/>
    <w:rsid w:val="00BE515F"/>
    <w:rsid w:val="00BF33CA"/>
    <w:rsid w:val="00BF369A"/>
    <w:rsid w:val="00BF6149"/>
    <w:rsid w:val="00BF61B3"/>
    <w:rsid w:val="00BF6D1B"/>
    <w:rsid w:val="00C0184E"/>
    <w:rsid w:val="00C11640"/>
    <w:rsid w:val="00C1418B"/>
    <w:rsid w:val="00C145DE"/>
    <w:rsid w:val="00C14D59"/>
    <w:rsid w:val="00C151B7"/>
    <w:rsid w:val="00C15C00"/>
    <w:rsid w:val="00C16CAB"/>
    <w:rsid w:val="00C21644"/>
    <w:rsid w:val="00C22F24"/>
    <w:rsid w:val="00C25989"/>
    <w:rsid w:val="00C332C1"/>
    <w:rsid w:val="00C3557B"/>
    <w:rsid w:val="00C36A13"/>
    <w:rsid w:val="00C40732"/>
    <w:rsid w:val="00C40E9A"/>
    <w:rsid w:val="00C43275"/>
    <w:rsid w:val="00C4410C"/>
    <w:rsid w:val="00C469B4"/>
    <w:rsid w:val="00C51424"/>
    <w:rsid w:val="00C54C05"/>
    <w:rsid w:val="00C66A65"/>
    <w:rsid w:val="00C67505"/>
    <w:rsid w:val="00C67D01"/>
    <w:rsid w:val="00C73CC1"/>
    <w:rsid w:val="00C74648"/>
    <w:rsid w:val="00C7735B"/>
    <w:rsid w:val="00C86AAB"/>
    <w:rsid w:val="00C87984"/>
    <w:rsid w:val="00C90B21"/>
    <w:rsid w:val="00C91848"/>
    <w:rsid w:val="00C943E0"/>
    <w:rsid w:val="00CA6F91"/>
    <w:rsid w:val="00CB219D"/>
    <w:rsid w:val="00CC4F10"/>
    <w:rsid w:val="00CC7FAB"/>
    <w:rsid w:val="00CD23E1"/>
    <w:rsid w:val="00CD489B"/>
    <w:rsid w:val="00CD68CC"/>
    <w:rsid w:val="00CD763D"/>
    <w:rsid w:val="00CE6C2C"/>
    <w:rsid w:val="00CE7454"/>
    <w:rsid w:val="00CE7728"/>
    <w:rsid w:val="00CE7FCC"/>
    <w:rsid w:val="00CF0FB4"/>
    <w:rsid w:val="00CF376E"/>
    <w:rsid w:val="00CF4582"/>
    <w:rsid w:val="00CF643E"/>
    <w:rsid w:val="00CF657C"/>
    <w:rsid w:val="00CF76C9"/>
    <w:rsid w:val="00D033DD"/>
    <w:rsid w:val="00D05F34"/>
    <w:rsid w:val="00D100D3"/>
    <w:rsid w:val="00D11B80"/>
    <w:rsid w:val="00D15A2D"/>
    <w:rsid w:val="00D1699F"/>
    <w:rsid w:val="00D21961"/>
    <w:rsid w:val="00D22761"/>
    <w:rsid w:val="00D22BAB"/>
    <w:rsid w:val="00D23533"/>
    <w:rsid w:val="00D24108"/>
    <w:rsid w:val="00D24636"/>
    <w:rsid w:val="00D24D4A"/>
    <w:rsid w:val="00D24E55"/>
    <w:rsid w:val="00D30EC9"/>
    <w:rsid w:val="00D329B7"/>
    <w:rsid w:val="00D35790"/>
    <w:rsid w:val="00D36148"/>
    <w:rsid w:val="00D37205"/>
    <w:rsid w:val="00D37D9D"/>
    <w:rsid w:val="00D42B3C"/>
    <w:rsid w:val="00D46516"/>
    <w:rsid w:val="00D46C99"/>
    <w:rsid w:val="00D4700F"/>
    <w:rsid w:val="00D51AF9"/>
    <w:rsid w:val="00D53BC3"/>
    <w:rsid w:val="00D5683E"/>
    <w:rsid w:val="00D60AE5"/>
    <w:rsid w:val="00D612AE"/>
    <w:rsid w:val="00D64691"/>
    <w:rsid w:val="00D65CC4"/>
    <w:rsid w:val="00D672F3"/>
    <w:rsid w:val="00D67B1D"/>
    <w:rsid w:val="00D71573"/>
    <w:rsid w:val="00D72A20"/>
    <w:rsid w:val="00D75170"/>
    <w:rsid w:val="00D763AD"/>
    <w:rsid w:val="00D82CF8"/>
    <w:rsid w:val="00D83510"/>
    <w:rsid w:val="00D86966"/>
    <w:rsid w:val="00D872B8"/>
    <w:rsid w:val="00D95C2E"/>
    <w:rsid w:val="00D95D00"/>
    <w:rsid w:val="00D9782D"/>
    <w:rsid w:val="00DA2BA7"/>
    <w:rsid w:val="00DA471E"/>
    <w:rsid w:val="00DA6FE1"/>
    <w:rsid w:val="00DB5EBF"/>
    <w:rsid w:val="00DC41DD"/>
    <w:rsid w:val="00DC710D"/>
    <w:rsid w:val="00DD4585"/>
    <w:rsid w:val="00DD6381"/>
    <w:rsid w:val="00DD7E65"/>
    <w:rsid w:val="00DE64B0"/>
    <w:rsid w:val="00DE7936"/>
    <w:rsid w:val="00DF3EB0"/>
    <w:rsid w:val="00DF4474"/>
    <w:rsid w:val="00E01CB4"/>
    <w:rsid w:val="00E03A17"/>
    <w:rsid w:val="00E04701"/>
    <w:rsid w:val="00E130E1"/>
    <w:rsid w:val="00E20090"/>
    <w:rsid w:val="00E279FF"/>
    <w:rsid w:val="00E30BAA"/>
    <w:rsid w:val="00E31218"/>
    <w:rsid w:val="00E34CE8"/>
    <w:rsid w:val="00E36B66"/>
    <w:rsid w:val="00E37583"/>
    <w:rsid w:val="00E42EF0"/>
    <w:rsid w:val="00E431C6"/>
    <w:rsid w:val="00E450FF"/>
    <w:rsid w:val="00E470CD"/>
    <w:rsid w:val="00E47D55"/>
    <w:rsid w:val="00E53B1C"/>
    <w:rsid w:val="00E54012"/>
    <w:rsid w:val="00E556DB"/>
    <w:rsid w:val="00E561A3"/>
    <w:rsid w:val="00E618D3"/>
    <w:rsid w:val="00E61E42"/>
    <w:rsid w:val="00E6224D"/>
    <w:rsid w:val="00E65007"/>
    <w:rsid w:val="00E666FD"/>
    <w:rsid w:val="00E66DC1"/>
    <w:rsid w:val="00E71258"/>
    <w:rsid w:val="00E83BDB"/>
    <w:rsid w:val="00E841A6"/>
    <w:rsid w:val="00E8607B"/>
    <w:rsid w:val="00E8638F"/>
    <w:rsid w:val="00E872FD"/>
    <w:rsid w:val="00E91500"/>
    <w:rsid w:val="00E956C1"/>
    <w:rsid w:val="00E96F72"/>
    <w:rsid w:val="00EA2FDB"/>
    <w:rsid w:val="00EA3C49"/>
    <w:rsid w:val="00EA47B6"/>
    <w:rsid w:val="00EA7FEB"/>
    <w:rsid w:val="00EB1757"/>
    <w:rsid w:val="00EB1EF3"/>
    <w:rsid w:val="00EB3008"/>
    <w:rsid w:val="00EC23F3"/>
    <w:rsid w:val="00EC3F33"/>
    <w:rsid w:val="00EC4715"/>
    <w:rsid w:val="00EC5D0B"/>
    <w:rsid w:val="00ED0571"/>
    <w:rsid w:val="00ED7189"/>
    <w:rsid w:val="00ED7198"/>
    <w:rsid w:val="00EE1503"/>
    <w:rsid w:val="00EE7044"/>
    <w:rsid w:val="00EF02ED"/>
    <w:rsid w:val="00EF75E1"/>
    <w:rsid w:val="00EF7746"/>
    <w:rsid w:val="00F000AA"/>
    <w:rsid w:val="00F00330"/>
    <w:rsid w:val="00F00DB4"/>
    <w:rsid w:val="00F01D56"/>
    <w:rsid w:val="00F051FC"/>
    <w:rsid w:val="00F057B6"/>
    <w:rsid w:val="00F12220"/>
    <w:rsid w:val="00F1548D"/>
    <w:rsid w:val="00F15748"/>
    <w:rsid w:val="00F15B38"/>
    <w:rsid w:val="00F167F4"/>
    <w:rsid w:val="00F270AA"/>
    <w:rsid w:val="00F30BDD"/>
    <w:rsid w:val="00F3126E"/>
    <w:rsid w:val="00F32B44"/>
    <w:rsid w:val="00F35D74"/>
    <w:rsid w:val="00F35E6C"/>
    <w:rsid w:val="00F40D5A"/>
    <w:rsid w:val="00F4583B"/>
    <w:rsid w:val="00F45CEA"/>
    <w:rsid w:val="00F521E8"/>
    <w:rsid w:val="00F54B0A"/>
    <w:rsid w:val="00F5546B"/>
    <w:rsid w:val="00F554CA"/>
    <w:rsid w:val="00F55BE0"/>
    <w:rsid w:val="00F56566"/>
    <w:rsid w:val="00F5661D"/>
    <w:rsid w:val="00F576B1"/>
    <w:rsid w:val="00F57B6B"/>
    <w:rsid w:val="00F60AC8"/>
    <w:rsid w:val="00F73F9A"/>
    <w:rsid w:val="00F75054"/>
    <w:rsid w:val="00F76BEE"/>
    <w:rsid w:val="00F7700C"/>
    <w:rsid w:val="00F81E02"/>
    <w:rsid w:val="00F84AE3"/>
    <w:rsid w:val="00F87827"/>
    <w:rsid w:val="00F90984"/>
    <w:rsid w:val="00FA1F74"/>
    <w:rsid w:val="00FA27F7"/>
    <w:rsid w:val="00FA40D1"/>
    <w:rsid w:val="00FA4D45"/>
    <w:rsid w:val="00FA50B6"/>
    <w:rsid w:val="00FA740D"/>
    <w:rsid w:val="00FB007D"/>
    <w:rsid w:val="00FB086F"/>
    <w:rsid w:val="00FB441D"/>
    <w:rsid w:val="00FC0C16"/>
    <w:rsid w:val="00FC13BD"/>
    <w:rsid w:val="00FC3252"/>
    <w:rsid w:val="00FC51DB"/>
    <w:rsid w:val="00FC5AC5"/>
    <w:rsid w:val="00FC7D7C"/>
    <w:rsid w:val="00FC7FB5"/>
    <w:rsid w:val="00FD192F"/>
    <w:rsid w:val="00FD29F8"/>
    <w:rsid w:val="00FD333D"/>
    <w:rsid w:val="00FD5000"/>
    <w:rsid w:val="00FD5694"/>
    <w:rsid w:val="00FD6856"/>
    <w:rsid w:val="00FE0422"/>
    <w:rsid w:val="00FE3218"/>
    <w:rsid w:val="00FE3EFE"/>
    <w:rsid w:val="00FF1323"/>
    <w:rsid w:val="00FF2AAF"/>
    <w:rsid w:val="00FF2B76"/>
    <w:rsid w:val="00FF2BC7"/>
    <w:rsid w:val="00FF4A1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7C9F6AE-EE32-4013-B363-0D11556C56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C1103"/>
    <w:pPr>
      <w:spacing w:line="264" w:lineRule="auto"/>
      <w:ind w:firstLine="357"/>
      <w:jc w:val="both"/>
    </w:pPr>
    <w:rPr>
      <w:rFonts w:ascii="Times New Roman" w:eastAsia="Times New Roman" w:hAnsi="Times New Roman" w:cs="Times New Roman"/>
      <w:sz w:val="26"/>
      <w:szCs w:val="24"/>
      <w:lang w:val="uk-UA" w:eastAsia="ru-RU"/>
    </w:rPr>
  </w:style>
  <w:style w:type="paragraph" w:styleId="1">
    <w:name w:val="heading 1"/>
    <w:basedOn w:val="a"/>
    <w:next w:val="a"/>
    <w:link w:val="10"/>
    <w:uiPriority w:val="9"/>
    <w:qFormat/>
    <w:rsid w:val="00D9782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7E4105"/>
    <w:pPr>
      <w:keepNext/>
      <w:keepLines/>
      <w:spacing w:before="40"/>
      <w:outlineLvl w:val="1"/>
    </w:pPr>
    <w:rPr>
      <w:rFonts w:asciiTheme="majorHAnsi" w:eastAsiaTheme="majorEastAsia" w:hAnsiTheme="majorHAnsi" w:cstheme="majorBidi"/>
      <w:color w:val="2F5496" w:themeColor="accent1" w:themeShade="BF"/>
      <w:szCs w:val="26"/>
    </w:rPr>
  </w:style>
  <w:style w:type="paragraph" w:styleId="3">
    <w:name w:val="heading 3"/>
    <w:basedOn w:val="a"/>
    <w:next w:val="a"/>
    <w:link w:val="30"/>
    <w:uiPriority w:val="9"/>
    <w:semiHidden/>
    <w:unhideWhenUsed/>
    <w:qFormat/>
    <w:rsid w:val="003B245C"/>
    <w:pPr>
      <w:keepNext/>
      <w:keepLines/>
      <w:spacing w:before="40"/>
      <w:outlineLvl w:val="2"/>
    </w:pPr>
    <w:rPr>
      <w:rFonts w:asciiTheme="majorHAnsi" w:eastAsiaTheme="majorEastAsia" w:hAnsiTheme="majorHAnsi" w:cstheme="majorBidi"/>
      <w:color w:val="1F3763" w:themeColor="accent1" w:themeShade="7F"/>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9782D"/>
    <w:rPr>
      <w:rFonts w:asciiTheme="majorHAnsi" w:eastAsiaTheme="majorEastAsia" w:hAnsiTheme="majorHAnsi" w:cstheme="majorBidi"/>
      <w:color w:val="2F5496" w:themeColor="accent1" w:themeShade="BF"/>
      <w:sz w:val="32"/>
      <w:szCs w:val="32"/>
      <w:lang w:val="uk-UA" w:eastAsia="ru-RU"/>
    </w:rPr>
  </w:style>
  <w:style w:type="character" w:customStyle="1" w:styleId="20">
    <w:name w:val="Заголовок 2 Знак"/>
    <w:basedOn w:val="a0"/>
    <w:link w:val="2"/>
    <w:uiPriority w:val="9"/>
    <w:semiHidden/>
    <w:rsid w:val="007E4105"/>
    <w:rPr>
      <w:rFonts w:asciiTheme="majorHAnsi" w:eastAsiaTheme="majorEastAsia" w:hAnsiTheme="majorHAnsi" w:cstheme="majorBidi"/>
      <w:color w:val="2F5496" w:themeColor="accent1" w:themeShade="BF"/>
      <w:sz w:val="26"/>
      <w:szCs w:val="26"/>
      <w:lang w:val="uk-UA" w:eastAsia="ru-RU"/>
    </w:rPr>
  </w:style>
  <w:style w:type="character" w:styleId="a3">
    <w:name w:val="page number"/>
    <w:basedOn w:val="a0"/>
    <w:rsid w:val="007E4105"/>
  </w:style>
  <w:style w:type="paragraph" w:styleId="a4">
    <w:name w:val="footer"/>
    <w:basedOn w:val="a"/>
    <w:link w:val="a5"/>
    <w:uiPriority w:val="99"/>
    <w:rsid w:val="007E4105"/>
    <w:pPr>
      <w:tabs>
        <w:tab w:val="center" w:pos="4677"/>
        <w:tab w:val="right" w:pos="9355"/>
      </w:tabs>
    </w:pPr>
  </w:style>
  <w:style w:type="character" w:customStyle="1" w:styleId="a5">
    <w:name w:val="Нижний колонтитул Знак"/>
    <w:basedOn w:val="a0"/>
    <w:link w:val="a4"/>
    <w:uiPriority w:val="99"/>
    <w:rsid w:val="007E4105"/>
    <w:rPr>
      <w:rFonts w:ascii="Times New Roman" w:eastAsia="Times New Roman" w:hAnsi="Times New Roman" w:cs="Times New Roman"/>
      <w:sz w:val="26"/>
      <w:szCs w:val="24"/>
      <w:lang w:val="uk-UA" w:eastAsia="ru-RU"/>
    </w:rPr>
  </w:style>
  <w:style w:type="paragraph" w:styleId="a6">
    <w:name w:val="footnote text"/>
    <w:basedOn w:val="a"/>
    <w:link w:val="a7"/>
    <w:semiHidden/>
    <w:rsid w:val="007E4105"/>
    <w:rPr>
      <w:sz w:val="20"/>
      <w:szCs w:val="20"/>
    </w:rPr>
  </w:style>
  <w:style w:type="character" w:customStyle="1" w:styleId="a7">
    <w:name w:val="Текст сноски Знак"/>
    <w:basedOn w:val="a0"/>
    <w:link w:val="a6"/>
    <w:semiHidden/>
    <w:rsid w:val="007E4105"/>
    <w:rPr>
      <w:rFonts w:ascii="Times New Roman" w:eastAsia="Times New Roman" w:hAnsi="Times New Roman" w:cs="Times New Roman"/>
      <w:sz w:val="20"/>
      <w:szCs w:val="20"/>
      <w:lang w:val="uk-UA" w:eastAsia="ru-RU"/>
    </w:rPr>
  </w:style>
  <w:style w:type="character" w:styleId="a8">
    <w:name w:val="footnote reference"/>
    <w:semiHidden/>
    <w:rsid w:val="007E4105"/>
    <w:rPr>
      <w:vertAlign w:val="superscript"/>
    </w:rPr>
  </w:style>
  <w:style w:type="paragraph" w:customStyle="1" w:styleId="a9">
    <w:name w:val="Додаток"/>
    <w:basedOn w:val="2"/>
    <w:qFormat/>
    <w:rsid w:val="007E4105"/>
    <w:pPr>
      <w:keepLines w:val="0"/>
      <w:pageBreakBefore/>
      <w:spacing w:before="0"/>
      <w:ind w:firstLine="0"/>
      <w:jc w:val="center"/>
    </w:pPr>
    <w:rPr>
      <w:rFonts w:ascii="Arial" w:eastAsia="Times New Roman" w:hAnsi="Arial" w:cs="Times New Roman"/>
      <w:b/>
      <w:color w:val="auto"/>
    </w:rPr>
  </w:style>
  <w:style w:type="paragraph" w:customStyle="1" w:styleId="Default">
    <w:name w:val="Default"/>
    <w:rsid w:val="00F7700C"/>
    <w:pPr>
      <w:autoSpaceDE w:val="0"/>
      <w:autoSpaceDN w:val="0"/>
      <w:adjustRightInd w:val="0"/>
    </w:pPr>
    <w:rPr>
      <w:rFonts w:ascii="Times New Roman" w:hAnsi="Times New Roman" w:cs="Times New Roman"/>
      <w:color w:val="000000"/>
      <w:sz w:val="24"/>
      <w:szCs w:val="24"/>
    </w:rPr>
  </w:style>
  <w:style w:type="paragraph" w:styleId="aa">
    <w:name w:val="List Paragraph"/>
    <w:basedOn w:val="a"/>
    <w:uiPriority w:val="34"/>
    <w:qFormat/>
    <w:rsid w:val="00190395"/>
    <w:pPr>
      <w:ind w:left="720"/>
      <w:contextualSpacing/>
    </w:pPr>
  </w:style>
  <w:style w:type="paragraph" w:styleId="HTML">
    <w:name w:val="HTML Preformatted"/>
    <w:basedOn w:val="a"/>
    <w:link w:val="HTML0"/>
    <w:uiPriority w:val="99"/>
    <w:semiHidden/>
    <w:unhideWhenUsed/>
    <w:rsid w:val="008127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s="Courier New"/>
      <w:sz w:val="20"/>
      <w:szCs w:val="20"/>
      <w:lang w:val="ru-RU"/>
    </w:rPr>
  </w:style>
  <w:style w:type="character" w:customStyle="1" w:styleId="HTML0">
    <w:name w:val="Стандартный HTML Знак"/>
    <w:basedOn w:val="a0"/>
    <w:link w:val="HTML"/>
    <w:uiPriority w:val="99"/>
    <w:semiHidden/>
    <w:rsid w:val="008127B9"/>
    <w:rPr>
      <w:rFonts w:ascii="Courier New" w:eastAsia="Times New Roman" w:hAnsi="Courier New" w:cs="Courier New"/>
      <w:sz w:val="20"/>
      <w:szCs w:val="20"/>
      <w:lang w:eastAsia="ru-RU"/>
    </w:rPr>
  </w:style>
  <w:style w:type="character" w:customStyle="1" w:styleId="y2iqfc">
    <w:name w:val="y2iqfc"/>
    <w:basedOn w:val="a0"/>
    <w:rsid w:val="008127B9"/>
  </w:style>
  <w:style w:type="character" w:styleId="ab">
    <w:name w:val="Placeholder Text"/>
    <w:basedOn w:val="a0"/>
    <w:uiPriority w:val="99"/>
    <w:semiHidden/>
    <w:rsid w:val="00AE1C5B"/>
    <w:rPr>
      <w:color w:val="808080"/>
    </w:rPr>
  </w:style>
  <w:style w:type="character" w:styleId="ac">
    <w:name w:val="Hyperlink"/>
    <w:basedOn w:val="a0"/>
    <w:uiPriority w:val="99"/>
    <w:unhideWhenUsed/>
    <w:rsid w:val="00BD1DA5"/>
    <w:rPr>
      <w:color w:val="0563C1" w:themeColor="hyperlink"/>
      <w:u w:val="single"/>
    </w:rPr>
  </w:style>
  <w:style w:type="table" w:styleId="ad">
    <w:name w:val="Table Grid"/>
    <w:basedOn w:val="a1"/>
    <w:uiPriority w:val="99"/>
    <w:rsid w:val="008D56C7"/>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title">
    <w:name w:val="Table title"/>
    <w:basedOn w:val="a"/>
    <w:qFormat/>
    <w:rsid w:val="008D56C7"/>
    <w:pPr>
      <w:spacing w:line="240" w:lineRule="auto"/>
      <w:ind w:firstLine="0"/>
    </w:pPr>
    <w:rPr>
      <w:rFonts w:ascii="Calibri" w:hAnsi="Calibri" w:cs="Calibri"/>
      <w:sz w:val="22"/>
      <w:szCs w:val="22"/>
      <w:lang w:val="en-US" w:eastAsia="en-GB"/>
    </w:rPr>
  </w:style>
  <w:style w:type="character" w:styleId="ae">
    <w:name w:val="Emphasis"/>
    <w:basedOn w:val="a0"/>
    <w:uiPriority w:val="20"/>
    <w:qFormat/>
    <w:rsid w:val="007361D8"/>
    <w:rPr>
      <w:i/>
      <w:iCs/>
    </w:rPr>
  </w:style>
  <w:style w:type="character" w:customStyle="1" w:styleId="ws4">
    <w:name w:val="ws4"/>
    <w:basedOn w:val="a0"/>
    <w:rsid w:val="000C78A7"/>
  </w:style>
  <w:style w:type="character" w:customStyle="1" w:styleId="af">
    <w:name w:val="_"/>
    <w:basedOn w:val="a0"/>
    <w:rsid w:val="000C78A7"/>
  </w:style>
  <w:style w:type="character" w:customStyle="1" w:styleId="ff6">
    <w:name w:val="ff6"/>
    <w:basedOn w:val="a0"/>
    <w:rsid w:val="000C78A7"/>
  </w:style>
  <w:style w:type="character" w:customStyle="1" w:styleId="ff3">
    <w:name w:val="ff3"/>
    <w:basedOn w:val="a0"/>
    <w:rsid w:val="000C78A7"/>
  </w:style>
  <w:style w:type="paragraph" w:customStyle="1" w:styleId="af0">
    <w:name w:val="Текст таблиці"/>
    <w:basedOn w:val="a"/>
    <w:link w:val="af1"/>
    <w:qFormat/>
    <w:rsid w:val="00F057B6"/>
    <w:pPr>
      <w:numPr>
        <w:ilvl w:val="12"/>
      </w:numPr>
      <w:spacing w:line="240" w:lineRule="auto"/>
      <w:ind w:firstLine="357"/>
      <w:jc w:val="left"/>
    </w:pPr>
    <w:rPr>
      <w:rFonts w:asciiTheme="minorHAnsi" w:hAnsiTheme="minorHAnsi" w:cs="Bookman Old Style"/>
      <w:sz w:val="24"/>
    </w:rPr>
  </w:style>
  <w:style w:type="character" w:customStyle="1" w:styleId="af1">
    <w:name w:val="Текст таблиці Знак"/>
    <w:basedOn w:val="a0"/>
    <w:link w:val="af0"/>
    <w:rsid w:val="00F057B6"/>
    <w:rPr>
      <w:rFonts w:eastAsia="Times New Roman" w:cs="Bookman Old Style"/>
      <w:sz w:val="24"/>
      <w:szCs w:val="24"/>
      <w:lang w:val="uk-UA" w:eastAsia="ru-RU"/>
    </w:rPr>
  </w:style>
  <w:style w:type="paragraph" w:styleId="af2">
    <w:name w:val="caption"/>
    <w:basedOn w:val="a"/>
    <w:next w:val="a"/>
    <w:link w:val="af3"/>
    <w:unhideWhenUsed/>
    <w:qFormat/>
    <w:rsid w:val="00F057B6"/>
    <w:pPr>
      <w:keepNext/>
      <w:numPr>
        <w:ilvl w:val="12"/>
      </w:numPr>
      <w:spacing w:before="240" w:after="120"/>
      <w:ind w:left="1843" w:hanging="1276"/>
      <w:jc w:val="left"/>
    </w:pPr>
    <w:rPr>
      <w:rFonts w:asciiTheme="minorHAnsi" w:hAnsiTheme="minorHAnsi" w:cs="Bookman Old Style"/>
      <w:b/>
      <w:bCs/>
      <w:i/>
      <w:color w:val="44546A" w:themeColor="text2"/>
      <w:szCs w:val="26"/>
    </w:rPr>
  </w:style>
  <w:style w:type="character" w:customStyle="1" w:styleId="af3">
    <w:name w:val="Название объекта Знак"/>
    <w:basedOn w:val="a0"/>
    <w:link w:val="af2"/>
    <w:rsid w:val="00F057B6"/>
    <w:rPr>
      <w:rFonts w:eastAsia="Times New Roman" w:cs="Bookman Old Style"/>
      <w:b/>
      <w:bCs/>
      <w:i/>
      <w:color w:val="44546A" w:themeColor="text2"/>
      <w:sz w:val="26"/>
      <w:szCs w:val="26"/>
      <w:lang w:val="uk-UA" w:eastAsia="ru-RU"/>
    </w:rPr>
  </w:style>
  <w:style w:type="paragraph" w:styleId="af4">
    <w:name w:val="header"/>
    <w:basedOn w:val="a"/>
    <w:link w:val="af5"/>
    <w:uiPriority w:val="99"/>
    <w:unhideWhenUsed/>
    <w:rsid w:val="00A913A8"/>
    <w:pPr>
      <w:tabs>
        <w:tab w:val="center" w:pos="4677"/>
        <w:tab w:val="right" w:pos="9355"/>
      </w:tabs>
      <w:spacing w:line="240" w:lineRule="auto"/>
    </w:pPr>
  </w:style>
  <w:style w:type="character" w:customStyle="1" w:styleId="af5">
    <w:name w:val="Верхний колонтитул Знак"/>
    <w:basedOn w:val="a0"/>
    <w:link w:val="af4"/>
    <w:uiPriority w:val="99"/>
    <w:rsid w:val="00A913A8"/>
    <w:rPr>
      <w:rFonts w:ascii="Times New Roman" w:eastAsia="Times New Roman" w:hAnsi="Times New Roman" w:cs="Times New Roman"/>
      <w:sz w:val="26"/>
      <w:szCs w:val="24"/>
      <w:lang w:val="uk-UA" w:eastAsia="ru-RU"/>
    </w:rPr>
  </w:style>
  <w:style w:type="paragraph" w:styleId="af6">
    <w:name w:val="Normal (Web)"/>
    <w:basedOn w:val="a"/>
    <w:uiPriority w:val="99"/>
    <w:semiHidden/>
    <w:unhideWhenUsed/>
    <w:rsid w:val="009F316E"/>
    <w:rPr>
      <w:sz w:val="24"/>
    </w:rPr>
  </w:style>
  <w:style w:type="paragraph" w:styleId="af7">
    <w:name w:val="Balloon Text"/>
    <w:basedOn w:val="a"/>
    <w:link w:val="af8"/>
    <w:uiPriority w:val="99"/>
    <w:semiHidden/>
    <w:unhideWhenUsed/>
    <w:rsid w:val="007764D8"/>
    <w:pPr>
      <w:spacing w:line="240" w:lineRule="auto"/>
      <w:ind w:firstLine="0"/>
      <w:jc w:val="left"/>
    </w:pPr>
    <w:rPr>
      <w:rFonts w:ascii="Tahoma" w:eastAsiaTheme="minorHAnsi" w:hAnsi="Tahoma" w:cs="Tahoma"/>
      <w:sz w:val="16"/>
      <w:szCs w:val="16"/>
      <w:lang w:val="en-US" w:eastAsia="en-US"/>
    </w:rPr>
  </w:style>
  <w:style w:type="character" w:customStyle="1" w:styleId="af8">
    <w:name w:val="Текст выноски Знак"/>
    <w:basedOn w:val="a0"/>
    <w:link w:val="af7"/>
    <w:uiPriority w:val="99"/>
    <w:semiHidden/>
    <w:rsid w:val="007764D8"/>
    <w:rPr>
      <w:rFonts w:ascii="Tahoma" w:hAnsi="Tahoma" w:cs="Tahoma"/>
      <w:sz w:val="16"/>
      <w:szCs w:val="16"/>
      <w:lang w:val="en-US"/>
    </w:rPr>
  </w:style>
  <w:style w:type="character" w:customStyle="1" w:styleId="30">
    <w:name w:val="Заголовок 3 Знак"/>
    <w:basedOn w:val="a0"/>
    <w:link w:val="3"/>
    <w:uiPriority w:val="9"/>
    <w:semiHidden/>
    <w:rsid w:val="003B245C"/>
    <w:rPr>
      <w:rFonts w:asciiTheme="majorHAnsi" w:eastAsiaTheme="majorEastAsia" w:hAnsiTheme="majorHAnsi" w:cstheme="majorBidi"/>
      <w:color w:val="1F3763" w:themeColor="accent1" w:themeShade="7F"/>
      <w:sz w:val="24"/>
      <w:szCs w:val="24"/>
      <w:lang w:val="uk-UA" w:eastAsia="ru-RU"/>
    </w:rPr>
  </w:style>
  <w:style w:type="paragraph" w:styleId="11">
    <w:name w:val="toc 1"/>
    <w:basedOn w:val="a"/>
    <w:next w:val="a"/>
    <w:autoRedefine/>
    <w:uiPriority w:val="39"/>
    <w:unhideWhenUsed/>
    <w:rsid w:val="003B245C"/>
    <w:pPr>
      <w:spacing w:after="100"/>
    </w:pPr>
  </w:style>
  <w:style w:type="paragraph" w:styleId="af9">
    <w:name w:val="TOC Heading"/>
    <w:basedOn w:val="1"/>
    <w:next w:val="a"/>
    <w:uiPriority w:val="39"/>
    <w:unhideWhenUsed/>
    <w:qFormat/>
    <w:rsid w:val="003B245C"/>
    <w:pPr>
      <w:spacing w:line="259" w:lineRule="auto"/>
      <w:ind w:firstLine="0"/>
      <w:jc w:val="left"/>
      <w:outlineLvl w:val="9"/>
    </w:pPr>
    <w:rPr>
      <w:lang w:val="en-US" w:eastAsia="en-US"/>
    </w:rPr>
  </w:style>
  <w:style w:type="paragraph" w:styleId="31">
    <w:name w:val="toc 3"/>
    <w:basedOn w:val="a"/>
    <w:next w:val="a"/>
    <w:autoRedefine/>
    <w:uiPriority w:val="39"/>
    <w:unhideWhenUsed/>
    <w:rsid w:val="003B245C"/>
    <w:pPr>
      <w:spacing w:after="100"/>
      <w:ind w:left="5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157266">
      <w:bodyDiv w:val="1"/>
      <w:marLeft w:val="0"/>
      <w:marRight w:val="0"/>
      <w:marTop w:val="0"/>
      <w:marBottom w:val="0"/>
      <w:divBdr>
        <w:top w:val="none" w:sz="0" w:space="0" w:color="auto"/>
        <w:left w:val="none" w:sz="0" w:space="0" w:color="auto"/>
        <w:bottom w:val="none" w:sz="0" w:space="0" w:color="auto"/>
        <w:right w:val="none" w:sz="0" w:space="0" w:color="auto"/>
      </w:divBdr>
    </w:div>
    <w:div w:id="133910808">
      <w:bodyDiv w:val="1"/>
      <w:marLeft w:val="0"/>
      <w:marRight w:val="0"/>
      <w:marTop w:val="0"/>
      <w:marBottom w:val="0"/>
      <w:divBdr>
        <w:top w:val="none" w:sz="0" w:space="0" w:color="auto"/>
        <w:left w:val="none" w:sz="0" w:space="0" w:color="auto"/>
        <w:bottom w:val="none" w:sz="0" w:space="0" w:color="auto"/>
        <w:right w:val="none" w:sz="0" w:space="0" w:color="auto"/>
      </w:divBdr>
    </w:div>
    <w:div w:id="157038358">
      <w:bodyDiv w:val="1"/>
      <w:marLeft w:val="0"/>
      <w:marRight w:val="0"/>
      <w:marTop w:val="0"/>
      <w:marBottom w:val="0"/>
      <w:divBdr>
        <w:top w:val="none" w:sz="0" w:space="0" w:color="auto"/>
        <w:left w:val="none" w:sz="0" w:space="0" w:color="auto"/>
        <w:bottom w:val="none" w:sz="0" w:space="0" w:color="auto"/>
        <w:right w:val="none" w:sz="0" w:space="0" w:color="auto"/>
      </w:divBdr>
    </w:div>
    <w:div w:id="161360547">
      <w:bodyDiv w:val="1"/>
      <w:marLeft w:val="0"/>
      <w:marRight w:val="0"/>
      <w:marTop w:val="0"/>
      <w:marBottom w:val="0"/>
      <w:divBdr>
        <w:top w:val="none" w:sz="0" w:space="0" w:color="auto"/>
        <w:left w:val="none" w:sz="0" w:space="0" w:color="auto"/>
        <w:bottom w:val="none" w:sz="0" w:space="0" w:color="auto"/>
        <w:right w:val="none" w:sz="0" w:space="0" w:color="auto"/>
      </w:divBdr>
    </w:div>
    <w:div w:id="183793430">
      <w:bodyDiv w:val="1"/>
      <w:marLeft w:val="0"/>
      <w:marRight w:val="0"/>
      <w:marTop w:val="0"/>
      <w:marBottom w:val="0"/>
      <w:divBdr>
        <w:top w:val="none" w:sz="0" w:space="0" w:color="auto"/>
        <w:left w:val="none" w:sz="0" w:space="0" w:color="auto"/>
        <w:bottom w:val="none" w:sz="0" w:space="0" w:color="auto"/>
        <w:right w:val="none" w:sz="0" w:space="0" w:color="auto"/>
      </w:divBdr>
    </w:div>
    <w:div w:id="190459455">
      <w:bodyDiv w:val="1"/>
      <w:marLeft w:val="0"/>
      <w:marRight w:val="0"/>
      <w:marTop w:val="0"/>
      <w:marBottom w:val="0"/>
      <w:divBdr>
        <w:top w:val="none" w:sz="0" w:space="0" w:color="auto"/>
        <w:left w:val="none" w:sz="0" w:space="0" w:color="auto"/>
        <w:bottom w:val="none" w:sz="0" w:space="0" w:color="auto"/>
        <w:right w:val="none" w:sz="0" w:space="0" w:color="auto"/>
      </w:divBdr>
    </w:div>
    <w:div w:id="286005938">
      <w:bodyDiv w:val="1"/>
      <w:marLeft w:val="0"/>
      <w:marRight w:val="0"/>
      <w:marTop w:val="0"/>
      <w:marBottom w:val="0"/>
      <w:divBdr>
        <w:top w:val="none" w:sz="0" w:space="0" w:color="auto"/>
        <w:left w:val="none" w:sz="0" w:space="0" w:color="auto"/>
        <w:bottom w:val="none" w:sz="0" w:space="0" w:color="auto"/>
        <w:right w:val="none" w:sz="0" w:space="0" w:color="auto"/>
      </w:divBdr>
    </w:div>
    <w:div w:id="346563343">
      <w:bodyDiv w:val="1"/>
      <w:marLeft w:val="0"/>
      <w:marRight w:val="0"/>
      <w:marTop w:val="0"/>
      <w:marBottom w:val="0"/>
      <w:divBdr>
        <w:top w:val="none" w:sz="0" w:space="0" w:color="auto"/>
        <w:left w:val="none" w:sz="0" w:space="0" w:color="auto"/>
        <w:bottom w:val="none" w:sz="0" w:space="0" w:color="auto"/>
        <w:right w:val="none" w:sz="0" w:space="0" w:color="auto"/>
      </w:divBdr>
    </w:div>
    <w:div w:id="491146484">
      <w:bodyDiv w:val="1"/>
      <w:marLeft w:val="0"/>
      <w:marRight w:val="0"/>
      <w:marTop w:val="0"/>
      <w:marBottom w:val="0"/>
      <w:divBdr>
        <w:top w:val="none" w:sz="0" w:space="0" w:color="auto"/>
        <w:left w:val="none" w:sz="0" w:space="0" w:color="auto"/>
        <w:bottom w:val="none" w:sz="0" w:space="0" w:color="auto"/>
        <w:right w:val="none" w:sz="0" w:space="0" w:color="auto"/>
      </w:divBdr>
    </w:div>
    <w:div w:id="662856750">
      <w:bodyDiv w:val="1"/>
      <w:marLeft w:val="0"/>
      <w:marRight w:val="0"/>
      <w:marTop w:val="0"/>
      <w:marBottom w:val="0"/>
      <w:divBdr>
        <w:top w:val="none" w:sz="0" w:space="0" w:color="auto"/>
        <w:left w:val="none" w:sz="0" w:space="0" w:color="auto"/>
        <w:bottom w:val="none" w:sz="0" w:space="0" w:color="auto"/>
        <w:right w:val="none" w:sz="0" w:space="0" w:color="auto"/>
      </w:divBdr>
      <w:divsChild>
        <w:div w:id="1527673822">
          <w:marLeft w:val="0"/>
          <w:marRight w:val="0"/>
          <w:marTop w:val="0"/>
          <w:marBottom w:val="0"/>
          <w:divBdr>
            <w:top w:val="none" w:sz="0" w:space="0" w:color="auto"/>
            <w:left w:val="none" w:sz="0" w:space="0" w:color="auto"/>
            <w:bottom w:val="none" w:sz="0" w:space="0" w:color="auto"/>
            <w:right w:val="none" w:sz="0" w:space="0" w:color="auto"/>
          </w:divBdr>
          <w:divsChild>
            <w:div w:id="380515460">
              <w:marLeft w:val="0"/>
              <w:marRight w:val="0"/>
              <w:marTop w:val="0"/>
              <w:marBottom w:val="0"/>
              <w:divBdr>
                <w:top w:val="none" w:sz="0" w:space="0" w:color="auto"/>
                <w:left w:val="none" w:sz="0" w:space="0" w:color="auto"/>
                <w:bottom w:val="none" w:sz="0" w:space="0" w:color="auto"/>
                <w:right w:val="none" w:sz="0" w:space="0" w:color="auto"/>
              </w:divBdr>
            </w:div>
            <w:div w:id="1430465171">
              <w:marLeft w:val="0"/>
              <w:marRight w:val="0"/>
              <w:marTop w:val="0"/>
              <w:marBottom w:val="0"/>
              <w:divBdr>
                <w:top w:val="none" w:sz="0" w:space="0" w:color="auto"/>
                <w:left w:val="none" w:sz="0" w:space="0" w:color="auto"/>
                <w:bottom w:val="none" w:sz="0" w:space="0" w:color="auto"/>
                <w:right w:val="none" w:sz="0" w:space="0" w:color="auto"/>
              </w:divBdr>
            </w:div>
            <w:div w:id="1509634373">
              <w:marLeft w:val="0"/>
              <w:marRight w:val="0"/>
              <w:marTop w:val="0"/>
              <w:marBottom w:val="0"/>
              <w:divBdr>
                <w:top w:val="none" w:sz="0" w:space="0" w:color="auto"/>
                <w:left w:val="none" w:sz="0" w:space="0" w:color="auto"/>
                <w:bottom w:val="none" w:sz="0" w:space="0" w:color="auto"/>
                <w:right w:val="none" w:sz="0" w:space="0" w:color="auto"/>
              </w:divBdr>
            </w:div>
            <w:div w:id="904492416">
              <w:marLeft w:val="0"/>
              <w:marRight w:val="0"/>
              <w:marTop w:val="0"/>
              <w:marBottom w:val="0"/>
              <w:divBdr>
                <w:top w:val="none" w:sz="0" w:space="0" w:color="auto"/>
                <w:left w:val="none" w:sz="0" w:space="0" w:color="auto"/>
                <w:bottom w:val="none" w:sz="0" w:space="0" w:color="auto"/>
                <w:right w:val="none" w:sz="0" w:space="0" w:color="auto"/>
              </w:divBdr>
            </w:div>
            <w:div w:id="1767461839">
              <w:marLeft w:val="0"/>
              <w:marRight w:val="0"/>
              <w:marTop w:val="0"/>
              <w:marBottom w:val="0"/>
              <w:divBdr>
                <w:top w:val="none" w:sz="0" w:space="0" w:color="auto"/>
                <w:left w:val="none" w:sz="0" w:space="0" w:color="auto"/>
                <w:bottom w:val="none" w:sz="0" w:space="0" w:color="auto"/>
                <w:right w:val="none" w:sz="0" w:space="0" w:color="auto"/>
              </w:divBdr>
            </w:div>
            <w:div w:id="1180662360">
              <w:marLeft w:val="0"/>
              <w:marRight w:val="0"/>
              <w:marTop w:val="0"/>
              <w:marBottom w:val="0"/>
              <w:divBdr>
                <w:top w:val="none" w:sz="0" w:space="0" w:color="auto"/>
                <w:left w:val="none" w:sz="0" w:space="0" w:color="auto"/>
                <w:bottom w:val="none" w:sz="0" w:space="0" w:color="auto"/>
                <w:right w:val="none" w:sz="0" w:space="0" w:color="auto"/>
              </w:divBdr>
            </w:div>
            <w:div w:id="623384559">
              <w:marLeft w:val="0"/>
              <w:marRight w:val="0"/>
              <w:marTop w:val="0"/>
              <w:marBottom w:val="0"/>
              <w:divBdr>
                <w:top w:val="none" w:sz="0" w:space="0" w:color="auto"/>
                <w:left w:val="none" w:sz="0" w:space="0" w:color="auto"/>
                <w:bottom w:val="none" w:sz="0" w:space="0" w:color="auto"/>
                <w:right w:val="none" w:sz="0" w:space="0" w:color="auto"/>
              </w:divBdr>
            </w:div>
            <w:div w:id="1278415385">
              <w:marLeft w:val="0"/>
              <w:marRight w:val="0"/>
              <w:marTop w:val="0"/>
              <w:marBottom w:val="0"/>
              <w:divBdr>
                <w:top w:val="none" w:sz="0" w:space="0" w:color="auto"/>
                <w:left w:val="none" w:sz="0" w:space="0" w:color="auto"/>
                <w:bottom w:val="none" w:sz="0" w:space="0" w:color="auto"/>
                <w:right w:val="none" w:sz="0" w:space="0" w:color="auto"/>
              </w:divBdr>
            </w:div>
            <w:div w:id="1521166713">
              <w:marLeft w:val="0"/>
              <w:marRight w:val="0"/>
              <w:marTop w:val="0"/>
              <w:marBottom w:val="0"/>
              <w:divBdr>
                <w:top w:val="none" w:sz="0" w:space="0" w:color="auto"/>
                <w:left w:val="none" w:sz="0" w:space="0" w:color="auto"/>
                <w:bottom w:val="none" w:sz="0" w:space="0" w:color="auto"/>
                <w:right w:val="none" w:sz="0" w:space="0" w:color="auto"/>
              </w:divBdr>
            </w:div>
            <w:div w:id="481430814">
              <w:marLeft w:val="0"/>
              <w:marRight w:val="0"/>
              <w:marTop w:val="0"/>
              <w:marBottom w:val="0"/>
              <w:divBdr>
                <w:top w:val="none" w:sz="0" w:space="0" w:color="auto"/>
                <w:left w:val="none" w:sz="0" w:space="0" w:color="auto"/>
                <w:bottom w:val="none" w:sz="0" w:space="0" w:color="auto"/>
                <w:right w:val="none" w:sz="0" w:space="0" w:color="auto"/>
              </w:divBdr>
            </w:div>
            <w:div w:id="1036780269">
              <w:marLeft w:val="0"/>
              <w:marRight w:val="0"/>
              <w:marTop w:val="0"/>
              <w:marBottom w:val="0"/>
              <w:divBdr>
                <w:top w:val="none" w:sz="0" w:space="0" w:color="auto"/>
                <w:left w:val="none" w:sz="0" w:space="0" w:color="auto"/>
                <w:bottom w:val="none" w:sz="0" w:space="0" w:color="auto"/>
                <w:right w:val="none" w:sz="0" w:space="0" w:color="auto"/>
              </w:divBdr>
            </w:div>
            <w:div w:id="1005589815">
              <w:marLeft w:val="0"/>
              <w:marRight w:val="0"/>
              <w:marTop w:val="0"/>
              <w:marBottom w:val="0"/>
              <w:divBdr>
                <w:top w:val="none" w:sz="0" w:space="0" w:color="auto"/>
                <w:left w:val="none" w:sz="0" w:space="0" w:color="auto"/>
                <w:bottom w:val="none" w:sz="0" w:space="0" w:color="auto"/>
                <w:right w:val="none" w:sz="0" w:space="0" w:color="auto"/>
              </w:divBdr>
            </w:div>
            <w:div w:id="1939215919">
              <w:marLeft w:val="0"/>
              <w:marRight w:val="0"/>
              <w:marTop w:val="0"/>
              <w:marBottom w:val="0"/>
              <w:divBdr>
                <w:top w:val="none" w:sz="0" w:space="0" w:color="auto"/>
                <w:left w:val="none" w:sz="0" w:space="0" w:color="auto"/>
                <w:bottom w:val="none" w:sz="0" w:space="0" w:color="auto"/>
                <w:right w:val="none" w:sz="0" w:space="0" w:color="auto"/>
              </w:divBdr>
            </w:div>
            <w:div w:id="227544434">
              <w:marLeft w:val="0"/>
              <w:marRight w:val="0"/>
              <w:marTop w:val="0"/>
              <w:marBottom w:val="0"/>
              <w:divBdr>
                <w:top w:val="none" w:sz="0" w:space="0" w:color="auto"/>
                <w:left w:val="none" w:sz="0" w:space="0" w:color="auto"/>
                <w:bottom w:val="none" w:sz="0" w:space="0" w:color="auto"/>
                <w:right w:val="none" w:sz="0" w:space="0" w:color="auto"/>
              </w:divBdr>
            </w:div>
            <w:div w:id="1314682681">
              <w:marLeft w:val="0"/>
              <w:marRight w:val="0"/>
              <w:marTop w:val="0"/>
              <w:marBottom w:val="0"/>
              <w:divBdr>
                <w:top w:val="none" w:sz="0" w:space="0" w:color="auto"/>
                <w:left w:val="none" w:sz="0" w:space="0" w:color="auto"/>
                <w:bottom w:val="none" w:sz="0" w:space="0" w:color="auto"/>
                <w:right w:val="none" w:sz="0" w:space="0" w:color="auto"/>
              </w:divBdr>
            </w:div>
            <w:div w:id="1823505140">
              <w:marLeft w:val="0"/>
              <w:marRight w:val="0"/>
              <w:marTop w:val="0"/>
              <w:marBottom w:val="0"/>
              <w:divBdr>
                <w:top w:val="none" w:sz="0" w:space="0" w:color="auto"/>
                <w:left w:val="none" w:sz="0" w:space="0" w:color="auto"/>
                <w:bottom w:val="none" w:sz="0" w:space="0" w:color="auto"/>
                <w:right w:val="none" w:sz="0" w:space="0" w:color="auto"/>
              </w:divBdr>
            </w:div>
            <w:div w:id="518350451">
              <w:marLeft w:val="0"/>
              <w:marRight w:val="0"/>
              <w:marTop w:val="0"/>
              <w:marBottom w:val="0"/>
              <w:divBdr>
                <w:top w:val="none" w:sz="0" w:space="0" w:color="auto"/>
                <w:left w:val="none" w:sz="0" w:space="0" w:color="auto"/>
                <w:bottom w:val="none" w:sz="0" w:space="0" w:color="auto"/>
                <w:right w:val="none" w:sz="0" w:space="0" w:color="auto"/>
              </w:divBdr>
            </w:div>
            <w:div w:id="1848446332">
              <w:marLeft w:val="0"/>
              <w:marRight w:val="0"/>
              <w:marTop w:val="0"/>
              <w:marBottom w:val="0"/>
              <w:divBdr>
                <w:top w:val="none" w:sz="0" w:space="0" w:color="auto"/>
                <w:left w:val="none" w:sz="0" w:space="0" w:color="auto"/>
                <w:bottom w:val="none" w:sz="0" w:space="0" w:color="auto"/>
                <w:right w:val="none" w:sz="0" w:space="0" w:color="auto"/>
              </w:divBdr>
            </w:div>
            <w:div w:id="1208371980">
              <w:marLeft w:val="0"/>
              <w:marRight w:val="0"/>
              <w:marTop w:val="0"/>
              <w:marBottom w:val="0"/>
              <w:divBdr>
                <w:top w:val="none" w:sz="0" w:space="0" w:color="auto"/>
                <w:left w:val="none" w:sz="0" w:space="0" w:color="auto"/>
                <w:bottom w:val="none" w:sz="0" w:space="0" w:color="auto"/>
                <w:right w:val="none" w:sz="0" w:space="0" w:color="auto"/>
              </w:divBdr>
            </w:div>
            <w:div w:id="865603030">
              <w:marLeft w:val="0"/>
              <w:marRight w:val="0"/>
              <w:marTop w:val="0"/>
              <w:marBottom w:val="0"/>
              <w:divBdr>
                <w:top w:val="none" w:sz="0" w:space="0" w:color="auto"/>
                <w:left w:val="none" w:sz="0" w:space="0" w:color="auto"/>
                <w:bottom w:val="none" w:sz="0" w:space="0" w:color="auto"/>
                <w:right w:val="none" w:sz="0" w:space="0" w:color="auto"/>
              </w:divBdr>
            </w:div>
            <w:div w:id="1536238653">
              <w:marLeft w:val="0"/>
              <w:marRight w:val="0"/>
              <w:marTop w:val="0"/>
              <w:marBottom w:val="0"/>
              <w:divBdr>
                <w:top w:val="none" w:sz="0" w:space="0" w:color="auto"/>
                <w:left w:val="none" w:sz="0" w:space="0" w:color="auto"/>
                <w:bottom w:val="none" w:sz="0" w:space="0" w:color="auto"/>
                <w:right w:val="none" w:sz="0" w:space="0" w:color="auto"/>
              </w:divBdr>
            </w:div>
            <w:div w:id="1499728186">
              <w:marLeft w:val="0"/>
              <w:marRight w:val="0"/>
              <w:marTop w:val="0"/>
              <w:marBottom w:val="0"/>
              <w:divBdr>
                <w:top w:val="none" w:sz="0" w:space="0" w:color="auto"/>
                <w:left w:val="none" w:sz="0" w:space="0" w:color="auto"/>
                <w:bottom w:val="none" w:sz="0" w:space="0" w:color="auto"/>
                <w:right w:val="none" w:sz="0" w:space="0" w:color="auto"/>
              </w:divBdr>
            </w:div>
            <w:div w:id="1978027175">
              <w:marLeft w:val="0"/>
              <w:marRight w:val="0"/>
              <w:marTop w:val="0"/>
              <w:marBottom w:val="0"/>
              <w:divBdr>
                <w:top w:val="none" w:sz="0" w:space="0" w:color="auto"/>
                <w:left w:val="none" w:sz="0" w:space="0" w:color="auto"/>
                <w:bottom w:val="none" w:sz="0" w:space="0" w:color="auto"/>
                <w:right w:val="none" w:sz="0" w:space="0" w:color="auto"/>
              </w:divBdr>
            </w:div>
            <w:div w:id="879509590">
              <w:marLeft w:val="0"/>
              <w:marRight w:val="0"/>
              <w:marTop w:val="0"/>
              <w:marBottom w:val="0"/>
              <w:divBdr>
                <w:top w:val="none" w:sz="0" w:space="0" w:color="auto"/>
                <w:left w:val="none" w:sz="0" w:space="0" w:color="auto"/>
                <w:bottom w:val="none" w:sz="0" w:space="0" w:color="auto"/>
                <w:right w:val="none" w:sz="0" w:space="0" w:color="auto"/>
              </w:divBdr>
            </w:div>
            <w:div w:id="832453424">
              <w:marLeft w:val="0"/>
              <w:marRight w:val="0"/>
              <w:marTop w:val="0"/>
              <w:marBottom w:val="0"/>
              <w:divBdr>
                <w:top w:val="none" w:sz="0" w:space="0" w:color="auto"/>
                <w:left w:val="none" w:sz="0" w:space="0" w:color="auto"/>
                <w:bottom w:val="none" w:sz="0" w:space="0" w:color="auto"/>
                <w:right w:val="none" w:sz="0" w:space="0" w:color="auto"/>
              </w:divBdr>
            </w:div>
            <w:div w:id="688992681">
              <w:marLeft w:val="0"/>
              <w:marRight w:val="0"/>
              <w:marTop w:val="0"/>
              <w:marBottom w:val="0"/>
              <w:divBdr>
                <w:top w:val="none" w:sz="0" w:space="0" w:color="auto"/>
                <w:left w:val="none" w:sz="0" w:space="0" w:color="auto"/>
                <w:bottom w:val="none" w:sz="0" w:space="0" w:color="auto"/>
                <w:right w:val="none" w:sz="0" w:space="0" w:color="auto"/>
              </w:divBdr>
            </w:div>
            <w:div w:id="1140538110">
              <w:marLeft w:val="0"/>
              <w:marRight w:val="0"/>
              <w:marTop w:val="0"/>
              <w:marBottom w:val="0"/>
              <w:divBdr>
                <w:top w:val="none" w:sz="0" w:space="0" w:color="auto"/>
                <w:left w:val="none" w:sz="0" w:space="0" w:color="auto"/>
                <w:bottom w:val="none" w:sz="0" w:space="0" w:color="auto"/>
                <w:right w:val="none" w:sz="0" w:space="0" w:color="auto"/>
              </w:divBdr>
            </w:div>
            <w:div w:id="767846866">
              <w:marLeft w:val="0"/>
              <w:marRight w:val="0"/>
              <w:marTop w:val="0"/>
              <w:marBottom w:val="0"/>
              <w:divBdr>
                <w:top w:val="none" w:sz="0" w:space="0" w:color="auto"/>
                <w:left w:val="none" w:sz="0" w:space="0" w:color="auto"/>
                <w:bottom w:val="none" w:sz="0" w:space="0" w:color="auto"/>
                <w:right w:val="none" w:sz="0" w:space="0" w:color="auto"/>
              </w:divBdr>
            </w:div>
            <w:div w:id="1097673364">
              <w:marLeft w:val="0"/>
              <w:marRight w:val="0"/>
              <w:marTop w:val="0"/>
              <w:marBottom w:val="0"/>
              <w:divBdr>
                <w:top w:val="none" w:sz="0" w:space="0" w:color="auto"/>
                <w:left w:val="none" w:sz="0" w:space="0" w:color="auto"/>
                <w:bottom w:val="none" w:sz="0" w:space="0" w:color="auto"/>
                <w:right w:val="none" w:sz="0" w:space="0" w:color="auto"/>
              </w:divBdr>
            </w:div>
            <w:div w:id="1940331243">
              <w:marLeft w:val="0"/>
              <w:marRight w:val="0"/>
              <w:marTop w:val="0"/>
              <w:marBottom w:val="0"/>
              <w:divBdr>
                <w:top w:val="none" w:sz="0" w:space="0" w:color="auto"/>
                <w:left w:val="none" w:sz="0" w:space="0" w:color="auto"/>
                <w:bottom w:val="none" w:sz="0" w:space="0" w:color="auto"/>
                <w:right w:val="none" w:sz="0" w:space="0" w:color="auto"/>
              </w:divBdr>
            </w:div>
            <w:div w:id="1152137834">
              <w:marLeft w:val="0"/>
              <w:marRight w:val="0"/>
              <w:marTop w:val="0"/>
              <w:marBottom w:val="0"/>
              <w:divBdr>
                <w:top w:val="none" w:sz="0" w:space="0" w:color="auto"/>
                <w:left w:val="none" w:sz="0" w:space="0" w:color="auto"/>
                <w:bottom w:val="none" w:sz="0" w:space="0" w:color="auto"/>
                <w:right w:val="none" w:sz="0" w:space="0" w:color="auto"/>
              </w:divBdr>
            </w:div>
            <w:div w:id="2080243852">
              <w:marLeft w:val="0"/>
              <w:marRight w:val="0"/>
              <w:marTop w:val="0"/>
              <w:marBottom w:val="0"/>
              <w:divBdr>
                <w:top w:val="none" w:sz="0" w:space="0" w:color="auto"/>
                <w:left w:val="none" w:sz="0" w:space="0" w:color="auto"/>
                <w:bottom w:val="none" w:sz="0" w:space="0" w:color="auto"/>
                <w:right w:val="none" w:sz="0" w:space="0" w:color="auto"/>
              </w:divBdr>
            </w:div>
            <w:div w:id="1970433596">
              <w:marLeft w:val="0"/>
              <w:marRight w:val="0"/>
              <w:marTop w:val="0"/>
              <w:marBottom w:val="0"/>
              <w:divBdr>
                <w:top w:val="none" w:sz="0" w:space="0" w:color="auto"/>
                <w:left w:val="none" w:sz="0" w:space="0" w:color="auto"/>
                <w:bottom w:val="none" w:sz="0" w:space="0" w:color="auto"/>
                <w:right w:val="none" w:sz="0" w:space="0" w:color="auto"/>
              </w:divBdr>
            </w:div>
            <w:div w:id="330135741">
              <w:marLeft w:val="0"/>
              <w:marRight w:val="0"/>
              <w:marTop w:val="0"/>
              <w:marBottom w:val="0"/>
              <w:divBdr>
                <w:top w:val="none" w:sz="0" w:space="0" w:color="auto"/>
                <w:left w:val="none" w:sz="0" w:space="0" w:color="auto"/>
                <w:bottom w:val="none" w:sz="0" w:space="0" w:color="auto"/>
                <w:right w:val="none" w:sz="0" w:space="0" w:color="auto"/>
              </w:divBdr>
            </w:div>
            <w:div w:id="636495110">
              <w:marLeft w:val="0"/>
              <w:marRight w:val="0"/>
              <w:marTop w:val="0"/>
              <w:marBottom w:val="0"/>
              <w:divBdr>
                <w:top w:val="none" w:sz="0" w:space="0" w:color="auto"/>
                <w:left w:val="none" w:sz="0" w:space="0" w:color="auto"/>
                <w:bottom w:val="none" w:sz="0" w:space="0" w:color="auto"/>
                <w:right w:val="none" w:sz="0" w:space="0" w:color="auto"/>
              </w:divBdr>
            </w:div>
            <w:div w:id="1760129067">
              <w:marLeft w:val="0"/>
              <w:marRight w:val="0"/>
              <w:marTop w:val="0"/>
              <w:marBottom w:val="0"/>
              <w:divBdr>
                <w:top w:val="none" w:sz="0" w:space="0" w:color="auto"/>
                <w:left w:val="none" w:sz="0" w:space="0" w:color="auto"/>
                <w:bottom w:val="none" w:sz="0" w:space="0" w:color="auto"/>
                <w:right w:val="none" w:sz="0" w:space="0" w:color="auto"/>
              </w:divBdr>
            </w:div>
            <w:div w:id="961107926">
              <w:marLeft w:val="0"/>
              <w:marRight w:val="0"/>
              <w:marTop w:val="0"/>
              <w:marBottom w:val="0"/>
              <w:divBdr>
                <w:top w:val="none" w:sz="0" w:space="0" w:color="auto"/>
                <w:left w:val="none" w:sz="0" w:space="0" w:color="auto"/>
                <w:bottom w:val="none" w:sz="0" w:space="0" w:color="auto"/>
                <w:right w:val="none" w:sz="0" w:space="0" w:color="auto"/>
              </w:divBdr>
            </w:div>
            <w:div w:id="1448355443">
              <w:marLeft w:val="0"/>
              <w:marRight w:val="0"/>
              <w:marTop w:val="0"/>
              <w:marBottom w:val="0"/>
              <w:divBdr>
                <w:top w:val="none" w:sz="0" w:space="0" w:color="auto"/>
                <w:left w:val="none" w:sz="0" w:space="0" w:color="auto"/>
                <w:bottom w:val="none" w:sz="0" w:space="0" w:color="auto"/>
                <w:right w:val="none" w:sz="0" w:space="0" w:color="auto"/>
              </w:divBdr>
            </w:div>
            <w:div w:id="514927119">
              <w:marLeft w:val="0"/>
              <w:marRight w:val="0"/>
              <w:marTop w:val="0"/>
              <w:marBottom w:val="0"/>
              <w:divBdr>
                <w:top w:val="none" w:sz="0" w:space="0" w:color="auto"/>
                <w:left w:val="none" w:sz="0" w:space="0" w:color="auto"/>
                <w:bottom w:val="none" w:sz="0" w:space="0" w:color="auto"/>
                <w:right w:val="none" w:sz="0" w:space="0" w:color="auto"/>
              </w:divBdr>
            </w:div>
            <w:div w:id="133907925">
              <w:marLeft w:val="0"/>
              <w:marRight w:val="0"/>
              <w:marTop w:val="0"/>
              <w:marBottom w:val="0"/>
              <w:divBdr>
                <w:top w:val="none" w:sz="0" w:space="0" w:color="auto"/>
                <w:left w:val="none" w:sz="0" w:space="0" w:color="auto"/>
                <w:bottom w:val="none" w:sz="0" w:space="0" w:color="auto"/>
                <w:right w:val="none" w:sz="0" w:space="0" w:color="auto"/>
              </w:divBdr>
            </w:div>
            <w:div w:id="247857668">
              <w:marLeft w:val="0"/>
              <w:marRight w:val="0"/>
              <w:marTop w:val="0"/>
              <w:marBottom w:val="0"/>
              <w:divBdr>
                <w:top w:val="none" w:sz="0" w:space="0" w:color="auto"/>
                <w:left w:val="none" w:sz="0" w:space="0" w:color="auto"/>
                <w:bottom w:val="none" w:sz="0" w:space="0" w:color="auto"/>
                <w:right w:val="none" w:sz="0" w:space="0" w:color="auto"/>
              </w:divBdr>
            </w:div>
            <w:div w:id="1292251684">
              <w:marLeft w:val="0"/>
              <w:marRight w:val="0"/>
              <w:marTop w:val="0"/>
              <w:marBottom w:val="0"/>
              <w:divBdr>
                <w:top w:val="none" w:sz="0" w:space="0" w:color="auto"/>
                <w:left w:val="none" w:sz="0" w:space="0" w:color="auto"/>
                <w:bottom w:val="none" w:sz="0" w:space="0" w:color="auto"/>
                <w:right w:val="none" w:sz="0" w:space="0" w:color="auto"/>
              </w:divBdr>
            </w:div>
            <w:div w:id="531957612">
              <w:marLeft w:val="0"/>
              <w:marRight w:val="0"/>
              <w:marTop w:val="0"/>
              <w:marBottom w:val="0"/>
              <w:divBdr>
                <w:top w:val="none" w:sz="0" w:space="0" w:color="auto"/>
                <w:left w:val="none" w:sz="0" w:space="0" w:color="auto"/>
                <w:bottom w:val="none" w:sz="0" w:space="0" w:color="auto"/>
                <w:right w:val="none" w:sz="0" w:space="0" w:color="auto"/>
              </w:divBdr>
            </w:div>
            <w:div w:id="1196384720">
              <w:marLeft w:val="0"/>
              <w:marRight w:val="0"/>
              <w:marTop w:val="0"/>
              <w:marBottom w:val="0"/>
              <w:divBdr>
                <w:top w:val="none" w:sz="0" w:space="0" w:color="auto"/>
                <w:left w:val="none" w:sz="0" w:space="0" w:color="auto"/>
                <w:bottom w:val="none" w:sz="0" w:space="0" w:color="auto"/>
                <w:right w:val="none" w:sz="0" w:space="0" w:color="auto"/>
              </w:divBdr>
            </w:div>
            <w:div w:id="2083601251">
              <w:marLeft w:val="0"/>
              <w:marRight w:val="0"/>
              <w:marTop w:val="0"/>
              <w:marBottom w:val="0"/>
              <w:divBdr>
                <w:top w:val="none" w:sz="0" w:space="0" w:color="auto"/>
                <w:left w:val="none" w:sz="0" w:space="0" w:color="auto"/>
                <w:bottom w:val="none" w:sz="0" w:space="0" w:color="auto"/>
                <w:right w:val="none" w:sz="0" w:space="0" w:color="auto"/>
              </w:divBdr>
            </w:div>
            <w:div w:id="1791314221">
              <w:marLeft w:val="0"/>
              <w:marRight w:val="0"/>
              <w:marTop w:val="0"/>
              <w:marBottom w:val="0"/>
              <w:divBdr>
                <w:top w:val="none" w:sz="0" w:space="0" w:color="auto"/>
                <w:left w:val="none" w:sz="0" w:space="0" w:color="auto"/>
                <w:bottom w:val="none" w:sz="0" w:space="0" w:color="auto"/>
                <w:right w:val="none" w:sz="0" w:space="0" w:color="auto"/>
              </w:divBdr>
            </w:div>
            <w:div w:id="1399012313">
              <w:marLeft w:val="0"/>
              <w:marRight w:val="0"/>
              <w:marTop w:val="0"/>
              <w:marBottom w:val="0"/>
              <w:divBdr>
                <w:top w:val="none" w:sz="0" w:space="0" w:color="auto"/>
                <w:left w:val="none" w:sz="0" w:space="0" w:color="auto"/>
                <w:bottom w:val="none" w:sz="0" w:space="0" w:color="auto"/>
                <w:right w:val="none" w:sz="0" w:space="0" w:color="auto"/>
              </w:divBdr>
            </w:div>
            <w:div w:id="2127846391">
              <w:marLeft w:val="0"/>
              <w:marRight w:val="0"/>
              <w:marTop w:val="0"/>
              <w:marBottom w:val="0"/>
              <w:divBdr>
                <w:top w:val="none" w:sz="0" w:space="0" w:color="auto"/>
                <w:left w:val="none" w:sz="0" w:space="0" w:color="auto"/>
                <w:bottom w:val="none" w:sz="0" w:space="0" w:color="auto"/>
                <w:right w:val="none" w:sz="0" w:space="0" w:color="auto"/>
              </w:divBdr>
            </w:div>
            <w:div w:id="625626268">
              <w:marLeft w:val="0"/>
              <w:marRight w:val="0"/>
              <w:marTop w:val="0"/>
              <w:marBottom w:val="0"/>
              <w:divBdr>
                <w:top w:val="none" w:sz="0" w:space="0" w:color="auto"/>
                <w:left w:val="none" w:sz="0" w:space="0" w:color="auto"/>
                <w:bottom w:val="none" w:sz="0" w:space="0" w:color="auto"/>
                <w:right w:val="none" w:sz="0" w:space="0" w:color="auto"/>
              </w:divBdr>
            </w:div>
            <w:div w:id="752974487">
              <w:marLeft w:val="0"/>
              <w:marRight w:val="0"/>
              <w:marTop w:val="0"/>
              <w:marBottom w:val="0"/>
              <w:divBdr>
                <w:top w:val="none" w:sz="0" w:space="0" w:color="auto"/>
                <w:left w:val="none" w:sz="0" w:space="0" w:color="auto"/>
                <w:bottom w:val="none" w:sz="0" w:space="0" w:color="auto"/>
                <w:right w:val="none" w:sz="0" w:space="0" w:color="auto"/>
              </w:divBdr>
            </w:div>
            <w:div w:id="813454273">
              <w:marLeft w:val="0"/>
              <w:marRight w:val="0"/>
              <w:marTop w:val="0"/>
              <w:marBottom w:val="0"/>
              <w:divBdr>
                <w:top w:val="none" w:sz="0" w:space="0" w:color="auto"/>
                <w:left w:val="none" w:sz="0" w:space="0" w:color="auto"/>
                <w:bottom w:val="none" w:sz="0" w:space="0" w:color="auto"/>
                <w:right w:val="none" w:sz="0" w:space="0" w:color="auto"/>
              </w:divBdr>
            </w:div>
            <w:div w:id="631984118">
              <w:marLeft w:val="0"/>
              <w:marRight w:val="0"/>
              <w:marTop w:val="0"/>
              <w:marBottom w:val="0"/>
              <w:divBdr>
                <w:top w:val="none" w:sz="0" w:space="0" w:color="auto"/>
                <w:left w:val="none" w:sz="0" w:space="0" w:color="auto"/>
                <w:bottom w:val="none" w:sz="0" w:space="0" w:color="auto"/>
                <w:right w:val="none" w:sz="0" w:space="0" w:color="auto"/>
              </w:divBdr>
            </w:div>
            <w:div w:id="836191923">
              <w:marLeft w:val="0"/>
              <w:marRight w:val="0"/>
              <w:marTop w:val="0"/>
              <w:marBottom w:val="0"/>
              <w:divBdr>
                <w:top w:val="none" w:sz="0" w:space="0" w:color="auto"/>
                <w:left w:val="none" w:sz="0" w:space="0" w:color="auto"/>
                <w:bottom w:val="none" w:sz="0" w:space="0" w:color="auto"/>
                <w:right w:val="none" w:sz="0" w:space="0" w:color="auto"/>
              </w:divBdr>
            </w:div>
            <w:div w:id="1684740151">
              <w:marLeft w:val="0"/>
              <w:marRight w:val="0"/>
              <w:marTop w:val="0"/>
              <w:marBottom w:val="0"/>
              <w:divBdr>
                <w:top w:val="none" w:sz="0" w:space="0" w:color="auto"/>
                <w:left w:val="none" w:sz="0" w:space="0" w:color="auto"/>
                <w:bottom w:val="none" w:sz="0" w:space="0" w:color="auto"/>
                <w:right w:val="none" w:sz="0" w:space="0" w:color="auto"/>
              </w:divBdr>
            </w:div>
            <w:div w:id="147332969">
              <w:marLeft w:val="0"/>
              <w:marRight w:val="0"/>
              <w:marTop w:val="0"/>
              <w:marBottom w:val="0"/>
              <w:divBdr>
                <w:top w:val="none" w:sz="0" w:space="0" w:color="auto"/>
                <w:left w:val="none" w:sz="0" w:space="0" w:color="auto"/>
                <w:bottom w:val="none" w:sz="0" w:space="0" w:color="auto"/>
                <w:right w:val="none" w:sz="0" w:space="0" w:color="auto"/>
              </w:divBdr>
            </w:div>
            <w:div w:id="235870522">
              <w:marLeft w:val="0"/>
              <w:marRight w:val="0"/>
              <w:marTop w:val="0"/>
              <w:marBottom w:val="0"/>
              <w:divBdr>
                <w:top w:val="none" w:sz="0" w:space="0" w:color="auto"/>
                <w:left w:val="none" w:sz="0" w:space="0" w:color="auto"/>
                <w:bottom w:val="none" w:sz="0" w:space="0" w:color="auto"/>
                <w:right w:val="none" w:sz="0" w:space="0" w:color="auto"/>
              </w:divBdr>
            </w:div>
            <w:div w:id="1354576478">
              <w:marLeft w:val="0"/>
              <w:marRight w:val="0"/>
              <w:marTop w:val="0"/>
              <w:marBottom w:val="0"/>
              <w:divBdr>
                <w:top w:val="none" w:sz="0" w:space="0" w:color="auto"/>
                <w:left w:val="none" w:sz="0" w:space="0" w:color="auto"/>
                <w:bottom w:val="none" w:sz="0" w:space="0" w:color="auto"/>
                <w:right w:val="none" w:sz="0" w:space="0" w:color="auto"/>
              </w:divBdr>
            </w:div>
            <w:div w:id="1493449510">
              <w:marLeft w:val="0"/>
              <w:marRight w:val="0"/>
              <w:marTop w:val="0"/>
              <w:marBottom w:val="0"/>
              <w:divBdr>
                <w:top w:val="none" w:sz="0" w:space="0" w:color="auto"/>
                <w:left w:val="none" w:sz="0" w:space="0" w:color="auto"/>
                <w:bottom w:val="none" w:sz="0" w:space="0" w:color="auto"/>
                <w:right w:val="none" w:sz="0" w:space="0" w:color="auto"/>
              </w:divBdr>
            </w:div>
            <w:div w:id="898441871">
              <w:marLeft w:val="0"/>
              <w:marRight w:val="0"/>
              <w:marTop w:val="0"/>
              <w:marBottom w:val="0"/>
              <w:divBdr>
                <w:top w:val="none" w:sz="0" w:space="0" w:color="auto"/>
                <w:left w:val="none" w:sz="0" w:space="0" w:color="auto"/>
                <w:bottom w:val="none" w:sz="0" w:space="0" w:color="auto"/>
                <w:right w:val="none" w:sz="0" w:space="0" w:color="auto"/>
              </w:divBdr>
            </w:div>
            <w:div w:id="1703898788">
              <w:marLeft w:val="0"/>
              <w:marRight w:val="0"/>
              <w:marTop w:val="0"/>
              <w:marBottom w:val="0"/>
              <w:divBdr>
                <w:top w:val="none" w:sz="0" w:space="0" w:color="auto"/>
                <w:left w:val="none" w:sz="0" w:space="0" w:color="auto"/>
                <w:bottom w:val="none" w:sz="0" w:space="0" w:color="auto"/>
                <w:right w:val="none" w:sz="0" w:space="0" w:color="auto"/>
              </w:divBdr>
            </w:div>
            <w:div w:id="1156724054">
              <w:marLeft w:val="0"/>
              <w:marRight w:val="0"/>
              <w:marTop w:val="0"/>
              <w:marBottom w:val="0"/>
              <w:divBdr>
                <w:top w:val="none" w:sz="0" w:space="0" w:color="auto"/>
                <w:left w:val="none" w:sz="0" w:space="0" w:color="auto"/>
                <w:bottom w:val="none" w:sz="0" w:space="0" w:color="auto"/>
                <w:right w:val="none" w:sz="0" w:space="0" w:color="auto"/>
              </w:divBdr>
            </w:div>
            <w:div w:id="921720040">
              <w:marLeft w:val="0"/>
              <w:marRight w:val="0"/>
              <w:marTop w:val="0"/>
              <w:marBottom w:val="0"/>
              <w:divBdr>
                <w:top w:val="none" w:sz="0" w:space="0" w:color="auto"/>
                <w:left w:val="none" w:sz="0" w:space="0" w:color="auto"/>
                <w:bottom w:val="none" w:sz="0" w:space="0" w:color="auto"/>
                <w:right w:val="none" w:sz="0" w:space="0" w:color="auto"/>
              </w:divBdr>
            </w:div>
            <w:div w:id="1983119655">
              <w:marLeft w:val="0"/>
              <w:marRight w:val="0"/>
              <w:marTop w:val="0"/>
              <w:marBottom w:val="0"/>
              <w:divBdr>
                <w:top w:val="none" w:sz="0" w:space="0" w:color="auto"/>
                <w:left w:val="none" w:sz="0" w:space="0" w:color="auto"/>
                <w:bottom w:val="none" w:sz="0" w:space="0" w:color="auto"/>
                <w:right w:val="none" w:sz="0" w:space="0" w:color="auto"/>
              </w:divBdr>
            </w:div>
            <w:div w:id="1314020229">
              <w:marLeft w:val="0"/>
              <w:marRight w:val="0"/>
              <w:marTop w:val="0"/>
              <w:marBottom w:val="0"/>
              <w:divBdr>
                <w:top w:val="none" w:sz="0" w:space="0" w:color="auto"/>
                <w:left w:val="none" w:sz="0" w:space="0" w:color="auto"/>
                <w:bottom w:val="none" w:sz="0" w:space="0" w:color="auto"/>
                <w:right w:val="none" w:sz="0" w:space="0" w:color="auto"/>
              </w:divBdr>
            </w:div>
            <w:div w:id="393549662">
              <w:marLeft w:val="0"/>
              <w:marRight w:val="0"/>
              <w:marTop w:val="0"/>
              <w:marBottom w:val="0"/>
              <w:divBdr>
                <w:top w:val="none" w:sz="0" w:space="0" w:color="auto"/>
                <w:left w:val="none" w:sz="0" w:space="0" w:color="auto"/>
                <w:bottom w:val="none" w:sz="0" w:space="0" w:color="auto"/>
                <w:right w:val="none" w:sz="0" w:space="0" w:color="auto"/>
              </w:divBdr>
            </w:div>
            <w:div w:id="1887789829">
              <w:marLeft w:val="0"/>
              <w:marRight w:val="0"/>
              <w:marTop w:val="0"/>
              <w:marBottom w:val="0"/>
              <w:divBdr>
                <w:top w:val="none" w:sz="0" w:space="0" w:color="auto"/>
                <w:left w:val="none" w:sz="0" w:space="0" w:color="auto"/>
                <w:bottom w:val="none" w:sz="0" w:space="0" w:color="auto"/>
                <w:right w:val="none" w:sz="0" w:space="0" w:color="auto"/>
              </w:divBdr>
            </w:div>
            <w:div w:id="1705978223">
              <w:marLeft w:val="0"/>
              <w:marRight w:val="0"/>
              <w:marTop w:val="0"/>
              <w:marBottom w:val="0"/>
              <w:divBdr>
                <w:top w:val="none" w:sz="0" w:space="0" w:color="auto"/>
                <w:left w:val="none" w:sz="0" w:space="0" w:color="auto"/>
                <w:bottom w:val="none" w:sz="0" w:space="0" w:color="auto"/>
                <w:right w:val="none" w:sz="0" w:space="0" w:color="auto"/>
              </w:divBdr>
            </w:div>
            <w:div w:id="594441225">
              <w:marLeft w:val="0"/>
              <w:marRight w:val="0"/>
              <w:marTop w:val="0"/>
              <w:marBottom w:val="0"/>
              <w:divBdr>
                <w:top w:val="none" w:sz="0" w:space="0" w:color="auto"/>
                <w:left w:val="none" w:sz="0" w:space="0" w:color="auto"/>
                <w:bottom w:val="none" w:sz="0" w:space="0" w:color="auto"/>
                <w:right w:val="none" w:sz="0" w:space="0" w:color="auto"/>
              </w:divBdr>
            </w:div>
            <w:div w:id="815610524">
              <w:marLeft w:val="0"/>
              <w:marRight w:val="0"/>
              <w:marTop w:val="0"/>
              <w:marBottom w:val="0"/>
              <w:divBdr>
                <w:top w:val="none" w:sz="0" w:space="0" w:color="auto"/>
                <w:left w:val="none" w:sz="0" w:space="0" w:color="auto"/>
                <w:bottom w:val="none" w:sz="0" w:space="0" w:color="auto"/>
                <w:right w:val="none" w:sz="0" w:space="0" w:color="auto"/>
              </w:divBdr>
            </w:div>
            <w:div w:id="439450358">
              <w:marLeft w:val="0"/>
              <w:marRight w:val="0"/>
              <w:marTop w:val="0"/>
              <w:marBottom w:val="0"/>
              <w:divBdr>
                <w:top w:val="none" w:sz="0" w:space="0" w:color="auto"/>
                <w:left w:val="none" w:sz="0" w:space="0" w:color="auto"/>
                <w:bottom w:val="none" w:sz="0" w:space="0" w:color="auto"/>
                <w:right w:val="none" w:sz="0" w:space="0" w:color="auto"/>
              </w:divBdr>
            </w:div>
            <w:div w:id="1805779828">
              <w:marLeft w:val="0"/>
              <w:marRight w:val="0"/>
              <w:marTop w:val="0"/>
              <w:marBottom w:val="0"/>
              <w:divBdr>
                <w:top w:val="none" w:sz="0" w:space="0" w:color="auto"/>
                <w:left w:val="none" w:sz="0" w:space="0" w:color="auto"/>
                <w:bottom w:val="none" w:sz="0" w:space="0" w:color="auto"/>
                <w:right w:val="none" w:sz="0" w:space="0" w:color="auto"/>
              </w:divBdr>
            </w:div>
            <w:div w:id="245770142">
              <w:marLeft w:val="0"/>
              <w:marRight w:val="0"/>
              <w:marTop w:val="0"/>
              <w:marBottom w:val="0"/>
              <w:divBdr>
                <w:top w:val="none" w:sz="0" w:space="0" w:color="auto"/>
                <w:left w:val="none" w:sz="0" w:space="0" w:color="auto"/>
                <w:bottom w:val="none" w:sz="0" w:space="0" w:color="auto"/>
                <w:right w:val="none" w:sz="0" w:space="0" w:color="auto"/>
              </w:divBdr>
            </w:div>
            <w:div w:id="1807310570">
              <w:marLeft w:val="0"/>
              <w:marRight w:val="0"/>
              <w:marTop w:val="0"/>
              <w:marBottom w:val="0"/>
              <w:divBdr>
                <w:top w:val="none" w:sz="0" w:space="0" w:color="auto"/>
                <w:left w:val="none" w:sz="0" w:space="0" w:color="auto"/>
                <w:bottom w:val="none" w:sz="0" w:space="0" w:color="auto"/>
                <w:right w:val="none" w:sz="0" w:space="0" w:color="auto"/>
              </w:divBdr>
            </w:div>
            <w:div w:id="1645313139">
              <w:marLeft w:val="0"/>
              <w:marRight w:val="0"/>
              <w:marTop w:val="0"/>
              <w:marBottom w:val="0"/>
              <w:divBdr>
                <w:top w:val="none" w:sz="0" w:space="0" w:color="auto"/>
                <w:left w:val="none" w:sz="0" w:space="0" w:color="auto"/>
                <w:bottom w:val="none" w:sz="0" w:space="0" w:color="auto"/>
                <w:right w:val="none" w:sz="0" w:space="0" w:color="auto"/>
              </w:divBdr>
            </w:div>
            <w:div w:id="1863665738">
              <w:marLeft w:val="0"/>
              <w:marRight w:val="0"/>
              <w:marTop w:val="0"/>
              <w:marBottom w:val="0"/>
              <w:divBdr>
                <w:top w:val="none" w:sz="0" w:space="0" w:color="auto"/>
                <w:left w:val="none" w:sz="0" w:space="0" w:color="auto"/>
                <w:bottom w:val="none" w:sz="0" w:space="0" w:color="auto"/>
                <w:right w:val="none" w:sz="0" w:space="0" w:color="auto"/>
              </w:divBdr>
            </w:div>
            <w:div w:id="1540244803">
              <w:marLeft w:val="0"/>
              <w:marRight w:val="0"/>
              <w:marTop w:val="0"/>
              <w:marBottom w:val="0"/>
              <w:divBdr>
                <w:top w:val="none" w:sz="0" w:space="0" w:color="auto"/>
                <w:left w:val="none" w:sz="0" w:space="0" w:color="auto"/>
                <w:bottom w:val="none" w:sz="0" w:space="0" w:color="auto"/>
                <w:right w:val="none" w:sz="0" w:space="0" w:color="auto"/>
              </w:divBdr>
            </w:div>
            <w:div w:id="1166552327">
              <w:marLeft w:val="0"/>
              <w:marRight w:val="0"/>
              <w:marTop w:val="0"/>
              <w:marBottom w:val="0"/>
              <w:divBdr>
                <w:top w:val="none" w:sz="0" w:space="0" w:color="auto"/>
                <w:left w:val="none" w:sz="0" w:space="0" w:color="auto"/>
                <w:bottom w:val="none" w:sz="0" w:space="0" w:color="auto"/>
                <w:right w:val="none" w:sz="0" w:space="0" w:color="auto"/>
              </w:divBdr>
            </w:div>
            <w:div w:id="160969796">
              <w:marLeft w:val="0"/>
              <w:marRight w:val="0"/>
              <w:marTop w:val="0"/>
              <w:marBottom w:val="0"/>
              <w:divBdr>
                <w:top w:val="none" w:sz="0" w:space="0" w:color="auto"/>
                <w:left w:val="none" w:sz="0" w:space="0" w:color="auto"/>
                <w:bottom w:val="none" w:sz="0" w:space="0" w:color="auto"/>
                <w:right w:val="none" w:sz="0" w:space="0" w:color="auto"/>
              </w:divBdr>
            </w:div>
            <w:div w:id="855844503">
              <w:marLeft w:val="0"/>
              <w:marRight w:val="0"/>
              <w:marTop w:val="0"/>
              <w:marBottom w:val="0"/>
              <w:divBdr>
                <w:top w:val="none" w:sz="0" w:space="0" w:color="auto"/>
                <w:left w:val="none" w:sz="0" w:space="0" w:color="auto"/>
                <w:bottom w:val="none" w:sz="0" w:space="0" w:color="auto"/>
                <w:right w:val="none" w:sz="0" w:space="0" w:color="auto"/>
              </w:divBdr>
            </w:div>
            <w:div w:id="68164210">
              <w:marLeft w:val="0"/>
              <w:marRight w:val="0"/>
              <w:marTop w:val="0"/>
              <w:marBottom w:val="0"/>
              <w:divBdr>
                <w:top w:val="none" w:sz="0" w:space="0" w:color="auto"/>
                <w:left w:val="none" w:sz="0" w:space="0" w:color="auto"/>
                <w:bottom w:val="none" w:sz="0" w:space="0" w:color="auto"/>
                <w:right w:val="none" w:sz="0" w:space="0" w:color="auto"/>
              </w:divBdr>
            </w:div>
            <w:div w:id="102657244">
              <w:marLeft w:val="0"/>
              <w:marRight w:val="0"/>
              <w:marTop w:val="0"/>
              <w:marBottom w:val="0"/>
              <w:divBdr>
                <w:top w:val="none" w:sz="0" w:space="0" w:color="auto"/>
                <w:left w:val="none" w:sz="0" w:space="0" w:color="auto"/>
                <w:bottom w:val="none" w:sz="0" w:space="0" w:color="auto"/>
                <w:right w:val="none" w:sz="0" w:space="0" w:color="auto"/>
              </w:divBdr>
            </w:div>
            <w:div w:id="1646816002">
              <w:marLeft w:val="0"/>
              <w:marRight w:val="0"/>
              <w:marTop w:val="0"/>
              <w:marBottom w:val="0"/>
              <w:divBdr>
                <w:top w:val="none" w:sz="0" w:space="0" w:color="auto"/>
                <w:left w:val="none" w:sz="0" w:space="0" w:color="auto"/>
                <w:bottom w:val="none" w:sz="0" w:space="0" w:color="auto"/>
                <w:right w:val="none" w:sz="0" w:space="0" w:color="auto"/>
              </w:divBdr>
            </w:div>
            <w:div w:id="1513371703">
              <w:marLeft w:val="0"/>
              <w:marRight w:val="0"/>
              <w:marTop w:val="0"/>
              <w:marBottom w:val="0"/>
              <w:divBdr>
                <w:top w:val="none" w:sz="0" w:space="0" w:color="auto"/>
                <w:left w:val="none" w:sz="0" w:space="0" w:color="auto"/>
                <w:bottom w:val="none" w:sz="0" w:space="0" w:color="auto"/>
                <w:right w:val="none" w:sz="0" w:space="0" w:color="auto"/>
              </w:divBdr>
            </w:div>
            <w:div w:id="604506433">
              <w:marLeft w:val="0"/>
              <w:marRight w:val="0"/>
              <w:marTop w:val="0"/>
              <w:marBottom w:val="0"/>
              <w:divBdr>
                <w:top w:val="none" w:sz="0" w:space="0" w:color="auto"/>
                <w:left w:val="none" w:sz="0" w:space="0" w:color="auto"/>
                <w:bottom w:val="none" w:sz="0" w:space="0" w:color="auto"/>
                <w:right w:val="none" w:sz="0" w:space="0" w:color="auto"/>
              </w:divBdr>
            </w:div>
            <w:div w:id="228883847">
              <w:marLeft w:val="0"/>
              <w:marRight w:val="0"/>
              <w:marTop w:val="0"/>
              <w:marBottom w:val="0"/>
              <w:divBdr>
                <w:top w:val="none" w:sz="0" w:space="0" w:color="auto"/>
                <w:left w:val="none" w:sz="0" w:space="0" w:color="auto"/>
                <w:bottom w:val="none" w:sz="0" w:space="0" w:color="auto"/>
                <w:right w:val="none" w:sz="0" w:space="0" w:color="auto"/>
              </w:divBdr>
            </w:div>
            <w:div w:id="1081295327">
              <w:marLeft w:val="0"/>
              <w:marRight w:val="0"/>
              <w:marTop w:val="0"/>
              <w:marBottom w:val="0"/>
              <w:divBdr>
                <w:top w:val="none" w:sz="0" w:space="0" w:color="auto"/>
                <w:left w:val="none" w:sz="0" w:space="0" w:color="auto"/>
                <w:bottom w:val="none" w:sz="0" w:space="0" w:color="auto"/>
                <w:right w:val="none" w:sz="0" w:space="0" w:color="auto"/>
              </w:divBdr>
            </w:div>
            <w:div w:id="511996477">
              <w:marLeft w:val="0"/>
              <w:marRight w:val="0"/>
              <w:marTop w:val="0"/>
              <w:marBottom w:val="0"/>
              <w:divBdr>
                <w:top w:val="none" w:sz="0" w:space="0" w:color="auto"/>
                <w:left w:val="none" w:sz="0" w:space="0" w:color="auto"/>
                <w:bottom w:val="none" w:sz="0" w:space="0" w:color="auto"/>
                <w:right w:val="none" w:sz="0" w:space="0" w:color="auto"/>
              </w:divBdr>
            </w:div>
            <w:div w:id="975334289">
              <w:marLeft w:val="0"/>
              <w:marRight w:val="0"/>
              <w:marTop w:val="0"/>
              <w:marBottom w:val="0"/>
              <w:divBdr>
                <w:top w:val="none" w:sz="0" w:space="0" w:color="auto"/>
                <w:left w:val="none" w:sz="0" w:space="0" w:color="auto"/>
                <w:bottom w:val="none" w:sz="0" w:space="0" w:color="auto"/>
                <w:right w:val="none" w:sz="0" w:space="0" w:color="auto"/>
              </w:divBdr>
            </w:div>
            <w:div w:id="1051342166">
              <w:marLeft w:val="0"/>
              <w:marRight w:val="0"/>
              <w:marTop w:val="0"/>
              <w:marBottom w:val="0"/>
              <w:divBdr>
                <w:top w:val="none" w:sz="0" w:space="0" w:color="auto"/>
                <w:left w:val="none" w:sz="0" w:space="0" w:color="auto"/>
                <w:bottom w:val="none" w:sz="0" w:space="0" w:color="auto"/>
                <w:right w:val="none" w:sz="0" w:space="0" w:color="auto"/>
              </w:divBdr>
            </w:div>
            <w:div w:id="812720706">
              <w:marLeft w:val="0"/>
              <w:marRight w:val="0"/>
              <w:marTop w:val="0"/>
              <w:marBottom w:val="0"/>
              <w:divBdr>
                <w:top w:val="none" w:sz="0" w:space="0" w:color="auto"/>
                <w:left w:val="none" w:sz="0" w:space="0" w:color="auto"/>
                <w:bottom w:val="none" w:sz="0" w:space="0" w:color="auto"/>
                <w:right w:val="none" w:sz="0" w:space="0" w:color="auto"/>
              </w:divBdr>
            </w:div>
            <w:div w:id="1278290440">
              <w:marLeft w:val="0"/>
              <w:marRight w:val="0"/>
              <w:marTop w:val="0"/>
              <w:marBottom w:val="0"/>
              <w:divBdr>
                <w:top w:val="none" w:sz="0" w:space="0" w:color="auto"/>
                <w:left w:val="none" w:sz="0" w:space="0" w:color="auto"/>
                <w:bottom w:val="none" w:sz="0" w:space="0" w:color="auto"/>
                <w:right w:val="none" w:sz="0" w:space="0" w:color="auto"/>
              </w:divBdr>
            </w:div>
            <w:div w:id="2019772964">
              <w:marLeft w:val="0"/>
              <w:marRight w:val="0"/>
              <w:marTop w:val="0"/>
              <w:marBottom w:val="0"/>
              <w:divBdr>
                <w:top w:val="none" w:sz="0" w:space="0" w:color="auto"/>
                <w:left w:val="none" w:sz="0" w:space="0" w:color="auto"/>
                <w:bottom w:val="none" w:sz="0" w:space="0" w:color="auto"/>
                <w:right w:val="none" w:sz="0" w:space="0" w:color="auto"/>
              </w:divBdr>
            </w:div>
            <w:div w:id="1944606470">
              <w:marLeft w:val="0"/>
              <w:marRight w:val="0"/>
              <w:marTop w:val="0"/>
              <w:marBottom w:val="0"/>
              <w:divBdr>
                <w:top w:val="none" w:sz="0" w:space="0" w:color="auto"/>
                <w:left w:val="none" w:sz="0" w:space="0" w:color="auto"/>
                <w:bottom w:val="none" w:sz="0" w:space="0" w:color="auto"/>
                <w:right w:val="none" w:sz="0" w:space="0" w:color="auto"/>
              </w:divBdr>
            </w:div>
            <w:div w:id="581380223">
              <w:marLeft w:val="0"/>
              <w:marRight w:val="0"/>
              <w:marTop w:val="0"/>
              <w:marBottom w:val="0"/>
              <w:divBdr>
                <w:top w:val="none" w:sz="0" w:space="0" w:color="auto"/>
                <w:left w:val="none" w:sz="0" w:space="0" w:color="auto"/>
                <w:bottom w:val="none" w:sz="0" w:space="0" w:color="auto"/>
                <w:right w:val="none" w:sz="0" w:space="0" w:color="auto"/>
              </w:divBdr>
            </w:div>
            <w:div w:id="442725048">
              <w:marLeft w:val="0"/>
              <w:marRight w:val="0"/>
              <w:marTop w:val="0"/>
              <w:marBottom w:val="0"/>
              <w:divBdr>
                <w:top w:val="none" w:sz="0" w:space="0" w:color="auto"/>
                <w:left w:val="none" w:sz="0" w:space="0" w:color="auto"/>
                <w:bottom w:val="none" w:sz="0" w:space="0" w:color="auto"/>
                <w:right w:val="none" w:sz="0" w:space="0" w:color="auto"/>
              </w:divBdr>
            </w:div>
            <w:div w:id="827016620">
              <w:marLeft w:val="0"/>
              <w:marRight w:val="0"/>
              <w:marTop w:val="0"/>
              <w:marBottom w:val="0"/>
              <w:divBdr>
                <w:top w:val="none" w:sz="0" w:space="0" w:color="auto"/>
                <w:left w:val="none" w:sz="0" w:space="0" w:color="auto"/>
                <w:bottom w:val="none" w:sz="0" w:space="0" w:color="auto"/>
                <w:right w:val="none" w:sz="0" w:space="0" w:color="auto"/>
              </w:divBdr>
            </w:div>
            <w:div w:id="1751004044">
              <w:marLeft w:val="0"/>
              <w:marRight w:val="0"/>
              <w:marTop w:val="0"/>
              <w:marBottom w:val="0"/>
              <w:divBdr>
                <w:top w:val="none" w:sz="0" w:space="0" w:color="auto"/>
                <w:left w:val="none" w:sz="0" w:space="0" w:color="auto"/>
                <w:bottom w:val="none" w:sz="0" w:space="0" w:color="auto"/>
                <w:right w:val="none" w:sz="0" w:space="0" w:color="auto"/>
              </w:divBdr>
            </w:div>
            <w:div w:id="406850579">
              <w:marLeft w:val="0"/>
              <w:marRight w:val="0"/>
              <w:marTop w:val="0"/>
              <w:marBottom w:val="0"/>
              <w:divBdr>
                <w:top w:val="none" w:sz="0" w:space="0" w:color="auto"/>
                <w:left w:val="none" w:sz="0" w:space="0" w:color="auto"/>
                <w:bottom w:val="none" w:sz="0" w:space="0" w:color="auto"/>
                <w:right w:val="none" w:sz="0" w:space="0" w:color="auto"/>
              </w:divBdr>
            </w:div>
            <w:div w:id="1393313957">
              <w:marLeft w:val="0"/>
              <w:marRight w:val="0"/>
              <w:marTop w:val="0"/>
              <w:marBottom w:val="0"/>
              <w:divBdr>
                <w:top w:val="none" w:sz="0" w:space="0" w:color="auto"/>
                <w:left w:val="none" w:sz="0" w:space="0" w:color="auto"/>
                <w:bottom w:val="none" w:sz="0" w:space="0" w:color="auto"/>
                <w:right w:val="none" w:sz="0" w:space="0" w:color="auto"/>
              </w:divBdr>
            </w:div>
            <w:div w:id="1858546394">
              <w:marLeft w:val="0"/>
              <w:marRight w:val="0"/>
              <w:marTop w:val="0"/>
              <w:marBottom w:val="0"/>
              <w:divBdr>
                <w:top w:val="none" w:sz="0" w:space="0" w:color="auto"/>
                <w:left w:val="none" w:sz="0" w:space="0" w:color="auto"/>
                <w:bottom w:val="none" w:sz="0" w:space="0" w:color="auto"/>
                <w:right w:val="none" w:sz="0" w:space="0" w:color="auto"/>
              </w:divBdr>
            </w:div>
            <w:div w:id="2071882198">
              <w:marLeft w:val="0"/>
              <w:marRight w:val="0"/>
              <w:marTop w:val="0"/>
              <w:marBottom w:val="0"/>
              <w:divBdr>
                <w:top w:val="none" w:sz="0" w:space="0" w:color="auto"/>
                <w:left w:val="none" w:sz="0" w:space="0" w:color="auto"/>
                <w:bottom w:val="none" w:sz="0" w:space="0" w:color="auto"/>
                <w:right w:val="none" w:sz="0" w:space="0" w:color="auto"/>
              </w:divBdr>
            </w:div>
            <w:div w:id="1499416640">
              <w:marLeft w:val="0"/>
              <w:marRight w:val="0"/>
              <w:marTop w:val="0"/>
              <w:marBottom w:val="0"/>
              <w:divBdr>
                <w:top w:val="none" w:sz="0" w:space="0" w:color="auto"/>
                <w:left w:val="none" w:sz="0" w:space="0" w:color="auto"/>
                <w:bottom w:val="none" w:sz="0" w:space="0" w:color="auto"/>
                <w:right w:val="none" w:sz="0" w:space="0" w:color="auto"/>
              </w:divBdr>
            </w:div>
            <w:div w:id="1795709008">
              <w:marLeft w:val="0"/>
              <w:marRight w:val="0"/>
              <w:marTop w:val="0"/>
              <w:marBottom w:val="0"/>
              <w:divBdr>
                <w:top w:val="none" w:sz="0" w:space="0" w:color="auto"/>
                <w:left w:val="none" w:sz="0" w:space="0" w:color="auto"/>
                <w:bottom w:val="none" w:sz="0" w:space="0" w:color="auto"/>
                <w:right w:val="none" w:sz="0" w:space="0" w:color="auto"/>
              </w:divBdr>
            </w:div>
            <w:div w:id="575555044">
              <w:marLeft w:val="0"/>
              <w:marRight w:val="0"/>
              <w:marTop w:val="0"/>
              <w:marBottom w:val="0"/>
              <w:divBdr>
                <w:top w:val="none" w:sz="0" w:space="0" w:color="auto"/>
                <w:left w:val="none" w:sz="0" w:space="0" w:color="auto"/>
                <w:bottom w:val="none" w:sz="0" w:space="0" w:color="auto"/>
                <w:right w:val="none" w:sz="0" w:space="0" w:color="auto"/>
              </w:divBdr>
            </w:div>
            <w:div w:id="1580016133">
              <w:marLeft w:val="0"/>
              <w:marRight w:val="0"/>
              <w:marTop w:val="0"/>
              <w:marBottom w:val="0"/>
              <w:divBdr>
                <w:top w:val="none" w:sz="0" w:space="0" w:color="auto"/>
                <w:left w:val="none" w:sz="0" w:space="0" w:color="auto"/>
                <w:bottom w:val="none" w:sz="0" w:space="0" w:color="auto"/>
                <w:right w:val="none" w:sz="0" w:space="0" w:color="auto"/>
              </w:divBdr>
            </w:div>
            <w:div w:id="659120347">
              <w:marLeft w:val="0"/>
              <w:marRight w:val="0"/>
              <w:marTop w:val="0"/>
              <w:marBottom w:val="0"/>
              <w:divBdr>
                <w:top w:val="none" w:sz="0" w:space="0" w:color="auto"/>
                <w:left w:val="none" w:sz="0" w:space="0" w:color="auto"/>
                <w:bottom w:val="none" w:sz="0" w:space="0" w:color="auto"/>
                <w:right w:val="none" w:sz="0" w:space="0" w:color="auto"/>
              </w:divBdr>
            </w:div>
            <w:div w:id="1604530420">
              <w:marLeft w:val="0"/>
              <w:marRight w:val="0"/>
              <w:marTop w:val="0"/>
              <w:marBottom w:val="0"/>
              <w:divBdr>
                <w:top w:val="none" w:sz="0" w:space="0" w:color="auto"/>
                <w:left w:val="none" w:sz="0" w:space="0" w:color="auto"/>
                <w:bottom w:val="none" w:sz="0" w:space="0" w:color="auto"/>
                <w:right w:val="none" w:sz="0" w:space="0" w:color="auto"/>
              </w:divBdr>
            </w:div>
            <w:div w:id="364253121">
              <w:marLeft w:val="0"/>
              <w:marRight w:val="0"/>
              <w:marTop w:val="0"/>
              <w:marBottom w:val="0"/>
              <w:divBdr>
                <w:top w:val="none" w:sz="0" w:space="0" w:color="auto"/>
                <w:left w:val="none" w:sz="0" w:space="0" w:color="auto"/>
                <w:bottom w:val="none" w:sz="0" w:space="0" w:color="auto"/>
                <w:right w:val="none" w:sz="0" w:space="0" w:color="auto"/>
              </w:divBdr>
            </w:div>
            <w:div w:id="1728065484">
              <w:marLeft w:val="0"/>
              <w:marRight w:val="0"/>
              <w:marTop w:val="0"/>
              <w:marBottom w:val="0"/>
              <w:divBdr>
                <w:top w:val="none" w:sz="0" w:space="0" w:color="auto"/>
                <w:left w:val="none" w:sz="0" w:space="0" w:color="auto"/>
                <w:bottom w:val="none" w:sz="0" w:space="0" w:color="auto"/>
                <w:right w:val="none" w:sz="0" w:space="0" w:color="auto"/>
              </w:divBdr>
            </w:div>
            <w:div w:id="1216504016">
              <w:marLeft w:val="0"/>
              <w:marRight w:val="0"/>
              <w:marTop w:val="0"/>
              <w:marBottom w:val="0"/>
              <w:divBdr>
                <w:top w:val="none" w:sz="0" w:space="0" w:color="auto"/>
                <w:left w:val="none" w:sz="0" w:space="0" w:color="auto"/>
                <w:bottom w:val="none" w:sz="0" w:space="0" w:color="auto"/>
                <w:right w:val="none" w:sz="0" w:space="0" w:color="auto"/>
              </w:divBdr>
            </w:div>
            <w:div w:id="716707673">
              <w:marLeft w:val="0"/>
              <w:marRight w:val="0"/>
              <w:marTop w:val="0"/>
              <w:marBottom w:val="0"/>
              <w:divBdr>
                <w:top w:val="none" w:sz="0" w:space="0" w:color="auto"/>
                <w:left w:val="none" w:sz="0" w:space="0" w:color="auto"/>
                <w:bottom w:val="none" w:sz="0" w:space="0" w:color="auto"/>
                <w:right w:val="none" w:sz="0" w:space="0" w:color="auto"/>
              </w:divBdr>
            </w:div>
            <w:div w:id="1324428815">
              <w:marLeft w:val="0"/>
              <w:marRight w:val="0"/>
              <w:marTop w:val="0"/>
              <w:marBottom w:val="0"/>
              <w:divBdr>
                <w:top w:val="none" w:sz="0" w:space="0" w:color="auto"/>
                <w:left w:val="none" w:sz="0" w:space="0" w:color="auto"/>
                <w:bottom w:val="none" w:sz="0" w:space="0" w:color="auto"/>
                <w:right w:val="none" w:sz="0" w:space="0" w:color="auto"/>
              </w:divBdr>
            </w:div>
            <w:div w:id="64881853">
              <w:marLeft w:val="0"/>
              <w:marRight w:val="0"/>
              <w:marTop w:val="0"/>
              <w:marBottom w:val="0"/>
              <w:divBdr>
                <w:top w:val="none" w:sz="0" w:space="0" w:color="auto"/>
                <w:left w:val="none" w:sz="0" w:space="0" w:color="auto"/>
                <w:bottom w:val="none" w:sz="0" w:space="0" w:color="auto"/>
                <w:right w:val="none" w:sz="0" w:space="0" w:color="auto"/>
              </w:divBdr>
            </w:div>
            <w:div w:id="1381905115">
              <w:marLeft w:val="0"/>
              <w:marRight w:val="0"/>
              <w:marTop w:val="0"/>
              <w:marBottom w:val="0"/>
              <w:divBdr>
                <w:top w:val="none" w:sz="0" w:space="0" w:color="auto"/>
                <w:left w:val="none" w:sz="0" w:space="0" w:color="auto"/>
                <w:bottom w:val="none" w:sz="0" w:space="0" w:color="auto"/>
                <w:right w:val="none" w:sz="0" w:space="0" w:color="auto"/>
              </w:divBdr>
            </w:div>
            <w:div w:id="584194982">
              <w:marLeft w:val="0"/>
              <w:marRight w:val="0"/>
              <w:marTop w:val="0"/>
              <w:marBottom w:val="0"/>
              <w:divBdr>
                <w:top w:val="none" w:sz="0" w:space="0" w:color="auto"/>
                <w:left w:val="none" w:sz="0" w:space="0" w:color="auto"/>
                <w:bottom w:val="none" w:sz="0" w:space="0" w:color="auto"/>
                <w:right w:val="none" w:sz="0" w:space="0" w:color="auto"/>
              </w:divBdr>
            </w:div>
            <w:div w:id="808595252">
              <w:marLeft w:val="0"/>
              <w:marRight w:val="0"/>
              <w:marTop w:val="0"/>
              <w:marBottom w:val="0"/>
              <w:divBdr>
                <w:top w:val="none" w:sz="0" w:space="0" w:color="auto"/>
                <w:left w:val="none" w:sz="0" w:space="0" w:color="auto"/>
                <w:bottom w:val="none" w:sz="0" w:space="0" w:color="auto"/>
                <w:right w:val="none" w:sz="0" w:space="0" w:color="auto"/>
              </w:divBdr>
            </w:div>
            <w:div w:id="1961061969">
              <w:marLeft w:val="0"/>
              <w:marRight w:val="0"/>
              <w:marTop w:val="0"/>
              <w:marBottom w:val="0"/>
              <w:divBdr>
                <w:top w:val="none" w:sz="0" w:space="0" w:color="auto"/>
                <w:left w:val="none" w:sz="0" w:space="0" w:color="auto"/>
                <w:bottom w:val="none" w:sz="0" w:space="0" w:color="auto"/>
                <w:right w:val="none" w:sz="0" w:space="0" w:color="auto"/>
              </w:divBdr>
            </w:div>
            <w:div w:id="893470859">
              <w:marLeft w:val="0"/>
              <w:marRight w:val="0"/>
              <w:marTop w:val="0"/>
              <w:marBottom w:val="0"/>
              <w:divBdr>
                <w:top w:val="none" w:sz="0" w:space="0" w:color="auto"/>
                <w:left w:val="none" w:sz="0" w:space="0" w:color="auto"/>
                <w:bottom w:val="none" w:sz="0" w:space="0" w:color="auto"/>
                <w:right w:val="none" w:sz="0" w:space="0" w:color="auto"/>
              </w:divBdr>
            </w:div>
            <w:div w:id="736709654">
              <w:marLeft w:val="0"/>
              <w:marRight w:val="0"/>
              <w:marTop w:val="0"/>
              <w:marBottom w:val="0"/>
              <w:divBdr>
                <w:top w:val="none" w:sz="0" w:space="0" w:color="auto"/>
                <w:left w:val="none" w:sz="0" w:space="0" w:color="auto"/>
                <w:bottom w:val="none" w:sz="0" w:space="0" w:color="auto"/>
                <w:right w:val="none" w:sz="0" w:space="0" w:color="auto"/>
              </w:divBdr>
            </w:div>
            <w:div w:id="2103260247">
              <w:marLeft w:val="0"/>
              <w:marRight w:val="0"/>
              <w:marTop w:val="0"/>
              <w:marBottom w:val="0"/>
              <w:divBdr>
                <w:top w:val="none" w:sz="0" w:space="0" w:color="auto"/>
                <w:left w:val="none" w:sz="0" w:space="0" w:color="auto"/>
                <w:bottom w:val="none" w:sz="0" w:space="0" w:color="auto"/>
                <w:right w:val="none" w:sz="0" w:space="0" w:color="auto"/>
              </w:divBdr>
            </w:div>
            <w:div w:id="2088647342">
              <w:marLeft w:val="0"/>
              <w:marRight w:val="0"/>
              <w:marTop w:val="0"/>
              <w:marBottom w:val="0"/>
              <w:divBdr>
                <w:top w:val="none" w:sz="0" w:space="0" w:color="auto"/>
                <w:left w:val="none" w:sz="0" w:space="0" w:color="auto"/>
                <w:bottom w:val="none" w:sz="0" w:space="0" w:color="auto"/>
                <w:right w:val="none" w:sz="0" w:space="0" w:color="auto"/>
              </w:divBdr>
            </w:div>
            <w:div w:id="1154836151">
              <w:marLeft w:val="0"/>
              <w:marRight w:val="0"/>
              <w:marTop w:val="0"/>
              <w:marBottom w:val="0"/>
              <w:divBdr>
                <w:top w:val="none" w:sz="0" w:space="0" w:color="auto"/>
                <w:left w:val="none" w:sz="0" w:space="0" w:color="auto"/>
                <w:bottom w:val="none" w:sz="0" w:space="0" w:color="auto"/>
                <w:right w:val="none" w:sz="0" w:space="0" w:color="auto"/>
              </w:divBdr>
            </w:div>
            <w:div w:id="815491148">
              <w:marLeft w:val="0"/>
              <w:marRight w:val="0"/>
              <w:marTop w:val="0"/>
              <w:marBottom w:val="0"/>
              <w:divBdr>
                <w:top w:val="none" w:sz="0" w:space="0" w:color="auto"/>
                <w:left w:val="none" w:sz="0" w:space="0" w:color="auto"/>
                <w:bottom w:val="none" w:sz="0" w:space="0" w:color="auto"/>
                <w:right w:val="none" w:sz="0" w:space="0" w:color="auto"/>
              </w:divBdr>
            </w:div>
            <w:div w:id="1454059875">
              <w:marLeft w:val="0"/>
              <w:marRight w:val="0"/>
              <w:marTop w:val="0"/>
              <w:marBottom w:val="0"/>
              <w:divBdr>
                <w:top w:val="none" w:sz="0" w:space="0" w:color="auto"/>
                <w:left w:val="none" w:sz="0" w:space="0" w:color="auto"/>
                <w:bottom w:val="none" w:sz="0" w:space="0" w:color="auto"/>
                <w:right w:val="none" w:sz="0" w:space="0" w:color="auto"/>
              </w:divBdr>
            </w:div>
            <w:div w:id="1011444584">
              <w:marLeft w:val="0"/>
              <w:marRight w:val="0"/>
              <w:marTop w:val="0"/>
              <w:marBottom w:val="0"/>
              <w:divBdr>
                <w:top w:val="none" w:sz="0" w:space="0" w:color="auto"/>
                <w:left w:val="none" w:sz="0" w:space="0" w:color="auto"/>
                <w:bottom w:val="none" w:sz="0" w:space="0" w:color="auto"/>
                <w:right w:val="none" w:sz="0" w:space="0" w:color="auto"/>
              </w:divBdr>
            </w:div>
            <w:div w:id="321197694">
              <w:marLeft w:val="0"/>
              <w:marRight w:val="0"/>
              <w:marTop w:val="0"/>
              <w:marBottom w:val="0"/>
              <w:divBdr>
                <w:top w:val="none" w:sz="0" w:space="0" w:color="auto"/>
                <w:left w:val="none" w:sz="0" w:space="0" w:color="auto"/>
                <w:bottom w:val="none" w:sz="0" w:space="0" w:color="auto"/>
                <w:right w:val="none" w:sz="0" w:space="0" w:color="auto"/>
              </w:divBdr>
            </w:div>
            <w:div w:id="2101875610">
              <w:marLeft w:val="0"/>
              <w:marRight w:val="0"/>
              <w:marTop w:val="0"/>
              <w:marBottom w:val="0"/>
              <w:divBdr>
                <w:top w:val="none" w:sz="0" w:space="0" w:color="auto"/>
                <w:left w:val="none" w:sz="0" w:space="0" w:color="auto"/>
                <w:bottom w:val="none" w:sz="0" w:space="0" w:color="auto"/>
                <w:right w:val="none" w:sz="0" w:space="0" w:color="auto"/>
              </w:divBdr>
            </w:div>
            <w:div w:id="24530053">
              <w:marLeft w:val="0"/>
              <w:marRight w:val="0"/>
              <w:marTop w:val="0"/>
              <w:marBottom w:val="0"/>
              <w:divBdr>
                <w:top w:val="none" w:sz="0" w:space="0" w:color="auto"/>
                <w:left w:val="none" w:sz="0" w:space="0" w:color="auto"/>
                <w:bottom w:val="none" w:sz="0" w:space="0" w:color="auto"/>
                <w:right w:val="none" w:sz="0" w:space="0" w:color="auto"/>
              </w:divBdr>
            </w:div>
            <w:div w:id="452211161">
              <w:marLeft w:val="0"/>
              <w:marRight w:val="0"/>
              <w:marTop w:val="0"/>
              <w:marBottom w:val="0"/>
              <w:divBdr>
                <w:top w:val="none" w:sz="0" w:space="0" w:color="auto"/>
                <w:left w:val="none" w:sz="0" w:space="0" w:color="auto"/>
                <w:bottom w:val="none" w:sz="0" w:space="0" w:color="auto"/>
                <w:right w:val="none" w:sz="0" w:space="0" w:color="auto"/>
              </w:divBdr>
            </w:div>
            <w:div w:id="1990359785">
              <w:marLeft w:val="0"/>
              <w:marRight w:val="0"/>
              <w:marTop w:val="0"/>
              <w:marBottom w:val="0"/>
              <w:divBdr>
                <w:top w:val="none" w:sz="0" w:space="0" w:color="auto"/>
                <w:left w:val="none" w:sz="0" w:space="0" w:color="auto"/>
                <w:bottom w:val="none" w:sz="0" w:space="0" w:color="auto"/>
                <w:right w:val="none" w:sz="0" w:space="0" w:color="auto"/>
              </w:divBdr>
            </w:div>
            <w:div w:id="1470436759">
              <w:marLeft w:val="0"/>
              <w:marRight w:val="0"/>
              <w:marTop w:val="0"/>
              <w:marBottom w:val="0"/>
              <w:divBdr>
                <w:top w:val="none" w:sz="0" w:space="0" w:color="auto"/>
                <w:left w:val="none" w:sz="0" w:space="0" w:color="auto"/>
                <w:bottom w:val="none" w:sz="0" w:space="0" w:color="auto"/>
                <w:right w:val="none" w:sz="0" w:space="0" w:color="auto"/>
              </w:divBdr>
            </w:div>
            <w:div w:id="1629161736">
              <w:marLeft w:val="0"/>
              <w:marRight w:val="0"/>
              <w:marTop w:val="0"/>
              <w:marBottom w:val="0"/>
              <w:divBdr>
                <w:top w:val="none" w:sz="0" w:space="0" w:color="auto"/>
                <w:left w:val="none" w:sz="0" w:space="0" w:color="auto"/>
                <w:bottom w:val="none" w:sz="0" w:space="0" w:color="auto"/>
                <w:right w:val="none" w:sz="0" w:space="0" w:color="auto"/>
              </w:divBdr>
            </w:div>
            <w:div w:id="2060393860">
              <w:marLeft w:val="0"/>
              <w:marRight w:val="0"/>
              <w:marTop w:val="0"/>
              <w:marBottom w:val="0"/>
              <w:divBdr>
                <w:top w:val="none" w:sz="0" w:space="0" w:color="auto"/>
                <w:left w:val="none" w:sz="0" w:space="0" w:color="auto"/>
                <w:bottom w:val="none" w:sz="0" w:space="0" w:color="auto"/>
                <w:right w:val="none" w:sz="0" w:space="0" w:color="auto"/>
              </w:divBdr>
            </w:div>
            <w:div w:id="1422218722">
              <w:marLeft w:val="0"/>
              <w:marRight w:val="0"/>
              <w:marTop w:val="0"/>
              <w:marBottom w:val="0"/>
              <w:divBdr>
                <w:top w:val="none" w:sz="0" w:space="0" w:color="auto"/>
                <w:left w:val="none" w:sz="0" w:space="0" w:color="auto"/>
                <w:bottom w:val="none" w:sz="0" w:space="0" w:color="auto"/>
                <w:right w:val="none" w:sz="0" w:space="0" w:color="auto"/>
              </w:divBdr>
            </w:div>
            <w:div w:id="1426538703">
              <w:marLeft w:val="0"/>
              <w:marRight w:val="0"/>
              <w:marTop w:val="0"/>
              <w:marBottom w:val="0"/>
              <w:divBdr>
                <w:top w:val="none" w:sz="0" w:space="0" w:color="auto"/>
                <w:left w:val="none" w:sz="0" w:space="0" w:color="auto"/>
                <w:bottom w:val="none" w:sz="0" w:space="0" w:color="auto"/>
                <w:right w:val="none" w:sz="0" w:space="0" w:color="auto"/>
              </w:divBdr>
            </w:div>
            <w:div w:id="1350642672">
              <w:marLeft w:val="0"/>
              <w:marRight w:val="0"/>
              <w:marTop w:val="0"/>
              <w:marBottom w:val="0"/>
              <w:divBdr>
                <w:top w:val="none" w:sz="0" w:space="0" w:color="auto"/>
                <w:left w:val="none" w:sz="0" w:space="0" w:color="auto"/>
                <w:bottom w:val="none" w:sz="0" w:space="0" w:color="auto"/>
                <w:right w:val="none" w:sz="0" w:space="0" w:color="auto"/>
              </w:divBdr>
            </w:div>
            <w:div w:id="741953936">
              <w:marLeft w:val="0"/>
              <w:marRight w:val="0"/>
              <w:marTop w:val="0"/>
              <w:marBottom w:val="0"/>
              <w:divBdr>
                <w:top w:val="none" w:sz="0" w:space="0" w:color="auto"/>
                <w:left w:val="none" w:sz="0" w:space="0" w:color="auto"/>
                <w:bottom w:val="none" w:sz="0" w:space="0" w:color="auto"/>
                <w:right w:val="none" w:sz="0" w:space="0" w:color="auto"/>
              </w:divBdr>
            </w:div>
            <w:div w:id="565993910">
              <w:marLeft w:val="0"/>
              <w:marRight w:val="0"/>
              <w:marTop w:val="0"/>
              <w:marBottom w:val="0"/>
              <w:divBdr>
                <w:top w:val="none" w:sz="0" w:space="0" w:color="auto"/>
                <w:left w:val="none" w:sz="0" w:space="0" w:color="auto"/>
                <w:bottom w:val="none" w:sz="0" w:space="0" w:color="auto"/>
                <w:right w:val="none" w:sz="0" w:space="0" w:color="auto"/>
              </w:divBdr>
            </w:div>
            <w:div w:id="698045421">
              <w:marLeft w:val="0"/>
              <w:marRight w:val="0"/>
              <w:marTop w:val="0"/>
              <w:marBottom w:val="0"/>
              <w:divBdr>
                <w:top w:val="none" w:sz="0" w:space="0" w:color="auto"/>
                <w:left w:val="none" w:sz="0" w:space="0" w:color="auto"/>
                <w:bottom w:val="none" w:sz="0" w:space="0" w:color="auto"/>
                <w:right w:val="none" w:sz="0" w:space="0" w:color="auto"/>
              </w:divBdr>
            </w:div>
            <w:div w:id="1014919282">
              <w:marLeft w:val="0"/>
              <w:marRight w:val="0"/>
              <w:marTop w:val="0"/>
              <w:marBottom w:val="0"/>
              <w:divBdr>
                <w:top w:val="none" w:sz="0" w:space="0" w:color="auto"/>
                <w:left w:val="none" w:sz="0" w:space="0" w:color="auto"/>
                <w:bottom w:val="none" w:sz="0" w:space="0" w:color="auto"/>
                <w:right w:val="none" w:sz="0" w:space="0" w:color="auto"/>
              </w:divBdr>
            </w:div>
            <w:div w:id="1773210492">
              <w:marLeft w:val="0"/>
              <w:marRight w:val="0"/>
              <w:marTop w:val="0"/>
              <w:marBottom w:val="0"/>
              <w:divBdr>
                <w:top w:val="none" w:sz="0" w:space="0" w:color="auto"/>
                <w:left w:val="none" w:sz="0" w:space="0" w:color="auto"/>
                <w:bottom w:val="none" w:sz="0" w:space="0" w:color="auto"/>
                <w:right w:val="none" w:sz="0" w:space="0" w:color="auto"/>
              </w:divBdr>
            </w:div>
            <w:div w:id="276565138">
              <w:marLeft w:val="0"/>
              <w:marRight w:val="0"/>
              <w:marTop w:val="0"/>
              <w:marBottom w:val="0"/>
              <w:divBdr>
                <w:top w:val="none" w:sz="0" w:space="0" w:color="auto"/>
                <w:left w:val="none" w:sz="0" w:space="0" w:color="auto"/>
                <w:bottom w:val="none" w:sz="0" w:space="0" w:color="auto"/>
                <w:right w:val="none" w:sz="0" w:space="0" w:color="auto"/>
              </w:divBdr>
            </w:div>
            <w:div w:id="1028684106">
              <w:marLeft w:val="0"/>
              <w:marRight w:val="0"/>
              <w:marTop w:val="0"/>
              <w:marBottom w:val="0"/>
              <w:divBdr>
                <w:top w:val="none" w:sz="0" w:space="0" w:color="auto"/>
                <w:left w:val="none" w:sz="0" w:space="0" w:color="auto"/>
                <w:bottom w:val="none" w:sz="0" w:space="0" w:color="auto"/>
                <w:right w:val="none" w:sz="0" w:space="0" w:color="auto"/>
              </w:divBdr>
            </w:div>
            <w:div w:id="755059794">
              <w:marLeft w:val="0"/>
              <w:marRight w:val="0"/>
              <w:marTop w:val="0"/>
              <w:marBottom w:val="0"/>
              <w:divBdr>
                <w:top w:val="none" w:sz="0" w:space="0" w:color="auto"/>
                <w:left w:val="none" w:sz="0" w:space="0" w:color="auto"/>
                <w:bottom w:val="none" w:sz="0" w:space="0" w:color="auto"/>
                <w:right w:val="none" w:sz="0" w:space="0" w:color="auto"/>
              </w:divBdr>
            </w:div>
            <w:div w:id="204801646">
              <w:marLeft w:val="0"/>
              <w:marRight w:val="0"/>
              <w:marTop w:val="0"/>
              <w:marBottom w:val="0"/>
              <w:divBdr>
                <w:top w:val="none" w:sz="0" w:space="0" w:color="auto"/>
                <w:left w:val="none" w:sz="0" w:space="0" w:color="auto"/>
                <w:bottom w:val="none" w:sz="0" w:space="0" w:color="auto"/>
                <w:right w:val="none" w:sz="0" w:space="0" w:color="auto"/>
              </w:divBdr>
            </w:div>
            <w:div w:id="666249998">
              <w:marLeft w:val="0"/>
              <w:marRight w:val="0"/>
              <w:marTop w:val="0"/>
              <w:marBottom w:val="0"/>
              <w:divBdr>
                <w:top w:val="none" w:sz="0" w:space="0" w:color="auto"/>
                <w:left w:val="none" w:sz="0" w:space="0" w:color="auto"/>
                <w:bottom w:val="none" w:sz="0" w:space="0" w:color="auto"/>
                <w:right w:val="none" w:sz="0" w:space="0" w:color="auto"/>
              </w:divBdr>
            </w:div>
            <w:div w:id="1580824730">
              <w:marLeft w:val="0"/>
              <w:marRight w:val="0"/>
              <w:marTop w:val="0"/>
              <w:marBottom w:val="0"/>
              <w:divBdr>
                <w:top w:val="none" w:sz="0" w:space="0" w:color="auto"/>
                <w:left w:val="none" w:sz="0" w:space="0" w:color="auto"/>
                <w:bottom w:val="none" w:sz="0" w:space="0" w:color="auto"/>
                <w:right w:val="none" w:sz="0" w:space="0" w:color="auto"/>
              </w:divBdr>
            </w:div>
            <w:div w:id="1413502601">
              <w:marLeft w:val="0"/>
              <w:marRight w:val="0"/>
              <w:marTop w:val="0"/>
              <w:marBottom w:val="0"/>
              <w:divBdr>
                <w:top w:val="none" w:sz="0" w:space="0" w:color="auto"/>
                <w:left w:val="none" w:sz="0" w:space="0" w:color="auto"/>
                <w:bottom w:val="none" w:sz="0" w:space="0" w:color="auto"/>
                <w:right w:val="none" w:sz="0" w:space="0" w:color="auto"/>
              </w:divBdr>
            </w:div>
            <w:div w:id="1454132193">
              <w:marLeft w:val="0"/>
              <w:marRight w:val="0"/>
              <w:marTop w:val="0"/>
              <w:marBottom w:val="0"/>
              <w:divBdr>
                <w:top w:val="none" w:sz="0" w:space="0" w:color="auto"/>
                <w:left w:val="none" w:sz="0" w:space="0" w:color="auto"/>
                <w:bottom w:val="none" w:sz="0" w:space="0" w:color="auto"/>
                <w:right w:val="none" w:sz="0" w:space="0" w:color="auto"/>
              </w:divBdr>
            </w:div>
            <w:div w:id="542064689">
              <w:marLeft w:val="0"/>
              <w:marRight w:val="0"/>
              <w:marTop w:val="0"/>
              <w:marBottom w:val="0"/>
              <w:divBdr>
                <w:top w:val="none" w:sz="0" w:space="0" w:color="auto"/>
                <w:left w:val="none" w:sz="0" w:space="0" w:color="auto"/>
                <w:bottom w:val="none" w:sz="0" w:space="0" w:color="auto"/>
                <w:right w:val="none" w:sz="0" w:space="0" w:color="auto"/>
              </w:divBdr>
            </w:div>
            <w:div w:id="1093669901">
              <w:marLeft w:val="0"/>
              <w:marRight w:val="0"/>
              <w:marTop w:val="0"/>
              <w:marBottom w:val="0"/>
              <w:divBdr>
                <w:top w:val="none" w:sz="0" w:space="0" w:color="auto"/>
                <w:left w:val="none" w:sz="0" w:space="0" w:color="auto"/>
                <w:bottom w:val="none" w:sz="0" w:space="0" w:color="auto"/>
                <w:right w:val="none" w:sz="0" w:space="0" w:color="auto"/>
              </w:divBdr>
            </w:div>
            <w:div w:id="998734723">
              <w:marLeft w:val="0"/>
              <w:marRight w:val="0"/>
              <w:marTop w:val="0"/>
              <w:marBottom w:val="0"/>
              <w:divBdr>
                <w:top w:val="none" w:sz="0" w:space="0" w:color="auto"/>
                <w:left w:val="none" w:sz="0" w:space="0" w:color="auto"/>
                <w:bottom w:val="none" w:sz="0" w:space="0" w:color="auto"/>
                <w:right w:val="none" w:sz="0" w:space="0" w:color="auto"/>
              </w:divBdr>
            </w:div>
            <w:div w:id="33508373">
              <w:marLeft w:val="0"/>
              <w:marRight w:val="0"/>
              <w:marTop w:val="0"/>
              <w:marBottom w:val="0"/>
              <w:divBdr>
                <w:top w:val="none" w:sz="0" w:space="0" w:color="auto"/>
                <w:left w:val="none" w:sz="0" w:space="0" w:color="auto"/>
                <w:bottom w:val="none" w:sz="0" w:space="0" w:color="auto"/>
                <w:right w:val="none" w:sz="0" w:space="0" w:color="auto"/>
              </w:divBdr>
            </w:div>
            <w:div w:id="1583679250">
              <w:marLeft w:val="0"/>
              <w:marRight w:val="0"/>
              <w:marTop w:val="0"/>
              <w:marBottom w:val="0"/>
              <w:divBdr>
                <w:top w:val="none" w:sz="0" w:space="0" w:color="auto"/>
                <w:left w:val="none" w:sz="0" w:space="0" w:color="auto"/>
                <w:bottom w:val="none" w:sz="0" w:space="0" w:color="auto"/>
                <w:right w:val="none" w:sz="0" w:space="0" w:color="auto"/>
              </w:divBdr>
            </w:div>
            <w:div w:id="1181435844">
              <w:marLeft w:val="0"/>
              <w:marRight w:val="0"/>
              <w:marTop w:val="0"/>
              <w:marBottom w:val="0"/>
              <w:divBdr>
                <w:top w:val="none" w:sz="0" w:space="0" w:color="auto"/>
                <w:left w:val="none" w:sz="0" w:space="0" w:color="auto"/>
                <w:bottom w:val="none" w:sz="0" w:space="0" w:color="auto"/>
                <w:right w:val="none" w:sz="0" w:space="0" w:color="auto"/>
              </w:divBdr>
            </w:div>
            <w:div w:id="1496843059">
              <w:marLeft w:val="0"/>
              <w:marRight w:val="0"/>
              <w:marTop w:val="0"/>
              <w:marBottom w:val="0"/>
              <w:divBdr>
                <w:top w:val="none" w:sz="0" w:space="0" w:color="auto"/>
                <w:left w:val="none" w:sz="0" w:space="0" w:color="auto"/>
                <w:bottom w:val="none" w:sz="0" w:space="0" w:color="auto"/>
                <w:right w:val="none" w:sz="0" w:space="0" w:color="auto"/>
              </w:divBdr>
            </w:div>
            <w:div w:id="1256279366">
              <w:marLeft w:val="0"/>
              <w:marRight w:val="0"/>
              <w:marTop w:val="0"/>
              <w:marBottom w:val="0"/>
              <w:divBdr>
                <w:top w:val="none" w:sz="0" w:space="0" w:color="auto"/>
                <w:left w:val="none" w:sz="0" w:space="0" w:color="auto"/>
                <w:bottom w:val="none" w:sz="0" w:space="0" w:color="auto"/>
                <w:right w:val="none" w:sz="0" w:space="0" w:color="auto"/>
              </w:divBdr>
            </w:div>
            <w:div w:id="529609182">
              <w:marLeft w:val="0"/>
              <w:marRight w:val="0"/>
              <w:marTop w:val="0"/>
              <w:marBottom w:val="0"/>
              <w:divBdr>
                <w:top w:val="none" w:sz="0" w:space="0" w:color="auto"/>
                <w:left w:val="none" w:sz="0" w:space="0" w:color="auto"/>
                <w:bottom w:val="none" w:sz="0" w:space="0" w:color="auto"/>
                <w:right w:val="none" w:sz="0" w:space="0" w:color="auto"/>
              </w:divBdr>
            </w:div>
            <w:div w:id="375131426">
              <w:marLeft w:val="0"/>
              <w:marRight w:val="0"/>
              <w:marTop w:val="0"/>
              <w:marBottom w:val="0"/>
              <w:divBdr>
                <w:top w:val="none" w:sz="0" w:space="0" w:color="auto"/>
                <w:left w:val="none" w:sz="0" w:space="0" w:color="auto"/>
                <w:bottom w:val="none" w:sz="0" w:space="0" w:color="auto"/>
                <w:right w:val="none" w:sz="0" w:space="0" w:color="auto"/>
              </w:divBdr>
            </w:div>
            <w:div w:id="1359041740">
              <w:marLeft w:val="0"/>
              <w:marRight w:val="0"/>
              <w:marTop w:val="0"/>
              <w:marBottom w:val="0"/>
              <w:divBdr>
                <w:top w:val="none" w:sz="0" w:space="0" w:color="auto"/>
                <w:left w:val="none" w:sz="0" w:space="0" w:color="auto"/>
                <w:bottom w:val="none" w:sz="0" w:space="0" w:color="auto"/>
                <w:right w:val="none" w:sz="0" w:space="0" w:color="auto"/>
              </w:divBdr>
            </w:div>
            <w:div w:id="1077091970">
              <w:marLeft w:val="0"/>
              <w:marRight w:val="0"/>
              <w:marTop w:val="0"/>
              <w:marBottom w:val="0"/>
              <w:divBdr>
                <w:top w:val="none" w:sz="0" w:space="0" w:color="auto"/>
                <w:left w:val="none" w:sz="0" w:space="0" w:color="auto"/>
                <w:bottom w:val="none" w:sz="0" w:space="0" w:color="auto"/>
                <w:right w:val="none" w:sz="0" w:space="0" w:color="auto"/>
              </w:divBdr>
            </w:div>
            <w:div w:id="1611552105">
              <w:marLeft w:val="0"/>
              <w:marRight w:val="0"/>
              <w:marTop w:val="0"/>
              <w:marBottom w:val="0"/>
              <w:divBdr>
                <w:top w:val="none" w:sz="0" w:space="0" w:color="auto"/>
                <w:left w:val="none" w:sz="0" w:space="0" w:color="auto"/>
                <w:bottom w:val="none" w:sz="0" w:space="0" w:color="auto"/>
                <w:right w:val="none" w:sz="0" w:space="0" w:color="auto"/>
              </w:divBdr>
            </w:div>
            <w:div w:id="857423746">
              <w:marLeft w:val="0"/>
              <w:marRight w:val="0"/>
              <w:marTop w:val="0"/>
              <w:marBottom w:val="0"/>
              <w:divBdr>
                <w:top w:val="none" w:sz="0" w:space="0" w:color="auto"/>
                <w:left w:val="none" w:sz="0" w:space="0" w:color="auto"/>
                <w:bottom w:val="none" w:sz="0" w:space="0" w:color="auto"/>
                <w:right w:val="none" w:sz="0" w:space="0" w:color="auto"/>
              </w:divBdr>
            </w:div>
            <w:div w:id="154730937">
              <w:marLeft w:val="0"/>
              <w:marRight w:val="0"/>
              <w:marTop w:val="0"/>
              <w:marBottom w:val="0"/>
              <w:divBdr>
                <w:top w:val="none" w:sz="0" w:space="0" w:color="auto"/>
                <w:left w:val="none" w:sz="0" w:space="0" w:color="auto"/>
                <w:bottom w:val="none" w:sz="0" w:space="0" w:color="auto"/>
                <w:right w:val="none" w:sz="0" w:space="0" w:color="auto"/>
              </w:divBdr>
            </w:div>
            <w:div w:id="467168500">
              <w:marLeft w:val="0"/>
              <w:marRight w:val="0"/>
              <w:marTop w:val="0"/>
              <w:marBottom w:val="0"/>
              <w:divBdr>
                <w:top w:val="none" w:sz="0" w:space="0" w:color="auto"/>
                <w:left w:val="none" w:sz="0" w:space="0" w:color="auto"/>
                <w:bottom w:val="none" w:sz="0" w:space="0" w:color="auto"/>
                <w:right w:val="none" w:sz="0" w:space="0" w:color="auto"/>
              </w:divBdr>
            </w:div>
            <w:div w:id="1742830239">
              <w:marLeft w:val="0"/>
              <w:marRight w:val="0"/>
              <w:marTop w:val="0"/>
              <w:marBottom w:val="0"/>
              <w:divBdr>
                <w:top w:val="none" w:sz="0" w:space="0" w:color="auto"/>
                <w:left w:val="none" w:sz="0" w:space="0" w:color="auto"/>
                <w:bottom w:val="none" w:sz="0" w:space="0" w:color="auto"/>
                <w:right w:val="none" w:sz="0" w:space="0" w:color="auto"/>
              </w:divBdr>
            </w:div>
            <w:div w:id="1427455857">
              <w:marLeft w:val="0"/>
              <w:marRight w:val="0"/>
              <w:marTop w:val="0"/>
              <w:marBottom w:val="0"/>
              <w:divBdr>
                <w:top w:val="none" w:sz="0" w:space="0" w:color="auto"/>
                <w:left w:val="none" w:sz="0" w:space="0" w:color="auto"/>
                <w:bottom w:val="none" w:sz="0" w:space="0" w:color="auto"/>
                <w:right w:val="none" w:sz="0" w:space="0" w:color="auto"/>
              </w:divBdr>
            </w:div>
            <w:div w:id="1643580402">
              <w:marLeft w:val="0"/>
              <w:marRight w:val="0"/>
              <w:marTop w:val="0"/>
              <w:marBottom w:val="0"/>
              <w:divBdr>
                <w:top w:val="none" w:sz="0" w:space="0" w:color="auto"/>
                <w:left w:val="none" w:sz="0" w:space="0" w:color="auto"/>
                <w:bottom w:val="none" w:sz="0" w:space="0" w:color="auto"/>
                <w:right w:val="none" w:sz="0" w:space="0" w:color="auto"/>
              </w:divBdr>
            </w:div>
            <w:div w:id="1179738714">
              <w:marLeft w:val="0"/>
              <w:marRight w:val="0"/>
              <w:marTop w:val="0"/>
              <w:marBottom w:val="0"/>
              <w:divBdr>
                <w:top w:val="none" w:sz="0" w:space="0" w:color="auto"/>
                <w:left w:val="none" w:sz="0" w:space="0" w:color="auto"/>
                <w:bottom w:val="none" w:sz="0" w:space="0" w:color="auto"/>
                <w:right w:val="none" w:sz="0" w:space="0" w:color="auto"/>
              </w:divBdr>
            </w:div>
            <w:div w:id="988753580">
              <w:marLeft w:val="0"/>
              <w:marRight w:val="0"/>
              <w:marTop w:val="0"/>
              <w:marBottom w:val="0"/>
              <w:divBdr>
                <w:top w:val="none" w:sz="0" w:space="0" w:color="auto"/>
                <w:left w:val="none" w:sz="0" w:space="0" w:color="auto"/>
                <w:bottom w:val="none" w:sz="0" w:space="0" w:color="auto"/>
                <w:right w:val="none" w:sz="0" w:space="0" w:color="auto"/>
              </w:divBdr>
            </w:div>
            <w:div w:id="74085631">
              <w:marLeft w:val="0"/>
              <w:marRight w:val="0"/>
              <w:marTop w:val="0"/>
              <w:marBottom w:val="0"/>
              <w:divBdr>
                <w:top w:val="none" w:sz="0" w:space="0" w:color="auto"/>
                <w:left w:val="none" w:sz="0" w:space="0" w:color="auto"/>
                <w:bottom w:val="none" w:sz="0" w:space="0" w:color="auto"/>
                <w:right w:val="none" w:sz="0" w:space="0" w:color="auto"/>
              </w:divBdr>
            </w:div>
            <w:div w:id="200435456">
              <w:marLeft w:val="0"/>
              <w:marRight w:val="0"/>
              <w:marTop w:val="0"/>
              <w:marBottom w:val="0"/>
              <w:divBdr>
                <w:top w:val="none" w:sz="0" w:space="0" w:color="auto"/>
                <w:left w:val="none" w:sz="0" w:space="0" w:color="auto"/>
                <w:bottom w:val="none" w:sz="0" w:space="0" w:color="auto"/>
                <w:right w:val="none" w:sz="0" w:space="0" w:color="auto"/>
              </w:divBdr>
            </w:div>
            <w:div w:id="494490301">
              <w:marLeft w:val="0"/>
              <w:marRight w:val="0"/>
              <w:marTop w:val="0"/>
              <w:marBottom w:val="0"/>
              <w:divBdr>
                <w:top w:val="none" w:sz="0" w:space="0" w:color="auto"/>
                <w:left w:val="none" w:sz="0" w:space="0" w:color="auto"/>
                <w:bottom w:val="none" w:sz="0" w:space="0" w:color="auto"/>
                <w:right w:val="none" w:sz="0" w:space="0" w:color="auto"/>
              </w:divBdr>
            </w:div>
            <w:div w:id="1318922874">
              <w:marLeft w:val="0"/>
              <w:marRight w:val="0"/>
              <w:marTop w:val="0"/>
              <w:marBottom w:val="0"/>
              <w:divBdr>
                <w:top w:val="none" w:sz="0" w:space="0" w:color="auto"/>
                <w:left w:val="none" w:sz="0" w:space="0" w:color="auto"/>
                <w:bottom w:val="none" w:sz="0" w:space="0" w:color="auto"/>
                <w:right w:val="none" w:sz="0" w:space="0" w:color="auto"/>
              </w:divBdr>
            </w:div>
            <w:div w:id="762258976">
              <w:marLeft w:val="0"/>
              <w:marRight w:val="0"/>
              <w:marTop w:val="0"/>
              <w:marBottom w:val="0"/>
              <w:divBdr>
                <w:top w:val="none" w:sz="0" w:space="0" w:color="auto"/>
                <w:left w:val="none" w:sz="0" w:space="0" w:color="auto"/>
                <w:bottom w:val="none" w:sz="0" w:space="0" w:color="auto"/>
                <w:right w:val="none" w:sz="0" w:space="0" w:color="auto"/>
              </w:divBdr>
            </w:div>
            <w:div w:id="610236996">
              <w:marLeft w:val="0"/>
              <w:marRight w:val="0"/>
              <w:marTop w:val="0"/>
              <w:marBottom w:val="0"/>
              <w:divBdr>
                <w:top w:val="none" w:sz="0" w:space="0" w:color="auto"/>
                <w:left w:val="none" w:sz="0" w:space="0" w:color="auto"/>
                <w:bottom w:val="none" w:sz="0" w:space="0" w:color="auto"/>
                <w:right w:val="none" w:sz="0" w:space="0" w:color="auto"/>
              </w:divBdr>
            </w:div>
            <w:div w:id="583341833">
              <w:marLeft w:val="0"/>
              <w:marRight w:val="0"/>
              <w:marTop w:val="0"/>
              <w:marBottom w:val="0"/>
              <w:divBdr>
                <w:top w:val="none" w:sz="0" w:space="0" w:color="auto"/>
                <w:left w:val="none" w:sz="0" w:space="0" w:color="auto"/>
                <w:bottom w:val="none" w:sz="0" w:space="0" w:color="auto"/>
                <w:right w:val="none" w:sz="0" w:space="0" w:color="auto"/>
              </w:divBdr>
            </w:div>
            <w:div w:id="1190411057">
              <w:marLeft w:val="0"/>
              <w:marRight w:val="0"/>
              <w:marTop w:val="0"/>
              <w:marBottom w:val="0"/>
              <w:divBdr>
                <w:top w:val="none" w:sz="0" w:space="0" w:color="auto"/>
                <w:left w:val="none" w:sz="0" w:space="0" w:color="auto"/>
                <w:bottom w:val="none" w:sz="0" w:space="0" w:color="auto"/>
                <w:right w:val="none" w:sz="0" w:space="0" w:color="auto"/>
              </w:divBdr>
            </w:div>
            <w:div w:id="1842813367">
              <w:marLeft w:val="0"/>
              <w:marRight w:val="0"/>
              <w:marTop w:val="0"/>
              <w:marBottom w:val="0"/>
              <w:divBdr>
                <w:top w:val="none" w:sz="0" w:space="0" w:color="auto"/>
                <w:left w:val="none" w:sz="0" w:space="0" w:color="auto"/>
                <w:bottom w:val="none" w:sz="0" w:space="0" w:color="auto"/>
                <w:right w:val="none" w:sz="0" w:space="0" w:color="auto"/>
              </w:divBdr>
            </w:div>
            <w:div w:id="65881831">
              <w:marLeft w:val="0"/>
              <w:marRight w:val="0"/>
              <w:marTop w:val="0"/>
              <w:marBottom w:val="0"/>
              <w:divBdr>
                <w:top w:val="none" w:sz="0" w:space="0" w:color="auto"/>
                <w:left w:val="none" w:sz="0" w:space="0" w:color="auto"/>
                <w:bottom w:val="none" w:sz="0" w:space="0" w:color="auto"/>
                <w:right w:val="none" w:sz="0" w:space="0" w:color="auto"/>
              </w:divBdr>
            </w:div>
            <w:div w:id="913473106">
              <w:marLeft w:val="0"/>
              <w:marRight w:val="0"/>
              <w:marTop w:val="0"/>
              <w:marBottom w:val="0"/>
              <w:divBdr>
                <w:top w:val="none" w:sz="0" w:space="0" w:color="auto"/>
                <w:left w:val="none" w:sz="0" w:space="0" w:color="auto"/>
                <w:bottom w:val="none" w:sz="0" w:space="0" w:color="auto"/>
                <w:right w:val="none" w:sz="0" w:space="0" w:color="auto"/>
              </w:divBdr>
            </w:div>
            <w:div w:id="922298157">
              <w:marLeft w:val="0"/>
              <w:marRight w:val="0"/>
              <w:marTop w:val="0"/>
              <w:marBottom w:val="0"/>
              <w:divBdr>
                <w:top w:val="none" w:sz="0" w:space="0" w:color="auto"/>
                <w:left w:val="none" w:sz="0" w:space="0" w:color="auto"/>
                <w:bottom w:val="none" w:sz="0" w:space="0" w:color="auto"/>
                <w:right w:val="none" w:sz="0" w:space="0" w:color="auto"/>
              </w:divBdr>
            </w:div>
            <w:div w:id="1794518313">
              <w:marLeft w:val="0"/>
              <w:marRight w:val="0"/>
              <w:marTop w:val="0"/>
              <w:marBottom w:val="0"/>
              <w:divBdr>
                <w:top w:val="none" w:sz="0" w:space="0" w:color="auto"/>
                <w:left w:val="none" w:sz="0" w:space="0" w:color="auto"/>
                <w:bottom w:val="none" w:sz="0" w:space="0" w:color="auto"/>
                <w:right w:val="none" w:sz="0" w:space="0" w:color="auto"/>
              </w:divBdr>
            </w:div>
            <w:div w:id="506291145">
              <w:marLeft w:val="0"/>
              <w:marRight w:val="0"/>
              <w:marTop w:val="0"/>
              <w:marBottom w:val="0"/>
              <w:divBdr>
                <w:top w:val="none" w:sz="0" w:space="0" w:color="auto"/>
                <w:left w:val="none" w:sz="0" w:space="0" w:color="auto"/>
                <w:bottom w:val="none" w:sz="0" w:space="0" w:color="auto"/>
                <w:right w:val="none" w:sz="0" w:space="0" w:color="auto"/>
              </w:divBdr>
            </w:div>
            <w:div w:id="1220943844">
              <w:marLeft w:val="0"/>
              <w:marRight w:val="0"/>
              <w:marTop w:val="0"/>
              <w:marBottom w:val="0"/>
              <w:divBdr>
                <w:top w:val="none" w:sz="0" w:space="0" w:color="auto"/>
                <w:left w:val="none" w:sz="0" w:space="0" w:color="auto"/>
                <w:bottom w:val="none" w:sz="0" w:space="0" w:color="auto"/>
                <w:right w:val="none" w:sz="0" w:space="0" w:color="auto"/>
              </w:divBdr>
            </w:div>
            <w:div w:id="2021466077">
              <w:marLeft w:val="0"/>
              <w:marRight w:val="0"/>
              <w:marTop w:val="0"/>
              <w:marBottom w:val="0"/>
              <w:divBdr>
                <w:top w:val="none" w:sz="0" w:space="0" w:color="auto"/>
                <w:left w:val="none" w:sz="0" w:space="0" w:color="auto"/>
                <w:bottom w:val="none" w:sz="0" w:space="0" w:color="auto"/>
                <w:right w:val="none" w:sz="0" w:space="0" w:color="auto"/>
              </w:divBdr>
            </w:div>
            <w:div w:id="2032291220">
              <w:marLeft w:val="0"/>
              <w:marRight w:val="0"/>
              <w:marTop w:val="0"/>
              <w:marBottom w:val="0"/>
              <w:divBdr>
                <w:top w:val="none" w:sz="0" w:space="0" w:color="auto"/>
                <w:left w:val="none" w:sz="0" w:space="0" w:color="auto"/>
                <w:bottom w:val="none" w:sz="0" w:space="0" w:color="auto"/>
                <w:right w:val="none" w:sz="0" w:space="0" w:color="auto"/>
              </w:divBdr>
            </w:div>
            <w:div w:id="1269199831">
              <w:marLeft w:val="0"/>
              <w:marRight w:val="0"/>
              <w:marTop w:val="0"/>
              <w:marBottom w:val="0"/>
              <w:divBdr>
                <w:top w:val="none" w:sz="0" w:space="0" w:color="auto"/>
                <w:left w:val="none" w:sz="0" w:space="0" w:color="auto"/>
                <w:bottom w:val="none" w:sz="0" w:space="0" w:color="auto"/>
                <w:right w:val="none" w:sz="0" w:space="0" w:color="auto"/>
              </w:divBdr>
            </w:div>
            <w:div w:id="565186815">
              <w:marLeft w:val="0"/>
              <w:marRight w:val="0"/>
              <w:marTop w:val="0"/>
              <w:marBottom w:val="0"/>
              <w:divBdr>
                <w:top w:val="none" w:sz="0" w:space="0" w:color="auto"/>
                <w:left w:val="none" w:sz="0" w:space="0" w:color="auto"/>
                <w:bottom w:val="none" w:sz="0" w:space="0" w:color="auto"/>
                <w:right w:val="none" w:sz="0" w:space="0" w:color="auto"/>
              </w:divBdr>
            </w:div>
            <w:div w:id="577442153">
              <w:marLeft w:val="0"/>
              <w:marRight w:val="0"/>
              <w:marTop w:val="0"/>
              <w:marBottom w:val="0"/>
              <w:divBdr>
                <w:top w:val="none" w:sz="0" w:space="0" w:color="auto"/>
                <w:left w:val="none" w:sz="0" w:space="0" w:color="auto"/>
                <w:bottom w:val="none" w:sz="0" w:space="0" w:color="auto"/>
                <w:right w:val="none" w:sz="0" w:space="0" w:color="auto"/>
              </w:divBdr>
            </w:div>
            <w:div w:id="1799491009">
              <w:marLeft w:val="0"/>
              <w:marRight w:val="0"/>
              <w:marTop w:val="0"/>
              <w:marBottom w:val="0"/>
              <w:divBdr>
                <w:top w:val="none" w:sz="0" w:space="0" w:color="auto"/>
                <w:left w:val="none" w:sz="0" w:space="0" w:color="auto"/>
                <w:bottom w:val="none" w:sz="0" w:space="0" w:color="auto"/>
                <w:right w:val="none" w:sz="0" w:space="0" w:color="auto"/>
              </w:divBdr>
            </w:div>
            <w:div w:id="654799011">
              <w:marLeft w:val="0"/>
              <w:marRight w:val="0"/>
              <w:marTop w:val="0"/>
              <w:marBottom w:val="0"/>
              <w:divBdr>
                <w:top w:val="none" w:sz="0" w:space="0" w:color="auto"/>
                <w:left w:val="none" w:sz="0" w:space="0" w:color="auto"/>
                <w:bottom w:val="none" w:sz="0" w:space="0" w:color="auto"/>
                <w:right w:val="none" w:sz="0" w:space="0" w:color="auto"/>
              </w:divBdr>
            </w:div>
            <w:div w:id="1453013362">
              <w:marLeft w:val="0"/>
              <w:marRight w:val="0"/>
              <w:marTop w:val="0"/>
              <w:marBottom w:val="0"/>
              <w:divBdr>
                <w:top w:val="none" w:sz="0" w:space="0" w:color="auto"/>
                <w:left w:val="none" w:sz="0" w:space="0" w:color="auto"/>
                <w:bottom w:val="none" w:sz="0" w:space="0" w:color="auto"/>
                <w:right w:val="none" w:sz="0" w:space="0" w:color="auto"/>
              </w:divBdr>
            </w:div>
            <w:div w:id="1441023958">
              <w:marLeft w:val="0"/>
              <w:marRight w:val="0"/>
              <w:marTop w:val="0"/>
              <w:marBottom w:val="0"/>
              <w:divBdr>
                <w:top w:val="none" w:sz="0" w:space="0" w:color="auto"/>
                <w:left w:val="none" w:sz="0" w:space="0" w:color="auto"/>
                <w:bottom w:val="none" w:sz="0" w:space="0" w:color="auto"/>
                <w:right w:val="none" w:sz="0" w:space="0" w:color="auto"/>
              </w:divBdr>
            </w:div>
            <w:div w:id="54357555">
              <w:marLeft w:val="0"/>
              <w:marRight w:val="0"/>
              <w:marTop w:val="0"/>
              <w:marBottom w:val="0"/>
              <w:divBdr>
                <w:top w:val="none" w:sz="0" w:space="0" w:color="auto"/>
                <w:left w:val="none" w:sz="0" w:space="0" w:color="auto"/>
                <w:bottom w:val="none" w:sz="0" w:space="0" w:color="auto"/>
                <w:right w:val="none" w:sz="0" w:space="0" w:color="auto"/>
              </w:divBdr>
            </w:div>
            <w:div w:id="1376545471">
              <w:marLeft w:val="0"/>
              <w:marRight w:val="0"/>
              <w:marTop w:val="0"/>
              <w:marBottom w:val="0"/>
              <w:divBdr>
                <w:top w:val="none" w:sz="0" w:space="0" w:color="auto"/>
                <w:left w:val="none" w:sz="0" w:space="0" w:color="auto"/>
                <w:bottom w:val="none" w:sz="0" w:space="0" w:color="auto"/>
                <w:right w:val="none" w:sz="0" w:space="0" w:color="auto"/>
              </w:divBdr>
            </w:div>
            <w:div w:id="1139149542">
              <w:marLeft w:val="0"/>
              <w:marRight w:val="0"/>
              <w:marTop w:val="0"/>
              <w:marBottom w:val="0"/>
              <w:divBdr>
                <w:top w:val="none" w:sz="0" w:space="0" w:color="auto"/>
                <w:left w:val="none" w:sz="0" w:space="0" w:color="auto"/>
                <w:bottom w:val="none" w:sz="0" w:space="0" w:color="auto"/>
                <w:right w:val="none" w:sz="0" w:space="0" w:color="auto"/>
              </w:divBdr>
            </w:div>
            <w:div w:id="778912450">
              <w:marLeft w:val="0"/>
              <w:marRight w:val="0"/>
              <w:marTop w:val="0"/>
              <w:marBottom w:val="0"/>
              <w:divBdr>
                <w:top w:val="none" w:sz="0" w:space="0" w:color="auto"/>
                <w:left w:val="none" w:sz="0" w:space="0" w:color="auto"/>
                <w:bottom w:val="none" w:sz="0" w:space="0" w:color="auto"/>
                <w:right w:val="none" w:sz="0" w:space="0" w:color="auto"/>
              </w:divBdr>
            </w:div>
            <w:div w:id="661736521">
              <w:marLeft w:val="0"/>
              <w:marRight w:val="0"/>
              <w:marTop w:val="0"/>
              <w:marBottom w:val="0"/>
              <w:divBdr>
                <w:top w:val="none" w:sz="0" w:space="0" w:color="auto"/>
                <w:left w:val="none" w:sz="0" w:space="0" w:color="auto"/>
                <w:bottom w:val="none" w:sz="0" w:space="0" w:color="auto"/>
                <w:right w:val="none" w:sz="0" w:space="0" w:color="auto"/>
              </w:divBdr>
            </w:div>
            <w:div w:id="932012522">
              <w:marLeft w:val="0"/>
              <w:marRight w:val="0"/>
              <w:marTop w:val="0"/>
              <w:marBottom w:val="0"/>
              <w:divBdr>
                <w:top w:val="none" w:sz="0" w:space="0" w:color="auto"/>
                <w:left w:val="none" w:sz="0" w:space="0" w:color="auto"/>
                <w:bottom w:val="none" w:sz="0" w:space="0" w:color="auto"/>
                <w:right w:val="none" w:sz="0" w:space="0" w:color="auto"/>
              </w:divBdr>
            </w:div>
            <w:div w:id="1937975098">
              <w:marLeft w:val="0"/>
              <w:marRight w:val="0"/>
              <w:marTop w:val="0"/>
              <w:marBottom w:val="0"/>
              <w:divBdr>
                <w:top w:val="none" w:sz="0" w:space="0" w:color="auto"/>
                <w:left w:val="none" w:sz="0" w:space="0" w:color="auto"/>
                <w:bottom w:val="none" w:sz="0" w:space="0" w:color="auto"/>
                <w:right w:val="none" w:sz="0" w:space="0" w:color="auto"/>
              </w:divBdr>
            </w:div>
            <w:div w:id="1756122577">
              <w:marLeft w:val="0"/>
              <w:marRight w:val="0"/>
              <w:marTop w:val="0"/>
              <w:marBottom w:val="0"/>
              <w:divBdr>
                <w:top w:val="none" w:sz="0" w:space="0" w:color="auto"/>
                <w:left w:val="none" w:sz="0" w:space="0" w:color="auto"/>
                <w:bottom w:val="none" w:sz="0" w:space="0" w:color="auto"/>
                <w:right w:val="none" w:sz="0" w:space="0" w:color="auto"/>
              </w:divBdr>
            </w:div>
            <w:div w:id="1992173894">
              <w:marLeft w:val="0"/>
              <w:marRight w:val="0"/>
              <w:marTop w:val="0"/>
              <w:marBottom w:val="0"/>
              <w:divBdr>
                <w:top w:val="none" w:sz="0" w:space="0" w:color="auto"/>
                <w:left w:val="none" w:sz="0" w:space="0" w:color="auto"/>
                <w:bottom w:val="none" w:sz="0" w:space="0" w:color="auto"/>
                <w:right w:val="none" w:sz="0" w:space="0" w:color="auto"/>
              </w:divBdr>
            </w:div>
            <w:div w:id="2045666561">
              <w:marLeft w:val="0"/>
              <w:marRight w:val="0"/>
              <w:marTop w:val="0"/>
              <w:marBottom w:val="0"/>
              <w:divBdr>
                <w:top w:val="none" w:sz="0" w:space="0" w:color="auto"/>
                <w:left w:val="none" w:sz="0" w:space="0" w:color="auto"/>
                <w:bottom w:val="none" w:sz="0" w:space="0" w:color="auto"/>
                <w:right w:val="none" w:sz="0" w:space="0" w:color="auto"/>
              </w:divBdr>
            </w:div>
            <w:div w:id="2003729811">
              <w:marLeft w:val="0"/>
              <w:marRight w:val="0"/>
              <w:marTop w:val="0"/>
              <w:marBottom w:val="0"/>
              <w:divBdr>
                <w:top w:val="none" w:sz="0" w:space="0" w:color="auto"/>
                <w:left w:val="none" w:sz="0" w:space="0" w:color="auto"/>
                <w:bottom w:val="none" w:sz="0" w:space="0" w:color="auto"/>
                <w:right w:val="none" w:sz="0" w:space="0" w:color="auto"/>
              </w:divBdr>
            </w:div>
            <w:div w:id="497774361">
              <w:marLeft w:val="0"/>
              <w:marRight w:val="0"/>
              <w:marTop w:val="0"/>
              <w:marBottom w:val="0"/>
              <w:divBdr>
                <w:top w:val="none" w:sz="0" w:space="0" w:color="auto"/>
                <w:left w:val="none" w:sz="0" w:space="0" w:color="auto"/>
                <w:bottom w:val="none" w:sz="0" w:space="0" w:color="auto"/>
                <w:right w:val="none" w:sz="0" w:space="0" w:color="auto"/>
              </w:divBdr>
            </w:div>
            <w:div w:id="1314259112">
              <w:marLeft w:val="0"/>
              <w:marRight w:val="0"/>
              <w:marTop w:val="0"/>
              <w:marBottom w:val="0"/>
              <w:divBdr>
                <w:top w:val="none" w:sz="0" w:space="0" w:color="auto"/>
                <w:left w:val="none" w:sz="0" w:space="0" w:color="auto"/>
                <w:bottom w:val="none" w:sz="0" w:space="0" w:color="auto"/>
                <w:right w:val="none" w:sz="0" w:space="0" w:color="auto"/>
              </w:divBdr>
            </w:div>
            <w:div w:id="747464492">
              <w:marLeft w:val="0"/>
              <w:marRight w:val="0"/>
              <w:marTop w:val="0"/>
              <w:marBottom w:val="0"/>
              <w:divBdr>
                <w:top w:val="none" w:sz="0" w:space="0" w:color="auto"/>
                <w:left w:val="none" w:sz="0" w:space="0" w:color="auto"/>
                <w:bottom w:val="none" w:sz="0" w:space="0" w:color="auto"/>
                <w:right w:val="none" w:sz="0" w:space="0" w:color="auto"/>
              </w:divBdr>
            </w:div>
            <w:div w:id="788860477">
              <w:marLeft w:val="0"/>
              <w:marRight w:val="0"/>
              <w:marTop w:val="0"/>
              <w:marBottom w:val="0"/>
              <w:divBdr>
                <w:top w:val="none" w:sz="0" w:space="0" w:color="auto"/>
                <w:left w:val="none" w:sz="0" w:space="0" w:color="auto"/>
                <w:bottom w:val="none" w:sz="0" w:space="0" w:color="auto"/>
                <w:right w:val="none" w:sz="0" w:space="0" w:color="auto"/>
              </w:divBdr>
            </w:div>
            <w:div w:id="1246919864">
              <w:marLeft w:val="0"/>
              <w:marRight w:val="0"/>
              <w:marTop w:val="0"/>
              <w:marBottom w:val="0"/>
              <w:divBdr>
                <w:top w:val="none" w:sz="0" w:space="0" w:color="auto"/>
                <w:left w:val="none" w:sz="0" w:space="0" w:color="auto"/>
                <w:bottom w:val="none" w:sz="0" w:space="0" w:color="auto"/>
                <w:right w:val="none" w:sz="0" w:space="0" w:color="auto"/>
              </w:divBdr>
            </w:div>
            <w:div w:id="980117556">
              <w:marLeft w:val="0"/>
              <w:marRight w:val="0"/>
              <w:marTop w:val="0"/>
              <w:marBottom w:val="0"/>
              <w:divBdr>
                <w:top w:val="none" w:sz="0" w:space="0" w:color="auto"/>
                <w:left w:val="none" w:sz="0" w:space="0" w:color="auto"/>
                <w:bottom w:val="none" w:sz="0" w:space="0" w:color="auto"/>
                <w:right w:val="none" w:sz="0" w:space="0" w:color="auto"/>
              </w:divBdr>
            </w:div>
            <w:div w:id="1136021508">
              <w:marLeft w:val="0"/>
              <w:marRight w:val="0"/>
              <w:marTop w:val="0"/>
              <w:marBottom w:val="0"/>
              <w:divBdr>
                <w:top w:val="none" w:sz="0" w:space="0" w:color="auto"/>
                <w:left w:val="none" w:sz="0" w:space="0" w:color="auto"/>
                <w:bottom w:val="none" w:sz="0" w:space="0" w:color="auto"/>
                <w:right w:val="none" w:sz="0" w:space="0" w:color="auto"/>
              </w:divBdr>
            </w:div>
            <w:div w:id="1273511452">
              <w:marLeft w:val="0"/>
              <w:marRight w:val="0"/>
              <w:marTop w:val="0"/>
              <w:marBottom w:val="0"/>
              <w:divBdr>
                <w:top w:val="none" w:sz="0" w:space="0" w:color="auto"/>
                <w:left w:val="none" w:sz="0" w:space="0" w:color="auto"/>
                <w:bottom w:val="none" w:sz="0" w:space="0" w:color="auto"/>
                <w:right w:val="none" w:sz="0" w:space="0" w:color="auto"/>
              </w:divBdr>
            </w:div>
            <w:div w:id="1265579413">
              <w:marLeft w:val="0"/>
              <w:marRight w:val="0"/>
              <w:marTop w:val="0"/>
              <w:marBottom w:val="0"/>
              <w:divBdr>
                <w:top w:val="none" w:sz="0" w:space="0" w:color="auto"/>
                <w:left w:val="none" w:sz="0" w:space="0" w:color="auto"/>
                <w:bottom w:val="none" w:sz="0" w:space="0" w:color="auto"/>
                <w:right w:val="none" w:sz="0" w:space="0" w:color="auto"/>
              </w:divBdr>
            </w:div>
            <w:div w:id="678777409">
              <w:marLeft w:val="0"/>
              <w:marRight w:val="0"/>
              <w:marTop w:val="0"/>
              <w:marBottom w:val="0"/>
              <w:divBdr>
                <w:top w:val="none" w:sz="0" w:space="0" w:color="auto"/>
                <w:left w:val="none" w:sz="0" w:space="0" w:color="auto"/>
                <w:bottom w:val="none" w:sz="0" w:space="0" w:color="auto"/>
                <w:right w:val="none" w:sz="0" w:space="0" w:color="auto"/>
              </w:divBdr>
            </w:div>
            <w:div w:id="606935027">
              <w:marLeft w:val="0"/>
              <w:marRight w:val="0"/>
              <w:marTop w:val="0"/>
              <w:marBottom w:val="0"/>
              <w:divBdr>
                <w:top w:val="none" w:sz="0" w:space="0" w:color="auto"/>
                <w:left w:val="none" w:sz="0" w:space="0" w:color="auto"/>
                <w:bottom w:val="none" w:sz="0" w:space="0" w:color="auto"/>
                <w:right w:val="none" w:sz="0" w:space="0" w:color="auto"/>
              </w:divBdr>
            </w:div>
            <w:div w:id="1206333901">
              <w:marLeft w:val="0"/>
              <w:marRight w:val="0"/>
              <w:marTop w:val="0"/>
              <w:marBottom w:val="0"/>
              <w:divBdr>
                <w:top w:val="none" w:sz="0" w:space="0" w:color="auto"/>
                <w:left w:val="none" w:sz="0" w:space="0" w:color="auto"/>
                <w:bottom w:val="none" w:sz="0" w:space="0" w:color="auto"/>
                <w:right w:val="none" w:sz="0" w:space="0" w:color="auto"/>
              </w:divBdr>
            </w:div>
            <w:div w:id="271864444">
              <w:marLeft w:val="0"/>
              <w:marRight w:val="0"/>
              <w:marTop w:val="0"/>
              <w:marBottom w:val="0"/>
              <w:divBdr>
                <w:top w:val="none" w:sz="0" w:space="0" w:color="auto"/>
                <w:left w:val="none" w:sz="0" w:space="0" w:color="auto"/>
                <w:bottom w:val="none" w:sz="0" w:space="0" w:color="auto"/>
                <w:right w:val="none" w:sz="0" w:space="0" w:color="auto"/>
              </w:divBdr>
            </w:div>
            <w:div w:id="1830947255">
              <w:marLeft w:val="0"/>
              <w:marRight w:val="0"/>
              <w:marTop w:val="0"/>
              <w:marBottom w:val="0"/>
              <w:divBdr>
                <w:top w:val="none" w:sz="0" w:space="0" w:color="auto"/>
                <w:left w:val="none" w:sz="0" w:space="0" w:color="auto"/>
                <w:bottom w:val="none" w:sz="0" w:space="0" w:color="auto"/>
                <w:right w:val="none" w:sz="0" w:space="0" w:color="auto"/>
              </w:divBdr>
            </w:div>
            <w:div w:id="838540207">
              <w:marLeft w:val="0"/>
              <w:marRight w:val="0"/>
              <w:marTop w:val="0"/>
              <w:marBottom w:val="0"/>
              <w:divBdr>
                <w:top w:val="none" w:sz="0" w:space="0" w:color="auto"/>
                <w:left w:val="none" w:sz="0" w:space="0" w:color="auto"/>
                <w:bottom w:val="none" w:sz="0" w:space="0" w:color="auto"/>
                <w:right w:val="none" w:sz="0" w:space="0" w:color="auto"/>
              </w:divBdr>
            </w:div>
            <w:div w:id="400105521">
              <w:marLeft w:val="0"/>
              <w:marRight w:val="0"/>
              <w:marTop w:val="0"/>
              <w:marBottom w:val="0"/>
              <w:divBdr>
                <w:top w:val="none" w:sz="0" w:space="0" w:color="auto"/>
                <w:left w:val="none" w:sz="0" w:space="0" w:color="auto"/>
                <w:bottom w:val="none" w:sz="0" w:space="0" w:color="auto"/>
                <w:right w:val="none" w:sz="0" w:space="0" w:color="auto"/>
              </w:divBdr>
            </w:div>
            <w:div w:id="355037284">
              <w:marLeft w:val="0"/>
              <w:marRight w:val="0"/>
              <w:marTop w:val="0"/>
              <w:marBottom w:val="0"/>
              <w:divBdr>
                <w:top w:val="none" w:sz="0" w:space="0" w:color="auto"/>
                <w:left w:val="none" w:sz="0" w:space="0" w:color="auto"/>
                <w:bottom w:val="none" w:sz="0" w:space="0" w:color="auto"/>
                <w:right w:val="none" w:sz="0" w:space="0" w:color="auto"/>
              </w:divBdr>
            </w:div>
            <w:div w:id="1747531037">
              <w:marLeft w:val="0"/>
              <w:marRight w:val="0"/>
              <w:marTop w:val="0"/>
              <w:marBottom w:val="0"/>
              <w:divBdr>
                <w:top w:val="none" w:sz="0" w:space="0" w:color="auto"/>
                <w:left w:val="none" w:sz="0" w:space="0" w:color="auto"/>
                <w:bottom w:val="none" w:sz="0" w:space="0" w:color="auto"/>
                <w:right w:val="none" w:sz="0" w:space="0" w:color="auto"/>
              </w:divBdr>
            </w:div>
            <w:div w:id="739594809">
              <w:marLeft w:val="0"/>
              <w:marRight w:val="0"/>
              <w:marTop w:val="0"/>
              <w:marBottom w:val="0"/>
              <w:divBdr>
                <w:top w:val="none" w:sz="0" w:space="0" w:color="auto"/>
                <w:left w:val="none" w:sz="0" w:space="0" w:color="auto"/>
                <w:bottom w:val="none" w:sz="0" w:space="0" w:color="auto"/>
                <w:right w:val="none" w:sz="0" w:space="0" w:color="auto"/>
              </w:divBdr>
            </w:div>
            <w:div w:id="1881630109">
              <w:marLeft w:val="0"/>
              <w:marRight w:val="0"/>
              <w:marTop w:val="0"/>
              <w:marBottom w:val="0"/>
              <w:divBdr>
                <w:top w:val="none" w:sz="0" w:space="0" w:color="auto"/>
                <w:left w:val="none" w:sz="0" w:space="0" w:color="auto"/>
                <w:bottom w:val="none" w:sz="0" w:space="0" w:color="auto"/>
                <w:right w:val="none" w:sz="0" w:space="0" w:color="auto"/>
              </w:divBdr>
            </w:div>
            <w:div w:id="1345783245">
              <w:marLeft w:val="0"/>
              <w:marRight w:val="0"/>
              <w:marTop w:val="0"/>
              <w:marBottom w:val="0"/>
              <w:divBdr>
                <w:top w:val="none" w:sz="0" w:space="0" w:color="auto"/>
                <w:left w:val="none" w:sz="0" w:space="0" w:color="auto"/>
                <w:bottom w:val="none" w:sz="0" w:space="0" w:color="auto"/>
                <w:right w:val="none" w:sz="0" w:space="0" w:color="auto"/>
              </w:divBdr>
            </w:div>
            <w:div w:id="81881974">
              <w:marLeft w:val="0"/>
              <w:marRight w:val="0"/>
              <w:marTop w:val="0"/>
              <w:marBottom w:val="0"/>
              <w:divBdr>
                <w:top w:val="none" w:sz="0" w:space="0" w:color="auto"/>
                <w:left w:val="none" w:sz="0" w:space="0" w:color="auto"/>
                <w:bottom w:val="none" w:sz="0" w:space="0" w:color="auto"/>
                <w:right w:val="none" w:sz="0" w:space="0" w:color="auto"/>
              </w:divBdr>
            </w:div>
            <w:div w:id="847988242">
              <w:marLeft w:val="0"/>
              <w:marRight w:val="0"/>
              <w:marTop w:val="0"/>
              <w:marBottom w:val="0"/>
              <w:divBdr>
                <w:top w:val="none" w:sz="0" w:space="0" w:color="auto"/>
                <w:left w:val="none" w:sz="0" w:space="0" w:color="auto"/>
                <w:bottom w:val="none" w:sz="0" w:space="0" w:color="auto"/>
                <w:right w:val="none" w:sz="0" w:space="0" w:color="auto"/>
              </w:divBdr>
            </w:div>
            <w:div w:id="1326321931">
              <w:marLeft w:val="0"/>
              <w:marRight w:val="0"/>
              <w:marTop w:val="0"/>
              <w:marBottom w:val="0"/>
              <w:divBdr>
                <w:top w:val="none" w:sz="0" w:space="0" w:color="auto"/>
                <w:left w:val="none" w:sz="0" w:space="0" w:color="auto"/>
                <w:bottom w:val="none" w:sz="0" w:space="0" w:color="auto"/>
                <w:right w:val="none" w:sz="0" w:space="0" w:color="auto"/>
              </w:divBdr>
            </w:div>
            <w:div w:id="1825507822">
              <w:marLeft w:val="0"/>
              <w:marRight w:val="0"/>
              <w:marTop w:val="0"/>
              <w:marBottom w:val="0"/>
              <w:divBdr>
                <w:top w:val="none" w:sz="0" w:space="0" w:color="auto"/>
                <w:left w:val="none" w:sz="0" w:space="0" w:color="auto"/>
                <w:bottom w:val="none" w:sz="0" w:space="0" w:color="auto"/>
                <w:right w:val="none" w:sz="0" w:space="0" w:color="auto"/>
              </w:divBdr>
            </w:div>
            <w:div w:id="1888225468">
              <w:marLeft w:val="0"/>
              <w:marRight w:val="0"/>
              <w:marTop w:val="0"/>
              <w:marBottom w:val="0"/>
              <w:divBdr>
                <w:top w:val="none" w:sz="0" w:space="0" w:color="auto"/>
                <w:left w:val="none" w:sz="0" w:space="0" w:color="auto"/>
                <w:bottom w:val="none" w:sz="0" w:space="0" w:color="auto"/>
                <w:right w:val="none" w:sz="0" w:space="0" w:color="auto"/>
              </w:divBdr>
            </w:div>
            <w:div w:id="503012053">
              <w:marLeft w:val="0"/>
              <w:marRight w:val="0"/>
              <w:marTop w:val="0"/>
              <w:marBottom w:val="0"/>
              <w:divBdr>
                <w:top w:val="none" w:sz="0" w:space="0" w:color="auto"/>
                <w:left w:val="none" w:sz="0" w:space="0" w:color="auto"/>
                <w:bottom w:val="none" w:sz="0" w:space="0" w:color="auto"/>
                <w:right w:val="none" w:sz="0" w:space="0" w:color="auto"/>
              </w:divBdr>
            </w:div>
            <w:div w:id="1098796766">
              <w:marLeft w:val="0"/>
              <w:marRight w:val="0"/>
              <w:marTop w:val="0"/>
              <w:marBottom w:val="0"/>
              <w:divBdr>
                <w:top w:val="none" w:sz="0" w:space="0" w:color="auto"/>
                <w:left w:val="none" w:sz="0" w:space="0" w:color="auto"/>
                <w:bottom w:val="none" w:sz="0" w:space="0" w:color="auto"/>
                <w:right w:val="none" w:sz="0" w:space="0" w:color="auto"/>
              </w:divBdr>
            </w:div>
            <w:div w:id="686761129">
              <w:marLeft w:val="0"/>
              <w:marRight w:val="0"/>
              <w:marTop w:val="0"/>
              <w:marBottom w:val="0"/>
              <w:divBdr>
                <w:top w:val="none" w:sz="0" w:space="0" w:color="auto"/>
                <w:left w:val="none" w:sz="0" w:space="0" w:color="auto"/>
                <w:bottom w:val="none" w:sz="0" w:space="0" w:color="auto"/>
                <w:right w:val="none" w:sz="0" w:space="0" w:color="auto"/>
              </w:divBdr>
            </w:div>
            <w:div w:id="1847791827">
              <w:marLeft w:val="0"/>
              <w:marRight w:val="0"/>
              <w:marTop w:val="0"/>
              <w:marBottom w:val="0"/>
              <w:divBdr>
                <w:top w:val="none" w:sz="0" w:space="0" w:color="auto"/>
                <w:left w:val="none" w:sz="0" w:space="0" w:color="auto"/>
                <w:bottom w:val="none" w:sz="0" w:space="0" w:color="auto"/>
                <w:right w:val="none" w:sz="0" w:space="0" w:color="auto"/>
              </w:divBdr>
            </w:div>
            <w:div w:id="191477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989791">
      <w:bodyDiv w:val="1"/>
      <w:marLeft w:val="0"/>
      <w:marRight w:val="0"/>
      <w:marTop w:val="0"/>
      <w:marBottom w:val="0"/>
      <w:divBdr>
        <w:top w:val="none" w:sz="0" w:space="0" w:color="auto"/>
        <w:left w:val="none" w:sz="0" w:space="0" w:color="auto"/>
        <w:bottom w:val="none" w:sz="0" w:space="0" w:color="auto"/>
        <w:right w:val="none" w:sz="0" w:space="0" w:color="auto"/>
      </w:divBdr>
    </w:div>
    <w:div w:id="800348525">
      <w:bodyDiv w:val="1"/>
      <w:marLeft w:val="0"/>
      <w:marRight w:val="0"/>
      <w:marTop w:val="0"/>
      <w:marBottom w:val="0"/>
      <w:divBdr>
        <w:top w:val="none" w:sz="0" w:space="0" w:color="auto"/>
        <w:left w:val="none" w:sz="0" w:space="0" w:color="auto"/>
        <w:bottom w:val="none" w:sz="0" w:space="0" w:color="auto"/>
        <w:right w:val="none" w:sz="0" w:space="0" w:color="auto"/>
      </w:divBdr>
    </w:div>
    <w:div w:id="822694871">
      <w:bodyDiv w:val="1"/>
      <w:marLeft w:val="0"/>
      <w:marRight w:val="0"/>
      <w:marTop w:val="0"/>
      <w:marBottom w:val="0"/>
      <w:divBdr>
        <w:top w:val="none" w:sz="0" w:space="0" w:color="auto"/>
        <w:left w:val="none" w:sz="0" w:space="0" w:color="auto"/>
        <w:bottom w:val="none" w:sz="0" w:space="0" w:color="auto"/>
        <w:right w:val="none" w:sz="0" w:space="0" w:color="auto"/>
      </w:divBdr>
    </w:div>
    <w:div w:id="1036193814">
      <w:bodyDiv w:val="1"/>
      <w:marLeft w:val="0"/>
      <w:marRight w:val="0"/>
      <w:marTop w:val="0"/>
      <w:marBottom w:val="0"/>
      <w:divBdr>
        <w:top w:val="none" w:sz="0" w:space="0" w:color="auto"/>
        <w:left w:val="none" w:sz="0" w:space="0" w:color="auto"/>
        <w:bottom w:val="none" w:sz="0" w:space="0" w:color="auto"/>
        <w:right w:val="none" w:sz="0" w:space="0" w:color="auto"/>
      </w:divBdr>
    </w:div>
    <w:div w:id="1177764651">
      <w:bodyDiv w:val="1"/>
      <w:marLeft w:val="0"/>
      <w:marRight w:val="0"/>
      <w:marTop w:val="0"/>
      <w:marBottom w:val="0"/>
      <w:divBdr>
        <w:top w:val="none" w:sz="0" w:space="0" w:color="auto"/>
        <w:left w:val="none" w:sz="0" w:space="0" w:color="auto"/>
        <w:bottom w:val="none" w:sz="0" w:space="0" w:color="auto"/>
        <w:right w:val="none" w:sz="0" w:space="0" w:color="auto"/>
      </w:divBdr>
    </w:div>
    <w:div w:id="1287587012">
      <w:bodyDiv w:val="1"/>
      <w:marLeft w:val="0"/>
      <w:marRight w:val="0"/>
      <w:marTop w:val="0"/>
      <w:marBottom w:val="0"/>
      <w:divBdr>
        <w:top w:val="none" w:sz="0" w:space="0" w:color="auto"/>
        <w:left w:val="none" w:sz="0" w:space="0" w:color="auto"/>
        <w:bottom w:val="none" w:sz="0" w:space="0" w:color="auto"/>
        <w:right w:val="none" w:sz="0" w:space="0" w:color="auto"/>
      </w:divBdr>
    </w:div>
    <w:div w:id="1342313463">
      <w:bodyDiv w:val="1"/>
      <w:marLeft w:val="0"/>
      <w:marRight w:val="0"/>
      <w:marTop w:val="0"/>
      <w:marBottom w:val="0"/>
      <w:divBdr>
        <w:top w:val="none" w:sz="0" w:space="0" w:color="auto"/>
        <w:left w:val="none" w:sz="0" w:space="0" w:color="auto"/>
        <w:bottom w:val="none" w:sz="0" w:space="0" w:color="auto"/>
        <w:right w:val="none" w:sz="0" w:space="0" w:color="auto"/>
      </w:divBdr>
    </w:div>
    <w:div w:id="1382095266">
      <w:bodyDiv w:val="1"/>
      <w:marLeft w:val="0"/>
      <w:marRight w:val="0"/>
      <w:marTop w:val="0"/>
      <w:marBottom w:val="0"/>
      <w:divBdr>
        <w:top w:val="none" w:sz="0" w:space="0" w:color="auto"/>
        <w:left w:val="none" w:sz="0" w:space="0" w:color="auto"/>
        <w:bottom w:val="none" w:sz="0" w:space="0" w:color="auto"/>
        <w:right w:val="none" w:sz="0" w:space="0" w:color="auto"/>
      </w:divBdr>
    </w:div>
    <w:div w:id="1383942278">
      <w:bodyDiv w:val="1"/>
      <w:marLeft w:val="0"/>
      <w:marRight w:val="0"/>
      <w:marTop w:val="0"/>
      <w:marBottom w:val="0"/>
      <w:divBdr>
        <w:top w:val="none" w:sz="0" w:space="0" w:color="auto"/>
        <w:left w:val="none" w:sz="0" w:space="0" w:color="auto"/>
        <w:bottom w:val="none" w:sz="0" w:space="0" w:color="auto"/>
        <w:right w:val="none" w:sz="0" w:space="0" w:color="auto"/>
      </w:divBdr>
    </w:div>
    <w:div w:id="1689211046">
      <w:bodyDiv w:val="1"/>
      <w:marLeft w:val="0"/>
      <w:marRight w:val="0"/>
      <w:marTop w:val="0"/>
      <w:marBottom w:val="0"/>
      <w:divBdr>
        <w:top w:val="none" w:sz="0" w:space="0" w:color="auto"/>
        <w:left w:val="none" w:sz="0" w:space="0" w:color="auto"/>
        <w:bottom w:val="none" w:sz="0" w:space="0" w:color="auto"/>
        <w:right w:val="none" w:sz="0" w:space="0" w:color="auto"/>
      </w:divBdr>
    </w:div>
    <w:div w:id="1907295398">
      <w:bodyDiv w:val="1"/>
      <w:marLeft w:val="0"/>
      <w:marRight w:val="0"/>
      <w:marTop w:val="0"/>
      <w:marBottom w:val="0"/>
      <w:divBdr>
        <w:top w:val="none" w:sz="0" w:space="0" w:color="auto"/>
        <w:left w:val="none" w:sz="0" w:space="0" w:color="auto"/>
        <w:bottom w:val="none" w:sz="0" w:space="0" w:color="auto"/>
        <w:right w:val="none" w:sz="0" w:space="0" w:color="auto"/>
      </w:divBdr>
    </w:div>
    <w:div w:id="2113474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wmf"/><Relationship Id="rId21" Type="http://schemas.openxmlformats.org/officeDocument/2006/relationships/image" Target="media/image13.wmf"/><Relationship Id="rId42" Type="http://schemas.openxmlformats.org/officeDocument/2006/relationships/oleObject" Target="embeddings/oleObject6.bin"/><Relationship Id="rId63" Type="http://schemas.openxmlformats.org/officeDocument/2006/relationships/image" Target="media/image49.png"/><Relationship Id="rId84" Type="http://schemas.openxmlformats.org/officeDocument/2006/relationships/oleObject" Target="embeddings/oleObject10.bin"/><Relationship Id="rId138" Type="http://schemas.openxmlformats.org/officeDocument/2006/relationships/image" Target="media/image99.png"/><Relationship Id="rId159" Type="http://schemas.openxmlformats.org/officeDocument/2006/relationships/image" Target="media/image120.jpeg"/><Relationship Id="rId170" Type="http://schemas.openxmlformats.org/officeDocument/2006/relationships/oleObject" Target="embeddings/oleObject38.bin"/><Relationship Id="rId191" Type="http://schemas.openxmlformats.org/officeDocument/2006/relationships/oleObject" Target="embeddings/oleObject53.bin"/><Relationship Id="rId205" Type="http://schemas.openxmlformats.org/officeDocument/2006/relationships/image" Target="media/image141.png"/><Relationship Id="rId226" Type="http://schemas.openxmlformats.org/officeDocument/2006/relationships/hyperlink" Target="https://doi.org/10.3390/s17071505" TargetMode="External"/><Relationship Id="rId247" Type="http://schemas.openxmlformats.org/officeDocument/2006/relationships/hyperlink" Target="https://github.com/upsidedownlabs/BioAmp-EXG-Pill" TargetMode="External"/><Relationship Id="rId107" Type="http://schemas.openxmlformats.org/officeDocument/2006/relationships/image" Target="media/image78.png"/><Relationship Id="rId11" Type="http://schemas.openxmlformats.org/officeDocument/2006/relationships/image" Target="media/image4.jpeg"/><Relationship Id="rId32" Type="http://schemas.openxmlformats.org/officeDocument/2006/relationships/image" Target="media/image21.wmf"/><Relationship Id="rId53" Type="http://schemas.openxmlformats.org/officeDocument/2006/relationships/image" Target="media/image39.png"/><Relationship Id="rId74" Type="http://schemas.openxmlformats.org/officeDocument/2006/relationships/image" Target="media/image58.png"/><Relationship Id="rId128" Type="http://schemas.openxmlformats.org/officeDocument/2006/relationships/oleObject" Target="embeddings/oleObject29.bin"/><Relationship Id="rId149" Type="http://schemas.openxmlformats.org/officeDocument/2006/relationships/image" Target="media/image110.png"/><Relationship Id="rId5" Type="http://schemas.openxmlformats.org/officeDocument/2006/relationships/webSettings" Target="webSettings.xml"/><Relationship Id="rId95" Type="http://schemas.openxmlformats.org/officeDocument/2006/relationships/image" Target="media/image72.wmf"/><Relationship Id="rId160" Type="http://schemas.openxmlformats.org/officeDocument/2006/relationships/image" Target="media/image121.png"/><Relationship Id="rId181" Type="http://schemas.openxmlformats.org/officeDocument/2006/relationships/image" Target="media/image127.jpeg"/><Relationship Id="rId216" Type="http://schemas.openxmlformats.org/officeDocument/2006/relationships/hyperlink" Target="https://en.wikipedia.org/wiki/Electrooculography" TargetMode="External"/><Relationship Id="rId237" Type="http://schemas.openxmlformats.org/officeDocument/2006/relationships/hyperlink" Target="https://towardsdatascience.com/knn-visualization-in-just-13-lines-of-code-32820d72c6b6" TargetMode="External"/><Relationship Id="rId258" Type="http://schemas.openxmlformats.org/officeDocument/2006/relationships/fontTable" Target="fontTable.xml"/><Relationship Id="rId22" Type="http://schemas.openxmlformats.org/officeDocument/2006/relationships/oleObject" Target="embeddings/oleObject1.bin"/><Relationship Id="rId43" Type="http://schemas.openxmlformats.org/officeDocument/2006/relationships/image" Target="media/image29.jpeg"/><Relationship Id="rId64" Type="http://schemas.openxmlformats.org/officeDocument/2006/relationships/image" Target="media/image50.png"/><Relationship Id="rId118" Type="http://schemas.openxmlformats.org/officeDocument/2006/relationships/oleObject" Target="embeddings/oleObject24.bin"/><Relationship Id="rId139" Type="http://schemas.openxmlformats.org/officeDocument/2006/relationships/image" Target="media/image100.png"/><Relationship Id="rId85" Type="http://schemas.openxmlformats.org/officeDocument/2006/relationships/image" Target="media/image67.wmf"/><Relationship Id="rId150" Type="http://schemas.openxmlformats.org/officeDocument/2006/relationships/image" Target="media/image111.png"/><Relationship Id="rId171" Type="http://schemas.openxmlformats.org/officeDocument/2006/relationships/oleObject" Target="embeddings/oleObject39.bin"/><Relationship Id="rId192" Type="http://schemas.openxmlformats.org/officeDocument/2006/relationships/oleObject" Target="embeddings/oleObject54.bin"/><Relationship Id="rId206" Type="http://schemas.openxmlformats.org/officeDocument/2006/relationships/image" Target="media/image142.png"/><Relationship Id="rId227" Type="http://schemas.openxmlformats.org/officeDocument/2006/relationships/hyperlink" Target="https://ieeexplore.ieee.org/document/8644378" TargetMode="External"/><Relationship Id="rId248" Type="http://schemas.openxmlformats.org/officeDocument/2006/relationships/hyperlink" Target="https://www.circuitstate.com/wp-content/cache/all/tutorials/upside-down-labs-bioamp-exg-pill-v0-7-biopotential-afe-hardware-overview-and-interfacing-with-arduino/index.html" TargetMode="External"/><Relationship Id="rId12" Type="http://schemas.openxmlformats.org/officeDocument/2006/relationships/image" Target="media/image5.png"/><Relationship Id="rId33" Type="http://schemas.openxmlformats.org/officeDocument/2006/relationships/oleObject" Target="embeddings/oleObject4.bin"/><Relationship Id="rId108" Type="http://schemas.openxmlformats.org/officeDocument/2006/relationships/image" Target="media/image79.png"/><Relationship Id="rId129" Type="http://schemas.openxmlformats.org/officeDocument/2006/relationships/image" Target="media/image92.png"/><Relationship Id="rId54" Type="http://schemas.openxmlformats.org/officeDocument/2006/relationships/image" Target="media/image40.png"/><Relationship Id="rId75" Type="http://schemas.openxmlformats.org/officeDocument/2006/relationships/image" Target="media/image59.png"/><Relationship Id="rId96" Type="http://schemas.openxmlformats.org/officeDocument/2006/relationships/oleObject" Target="embeddings/oleObject16.bin"/><Relationship Id="rId140" Type="http://schemas.openxmlformats.org/officeDocument/2006/relationships/image" Target="media/image101.png"/><Relationship Id="rId161" Type="http://schemas.openxmlformats.org/officeDocument/2006/relationships/image" Target="media/image122.png"/><Relationship Id="rId182" Type="http://schemas.openxmlformats.org/officeDocument/2006/relationships/image" Target="media/image128.png"/><Relationship Id="rId217" Type="http://schemas.openxmlformats.org/officeDocument/2006/relationships/hyperlink" Target="https://www.nature.com/articles/s41699-018-0064-4"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48.png"/><Relationship Id="rId233" Type="http://schemas.openxmlformats.org/officeDocument/2006/relationships/hyperlink" Target="https://www.javatpoint.com/machine-learning-decision-tree-classification-algorithm" TargetMode="External"/><Relationship Id="rId238" Type="http://schemas.openxmlformats.org/officeDocument/2006/relationships/hyperlink" Target="https://ai.plainenglish.io/introduction-to-k-nearest-neighbors-knn-algorithm-e8617a448fa8" TargetMode="External"/><Relationship Id="rId254" Type="http://schemas.openxmlformats.org/officeDocument/2006/relationships/image" Target="media/image157.png"/><Relationship Id="rId259" Type="http://schemas.microsoft.com/office/2011/relationships/people" Target="people.xml"/><Relationship Id="rId23" Type="http://schemas.openxmlformats.org/officeDocument/2006/relationships/image" Target="media/image14.jpeg"/><Relationship Id="rId28" Type="http://schemas.openxmlformats.org/officeDocument/2006/relationships/image" Target="media/image19.wmf"/><Relationship Id="rId49" Type="http://schemas.openxmlformats.org/officeDocument/2006/relationships/image" Target="media/image35.png"/><Relationship Id="rId114" Type="http://schemas.openxmlformats.org/officeDocument/2006/relationships/image" Target="media/image83.png"/><Relationship Id="rId119" Type="http://schemas.openxmlformats.org/officeDocument/2006/relationships/image" Target="media/image87.wmf"/><Relationship Id="rId44" Type="http://schemas.openxmlformats.org/officeDocument/2006/relationships/image" Target="media/image30.jpe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5.wmf"/><Relationship Id="rId86" Type="http://schemas.openxmlformats.org/officeDocument/2006/relationships/oleObject" Target="embeddings/oleObject11.bin"/><Relationship Id="rId130" Type="http://schemas.openxmlformats.org/officeDocument/2006/relationships/image" Target="media/image93.wmf"/><Relationship Id="rId135" Type="http://schemas.openxmlformats.org/officeDocument/2006/relationships/image" Target="media/image96.png"/><Relationship Id="rId151" Type="http://schemas.openxmlformats.org/officeDocument/2006/relationships/image" Target="media/image112.jpeg"/><Relationship Id="rId156" Type="http://schemas.openxmlformats.org/officeDocument/2006/relationships/image" Target="media/image117.png"/><Relationship Id="rId177" Type="http://schemas.openxmlformats.org/officeDocument/2006/relationships/oleObject" Target="embeddings/oleObject45.bin"/><Relationship Id="rId198" Type="http://schemas.openxmlformats.org/officeDocument/2006/relationships/image" Target="media/image134.png"/><Relationship Id="rId172" Type="http://schemas.openxmlformats.org/officeDocument/2006/relationships/oleObject" Target="embeddings/oleObject40.bin"/><Relationship Id="rId193" Type="http://schemas.openxmlformats.org/officeDocument/2006/relationships/oleObject" Target="embeddings/oleObject55.bin"/><Relationship Id="rId202" Type="http://schemas.openxmlformats.org/officeDocument/2006/relationships/image" Target="media/image138.png"/><Relationship Id="rId207" Type="http://schemas.openxmlformats.org/officeDocument/2006/relationships/image" Target="media/image143.png"/><Relationship Id="rId223" Type="http://schemas.openxmlformats.org/officeDocument/2006/relationships/hyperlink" Target="https://backyardbrains.com/products/spikerecorder" TargetMode="External"/><Relationship Id="rId228" Type="http://schemas.openxmlformats.org/officeDocument/2006/relationships/hyperlink" Target="https://patents.google.com/patent/US5360971A/en" TargetMode="External"/><Relationship Id="rId244" Type="http://schemas.openxmlformats.org/officeDocument/2006/relationships/hyperlink" Target="https://developersbreach.com/convolution-neural-network-deep-learning/" TargetMode="External"/><Relationship Id="rId249" Type="http://schemas.openxmlformats.org/officeDocument/2006/relationships/image" Target="media/image152.pn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media/image27.wmf"/><Relationship Id="rId109" Type="http://schemas.openxmlformats.org/officeDocument/2006/relationships/image" Target="media/image80.wmf"/><Relationship Id="rId260" Type="http://schemas.openxmlformats.org/officeDocument/2006/relationships/theme" Target="theme/theme1.xml"/><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0.png"/><Relationship Id="rId97" Type="http://schemas.openxmlformats.org/officeDocument/2006/relationships/image" Target="media/image73.wmf"/><Relationship Id="rId104" Type="http://schemas.openxmlformats.org/officeDocument/2006/relationships/oleObject" Target="embeddings/oleObject21.bin"/><Relationship Id="rId120" Type="http://schemas.openxmlformats.org/officeDocument/2006/relationships/oleObject" Target="embeddings/oleObject25.bin"/><Relationship Id="rId125" Type="http://schemas.openxmlformats.org/officeDocument/2006/relationships/image" Target="media/image90.wmf"/><Relationship Id="rId141" Type="http://schemas.openxmlformats.org/officeDocument/2006/relationships/image" Target="media/image102.png"/><Relationship Id="rId146" Type="http://schemas.openxmlformats.org/officeDocument/2006/relationships/image" Target="media/image107.png"/><Relationship Id="rId167" Type="http://schemas.openxmlformats.org/officeDocument/2006/relationships/oleObject" Target="embeddings/oleObject35.bin"/><Relationship Id="rId188" Type="http://schemas.openxmlformats.org/officeDocument/2006/relationships/oleObject" Target="embeddings/oleObject50.bin"/><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oleObject" Target="embeddings/oleObject14.bin"/><Relationship Id="rId162" Type="http://schemas.openxmlformats.org/officeDocument/2006/relationships/image" Target="media/image123.png"/><Relationship Id="rId183" Type="http://schemas.openxmlformats.org/officeDocument/2006/relationships/oleObject" Target="embeddings/oleObject47.bin"/><Relationship Id="rId213" Type="http://schemas.openxmlformats.org/officeDocument/2006/relationships/image" Target="media/image149.png"/><Relationship Id="rId218" Type="http://schemas.openxmlformats.org/officeDocument/2006/relationships/hyperlink" Target="https://link.springer.com/chapter/10.1007/978-3-319-47301-7_5" TargetMode="External"/><Relationship Id="rId234" Type="http://schemas.openxmlformats.org/officeDocument/2006/relationships/hyperlink" Target="https://www.datacamp.com/tutorial/decision-tree-classification-python" TargetMode="External"/><Relationship Id="rId239" Type="http://schemas.openxmlformats.org/officeDocument/2006/relationships/hyperlink" Target="https://medium.com/@techynilesh/xgboost-algorithm-explained-in-less-than-5-minutes-b561dcc1ccee" TargetMode="External"/><Relationship Id="rId2" Type="http://schemas.openxmlformats.org/officeDocument/2006/relationships/numbering" Target="numbering.xml"/><Relationship Id="rId29" Type="http://schemas.openxmlformats.org/officeDocument/2006/relationships/oleObject" Target="embeddings/oleObject2.bin"/><Relationship Id="rId250" Type="http://schemas.openxmlformats.org/officeDocument/2006/relationships/image" Target="media/image153.png"/><Relationship Id="rId255" Type="http://schemas.openxmlformats.org/officeDocument/2006/relationships/image" Target="media/image158.png"/><Relationship Id="rId24" Type="http://schemas.openxmlformats.org/officeDocument/2006/relationships/image" Target="media/image15.png"/><Relationship Id="rId40" Type="http://schemas.openxmlformats.org/officeDocument/2006/relationships/oleObject" Target="embeddings/oleObject5.bin"/><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68.wmf"/><Relationship Id="rId110" Type="http://schemas.openxmlformats.org/officeDocument/2006/relationships/oleObject" Target="embeddings/oleObject22.bin"/><Relationship Id="rId115" Type="http://schemas.openxmlformats.org/officeDocument/2006/relationships/image" Target="media/image84.png"/><Relationship Id="rId131" Type="http://schemas.openxmlformats.org/officeDocument/2006/relationships/oleObject" Target="embeddings/oleObject30.bin"/><Relationship Id="rId136" Type="http://schemas.openxmlformats.org/officeDocument/2006/relationships/image" Target="media/image97.png"/><Relationship Id="rId157" Type="http://schemas.openxmlformats.org/officeDocument/2006/relationships/image" Target="media/image118.jpeg"/><Relationship Id="rId178" Type="http://schemas.openxmlformats.org/officeDocument/2006/relationships/oleObject" Target="embeddings/oleObject46.bin"/><Relationship Id="rId61" Type="http://schemas.openxmlformats.org/officeDocument/2006/relationships/image" Target="media/image47.png"/><Relationship Id="rId82" Type="http://schemas.openxmlformats.org/officeDocument/2006/relationships/oleObject" Target="embeddings/oleObject9.bin"/><Relationship Id="rId152" Type="http://schemas.openxmlformats.org/officeDocument/2006/relationships/image" Target="media/image113.png"/><Relationship Id="rId173" Type="http://schemas.openxmlformats.org/officeDocument/2006/relationships/oleObject" Target="embeddings/oleObject41.bin"/><Relationship Id="rId194" Type="http://schemas.openxmlformats.org/officeDocument/2006/relationships/oleObject" Target="embeddings/oleObject56.bin"/><Relationship Id="rId199" Type="http://schemas.openxmlformats.org/officeDocument/2006/relationships/image" Target="media/image135.png"/><Relationship Id="rId203" Type="http://schemas.openxmlformats.org/officeDocument/2006/relationships/image" Target="media/image139.png"/><Relationship Id="rId208" Type="http://schemas.openxmlformats.org/officeDocument/2006/relationships/image" Target="media/image144.png"/><Relationship Id="rId229" Type="http://schemas.openxmlformats.org/officeDocument/2006/relationships/hyperlink" Target="https://patents.google.com/patent/US9955895B2/en" TargetMode="External"/><Relationship Id="rId19" Type="http://schemas.openxmlformats.org/officeDocument/2006/relationships/image" Target="media/image11.png"/><Relationship Id="rId224" Type="http://schemas.openxmlformats.org/officeDocument/2006/relationships/hyperlink" Target="https://doi.org/10.3390/s21175882" TargetMode="External"/><Relationship Id="rId240" Type="http://schemas.openxmlformats.org/officeDocument/2006/relationships/hyperlink" Target="https://towardsdatascience.com/introduction-to-na%C3%AFve-bayes-classifier-fa59e3e24aaf" TargetMode="External"/><Relationship Id="rId245" Type="http://schemas.openxmlformats.org/officeDocument/2006/relationships/hyperlink" Target="https://link.springer.com/article/10.1007/s42452-019-1903-4" TargetMode="External"/><Relationship Id="rId14" Type="http://schemas.openxmlformats.org/officeDocument/2006/relationships/footer" Target="footer1.xml"/><Relationship Id="rId30" Type="http://schemas.openxmlformats.org/officeDocument/2006/relationships/image" Target="media/image20.wmf"/><Relationship Id="rId35" Type="http://schemas.openxmlformats.org/officeDocument/2006/relationships/image" Target="media/image23.png"/><Relationship Id="rId56" Type="http://schemas.openxmlformats.org/officeDocument/2006/relationships/image" Target="media/image42.png"/><Relationship Id="rId77" Type="http://schemas.openxmlformats.org/officeDocument/2006/relationships/image" Target="media/image61.png"/><Relationship Id="rId100" Type="http://schemas.openxmlformats.org/officeDocument/2006/relationships/oleObject" Target="embeddings/oleObject18.bin"/><Relationship Id="rId105" Type="http://schemas.openxmlformats.org/officeDocument/2006/relationships/image" Target="media/image76.png"/><Relationship Id="rId126" Type="http://schemas.openxmlformats.org/officeDocument/2006/relationships/oleObject" Target="embeddings/oleObject28.bin"/><Relationship Id="rId147" Type="http://schemas.openxmlformats.org/officeDocument/2006/relationships/image" Target="media/image108.png"/><Relationship Id="rId168" Type="http://schemas.openxmlformats.org/officeDocument/2006/relationships/oleObject" Target="embeddings/oleObject36.bin"/><Relationship Id="rId8" Type="http://schemas.openxmlformats.org/officeDocument/2006/relationships/image" Target="media/image1.emf"/><Relationship Id="rId51" Type="http://schemas.openxmlformats.org/officeDocument/2006/relationships/image" Target="media/image37.png"/><Relationship Id="rId72" Type="http://schemas.openxmlformats.org/officeDocument/2006/relationships/image" Target="media/image57.wmf"/><Relationship Id="rId93" Type="http://schemas.openxmlformats.org/officeDocument/2006/relationships/image" Target="media/image71.wmf"/><Relationship Id="rId98" Type="http://schemas.openxmlformats.org/officeDocument/2006/relationships/oleObject" Target="embeddings/oleObject17.bin"/><Relationship Id="rId121" Type="http://schemas.openxmlformats.org/officeDocument/2006/relationships/image" Target="media/image88.wmf"/><Relationship Id="rId142" Type="http://schemas.openxmlformats.org/officeDocument/2006/relationships/image" Target="media/image103.png"/><Relationship Id="rId163" Type="http://schemas.openxmlformats.org/officeDocument/2006/relationships/oleObject" Target="embeddings/oleObject32.bin"/><Relationship Id="rId184" Type="http://schemas.openxmlformats.org/officeDocument/2006/relationships/oleObject" Target="embeddings/oleObject48.bin"/><Relationship Id="rId189" Type="http://schemas.openxmlformats.org/officeDocument/2006/relationships/oleObject" Target="embeddings/oleObject51.bin"/><Relationship Id="rId219" Type="http://schemas.openxmlformats.org/officeDocument/2006/relationships/hyperlink" Target="https://imotions.com/products/hardware/b-alert-x10/%23product-specifications%20" TargetMode="External"/><Relationship Id="rId3" Type="http://schemas.openxmlformats.org/officeDocument/2006/relationships/styles" Target="styles.xml"/><Relationship Id="rId214" Type="http://schemas.openxmlformats.org/officeDocument/2006/relationships/image" Target="media/image150.png"/><Relationship Id="rId230" Type="http://schemas.openxmlformats.org/officeDocument/2006/relationships/hyperlink" Target="https://patents.google.com/patent/WO2004021157A1/en" TargetMode="External"/><Relationship Id="rId235" Type="http://schemas.openxmlformats.org/officeDocument/2006/relationships/hyperlink" Target="https://www.javatpoint.com/machine-learning-random-forest-algorithm" TargetMode="External"/><Relationship Id="rId251" Type="http://schemas.openxmlformats.org/officeDocument/2006/relationships/image" Target="media/image154.png"/><Relationship Id="rId256" Type="http://schemas.openxmlformats.org/officeDocument/2006/relationships/footer" Target="footer2.xml"/><Relationship Id="rId25" Type="http://schemas.openxmlformats.org/officeDocument/2006/relationships/image" Target="media/image16.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85.jpeg"/><Relationship Id="rId137" Type="http://schemas.openxmlformats.org/officeDocument/2006/relationships/image" Target="media/image98.png"/><Relationship Id="rId158" Type="http://schemas.openxmlformats.org/officeDocument/2006/relationships/image" Target="media/image119.png"/><Relationship Id="rId20" Type="http://schemas.openxmlformats.org/officeDocument/2006/relationships/image" Target="media/image12.jpeg"/><Relationship Id="rId41" Type="http://schemas.openxmlformats.org/officeDocument/2006/relationships/image" Target="media/image28.wmf"/><Relationship Id="rId62" Type="http://schemas.openxmlformats.org/officeDocument/2006/relationships/image" Target="media/image48.png"/><Relationship Id="rId83" Type="http://schemas.openxmlformats.org/officeDocument/2006/relationships/image" Target="media/image66.wmf"/><Relationship Id="rId88" Type="http://schemas.openxmlformats.org/officeDocument/2006/relationships/oleObject" Target="embeddings/oleObject12.bin"/><Relationship Id="rId111" Type="http://schemas.openxmlformats.org/officeDocument/2006/relationships/image" Target="media/image81.wmf"/><Relationship Id="rId132" Type="http://schemas.openxmlformats.org/officeDocument/2006/relationships/image" Target="media/image94.wmf"/><Relationship Id="rId153" Type="http://schemas.openxmlformats.org/officeDocument/2006/relationships/image" Target="media/image114.png"/><Relationship Id="rId174" Type="http://schemas.openxmlformats.org/officeDocument/2006/relationships/oleObject" Target="embeddings/oleObject42.bin"/><Relationship Id="rId179" Type="http://schemas.openxmlformats.org/officeDocument/2006/relationships/image" Target="media/image125.png"/><Relationship Id="rId195" Type="http://schemas.openxmlformats.org/officeDocument/2006/relationships/image" Target="media/image131.jpeg"/><Relationship Id="rId209" Type="http://schemas.openxmlformats.org/officeDocument/2006/relationships/image" Target="media/image145.png"/><Relationship Id="rId190" Type="http://schemas.openxmlformats.org/officeDocument/2006/relationships/oleObject" Target="embeddings/oleObject52.bin"/><Relationship Id="rId204" Type="http://schemas.openxmlformats.org/officeDocument/2006/relationships/image" Target="media/image140.png"/><Relationship Id="rId220" Type="http://schemas.openxmlformats.org/officeDocument/2006/relationships/hyperlink" Target="https://www.pluxbiosignals.com/products/electrooculography-eog-sensor-1" TargetMode="External"/><Relationship Id="rId225" Type="http://schemas.openxmlformats.org/officeDocument/2006/relationships/hyperlink" Target="https://doi.org/10.1016/j.measurement.2018.06.017" TargetMode="External"/><Relationship Id="rId241" Type="http://schemas.openxmlformats.org/officeDocument/2006/relationships/hyperlink" Target="https://www.analyticsvidhya.com/blog/2022/01/introduction-to-adaboost-for-absolute-beginners/" TargetMode="External"/><Relationship Id="rId246" Type="http://schemas.openxmlformats.org/officeDocument/2006/relationships/hyperlink" Target="https://www.kaggle.com/datasets/palakk2911/eog-dataset" TargetMode="External"/><Relationship Id="rId15" Type="http://schemas.openxmlformats.org/officeDocument/2006/relationships/image" Target="media/image7.jpeg"/><Relationship Id="rId36" Type="http://schemas.openxmlformats.org/officeDocument/2006/relationships/image" Target="media/image24.png"/><Relationship Id="rId57" Type="http://schemas.openxmlformats.org/officeDocument/2006/relationships/image" Target="media/image43.png"/><Relationship Id="rId106" Type="http://schemas.openxmlformats.org/officeDocument/2006/relationships/image" Target="media/image77.png"/><Relationship Id="rId127" Type="http://schemas.openxmlformats.org/officeDocument/2006/relationships/image" Target="media/image91.wmf"/><Relationship Id="rId10" Type="http://schemas.openxmlformats.org/officeDocument/2006/relationships/image" Target="media/image3.jpeg"/><Relationship Id="rId31" Type="http://schemas.openxmlformats.org/officeDocument/2006/relationships/oleObject" Target="embeddings/oleObject3.bin"/><Relationship Id="rId52" Type="http://schemas.openxmlformats.org/officeDocument/2006/relationships/image" Target="media/image38.png"/><Relationship Id="rId73" Type="http://schemas.openxmlformats.org/officeDocument/2006/relationships/oleObject" Target="embeddings/oleObject8.bin"/><Relationship Id="rId78" Type="http://schemas.openxmlformats.org/officeDocument/2006/relationships/image" Target="media/image62.png"/><Relationship Id="rId94" Type="http://schemas.openxmlformats.org/officeDocument/2006/relationships/oleObject" Target="embeddings/oleObject15.bin"/><Relationship Id="rId99" Type="http://schemas.openxmlformats.org/officeDocument/2006/relationships/image" Target="media/image74.wmf"/><Relationship Id="rId101" Type="http://schemas.openxmlformats.org/officeDocument/2006/relationships/image" Target="media/image75.wmf"/><Relationship Id="rId122" Type="http://schemas.openxmlformats.org/officeDocument/2006/relationships/oleObject" Target="embeddings/oleObject26.bin"/><Relationship Id="rId143" Type="http://schemas.openxmlformats.org/officeDocument/2006/relationships/image" Target="media/image104.png"/><Relationship Id="rId148" Type="http://schemas.openxmlformats.org/officeDocument/2006/relationships/image" Target="media/image109.png"/><Relationship Id="rId164" Type="http://schemas.openxmlformats.org/officeDocument/2006/relationships/oleObject" Target="embeddings/oleObject33.bin"/><Relationship Id="rId169" Type="http://schemas.openxmlformats.org/officeDocument/2006/relationships/oleObject" Target="embeddings/oleObject37.bin"/><Relationship Id="rId185" Type="http://schemas.openxmlformats.org/officeDocument/2006/relationships/image" Target="media/image129.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6.png"/><Relationship Id="rId210" Type="http://schemas.openxmlformats.org/officeDocument/2006/relationships/image" Target="media/image146.png"/><Relationship Id="rId215" Type="http://schemas.openxmlformats.org/officeDocument/2006/relationships/image" Target="media/image151.png"/><Relationship Id="rId236" Type="http://schemas.openxmlformats.org/officeDocument/2006/relationships/hyperlink" Target="https://towardsdatascience.com/support-vector-machine-introduction-to-machine-learning-algorithms-934a444fca47" TargetMode="External"/><Relationship Id="rId257" Type="http://schemas.openxmlformats.org/officeDocument/2006/relationships/footer" Target="footer3.xml"/><Relationship Id="rId26" Type="http://schemas.openxmlformats.org/officeDocument/2006/relationships/image" Target="media/image17.jpeg"/><Relationship Id="rId231" Type="http://schemas.openxmlformats.org/officeDocument/2006/relationships/hyperlink" Target="https://patents.google.com/patent/WO2022015132A1/en?oq=WO2022015132A1" TargetMode="External"/><Relationship Id="rId252" Type="http://schemas.openxmlformats.org/officeDocument/2006/relationships/image" Target="media/image155.png"/><Relationship Id="rId47" Type="http://schemas.openxmlformats.org/officeDocument/2006/relationships/image" Target="media/image33.png"/><Relationship Id="rId68" Type="http://schemas.openxmlformats.org/officeDocument/2006/relationships/image" Target="media/image54.wmf"/><Relationship Id="rId89" Type="http://schemas.openxmlformats.org/officeDocument/2006/relationships/image" Target="media/image69.wmf"/><Relationship Id="rId112" Type="http://schemas.openxmlformats.org/officeDocument/2006/relationships/oleObject" Target="embeddings/oleObject23.bin"/><Relationship Id="rId133" Type="http://schemas.openxmlformats.org/officeDocument/2006/relationships/oleObject" Target="embeddings/oleObject31.bin"/><Relationship Id="rId154" Type="http://schemas.openxmlformats.org/officeDocument/2006/relationships/image" Target="media/image115.jpeg"/><Relationship Id="rId175" Type="http://schemas.openxmlformats.org/officeDocument/2006/relationships/oleObject" Target="embeddings/oleObject43.bin"/><Relationship Id="rId196" Type="http://schemas.openxmlformats.org/officeDocument/2006/relationships/image" Target="media/image132.png"/><Relationship Id="rId200" Type="http://schemas.openxmlformats.org/officeDocument/2006/relationships/image" Target="media/image136.png"/><Relationship Id="rId16" Type="http://schemas.openxmlformats.org/officeDocument/2006/relationships/image" Target="media/image8.png"/><Relationship Id="rId221" Type="http://schemas.openxmlformats.org/officeDocument/2006/relationships/hyperlink" Target="https://www.mamhightech.com/MamSense.html" TargetMode="External"/><Relationship Id="rId242" Type="http://schemas.openxmlformats.org/officeDocument/2006/relationships/hyperlink" Target="https://arxiv.org/abs/1611.08024" TargetMode="External"/><Relationship Id="rId37" Type="http://schemas.openxmlformats.org/officeDocument/2006/relationships/image" Target="media/image25.png"/><Relationship Id="rId58" Type="http://schemas.openxmlformats.org/officeDocument/2006/relationships/image" Target="media/image44.jpeg"/><Relationship Id="rId79" Type="http://schemas.openxmlformats.org/officeDocument/2006/relationships/image" Target="media/image63.png"/><Relationship Id="rId102" Type="http://schemas.openxmlformats.org/officeDocument/2006/relationships/oleObject" Target="embeddings/oleObject19.bin"/><Relationship Id="rId123" Type="http://schemas.openxmlformats.org/officeDocument/2006/relationships/image" Target="media/image89.wmf"/><Relationship Id="rId144" Type="http://schemas.openxmlformats.org/officeDocument/2006/relationships/image" Target="media/image105.png"/><Relationship Id="rId90" Type="http://schemas.openxmlformats.org/officeDocument/2006/relationships/oleObject" Target="embeddings/oleObject13.bin"/><Relationship Id="rId165" Type="http://schemas.openxmlformats.org/officeDocument/2006/relationships/image" Target="media/image124.png"/><Relationship Id="rId186" Type="http://schemas.openxmlformats.org/officeDocument/2006/relationships/image" Target="media/image130.png"/><Relationship Id="rId211" Type="http://schemas.openxmlformats.org/officeDocument/2006/relationships/image" Target="media/image147.png"/><Relationship Id="rId232" Type="http://schemas.openxmlformats.org/officeDocument/2006/relationships/hyperlink" Target="https://towardsdatascience.com/multiclass-logistic-regression-from-scratch-9cc0007da372" TargetMode="External"/><Relationship Id="rId253" Type="http://schemas.openxmlformats.org/officeDocument/2006/relationships/image" Target="media/image156.png"/><Relationship Id="rId27" Type="http://schemas.openxmlformats.org/officeDocument/2006/relationships/image" Target="media/image18.png"/><Relationship Id="rId48" Type="http://schemas.openxmlformats.org/officeDocument/2006/relationships/image" Target="media/image34.png"/><Relationship Id="rId69" Type="http://schemas.openxmlformats.org/officeDocument/2006/relationships/oleObject" Target="embeddings/oleObject7.bin"/><Relationship Id="rId113" Type="http://schemas.openxmlformats.org/officeDocument/2006/relationships/image" Target="media/image82.png"/><Relationship Id="rId134" Type="http://schemas.openxmlformats.org/officeDocument/2006/relationships/image" Target="media/image95.png"/><Relationship Id="rId80" Type="http://schemas.openxmlformats.org/officeDocument/2006/relationships/image" Target="media/image64.png"/><Relationship Id="rId155" Type="http://schemas.openxmlformats.org/officeDocument/2006/relationships/image" Target="media/image116.jpeg"/><Relationship Id="rId176" Type="http://schemas.openxmlformats.org/officeDocument/2006/relationships/oleObject" Target="embeddings/oleObject44.bin"/><Relationship Id="rId197" Type="http://schemas.openxmlformats.org/officeDocument/2006/relationships/image" Target="media/image133.png"/><Relationship Id="rId201" Type="http://schemas.openxmlformats.org/officeDocument/2006/relationships/image" Target="media/image137.png"/><Relationship Id="rId222" Type="http://schemas.openxmlformats.org/officeDocument/2006/relationships/hyperlink" Target="https://www.crowdsupply.com/upside-down-labs/bioamp-exg-pill" TargetMode="External"/><Relationship Id="rId243" Type="http://schemas.openxmlformats.org/officeDocument/2006/relationships/hyperlink" Target="https://www.analyticsvidhya.com/blog/2022/01/convolutional-neural-network-an-overview/" TargetMode="External"/><Relationship Id="rId17" Type="http://schemas.openxmlformats.org/officeDocument/2006/relationships/image" Target="media/image9.png"/><Relationship Id="rId38" Type="http://schemas.openxmlformats.org/officeDocument/2006/relationships/image" Target="media/image26.png"/><Relationship Id="rId59" Type="http://schemas.openxmlformats.org/officeDocument/2006/relationships/image" Target="media/image45.png"/><Relationship Id="rId103" Type="http://schemas.openxmlformats.org/officeDocument/2006/relationships/oleObject" Target="embeddings/oleObject20.bin"/><Relationship Id="rId124" Type="http://schemas.openxmlformats.org/officeDocument/2006/relationships/oleObject" Target="embeddings/oleObject27.bin"/><Relationship Id="rId70" Type="http://schemas.openxmlformats.org/officeDocument/2006/relationships/image" Target="media/image55.png"/><Relationship Id="rId91" Type="http://schemas.openxmlformats.org/officeDocument/2006/relationships/image" Target="media/image70.wmf"/><Relationship Id="rId145" Type="http://schemas.openxmlformats.org/officeDocument/2006/relationships/image" Target="media/image106.png"/><Relationship Id="rId166" Type="http://schemas.openxmlformats.org/officeDocument/2006/relationships/oleObject" Target="embeddings/oleObject34.bin"/><Relationship Id="rId187" Type="http://schemas.openxmlformats.org/officeDocument/2006/relationships/oleObject" Target="embeddings/oleObject49.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DC49EB-87BD-43C7-8B2D-1CCC1E63BA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67</Pages>
  <Words>35579</Words>
  <Characters>202804</Characters>
  <Application>Microsoft Office Word</Application>
  <DocSecurity>0</DocSecurity>
  <Lines>1690</Lines>
  <Paragraphs>475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237908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Антон Коцюбайло</dc:creator>
  <cp:lastModifiedBy>Pooh-3</cp:lastModifiedBy>
  <cp:revision>2</cp:revision>
  <cp:lastPrinted>2023-05-24T10:32:00Z</cp:lastPrinted>
  <dcterms:created xsi:type="dcterms:W3CDTF">2023-06-05T09:27:00Z</dcterms:created>
  <dcterms:modified xsi:type="dcterms:W3CDTF">2023-06-05T09:27:00Z</dcterms:modified>
</cp:coreProperties>
</file>