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303E16" w14:textId="5BC2E5FB" w:rsidR="009D3550" w:rsidRDefault="009D3550" w:rsidP="009F6148">
      <w:pPr>
        <w:ind w:left="708" w:hanging="708"/>
        <w:outlineLvl w:val="0"/>
        <w:rPr>
          <w:ins w:id="0" w:author="User" w:date="2024-11-18T17:36:00Z"/>
          <w:b/>
        </w:rPr>
      </w:pPr>
      <w:r>
        <w:rPr>
          <w:b/>
        </w:rPr>
        <w:t xml:space="preserve">УДК </w:t>
      </w:r>
      <w:r w:rsidR="00E55722" w:rsidRPr="00E55722">
        <w:rPr>
          <w:b/>
        </w:rPr>
        <w:t>004.932.2:004.6:519.688</w:t>
      </w:r>
    </w:p>
    <w:p w14:paraId="216E96D9" w14:textId="77777777" w:rsidR="0048795A" w:rsidRDefault="0048795A" w:rsidP="009F6148">
      <w:pPr>
        <w:ind w:left="708" w:hanging="708"/>
        <w:outlineLvl w:val="0"/>
        <w:rPr>
          <w:b/>
        </w:rPr>
      </w:pPr>
    </w:p>
    <w:p w14:paraId="30CA853F" w14:textId="2739D9A4" w:rsidR="00176007" w:rsidRDefault="009D3550" w:rsidP="009F6148">
      <w:pPr>
        <w:ind w:left="708"/>
        <w:jc w:val="center"/>
        <w:rPr>
          <w:b/>
          <w:szCs w:val="28"/>
        </w:rPr>
      </w:pPr>
      <w:proofErr w:type="spellStart"/>
      <w:r>
        <w:rPr>
          <w:b/>
        </w:rPr>
        <w:t>К.т.н</w:t>
      </w:r>
      <w:proofErr w:type="spellEnd"/>
      <w:r>
        <w:rPr>
          <w:b/>
        </w:rPr>
        <w:t xml:space="preserve">., доцент Павловський В.І., студент </w:t>
      </w:r>
      <w:proofErr w:type="spellStart"/>
      <w:r w:rsidR="00E55722">
        <w:rPr>
          <w:b/>
          <w:szCs w:val="28"/>
        </w:rPr>
        <w:t>Оридорога</w:t>
      </w:r>
      <w:proofErr w:type="spellEnd"/>
      <w:r w:rsidR="00176007">
        <w:rPr>
          <w:b/>
          <w:szCs w:val="28"/>
        </w:rPr>
        <w:t xml:space="preserve"> </w:t>
      </w:r>
      <w:r w:rsidR="00E55722">
        <w:rPr>
          <w:b/>
          <w:szCs w:val="28"/>
        </w:rPr>
        <w:t>М</w:t>
      </w:r>
      <w:r w:rsidR="00176007">
        <w:rPr>
          <w:b/>
          <w:szCs w:val="28"/>
        </w:rPr>
        <w:t>.</w:t>
      </w:r>
      <w:r w:rsidR="00E55722">
        <w:rPr>
          <w:b/>
          <w:szCs w:val="28"/>
        </w:rPr>
        <w:t>В</w:t>
      </w:r>
      <w:r w:rsidR="00176007">
        <w:rPr>
          <w:b/>
          <w:szCs w:val="28"/>
        </w:rPr>
        <w:t>.</w:t>
      </w:r>
    </w:p>
    <w:p w14:paraId="64667EA7" w14:textId="77777777" w:rsidR="00176007" w:rsidRDefault="00176007" w:rsidP="009F6148">
      <w:pPr>
        <w:ind w:left="708"/>
        <w:jc w:val="center"/>
        <w:rPr>
          <w:b/>
          <w:szCs w:val="28"/>
        </w:rPr>
      </w:pPr>
    </w:p>
    <w:p w14:paraId="4B15B26C" w14:textId="77777777" w:rsidR="00176007" w:rsidRDefault="00176007">
      <w:pPr>
        <w:pStyle w:val="Diplomaheader"/>
        <w:spacing w:line="240" w:lineRule="auto"/>
        <w:pPrChange w:id="1" w:author="Lubov Drozdenko" w:date="2024-11-11T10:37:00Z">
          <w:pPr>
            <w:pStyle w:val="Diplomaheader"/>
          </w:pPr>
        </w:pPrChange>
      </w:pPr>
      <w:r>
        <w:t>Національний технічний університету України</w:t>
      </w:r>
    </w:p>
    <w:p w14:paraId="1A6AA657" w14:textId="77777777" w:rsidR="00176007" w:rsidRDefault="00176007">
      <w:pPr>
        <w:ind w:left="708"/>
        <w:jc w:val="center"/>
        <w:rPr>
          <w:b/>
          <w:szCs w:val="28"/>
        </w:rPr>
      </w:pPr>
      <w:r>
        <w:rPr>
          <w:b/>
          <w:szCs w:val="28"/>
        </w:rPr>
        <w:t>«Київський політехнічний інститут імені Ігоря Сікорського»</w:t>
      </w:r>
    </w:p>
    <w:p w14:paraId="087C0790" w14:textId="77777777" w:rsidR="00176007" w:rsidRDefault="00176007">
      <w:pPr>
        <w:ind w:left="708"/>
        <w:jc w:val="center"/>
        <w:rPr>
          <w:b/>
          <w:szCs w:val="28"/>
        </w:rPr>
      </w:pPr>
    </w:p>
    <w:p w14:paraId="193ADC62" w14:textId="7D539A3C" w:rsidR="00176007" w:rsidRDefault="009507BD">
      <w:pPr>
        <w:ind w:left="708"/>
        <w:jc w:val="center"/>
        <w:rPr>
          <w:b/>
          <w:bCs/>
          <w:sz w:val="32"/>
          <w:szCs w:val="32"/>
        </w:rPr>
      </w:pPr>
      <w:r w:rsidRPr="009507BD">
        <w:rPr>
          <w:b/>
          <w:sz w:val="32"/>
          <w:szCs w:val="32"/>
        </w:rPr>
        <w:t>СИСТЕМА СТИС</w:t>
      </w:r>
      <w:r w:rsidR="000B5926">
        <w:rPr>
          <w:b/>
          <w:sz w:val="32"/>
          <w:szCs w:val="32"/>
        </w:rPr>
        <w:t>КА</w:t>
      </w:r>
      <w:r w:rsidRPr="009507BD">
        <w:rPr>
          <w:b/>
          <w:sz w:val="32"/>
          <w:szCs w:val="32"/>
        </w:rPr>
        <w:t>ННЯ ГРАФІЧНИХ ДАНИХ НА ОСНОВІ МЕТОДУ ДЕЛЬТА-КОДУВАННЯ ДЛЯ ВБУДОВАНИХ СИСТЕМ</w:t>
      </w:r>
    </w:p>
    <w:p w14:paraId="2A9DC9F1" w14:textId="77777777" w:rsidR="0048795A" w:rsidRDefault="0048795A">
      <w:pPr>
        <w:pStyle w:val="1"/>
        <w:spacing w:before="0" w:line="240" w:lineRule="auto"/>
        <w:rPr>
          <w:ins w:id="2" w:author="User" w:date="2024-11-18T17:36:00Z"/>
        </w:rPr>
        <w:pPrChange w:id="3" w:author="Lubov Drozdenko" w:date="2024-11-11T10:37:00Z">
          <w:pPr>
            <w:pStyle w:val="1"/>
          </w:pPr>
        </w:pPrChange>
      </w:pPr>
    </w:p>
    <w:p w14:paraId="02255081" w14:textId="77777777" w:rsidR="005426D1" w:rsidRPr="00C2213B" w:rsidRDefault="005426D1">
      <w:pPr>
        <w:pStyle w:val="1"/>
        <w:spacing w:before="0" w:line="240" w:lineRule="auto"/>
        <w:rPr>
          <w:ins w:id="4" w:author="User" w:date="2024-11-18T17:36:00Z"/>
          <w:sz w:val="24"/>
          <w:szCs w:val="24"/>
          <w:rPrChange w:id="5" w:author="User" w:date="2024-11-18T17:57:00Z">
            <w:rPr>
              <w:ins w:id="6" w:author="User" w:date="2024-11-18T17:36:00Z"/>
            </w:rPr>
          </w:rPrChange>
        </w:rPr>
        <w:pPrChange w:id="7" w:author="Lubov Drozdenko" w:date="2024-11-11T10:37:00Z">
          <w:pPr>
            <w:pStyle w:val="1"/>
          </w:pPr>
        </w:pPrChange>
      </w:pPr>
      <w:r w:rsidRPr="00C2213B">
        <w:rPr>
          <w:sz w:val="24"/>
          <w:szCs w:val="24"/>
          <w:rPrChange w:id="8" w:author="User" w:date="2024-11-18T17:57:00Z">
            <w:rPr/>
          </w:rPrChange>
        </w:rPr>
        <w:t>Abstract</w:t>
      </w:r>
    </w:p>
    <w:p w14:paraId="0258E47E" w14:textId="77777777" w:rsidR="0048795A" w:rsidRPr="00C2213B" w:rsidRDefault="0048795A">
      <w:pPr>
        <w:rPr>
          <w:sz w:val="24"/>
          <w:rPrChange w:id="9" w:author="User" w:date="2024-11-18T17:57:00Z">
            <w:rPr/>
          </w:rPrChange>
        </w:rPr>
        <w:pPrChange w:id="10" w:author="User" w:date="2024-11-18T17:36:00Z">
          <w:pPr>
            <w:pStyle w:val="1"/>
          </w:pPr>
        </w:pPrChange>
      </w:pPr>
    </w:p>
    <w:p w14:paraId="6C8E217A" w14:textId="55FC6FBD" w:rsidR="001B1D13" w:rsidRPr="00C2213B" w:rsidRDefault="005426D1">
      <w:pPr>
        <w:pStyle w:val="1"/>
        <w:spacing w:before="0" w:line="240" w:lineRule="auto"/>
        <w:ind w:left="0"/>
        <w:jc w:val="center"/>
        <w:rPr>
          <w:bCs/>
          <w:sz w:val="24"/>
          <w:szCs w:val="24"/>
          <w:rPrChange w:id="11" w:author="User" w:date="2024-11-18T17:57:00Z">
            <w:rPr>
              <w:bCs/>
            </w:rPr>
          </w:rPrChange>
        </w:rPr>
        <w:pPrChange w:id="12" w:author="User" w:date="2024-11-18T17:36:00Z">
          <w:pPr>
            <w:pStyle w:val="1"/>
          </w:pPr>
        </w:pPrChange>
      </w:pPr>
      <w:r w:rsidRPr="00C2213B">
        <w:rPr>
          <w:sz w:val="24"/>
          <w:szCs w:val="24"/>
          <w:rPrChange w:id="13" w:author="User" w:date="2024-11-18T17:57:00Z">
            <w:rPr/>
          </w:rPrChange>
        </w:rPr>
        <w:t xml:space="preserve">Volodymyr I. </w:t>
      </w:r>
      <w:proofErr w:type="spellStart"/>
      <w:r w:rsidRPr="00C2213B">
        <w:rPr>
          <w:sz w:val="24"/>
          <w:szCs w:val="24"/>
          <w:rPrChange w:id="14" w:author="User" w:date="2024-11-18T17:57:00Z">
            <w:rPr/>
          </w:rPrChange>
        </w:rPr>
        <w:t>Pavlovskyi</w:t>
      </w:r>
      <w:proofErr w:type="spellEnd"/>
      <w:r w:rsidRPr="00C2213B">
        <w:rPr>
          <w:sz w:val="24"/>
          <w:szCs w:val="24"/>
          <w:rPrChange w:id="15" w:author="User" w:date="2024-11-18T17:57:00Z">
            <w:rPr/>
          </w:rPrChange>
        </w:rPr>
        <w:t>, assoc. prof., PhD;</w:t>
      </w:r>
      <w:r w:rsidR="0054735A" w:rsidRPr="00C2213B">
        <w:rPr>
          <w:bCs/>
          <w:sz w:val="24"/>
          <w:szCs w:val="24"/>
          <w:rPrChange w:id="16" w:author="User" w:date="2024-11-18T17:57:00Z">
            <w:rPr>
              <w:bCs/>
            </w:rPr>
          </w:rPrChange>
        </w:rPr>
        <w:t xml:space="preserve"> </w:t>
      </w:r>
      <w:proofErr w:type="spellStart"/>
      <w:r w:rsidR="00E55722" w:rsidRPr="00C2213B">
        <w:rPr>
          <w:bCs/>
          <w:sz w:val="24"/>
          <w:szCs w:val="24"/>
          <w:rPrChange w:id="17" w:author="User" w:date="2024-11-18T17:57:00Z">
            <w:rPr>
              <w:bCs/>
            </w:rPr>
          </w:rPrChange>
        </w:rPr>
        <w:t>Mykhailo</w:t>
      </w:r>
      <w:proofErr w:type="spellEnd"/>
      <w:r w:rsidR="001B1D13" w:rsidRPr="00C2213B">
        <w:rPr>
          <w:bCs/>
          <w:sz w:val="24"/>
          <w:szCs w:val="24"/>
          <w:rPrChange w:id="18" w:author="User" w:date="2024-11-18T17:57:00Z">
            <w:rPr>
              <w:bCs/>
            </w:rPr>
          </w:rPrChange>
        </w:rPr>
        <w:t xml:space="preserve"> </w:t>
      </w:r>
      <w:r w:rsidR="00E55722" w:rsidRPr="00C2213B">
        <w:rPr>
          <w:bCs/>
          <w:sz w:val="24"/>
          <w:szCs w:val="24"/>
          <w:rPrChange w:id="19" w:author="User" w:date="2024-11-18T17:57:00Z">
            <w:rPr>
              <w:bCs/>
            </w:rPr>
          </w:rPrChange>
        </w:rPr>
        <w:t>V</w:t>
      </w:r>
      <w:r w:rsidR="00EA29FD" w:rsidRPr="00C2213B">
        <w:rPr>
          <w:bCs/>
          <w:sz w:val="24"/>
          <w:szCs w:val="24"/>
          <w:rPrChange w:id="20" w:author="User" w:date="2024-11-18T17:57:00Z">
            <w:rPr>
              <w:bCs/>
            </w:rPr>
          </w:rPrChange>
        </w:rPr>
        <w:t xml:space="preserve">. </w:t>
      </w:r>
      <w:proofErr w:type="spellStart"/>
      <w:r w:rsidR="00E55722" w:rsidRPr="00C2213B">
        <w:rPr>
          <w:bCs/>
          <w:sz w:val="24"/>
          <w:szCs w:val="24"/>
          <w:rPrChange w:id="21" w:author="User" w:date="2024-11-18T17:57:00Z">
            <w:rPr>
              <w:bCs/>
            </w:rPr>
          </w:rPrChange>
        </w:rPr>
        <w:t>Orydoroha</w:t>
      </w:r>
      <w:proofErr w:type="spellEnd"/>
      <w:r w:rsidR="00EA29FD" w:rsidRPr="00C2213B">
        <w:rPr>
          <w:bCs/>
          <w:sz w:val="24"/>
          <w:szCs w:val="24"/>
          <w:rPrChange w:id="22" w:author="User" w:date="2024-11-18T17:57:00Z">
            <w:rPr>
              <w:bCs/>
            </w:rPr>
          </w:rPrChange>
        </w:rPr>
        <w:t>, student</w:t>
      </w:r>
    </w:p>
    <w:p w14:paraId="23A74381" w14:textId="6EAD57C3" w:rsidR="001B1D13" w:rsidRPr="00C2213B" w:rsidRDefault="009507BD">
      <w:pPr>
        <w:pStyle w:val="resume"/>
        <w:jc w:val="center"/>
        <w:rPr>
          <w:b/>
          <w:bCs/>
          <w:szCs w:val="24"/>
          <w:lang w:val="en-US"/>
          <w:rPrChange w:id="23" w:author="User" w:date="2024-11-18T17:57:00Z">
            <w:rPr>
              <w:b/>
              <w:bCs/>
              <w:sz w:val="28"/>
              <w:lang w:val="en-US"/>
            </w:rPr>
          </w:rPrChange>
        </w:rPr>
        <w:pPrChange w:id="24" w:author="User" w:date="2024-11-18T17:36:00Z">
          <w:pPr>
            <w:pStyle w:val="resume"/>
            <w:spacing w:line="360" w:lineRule="auto"/>
          </w:pPr>
        </w:pPrChange>
      </w:pPr>
      <w:r w:rsidRPr="00C2213B">
        <w:rPr>
          <w:b/>
          <w:bCs/>
          <w:szCs w:val="24"/>
          <w:lang w:val="en-US"/>
          <w:rPrChange w:id="25" w:author="User" w:date="2024-11-18T17:57:00Z">
            <w:rPr>
              <w:b/>
              <w:bCs/>
              <w:sz w:val="28"/>
              <w:lang w:val="en-US"/>
            </w:rPr>
          </w:rPrChange>
        </w:rPr>
        <w:t>System of graphic data compression based on delta encoding method for embedded systems</w:t>
      </w:r>
    </w:p>
    <w:p w14:paraId="62D571EB" w14:textId="5E2E9FB2" w:rsidR="001B1D13" w:rsidRPr="009F1FAA" w:rsidRDefault="009507BD">
      <w:pPr>
        <w:pStyle w:val="resume"/>
        <w:ind w:firstLine="708"/>
        <w:rPr>
          <w:lang w:val="en-US"/>
        </w:rPr>
      </w:pPr>
      <w:r w:rsidRPr="009507BD">
        <w:rPr>
          <w:lang w:val="en-US"/>
        </w:rPr>
        <w:t>This paper describes a system for compressing graphic data for embedded systems based on delta encoding. Delta encoding compresses data by storing only the difference between consecutive data points, which significantly reduces storage and transmission requirements. This approach is particularly effective for image data in embedded systems, where resources are limited.</w:t>
      </w:r>
    </w:p>
    <w:p w14:paraId="2540C326" w14:textId="77777777" w:rsidR="0010181C" w:rsidRDefault="0010181C">
      <w:pPr>
        <w:pStyle w:val="1"/>
        <w:spacing w:before="0" w:line="240" w:lineRule="auto"/>
        <w:ind w:left="709"/>
        <w:rPr>
          <w:ins w:id="26" w:author="User" w:date="2024-11-18T17:37:00Z"/>
          <w:lang w:val="uk-UA"/>
        </w:rPr>
        <w:pPrChange w:id="27" w:author="Lubov Drozdenko" w:date="2024-11-11T10:37:00Z">
          <w:pPr>
            <w:pStyle w:val="1"/>
            <w:spacing w:before="120"/>
            <w:ind w:left="709"/>
          </w:pPr>
        </w:pPrChange>
      </w:pPr>
    </w:p>
    <w:p w14:paraId="31803E35" w14:textId="77777777" w:rsidR="00EC10D0" w:rsidRPr="005764ED" w:rsidRDefault="00EC10D0">
      <w:pPr>
        <w:pStyle w:val="1"/>
        <w:spacing w:before="0" w:line="240" w:lineRule="auto"/>
        <w:ind w:left="709"/>
        <w:rPr>
          <w:lang w:val="ru-RU"/>
        </w:rPr>
        <w:pPrChange w:id="28" w:author="Lubov Drozdenko" w:date="2024-11-11T10:37:00Z">
          <w:pPr>
            <w:pStyle w:val="1"/>
            <w:spacing w:before="120"/>
            <w:ind w:left="709"/>
          </w:pPr>
        </w:pPrChange>
      </w:pPr>
      <w:r w:rsidRPr="0054735A">
        <w:rPr>
          <w:lang w:val="uk-UA"/>
        </w:rPr>
        <w:t>Вступ</w:t>
      </w:r>
    </w:p>
    <w:p w14:paraId="408B5C93" w14:textId="77777777" w:rsidR="0010181C" w:rsidRDefault="0010181C">
      <w:pPr>
        <w:ind w:firstLine="567"/>
        <w:jc w:val="both"/>
        <w:rPr>
          <w:ins w:id="29" w:author="User" w:date="2024-11-18T17:37:00Z"/>
        </w:rPr>
      </w:pPr>
    </w:p>
    <w:p w14:paraId="01782CD4" w14:textId="53D758EE" w:rsidR="005764ED" w:rsidDel="0010181C" w:rsidRDefault="005764ED">
      <w:pPr>
        <w:ind w:firstLine="709"/>
        <w:jc w:val="both"/>
        <w:rPr>
          <w:del w:id="30" w:author="User" w:date="2024-11-18T17:38:00Z"/>
        </w:rPr>
        <w:pPrChange w:id="31" w:author="User" w:date="2024-11-18T17:38:00Z">
          <w:pPr>
            <w:ind w:firstLine="567"/>
            <w:jc w:val="both"/>
          </w:pPr>
        </w:pPrChange>
      </w:pPr>
      <w:r>
        <w:t>У сучасному світі стрімкого розвитку</w:t>
      </w:r>
      <w:r w:rsidR="006B0561">
        <w:t xml:space="preserve"> комп’ютерних</w:t>
      </w:r>
      <w:r>
        <w:t xml:space="preserve"> технологій все більшого значення набувають методи ефективного стис</w:t>
      </w:r>
      <w:r w:rsidR="000B5926">
        <w:t>ка</w:t>
      </w:r>
      <w:r>
        <w:t>ння даних, особливо у сфері вбудованих систем, де обмеження на пам'ять та обчислювальні потужності є критичними. Одним з основних напрямків у стисненні даних є стис</w:t>
      </w:r>
      <w:r w:rsidR="000B5926">
        <w:t>ка</w:t>
      </w:r>
      <w:r>
        <w:t xml:space="preserve">ння графічних зображень, які використовуються у різноманітних пристроях — від </w:t>
      </w:r>
      <w:r w:rsidR="00177CB4">
        <w:t>побутових</w:t>
      </w:r>
      <w:r>
        <w:t xml:space="preserve"> до пристроїв Інтернету речей (</w:t>
      </w:r>
      <w:proofErr w:type="spellStart"/>
      <w:r>
        <w:t>IoT</w:t>
      </w:r>
      <w:proofErr w:type="spellEnd"/>
      <w:r>
        <w:t>).</w:t>
      </w:r>
      <w:ins w:id="32" w:author="User" w:date="2024-11-18T17:38:00Z">
        <w:r w:rsidR="0010181C">
          <w:t xml:space="preserve"> </w:t>
        </w:r>
      </w:ins>
    </w:p>
    <w:p w14:paraId="161BED59" w14:textId="6675BC25" w:rsidR="00E41597" w:rsidRDefault="005764ED">
      <w:pPr>
        <w:ind w:firstLine="709"/>
        <w:jc w:val="both"/>
        <w:rPr>
          <w:ins w:id="33" w:author="User" w:date="2024-11-18T17:38:00Z"/>
        </w:rPr>
        <w:pPrChange w:id="34" w:author="User" w:date="2024-11-18T17:38:00Z">
          <w:pPr>
            <w:ind w:firstLine="567"/>
            <w:jc w:val="both"/>
          </w:pPr>
        </w:pPrChange>
      </w:pPr>
      <w:r>
        <w:t>Метод дельта-кодування є одним з простих, але ефективних методів стис</w:t>
      </w:r>
      <w:r w:rsidR="000B5926">
        <w:t>ка</w:t>
      </w:r>
      <w:r>
        <w:t>ння</w:t>
      </w:r>
      <w:r w:rsidR="007B5427">
        <w:t xml:space="preserve"> графічних даних</w:t>
      </w:r>
      <w:r>
        <w:t>, що полягає в збереженні лише різниць між сусідніми пікселями зображення. Це дозволяє значно зменшити обсяг збережених даних, що є актуальним для вбудованих систем з обмеженими ресурсами</w:t>
      </w:r>
      <w:del w:id="35" w:author="User" w:date="2024-11-18T17:38:00Z">
        <w:r w:rsidDel="0010181C">
          <w:delText>.</w:delText>
        </w:r>
        <w:r w:rsidR="00491CF4" w:rsidRPr="00AA5D70" w:rsidDel="0010181C">
          <w:delText xml:space="preserve"> </w:delText>
        </w:r>
      </w:del>
      <w:ins w:id="36" w:author="User" w:date="2024-11-18T17:38:00Z">
        <w:r w:rsidR="0010181C">
          <w:t>.</w:t>
        </w:r>
      </w:ins>
    </w:p>
    <w:p w14:paraId="4DBFBA6C" w14:textId="77777777" w:rsidR="0010181C" w:rsidRPr="0010181C" w:rsidRDefault="0010181C">
      <w:pPr>
        <w:ind w:firstLine="709"/>
        <w:jc w:val="both"/>
        <w:rPr>
          <w:rPrChange w:id="37" w:author="User" w:date="2024-11-18T17:38:00Z">
            <w:rPr>
              <w:szCs w:val="28"/>
              <w:lang w:val="ru-RU"/>
            </w:rPr>
          </w:rPrChange>
        </w:rPr>
        <w:pPrChange w:id="38" w:author="User" w:date="2024-11-18T17:38:00Z">
          <w:pPr>
            <w:ind w:firstLine="567"/>
            <w:jc w:val="both"/>
          </w:pPr>
        </w:pPrChange>
      </w:pPr>
    </w:p>
    <w:p w14:paraId="486D2E0C" w14:textId="77777777" w:rsidR="00BF6B7F" w:rsidRDefault="00EC10D0">
      <w:pPr>
        <w:pStyle w:val="1"/>
        <w:spacing w:before="0" w:line="240" w:lineRule="auto"/>
        <w:ind w:left="709"/>
        <w:rPr>
          <w:ins w:id="39" w:author="User" w:date="2024-11-18T17:38:00Z"/>
          <w:lang w:val="uk-UA"/>
        </w:rPr>
        <w:pPrChange w:id="40" w:author="Lubov Drozdenko" w:date="2024-11-11T10:37:00Z">
          <w:pPr>
            <w:pStyle w:val="1"/>
            <w:spacing w:before="120"/>
            <w:ind w:left="709"/>
          </w:pPr>
        </w:pPrChange>
      </w:pPr>
      <w:r w:rsidRPr="00662B79">
        <w:rPr>
          <w:lang w:val="ru-RU"/>
        </w:rPr>
        <w:t xml:space="preserve">Постановка </w:t>
      </w:r>
      <w:r w:rsidRPr="00286EA3">
        <w:rPr>
          <w:lang w:val="uk-UA"/>
        </w:rPr>
        <w:t>задачі</w:t>
      </w:r>
    </w:p>
    <w:p w14:paraId="4F5F990D" w14:textId="491ADAA8" w:rsidR="0010181C" w:rsidRPr="0010181C" w:rsidDel="00AA5D70" w:rsidRDefault="0010181C">
      <w:pPr>
        <w:rPr>
          <w:del w:id="41" w:author="Lubov Drozdenko" w:date="2024-12-02T11:01:00Z"/>
          <w:rPrChange w:id="42" w:author="User" w:date="2024-11-18T17:38:00Z">
            <w:rPr>
              <w:del w:id="43" w:author="Lubov Drozdenko" w:date="2024-12-02T11:01:00Z"/>
              <w:lang w:val="ru-RU"/>
            </w:rPr>
          </w:rPrChange>
        </w:rPr>
        <w:pPrChange w:id="44" w:author="User" w:date="2024-11-18T17:38:00Z">
          <w:pPr>
            <w:pStyle w:val="1"/>
            <w:spacing w:before="120"/>
            <w:ind w:left="709"/>
          </w:pPr>
        </w:pPrChange>
      </w:pPr>
    </w:p>
    <w:p w14:paraId="453DA045" w14:textId="5B92B6F1" w:rsidR="00C53EA1" w:rsidRPr="00AA5D70" w:rsidRDefault="005764ED">
      <w:pPr>
        <w:widowControl w:val="0"/>
        <w:ind w:firstLine="709"/>
        <w:jc w:val="both"/>
        <w:pPrChange w:id="45" w:author="User" w:date="2024-11-18T17:38:00Z">
          <w:pPr>
            <w:ind w:firstLine="567"/>
            <w:jc w:val="both"/>
          </w:pPr>
        </w:pPrChange>
      </w:pPr>
      <w:r w:rsidRPr="00AA5D70">
        <w:t xml:space="preserve">Метою цієї роботи є розробка </w:t>
      </w:r>
      <w:r w:rsidR="006B0561" w:rsidRPr="00AA5D70">
        <w:t>засобів</w:t>
      </w:r>
      <w:r w:rsidRPr="00AA5D70">
        <w:t xml:space="preserve"> стис</w:t>
      </w:r>
      <w:r w:rsidR="000B5926" w:rsidRPr="00AA5D70">
        <w:t>ка</w:t>
      </w:r>
      <w:r w:rsidRPr="00AA5D70">
        <w:t xml:space="preserve">ння графічних даних на основі методу дельта-кодування, </w:t>
      </w:r>
      <w:r w:rsidR="002D69CA" w:rsidRPr="00AA5D70">
        <w:t xml:space="preserve">які </w:t>
      </w:r>
      <w:r w:rsidR="00C62C80" w:rsidRPr="00AA5D70">
        <w:t>раціонально</w:t>
      </w:r>
      <w:r w:rsidRPr="00AA5D70">
        <w:t xml:space="preserve"> використовувати</w:t>
      </w:r>
      <w:r w:rsidR="00721CB7" w:rsidRPr="00AA5D70">
        <w:t>муть</w:t>
      </w:r>
      <w:r w:rsidRPr="00AA5D70">
        <w:t xml:space="preserve"> </w:t>
      </w:r>
      <w:r w:rsidR="00C53EA1" w:rsidRPr="00AA5D70">
        <w:t xml:space="preserve">обмежені </w:t>
      </w:r>
      <w:r w:rsidRPr="00AA5D70">
        <w:t xml:space="preserve">ресурси вбудованих систем та </w:t>
      </w:r>
      <w:r w:rsidR="002D69CA" w:rsidRPr="00AA5D70">
        <w:t>забезпечу</w:t>
      </w:r>
      <w:r w:rsidR="00721CB7" w:rsidRPr="00AA5D70">
        <w:t>ватимуть</w:t>
      </w:r>
      <w:r w:rsidR="002D69CA" w:rsidRPr="00AA5D70">
        <w:t xml:space="preserve"> прийнятну </w:t>
      </w:r>
      <w:r w:rsidRPr="00AA5D70">
        <w:t xml:space="preserve">втрату якості зображень. </w:t>
      </w:r>
      <w:r w:rsidR="00721CB7" w:rsidRPr="00AA5D70">
        <w:t>Ставиться задача</w:t>
      </w:r>
      <w:r w:rsidR="00B12623" w:rsidRPr="00AA5D70">
        <w:t xml:space="preserve"> створення засобів для зменшення обсягу </w:t>
      </w:r>
      <w:r w:rsidR="00B12623" w:rsidRPr="00AA5D70">
        <w:lastRenderedPageBreak/>
        <w:t>даних шляхом компресії у межах окремих ділянок зображення або його колірних компонентів. Зокрема передбачається реалізаці</w:t>
      </w:r>
      <w:r w:rsidR="00721CB7" w:rsidRPr="00AA5D70">
        <w:t>я</w:t>
      </w:r>
      <w:r w:rsidR="00B12623" w:rsidRPr="00AA5D70">
        <w:t xml:space="preserve"> функцій, які виконуватимуть поділ зображення на менші сегменти, розбиття на кольорові канали, а також реаліз</w:t>
      </w:r>
      <w:r w:rsidR="00721CB7" w:rsidRPr="00AA5D70">
        <w:t>ація</w:t>
      </w:r>
      <w:r w:rsidR="00B12623" w:rsidRPr="00AA5D70">
        <w:t xml:space="preserve"> адаптивн</w:t>
      </w:r>
      <w:r w:rsidR="00721CB7" w:rsidRPr="00AA5D70">
        <w:t>ого</w:t>
      </w:r>
      <w:r w:rsidR="00B12623" w:rsidRPr="00AA5D70">
        <w:t xml:space="preserve"> </w:t>
      </w:r>
      <w:r w:rsidR="00721CB7" w:rsidRPr="00AA5D70">
        <w:t>алгоритму</w:t>
      </w:r>
      <w:r w:rsidR="00B12623" w:rsidRPr="00AA5D70">
        <w:t xml:space="preserve"> з </w:t>
      </w:r>
      <w:r w:rsidR="00721CB7" w:rsidRPr="00AA5D70">
        <w:t xml:space="preserve">можливістю динамічного комбінування </w:t>
      </w:r>
      <w:r w:rsidR="00B12623" w:rsidRPr="00AA5D70">
        <w:t>метод</w:t>
      </w:r>
      <w:r w:rsidR="00721CB7" w:rsidRPr="00AA5D70">
        <w:t>ів</w:t>
      </w:r>
      <w:r w:rsidR="00B12623" w:rsidRPr="00AA5D70">
        <w:t xml:space="preserve"> обчислення </w:t>
      </w:r>
      <w:r w:rsidR="00721CB7" w:rsidRPr="00AA5D70">
        <w:t>дельт</w:t>
      </w:r>
      <w:r w:rsidR="00B12623" w:rsidRPr="00AA5D70">
        <w:t>.</w:t>
      </w:r>
    </w:p>
    <w:p w14:paraId="7995DE3A" w14:textId="77777777" w:rsidR="00AA5D70" w:rsidRDefault="00AA5D70">
      <w:pPr>
        <w:pStyle w:val="1"/>
        <w:spacing w:before="0" w:line="240" w:lineRule="auto"/>
        <w:ind w:left="709"/>
        <w:rPr>
          <w:ins w:id="46" w:author="Lubov Drozdenko" w:date="2024-12-02T11:01:00Z"/>
          <w:lang w:val="uk-UA"/>
        </w:rPr>
      </w:pPr>
    </w:p>
    <w:p w14:paraId="66EAC000" w14:textId="13C14C39" w:rsidR="00662B79" w:rsidRPr="005764ED" w:rsidRDefault="00662B79">
      <w:pPr>
        <w:pStyle w:val="1"/>
        <w:spacing w:before="0" w:line="240" w:lineRule="auto"/>
        <w:ind w:left="709"/>
        <w:rPr>
          <w:lang w:val="uk-UA"/>
        </w:rPr>
        <w:pPrChange w:id="47" w:author="Lubov Drozdenko" w:date="2024-11-11T10:37:00Z">
          <w:pPr>
            <w:pStyle w:val="1"/>
            <w:spacing w:before="120"/>
            <w:ind w:left="709"/>
          </w:pPr>
        </w:pPrChange>
      </w:pPr>
      <w:r w:rsidRPr="0075686B">
        <w:rPr>
          <w:lang w:val="uk-UA"/>
        </w:rPr>
        <w:t>Термінологія</w:t>
      </w:r>
    </w:p>
    <w:p w14:paraId="3C869A91" w14:textId="56005EB7" w:rsidR="0010181C" w:rsidDel="00AA5D70" w:rsidRDefault="0010181C">
      <w:pPr>
        <w:ind w:firstLine="709"/>
        <w:jc w:val="both"/>
        <w:rPr>
          <w:ins w:id="48" w:author="User" w:date="2024-11-18T17:39:00Z"/>
          <w:del w:id="49" w:author="Lubov Drozdenko" w:date="2024-12-02T11:01:00Z"/>
          <w:i/>
          <w:iCs/>
          <w:lang w:eastAsia="en-US"/>
        </w:rPr>
        <w:pPrChange w:id="50" w:author="User" w:date="2024-11-18T17:39:00Z">
          <w:pPr>
            <w:ind w:firstLine="567"/>
            <w:jc w:val="both"/>
          </w:pPr>
        </w:pPrChange>
      </w:pPr>
    </w:p>
    <w:p w14:paraId="718669E9" w14:textId="7BCC2480" w:rsidR="005764ED" w:rsidRPr="005764ED" w:rsidRDefault="005764ED">
      <w:pPr>
        <w:ind w:firstLine="709"/>
        <w:jc w:val="both"/>
        <w:rPr>
          <w:lang w:eastAsia="en-US"/>
        </w:rPr>
        <w:pPrChange w:id="51" w:author="User" w:date="2024-11-18T17:39:00Z">
          <w:pPr>
            <w:ind w:firstLine="567"/>
            <w:jc w:val="both"/>
          </w:pPr>
        </w:pPrChange>
      </w:pPr>
      <w:r w:rsidRPr="005764ED">
        <w:rPr>
          <w:i/>
          <w:iCs/>
          <w:lang w:eastAsia="en-US"/>
        </w:rPr>
        <w:t xml:space="preserve">Дельта-кодування – </w:t>
      </w:r>
      <w:r w:rsidRPr="005764ED">
        <w:rPr>
          <w:lang w:eastAsia="en-US"/>
        </w:rPr>
        <w:t>метод стис</w:t>
      </w:r>
      <w:r w:rsidR="000B5926">
        <w:rPr>
          <w:lang w:eastAsia="en-US"/>
        </w:rPr>
        <w:t>ка</w:t>
      </w:r>
      <w:r w:rsidRPr="005764ED">
        <w:rPr>
          <w:lang w:eastAsia="en-US"/>
        </w:rPr>
        <w:t>ння даних, при якому записуються лише різниці між сусідніми значеннями.</w:t>
      </w:r>
    </w:p>
    <w:p w14:paraId="4C99F22D" w14:textId="4E12AD8C" w:rsidR="005764ED" w:rsidRPr="005764ED" w:rsidRDefault="005764ED">
      <w:pPr>
        <w:ind w:firstLine="709"/>
        <w:jc w:val="both"/>
        <w:rPr>
          <w:lang w:eastAsia="en-US"/>
        </w:rPr>
        <w:pPrChange w:id="52" w:author="User" w:date="2024-11-18T17:39:00Z">
          <w:pPr>
            <w:ind w:firstLine="567"/>
            <w:jc w:val="both"/>
          </w:pPr>
        </w:pPrChange>
      </w:pPr>
      <w:r w:rsidRPr="005764ED">
        <w:rPr>
          <w:i/>
          <w:iCs/>
          <w:lang w:eastAsia="en-US"/>
        </w:rPr>
        <w:t xml:space="preserve">Графічні дані – </w:t>
      </w:r>
      <w:r w:rsidRPr="005764ED">
        <w:rPr>
          <w:lang w:eastAsia="en-US"/>
        </w:rPr>
        <w:t xml:space="preserve">дані, які представляють зображення або інші візуальні об'єкти, зазвичай у форматах, таких як </w:t>
      </w:r>
      <w:r>
        <w:rPr>
          <w:lang w:val="en-US" w:eastAsia="en-US"/>
        </w:rPr>
        <w:t>BMP</w:t>
      </w:r>
      <w:r w:rsidRPr="005764ED">
        <w:rPr>
          <w:lang w:eastAsia="en-US"/>
        </w:rPr>
        <w:t>, PNG або JPEG.</w:t>
      </w:r>
    </w:p>
    <w:p w14:paraId="360D340B" w14:textId="7D1B08E0" w:rsidR="00FB4F0C" w:rsidRDefault="005764ED">
      <w:pPr>
        <w:ind w:firstLine="709"/>
        <w:jc w:val="both"/>
        <w:rPr>
          <w:ins w:id="53" w:author="User" w:date="2024-11-18T17:39:00Z"/>
          <w:lang w:eastAsia="en-US"/>
        </w:rPr>
        <w:pPrChange w:id="54" w:author="User" w:date="2024-11-18T17:39:00Z">
          <w:pPr>
            <w:ind w:firstLine="567"/>
            <w:jc w:val="both"/>
          </w:pPr>
        </w:pPrChange>
      </w:pPr>
      <w:r w:rsidRPr="005764ED">
        <w:rPr>
          <w:i/>
          <w:iCs/>
          <w:lang w:eastAsia="en-US"/>
        </w:rPr>
        <w:t xml:space="preserve">Вбудовані системи – </w:t>
      </w:r>
      <w:r w:rsidRPr="005764ED">
        <w:rPr>
          <w:lang w:eastAsia="en-US"/>
        </w:rPr>
        <w:t>комп'ютерні системи, які виконують конкретні завдання і часто мають обмежені ресурси (наприклад, процесори та пам'ять).</w:t>
      </w:r>
    </w:p>
    <w:p w14:paraId="213D8241" w14:textId="77777777" w:rsidR="0010181C" w:rsidRPr="00AC143D" w:rsidRDefault="0010181C">
      <w:pPr>
        <w:ind w:firstLine="709"/>
        <w:jc w:val="both"/>
        <w:rPr>
          <w:lang w:eastAsia="en-US"/>
        </w:rPr>
        <w:pPrChange w:id="55" w:author="User" w:date="2024-11-18T17:39:00Z">
          <w:pPr>
            <w:ind w:firstLine="567"/>
            <w:jc w:val="both"/>
          </w:pPr>
        </w:pPrChange>
      </w:pPr>
    </w:p>
    <w:p w14:paraId="3392669C" w14:textId="77777777" w:rsidR="00662B79" w:rsidRPr="00F065D0" w:rsidRDefault="00662B79">
      <w:pPr>
        <w:pStyle w:val="1"/>
        <w:spacing w:before="0" w:line="240" w:lineRule="auto"/>
        <w:ind w:left="709"/>
        <w:rPr>
          <w:lang w:val="ru-RU"/>
        </w:rPr>
        <w:pPrChange w:id="56" w:author="Lubov Drozdenko" w:date="2024-11-11T10:37:00Z">
          <w:pPr>
            <w:pStyle w:val="1"/>
            <w:spacing w:before="120"/>
            <w:ind w:left="709"/>
          </w:pPr>
        </w:pPrChange>
      </w:pPr>
      <w:r w:rsidRPr="006D179C">
        <w:rPr>
          <w:lang w:val="uk-UA"/>
        </w:rPr>
        <w:t>Опис</w:t>
      </w:r>
      <w:r w:rsidRPr="00491514">
        <w:rPr>
          <w:lang w:val="ru-RU"/>
        </w:rPr>
        <w:t xml:space="preserve"> алгоритму</w:t>
      </w:r>
    </w:p>
    <w:p w14:paraId="4FBABB46" w14:textId="58B04B2D" w:rsidR="0010181C" w:rsidDel="00AA5D70" w:rsidRDefault="0010181C">
      <w:pPr>
        <w:ind w:firstLine="709"/>
        <w:jc w:val="both"/>
        <w:rPr>
          <w:ins w:id="57" w:author="User" w:date="2024-11-18T17:39:00Z"/>
          <w:del w:id="58" w:author="Lubov Drozdenko" w:date="2024-12-02T11:01:00Z"/>
          <w:lang w:eastAsia="en-US"/>
        </w:rPr>
        <w:pPrChange w:id="59" w:author="User" w:date="2024-11-18T17:39:00Z">
          <w:pPr>
            <w:ind w:firstLine="567"/>
            <w:jc w:val="both"/>
          </w:pPr>
        </w:pPrChange>
      </w:pPr>
    </w:p>
    <w:p w14:paraId="0B256D8F" w14:textId="1F64AC04" w:rsidR="005764ED" w:rsidRPr="00EB433A" w:rsidRDefault="005764ED">
      <w:pPr>
        <w:ind w:firstLine="709"/>
        <w:jc w:val="both"/>
        <w:rPr>
          <w:lang w:eastAsia="en-US"/>
        </w:rPr>
        <w:pPrChange w:id="60" w:author="User" w:date="2024-11-18T17:39:00Z">
          <w:pPr>
            <w:ind w:firstLine="567"/>
            <w:jc w:val="both"/>
          </w:pPr>
        </w:pPrChange>
      </w:pPr>
      <w:r>
        <w:rPr>
          <w:lang w:eastAsia="en-US"/>
        </w:rPr>
        <w:t xml:space="preserve">Дельта-кодування </w:t>
      </w:r>
      <w:r w:rsidR="002D69CA">
        <w:rPr>
          <w:lang w:eastAsia="en-US"/>
        </w:rPr>
        <w:t xml:space="preserve">зображень </w:t>
      </w:r>
      <w:r>
        <w:rPr>
          <w:lang w:eastAsia="en-US"/>
        </w:rPr>
        <w:t>передбачає зберігання лише різниці між значеннями пікселів зображення, а не самих значень пікселів</w:t>
      </w:r>
      <w:r w:rsidR="00577429">
        <w:rPr>
          <w:lang w:eastAsia="en-US"/>
        </w:rPr>
        <w:t xml:space="preserve"> </w:t>
      </w:r>
      <w:r w:rsidR="00577429" w:rsidRPr="007E5536">
        <w:rPr>
          <w:lang w:eastAsia="en-US"/>
        </w:rPr>
        <w:t>[</w:t>
      </w:r>
      <w:r w:rsidR="007E5536" w:rsidRPr="007E5536">
        <w:rPr>
          <w:lang w:eastAsia="en-US"/>
        </w:rPr>
        <w:t>1</w:t>
      </w:r>
      <w:r w:rsidR="00577429" w:rsidRPr="007E5536">
        <w:rPr>
          <w:lang w:eastAsia="en-US"/>
        </w:rPr>
        <w:t>]</w:t>
      </w:r>
      <w:r>
        <w:rPr>
          <w:lang w:eastAsia="en-US"/>
        </w:rPr>
        <w:t xml:space="preserve">. У випадку, коли зміни між </w:t>
      </w:r>
      <w:r w:rsidRPr="00EB433A">
        <w:rPr>
          <w:lang w:eastAsia="en-US"/>
        </w:rPr>
        <w:t xml:space="preserve">пікселями мінімальні, цей метод дозволяє суттєво зменшити обсяг </w:t>
      </w:r>
      <w:proofErr w:type="spellStart"/>
      <w:r w:rsidR="007B5427">
        <w:rPr>
          <w:lang w:eastAsia="en-US"/>
        </w:rPr>
        <w:t>зберігаємих</w:t>
      </w:r>
      <w:proofErr w:type="spellEnd"/>
      <w:r w:rsidR="007B5427">
        <w:rPr>
          <w:lang w:eastAsia="en-US"/>
        </w:rPr>
        <w:t xml:space="preserve"> </w:t>
      </w:r>
      <w:r w:rsidRPr="00EB433A">
        <w:rPr>
          <w:lang w:eastAsia="en-US"/>
        </w:rPr>
        <w:t xml:space="preserve">даних. Основні етапи </w:t>
      </w:r>
      <w:r w:rsidRPr="005B5F99">
        <w:rPr>
          <w:lang w:eastAsia="en-US"/>
        </w:rPr>
        <w:t xml:space="preserve">алгоритму </w:t>
      </w:r>
      <w:r w:rsidR="00937CDA" w:rsidRPr="005B5F99">
        <w:rPr>
          <w:lang w:eastAsia="en-US"/>
        </w:rPr>
        <w:t xml:space="preserve">дельта-кодування наведені </w:t>
      </w:r>
      <w:r w:rsidR="00CF326B" w:rsidRPr="005B5F99">
        <w:rPr>
          <w:lang w:eastAsia="en-US"/>
        </w:rPr>
        <w:t>нижче</w:t>
      </w:r>
      <w:r w:rsidRPr="00EB433A">
        <w:rPr>
          <w:lang w:eastAsia="en-US"/>
        </w:rPr>
        <w:t>.</w:t>
      </w:r>
    </w:p>
    <w:p w14:paraId="3B44E4C8" w14:textId="77777777" w:rsidR="005764ED" w:rsidRPr="00EB433A" w:rsidRDefault="005764ED">
      <w:pPr>
        <w:pStyle w:val="a3"/>
        <w:numPr>
          <w:ilvl w:val="2"/>
          <w:numId w:val="8"/>
        </w:numPr>
        <w:jc w:val="both"/>
        <w:rPr>
          <w:lang w:eastAsia="en-US"/>
        </w:rPr>
      </w:pPr>
      <w:r w:rsidRPr="00EB433A">
        <w:rPr>
          <w:lang w:eastAsia="en-US"/>
        </w:rPr>
        <w:t>Визначення початкового пікселя та запис його значення.</w:t>
      </w:r>
    </w:p>
    <w:p w14:paraId="5D09952F" w14:textId="5EEC1691" w:rsidR="005764ED" w:rsidRPr="00EB433A" w:rsidRDefault="005764ED">
      <w:pPr>
        <w:pStyle w:val="a3"/>
        <w:numPr>
          <w:ilvl w:val="2"/>
          <w:numId w:val="8"/>
        </w:numPr>
        <w:jc w:val="both"/>
        <w:rPr>
          <w:lang w:eastAsia="en-US"/>
        </w:rPr>
      </w:pPr>
      <w:r w:rsidRPr="00EB433A">
        <w:rPr>
          <w:lang w:eastAsia="en-US"/>
        </w:rPr>
        <w:t xml:space="preserve">Обчислення різниць між </w:t>
      </w:r>
      <w:r w:rsidR="00AA3649" w:rsidRPr="00AA3649">
        <w:rPr>
          <w:lang w:eastAsia="en-US"/>
        </w:rPr>
        <w:t xml:space="preserve">суміжними </w:t>
      </w:r>
      <w:r w:rsidR="00AA3649" w:rsidRPr="00EB433A">
        <w:rPr>
          <w:lang w:eastAsia="en-US"/>
        </w:rPr>
        <w:t>пікселями</w:t>
      </w:r>
      <w:r w:rsidRPr="00EB433A">
        <w:rPr>
          <w:lang w:eastAsia="en-US"/>
        </w:rPr>
        <w:t>.</w:t>
      </w:r>
    </w:p>
    <w:p w14:paraId="53AD25AF" w14:textId="5E4463F6" w:rsidR="005764ED" w:rsidRPr="00EB433A" w:rsidRDefault="005764ED">
      <w:pPr>
        <w:pStyle w:val="a3"/>
        <w:numPr>
          <w:ilvl w:val="2"/>
          <w:numId w:val="8"/>
        </w:numPr>
        <w:jc w:val="both"/>
        <w:rPr>
          <w:lang w:eastAsia="en-US"/>
        </w:rPr>
      </w:pPr>
      <w:r w:rsidRPr="00EB433A">
        <w:rPr>
          <w:lang w:eastAsia="en-US"/>
        </w:rPr>
        <w:t>Збереження значень різниць у масиві даних.</w:t>
      </w:r>
    </w:p>
    <w:p w14:paraId="62B15FD5" w14:textId="7A7DBEEB" w:rsidR="00EB433A" w:rsidRPr="00EB433A" w:rsidDel="001E4055" w:rsidRDefault="005764ED">
      <w:pPr>
        <w:ind w:firstLine="567"/>
        <w:jc w:val="both"/>
        <w:rPr>
          <w:del w:id="61" w:author="User" w:date="2024-11-18T17:43:00Z"/>
          <w:lang w:eastAsia="en-US"/>
        </w:rPr>
      </w:pPr>
      <w:r w:rsidRPr="00EB433A">
        <w:rPr>
          <w:lang w:eastAsia="en-US"/>
        </w:rPr>
        <w:t xml:space="preserve">Відновлення оригінального зображення </w:t>
      </w:r>
      <w:r w:rsidR="005B30B3">
        <w:rPr>
          <w:lang w:eastAsia="en-US"/>
        </w:rPr>
        <w:t xml:space="preserve">здійснюється </w:t>
      </w:r>
      <w:r w:rsidRPr="00EB433A">
        <w:rPr>
          <w:lang w:eastAsia="en-US"/>
        </w:rPr>
        <w:t xml:space="preserve">за допомогою обчислення суми початкового </w:t>
      </w:r>
      <w:r w:rsidRPr="00800E97">
        <w:rPr>
          <w:lang w:eastAsia="en-US"/>
        </w:rPr>
        <w:t xml:space="preserve">значення і </w:t>
      </w:r>
      <w:r w:rsidR="00937CDA" w:rsidRPr="00800E97">
        <w:rPr>
          <w:lang w:eastAsia="en-US"/>
        </w:rPr>
        <w:t xml:space="preserve">обчислених </w:t>
      </w:r>
      <w:r w:rsidRPr="00800E97">
        <w:rPr>
          <w:lang w:eastAsia="en-US"/>
        </w:rPr>
        <w:t>різниць</w:t>
      </w:r>
      <w:r w:rsidR="006B0561" w:rsidRPr="006B0561">
        <w:t xml:space="preserve"> </w:t>
      </w:r>
      <w:r w:rsidR="006B0561">
        <w:rPr>
          <w:lang w:eastAsia="en-US"/>
        </w:rPr>
        <w:t>між суміжними</w:t>
      </w:r>
      <w:r w:rsidR="008103E8">
        <w:rPr>
          <w:lang w:eastAsia="en-US"/>
        </w:rPr>
        <w:t xml:space="preserve"> </w:t>
      </w:r>
      <w:r w:rsidR="006B0561">
        <w:rPr>
          <w:lang w:eastAsia="en-US"/>
        </w:rPr>
        <w:t>пікселями</w:t>
      </w:r>
      <w:r w:rsidRPr="00EB433A">
        <w:rPr>
          <w:lang w:eastAsia="en-US"/>
        </w:rPr>
        <w:t>.</w:t>
      </w:r>
      <w:ins w:id="62" w:author="User" w:date="2024-11-18T17:43:00Z">
        <w:r w:rsidR="001E4055">
          <w:rPr>
            <w:lang w:eastAsia="en-US"/>
          </w:rPr>
          <w:t xml:space="preserve"> </w:t>
        </w:r>
      </w:ins>
    </w:p>
    <w:p w14:paraId="05DF32B1" w14:textId="4C3A1CC7" w:rsidR="00162D66" w:rsidDel="001E4055" w:rsidRDefault="00AB0727">
      <w:pPr>
        <w:ind w:firstLine="567"/>
        <w:jc w:val="both"/>
        <w:rPr>
          <w:del w:id="63" w:author="User" w:date="2024-11-18T17:41:00Z"/>
          <w:lang w:eastAsia="en-US"/>
        </w:rPr>
      </w:pPr>
      <w:r>
        <w:rPr>
          <w:lang w:eastAsia="en-US"/>
        </w:rPr>
        <w:t xml:space="preserve">Рисунок 1 ілюструє процес дельта-кодування, спрямований на оптимізацію обсягу переданої інформації. </w:t>
      </w:r>
      <w:ins w:id="64" w:author="User" w:date="2024-11-18T17:41:00Z">
        <w:r w:rsidR="001E4055">
          <w:rPr>
            <w:lang w:eastAsia="en-US"/>
          </w:rPr>
          <w:t xml:space="preserve"> </w:t>
        </w:r>
      </w:ins>
    </w:p>
    <w:p w14:paraId="048CC854" w14:textId="77777777" w:rsidR="001E4055" w:rsidRDefault="00162D66" w:rsidP="001E4055">
      <w:pPr>
        <w:ind w:firstLine="709"/>
        <w:jc w:val="both"/>
        <w:rPr>
          <w:moveTo w:id="65" w:author="User" w:date="2024-11-18T17:41:00Z"/>
          <w:lang w:eastAsia="en-US"/>
        </w:rPr>
      </w:pPr>
      <w:r w:rsidRPr="00452EC5">
        <w:rPr>
          <w:lang w:eastAsia="en-US"/>
        </w:rPr>
        <w:t xml:space="preserve">На рисунку представлено вихідний набір значень від 0 до 255 та відповідні дельта-значення, які відображають різницю між послідовними елементами. В нижньому рядку показано результати дельта-кодування, де кожне значення вказує на кількість біт, необхідних для кодування кожного сегмента. </w:t>
      </w:r>
      <w:ins w:id="66" w:author="User" w:date="2024-11-18T17:41:00Z">
        <w:r w:rsidR="001E4055">
          <w:rPr>
            <w:lang w:eastAsia="en-US"/>
          </w:rPr>
          <w:t xml:space="preserve"> </w:t>
        </w:r>
      </w:ins>
      <w:moveToRangeStart w:id="67" w:author="User" w:date="2024-11-18T17:41:00Z" w:name="move182844126"/>
      <w:moveTo w:id="68" w:author="User" w:date="2024-11-18T17:41:00Z">
        <w:r w:rsidR="001E4055" w:rsidRPr="00452EC5">
          <w:rPr>
            <w:lang w:eastAsia="en-US"/>
          </w:rPr>
          <w:t>Пояснення під рисунком містить розрахунок біт, потрібних для передачі інформації після дельта-кодування (58 біт) у порівнянні з початковими значеннями (232 біти). Економія становить 174 біти, що свідчить про теоретичну вигоду алгоритму дельта-кодування. У правому нижньому куті таблиця демонструє максимальну ефективність кодування для різних розмірів вікна, де зменшення кількості біт забезпечує кращу компресію, але знижує точність.</w:t>
        </w:r>
      </w:moveTo>
    </w:p>
    <w:moveToRangeEnd w:id="67"/>
    <w:p w14:paraId="44676BC6" w14:textId="18620CAB" w:rsidR="000D29EB" w:rsidRDefault="000D29EB">
      <w:pPr>
        <w:ind w:firstLine="567"/>
        <w:jc w:val="both"/>
        <w:rPr>
          <w:lang w:eastAsia="en-US"/>
        </w:rPr>
      </w:pPr>
    </w:p>
    <w:p w14:paraId="730ABE4F" w14:textId="77777777" w:rsidR="000D29EB" w:rsidRPr="00CF326B" w:rsidRDefault="000D29EB">
      <w:pPr>
        <w:ind w:firstLine="567"/>
        <w:jc w:val="center"/>
        <w:rPr>
          <w:lang w:eastAsia="en-US"/>
        </w:rPr>
      </w:pPr>
      <w:r>
        <w:rPr>
          <w:noProof/>
          <w:lang w:eastAsia="uk-UA"/>
        </w:rPr>
        <w:lastRenderedPageBreak/>
        <w:drawing>
          <wp:inline distT="0" distB="0" distL="0" distR="0" wp14:anchorId="26B41B68" wp14:editId="597461B6">
            <wp:extent cx="4002656" cy="224978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14823" cy="2312831"/>
                    </a:xfrm>
                    <a:prstGeom prst="rect">
                      <a:avLst/>
                    </a:prstGeom>
                    <a:noFill/>
                    <a:ln>
                      <a:noFill/>
                    </a:ln>
                  </pic:spPr>
                </pic:pic>
              </a:graphicData>
            </a:graphic>
          </wp:inline>
        </w:drawing>
      </w:r>
    </w:p>
    <w:p w14:paraId="7E33DD0C" w14:textId="34B89743" w:rsidR="000D29EB" w:rsidRPr="00AA5D70" w:rsidRDefault="000D29EB">
      <w:pPr>
        <w:pStyle w:val="a4"/>
        <w:spacing w:after="0"/>
        <w:rPr>
          <w:szCs w:val="24"/>
        </w:rPr>
        <w:pPrChange w:id="69" w:author="Lubov Drozdenko" w:date="2024-11-11T10:37:00Z">
          <w:pPr>
            <w:pStyle w:val="a4"/>
          </w:pPr>
        </w:pPrChange>
      </w:pPr>
      <w:r w:rsidRPr="00AA5D70">
        <w:rPr>
          <w:szCs w:val="24"/>
        </w:rPr>
        <w:t>Рис</w:t>
      </w:r>
      <w:del w:id="70" w:author="Lubov Drozdenko" w:date="2024-12-02T11:01:00Z">
        <w:r w:rsidRPr="00AA5D70" w:rsidDel="00AA5D70">
          <w:rPr>
            <w:szCs w:val="24"/>
          </w:rPr>
          <w:delText>унок</w:delText>
        </w:r>
      </w:del>
      <w:r w:rsidRPr="00AA5D70">
        <w:rPr>
          <w:szCs w:val="24"/>
        </w:rPr>
        <w:t xml:space="preserve"> 1</w:t>
      </w:r>
      <w:ins w:id="71" w:author="Lubov Drozdenko" w:date="2024-12-02T11:01:00Z">
        <w:r w:rsidR="00AA5D70" w:rsidRPr="00AA5D70">
          <w:rPr>
            <w:szCs w:val="24"/>
            <w:rPrChange w:id="72" w:author="Lubov Drozdenko" w:date="2024-12-02T11:01:00Z">
              <w:rPr>
                <w:sz w:val="28"/>
                <w:szCs w:val="28"/>
              </w:rPr>
            </w:rPrChange>
          </w:rPr>
          <w:t>.</w:t>
        </w:r>
      </w:ins>
      <w:del w:id="73" w:author="Lubov Drozdenko" w:date="2024-12-02T11:01:00Z">
        <w:r w:rsidRPr="00AA5D70" w:rsidDel="00AA5D70">
          <w:rPr>
            <w:szCs w:val="24"/>
          </w:rPr>
          <w:delText xml:space="preserve"> -</w:delText>
        </w:r>
      </w:del>
      <w:r w:rsidRPr="00AA5D70">
        <w:rPr>
          <w:szCs w:val="24"/>
        </w:rPr>
        <w:t xml:space="preserve"> Приклад дельта-кодування з аналізом ефективності та економії біт</w:t>
      </w:r>
    </w:p>
    <w:p w14:paraId="13CBFADE" w14:textId="60C8F4BE" w:rsidR="0010181C" w:rsidRPr="00452EC5" w:rsidRDefault="00AB0727">
      <w:pPr>
        <w:ind w:firstLine="709"/>
        <w:jc w:val="both"/>
        <w:rPr>
          <w:lang w:eastAsia="en-US"/>
        </w:rPr>
        <w:pPrChange w:id="74" w:author="User" w:date="2024-11-18T17:40:00Z">
          <w:pPr>
            <w:ind w:firstLine="567"/>
            <w:jc w:val="both"/>
          </w:pPr>
        </w:pPrChange>
      </w:pPr>
      <w:moveFromRangeStart w:id="75" w:author="User" w:date="2024-11-18T17:41:00Z" w:name="move182844126"/>
      <w:moveFrom w:id="76" w:author="User" w:date="2024-11-18T17:41:00Z">
        <w:r w:rsidRPr="00452EC5" w:rsidDel="001E4055">
          <w:rPr>
            <w:lang w:eastAsia="en-US"/>
          </w:rPr>
          <w:t>Пояснення під рисунком містить розрахунок біт, потрібних для передачі інформації після дельта-кодування (58 біт) у порівнянні з початковими значеннями (232 біти). Економія становить 174 біти, що свідчить про теоретичну вигоду алгоритму дельта-кодування. У правому нижньому куті таблиця демонструє максимальну ефективність кодування для різних розмірів вікна, де зменшення кількості біт забезпечує кращу компресію, але знижує точність.</w:t>
        </w:r>
      </w:moveFrom>
      <w:moveFromRangeEnd w:id="75"/>
    </w:p>
    <w:p w14:paraId="2A9BFD31" w14:textId="77777777" w:rsidR="005764ED" w:rsidRPr="00452EC5" w:rsidRDefault="005764ED">
      <w:pPr>
        <w:pStyle w:val="1"/>
        <w:spacing w:before="0" w:line="240" w:lineRule="auto"/>
        <w:ind w:left="709"/>
        <w:rPr>
          <w:b w:val="0"/>
          <w:lang w:val="uk-UA"/>
        </w:rPr>
        <w:pPrChange w:id="77" w:author="Lubov Drozdenko" w:date="2024-11-11T10:37:00Z">
          <w:pPr>
            <w:pStyle w:val="1"/>
            <w:spacing w:before="120"/>
            <w:ind w:left="709"/>
          </w:pPr>
        </w:pPrChange>
      </w:pPr>
      <w:r w:rsidRPr="00452EC5">
        <w:rPr>
          <w:lang w:val="uk-UA"/>
        </w:rPr>
        <w:t>Модифікація алгоритму для вбудованих систем</w:t>
      </w:r>
    </w:p>
    <w:p w14:paraId="1363D1B2" w14:textId="48E1DE2C" w:rsidR="0010181C" w:rsidDel="00AA5D70" w:rsidRDefault="0010181C">
      <w:pPr>
        <w:ind w:firstLine="567"/>
        <w:jc w:val="both"/>
        <w:rPr>
          <w:ins w:id="78" w:author="User" w:date="2024-11-18T17:40:00Z"/>
          <w:del w:id="79" w:author="Lubov Drozdenko" w:date="2024-12-02T11:02:00Z"/>
          <w:lang w:eastAsia="en-US"/>
        </w:rPr>
      </w:pPr>
    </w:p>
    <w:p w14:paraId="29E9E7E9" w14:textId="2FC3CE9F" w:rsidR="002D69CA" w:rsidRPr="0011695A" w:rsidRDefault="002D69CA">
      <w:pPr>
        <w:ind w:firstLine="709"/>
        <w:jc w:val="both"/>
        <w:rPr>
          <w:lang w:eastAsia="en-US"/>
        </w:rPr>
        <w:pPrChange w:id="80" w:author="User" w:date="2024-11-18T17:40:00Z">
          <w:pPr>
            <w:ind w:firstLine="567"/>
            <w:jc w:val="both"/>
          </w:pPr>
        </w:pPrChange>
      </w:pPr>
      <w:r>
        <w:rPr>
          <w:lang w:eastAsia="en-US"/>
        </w:rPr>
        <w:t>На сьогодні все більша кількість вбудованих систем прац</w:t>
      </w:r>
      <w:r w:rsidR="00B35C0A">
        <w:rPr>
          <w:lang w:eastAsia="en-US"/>
        </w:rPr>
        <w:t>ю</w:t>
      </w:r>
      <w:r>
        <w:rPr>
          <w:lang w:eastAsia="en-US"/>
        </w:rPr>
        <w:t xml:space="preserve">ють </w:t>
      </w:r>
      <w:r w:rsidR="00B35C0A">
        <w:rPr>
          <w:lang w:eastAsia="en-US"/>
        </w:rPr>
        <w:t xml:space="preserve">з різного роду зображеннями, але обчислювальна </w:t>
      </w:r>
      <w:r w:rsidR="00B35C0A" w:rsidRPr="0011695A">
        <w:rPr>
          <w:lang w:eastAsia="en-US"/>
        </w:rPr>
        <w:t>потужність та обсяг пам'яті таких систем є відносно невеликими.</w:t>
      </w:r>
      <w:r w:rsidR="007E5536">
        <w:rPr>
          <w:lang w:eastAsia="en-US"/>
        </w:rPr>
        <w:t xml:space="preserve"> </w:t>
      </w:r>
      <w:r w:rsidR="00F15679">
        <w:t xml:space="preserve">Базовий алгоритм дельта-кодування не забезпечує достатньої гнучкості та ефективності для застосування у вбудованих системах, особливо коли йдеться про обробку складних або великих обсягів графічних даних. Оскільки алгоритм просто обчислює різницю між суміжними елементами, він не враховує можливості для додаткової компресії або оптимізації, що з’являються в межах конкретних блоків зображення або окремих колірних каналів. </w:t>
      </w:r>
      <w:r w:rsidR="0011695A" w:rsidRPr="0011695A">
        <w:rPr>
          <w:lang w:eastAsia="en-US"/>
        </w:rPr>
        <w:t xml:space="preserve">Оптимізація досягається завдяки внесенню суттєвих модифікацій у базовий алгоритм, спрямованих на зменшення обсягу даних та підвищення ефективності процесів кодування і декодування. Зокрема, розширені алгоритмічні методи дозволяють забезпечити більш компактне представлення даних, що знижує вимоги до </w:t>
      </w:r>
      <w:r w:rsidR="007B5427">
        <w:rPr>
          <w:lang w:eastAsia="en-US"/>
        </w:rPr>
        <w:t xml:space="preserve">обсягу </w:t>
      </w:r>
      <w:r w:rsidR="0011695A" w:rsidRPr="0011695A">
        <w:rPr>
          <w:lang w:eastAsia="en-US"/>
        </w:rPr>
        <w:t>пам’яті та зменшує час обробки</w:t>
      </w:r>
      <w:r w:rsidR="007B5427">
        <w:rPr>
          <w:lang w:eastAsia="en-US"/>
        </w:rPr>
        <w:t xml:space="preserve"> зображення</w:t>
      </w:r>
      <w:r w:rsidR="0011695A" w:rsidRPr="0011695A">
        <w:rPr>
          <w:lang w:eastAsia="en-US"/>
        </w:rPr>
        <w:t>.</w:t>
      </w:r>
    </w:p>
    <w:p w14:paraId="49F737F7" w14:textId="59ADCCEE" w:rsidR="00053306" w:rsidDel="001E4055" w:rsidRDefault="006B0561">
      <w:pPr>
        <w:widowControl w:val="0"/>
        <w:ind w:firstLine="567"/>
        <w:jc w:val="both"/>
        <w:rPr>
          <w:del w:id="81" w:author="User" w:date="2024-11-18T17:43:00Z"/>
          <w:lang w:eastAsia="en-US"/>
        </w:rPr>
        <w:pPrChange w:id="82" w:author="User" w:date="2024-11-18T17:41:00Z">
          <w:pPr>
            <w:ind w:firstLine="567"/>
            <w:jc w:val="both"/>
          </w:pPr>
        </w:pPrChange>
      </w:pPr>
      <w:r w:rsidRPr="0011695A">
        <w:rPr>
          <w:lang w:eastAsia="en-US"/>
        </w:rPr>
        <w:t>Модифікований</w:t>
      </w:r>
      <w:r w:rsidR="00E706C5" w:rsidRPr="0011695A">
        <w:rPr>
          <w:lang w:eastAsia="en-US"/>
        </w:rPr>
        <w:t xml:space="preserve"> алгоритм </w:t>
      </w:r>
      <w:r w:rsidR="00001918" w:rsidRPr="0011695A">
        <w:rPr>
          <w:lang w:eastAsia="en-US"/>
        </w:rPr>
        <w:t xml:space="preserve">дельта-кодування </w:t>
      </w:r>
      <w:r w:rsidR="00E706C5" w:rsidRPr="0011695A">
        <w:rPr>
          <w:lang w:eastAsia="en-US"/>
        </w:rPr>
        <w:t xml:space="preserve">використовує декілька </w:t>
      </w:r>
      <w:r w:rsidR="00452EC5" w:rsidRPr="0011695A">
        <w:rPr>
          <w:lang w:eastAsia="en-US"/>
        </w:rPr>
        <w:t xml:space="preserve">методів кодування </w:t>
      </w:r>
      <w:r w:rsidR="00E706C5" w:rsidRPr="0011695A">
        <w:rPr>
          <w:lang w:eastAsia="en-US"/>
        </w:rPr>
        <w:t xml:space="preserve"> розрахунку дельти, серед яких фіксоване вікно</w:t>
      </w:r>
      <w:r w:rsidR="007C065B" w:rsidRPr="0011695A">
        <w:rPr>
          <w:lang w:eastAsia="en-US"/>
        </w:rPr>
        <w:t xml:space="preserve">, </w:t>
      </w:r>
      <w:r w:rsidR="00E706C5" w:rsidRPr="0011695A">
        <w:rPr>
          <w:lang w:eastAsia="en-US"/>
        </w:rPr>
        <w:t xml:space="preserve">та адаптивне плаваюче вікно. </w:t>
      </w:r>
      <w:r w:rsidR="001A78CC" w:rsidRPr="0011695A">
        <w:rPr>
          <w:lang w:eastAsia="en-US"/>
        </w:rPr>
        <w:t>Комбінування цих методів кодування</w:t>
      </w:r>
      <w:r w:rsidR="001A78CC">
        <w:rPr>
          <w:lang w:eastAsia="en-US"/>
        </w:rPr>
        <w:t xml:space="preserve"> дозволяє </w:t>
      </w:r>
      <w:proofErr w:type="spellStart"/>
      <w:r w:rsidR="001A78CC">
        <w:rPr>
          <w:lang w:eastAsia="en-US"/>
        </w:rPr>
        <w:t>динамічно</w:t>
      </w:r>
      <w:proofErr w:type="spellEnd"/>
      <w:r w:rsidR="001A78CC">
        <w:rPr>
          <w:lang w:eastAsia="en-US"/>
        </w:rPr>
        <w:t xml:space="preserve"> обирати оптимальне розбиття зображення на блоки та застосовувати </w:t>
      </w:r>
      <w:r w:rsidR="008103E8">
        <w:rPr>
          <w:lang w:eastAsia="en-US"/>
        </w:rPr>
        <w:t xml:space="preserve">відповідні </w:t>
      </w:r>
      <w:r w:rsidR="001A78CC">
        <w:rPr>
          <w:lang w:eastAsia="en-US"/>
        </w:rPr>
        <w:t>методи залежно від специфіки даних.</w:t>
      </w:r>
      <w:r w:rsidR="00755C5D">
        <w:rPr>
          <w:lang w:eastAsia="en-US"/>
        </w:rPr>
        <w:t xml:space="preserve"> </w:t>
      </w:r>
      <w:r w:rsidR="00755C5D">
        <w:t>Оптимальні ланцюги блоків обираються двома способами. У швидкому методі для кожного каналу обчислюється найефективніший метод стис</w:t>
      </w:r>
      <w:r w:rsidR="000B5926">
        <w:t>ка</w:t>
      </w:r>
      <w:r w:rsidR="00755C5D">
        <w:t>ння, а потім алгоритм примусово застосовує цей метод до інших каналів для визначення найкращого варіанту. У методі повного перебору послідовно перевіряються всі можливі комбінації методів стис</w:t>
      </w:r>
      <w:r w:rsidR="000B5926">
        <w:t>ка</w:t>
      </w:r>
      <w:r w:rsidR="00755C5D">
        <w:t xml:space="preserve">ння для кожного каналу, де довжина блоку </w:t>
      </w:r>
      <w:r w:rsidR="00755C5D">
        <w:lastRenderedPageBreak/>
        <w:t xml:space="preserve">обирається за найкоротшим методом із комбінації, і обирається найефективніший блок з усіх варіантів. Завдяки попередньому </w:t>
      </w:r>
      <w:proofErr w:type="spellStart"/>
      <w:r w:rsidR="00053306">
        <w:t>багатопоточному</w:t>
      </w:r>
      <w:proofErr w:type="spellEnd"/>
      <w:r w:rsidR="00755C5D">
        <w:t xml:space="preserve"> обчисленню найефективніших блоків для всіх пікселів до запуску алгоритму побудови ланцюгів блоків суттєво підвищується загальна швидкість обробки</w:t>
      </w:r>
      <w:r w:rsidR="007B5427">
        <w:t xml:space="preserve"> зображень</w:t>
      </w:r>
      <w:r w:rsidR="00755C5D">
        <w:t>.</w:t>
      </w:r>
      <w:r w:rsidR="00DA6DF4">
        <w:rPr>
          <w:lang w:eastAsia="en-US"/>
        </w:rPr>
        <w:t xml:space="preserve"> </w:t>
      </w:r>
    </w:p>
    <w:p w14:paraId="52E72228" w14:textId="7B9B9E93" w:rsidR="003B12BD" w:rsidRPr="00452EC5" w:rsidDel="001E4055" w:rsidRDefault="00DA6DF4">
      <w:pPr>
        <w:widowControl w:val="0"/>
        <w:ind w:firstLine="567"/>
        <w:jc w:val="both"/>
        <w:rPr>
          <w:del w:id="83" w:author="User" w:date="2024-11-18T17:43:00Z"/>
          <w:lang w:eastAsia="en-US"/>
        </w:rPr>
        <w:pPrChange w:id="84" w:author="User" w:date="2024-11-18T17:43:00Z">
          <w:pPr>
            <w:ind w:firstLine="567"/>
            <w:jc w:val="both"/>
          </w:pPr>
        </w:pPrChange>
      </w:pPr>
      <w:r>
        <w:rPr>
          <w:lang w:eastAsia="en-US"/>
        </w:rPr>
        <w:t>М</w:t>
      </w:r>
      <w:r w:rsidR="001A78CC" w:rsidRPr="00452EC5">
        <w:rPr>
          <w:lang w:eastAsia="en-US"/>
        </w:rPr>
        <w:t xml:space="preserve">одифікований </w:t>
      </w:r>
      <w:r w:rsidR="001A78CC">
        <w:rPr>
          <w:lang w:eastAsia="en-US"/>
        </w:rPr>
        <w:t>а</w:t>
      </w:r>
      <w:r w:rsidR="00E706C5" w:rsidRPr="00452EC5">
        <w:rPr>
          <w:lang w:eastAsia="en-US"/>
        </w:rPr>
        <w:t xml:space="preserve">лгоритм підтримує кілька варіантів колірних форматів, зокрема RGB, ARGB та багатоканальні дані, що дозволяє адаптувати процес компресії до різних типів зображень та </w:t>
      </w:r>
      <w:r w:rsidR="001A78CC">
        <w:rPr>
          <w:lang w:eastAsia="en-US"/>
        </w:rPr>
        <w:t>дисплеїв</w:t>
      </w:r>
      <w:r w:rsidR="00E706C5" w:rsidRPr="00452EC5">
        <w:rPr>
          <w:lang w:eastAsia="en-US"/>
        </w:rPr>
        <w:t xml:space="preserve">. </w:t>
      </w:r>
    </w:p>
    <w:p w14:paraId="21DF66C4" w14:textId="1808E4D0" w:rsidR="00053306" w:rsidRPr="00452EC5" w:rsidDel="001E4055" w:rsidRDefault="00053306">
      <w:pPr>
        <w:widowControl w:val="0"/>
        <w:ind w:firstLine="567"/>
        <w:jc w:val="both"/>
        <w:rPr>
          <w:del w:id="85" w:author="User" w:date="2024-11-18T17:42:00Z"/>
          <w:lang w:eastAsia="en-US"/>
        </w:rPr>
        <w:pPrChange w:id="86" w:author="User" w:date="2024-11-18T17:43:00Z">
          <w:pPr>
            <w:ind w:firstLine="567"/>
            <w:jc w:val="both"/>
          </w:pPr>
        </w:pPrChange>
      </w:pPr>
      <w:r w:rsidRPr="00452EC5">
        <w:rPr>
          <w:lang w:eastAsia="en-US"/>
        </w:rPr>
        <w:t xml:space="preserve">Перетворення кольорових зображень у градації сірого та розділення на окремі канали (RGBA, RGB, L/R) знижує обсяг даних без </w:t>
      </w:r>
      <w:r w:rsidR="00D23344">
        <w:rPr>
          <w:lang w:eastAsia="en-US"/>
        </w:rPr>
        <w:t>суттєвої</w:t>
      </w:r>
      <w:r w:rsidRPr="00452EC5">
        <w:rPr>
          <w:lang w:eastAsia="en-US"/>
        </w:rPr>
        <w:t xml:space="preserve"> втрати </w:t>
      </w:r>
      <w:r w:rsidR="005F4199">
        <w:rPr>
          <w:lang w:eastAsia="en-US"/>
        </w:rPr>
        <w:t xml:space="preserve">його </w:t>
      </w:r>
      <w:r w:rsidRPr="00452EC5">
        <w:rPr>
          <w:lang w:eastAsia="en-US"/>
        </w:rPr>
        <w:t>якості. Обчислення дельти для кожного каналу дозволяє ефективніше стискати дані, оптимізуючи кодування з урахуванням специфіки кожного каналу. Це особливо ефективно в каналі прозорості, де часто повторюються подібні значення.</w:t>
      </w:r>
      <w:ins w:id="87" w:author="User" w:date="2024-11-18T17:42:00Z">
        <w:r w:rsidR="001E4055">
          <w:rPr>
            <w:lang w:eastAsia="en-US"/>
          </w:rPr>
          <w:t xml:space="preserve"> </w:t>
        </w:r>
      </w:ins>
    </w:p>
    <w:p w14:paraId="6C532EA5" w14:textId="77777777" w:rsidR="001E4055" w:rsidRDefault="00AB0727">
      <w:pPr>
        <w:ind w:firstLine="567"/>
        <w:jc w:val="both"/>
        <w:rPr>
          <w:ins w:id="88" w:author="User" w:date="2024-11-18T17:42:00Z"/>
          <w:lang w:eastAsia="en-US"/>
        </w:rPr>
      </w:pPr>
      <w:r w:rsidRPr="00452EC5">
        <w:rPr>
          <w:lang w:eastAsia="en-US"/>
        </w:rPr>
        <w:t>Рисунок 2 ілюструє метод розбиття зображення на квадрати для підвищення ефективності стис</w:t>
      </w:r>
      <w:r w:rsidR="000B5926">
        <w:rPr>
          <w:lang w:eastAsia="en-US"/>
        </w:rPr>
        <w:t>ка</w:t>
      </w:r>
      <w:r w:rsidRPr="00452EC5">
        <w:rPr>
          <w:lang w:eastAsia="en-US"/>
        </w:rPr>
        <w:t xml:space="preserve">ння. </w:t>
      </w:r>
    </w:p>
    <w:p w14:paraId="1DE41E31" w14:textId="4E31704B" w:rsidR="00162D66" w:rsidRDefault="00AB0727">
      <w:pPr>
        <w:ind w:firstLine="567"/>
        <w:jc w:val="both"/>
        <w:rPr>
          <w:lang w:eastAsia="en-US"/>
        </w:rPr>
      </w:pPr>
      <w:moveFromRangeStart w:id="89" w:author="User" w:date="2024-11-18T17:42:00Z" w:name="move182844178"/>
      <w:moveFrom w:id="90" w:author="User" w:date="2024-11-18T17:42:00Z">
        <w:r w:rsidRPr="00452EC5" w:rsidDel="001E4055">
          <w:rPr>
            <w:lang w:eastAsia="en-US"/>
          </w:rPr>
          <w:t>У лівій частині порівнюються два методи пакування пікселів: лінійне послідовне пакування (верхня частина) і пакування у квадрати 2х2 (нижня частина). Лінійне пакування обробляє пікселі по ряд</w:t>
        </w:r>
        <w:r w:rsidR="005F4199" w:rsidDel="001E4055">
          <w:rPr>
            <w:lang w:eastAsia="en-US"/>
          </w:rPr>
          <w:t>к</w:t>
        </w:r>
        <w:r w:rsidRPr="00452EC5" w:rsidDel="001E4055">
          <w:rPr>
            <w:lang w:eastAsia="en-US"/>
          </w:rPr>
          <w:t>ах, тоді як квадрати забезпечують локалізований підхід. У правій частині</w:t>
        </w:r>
        <w:r w:rsidR="005F4199" w:rsidDel="001E4055">
          <w:rPr>
            <w:lang w:eastAsia="en-US"/>
          </w:rPr>
          <w:t xml:space="preserve"> рисунку</w:t>
        </w:r>
        <w:r w:rsidRPr="00452EC5" w:rsidDel="001E4055">
          <w:rPr>
            <w:lang w:eastAsia="en-US"/>
          </w:rPr>
          <w:t xml:space="preserve"> показано процес обробки пікселів із розбиттям на квадрати, що підвищує ефективність стис</w:t>
        </w:r>
        <w:r w:rsidR="000B5926" w:rsidDel="001E4055">
          <w:rPr>
            <w:lang w:eastAsia="en-US"/>
          </w:rPr>
          <w:t>ка</w:t>
        </w:r>
        <w:r w:rsidRPr="00452EC5" w:rsidDel="001E4055">
          <w:rPr>
            <w:lang w:eastAsia="en-US"/>
          </w:rPr>
          <w:t>ння за рахунок меншої кількості обчислень на блок і кращого контролю якості в окремих областях. Це призводить до покращення стис</w:t>
        </w:r>
        <w:r w:rsidR="000B5926" w:rsidDel="001E4055">
          <w:rPr>
            <w:lang w:eastAsia="en-US"/>
          </w:rPr>
          <w:t>ка</w:t>
        </w:r>
        <w:r w:rsidRPr="00452EC5" w:rsidDel="001E4055">
          <w:rPr>
            <w:lang w:eastAsia="en-US"/>
          </w:rPr>
          <w:t xml:space="preserve">ння на 1,91% (еквівалент 1722 байтам для формату RGB888). </w:t>
        </w:r>
      </w:moveFrom>
      <w:moveFromRangeEnd w:id="89"/>
    </w:p>
    <w:p w14:paraId="5B06C59B" w14:textId="750C73A9" w:rsidR="00162D66" w:rsidDel="001E4055" w:rsidRDefault="00162D66">
      <w:pPr>
        <w:ind w:firstLine="567"/>
        <w:jc w:val="both"/>
        <w:rPr>
          <w:moveFrom w:id="91" w:author="User" w:date="2024-11-18T17:42:00Z"/>
          <w:lang w:eastAsia="en-US"/>
        </w:rPr>
      </w:pPr>
      <w:moveFromRangeStart w:id="92" w:author="User" w:date="2024-11-18T17:42:00Z" w:name="move182844163"/>
      <w:moveFrom w:id="93" w:author="User" w:date="2024-11-18T17:42:00Z">
        <w:r w:rsidDel="001E4055">
          <w:rPr>
            <w:lang w:eastAsia="en-US"/>
          </w:rPr>
          <w:t xml:space="preserve">Запропонований модифікований алгоритм дельта-кодування розширює базовий метод, забезпечуючи ефективніше зберігання зображень у вбудованих системах завдяки функціям </w:t>
        </w:r>
        <w:r w:rsidRPr="00452EC5" w:rsidDel="001E4055">
          <w:rPr>
            <w:lang w:eastAsia="en-US"/>
          </w:rPr>
          <w:t>розбиття зображення на квадрат</w:t>
        </w:r>
        <w:r w:rsidDel="001E4055">
          <w:rPr>
            <w:lang w:eastAsia="en-US"/>
          </w:rPr>
          <w:t xml:space="preserve">и, розбиття </w:t>
        </w:r>
        <w:r w:rsidRPr="00452EC5" w:rsidDel="001E4055">
          <w:rPr>
            <w:lang w:eastAsia="en-US"/>
          </w:rPr>
          <w:t>зображен</w:t>
        </w:r>
        <w:r w:rsidDel="001E4055">
          <w:rPr>
            <w:lang w:eastAsia="en-US"/>
          </w:rPr>
          <w:t>ь</w:t>
        </w:r>
        <w:r w:rsidRPr="00452EC5" w:rsidDel="001E4055">
          <w:rPr>
            <w:lang w:eastAsia="en-US"/>
          </w:rPr>
          <w:t xml:space="preserve"> </w:t>
        </w:r>
        <w:r w:rsidDel="001E4055">
          <w:rPr>
            <w:lang w:eastAsia="en-US"/>
          </w:rPr>
          <w:t>на канали, адаптивного кодування декількома методами розрахунку дельт з їх подальшим комбінуванням і пошуком найкращого ланцюга блоків.</w:t>
        </w:r>
        <w:r w:rsidRPr="00452EC5" w:rsidDel="001E4055">
          <w:rPr>
            <w:lang w:eastAsia="en-US"/>
          </w:rPr>
          <w:t xml:space="preserve"> </w:t>
        </w:r>
        <w:r w:rsidRPr="005A62A4" w:rsidDel="001E4055">
          <w:rPr>
            <w:lang w:eastAsia="en-US"/>
          </w:rPr>
          <w:t>Застосування декількох методів кодування забезпечує гнучкість при обчисленні дельти між пікселями, дозволяючи адаптувати алгоритм під ширший спектр зображень.</w:t>
        </w:r>
        <w:r w:rsidRPr="00452EC5" w:rsidDel="001E4055">
          <w:rPr>
            <w:lang w:eastAsia="en-US"/>
          </w:rPr>
          <w:t xml:space="preserve"> </w:t>
        </w:r>
      </w:moveFrom>
    </w:p>
    <w:p w14:paraId="72A85FB0" w14:textId="79BE1F77" w:rsidR="00AB0727" w:rsidRPr="00452EC5" w:rsidDel="001E4055" w:rsidRDefault="00AB0727">
      <w:pPr>
        <w:ind w:firstLine="567"/>
        <w:jc w:val="both"/>
        <w:rPr>
          <w:moveFrom w:id="94" w:author="User" w:date="2024-11-18T17:42:00Z"/>
          <w:lang w:eastAsia="en-US"/>
        </w:rPr>
      </w:pPr>
    </w:p>
    <w:moveFromRangeEnd w:id="92"/>
    <w:p w14:paraId="37A67FD4" w14:textId="77777777" w:rsidR="00B927CB" w:rsidRPr="00CF326B" w:rsidRDefault="00B927CB">
      <w:pPr>
        <w:ind w:firstLine="567"/>
        <w:jc w:val="center"/>
        <w:rPr>
          <w:lang w:eastAsia="en-US"/>
        </w:rPr>
      </w:pPr>
      <w:r>
        <w:rPr>
          <w:noProof/>
          <w:lang w:eastAsia="uk-UA"/>
        </w:rPr>
        <w:drawing>
          <wp:inline distT="0" distB="0" distL="0" distR="0" wp14:anchorId="785F3FB6" wp14:editId="656D2DEE">
            <wp:extent cx="4176395" cy="23480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4232985" cy="2379866"/>
                    </a:xfrm>
                    <a:prstGeom prst="rect">
                      <a:avLst/>
                    </a:prstGeom>
                    <a:noFill/>
                    <a:ln>
                      <a:noFill/>
                    </a:ln>
                  </pic:spPr>
                </pic:pic>
              </a:graphicData>
            </a:graphic>
          </wp:inline>
        </w:drawing>
      </w:r>
    </w:p>
    <w:p w14:paraId="66488C37" w14:textId="25A86BE2" w:rsidR="00B927CB" w:rsidRPr="00AA5D70" w:rsidRDefault="00B927CB">
      <w:pPr>
        <w:pStyle w:val="a4"/>
        <w:spacing w:after="0"/>
        <w:ind w:firstLine="709"/>
        <w:rPr>
          <w:szCs w:val="24"/>
        </w:rPr>
        <w:pPrChange w:id="95" w:author="Lubov Drozdenko" w:date="2024-11-11T10:37:00Z">
          <w:pPr>
            <w:pStyle w:val="a4"/>
            <w:spacing w:after="120"/>
            <w:ind w:firstLine="709"/>
          </w:pPr>
        </w:pPrChange>
      </w:pPr>
      <w:r w:rsidRPr="00AA5D70">
        <w:rPr>
          <w:szCs w:val="24"/>
        </w:rPr>
        <w:t>Рис</w:t>
      </w:r>
      <w:del w:id="96" w:author="Lubov Drozdenko" w:date="2024-12-02T11:02:00Z">
        <w:r w:rsidRPr="00AA5D70" w:rsidDel="00AA5D70">
          <w:rPr>
            <w:szCs w:val="24"/>
          </w:rPr>
          <w:delText>унок</w:delText>
        </w:r>
      </w:del>
      <w:r w:rsidRPr="00AA5D70">
        <w:rPr>
          <w:szCs w:val="24"/>
        </w:rPr>
        <w:t xml:space="preserve"> </w:t>
      </w:r>
      <w:r w:rsidR="00331070" w:rsidRPr="00AA5D70">
        <w:rPr>
          <w:szCs w:val="24"/>
        </w:rPr>
        <w:t>2</w:t>
      </w:r>
      <w:ins w:id="97" w:author="Lubov Drozdenko" w:date="2024-12-02T11:02:00Z">
        <w:r w:rsidR="00AA5D70" w:rsidRPr="00AA5D70">
          <w:rPr>
            <w:szCs w:val="24"/>
            <w:rPrChange w:id="98" w:author="Lubov Drozdenko" w:date="2024-12-02T11:02:00Z">
              <w:rPr>
                <w:sz w:val="28"/>
                <w:szCs w:val="28"/>
              </w:rPr>
            </w:rPrChange>
          </w:rPr>
          <w:t>.</w:t>
        </w:r>
      </w:ins>
      <w:del w:id="99" w:author="Lubov Drozdenko" w:date="2024-12-02T11:02:00Z">
        <w:r w:rsidRPr="00AA5D70" w:rsidDel="00AA5D70">
          <w:rPr>
            <w:szCs w:val="24"/>
          </w:rPr>
          <w:delText xml:space="preserve"> -</w:delText>
        </w:r>
      </w:del>
      <w:r w:rsidRPr="00AA5D70">
        <w:rPr>
          <w:szCs w:val="24"/>
        </w:rPr>
        <w:t xml:space="preserve"> Оптимізація стис</w:t>
      </w:r>
      <w:r w:rsidR="000B5926" w:rsidRPr="00AA5D70">
        <w:rPr>
          <w:szCs w:val="24"/>
        </w:rPr>
        <w:t>ка</w:t>
      </w:r>
      <w:r w:rsidRPr="00AA5D70">
        <w:rPr>
          <w:szCs w:val="24"/>
        </w:rPr>
        <w:t>ння зображень через розбиття на квадрати</w:t>
      </w:r>
    </w:p>
    <w:p w14:paraId="0C99EAD6" w14:textId="77777777" w:rsidR="0010181C" w:rsidRDefault="0010181C">
      <w:pPr>
        <w:ind w:firstLine="567"/>
        <w:jc w:val="both"/>
        <w:rPr>
          <w:ins w:id="100" w:author="User" w:date="2024-11-18T17:42:00Z"/>
          <w:lang w:eastAsia="en-US"/>
        </w:rPr>
      </w:pPr>
    </w:p>
    <w:p w14:paraId="19484A70" w14:textId="77777777" w:rsidR="001E4055" w:rsidRDefault="001E4055">
      <w:pPr>
        <w:widowControl w:val="0"/>
        <w:ind w:firstLine="567"/>
        <w:jc w:val="both"/>
        <w:rPr>
          <w:moveTo w:id="101" w:author="User" w:date="2024-11-18T17:42:00Z"/>
          <w:lang w:eastAsia="en-US"/>
        </w:rPr>
        <w:pPrChange w:id="102" w:author="User" w:date="2024-11-18T17:42:00Z">
          <w:pPr>
            <w:ind w:firstLine="567"/>
            <w:jc w:val="both"/>
          </w:pPr>
        </w:pPrChange>
      </w:pPr>
      <w:moveToRangeStart w:id="103" w:author="User" w:date="2024-11-18T17:42:00Z" w:name="move182844178"/>
      <w:moveTo w:id="104" w:author="User" w:date="2024-11-18T17:42:00Z">
        <w:r w:rsidRPr="00452EC5">
          <w:rPr>
            <w:lang w:eastAsia="en-US"/>
          </w:rPr>
          <w:t>У лівій частині порівнюються два методи пакування пікселів: лінійне послідовне пакування (верхня частина) і пакування у квадрати 2х2 (нижня частина). Лінійне пакування обробляє пікселі по ряд</w:t>
        </w:r>
        <w:r>
          <w:rPr>
            <w:lang w:eastAsia="en-US"/>
          </w:rPr>
          <w:t>к</w:t>
        </w:r>
        <w:r w:rsidRPr="00452EC5">
          <w:rPr>
            <w:lang w:eastAsia="en-US"/>
          </w:rPr>
          <w:t>ах, тоді як квадрати забезпечують локалізований підхід. У правій частині</w:t>
        </w:r>
        <w:r>
          <w:rPr>
            <w:lang w:eastAsia="en-US"/>
          </w:rPr>
          <w:t xml:space="preserve"> рисунку</w:t>
        </w:r>
        <w:r w:rsidRPr="00452EC5">
          <w:rPr>
            <w:lang w:eastAsia="en-US"/>
          </w:rPr>
          <w:t xml:space="preserve"> показано процес обробки пікселів із розбиттям на квадрати, що підвищує ефективність стис</w:t>
        </w:r>
        <w:r>
          <w:rPr>
            <w:lang w:eastAsia="en-US"/>
          </w:rPr>
          <w:t>ка</w:t>
        </w:r>
        <w:r w:rsidRPr="00452EC5">
          <w:rPr>
            <w:lang w:eastAsia="en-US"/>
          </w:rPr>
          <w:t>ння за рахунок меншої кількості об</w:t>
        </w:r>
        <w:bookmarkStart w:id="105" w:name="_GoBack"/>
        <w:bookmarkEnd w:id="105"/>
        <w:r w:rsidRPr="00452EC5">
          <w:rPr>
            <w:lang w:eastAsia="en-US"/>
          </w:rPr>
          <w:t>числень на блок і кращого контролю якості в окремих областях. Це призводить до покращення стис</w:t>
        </w:r>
        <w:r>
          <w:rPr>
            <w:lang w:eastAsia="en-US"/>
          </w:rPr>
          <w:t>ка</w:t>
        </w:r>
        <w:r w:rsidRPr="00452EC5">
          <w:rPr>
            <w:lang w:eastAsia="en-US"/>
          </w:rPr>
          <w:t xml:space="preserve">ння на 1,91% (еквівалент 1722 байтам для формату RGB888). </w:t>
        </w:r>
      </w:moveTo>
    </w:p>
    <w:p w14:paraId="0DCA08DA" w14:textId="0A428863" w:rsidR="001E4055" w:rsidDel="001E4055" w:rsidRDefault="001E4055" w:rsidP="001E4055">
      <w:pPr>
        <w:ind w:firstLine="567"/>
        <w:jc w:val="both"/>
        <w:rPr>
          <w:del w:id="106" w:author="User" w:date="2024-11-18T17:44:00Z"/>
          <w:moveTo w:id="107" w:author="User" w:date="2024-11-18T17:42:00Z"/>
          <w:lang w:eastAsia="en-US"/>
        </w:rPr>
      </w:pPr>
      <w:moveToRangeStart w:id="108" w:author="User" w:date="2024-11-18T17:42:00Z" w:name="move182844163"/>
      <w:moveToRangeEnd w:id="103"/>
      <w:moveTo w:id="109" w:author="User" w:date="2024-11-18T17:42:00Z">
        <w:r>
          <w:rPr>
            <w:lang w:eastAsia="en-US"/>
          </w:rPr>
          <w:t xml:space="preserve">Запропонований модифікований алгоритм дельта-кодування розширює базовий метод, забезпечуючи ефективніше зберігання зображень у вбудованих </w:t>
        </w:r>
        <w:r>
          <w:rPr>
            <w:lang w:eastAsia="en-US"/>
          </w:rPr>
          <w:lastRenderedPageBreak/>
          <w:t xml:space="preserve">системах завдяки функціям </w:t>
        </w:r>
        <w:r w:rsidRPr="00452EC5">
          <w:rPr>
            <w:lang w:eastAsia="en-US"/>
          </w:rPr>
          <w:t>розбиття зображення на квадрат</w:t>
        </w:r>
        <w:r>
          <w:rPr>
            <w:lang w:eastAsia="en-US"/>
          </w:rPr>
          <w:t xml:space="preserve">и, розбиття </w:t>
        </w:r>
        <w:r w:rsidRPr="00452EC5">
          <w:rPr>
            <w:lang w:eastAsia="en-US"/>
          </w:rPr>
          <w:t>зображен</w:t>
        </w:r>
        <w:r>
          <w:rPr>
            <w:lang w:eastAsia="en-US"/>
          </w:rPr>
          <w:t>ь</w:t>
        </w:r>
        <w:r w:rsidRPr="00452EC5">
          <w:rPr>
            <w:lang w:eastAsia="en-US"/>
          </w:rPr>
          <w:t xml:space="preserve"> </w:t>
        </w:r>
        <w:r>
          <w:rPr>
            <w:lang w:eastAsia="en-US"/>
          </w:rPr>
          <w:t>на канали, адаптивного кодування декількома методами розрахунку дельт з їх подальшим комбінуванням і пошуком найкращого ланцюга блоків.</w:t>
        </w:r>
        <w:r w:rsidRPr="00452EC5">
          <w:rPr>
            <w:lang w:eastAsia="en-US"/>
          </w:rPr>
          <w:t xml:space="preserve"> </w:t>
        </w:r>
        <w:r w:rsidRPr="005A62A4">
          <w:rPr>
            <w:lang w:eastAsia="en-US"/>
          </w:rPr>
          <w:t>Застосування декількох методів кодування забезпечує гнучкість при обчисленні дельти між пікселями, дозволяючи адаптувати алгоритм під ширший спектр зображень.</w:t>
        </w:r>
        <w:r w:rsidRPr="00452EC5">
          <w:rPr>
            <w:lang w:eastAsia="en-US"/>
          </w:rPr>
          <w:t xml:space="preserve"> </w:t>
        </w:r>
      </w:moveTo>
    </w:p>
    <w:p w14:paraId="1AC246F9" w14:textId="2A2985A4" w:rsidR="001E4055" w:rsidRPr="00452EC5" w:rsidDel="001E4055" w:rsidRDefault="001E4055">
      <w:pPr>
        <w:ind w:firstLine="567"/>
        <w:jc w:val="both"/>
        <w:rPr>
          <w:del w:id="110" w:author="User" w:date="2024-11-18T17:42:00Z"/>
          <w:moveTo w:id="111" w:author="User" w:date="2024-11-18T17:42:00Z"/>
          <w:lang w:eastAsia="en-US"/>
        </w:rPr>
      </w:pPr>
    </w:p>
    <w:moveToRangeEnd w:id="108"/>
    <w:p w14:paraId="2FDC2D7F" w14:textId="3409A58F" w:rsidR="00AB0727" w:rsidRDefault="00AB0727">
      <w:pPr>
        <w:ind w:firstLine="709"/>
        <w:jc w:val="both"/>
        <w:rPr>
          <w:ins w:id="112" w:author="User" w:date="2024-11-18T17:41:00Z"/>
          <w:lang w:eastAsia="en-US"/>
        </w:rPr>
        <w:pPrChange w:id="113" w:author="User" w:date="2024-11-18T17:40:00Z">
          <w:pPr>
            <w:ind w:firstLine="567"/>
            <w:jc w:val="both"/>
          </w:pPr>
        </w:pPrChange>
      </w:pPr>
      <w:r w:rsidRPr="00E03D36">
        <w:rPr>
          <w:lang w:eastAsia="en-US"/>
        </w:rPr>
        <w:t>Алгоритм підтримує зображення розміром до 65535x65535 пікселів, з глибиною до 32 біт на канал, що забезпечує точну передачу кольорів і високу деталізацію. Декомпресія підтримує до 2^32 кадрів на запит, що забезпечує продуктивність обробки великих зображень.</w:t>
      </w:r>
    </w:p>
    <w:p w14:paraId="332ED85F" w14:textId="77777777" w:rsidR="001E4055" w:rsidRDefault="001E4055">
      <w:pPr>
        <w:ind w:firstLine="709"/>
        <w:jc w:val="both"/>
        <w:rPr>
          <w:lang w:eastAsia="en-US"/>
        </w:rPr>
        <w:pPrChange w:id="114" w:author="User" w:date="2024-11-18T17:40:00Z">
          <w:pPr>
            <w:ind w:firstLine="567"/>
            <w:jc w:val="both"/>
          </w:pPr>
        </w:pPrChange>
      </w:pPr>
    </w:p>
    <w:p w14:paraId="702B1F91" w14:textId="77777777" w:rsidR="00BA0379" w:rsidRPr="00791CC9" w:rsidRDefault="00EC10D0">
      <w:pPr>
        <w:pStyle w:val="1"/>
        <w:spacing w:before="0" w:line="240" w:lineRule="auto"/>
        <w:ind w:left="709"/>
        <w:rPr>
          <w:lang w:val="ru-RU"/>
        </w:rPr>
        <w:pPrChange w:id="115" w:author="Lubov Drozdenko" w:date="2024-11-11T10:37:00Z">
          <w:pPr>
            <w:pStyle w:val="1"/>
            <w:spacing w:before="120"/>
            <w:ind w:left="709"/>
          </w:pPr>
        </w:pPrChange>
      </w:pPr>
      <w:r w:rsidRPr="0054735A">
        <w:rPr>
          <w:lang w:val="uk-UA"/>
        </w:rPr>
        <w:t>Висновки</w:t>
      </w:r>
    </w:p>
    <w:p w14:paraId="41CACF06" w14:textId="77777777" w:rsidR="0010181C" w:rsidRDefault="0010181C">
      <w:pPr>
        <w:ind w:firstLine="709"/>
        <w:jc w:val="both"/>
        <w:rPr>
          <w:ins w:id="116" w:author="User" w:date="2024-11-18T17:40:00Z"/>
        </w:rPr>
        <w:pPrChange w:id="117" w:author="User" w:date="2024-11-18T17:40:00Z">
          <w:pPr>
            <w:ind w:firstLine="567"/>
            <w:jc w:val="both"/>
          </w:pPr>
        </w:pPrChange>
      </w:pPr>
    </w:p>
    <w:p w14:paraId="0E8FB13A" w14:textId="55752613" w:rsidR="00C62C80" w:rsidDel="001E4055" w:rsidRDefault="00C62C80">
      <w:pPr>
        <w:ind w:firstLine="709"/>
        <w:jc w:val="both"/>
        <w:rPr>
          <w:del w:id="118" w:author="User" w:date="2024-11-18T17:44:00Z"/>
        </w:rPr>
        <w:pPrChange w:id="119" w:author="User" w:date="2024-11-18T17:40:00Z">
          <w:pPr>
            <w:ind w:firstLine="567"/>
            <w:jc w:val="both"/>
          </w:pPr>
        </w:pPrChange>
      </w:pPr>
      <w:r w:rsidRPr="00C62C80">
        <w:t>Розроблен</w:t>
      </w:r>
      <w:r w:rsidR="00DA6DF4">
        <w:t>і</w:t>
      </w:r>
      <w:r w:rsidRPr="00C62C80">
        <w:t xml:space="preserve"> </w:t>
      </w:r>
      <w:r w:rsidR="00DA6DF4">
        <w:t xml:space="preserve">засоби </w:t>
      </w:r>
      <w:r w:rsidRPr="00C62C80">
        <w:t>стис</w:t>
      </w:r>
      <w:r w:rsidR="000B5926">
        <w:t>ка</w:t>
      </w:r>
      <w:r w:rsidRPr="00C62C80">
        <w:t>ння графічних даних на основі методу дельта-кодування ефективно зменшу</w:t>
      </w:r>
      <w:r w:rsidR="000B5926">
        <w:t>ють</w:t>
      </w:r>
      <w:r w:rsidRPr="00C62C80">
        <w:t xml:space="preserve"> обсяг даних при збереженні якості зображень. Оптимізації, впроваджені для вбудованих систем, дозволяють використовувати </w:t>
      </w:r>
      <w:r w:rsidR="00D23344">
        <w:t>ці засоби</w:t>
      </w:r>
      <w:r w:rsidR="00D23344" w:rsidRPr="00C62C80">
        <w:t xml:space="preserve"> </w:t>
      </w:r>
      <w:r w:rsidRPr="00C62C80">
        <w:t xml:space="preserve">в пристроях з обмеженими ресурсами, що є важливим для сучасних застосувань у різних галузях. </w:t>
      </w:r>
    </w:p>
    <w:p w14:paraId="26DE95CC" w14:textId="6C352425" w:rsidR="00A039DA" w:rsidRDefault="00A039DA">
      <w:pPr>
        <w:ind w:firstLine="709"/>
        <w:jc w:val="both"/>
        <w:rPr>
          <w:ins w:id="120" w:author="User" w:date="2024-11-18T17:40:00Z"/>
        </w:rPr>
        <w:pPrChange w:id="121" w:author="User" w:date="2024-11-18T17:40:00Z">
          <w:pPr>
            <w:ind w:firstLine="567"/>
            <w:jc w:val="both"/>
          </w:pPr>
        </w:pPrChange>
      </w:pPr>
      <w:r>
        <w:t xml:space="preserve">У подальшому є сенс провести роботу над </w:t>
      </w:r>
      <w:r w:rsidR="00C62C80">
        <w:t>ефективністю</w:t>
      </w:r>
      <w:r>
        <w:t xml:space="preserve"> </w:t>
      </w:r>
      <w:r w:rsidR="00C62C80">
        <w:t xml:space="preserve">і швидкодією </w:t>
      </w:r>
      <w:r>
        <w:t xml:space="preserve">алгоритму для </w:t>
      </w:r>
      <w:r w:rsidR="00C62C80">
        <w:t>пошуку найкращого ланцюга блоків</w:t>
      </w:r>
      <w:r w:rsidR="00BA1FF0">
        <w:t>.</w:t>
      </w:r>
    </w:p>
    <w:p w14:paraId="20659767" w14:textId="77777777" w:rsidR="0010181C" w:rsidRPr="00BA1FF0" w:rsidRDefault="0010181C">
      <w:pPr>
        <w:ind w:firstLine="709"/>
        <w:jc w:val="both"/>
        <w:rPr>
          <w:b/>
          <w:szCs w:val="28"/>
        </w:rPr>
        <w:pPrChange w:id="122" w:author="User" w:date="2024-11-18T17:40:00Z">
          <w:pPr>
            <w:ind w:firstLine="567"/>
            <w:jc w:val="both"/>
          </w:pPr>
        </w:pPrChange>
      </w:pPr>
    </w:p>
    <w:p w14:paraId="44256802" w14:textId="77777777" w:rsidR="00EC10D0" w:rsidRDefault="00EC10D0">
      <w:pPr>
        <w:pStyle w:val="1"/>
        <w:spacing w:before="0" w:line="240" w:lineRule="auto"/>
        <w:ind w:left="709"/>
        <w:rPr>
          <w:ins w:id="123" w:author="User" w:date="2024-11-18T17:41:00Z"/>
        </w:rPr>
        <w:pPrChange w:id="124" w:author="Lubov Drozdenko" w:date="2024-11-11T10:37:00Z">
          <w:pPr>
            <w:pStyle w:val="1"/>
            <w:spacing w:before="120"/>
            <w:ind w:left="709"/>
          </w:pPr>
        </w:pPrChange>
      </w:pPr>
      <w:proofErr w:type="spellStart"/>
      <w:r>
        <w:t>Література</w:t>
      </w:r>
      <w:proofErr w:type="spellEnd"/>
    </w:p>
    <w:p w14:paraId="746DFE91" w14:textId="77777777" w:rsidR="0010181C" w:rsidRPr="00AA5D70" w:rsidRDefault="0010181C">
      <w:pPr>
        <w:pPrChange w:id="125" w:author="User" w:date="2024-11-18T17:41:00Z">
          <w:pPr>
            <w:pStyle w:val="1"/>
            <w:spacing w:before="120"/>
            <w:ind w:left="709"/>
          </w:pPr>
        </w:pPrChange>
      </w:pPr>
    </w:p>
    <w:p w14:paraId="66A60E08" w14:textId="77777777" w:rsidR="0028435E" w:rsidRPr="00331070" w:rsidRDefault="0028435E">
      <w:pPr>
        <w:pStyle w:val="a3"/>
        <w:numPr>
          <w:ilvl w:val="0"/>
          <w:numId w:val="5"/>
        </w:numPr>
        <w:tabs>
          <w:tab w:val="left" w:pos="426"/>
        </w:tabs>
        <w:ind w:left="426" w:hanging="426"/>
        <w:jc w:val="both"/>
        <w:rPr>
          <w:b/>
          <w:szCs w:val="28"/>
          <w:lang w:val="en-US"/>
        </w:rPr>
      </w:pPr>
      <w:r w:rsidRPr="00331070">
        <w:rPr>
          <w:lang w:val="en-US"/>
        </w:rPr>
        <w:t xml:space="preserve">Gonzalez, R. C., &amp; Woods, R. E. (2018). </w:t>
      </w:r>
      <w:r w:rsidRPr="00331070">
        <w:rPr>
          <w:rStyle w:val="ad"/>
          <w:lang w:val="en-US"/>
        </w:rPr>
        <w:t>Digital Image Processing</w:t>
      </w:r>
      <w:r w:rsidRPr="00331070">
        <w:rPr>
          <w:lang w:val="en-US"/>
        </w:rPr>
        <w:t xml:space="preserve"> (4th ed.). Pearson.</w:t>
      </w:r>
      <w:r w:rsidRPr="00331070">
        <w:rPr>
          <w:noProof/>
          <w:lang w:val="en-US"/>
        </w:rPr>
        <w:t xml:space="preserve"> </w:t>
      </w:r>
    </w:p>
    <w:p w14:paraId="4DAB2756" w14:textId="77777777" w:rsidR="0028435E" w:rsidRPr="00331070" w:rsidRDefault="0028435E">
      <w:pPr>
        <w:pStyle w:val="a3"/>
        <w:numPr>
          <w:ilvl w:val="0"/>
          <w:numId w:val="5"/>
        </w:numPr>
        <w:tabs>
          <w:tab w:val="left" w:pos="426"/>
        </w:tabs>
        <w:ind w:left="426" w:hanging="426"/>
        <w:jc w:val="both"/>
        <w:rPr>
          <w:b/>
          <w:szCs w:val="28"/>
          <w:lang w:val="en-US"/>
        </w:rPr>
      </w:pPr>
      <w:proofErr w:type="spellStart"/>
      <w:r w:rsidRPr="00331070">
        <w:rPr>
          <w:lang w:val="en-US"/>
        </w:rPr>
        <w:t>Sayood</w:t>
      </w:r>
      <w:proofErr w:type="spellEnd"/>
      <w:r w:rsidRPr="00331070">
        <w:rPr>
          <w:lang w:val="en-US"/>
        </w:rPr>
        <w:t xml:space="preserve">, K. (2017). </w:t>
      </w:r>
      <w:r w:rsidRPr="00331070">
        <w:rPr>
          <w:rStyle w:val="ad"/>
          <w:lang w:val="en-US"/>
        </w:rPr>
        <w:t>Introduction to Data Compression</w:t>
      </w:r>
      <w:r w:rsidRPr="00331070">
        <w:rPr>
          <w:lang w:val="en-US"/>
        </w:rPr>
        <w:t xml:space="preserve"> (5th ed.). Morgan Kaufmann.</w:t>
      </w:r>
      <w:r w:rsidRPr="00331070">
        <w:rPr>
          <w:noProof/>
          <w:lang w:val="en-US"/>
        </w:rPr>
        <w:t xml:space="preserve"> </w:t>
      </w:r>
    </w:p>
    <w:p w14:paraId="1D0488A7" w14:textId="56D16AEE" w:rsidR="0028435E" w:rsidRPr="00331070" w:rsidRDefault="00A73F0F">
      <w:pPr>
        <w:pStyle w:val="a3"/>
        <w:numPr>
          <w:ilvl w:val="0"/>
          <w:numId w:val="5"/>
        </w:numPr>
        <w:tabs>
          <w:tab w:val="left" w:pos="426"/>
        </w:tabs>
        <w:ind w:left="426" w:hanging="426"/>
        <w:jc w:val="both"/>
        <w:rPr>
          <w:noProof/>
          <w:lang w:val="en-US"/>
        </w:rPr>
      </w:pPr>
      <w:r w:rsidRPr="00331070">
        <w:rPr>
          <w:lang w:val="en-US"/>
        </w:rPr>
        <w:t xml:space="preserve">Debra A. </w:t>
      </w:r>
      <w:proofErr w:type="spellStart"/>
      <w:r w:rsidRPr="00331070">
        <w:rPr>
          <w:lang w:val="en-US"/>
        </w:rPr>
        <w:t>Lelewer</w:t>
      </w:r>
      <w:proofErr w:type="spellEnd"/>
      <w:r w:rsidRPr="00331070">
        <w:rPr>
          <w:lang w:val="en-US"/>
        </w:rPr>
        <w:t xml:space="preserve"> and Daniel S. Hirschberg</w:t>
      </w:r>
      <w:r w:rsidR="0028435E" w:rsidRPr="00331070">
        <w:rPr>
          <w:lang w:val="en-US"/>
        </w:rPr>
        <w:t xml:space="preserve"> (1987). Data Compression. </w:t>
      </w:r>
      <w:r w:rsidR="0028435E" w:rsidRPr="00331070">
        <w:rPr>
          <w:rStyle w:val="ad"/>
          <w:lang w:val="en-US"/>
        </w:rPr>
        <w:t>ACM Computing Surveys</w:t>
      </w:r>
      <w:r w:rsidR="0028435E" w:rsidRPr="00331070">
        <w:rPr>
          <w:lang w:val="en-US"/>
        </w:rPr>
        <w:t xml:space="preserve">, </w:t>
      </w:r>
      <w:r w:rsidRPr="00331070">
        <w:rPr>
          <w:lang w:val="en-US"/>
        </w:rPr>
        <w:t>https://dl.acm.org/doi/epdf/10.1145/45072.45074</w:t>
      </w:r>
    </w:p>
    <w:p w14:paraId="1B0CB5AA" w14:textId="330F7C92" w:rsidR="00A73F0F" w:rsidRPr="00331070" w:rsidRDefault="00A73F0F">
      <w:pPr>
        <w:pStyle w:val="a3"/>
        <w:widowControl w:val="0"/>
        <w:numPr>
          <w:ilvl w:val="0"/>
          <w:numId w:val="5"/>
        </w:numPr>
        <w:tabs>
          <w:tab w:val="left" w:pos="426"/>
        </w:tabs>
        <w:ind w:left="425" w:hanging="425"/>
        <w:jc w:val="both"/>
        <w:rPr>
          <w:noProof/>
          <w:lang w:val="en-US"/>
        </w:rPr>
        <w:pPrChange w:id="126" w:author="User" w:date="2024-11-18T17:44:00Z">
          <w:pPr>
            <w:pStyle w:val="a3"/>
            <w:numPr>
              <w:numId w:val="5"/>
            </w:numPr>
            <w:tabs>
              <w:tab w:val="left" w:pos="426"/>
            </w:tabs>
            <w:ind w:left="426" w:hanging="426"/>
            <w:jc w:val="both"/>
          </w:pPr>
        </w:pPrChange>
      </w:pPr>
      <w:proofErr w:type="spellStart"/>
      <w:r w:rsidRPr="00331070">
        <w:rPr>
          <w:lang w:val="en-US"/>
        </w:rPr>
        <w:t>Fitriya</w:t>
      </w:r>
      <w:proofErr w:type="spellEnd"/>
      <w:r w:rsidRPr="00331070">
        <w:rPr>
          <w:lang w:val="en-US"/>
        </w:rPr>
        <w:t xml:space="preserve">, L. A., </w:t>
      </w:r>
      <w:proofErr w:type="spellStart"/>
      <w:r w:rsidRPr="00331070">
        <w:rPr>
          <w:lang w:val="en-US"/>
        </w:rPr>
        <w:t>Purboyo</w:t>
      </w:r>
      <w:proofErr w:type="spellEnd"/>
      <w:r w:rsidRPr="00331070">
        <w:rPr>
          <w:lang w:val="en-US"/>
        </w:rPr>
        <w:t xml:space="preserve">, T. W., &amp; </w:t>
      </w:r>
      <w:proofErr w:type="spellStart"/>
      <w:r w:rsidRPr="00331070">
        <w:rPr>
          <w:lang w:val="en-US"/>
        </w:rPr>
        <w:t>Prasasti</w:t>
      </w:r>
      <w:proofErr w:type="spellEnd"/>
      <w:r w:rsidRPr="00331070">
        <w:rPr>
          <w:lang w:val="en-US"/>
        </w:rPr>
        <w:t xml:space="preserve">, A. L. (2017). A review of data compression techniques. </w:t>
      </w:r>
      <w:r w:rsidRPr="00331070">
        <w:rPr>
          <w:rStyle w:val="ad"/>
          <w:lang w:val="en-US"/>
        </w:rPr>
        <w:t>International Journal of Applied Engineering Research</w:t>
      </w:r>
      <w:r w:rsidRPr="00331070">
        <w:rPr>
          <w:lang w:val="en-US"/>
        </w:rPr>
        <w:t>, 12(19), 8956-8963.</w:t>
      </w:r>
    </w:p>
    <w:sectPr w:rsidR="00A73F0F" w:rsidRPr="00331070" w:rsidSect="00AA5D70">
      <w:footerReference w:type="default" r:id="rId10"/>
      <w:pgSz w:w="12240" w:h="15840"/>
      <w:pgMar w:top="1418" w:right="1418" w:bottom="1985" w:left="1418" w:header="567" w:footer="567" w:gutter="0"/>
      <w:pgNumType w:start="646"/>
      <w:cols w:space="720"/>
      <w:docGrid w:linePitch="381"/>
      <w:sectPrChange w:id="139" w:author="Lubov Drozdenko" w:date="2024-12-02T11:01:00Z">
        <w:sectPr w:rsidR="00A73F0F" w:rsidRPr="00331070" w:rsidSect="00AA5D70">
          <w:pgMar w:top="1440" w:right="1440" w:bottom="1440" w:left="1440" w:header="720" w:footer="720" w:gutter="0"/>
          <w:pgNumType w:start="0"/>
          <w:docGrid w:linePitch="360"/>
        </w:sectPr>
      </w:sectPrChang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E345DB" w14:textId="77777777" w:rsidR="008C02EB" w:rsidRDefault="008C02EB" w:rsidP="00EE0B08">
      <w:r>
        <w:separator/>
      </w:r>
    </w:p>
  </w:endnote>
  <w:endnote w:type="continuationSeparator" w:id="0">
    <w:p w14:paraId="0B94D37A" w14:textId="77777777" w:rsidR="008C02EB" w:rsidRDefault="008C02EB" w:rsidP="00EE0B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Fira Code Medium">
    <w:altName w:val="Calibri"/>
    <w:charset w:val="00"/>
    <w:family w:val="modern"/>
    <w:pitch w:val="fixed"/>
    <w:sig w:usb0="E00002EF" w:usb1="1200F8FB" w:usb2="00000008" w:usb3="00000000" w:csb0="0000009F" w:csb1="00000000"/>
  </w:font>
  <w:font w:name="Fira Code">
    <w:altName w:val="MS Gothic"/>
    <w:charset w:val="00"/>
    <w:family w:val="modern"/>
    <w:pitch w:val="fixed"/>
    <w:sig w:usb0="E00002EF" w:usb1="1200F8FB" w:usb2="00000008" w:usb3="00000000" w:csb0="000000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ustomXmlInsRangeStart w:id="127" w:author="Lubov Drozdenko" w:date="2024-12-02T11:01:00Z"/>
  <w:sdt>
    <w:sdtPr>
      <w:id w:val="238228383"/>
      <w:docPartObj>
        <w:docPartGallery w:val="Page Numbers (Bottom of Page)"/>
        <w:docPartUnique/>
      </w:docPartObj>
    </w:sdtPr>
    <w:sdtEndPr>
      <w:rPr>
        <w:sz w:val="24"/>
        <w:rPrChange w:id="128" w:author="Unknown">
          <w:rPr>
            <w:rStyle w:val="a"/>
          </w:rPr>
        </w:rPrChange>
      </w:rPr>
    </w:sdtEndPr>
    <w:sdtContent>
      <w:customXmlInsRangeEnd w:id="127"/>
      <w:p w14:paraId="08141D54" w14:textId="08C26812" w:rsidR="00AA5D70" w:rsidRPr="00AA5D70" w:rsidRDefault="00AA5D70">
        <w:pPr>
          <w:pStyle w:val="ab"/>
          <w:jc w:val="center"/>
          <w:rPr>
            <w:ins w:id="129" w:author="Lubov Drozdenko" w:date="2024-12-02T11:01:00Z"/>
            <w:sz w:val="24"/>
            <w:rPrChange w:id="130" w:author="Lubov Drozdenko" w:date="2024-12-02T11:01:00Z">
              <w:rPr>
                <w:ins w:id="131" w:author="Lubov Drozdenko" w:date="2024-12-02T11:01:00Z"/>
              </w:rPr>
            </w:rPrChange>
          </w:rPr>
        </w:pPr>
        <w:ins w:id="132" w:author="Lubov Drozdenko" w:date="2024-12-02T11:01:00Z">
          <w:r w:rsidRPr="00AA5D70">
            <w:rPr>
              <w:sz w:val="24"/>
              <w:rPrChange w:id="133" w:author="Lubov Drozdenko" w:date="2024-12-02T11:01:00Z">
                <w:rPr/>
              </w:rPrChange>
            </w:rPr>
            <w:fldChar w:fldCharType="begin"/>
          </w:r>
          <w:r w:rsidRPr="00AA5D70">
            <w:rPr>
              <w:sz w:val="24"/>
              <w:rPrChange w:id="134" w:author="Lubov Drozdenko" w:date="2024-12-02T11:01:00Z">
                <w:rPr/>
              </w:rPrChange>
            </w:rPr>
            <w:instrText>PAGE   \* MERGEFORMAT</w:instrText>
          </w:r>
          <w:r w:rsidRPr="00AA5D70">
            <w:rPr>
              <w:sz w:val="24"/>
              <w:rPrChange w:id="135" w:author="Lubov Drozdenko" w:date="2024-12-02T11:01:00Z">
                <w:rPr/>
              </w:rPrChange>
            </w:rPr>
            <w:fldChar w:fldCharType="separate"/>
          </w:r>
          <w:r w:rsidRPr="00AA5D70">
            <w:rPr>
              <w:sz w:val="24"/>
              <w:rPrChange w:id="136" w:author="Lubov Drozdenko" w:date="2024-12-02T11:01:00Z">
                <w:rPr/>
              </w:rPrChange>
            </w:rPr>
            <w:t>2</w:t>
          </w:r>
          <w:r w:rsidRPr="00AA5D70">
            <w:rPr>
              <w:sz w:val="24"/>
              <w:rPrChange w:id="137" w:author="Lubov Drozdenko" w:date="2024-12-02T11:01:00Z">
                <w:rPr/>
              </w:rPrChange>
            </w:rPr>
            <w:fldChar w:fldCharType="end"/>
          </w:r>
        </w:ins>
      </w:p>
      <w:customXmlInsRangeStart w:id="138" w:author="Lubov Drozdenko" w:date="2024-12-02T11:01:00Z"/>
    </w:sdtContent>
  </w:sdt>
  <w:customXmlInsRangeEnd w:id="138"/>
  <w:p w14:paraId="7798E9F0" w14:textId="77777777" w:rsidR="00AA5D70" w:rsidRDefault="00AA5D70">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1D98BE0" w14:textId="77777777" w:rsidR="008C02EB" w:rsidRDefault="008C02EB" w:rsidP="00EE0B08">
      <w:r>
        <w:separator/>
      </w:r>
    </w:p>
  </w:footnote>
  <w:footnote w:type="continuationSeparator" w:id="0">
    <w:p w14:paraId="5304CB5F" w14:textId="77777777" w:rsidR="008C02EB" w:rsidRDefault="008C02EB" w:rsidP="00EE0B0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AB3705"/>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3EC24D91"/>
    <w:multiLevelType w:val="hybridMultilevel"/>
    <w:tmpl w:val="50C04FDC"/>
    <w:lvl w:ilvl="0" w:tplc="5E66DFE0">
      <w:start w:val="1"/>
      <w:numFmt w:val="bullet"/>
      <w:lvlText w:val="-"/>
      <w:lvlJc w:val="left"/>
      <w:pPr>
        <w:ind w:left="1066" w:hanging="360"/>
      </w:pPr>
      <w:rPr>
        <w:rFonts w:ascii="Times New Roman" w:eastAsia="Times New Roman" w:hAnsi="Times New Roman" w:cs="Times New Roman" w:hint="default"/>
      </w:rPr>
    </w:lvl>
    <w:lvl w:ilvl="1" w:tplc="04220003" w:tentative="1">
      <w:start w:val="1"/>
      <w:numFmt w:val="bullet"/>
      <w:lvlText w:val="o"/>
      <w:lvlJc w:val="left"/>
      <w:pPr>
        <w:ind w:left="1786" w:hanging="360"/>
      </w:pPr>
      <w:rPr>
        <w:rFonts w:ascii="Courier New" w:hAnsi="Courier New" w:cs="Courier New" w:hint="default"/>
      </w:rPr>
    </w:lvl>
    <w:lvl w:ilvl="2" w:tplc="04220005" w:tentative="1">
      <w:start w:val="1"/>
      <w:numFmt w:val="bullet"/>
      <w:lvlText w:val=""/>
      <w:lvlJc w:val="left"/>
      <w:pPr>
        <w:ind w:left="2506" w:hanging="360"/>
      </w:pPr>
      <w:rPr>
        <w:rFonts w:ascii="Wingdings" w:hAnsi="Wingdings" w:hint="default"/>
      </w:rPr>
    </w:lvl>
    <w:lvl w:ilvl="3" w:tplc="04220001" w:tentative="1">
      <w:start w:val="1"/>
      <w:numFmt w:val="bullet"/>
      <w:lvlText w:val=""/>
      <w:lvlJc w:val="left"/>
      <w:pPr>
        <w:ind w:left="3226" w:hanging="360"/>
      </w:pPr>
      <w:rPr>
        <w:rFonts w:ascii="Symbol" w:hAnsi="Symbol" w:hint="default"/>
      </w:rPr>
    </w:lvl>
    <w:lvl w:ilvl="4" w:tplc="04220003" w:tentative="1">
      <w:start w:val="1"/>
      <w:numFmt w:val="bullet"/>
      <w:lvlText w:val="o"/>
      <w:lvlJc w:val="left"/>
      <w:pPr>
        <w:ind w:left="3946" w:hanging="360"/>
      </w:pPr>
      <w:rPr>
        <w:rFonts w:ascii="Courier New" w:hAnsi="Courier New" w:cs="Courier New" w:hint="default"/>
      </w:rPr>
    </w:lvl>
    <w:lvl w:ilvl="5" w:tplc="04220005" w:tentative="1">
      <w:start w:val="1"/>
      <w:numFmt w:val="bullet"/>
      <w:lvlText w:val=""/>
      <w:lvlJc w:val="left"/>
      <w:pPr>
        <w:ind w:left="4666" w:hanging="360"/>
      </w:pPr>
      <w:rPr>
        <w:rFonts w:ascii="Wingdings" w:hAnsi="Wingdings" w:hint="default"/>
      </w:rPr>
    </w:lvl>
    <w:lvl w:ilvl="6" w:tplc="04220001" w:tentative="1">
      <w:start w:val="1"/>
      <w:numFmt w:val="bullet"/>
      <w:lvlText w:val=""/>
      <w:lvlJc w:val="left"/>
      <w:pPr>
        <w:ind w:left="5386" w:hanging="360"/>
      </w:pPr>
      <w:rPr>
        <w:rFonts w:ascii="Symbol" w:hAnsi="Symbol" w:hint="default"/>
      </w:rPr>
    </w:lvl>
    <w:lvl w:ilvl="7" w:tplc="04220003" w:tentative="1">
      <w:start w:val="1"/>
      <w:numFmt w:val="bullet"/>
      <w:lvlText w:val="o"/>
      <w:lvlJc w:val="left"/>
      <w:pPr>
        <w:ind w:left="6106" w:hanging="360"/>
      </w:pPr>
      <w:rPr>
        <w:rFonts w:ascii="Courier New" w:hAnsi="Courier New" w:cs="Courier New" w:hint="default"/>
      </w:rPr>
    </w:lvl>
    <w:lvl w:ilvl="8" w:tplc="04220005" w:tentative="1">
      <w:start w:val="1"/>
      <w:numFmt w:val="bullet"/>
      <w:lvlText w:val=""/>
      <w:lvlJc w:val="left"/>
      <w:pPr>
        <w:ind w:left="6826" w:hanging="360"/>
      </w:pPr>
      <w:rPr>
        <w:rFonts w:ascii="Wingdings" w:hAnsi="Wingdings" w:hint="default"/>
      </w:rPr>
    </w:lvl>
  </w:abstractNum>
  <w:abstractNum w:abstractNumId="2" w15:restartNumberingAfterBreak="0">
    <w:nsid w:val="4E501BE5"/>
    <w:multiLevelType w:val="hybridMultilevel"/>
    <w:tmpl w:val="1FFEB2EE"/>
    <w:lvl w:ilvl="0" w:tplc="EFF40DCE">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52856DDB"/>
    <w:multiLevelType w:val="hybridMultilevel"/>
    <w:tmpl w:val="65F278EE"/>
    <w:lvl w:ilvl="0" w:tplc="F05813F0">
      <w:start w:val="1"/>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 w15:restartNumberingAfterBreak="0">
    <w:nsid w:val="55241C1C"/>
    <w:multiLevelType w:val="hybridMultilevel"/>
    <w:tmpl w:val="6892399A"/>
    <w:lvl w:ilvl="0" w:tplc="6E02E5F6">
      <w:start w:val="1"/>
      <w:numFmt w:val="decimal"/>
      <w:lvlText w:val="%1."/>
      <w:lvlJc w:val="left"/>
      <w:pPr>
        <w:tabs>
          <w:tab w:val="num" w:pos="1023"/>
        </w:tabs>
        <w:ind w:left="1023" w:hanging="663"/>
      </w:pPr>
    </w:lvl>
    <w:lvl w:ilvl="1" w:tplc="A31AAD96">
      <w:start w:val="1"/>
      <w:numFmt w:val="russianLow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 w15:restartNumberingAfterBreak="0">
    <w:nsid w:val="6C7B08D5"/>
    <w:multiLevelType w:val="multilevel"/>
    <w:tmpl w:val="2A74193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7E6D797A"/>
    <w:multiLevelType w:val="hybridMultilevel"/>
    <w:tmpl w:val="07FCCACE"/>
    <w:lvl w:ilvl="0" w:tplc="91A85158">
      <w:start w:val="1"/>
      <w:numFmt w:val="upperLetter"/>
      <w:lvlText w:val="%1."/>
      <w:lvlJc w:val="left"/>
      <w:pPr>
        <w:ind w:left="792" w:hanging="432"/>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1"/>
  </w:num>
  <w:num w:numId="4">
    <w:abstractNumId w:val="4"/>
  </w:num>
  <w:num w:numId="5">
    <w:abstractNumId w:val="2"/>
  </w:num>
  <w:num w:numId="6">
    <w:abstractNumId w:val="6"/>
  </w:num>
  <w:num w:numId="7">
    <w:abstractNumId w:val="0"/>
  </w:num>
  <w:num w:numId="8">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User">
    <w15:presenceInfo w15:providerId="None" w15:userId="User"/>
  </w15:person>
  <w15:person w15:author="Lubov Drozdenko">
    <w15:presenceInfo w15:providerId="None" w15:userId="Lubov Drozdenk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ocumentProtection w:edit="trackedChanges" w:enforcement="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75A"/>
    <w:rsid w:val="00001918"/>
    <w:rsid w:val="000126CA"/>
    <w:rsid w:val="00015F03"/>
    <w:rsid w:val="00025746"/>
    <w:rsid w:val="00031542"/>
    <w:rsid w:val="0004142F"/>
    <w:rsid w:val="00043833"/>
    <w:rsid w:val="00045815"/>
    <w:rsid w:val="00053306"/>
    <w:rsid w:val="0007290B"/>
    <w:rsid w:val="0007720F"/>
    <w:rsid w:val="00081F0B"/>
    <w:rsid w:val="00082B48"/>
    <w:rsid w:val="00085D45"/>
    <w:rsid w:val="000959F3"/>
    <w:rsid w:val="000A1896"/>
    <w:rsid w:val="000B47BA"/>
    <w:rsid w:val="000B5926"/>
    <w:rsid w:val="000B6BBB"/>
    <w:rsid w:val="000D125A"/>
    <w:rsid w:val="000D2332"/>
    <w:rsid w:val="000D29EB"/>
    <w:rsid w:val="000D38BB"/>
    <w:rsid w:val="000F63E2"/>
    <w:rsid w:val="00100C75"/>
    <w:rsid w:val="00101051"/>
    <w:rsid w:val="0010181C"/>
    <w:rsid w:val="001043DF"/>
    <w:rsid w:val="001108FD"/>
    <w:rsid w:val="0011695A"/>
    <w:rsid w:val="00126E11"/>
    <w:rsid w:val="0013369B"/>
    <w:rsid w:val="00157E0B"/>
    <w:rsid w:val="00162D66"/>
    <w:rsid w:val="00164CBC"/>
    <w:rsid w:val="001715FE"/>
    <w:rsid w:val="0017275A"/>
    <w:rsid w:val="00176007"/>
    <w:rsid w:val="00177CB4"/>
    <w:rsid w:val="001846C5"/>
    <w:rsid w:val="00193D1B"/>
    <w:rsid w:val="001A64DB"/>
    <w:rsid w:val="001A78CC"/>
    <w:rsid w:val="001B01F6"/>
    <w:rsid w:val="001B1D13"/>
    <w:rsid w:val="001B27C3"/>
    <w:rsid w:val="001C49A2"/>
    <w:rsid w:val="001C6C0E"/>
    <w:rsid w:val="001E3B82"/>
    <w:rsid w:val="001E4055"/>
    <w:rsid w:val="001F231D"/>
    <w:rsid w:val="00203BF2"/>
    <w:rsid w:val="002042AE"/>
    <w:rsid w:val="00205D76"/>
    <w:rsid w:val="00206E44"/>
    <w:rsid w:val="00207151"/>
    <w:rsid w:val="002100EA"/>
    <w:rsid w:val="00213F67"/>
    <w:rsid w:val="00226B72"/>
    <w:rsid w:val="0023542C"/>
    <w:rsid w:val="00254C29"/>
    <w:rsid w:val="0025795D"/>
    <w:rsid w:val="00262D89"/>
    <w:rsid w:val="00272A70"/>
    <w:rsid w:val="0028435E"/>
    <w:rsid w:val="00286EA3"/>
    <w:rsid w:val="002875D3"/>
    <w:rsid w:val="00287C9C"/>
    <w:rsid w:val="0029291F"/>
    <w:rsid w:val="002930FF"/>
    <w:rsid w:val="002A0DDC"/>
    <w:rsid w:val="002A697E"/>
    <w:rsid w:val="002B10EE"/>
    <w:rsid w:val="002B1996"/>
    <w:rsid w:val="002B4801"/>
    <w:rsid w:val="002C09F4"/>
    <w:rsid w:val="002D4450"/>
    <w:rsid w:val="002D69CA"/>
    <w:rsid w:val="002E05A7"/>
    <w:rsid w:val="002E0F51"/>
    <w:rsid w:val="002F37DA"/>
    <w:rsid w:val="003020FD"/>
    <w:rsid w:val="00303756"/>
    <w:rsid w:val="00306AF4"/>
    <w:rsid w:val="0031163E"/>
    <w:rsid w:val="00314E2A"/>
    <w:rsid w:val="00317939"/>
    <w:rsid w:val="00321F25"/>
    <w:rsid w:val="00322137"/>
    <w:rsid w:val="00322B12"/>
    <w:rsid w:val="00331070"/>
    <w:rsid w:val="00332FC8"/>
    <w:rsid w:val="00335D63"/>
    <w:rsid w:val="003363D8"/>
    <w:rsid w:val="00347DDB"/>
    <w:rsid w:val="0035082A"/>
    <w:rsid w:val="00362185"/>
    <w:rsid w:val="00364EF1"/>
    <w:rsid w:val="00373348"/>
    <w:rsid w:val="00387C46"/>
    <w:rsid w:val="00391941"/>
    <w:rsid w:val="003B12BD"/>
    <w:rsid w:val="003C4E8C"/>
    <w:rsid w:val="003C6D83"/>
    <w:rsid w:val="003E62C6"/>
    <w:rsid w:val="0042008A"/>
    <w:rsid w:val="00421EBA"/>
    <w:rsid w:val="0042256F"/>
    <w:rsid w:val="00425A35"/>
    <w:rsid w:val="00442206"/>
    <w:rsid w:val="00444381"/>
    <w:rsid w:val="00452EC5"/>
    <w:rsid w:val="00454212"/>
    <w:rsid w:val="004576C5"/>
    <w:rsid w:val="004616A0"/>
    <w:rsid w:val="00462C3F"/>
    <w:rsid w:val="004631E3"/>
    <w:rsid w:val="00463B3C"/>
    <w:rsid w:val="004653BF"/>
    <w:rsid w:val="00480804"/>
    <w:rsid w:val="0048163A"/>
    <w:rsid w:val="004873BD"/>
    <w:rsid w:val="0048795A"/>
    <w:rsid w:val="00487D42"/>
    <w:rsid w:val="00491514"/>
    <w:rsid w:val="00491CF4"/>
    <w:rsid w:val="00491E0F"/>
    <w:rsid w:val="004B2EBF"/>
    <w:rsid w:val="004C175B"/>
    <w:rsid w:val="004D044D"/>
    <w:rsid w:val="004E6DA9"/>
    <w:rsid w:val="005106C7"/>
    <w:rsid w:val="005112AF"/>
    <w:rsid w:val="00514A74"/>
    <w:rsid w:val="00531E5D"/>
    <w:rsid w:val="00542090"/>
    <w:rsid w:val="005426D1"/>
    <w:rsid w:val="00542FE9"/>
    <w:rsid w:val="0054735A"/>
    <w:rsid w:val="00560F04"/>
    <w:rsid w:val="00562B6E"/>
    <w:rsid w:val="00574736"/>
    <w:rsid w:val="005764ED"/>
    <w:rsid w:val="00577429"/>
    <w:rsid w:val="00577E2C"/>
    <w:rsid w:val="00593612"/>
    <w:rsid w:val="0059425A"/>
    <w:rsid w:val="005A165A"/>
    <w:rsid w:val="005A456B"/>
    <w:rsid w:val="005A62A4"/>
    <w:rsid w:val="005A690F"/>
    <w:rsid w:val="005B1CBB"/>
    <w:rsid w:val="005B30B3"/>
    <w:rsid w:val="005B5F99"/>
    <w:rsid w:val="005C23CA"/>
    <w:rsid w:val="005D4E95"/>
    <w:rsid w:val="005F11E2"/>
    <w:rsid w:val="005F4199"/>
    <w:rsid w:val="00603CC7"/>
    <w:rsid w:val="00613DCE"/>
    <w:rsid w:val="00620E95"/>
    <w:rsid w:val="006259CA"/>
    <w:rsid w:val="00627862"/>
    <w:rsid w:val="00627889"/>
    <w:rsid w:val="00627A75"/>
    <w:rsid w:val="00637ADA"/>
    <w:rsid w:val="00643921"/>
    <w:rsid w:val="00645C2E"/>
    <w:rsid w:val="0065080A"/>
    <w:rsid w:val="00650A1C"/>
    <w:rsid w:val="00654466"/>
    <w:rsid w:val="00655DB0"/>
    <w:rsid w:val="00662B79"/>
    <w:rsid w:val="006702FF"/>
    <w:rsid w:val="00672938"/>
    <w:rsid w:val="00673B46"/>
    <w:rsid w:val="006827B9"/>
    <w:rsid w:val="00690ED8"/>
    <w:rsid w:val="00694A17"/>
    <w:rsid w:val="006B0561"/>
    <w:rsid w:val="006B0FF5"/>
    <w:rsid w:val="006B3AD0"/>
    <w:rsid w:val="006B5050"/>
    <w:rsid w:val="006B5D26"/>
    <w:rsid w:val="006C465F"/>
    <w:rsid w:val="006D0673"/>
    <w:rsid w:val="006D086A"/>
    <w:rsid w:val="006D179C"/>
    <w:rsid w:val="006D290D"/>
    <w:rsid w:val="006F6CBD"/>
    <w:rsid w:val="00704C34"/>
    <w:rsid w:val="00721CB7"/>
    <w:rsid w:val="00724EB9"/>
    <w:rsid w:val="00726638"/>
    <w:rsid w:val="007319C6"/>
    <w:rsid w:val="00737435"/>
    <w:rsid w:val="00742E16"/>
    <w:rsid w:val="00745697"/>
    <w:rsid w:val="00752292"/>
    <w:rsid w:val="00753CAE"/>
    <w:rsid w:val="00755C5D"/>
    <w:rsid w:val="0075686B"/>
    <w:rsid w:val="00760272"/>
    <w:rsid w:val="007607D1"/>
    <w:rsid w:val="00763134"/>
    <w:rsid w:val="00776E89"/>
    <w:rsid w:val="007771A2"/>
    <w:rsid w:val="00782444"/>
    <w:rsid w:val="00783F3E"/>
    <w:rsid w:val="00791CC9"/>
    <w:rsid w:val="00792E93"/>
    <w:rsid w:val="00793BDD"/>
    <w:rsid w:val="007A1A25"/>
    <w:rsid w:val="007A274C"/>
    <w:rsid w:val="007A3372"/>
    <w:rsid w:val="007A7700"/>
    <w:rsid w:val="007B5427"/>
    <w:rsid w:val="007C065B"/>
    <w:rsid w:val="007E327F"/>
    <w:rsid w:val="007E5536"/>
    <w:rsid w:val="00800E97"/>
    <w:rsid w:val="0080396B"/>
    <w:rsid w:val="008079DA"/>
    <w:rsid w:val="008103E8"/>
    <w:rsid w:val="00810B31"/>
    <w:rsid w:val="00817DFE"/>
    <w:rsid w:val="00823CA2"/>
    <w:rsid w:val="008312C2"/>
    <w:rsid w:val="00835747"/>
    <w:rsid w:val="00843CDE"/>
    <w:rsid w:val="00863586"/>
    <w:rsid w:val="00870955"/>
    <w:rsid w:val="00874A80"/>
    <w:rsid w:val="0088699A"/>
    <w:rsid w:val="00893115"/>
    <w:rsid w:val="008A07B3"/>
    <w:rsid w:val="008A2395"/>
    <w:rsid w:val="008B57BD"/>
    <w:rsid w:val="008C02EB"/>
    <w:rsid w:val="008C7C7F"/>
    <w:rsid w:val="008D3484"/>
    <w:rsid w:val="008D45E5"/>
    <w:rsid w:val="008D7624"/>
    <w:rsid w:val="008E3440"/>
    <w:rsid w:val="008F6397"/>
    <w:rsid w:val="00900D07"/>
    <w:rsid w:val="009025C9"/>
    <w:rsid w:val="00913C49"/>
    <w:rsid w:val="00935C74"/>
    <w:rsid w:val="00937CDA"/>
    <w:rsid w:val="009416E0"/>
    <w:rsid w:val="00945656"/>
    <w:rsid w:val="00947121"/>
    <w:rsid w:val="009507BD"/>
    <w:rsid w:val="00950A59"/>
    <w:rsid w:val="009544FE"/>
    <w:rsid w:val="00954945"/>
    <w:rsid w:val="0095660C"/>
    <w:rsid w:val="00971AB1"/>
    <w:rsid w:val="00975852"/>
    <w:rsid w:val="00980B27"/>
    <w:rsid w:val="00987243"/>
    <w:rsid w:val="00995AA6"/>
    <w:rsid w:val="009D3550"/>
    <w:rsid w:val="009D5918"/>
    <w:rsid w:val="009E0FBE"/>
    <w:rsid w:val="009F1FAA"/>
    <w:rsid w:val="009F6148"/>
    <w:rsid w:val="00A039DA"/>
    <w:rsid w:val="00A14C55"/>
    <w:rsid w:val="00A20827"/>
    <w:rsid w:val="00A32258"/>
    <w:rsid w:val="00A340E0"/>
    <w:rsid w:val="00A431F8"/>
    <w:rsid w:val="00A47E97"/>
    <w:rsid w:val="00A560EE"/>
    <w:rsid w:val="00A625A7"/>
    <w:rsid w:val="00A67B26"/>
    <w:rsid w:val="00A72636"/>
    <w:rsid w:val="00A73F0F"/>
    <w:rsid w:val="00A81E3C"/>
    <w:rsid w:val="00A90A52"/>
    <w:rsid w:val="00A93747"/>
    <w:rsid w:val="00A94FCF"/>
    <w:rsid w:val="00AA1A84"/>
    <w:rsid w:val="00AA3649"/>
    <w:rsid w:val="00AA5D70"/>
    <w:rsid w:val="00AB0727"/>
    <w:rsid w:val="00AB2FF0"/>
    <w:rsid w:val="00AC0DCA"/>
    <w:rsid w:val="00AC143D"/>
    <w:rsid w:val="00AD7B44"/>
    <w:rsid w:val="00B019DF"/>
    <w:rsid w:val="00B0514A"/>
    <w:rsid w:val="00B12623"/>
    <w:rsid w:val="00B158D5"/>
    <w:rsid w:val="00B15FF3"/>
    <w:rsid w:val="00B213C9"/>
    <w:rsid w:val="00B3516E"/>
    <w:rsid w:val="00B3540C"/>
    <w:rsid w:val="00B35C0A"/>
    <w:rsid w:val="00B3763B"/>
    <w:rsid w:val="00B45B5A"/>
    <w:rsid w:val="00B50B22"/>
    <w:rsid w:val="00B70551"/>
    <w:rsid w:val="00B8360A"/>
    <w:rsid w:val="00B84E1D"/>
    <w:rsid w:val="00B862C1"/>
    <w:rsid w:val="00B927CB"/>
    <w:rsid w:val="00BA0379"/>
    <w:rsid w:val="00BA1FF0"/>
    <w:rsid w:val="00BA297C"/>
    <w:rsid w:val="00BA2AD0"/>
    <w:rsid w:val="00BB2D4C"/>
    <w:rsid w:val="00BC3E9D"/>
    <w:rsid w:val="00BC3F2B"/>
    <w:rsid w:val="00BD0045"/>
    <w:rsid w:val="00BD0AC1"/>
    <w:rsid w:val="00BD3940"/>
    <w:rsid w:val="00BF1603"/>
    <w:rsid w:val="00BF6B7F"/>
    <w:rsid w:val="00C04E0A"/>
    <w:rsid w:val="00C10B32"/>
    <w:rsid w:val="00C12117"/>
    <w:rsid w:val="00C2213B"/>
    <w:rsid w:val="00C2794C"/>
    <w:rsid w:val="00C3109A"/>
    <w:rsid w:val="00C37D32"/>
    <w:rsid w:val="00C46073"/>
    <w:rsid w:val="00C536A3"/>
    <w:rsid w:val="00C53EA1"/>
    <w:rsid w:val="00C62C80"/>
    <w:rsid w:val="00C7075D"/>
    <w:rsid w:val="00C71309"/>
    <w:rsid w:val="00C7729A"/>
    <w:rsid w:val="00C7780F"/>
    <w:rsid w:val="00C81B6D"/>
    <w:rsid w:val="00C81E8D"/>
    <w:rsid w:val="00C824B4"/>
    <w:rsid w:val="00C83841"/>
    <w:rsid w:val="00C87365"/>
    <w:rsid w:val="00C930F8"/>
    <w:rsid w:val="00C9593E"/>
    <w:rsid w:val="00CA4FC0"/>
    <w:rsid w:val="00CA5209"/>
    <w:rsid w:val="00CC425E"/>
    <w:rsid w:val="00CC7844"/>
    <w:rsid w:val="00CC7C74"/>
    <w:rsid w:val="00CD285F"/>
    <w:rsid w:val="00CE2049"/>
    <w:rsid w:val="00CE305E"/>
    <w:rsid w:val="00CE7507"/>
    <w:rsid w:val="00CE7FFC"/>
    <w:rsid w:val="00CF326B"/>
    <w:rsid w:val="00CF4AA4"/>
    <w:rsid w:val="00D06A72"/>
    <w:rsid w:val="00D168DE"/>
    <w:rsid w:val="00D17662"/>
    <w:rsid w:val="00D23344"/>
    <w:rsid w:val="00D42075"/>
    <w:rsid w:val="00D50ED0"/>
    <w:rsid w:val="00D51324"/>
    <w:rsid w:val="00D70A45"/>
    <w:rsid w:val="00D74996"/>
    <w:rsid w:val="00D74BEE"/>
    <w:rsid w:val="00D87126"/>
    <w:rsid w:val="00D8736D"/>
    <w:rsid w:val="00D87545"/>
    <w:rsid w:val="00D948CA"/>
    <w:rsid w:val="00DA4A39"/>
    <w:rsid w:val="00DA6DF4"/>
    <w:rsid w:val="00DB6A98"/>
    <w:rsid w:val="00DC0F5E"/>
    <w:rsid w:val="00DC56EB"/>
    <w:rsid w:val="00DD4F39"/>
    <w:rsid w:val="00DE0ACD"/>
    <w:rsid w:val="00DE5575"/>
    <w:rsid w:val="00DF4DB7"/>
    <w:rsid w:val="00E03D36"/>
    <w:rsid w:val="00E045E3"/>
    <w:rsid w:val="00E10010"/>
    <w:rsid w:val="00E317DF"/>
    <w:rsid w:val="00E41597"/>
    <w:rsid w:val="00E44693"/>
    <w:rsid w:val="00E46FA0"/>
    <w:rsid w:val="00E55722"/>
    <w:rsid w:val="00E6544E"/>
    <w:rsid w:val="00E706C5"/>
    <w:rsid w:val="00E74184"/>
    <w:rsid w:val="00E838C7"/>
    <w:rsid w:val="00E9551B"/>
    <w:rsid w:val="00EA29FD"/>
    <w:rsid w:val="00EB433A"/>
    <w:rsid w:val="00EB78AB"/>
    <w:rsid w:val="00EC100C"/>
    <w:rsid w:val="00EC10D0"/>
    <w:rsid w:val="00ED2146"/>
    <w:rsid w:val="00ED6C95"/>
    <w:rsid w:val="00EE0B08"/>
    <w:rsid w:val="00F065D0"/>
    <w:rsid w:val="00F11602"/>
    <w:rsid w:val="00F11984"/>
    <w:rsid w:val="00F15679"/>
    <w:rsid w:val="00F44083"/>
    <w:rsid w:val="00F46A2D"/>
    <w:rsid w:val="00F478EC"/>
    <w:rsid w:val="00F54FBC"/>
    <w:rsid w:val="00F55A23"/>
    <w:rsid w:val="00F576AC"/>
    <w:rsid w:val="00F605D4"/>
    <w:rsid w:val="00F76AC2"/>
    <w:rsid w:val="00F76B19"/>
    <w:rsid w:val="00F835D1"/>
    <w:rsid w:val="00F860B6"/>
    <w:rsid w:val="00F95ADD"/>
    <w:rsid w:val="00F97522"/>
    <w:rsid w:val="00FB25DA"/>
    <w:rsid w:val="00FB4F0C"/>
    <w:rsid w:val="00FB532C"/>
    <w:rsid w:val="00FC075A"/>
    <w:rsid w:val="00FC083E"/>
    <w:rsid w:val="00FC0FD4"/>
    <w:rsid w:val="00FC793D"/>
    <w:rsid w:val="00FC795A"/>
    <w:rsid w:val="00FE592F"/>
    <w:rsid w:val="00FF3A85"/>
    <w:rsid w:val="00FF3EA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0ED149"/>
  <w15:docId w15:val="{D084A9AD-FDD8-4594-BEB5-776489EE2F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imes New Roman" w:hAnsiTheme="minorHAnsi" w:cstheme="minorBidi"/>
        <w:sz w:val="22"/>
        <w:szCs w:val="22"/>
        <w:lang w:val="uk-UA"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liases w:val="стандарт"/>
    <w:qFormat/>
    <w:rsid w:val="009D3550"/>
    <w:pPr>
      <w:spacing w:after="0" w:line="240" w:lineRule="auto"/>
      <w:ind w:firstLine="706"/>
    </w:pPr>
    <w:rPr>
      <w:rFonts w:ascii="Times New Roman" w:hAnsi="Times New Roman" w:cs="Times New Roman"/>
      <w:sz w:val="28"/>
      <w:szCs w:val="24"/>
      <w:lang w:eastAsia="ru-RU"/>
    </w:rPr>
  </w:style>
  <w:style w:type="paragraph" w:styleId="1">
    <w:name w:val="heading 1"/>
    <w:aliases w:val="заголовк розділу"/>
    <w:basedOn w:val="a"/>
    <w:next w:val="a"/>
    <w:link w:val="10"/>
    <w:uiPriority w:val="9"/>
    <w:qFormat/>
    <w:rsid w:val="00335D63"/>
    <w:pPr>
      <w:keepNext/>
      <w:keepLines/>
      <w:spacing w:before="240" w:line="360" w:lineRule="auto"/>
      <w:ind w:left="708" w:firstLine="0"/>
      <w:outlineLvl w:val="0"/>
    </w:pPr>
    <w:rPr>
      <w:rFonts w:eastAsiaTheme="majorEastAsia" w:cstheme="majorBidi"/>
      <w:b/>
      <w:szCs w:val="32"/>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35D63"/>
    <w:pPr>
      <w:ind w:left="708"/>
      <w:contextualSpacing/>
    </w:pPr>
  </w:style>
  <w:style w:type="paragraph" w:styleId="a4">
    <w:name w:val="caption"/>
    <w:basedOn w:val="a"/>
    <w:next w:val="a"/>
    <w:uiPriority w:val="35"/>
    <w:unhideWhenUsed/>
    <w:qFormat/>
    <w:rsid w:val="00E045E3"/>
    <w:pPr>
      <w:spacing w:after="200"/>
      <w:jc w:val="center"/>
    </w:pPr>
    <w:rPr>
      <w:iCs/>
      <w:sz w:val="24"/>
      <w:szCs w:val="18"/>
    </w:rPr>
  </w:style>
  <w:style w:type="character" w:customStyle="1" w:styleId="10">
    <w:name w:val="Заголовок 1 Знак"/>
    <w:aliases w:val="заголовк розділу Знак"/>
    <w:basedOn w:val="a0"/>
    <w:link w:val="1"/>
    <w:uiPriority w:val="9"/>
    <w:rsid w:val="00335D63"/>
    <w:rPr>
      <w:rFonts w:ascii="Times New Roman" w:eastAsiaTheme="majorEastAsia" w:hAnsi="Times New Roman" w:cstheme="majorBidi"/>
      <w:b/>
      <w:sz w:val="28"/>
      <w:szCs w:val="32"/>
      <w:lang w:val="en-US" w:eastAsia="en-US"/>
    </w:rPr>
  </w:style>
  <w:style w:type="paragraph" w:styleId="a5">
    <w:name w:val="Bibliography"/>
    <w:basedOn w:val="a"/>
    <w:next w:val="a"/>
    <w:uiPriority w:val="37"/>
    <w:unhideWhenUsed/>
    <w:rsid w:val="000D38BB"/>
  </w:style>
  <w:style w:type="paragraph" w:customStyle="1" w:styleId="resume">
    <w:name w:val="resume"/>
    <w:basedOn w:val="a"/>
    <w:link w:val="resumeChar"/>
    <w:qFormat/>
    <w:rsid w:val="009D3550"/>
    <w:pPr>
      <w:ind w:firstLine="0"/>
      <w:jc w:val="both"/>
    </w:pPr>
    <w:rPr>
      <w:i/>
      <w:sz w:val="24"/>
      <w:szCs w:val="28"/>
    </w:rPr>
  </w:style>
  <w:style w:type="paragraph" w:customStyle="1" w:styleId="code">
    <w:name w:val="code"/>
    <w:basedOn w:val="a"/>
    <w:link w:val="codeChar"/>
    <w:qFormat/>
    <w:rsid w:val="0035082A"/>
    <w:rPr>
      <w:rFonts w:ascii="Fira Code Medium" w:hAnsi="Fira Code Medium"/>
      <w:lang w:val="en-US" w:eastAsia="en-US"/>
    </w:rPr>
  </w:style>
  <w:style w:type="character" w:customStyle="1" w:styleId="resumeChar">
    <w:name w:val="resume Char"/>
    <w:basedOn w:val="a0"/>
    <w:link w:val="resume"/>
    <w:rsid w:val="009D3550"/>
    <w:rPr>
      <w:rFonts w:ascii="Times New Roman" w:hAnsi="Times New Roman" w:cs="Times New Roman"/>
      <w:i/>
      <w:sz w:val="24"/>
      <w:szCs w:val="28"/>
      <w:lang w:eastAsia="ru-RU"/>
    </w:rPr>
  </w:style>
  <w:style w:type="character" w:customStyle="1" w:styleId="example">
    <w:name w:val="example"/>
    <w:basedOn w:val="a0"/>
    <w:rsid w:val="000D125A"/>
  </w:style>
  <w:style w:type="character" w:customStyle="1" w:styleId="codeChar">
    <w:name w:val="code Char"/>
    <w:basedOn w:val="a0"/>
    <w:link w:val="code"/>
    <w:rsid w:val="0035082A"/>
    <w:rPr>
      <w:rFonts w:ascii="Fira Code Medium" w:hAnsi="Fira Code Medium" w:cs="Times New Roman"/>
      <w:sz w:val="28"/>
      <w:szCs w:val="24"/>
      <w:lang w:val="en-US" w:eastAsia="en-US"/>
    </w:rPr>
  </w:style>
  <w:style w:type="character" w:styleId="a6">
    <w:name w:val="Placeholder Text"/>
    <w:basedOn w:val="a0"/>
    <w:uiPriority w:val="99"/>
    <w:semiHidden/>
    <w:rsid w:val="001B01F6"/>
    <w:rPr>
      <w:color w:val="808080"/>
    </w:rPr>
  </w:style>
  <w:style w:type="paragraph" w:customStyle="1" w:styleId="formula">
    <w:name w:val="formula"/>
    <w:basedOn w:val="a"/>
    <w:link w:val="formulaChar"/>
    <w:qFormat/>
    <w:rsid w:val="00B50B22"/>
    <w:pPr>
      <w:jc w:val="center"/>
    </w:pPr>
    <w:rPr>
      <w:rFonts w:ascii="Fira Code" w:hAnsi="Fira Code"/>
      <w:i/>
      <w:sz w:val="20"/>
      <w:lang w:val="en-US" w:eastAsia="en-US"/>
    </w:rPr>
  </w:style>
  <w:style w:type="character" w:customStyle="1" w:styleId="formulaChar">
    <w:name w:val="formula Char"/>
    <w:basedOn w:val="a0"/>
    <w:link w:val="formula"/>
    <w:rsid w:val="00B50B22"/>
    <w:rPr>
      <w:rFonts w:ascii="Fira Code" w:hAnsi="Fira Code" w:cs="Times New Roman"/>
      <w:i/>
      <w:sz w:val="20"/>
      <w:szCs w:val="24"/>
      <w:lang w:val="en-US" w:eastAsia="en-US"/>
    </w:rPr>
  </w:style>
  <w:style w:type="paragraph" w:styleId="a7">
    <w:name w:val="Balloon Text"/>
    <w:basedOn w:val="a"/>
    <w:link w:val="a8"/>
    <w:uiPriority w:val="99"/>
    <w:semiHidden/>
    <w:unhideWhenUsed/>
    <w:rsid w:val="00491514"/>
    <w:rPr>
      <w:rFonts w:ascii="Tahoma" w:hAnsi="Tahoma" w:cs="Tahoma"/>
      <w:sz w:val="16"/>
      <w:szCs w:val="16"/>
    </w:rPr>
  </w:style>
  <w:style w:type="character" w:customStyle="1" w:styleId="a8">
    <w:name w:val="Текст у виносці Знак"/>
    <w:basedOn w:val="a0"/>
    <w:link w:val="a7"/>
    <w:uiPriority w:val="99"/>
    <w:semiHidden/>
    <w:rsid w:val="00491514"/>
    <w:rPr>
      <w:rFonts w:ascii="Tahoma" w:hAnsi="Tahoma" w:cs="Tahoma"/>
      <w:sz w:val="16"/>
      <w:szCs w:val="16"/>
      <w:lang w:eastAsia="ru-RU"/>
    </w:rPr>
  </w:style>
  <w:style w:type="paragraph" w:styleId="a9">
    <w:name w:val="header"/>
    <w:basedOn w:val="a"/>
    <w:link w:val="aa"/>
    <w:uiPriority w:val="99"/>
    <w:unhideWhenUsed/>
    <w:rsid w:val="00EE0B08"/>
    <w:pPr>
      <w:tabs>
        <w:tab w:val="center" w:pos="4513"/>
        <w:tab w:val="right" w:pos="9026"/>
      </w:tabs>
    </w:pPr>
  </w:style>
  <w:style w:type="character" w:customStyle="1" w:styleId="aa">
    <w:name w:val="Верхній колонтитул Знак"/>
    <w:basedOn w:val="a0"/>
    <w:link w:val="a9"/>
    <w:uiPriority w:val="99"/>
    <w:rsid w:val="00EE0B08"/>
    <w:rPr>
      <w:rFonts w:ascii="Times New Roman" w:hAnsi="Times New Roman" w:cs="Times New Roman"/>
      <w:sz w:val="28"/>
      <w:szCs w:val="24"/>
      <w:lang w:eastAsia="ru-RU"/>
    </w:rPr>
  </w:style>
  <w:style w:type="paragraph" w:styleId="ab">
    <w:name w:val="footer"/>
    <w:basedOn w:val="a"/>
    <w:link w:val="ac"/>
    <w:uiPriority w:val="99"/>
    <w:unhideWhenUsed/>
    <w:rsid w:val="00EE0B08"/>
    <w:pPr>
      <w:tabs>
        <w:tab w:val="center" w:pos="4513"/>
        <w:tab w:val="right" w:pos="9026"/>
      </w:tabs>
    </w:pPr>
  </w:style>
  <w:style w:type="character" w:customStyle="1" w:styleId="ac">
    <w:name w:val="Нижній колонтитул Знак"/>
    <w:basedOn w:val="a0"/>
    <w:link w:val="ab"/>
    <w:uiPriority w:val="99"/>
    <w:rsid w:val="00EE0B08"/>
    <w:rPr>
      <w:rFonts w:ascii="Times New Roman" w:hAnsi="Times New Roman" w:cs="Times New Roman"/>
      <w:sz w:val="28"/>
      <w:szCs w:val="24"/>
      <w:lang w:eastAsia="ru-RU"/>
    </w:rPr>
  </w:style>
  <w:style w:type="paragraph" w:customStyle="1" w:styleId="Diplomaheader">
    <w:name w:val="Diploma header"/>
    <w:basedOn w:val="a"/>
    <w:link w:val="DiplomaheaderChar"/>
    <w:qFormat/>
    <w:rsid w:val="006B5050"/>
    <w:pPr>
      <w:spacing w:line="360" w:lineRule="auto"/>
      <w:ind w:left="708"/>
      <w:jc w:val="center"/>
    </w:pPr>
    <w:rPr>
      <w:b/>
      <w:szCs w:val="28"/>
    </w:rPr>
  </w:style>
  <w:style w:type="character" w:customStyle="1" w:styleId="DiplomaheaderChar">
    <w:name w:val="Diploma header Char"/>
    <w:basedOn w:val="a0"/>
    <w:link w:val="Diplomaheader"/>
    <w:rsid w:val="006B5050"/>
    <w:rPr>
      <w:rFonts w:ascii="Times New Roman" w:hAnsi="Times New Roman" w:cs="Times New Roman"/>
      <w:b/>
      <w:sz w:val="28"/>
      <w:szCs w:val="28"/>
      <w:lang w:eastAsia="ru-RU"/>
    </w:rPr>
  </w:style>
  <w:style w:type="character" w:styleId="ad">
    <w:name w:val="Emphasis"/>
    <w:basedOn w:val="a0"/>
    <w:uiPriority w:val="20"/>
    <w:qFormat/>
    <w:rsid w:val="0028435E"/>
    <w:rPr>
      <w:i/>
      <w:iCs/>
    </w:rPr>
  </w:style>
  <w:style w:type="character" w:styleId="ae">
    <w:name w:val="annotation reference"/>
    <w:basedOn w:val="a0"/>
    <w:uiPriority w:val="99"/>
    <w:semiHidden/>
    <w:unhideWhenUsed/>
    <w:rsid w:val="00452EC5"/>
    <w:rPr>
      <w:sz w:val="16"/>
      <w:szCs w:val="16"/>
    </w:rPr>
  </w:style>
  <w:style w:type="paragraph" w:styleId="af">
    <w:name w:val="annotation text"/>
    <w:basedOn w:val="a"/>
    <w:link w:val="af0"/>
    <w:uiPriority w:val="99"/>
    <w:semiHidden/>
    <w:unhideWhenUsed/>
    <w:rsid w:val="00452EC5"/>
    <w:rPr>
      <w:sz w:val="20"/>
      <w:szCs w:val="20"/>
    </w:rPr>
  </w:style>
  <w:style w:type="character" w:customStyle="1" w:styleId="af0">
    <w:name w:val="Текст примітки Знак"/>
    <w:basedOn w:val="a0"/>
    <w:link w:val="af"/>
    <w:uiPriority w:val="99"/>
    <w:semiHidden/>
    <w:rsid w:val="00452EC5"/>
    <w:rPr>
      <w:rFonts w:ascii="Times New Roman" w:hAnsi="Times New Roman" w:cs="Times New Roman"/>
      <w:sz w:val="20"/>
      <w:szCs w:val="20"/>
      <w:lang w:eastAsia="ru-RU"/>
    </w:rPr>
  </w:style>
  <w:style w:type="paragraph" w:styleId="af1">
    <w:name w:val="annotation subject"/>
    <w:basedOn w:val="af"/>
    <w:next w:val="af"/>
    <w:link w:val="af2"/>
    <w:uiPriority w:val="99"/>
    <w:semiHidden/>
    <w:unhideWhenUsed/>
    <w:rsid w:val="00452EC5"/>
    <w:rPr>
      <w:b/>
      <w:bCs/>
    </w:rPr>
  </w:style>
  <w:style w:type="character" w:customStyle="1" w:styleId="af2">
    <w:name w:val="Тема примітки Знак"/>
    <w:basedOn w:val="af0"/>
    <w:link w:val="af1"/>
    <w:uiPriority w:val="99"/>
    <w:semiHidden/>
    <w:rsid w:val="00452EC5"/>
    <w:rPr>
      <w:rFonts w:ascii="Times New Roman" w:hAnsi="Times New Roman" w:cs="Times New Roman"/>
      <w:b/>
      <w:bCs/>
      <w:sz w:val="20"/>
      <w:szCs w:val="20"/>
      <w:lang w:eastAsia="ru-RU"/>
    </w:rPr>
  </w:style>
  <w:style w:type="paragraph" w:styleId="af3">
    <w:name w:val="Revision"/>
    <w:hidden/>
    <w:uiPriority w:val="99"/>
    <w:semiHidden/>
    <w:rsid w:val="00AA5D70"/>
    <w:pPr>
      <w:spacing w:after="0" w:line="240" w:lineRule="auto"/>
    </w:pPr>
    <w:rPr>
      <w:rFonts w:ascii="Times New Roman" w:hAnsi="Times New Roman" w:cs="Times New Roman"/>
      <w:sz w:val="28"/>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607580">
      <w:bodyDiv w:val="1"/>
      <w:marLeft w:val="0"/>
      <w:marRight w:val="0"/>
      <w:marTop w:val="0"/>
      <w:marBottom w:val="0"/>
      <w:divBdr>
        <w:top w:val="none" w:sz="0" w:space="0" w:color="auto"/>
        <w:left w:val="none" w:sz="0" w:space="0" w:color="auto"/>
        <w:bottom w:val="none" w:sz="0" w:space="0" w:color="auto"/>
        <w:right w:val="none" w:sz="0" w:space="0" w:color="auto"/>
      </w:divBdr>
    </w:div>
    <w:div w:id="92091135">
      <w:bodyDiv w:val="1"/>
      <w:marLeft w:val="0"/>
      <w:marRight w:val="0"/>
      <w:marTop w:val="0"/>
      <w:marBottom w:val="0"/>
      <w:divBdr>
        <w:top w:val="none" w:sz="0" w:space="0" w:color="auto"/>
        <w:left w:val="none" w:sz="0" w:space="0" w:color="auto"/>
        <w:bottom w:val="none" w:sz="0" w:space="0" w:color="auto"/>
        <w:right w:val="none" w:sz="0" w:space="0" w:color="auto"/>
      </w:divBdr>
    </w:div>
    <w:div w:id="93482219">
      <w:bodyDiv w:val="1"/>
      <w:marLeft w:val="0"/>
      <w:marRight w:val="0"/>
      <w:marTop w:val="0"/>
      <w:marBottom w:val="0"/>
      <w:divBdr>
        <w:top w:val="none" w:sz="0" w:space="0" w:color="auto"/>
        <w:left w:val="none" w:sz="0" w:space="0" w:color="auto"/>
        <w:bottom w:val="none" w:sz="0" w:space="0" w:color="auto"/>
        <w:right w:val="none" w:sz="0" w:space="0" w:color="auto"/>
      </w:divBdr>
    </w:div>
    <w:div w:id="432482188">
      <w:bodyDiv w:val="1"/>
      <w:marLeft w:val="0"/>
      <w:marRight w:val="0"/>
      <w:marTop w:val="0"/>
      <w:marBottom w:val="0"/>
      <w:divBdr>
        <w:top w:val="none" w:sz="0" w:space="0" w:color="auto"/>
        <w:left w:val="none" w:sz="0" w:space="0" w:color="auto"/>
        <w:bottom w:val="none" w:sz="0" w:space="0" w:color="auto"/>
        <w:right w:val="none" w:sz="0" w:space="0" w:color="auto"/>
      </w:divBdr>
    </w:div>
    <w:div w:id="446504962">
      <w:bodyDiv w:val="1"/>
      <w:marLeft w:val="0"/>
      <w:marRight w:val="0"/>
      <w:marTop w:val="0"/>
      <w:marBottom w:val="0"/>
      <w:divBdr>
        <w:top w:val="none" w:sz="0" w:space="0" w:color="auto"/>
        <w:left w:val="none" w:sz="0" w:space="0" w:color="auto"/>
        <w:bottom w:val="none" w:sz="0" w:space="0" w:color="auto"/>
        <w:right w:val="none" w:sz="0" w:space="0" w:color="auto"/>
      </w:divBdr>
    </w:div>
    <w:div w:id="455680484">
      <w:bodyDiv w:val="1"/>
      <w:marLeft w:val="0"/>
      <w:marRight w:val="0"/>
      <w:marTop w:val="0"/>
      <w:marBottom w:val="0"/>
      <w:divBdr>
        <w:top w:val="none" w:sz="0" w:space="0" w:color="auto"/>
        <w:left w:val="none" w:sz="0" w:space="0" w:color="auto"/>
        <w:bottom w:val="none" w:sz="0" w:space="0" w:color="auto"/>
        <w:right w:val="none" w:sz="0" w:space="0" w:color="auto"/>
      </w:divBdr>
      <w:divsChild>
        <w:div w:id="2084061850">
          <w:marLeft w:val="0"/>
          <w:marRight w:val="0"/>
          <w:marTop w:val="0"/>
          <w:marBottom w:val="0"/>
          <w:divBdr>
            <w:top w:val="none" w:sz="0" w:space="0" w:color="auto"/>
            <w:left w:val="none" w:sz="0" w:space="0" w:color="auto"/>
            <w:bottom w:val="none" w:sz="0" w:space="0" w:color="auto"/>
            <w:right w:val="none" w:sz="0" w:space="0" w:color="auto"/>
          </w:divBdr>
          <w:divsChild>
            <w:div w:id="743644665">
              <w:marLeft w:val="0"/>
              <w:marRight w:val="0"/>
              <w:marTop w:val="0"/>
              <w:marBottom w:val="0"/>
              <w:divBdr>
                <w:top w:val="none" w:sz="0" w:space="0" w:color="auto"/>
                <w:left w:val="none" w:sz="0" w:space="0" w:color="auto"/>
                <w:bottom w:val="none" w:sz="0" w:space="0" w:color="auto"/>
                <w:right w:val="none" w:sz="0" w:space="0" w:color="auto"/>
              </w:divBdr>
              <w:divsChild>
                <w:div w:id="322706138">
                  <w:marLeft w:val="0"/>
                  <w:marRight w:val="0"/>
                  <w:marTop w:val="0"/>
                  <w:marBottom w:val="0"/>
                  <w:divBdr>
                    <w:top w:val="none" w:sz="0" w:space="0" w:color="auto"/>
                    <w:left w:val="none" w:sz="0" w:space="0" w:color="auto"/>
                    <w:bottom w:val="none" w:sz="0" w:space="0" w:color="auto"/>
                    <w:right w:val="none" w:sz="0" w:space="0" w:color="auto"/>
                  </w:divBdr>
                  <w:divsChild>
                    <w:div w:id="1596985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8303972">
      <w:bodyDiv w:val="1"/>
      <w:marLeft w:val="0"/>
      <w:marRight w:val="0"/>
      <w:marTop w:val="0"/>
      <w:marBottom w:val="0"/>
      <w:divBdr>
        <w:top w:val="none" w:sz="0" w:space="0" w:color="auto"/>
        <w:left w:val="none" w:sz="0" w:space="0" w:color="auto"/>
        <w:bottom w:val="none" w:sz="0" w:space="0" w:color="auto"/>
        <w:right w:val="none" w:sz="0" w:space="0" w:color="auto"/>
      </w:divBdr>
    </w:div>
    <w:div w:id="711924532">
      <w:bodyDiv w:val="1"/>
      <w:marLeft w:val="0"/>
      <w:marRight w:val="0"/>
      <w:marTop w:val="0"/>
      <w:marBottom w:val="0"/>
      <w:divBdr>
        <w:top w:val="none" w:sz="0" w:space="0" w:color="auto"/>
        <w:left w:val="none" w:sz="0" w:space="0" w:color="auto"/>
        <w:bottom w:val="none" w:sz="0" w:space="0" w:color="auto"/>
        <w:right w:val="none" w:sz="0" w:space="0" w:color="auto"/>
      </w:divBdr>
    </w:div>
    <w:div w:id="815756335">
      <w:bodyDiv w:val="1"/>
      <w:marLeft w:val="0"/>
      <w:marRight w:val="0"/>
      <w:marTop w:val="0"/>
      <w:marBottom w:val="0"/>
      <w:divBdr>
        <w:top w:val="none" w:sz="0" w:space="0" w:color="auto"/>
        <w:left w:val="none" w:sz="0" w:space="0" w:color="auto"/>
        <w:bottom w:val="none" w:sz="0" w:space="0" w:color="auto"/>
        <w:right w:val="none" w:sz="0" w:space="0" w:color="auto"/>
      </w:divBdr>
    </w:div>
    <w:div w:id="1052385189">
      <w:bodyDiv w:val="1"/>
      <w:marLeft w:val="0"/>
      <w:marRight w:val="0"/>
      <w:marTop w:val="0"/>
      <w:marBottom w:val="0"/>
      <w:divBdr>
        <w:top w:val="none" w:sz="0" w:space="0" w:color="auto"/>
        <w:left w:val="none" w:sz="0" w:space="0" w:color="auto"/>
        <w:bottom w:val="none" w:sz="0" w:space="0" w:color="auto"/>
        <w:right w:val="none" w:sz="0" w:space="0" w:color="auto"/>
      </w:divBdr>
    </w:div>
    <w:div w:id="1060249869">
      <w:bodyDiv w:val="1"/>
      <w:marLeft w:val="0"/>
      <w:marRight w:val="0"/>
      <w:marTop w:val="0"/>
      <w:marBottom w:val="0"/>
      <w:divBdr>
        <w:top w:val="none" w:sz="0" w:space="0" w:color="auto"/>
        <w:left w:val="none" w:sz="0" w:space="0" w:color="auto"/>
        <w:bottom w:val="none" w:sz="0" w:space="0" w:color="auto"/>
        <w:right w:val="none" w:sz="0" w:space="0" w:color="auto"/>
      </w:divBdr>
    </w:div>
    <w:div w:id="1112940697">
      <w:bodyDiv w:val="1"/>
      <w:marLeft w:val="0"/>
      <w:marRight w:val="0"/>
      <w:marTop w:val="0"/>
      <w:marBottom w:val="0"/>
      <w:divBdr>
        <w:top w:val="none" w:sz="0" w:space="0" w:color="auto"/>
        <w:left w:val="none" w:sz="0" w:space="0" w:color="auto"/>
        <w:bottom w:val="none" w:sz="0" w:space="0" w:color="auto"/>
        <w:right w:val="none" w:sz="0" w:space="0" w:color="auto"/>
      </w:divBdr>
    </w:div>
    <w:div w:id="1143473066">
      <w:bodyDiv w:val="1"/>
      <w:marLeft w:val="0"/>
      <w:marRight w:val="0"/>
      <w:marTop w:val="0"/>
      <w:marBottom w:val="0"/>
      <w:divBdr>
        <w:top w:val="none" w:sz="0" w:space="0" w:color="auto"/>
        <w:left w:val="none" w:sz="0" w:space="0" w:color="auto"/>
        <w:bottom w:val="none" w:sz="0" w:space="0" w:color="auto"/>
        <w:right w:val="none" w:sz="0" w:space="0" w:color="auto"/>
      </w:divBdr>
      <w:divsChild>
        <w:div w:id="593897550">
          <w:marLeft w:val="0"/>
          <w:marRight w:val="0"/>
          <w:marTop w:val="0"/>
          <w:marBottom w:val="0"/>
          <w:divBdr>
            <w:top w:val="none" w:sz="0" w:space="0" w:color="auto"/>
            <w:left w:val="none" w:sz="0" w:space="0" w:color="auto"/>
            <w:bottom w:val="none" w:sz="0" w:space="0" w:color="auto"/>
            <w:right w:val="none" w:sz="0" w:space="0" w:color="auto"/>
          </w:divBdr>
          <w:divsChild>
            <w:div w:id="1491676544">
              <w:marLeft w:val="0"/>
              <w:marRight w:val="0"/>
              <w:marTop w:val="0"/>
              <w:marBottom w:val="0"/>
              <w:divBdr>
                <w:top w:val="none" w:sz="0" w:space="0" w:color="auto"/>
                <w:left w:val="none" w:sz="0" w:space="0" w:color="auto"/>
                <w:bottom w:val="none" w:sz="0" w:space="0" w:color="auto"/>
                <w:right w:val="none" w:sz="0" w:space="0" w:color="auto"/>
              </w:divBdr>
              <w:divsChild>
                <w:div w:id="5252581">
                  <w:marLeft w:val="0"/>
                  <w:marRight w:val="0"/>
                  <w:marTop w:val="0"/>
                  <w:marBottom w:val="0"/>
                  <w:divBdr>
                    <w:top w:val="none" w:sz="0" w:space="0" w:color="auto"/>
                    <w:left w:val="none" w:sz="0" w:space="0" w:color="auto"/>
                    <w:bottom w:val="none" w:sz="0" w:space="0" w:color="auto"/>
                    <w:right w:val="none" w:sz="0" w:space="0" w:color="auto"/>
                  </w:divBdr>
                  <w:divsChild>
                    <w:div w:id="1678383432">
                      <w:marLeft w:val="0"/>
                      <w:marRight w:val="0"/>
                      <w:marTop w:val="0"/>
                      <w:marBottom w:val="0"/>
                      <w:divBdr>
                        <w:top w:val="none" w:sz="0" w:space="0" w:color="auto"/>
                        <w:left w:val="none" w:sz="0" w:space="0" w:color="auto"/>
                        <w:bottom w:val="none" w:sz="0" w:space="0" w:color="auto"/>
                        <w:right w:val="none" w:sz="0" w:space="0" w:color="auto"/>
                      </w:divBdr>
                      <w:divsChild>
                        <w:div w:id="1544781789">
                          <w:marLeft w:val="0"/>
                          <w:marRight w:val="0"/>
                          <w:marTop w:val="0"/>
                          <w:marBottom w:val="0"/>
                          <w:divBdr>
                            <w:top w:val="none" w:sz="0" w:space="0" w:color="auto"/>
                            <w:left w:val="none" w:sz="0" w:space="0" w:color="auto"/>
                            <w:bottom w:val="none" w:sz="0" w:space="0" w:color="auto"/>
                            <w:right w:val="none" w:sz="0" w:space="0" w:color="auto"/>
                          </w:divBdr>
                          <w:divsChild>
                            <w:div w:id="1513757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8984486">
      <w:bodyDiv w:val="1"/>
      <w:marLeft w:val="0"/>
      <w:marRight w:val="0"/>
      <w:marTop w:val="0"/>
      <w:marBottom w:val="0"/>
      <w:divBdr>
        <w:top w:val="none" w:sz="0" w:space="0" w:color="auto"/>
        <w:left w:val="none" w:sz="0" w:space="0" w:color="auto"/>
        <w:bottom w:val="none" w:sz="0" w:space="0" w:color="auto"/>
        <w:right w:val="none" w:sz="0" w:space="0" w:color="auto"/>
      </w:divBdr>
      <w:divsChild>
        <w:div w:id="1650402795">
          <w:marLeft w:val="0"/>
          <w:marRight w:val="0"/>
          <w:marTop w:val="0"/>
          <w:marBottom w:val="0"/>
          <w:divBdr>
            <w:top w:val="none" w:sz="0" w:space="0" w:color="auto"/>
            <w:left w:val="none" w:sz="0" w:space="0" w:color="auto"/>
            <w:bottom w:val="none" w:sz="0" w:space="0" w:color="auto"/>
            <w:right w:val="none" w:sz="0" w:space="0" w:color="auto"/>
          </w:divBdr>
          <w:divsChild>
            <w:div w:id="1164318103">
              <w:marLeft w:val="0"/>
              <w:marRight w:val="0"/>
              <w:marTop w:val="0"/>
              <w:marBottom w:val="0"/>
              <w:divBdr>
                <w:top w:val="none" w:sz="0" w:space="0" w:color="auto"/>
                <w:left w:val="none" w:sz="0" w:space="0" w:color="auto"/>
                <w:bottom w:val="none" w:sz="0" w:space="0" w:color="auto"/>
                <w:right w:val="none" w:sz="0" w:space="0" w:color="auto"/>
              </w:divBdr>
              <w:divsChild>
                <w:div w:id="2074231507">
                  <w:marLeft w:val="0"/>
                  <w:marRight w:val="0"/>
                  <w:marTop w:val="0"/>
                  <w:marBottom w:val="0"/>
                  <w:divBdr>
                    <w:top w:val="none" w:sz="0" w:space="0" w:color="auto"/>
                    <w:left w:val="none" w:sz="0" w:space="0" w:color="auto"/>
                    <w:bottom w:val="none" w:sz="0" w:space="0" w:color="auto"/>
                    <w:right w:val="none" w:sz="0" w:space="0" w:color="auto"/>
                  </w:divBdr>
                  <w:divsChild>
                    <w:div w:id="428308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9459880">
      <w:bodyDiv w:val="1"/>
      <w:marLeft w:val="0"/>
      <w:marRight w:val="0"/>
      <w:marTop w:val="0"/>
      <w:marBottom w:val="0"/>
      <w:divBdr>
        <w:top w:val="none" w:sz="0" w:space="0" w:color="auto"/>
        <w:left w:val="none" w:sz="0" w:space="0" w:color="auto"/>
        <w:bottom w:val="none" w:sz="0" w:space="0" w:color="auto"/>
        <w:right w:val="none" w:sz="0" w:space="0" w:color="auto"/>
      </w:divBdr>
      <w:divsChild>
        <w:div w:id="1467162371">
          <w:marLeft w:val="0"/>
          <w:marRight w:val="0"/>
          <w:marTop w:val="0"/>
          <w:marBottom w:val="0"/>
          <w:divBdr>
            <w:top w:val="none" w:sz="0" w:space="0" w:color="auto"/>
            <w:left w:val="none" w:sz="0" w:space="0" w:color="auto"/>
            <w:bottom w:val="none" w:sz="0" w:space="0" w:color="auto"/>
            <w:right w:val="none" w:sz="0" w:space="0" w:color="auto"/>
          </w:divBdr>
          <w:divsChild>
            <w:div w:id="296952623">
              <w:marLeft w:val="0"/>
              <w:marRight w:val="0"/>
              <w:marTop w:val="0"/>
              <w:marBottom w:val="0"/>
              <w:divBdr>
                <w:top w:val="none" w:sz="0" w:space="0" w:color="auto"/>
                <w:left w:val="none" w:sz="0" w:space="0" w:color="auto"/>
                <w:bottom w:val="none" w:sz="0" w:space="0" w:color="auto"/>
                <w:right w:val="none" w:sz="0" w:space="0" w:color="auto"/>
              </w:divBdr>
              <w:divsChild>
                <w:div w:id="1642074854">
                  <w:marLeft w:val="0"/>
                  <w:marRight w:val="0"/>
                  <w:marTop w:val="0"/>
                  <w:marBottom w:val="0"/>
                  <w:divBdr>
                    <w:top w:val="none" w:sz="0" w:space="0" w:color="auto"/>
                    <w:left w:val="none" w:sz="0" w:space="0" w:color="auto"/>
                    <w:bottom w:val="none" w:sz="0" w:space="0" w:color="auto"/>
                    <w:right w:val="none" w:sz="0" w:space="0" w:color="auto"/>
                  </w:divBdr>
                  <w:divsChild>
                    <w:div w:id="167672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4821663">
      <w:bodyDiv w:val="1"/>
      <w:marLeft w:val="0"/>
      <w:marRight w:val="0"/>
      <w:marTop w:val="0"/>
      <w:marBottom w:val="0"/>
      <w:divBdr>
        <w:top w:val="none" w:sz="0" w:space="0" w:color="auto"/>
        <w:left w:val="none" w:sz="0" w:space="0" w:color="auto"/>
        <w:bottom w:val="none" w:sz="0" w:space="0" w:color="auto"/>
        <w:right w:val="none" w:sz="0" w:space="0" w:color="auto"/>
      </w:divBdr>
    </w:div>
    <w:div w:id="1325859365">
      <w:bodyDiv w:val="1"/>
      <w:marLeft w:val="0"/>
      <w:marRight w:val="0"/>
      <w:marTop w:val="0"/>
      <w:marBottom w:val="0"/>
      <w:divBdr>
        <w:top w:val="none" w:sz="0" w:space="0" w:color="auto"/>
        <w:left w:val="none" w:sz="0" w:space="0" w:color="auto"/>
        <w:bottom w:val="none" w:sz="0" w:space="0" w:color="auto"/>
        <w:right w:val="none" w:sz="0" w:space="0" w:color="auto"/>
      </w:divBdr>
      <w:divsChild>
        <w:div w:id="1859656351">
          <w:marLeft w:val="0"/>
          <w:marRight w:val="0"/>
          <w:marTop w:val="0"/>
          <w:marBottom w:val="0"/>
          <w:divBdr>
            <w:top w:val="none" w:sz="0" w:space="0" w:color="auto"/>
            <w:left w:val="none" w:sz="0" w:space="0" w:color="auto"/>
            <w:bottom w:val="none" w:sz="0" w:space="0" w:color="auto"/>
            <w:right w:val="none" w:sz="0" w:space="0" w:color="auto"/>
          </w:divBdr>
          <w:divsChild>
            <w:div w:id="1732077725">
              <w:marLeft w:val="0"/>
              <w:marRight w:val="0"/>
              <w:marTop w:val="0"/>
              <w:marBottom w:val="0"/>
              <w:divBdr>
                <w:top w:val="none" w:sz="0" w:space="0" w:color="auto"/>
                <w:left w:val="none" w:sz="0" w:space="0" w:color="auto"/>
                <w:bottom w:val="none" w:sz="0" w:space="0" w:color="auto"/>
                <w:right w:val="none" w:sz="0" w:space="0" w:color="auto"/>
              </w:divBdr>
              <w:divsChild>
                <w:div w:id="1231891602">
                  <w:marLeft w:val="0"/>
                  <w:marRight w:val="0"/>
                  <w:marTop w:val="0"/>
                  <w:marBottom w:val="0"/>
                  <w:divBdr>
                    <w:top w:val="none" w:sz="0" w:space="0" w:color="auto"/>
                    <w:left w:val="none" w:sz="0" w:space="0" w:color="auto"/>
                    <w:bottom w:val="none" w:sz="0" w:space="0" w:color="auto"/>
                    <w:right w:val="none" w:sz="0" w:space="0" w:color="auto"/>
                  </w:divBdr>
                  <w:divsChild>
                    <w:div w:id="1065224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9869581">
      <w:bodyDiv w:val="1"/>
      <w:marLeft w:val="0"/>
      <w:marRight w:val="0"/>
      <w:marTop w:val="0"/>
      <w:marBottom w:val="0"/>
      <w:divBdr>
        <w:top w:val="none" w:sz="0" w:space="0" w:color="auto"/>
        <w:left w:val="none" w:sz="0" w:space="0" w:color="auto"/>
        <w:bottom w:val="none" w:sz="0" w:space="0" w:color="auto"/>
        <w:right w:val="none" w:sz="0" w:space="0" w:color="auto"/>
      </w:divBdr>
    </w:div>
    <w:div w:id="1358038895">
      <w:bodyDiv w:val="1"/>
      <w:marLeft w:val="0"/>
      <w:marRight w:val="0"/>
      <w:marTop w:val="0"/>
      <w:marBottom w:val="0"/>
      <w:divBdr>
        <w:top w:val="none" w:sz="0" w:space="0" w:color="auto"/>
        <w:left w:val="none" w:sz="0" w:space="0" w:color="auto"/>
        <w:bottom w:val="none" w:sz="0" w:space="0" w:color="auto"/>
        <w:right w:val="none" w:sz="0" w:space="0" w:color="auto"/>
      </w:divBdr>
    </w:div>
    <w:div w:id="1453986234">
      <w:bodyDiv w:val="1"/>
      <w:marLeft w:val="0"/>
      <w:marRight w:val="0"/>
      <w:marTop w:val="0"/>
      <w:marBottom w:val="0"/>
      <w:divBdr>
        <w:top w:val="none" w:sz="0" w:space="0" w:color="auto"/>
        <w:left w:val="none" w:sz="0" w:space="0" w:color="auto"/>
        <w:bottom w:val="none" w:sz="0" w:space="0" w:color="auto"/>
        <w:right w:val="none" w:sz="0" w:space="0" w:color="auto"/>
      </w:divBdr>
    </w:div>
    <w:div w:id="1482622303">
      <w:bodyDiv w:val="1"/>
      <w:marLeft w:val="0"/>
      <w:marRight w:val="0"/>
      <w:marTop w:val="0"/>
      <w:marBottom w:val="0"/>
      <w:divBdr>
        <w:top w:val="none" w:sz="0" w:space="0" w:color="auto"/>
        <w:left w:val="none" w:sz="0" w:space="0" w:color="auto"/>
        <w:bottom w:val="none" w:sz="0" w:space="0" w:color="auto"/>
        <w:right w:val="none" w:sz="0" w:space="0" w:color="auto"/>
      </w:divBdr>
    </w:div>
    <w:div w:id="1625427208">
      <w:bodyDiv w:val="1"/>
      <w:marLeft w:val="0"/>
      <w:marRight w:val="0"/>
      <w:marTop w:val="0"/>
      <w:marBottom w:val="0"/>
      <w:divBdr>
        <w:top w:val="none" w:sz="0" w:space="0" w:color="auto"/>
        <w:left w:val="none" w:sz="0" w:space="0" w:color="auto"/>
        <w:bottom w:val="none" w:sz="0" w:space="0" w:color="auto"/>
        <w:right w:val="none" w:sz="0" w:space="0" w:color="auto"/>
      </w:divBdr>
    </w:div>
    <w:div w:id="1734892183">
      <w:bodyDiv w:val="1"/>
      <w:marLeft w:val="0"/>
      <w:marRight w:val="0"/>
      <w:marTop w:val="0"/>
      <w:marBottom w:val="0"/>
      <w:divBdr>
        <w:top w:val="none" w:sz="0" w:space="0" w:color="auto"/>
        <w:left w:val="none" w:sz="0" w:space="0" w:color="auto"/>
        <w:bottom w:val="none" w:sz="0" w:space="0" w:color="auto"/>
        <w:right w:val="none" w:sz="0" w:space="0" w:color="auto"/>
      </w:divBdr>
    </w:div>
    <w:div w:id="1775325772">
      <w:bodyDiv w:val="1"/>
      <w:marLeft w:val="0"/>
      <w:marRight w:val="0"/>
      <w:marTop w:val="0"/>
      <w:marBottom w:val="0"/>
      <w:divBdr>
        <w:top w:val="none" w:sz="0" w:space="0" w:color="auto"/>
        <w:left w:val="none" w:sz="0" w:space="0" w:color="auto"/>
        <w:bottom w:val="none" w:sz="0" w:space="0" w:color="auto"/>
        <w:right w:val="none" w:sz="0" w:space="0" w:color="auto"/>
      </w:divBdr>
    </w:div>
    <w:div w:id="1787575020">
      <w:bodyDiv w:val="1"/>
      <w:marLeft w:val="0"/>
      <w:marRight w:val="0"/>
      <w:marTop w:val="0"/>
      <w:marBottom w:val="0"/>
      <w:divBdr>
        <w:top w:val="none" w:sz="0" w:space="0" w:color="auto"/>
        <w:left w:val="none" w:sz="0" w:space="0" w:color="auto"/>
        <w:bottom w:val="none" w:sz="0" w:space="0" w:color="auto"/>
        <w:right w:val="none" w:sz="0" w:space="0" w:color="auto"/>
      </w:divBdr>
      <w:divsChild>
        <w:div w:id="1869833880">
          <w:marLeft w:val="0"/>
          <w:marRight w:val="0"/>
          <w:marTop w:val="0"/>
          <w:marBottom w:val="0"/>
          <w:divBdr>
            <w:top w:val="none" w:sz="0" w:space="0" w:color="auto"/>
            <w:left w:val="none" w:sz="0" w:space="0" w:color="auto"/>
            <w:bottom w:val="none" w:sz="0" w:space="0" w:color="auto"/>
            <w:right w:val="none" w:sz="0" w:space="0" w:color="auto"/>
          </w:divBdr>
          <w:divsChild>
            <w:div w:id="1901742808">
              <w:marLeft w:val="0"/>
              <w:marRight w:val="0"/>
              <w:marTop w:val="0"/>
              <w:marBottom w:val="0"/>
              <w:divBdr>
                <w:top w:val="none" w:sz="0" w:space="0" w:color="auto"/>
                <w:left w:val="none" w:sz="0" w:space="0" w:color="auto"/>
                <w:bottom w:val="none" w:sz="0" w:space="0" w:color="auto"/>
                <w:right w:val="none" w:sz="0" w:space="0" w:color="auto"/>
              </w:divBdr>
              <w:divsChild>
                <w:div w:id="928076011">
                  <w:marLeft w:val="0"/>
                  <w:marRight w:val="0"/>
                  <w:marTop w:val="0"/>
                  <w:marBottom w:val="0"/>
                  <w:divBdr>
                    <w:top w:val="none" w:sz="0" w:space="0" w:color="auto"/>
                    <w:left w:val="none" w:sz="0" w:space="0" w:color="auto"/>
                    <w:bottom w:val="none" w:sz="0" w:space="0" w:color="auto"/>
                    <w:right w:val="none" w:sz="0" w:space="0" w:color="auto"/>
                  </w:divBdr>
                  <w:divsChild>
                    <w:div w:id="84230740">
                      <w:marLeft w:val="0"/>
                      <w:marRight w:val="0"/>
                      <w:marTop w:val="0"/>
                      <w:marBottom w:val="0"/>
                      <w:divBdr>
                        <w:top w:val="none" w:sz="0" w:space="0" w:color="auto"/>
                        <w:left w:val="none" w:sz="0" w:space="0" w:color="auto"/>
                        <w:bottom w:val="none" w:sz="0" w:space="0" w:color="auto"/>
                        <w:right w:val="none" w:sz="0" w:space="0" w:color="auto"/>
                      </w:divBdr>
                      <w:divsChild>
                        <w:div w:id="548885964">
                          <w:marLeft w:val="0"/>
                          <w:marRight w:val="0"/>
                          <w:marTop w:val="0"/>
                          <w:marBottom w:val="0"/>
                          <w:divBdr>
                            <w:top w:val="none" w:sz="0" w:space="0" w:color="auto"/>
                            <w:left w:val="none" w:sz="0" w:space="0" w:color="auto"/>
                            <w:bottom w:val="none" w:sz="0" w:space="0" w:color="auto"/>
                            <w:right w:val="none" w:sz="0" w:space="0" w:color="auto"/>
                          </w:divBdr>
                          <w:divsChild>
                            <w:div w:id="1576550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0344371">
      <w:bodyDiv w:val="1"/>
      <w:marLeft w:val="0"/>
      <w:marRight w:val="0"/>
      <w:marTop w:val="0"/>
      <w:marBottom w:val="0"/>
      <w:divBdr>
        <w:top w:val="none" w:sz="0" w:space="0" w:color="auto"/>
        <w:left w:val="none" w:sz="0" w:space="0" w:color="auto"/>
        <w:bottom w:val="none" w:sz="0" w:space="0" w:color="auto"/>
        <w:right w:val="none" w:sz="0" w:space="0" w:color="auto"/>
      </w:divBdr>
    </w:div>
    <w:div w:id="1822652775">
      <w:bodyDiv w:val="1"/>
      <w:marLeft w:val="0"/>
      <w:marRight w:val="0"/>
      <w:marTop w:val="0"/>
      <w:marBottom w:val="0"/>
      <w:divBdr>
        <w:top w:val="none" w:sz="0" w:space="0" w:color="auto"/>
        <w:left w:val="none" w:sz="0" w:space="0" w:color="auto"/>
        <w:bottom w:val="none" w:sz="0" w:space="0" w:color="auto"/>
        <w:right w:val="none" w:sz="0" w:space="0" w:color="auto"/>
      </w:divBdr>
    </w:div>
    <w:div w:id="1834683650">
      <w:bodyDiv w:val="1"/>
      <w:marLeft w:val="0"/>
      <w:marRight w:val="0"/>
      <w:marTop w:val="0"/>
      <w:marBottom w:val="0"/>
      <w:divBdr>
        <w:top w:val="none" w:sz="0" w:space="0" w:color="auto"/>
        <w:left w:val="none" w:sz="0" w:space="0" w:color="auto"/>
        <w:bottom w:val="none" w:sz="0" w:space="0" w:color="auto"/>
        <w:right w:val="none" w:sz="0" w:space="0" w:color="auto"/>
      </w:divBdr>
    </w:div>
    <w:div w:id="1879538788">
      <w:bodyDiv w:val="1"/>
      <w:marLeft w:val="0"/>
      <w:marRight w:val="0"/>
      <w:marTop w:val="0"/>
      <w:marBottom w:val="0"/>
      <w:divBdr>
        <w:top w:val="none" w:sz="0" w:space="0" w:color="auto"/>
        <w:left w:val="none" w:sz="0" w:space="0" w:color="auto"/>
        <w:bottom w:val="none" w:sz="0" w:space="0" w:color="auto"/>
        <w:right w:val="none" w:sz="0" w:space="0" w:color="auto"/>
      </w:divBdr>
    </w:div>
    <w:div w:id="1977948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Tho16</b:Tag>
    <b:SourceType>ConferenceProceedings</b:SourceType>
    <b:Guid>{04E8D60A-D967-4900-9A45-C1CF3FF22A3B}</b:Guid>
    <b:LCID>en-US</b:LCID>
    <b:Title>Algorithms and Approaches for Procedural Terrain Generation - A Brief Review of Current Techniques</b:Title>
    <b:Year>2016</b:Year>
    <b:Author>
      <b:Author>
        <b:NameList>
          <b:Person>
            <b:Last>Thomas Rose</b:Last>
            <b:First>Anastasios</b:First>
            <b:Middle>G. Bakaoukas</b:Middle>
          </b:Person>
        </b:NameList>
      </b:Author>
    </b:Author>
    <b:RefOrder>1</b:RefOrder>
  </b:Source>
  <b:Source>
    <b:Tag>AKr13</b:Tag>
    <b:SourceType>DocumentFromInternetSite</b:SourceType>
    <b:Guid>{E1A96C87-522D-4D0B-AFD4-7CFF6904F9C2}</b:Guid>
    <b:Year>2013</b:Year>
    <b:Author>
      <b:Author>
        <b:NameList>
          <b:Person>
            <b:Last>A. Krista Bird</b:Last>
            <b:First>B.</b:First>
            <b:Middle>Thomas Dickerson, C. Jessica George</b:Middle>
          </b:Person>
        </b:NameList>
      </b:Author>
    </b:Author>
    <b:InternetSiteTitle>web.williams.edu</b:InternetSiteTitle>
    <b:URL>https://web.williams.edu/Mathematics/sjmiller/public_html/hudson/Dickerson_Terrain.pdf</b:URL>
    <b:RefOrder>2</b:RefOrder>
  </b:Source>
  <b:Source>
    <b:Tag>Tan191</b:Tag>
    <b:SourceType>Book</b:SourceType>
    <b:Guid>{D38CAC46-EF30-4B7E-B40B-4DD31D62B38F}</b:Guid>
    <b:Author>
      <b:Author>
        <b:NameList>
          <b:Person>
            <b:Last>Tanya X. Short</b:Last>
            <b:First>Tarn</b:First>
            <b:Middle>Adams</b:Middle>
          </b:Person>
        </b:NameList>
      </b:Author>
    </b:Author>
    <b:Title>Procedural Storytelling in Game Design</b:Title>
    <b:Year>2019</b:Year>
    <b:RefOrder>3</b:RefOrder>
  </b:Source>
</b:Sources>
</file>

<file path=customXml/itemProps1.xml><?xml version="1.0" encoding="utf-8"?>
<ds:datastoreItem xmlns:ds="http://schemas.openxmlformats.org/officeDocument/2006/customXml" ds:itemID="{3FAE6FF8-9A4F-49EA-9848-DA2D1FA742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6695</Words>
  <Characters>3817</Characters>
  <Application>Microsoft Office Word</Application>
  <DocSecurity>0</DocSecurity>
  <Lines>31</Lines>
  <Paragraphs>20</Paragraphs>
  <ScaleCrop>false</ScaleCrop>
  <HeadingPairs>
    <vt:vector size="6" baseType="variant">
      <vt:variant>
        <vt:lpstr>Назва</vt:lpstr>
      </vt:variant>
      <vt:variant>
        <vt:i4>1</vt:i4>
      </vt:variant>
      <vt:variant>
        <vt:lpstr>Title</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10492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Andriy Koveziuk</dc:creator>
  <cp:lastModifiedBy>Lubov Drozdenko</cp:lastModifiedBy>
  <cp:revision>8</cp:revision>
  <cp:lastPrinted>2024-11-08T15:07:00Z</cp:lastPrinted>
  <dcterms:created xsi:type="dcterms:W3CDTF">2024-11-11T08:38:00Z</dcterms:created>
  <dcterms:modified xsi:type="dcterms:W3CDTF">2024-12-02T09:02:00Z</dcterms:modified>
</cp:coreProperties>
</file>